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B6FFF" w14:textId="77777777" w:rsidR="00F11C4B" w:rsidRDefault="00F11C4B" w:rsidP="00FF6902">
      <w:pPr>
        <w:jc w:val="both"/>
        <w:rPr>
          <w:rFonts w:ascii="Arial" w:hAnsi="Arial" w:cs="Arial"/>
          <w:b/>
          <w:sz w:val="22"/>
          <w:szCs w:val="22"/>
        </w:rPr>
      </w:pPr>
      <w:r>
        <w:rPr>
          <w:rFonts w:ascii="Arial" w:hAnsi="Arial" w:cs="Arial"/>
          <w:b/>
          <w:sz w:val="22"/>
          <w:szCs w:val="22"/>
        </w:rPr>
        <w:t>RESEARCH STRATEGY</w:t>
      </w:r>
    </w:p>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30BA159" w:rsidR="00F11C4B" w:rsidRDefault="00AD0AF2" w:rsidP="00FF6902">
      <w:pPr>
        <w:jc w:val="both"/>
        <w:rPr>
          <w:rFonts w:ascii="Arial" w:eastAsia="Times New Roman" w:hAnsi="Arial" w:cs="Arial"/>
          <w:color w:val="000000"/>
          <w:sz w:val="10"/>
          <w:szCs w:val="10"/>
          <w:shd w:val="clear" w:color="auto" w:fill="FFFFFF"/>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008492F8">
                <wp:simplePos x="0" y="0"/>
                <wp:positionH relativeFrom="column">
                  <wp:posOffset>2860040</wp:posOffset>
                </wp:positionH>
                <wp:positionV relativeFrom="paragraph">
                  <wp:posOffset>1551305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3378"/>
                          <a:chOff x="0" y="2127"/>
                          <a:chExt cx="3924300" cy="3403378"/>
                        </a:xfrm>
                      </wpg:grpSpPr>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EA1A18" w:rsidRPr="00B51EFF" w:rsidRDefault="00EA1A18"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1919E" id="Group_x0020_10" o:spid="_x0000_s1026" style="position:absolute;left:0;text-align:left;margin-left:225.2pt;margin-top:122.1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eopzKf/4&#10;57/1BwBACr/65c8FAQBgtn/95T+CAAAAAHCvX/z+Z8Va9Oc//lq3AgAAAADwlT/86e9jX9Dv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KXeGAAAAAAAAAAAAAAAAAAA+lJvDAAAAAAAAAAAAAAAAAAAfak3BgAAAAAAAAAAAAAAAACAvtQb&#10;AwAAAAAAAAAAAAAAAABAX0/dGvyrX/5crwMAhf3jn/8WBAAAjvvF738mCAAAAMAa//rLfwQhrD/8&#10;6e+CAAAAAAAwxJ//+OuMl+33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Um8MAAAA&#10;AAAAAAAAAAAAAAB9qTcGAAAAAAAAAAAAAAAAAIC+1BsDAAAAAAAAAAAAAAAAAEBf6o0BAAAAAAAA&#10;AAAAAAAAAKAv9cYAAAAAAAAAAAAAAAAAANCXemMAAAAAAAAAAAAAAAAAAOhLvTEAAAAAAAAAAAAA&#10;AAAAAPSl3hgAAAAAAAAAAAAAAAAAAPpSbwwAAAAAAAAAAAAAAAAAAH2pNwYAAAAAAAAAAAAAAAAA&#10;gL7UGwMAAAAAAAAAAAAAAAAAQF/q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ArAdi71+s4dqUxoKKW8nACfiRlZ+WkbH8JOBJa&#10;V/Th4qVmetBAASgAe/8664jTDRQe/ayG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HVxBHybpskhAAAAAMCVcRkAAAAAcBoGngAA&#10;AAAs835jAAAAAAAAAAAAAAAAAADIpTcGAAAAAAAAAAAAAAAAAIBcemMAAAAAAAAAAAAAAAAAAMil&#10;NwYAAAAAAAAAAAAAAAAAgFx6YwAAAAAAAAAAAAAAAAAAyKU3BgAAAAAAAAAAAAAAAACAXHpjAAAA&#10;AAAAAAAAAAAAAADIdXEEgeZ5dggAAAAAcGVcBgAHmqbJv90AAAAN+U8TADRkgAkAQBTv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AAAAAAAAAAAJCX&#10;fmMAAAAAAAAAAAAAAAAAAMhLvzEAAAAAAAAAAAAAAAAAAOSl3xgAAAAAAAAAAAAAAAAAAPLSbwwA&#10;AAAAAAAAAAAAAAAAAHnpNwYAAAAAAAAAAAAAAAAAgLz0GwMAAAAAAAAAAAAAAAAAQF76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DXMQEAAAAAAAAAAAAAAPCvbUYAAIAX/o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0hsDAAAAAAAAAAAAAAAAAECX&#10;3hgAAAAAAAAAAAAAAAAAALr0xgAAAAAAAAAAAAAAAAAA0KU3BgAAAAAAAAAAAAAAAACALr0xAAAA&#10;AAAAAAAAAAAAAAB0XQHYu5scuakAjKIyquUgGLIClsOcYaYZM2UnrCLABliJIyVSI5FQqXL559n3&#10;nGFL3WW9HvRrS1ef3hgAAAAAAAAAAAAAAAAAALr0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180RAAAA&#10;AMCA3v32s0MAAAAAeNa7X/5wCAAAAAAA8Cz7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fGTv3pLbuLUogJoqTS3DyRw8hwwng+NVWRVf&#10;lS1T3U28DvZavxFJ4AA43fnYBg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V6VAAAAAABiff/7X0UAAAAAxvj+z1+KAAAAAAAAa3K/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K4PIwAAAAAAuLUsiyEAAAAAAAAAAACQwPONAQAAAAAAAAAAAAAA&#10;AAAgl94YAAAAAAAAAAAAAAAAAABy6Y0BAAAAAAAAAAAAAAAAACCX3hgAAAAAAAAAAAAAAAAAAHLp&#10;jQEAAAAAAAAAAAAAAAAAIJfeGAAAAAAAAAAAAAAAAAAAcumNAQAAAAAAAAAAAAAAAAAg14cRAAAA&#10;AADJ1nU1BABoZVkW390AAAAAAAAA0Jzn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6xynlr//3F/0BAAAAAAAAAAAAAAAAAAAz&#10;ud8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6" o:title=""/>
                  <v:path arrowok="t"/>
                </v:shape>
                <v:shapetype id="_x0000_t202" coordsize="21600,21600" o:spt="202" path="m0,0l0,21600,21600,21600,21600,0xe">
                  <v:stroke joinstyle="miter"/>
                  <v:path gradientshapeok="t" o:connecttype="rect"/>
                </v:shapetype>
                <v:shape id="Text_x0020_Box_x0020_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EA1A18" w:rsidRPr="00B51EFF" w:rsidRDefault="00EA1A18"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B66703">
          <w:rPr>
            <w:rFonts w:ascii="Arial" w:hAnsi="Arial" w:cs="Arial"/>
            <w:sz w:val="22"/>
            <w:szCs w:val="22"/>
          </w:rPr>
          <w:fldChar w:fldCharType="separate"/>
        </w:r>
        <w:r w:rsidR="00B66703" w:rsidRPr="005723EA">
          <w:rPr>
            <w:rFonts w:ascii="Arial" w:hAnsi="Arial" w:cs="Arial"/>
            <w:noProof/>
            <w:sz w:val="22"/>
            <w:szCs w:val="22"/>
            <w:vertAlign w:val="superscript"/>
          </w:rPr>
          <w:t>1</w:t>
        </w:r>
        <w:r w:rsidR="00B66703">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24C0EB69" w14:textId="06083CE6" w:rsidR="0035604F" w:rsidRPr="00267A12" w:rsidRDefault="006545C9" w:rsidP="00FF6902">
      <w:pPr>
        <w:jc w:val="both"/>
        <w:rPr>
          <w:rFonts w:ascii="Arial" w:hAnsi="Arial" w:cs="Arial"/>
          <w:color w:val="222222"/>
          <w:sz w:val="22"/>
          <w:szCs w:val="22"/>
          <w:shd w:val="clear" w:color="auto" w:fill="FFFFFF"/>
        </w:rPr>
      </w:pPr>
      <w:r>
        <w:rPr>
          <w:rFonts w:ascii="Arial" w:hAnsi="Arial" w:cs="Arial"/>
          <w:sz w:val="22"/>
          <w:szCs w:val="22"/>
        </w:rPr>
        <w:t xml:space="preserve">We are now </w:t>
      </w:r>
      <w:r w:rsidR="00E060BD">
        <w:rPr>
          <w:rFonts w:ascii="Arial" w:hAnsi="Arial" w:cs="Arial"/>
          <w:sz w:val="22"/>
          <w:szCs w:val="22"/>
        </w:rPr>
        <w:t xml:space="preserve">compiling </w:t>
      </w:r>
      <w:r w:rsidR="003474AA"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w:t>
      </w:r>
      <w:r>
        <w:rPr>
          <w:rFonts w:ascii="Arial" w:hAnsi="Arial" w:cs="Arial"/>
          <w:sz w:val="22"/>
          <w:szCs w:val="22"/>
        </w:rPr>
        <w:t xml:space="preserve">our </w:t>
      </w:r>
      <w:r w:rsidR="00B564DC" w:rsidRPr="00267A12">
        <w:rPr>
          <w:rFonts w:ascii="Arial" w:hAnsi="Arial" w:cs="Arial"/>
          <w:sz w:val="22"/>
          <w:szCs w:val="22"/>
        </w:rPr>
        <w:t xml:space="preserve">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w:t>
      </w:r>
      <w:r>
        <w:rPr>
          <w:rFonts w:ascii="Arial" w:hAnsi="Arial" w:cs="Arial"/>
          <w:color w:val="222222"/>
          <w:sz w:val="22"/>
          <w:szCs w:val="22"/>
          <w:shd w:val="clear" w:color="auto" w:fill="FFFFFF"/>
        </w:rPr>
        <w:t>a significant amount</w:t>
      </w:r>
      <w:r w:rsidR="00B96344" w:rsidRPr="00267A12">
        <w:rPr>
          <w:rFonts w:ascii="Arial" w:hAnsi="Arial" w:cs="Arial"/>
          <w:color w:val="222222"/>
          <w:sz w:val="22"/>
          <w:szCs w:val="22"/>
          <w:shd w:val="clear" w:color="auto" w:fill="FFFFFF"/>
        </w:rPr>
        <w:t xml:space="preserve"> of phenotype variability. </w:t>
      </w:r>
      <w:r>
        <w:rPr>
          <w:rFonts w:ascii="Arial" w:hAnsi="Arial" w:cs="Arial"/>
          <w:sz w:val="22"/>
          <w:szCs w:val="22"/>
        </w:rPr>
        <w:t xml:space="preserve">However, given that </w:t>
      </w:r>
      <w:r w:rsidR="00684096" w:rsidRPr="00267A12">
        <w:rPr>
          <w:rFonts w:ascii="Arial" w:hAnsi="Arial" w:cs="Arial"/>
          <w:sz w:val="22"/>
          <w:szCs w:val="22"/>
        </w:rPr>
        <w:t xml:space="preserve">SVs are common, </w:t>
      </w:r>
      <w:r w:rsidR="001B6D04">
        <w:rPr>
          <w:rFonts w:ascii="Arial" w:hAnsi="Arial" w:cs="Arial"/>
          <w:sz w:val="22"/>
          <w:szCs w:val="22"/>
        </w:rPr>
        <w:t xml:space="preserve">larger in size and </w:t>
      </w:r>
      <w:del w:id="0" w:author="Fabio Navarro" w:date="2016-06-10T09:23:00Z">
        <w:r w:rsidR="00684096" w:rsidRPr="00267A12" w:rsidDel="008477E6">
          <w:rPr>
            <w:rFonts w:ascii="Arial" w:hAnsi="Arial" w:cs="Arial"/>
            <w:sz w:val="22"/>
            <w:szCs w:val="22"/>
          </w:rPr>
          <w:delText xml:space="preserve">highly </w:delText>
        </w:r>
      </w:del>
      <w:r w:rsidR="00684096" w:rsidRPr="00267A12">
        <w:rPr>
          <w:rFonts w:ascii="Arial" w:hAnsi="Arial" w:cs="Arial"/>
          <w:sz w:val="22"/>
          <w:szCs w:val="22"/>
        </w:rPr>
        <w:t>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w:t>
      </w:r>
      <w:r>
        <w:rPr>
          <w:rFonts w:ascii="Arial" w:hAnsi="Arial" w:cs="Arial"/>
          <w:sz w:val="22"/>
          <w:szCs w:val="22"/>
        </w:rPr>
        <w:t xml:space="preserve">also </w:t>
      </w:r>
      <w:r w:rsidR="00684096" w:rsidRPr="00267A12">
        <w:rPr>
          <w:rFonts w:ascii="Arial" w:hAnsi="Arial" w:cs="Arial"/>
          <w:sz w:val="22"/>
          <w:szCs w:val="22"/>
        </w:rPr>
        <w:t xml:space="preserve">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003474AA"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003474AA" w:rsidRPr="00267A12">
        <w:rPr>
          <w:rFonts w:ascii="Arial" w:hAnsi="Arial" w:cs="Arial"/>
          <w:sz w:val="22"/>
          <w:szCs w:val="22"/>
        </w:rPr>
        <w:t xml:space="preserve">hold the key to a deeper, more mechanistic understanding of </w:t>
      </w:r>
      <w:ins w:id="1" w:author="Fabio Navarro" w:date="2016-06-10T09:24:00Z">
        <w:r w:rsidR="00DE6B10">
          <w:rPr>
            <w:rFonts w:ascii="Arial" w:hAnsi="Arial" w:cs="Arial"/>
            <w:sz w:val="22"/>
            <w:szCs w:val="22"/>
          </w:rPr>
          <w:t xml:space="preserve">rare and </w:t>
        </w:r>
      </w:ins>
      <w:r w:rsidR="003474AA" w:rsidRPr="00267A12">
        <w:rPr>
          <w:rFonts w:ascii="Arial" w:hAnsi="Arial" w:cs="Arial"/>
          <w:sz w:val="22"/>
          <w:szCs w:val="22"/>
        </w:rPr>
        <w:t xml:space="preserve">common diseases. </w:t>
      </w:r>
      <w:r w:rsidR="008E4CB3">
        <w:rPr>
          <w:rFonts w:ascii="Arial" w:hAnsi="Arial" w:cs="Arial"/>
          <w:sz w:val="22"/>
          <w:szCs w:val="22"/>
        </w:rPr>
        <w:t xml:space="preserve">At present, </w:t>
      </w:r>
      <w:r w:rsidR="008E4CB3" w:rsidRPr="00267A12">
        <w:rPr>
          <w:rFonts w:ascii="Arial" w:hAnsi="Arial" w:cs="Arial"/>
          <w:sz w:val="22"/>
          <w:szCs w:val="22"/>
        </w:rPr>
        <w:t xml:space="preserve">most studies do not capture the spectrum of complex SVs present in genomes, </w:t>
      </w:r>
      <w:r w:rsidR="00054A75">
        <w:rPr>
          <w:rFonts w:ascii="Arial" w:hAnsi="Arial" w:cs="Arial"/>
          <w:sz w:val="22"/>
          <w:szCs w:val="22"/>
        </w:rPr>
        <w:t>and therefore</w:t>
      </w:r>
      <w:r w:rsidR="008E4CB3" w:rsidRPr="00267A12">
        <w:rPr>
          <w:rFonts w:ascii="Arial" w:hAnsi="Arial" w:cs="Arial"/>
          <w:sz w:val="22"/>
          <w:szCs w:val="22"/>
        </w:rPr>
        <w:t xml:space="preserve"> this complexity is not adequately accounted for in </w:t>
      </w:r>
      <w:r w:rsidR="00054A75">
        <w:rPr>
          <w:rFonts w:ascii="Arial" w:hAnsi="Arial" w:cs="Arial"/>
          <w:sz w:val="22"/>
          <w:szCs w:val="22"/>
        </w:rPr>
        <w:t xml:space="preserve">disease </w:t>
      </w:r>
      <w:r w:rsidR="008E4CB3" w:rsidRPr="00267A12">
        <w:rPr>
          <w:rFonts w:ascii="Arial" w:hAnsi="Arial" w:cs="Arial"/>
          <w:sz w:val="22"/>
          <w:szCs w:val="22"/>
        </w:rPr>
        <w:t xml:space="preserve">association studies. </w:t>
      </w:r>
      <w:r w:rsidR="00360E61" w:rsidRPr="00267A12">
        <w:rPr>
          <w:rFonts w:ascii="Arial" w:hAnsi="Arial" w:cs="Arial"/>
          <w:sz w:val="22"/>
          <w:szCs w:val="22"/>
        </w:rPr>
        <w:t>Furthermore, the functional impact</w:t>
      </w:r>
      <w:r w:rsidR="008E4CB3">
        <w:rPr>
          <w:rFonts w:ascii="Arial" w:hAnsi="Arial" w:cs="Arial"/>
          <w:sz w:val="22"/>
          <w:szCs w:val="22"/>
        </w:rPr>
        <w:t xml:space="preserve"> of SVs</w:t>
      </w:r>
      <w:r w:rsidR="00360E61" w:rsidRPr="00267A12">
        <w:rPr>
          <w:rFonts w:ascii="Arial" w:hAnsi="Arial" w:cs="Arial"/>
          <w:sz w:val="22"/>
          <w:szCs w:val="22"/>
        </w:rPr>
        <w:t>,</w:t>
      </w:r>
      <w:r w:rsidR="003474AA"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r w:rsidR="0035604F" w:rsidRPr="00267A12">
        <w:rPr>
          <w:rFonts w:ascii="Arial" w:hAnsi="Arial" w:cs="Arial"/>
          <w:sz w:val="22"/>
          <w:szCs w:val="22"/>
        </w:rPr>
        <w:t xml:space="preserve">i) mining </w:t>
      </w:r>
      <w:r w:rsidR="00054A75">
        <w:rPr>
          <w:rFonts w:ascii="Arial" w:hAnsi="Arial" w:cs="Arial"/>
          <w:sz w:val="22"/>
          <w:szCs w:val="22"/>
        </w:rPr>
        <w:t>whole genome sequencing</w:t>
      </w:r>
      <w:r w:rsidR="0035604F" w:rsidRPr="00267A12">
        <w:rPr>
          <w:rFonts w:ascii="Arial" w:hAnsi="Arial" w:cs="Arial"/>
          <w:sz w:val="22"/>
          <w:szCs w:val="22"/>
        </w:rPr>
        <w:t xml:space="preserve">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5C3016DB"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w:t>
      </w:r>
      <w:ins w:id="2" w:author="Fabio Navarro" w:date="2016-06-10T08:42:00Z">
        <w:r w:rsidR="00C24511">
          <w:rPr>
            <w:rFonts w:ascii="Arial" w:hAnsi="Arial" w:cs="Arial"/>
            <w:color w:val="000000" w:themeColor="text1"/>
            <w:sz w:val="22"/>
            <w:szCs w:val="22"/>
            <w:shd w:val="clear" w:color="auto" w:fill="FFFFFF"/>
          </w:rPr>
          <w:t>[[TopMed?]]</w:t>
        </w:r>
      </w:ins>
      <w:del w:id="3" w:author="Fabio Navarro" w:date="2016-06-10T08:42:00Z">
        <w:r w:rsidR="00CD2E2E" w:rsidRPr="00267A12" w:rsidDel="00C24511">
          <w:rPr>
            <w:rFonts w:ascii="Arial" w:hAnsi="Arial" w:cs="Arial"/>
            <w:sz w:val="22"/>
            <w:szCs w:val="22"/>
          </w:rPr>
          <w:delText>GSP</w:delText>
        </w:r>
      </w:del>
      <w:r w:rsidR="00CD2E2E" w:rsidRPr="00267A12">
        <w:rPr>
          <w:rFonts w:ascii="Arial" w:hAnsi="Arial" w:cs="Arial"/>
          <w:sz w:val="22"/>
          <w:szCs w:val="22"/>
        </w:rPr>
        <w:t xml:space="preserve"> through </w:t>
      </w:r>
      <w:r w:rsidR="00A2227F" w:rsidRPr="00267A12">
        <w:rPr>
          <w:rFonts w:ascii="Arial" w:hAnsi="Arial" w:cs="Arial"/>
          <w:sz w:val="22"/>
          <w:szCs w:val="22"/>
        </w:rPr>
        <w:t>computationally</w:t>
      </w:r>
      <w:r w:rsidR="00054A75">
        <w:rPr>
          <w:rFonts w:ascii="Arial" w:hAnsi="Arial" w:cs="Arial"/>
          <w:sz w:val="22"/>
          <w:szCs w:val="22"/>
        </w:rPr>
        <w:t>-</w:t>
      </w:r>
      <w:r w:rsidR="00A2227F" w:rsidRPr="00267A12">
        <w:rPr>
          <w:rFonts w:ascii="Arial" w:hAnsi="Arial" w:cs="Arial"/>
          <w:sz w:val="22"/>
          <w:szCs w:val="22"/>
        </w:rPr>
        <w:t xml:space="preserve">driven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w:t>
      </w:r>
      <w:ins w:id="4" w:author="Fabio Navarro" w:date="2016-06-10T09:26:00Z">
        <w:r w:rsidR="00DE6B10">
          <w:rPr>
            <w:rFonts w:ascii="Arial" w:hAnsi="Arial" w:cs="Arial"/>
            <w:color w:val="000000" w:themeColor="text1"/>
            <w:sz w:val="22"/>
            <w:szCs w:val="22"/>
            <w:shd w:val="clear" w:color="auto" w:fill="FFFFFF"/>
          </w:rPr>
          <w:t>[[TopMed?]]</w:t>
        </w:r>
      </w:ins>
      <w:del w:id="5" w:author="Fabio Navarro" w:date="2016-06-10T09:26:00Z">
        <w:r w:rsidR="00AD1A91" w:rsidRPr="00267A12" w:rsidDel="00DE6B10">
          <w:rPr>
            <w:rFonts w:ascii="Arial" w:hAnsi="Arial" w:cs="Arial"/>
            <w:sz w:val="22"/>
            <w:szCs w:val="22"/>
          </w:rPr>
          <w:delText>the GSP</w:delText>
        </w:r>
      </w:del>
      <w:r w:rsidR="00AD1A91" w:rsidRPr="00267A12">
        <w:rPr>
          <w:rFonts w:ascii="Arial" w:hAnsi="Arial" w:cs="Arial"/>
          <w:sz w:val="22"/>
          <w:szCs w:val="22"/>
        </w:rPr>
        <w:t xml:space="preserve">,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of the genomes being sequenced (Aim 1</w:t>
      </w:r>
      <w:r w:rsidR="00AD1A91" w:rsidRPr="00C265A9">
        <w:rPr>
          <w:rFonts w:ascii="Arial" w:hAnsi="Arial" w:cs="Arial"/>
          <w:sz w:val="22"/>
          <w:szCs w:val="22"/>
        </w:rPr>
        <w:t xml:space="preserve">). </w:t>
      </w:r>
      <w:r w:rsidR="0036226C" w:rsidRPr="00C265A9">
        <w:rPr>
          <w:rFonts w:ascii="Arial" w:hAnsi="Arial" w:cs="Arial"/>
          <w:sz w:val="22"/>
          <w:szCs w:val="22"/>
        </w:rPr>
        <w:t xml:space="preserve">To examine the functional impact of the identified SVs, we will </w:t>
      </w:r>
      <w:ins w:id="6" w:author="Fabio Navarro" w:date="2016-06-05T09:59:00Z">
        <w:r w:rsidR="00437BD0" w:rsidRPr="00C265A9">
          <w:rPr>
            <w:rFonts w:ascii="Arial" w:hAnsi="Arial" w:cs="Arial"/>
            <w:sz w:val="22"/>
            <w:szCs w:val="22"/>
            <w:rPrChange w:id="7" w:author="Fabio Navarro" w:date="2016-06-10T08:19:00Z">
              <w:rPr>
                <w:rFonts w:ascii="Arial" w:hAnsi="Arial" w:cs="Arial"/>
                <w:sz w:val="22"/>
                <w:szCs w:val="22"/>
                <w:highlight w:val="yellow"/>
              </w:rPr>
            </w:rPrChange>
          </w:rPr>
          <w:t xml:space="preserve">integrate RNA-seq data and </w:t>
        </w:r>
      </w:ins>
      <w:r w:rsidR="0036226C" w:rsidRPr="00C265A9">
        <w:rPr>
          <w:rFonts w:ascii="Arial" w:hAnsi="Arial" w:cs="Arial"/>
          <w:sz w:val="22"/>
          <w:szCs w:val="22"/>
        </w:rPr>
        <w:t>develop novel methodologies for functional annotation of variants</w:t>
      </w:r>
      <w:r w:rsidR="0034548F" w:rsidRPr="00C265A9">
        <w:rPr>
          <w:rFonts w:ascii="Arial" w:hAnsi="Arial" w:cs="Arial"/>
          <w:sz w:val="22"/>
          <w:szCs w:val="22"/>
        </w:rPr>
        <w:t xml:space="preserve"> and characterization of associated biological processes</w:t>
      </w:r>
      <w:r w:rsidR="0009755D" w:rsidRPr="00C265A9">
        <w:rPr>
          <w:rFonts w:ascii="Arial" w:hAnsi="Arial" w:cs="Arial"/>
          <w:sz w:val="22"/>
          <w:szCs w:val="22"/>
        </w:rPr>
        <w:t xml:space="preserve"> (Aim 2)</w:t>
      </w:r>
      <w:r w:rsidR="0034548F" w:rsidRPr="00EA1A18">
        <w:rPr>
          <w:rFonts w:ascii="Arial" w:hAnsi="Arial" w:cs="Arial"/>
          <w:sz w:val="22"/>
          <w:szCs w:val="22"/>
        </w:rPr>
        <w:t>; these studies will also enable us to</w:t>
      </w:r>
      <w:r w:rsidR="0036226C" w:rsidRPr="00EA1A18">
        <w:rPr>
          <w:rFonts w:ascii="Arial" w:hAnsi="Arial" w:cs="Arial"/>
          <w:sz w:val="22"/>
          <w:szCs w:val="22"/>
        </w:rPr>
        <w:t xml:space="preserve"> prioritiz</w:t>
      </w:r>
      <w:r w:rsidR="0034548F" w:rsidRPr="00EA1A18">
        <w:rPr>
          <w:rFonts w:ascii="Arial" w:hAnsi="Arial" w:cs="Arial"/>
          <w:sz w:val="22"/>
          <w:szCs w:val="22"/>
        </w:rPr>
        <w:t xml:space="preserve">e </w:t>
      </w:r>
      <w:r w:rsidR="0036226C" w:rsidRPr="00EA1A18">
        <w:rPr>
          <w:rFonts w:ascii="Arial" w:hAnsi="Arial" w:cs="Arial"/>
          <w:sz w:val="22"/>
          <w:szCs w:val="22"/>
        </w:rPr>
        <w:t>subsets</w:t>
      </w:r>
      <w:r w:rsidR="0034548F" w:rsidRPr="00C24511">
        <w:rPr>
          <w:rFonts w:ascii="Arial" w:hAnsi="Arial" w:cs="Arial"/>
          <w:sz w:val="22"/>
          <w:szCs w:val="22"/>
        </w:rPr>
        <w:t xml:space="preserve"> of SVs</w:t>
      </w:r>
      <w:r w:rsidR="0036226C" w:rsidRPr="00C24511">
        <w:rPr>
          <w:rFonts w:ascii="Arial" w:hAnsi="Arial" w:cs="Arial"/>
          <w:sz w:val="22"/>
          <w:szCs w:val="22"/>
        </w:rPr>
        <w:t xml:space="preserve"> for </w:t>
      </w:r>
      <w:r w:rsidR="00C34319" w:rsidRPr="00C24511">
        <w:rPr>
          <w:rFonts w:ascii="Arial" w:hAnsi="Arial" w:cs="Arial"/>
          <w:sz w:val="22"/>
          <w:szCs w:val="22"/>
        </w:rPr>
        <w:t xml:space="preserve">the </w:t>
      </w:r>
      <w:r w:rsidR="0036226C" w:rsidRPr="00C24511">
        <w:rPr>
          <w:rFonts w:ascii="Arial" w:hAnsi="Arial" w:cs="Arial"/>
          <w:sz w:val="22"/>
          <w:szCs w:val="22"/>
        </w:rPr>
        <w:t xml:space="preserve">association studies </w:t>
      </w:r>
      <w:r w:rsidR="0009755D" w:rsidRPr="00C24511">
        <w:rPr>
          <w:rFonts w:ascii="Arial" w:hAnsi="Arial" w:cs="Arial"/>
          <w:sz w:val="22"/>
          <w:szCs w:val="22"/>
        </w:rPr>
        <w:t>proposed in Aim 3.</w:t>
      </w:r>
      <w:r w:rsidR="0036226C" w:rsidRPr="00C24511">
        <w:rPr>
          <w:rFonts w:ascii="Arial" w:hAnsi="Arial" w:cs="Arial"/>
          <w:sz w:val="22"/>
          <w:szCs w:val="22"/>
        </w:rPr>
        <w:t xml:space="preserve"> Finally, we will</w:t>
      </w:r>
      <w:r w:rsidR="0036226C" w:rsidRPr="00267A12">
        <w:rPr>
          <w:rFonts w:ascii="Arial" w:hAnsi="Arial" w:cs="Arial"/>
          <w:sz w:val="22"/>
          <w:szCs w:val="22"/>
        </w:rPr>
        <w:t xml:space="preserve"> </w:t>
      </w:r>
      <w:r w:rsidR="0009755D" w:rsidRPr="00267A12">
        <w:rPr>
          <w:rFonts w:ascii="Arial" w:hAnsi="Arial" w:cs="Arial"/>
          <w:sz w:val="22"/>
          <w:szCs w:val="22"/>
        </w:rPr>
        <w:t xml:space="preserve">scale up SV detection and analysis through genotyping of all SVs detected in Aim 1 across the </w:t>
      </w:r>
      <w:r w:rsidR="00054A75">
        <w:rPr>
          <w:rFonts w:ascii="Arial" w:hAnsi="Arial" w:cs="Arial"/>
          <w:sz w:val="22"/>
          <w:szCs w:val="22"/>
        </w:rPr>
        <w:t>~</w:t>
      </w:r>
      <w:del w:id="8" w:author="Fabio Navarro" w:date="2016-06-10T08:42:00Z">
        <w:r w:rsidR="0009755D" w:rsidRPr="00267A12" w:rsidDel="00C24511">
          <w:rPr>
            <w:rFonts w:ascii="Arial" w:hAnsi="Arial" w:cs="Arial"/>
            <w:sz w:val="22"/>
            <w:szCs w:val="22"/>
          </w:rPr>
          <w:delText>200</w:delText>
        </w:r>
      </w:del>
      <w:ins w:id="9" w:author="Fabio Navarro" w:date="2016-06-10T08:42:00Z">
        <w:r w:rsidR="00C24511">
          <w:rPr>
            <w:rFonts w:ascii="Arial" w:hAnsi="Arial" w:cs="Arial"/>
            <w:sz w:val="22"/>
            <w:szCs w:val="22"/>
          </w:rPr>
          <w:t>1</w:t>
        </w:r>
        <w:r w:rsidR="00C24511" w:rsidRPr="00267A12">
          <w:rPr>
            <w:rFonts w:ascii="Arial" w:hAnsi="Arial" w:cs="Arial"/>
            <w:sz w:val="22"/>
            <w:szCs w:val="22"/>
          </w:rPr>
          <w:t>00</w:t>
        </w:r>
      </w:ins>
      <w:r w:rsidR="00054A75">
        <w:rPr>
          <w:rFonts w:ascii="Arial" w:hAnsi="Arial" w:cs="Arial"/>
          <w:sz w:val="22"/>
          <w:szCs w:val="22"/>
        </w:rPr>
        <w:t>,000</w:t>
      </w:r>
      <w:r w:rsidR="0009755D" w:rsidRPr="00267A12">
        <w:rPr>
          <w:rFonts w:ascii="Arial" w:hAnsi="Arial" w:cs="Arial"/>
          <w:sz w:val="22"/>
          <w:szCs w:val="22"/>
        </w:rPr>
        <w:t xml:space="preserve"> samples of </w:t>
      </w:r>
      <w:del w:id="10" w:author="Fabio Navarro" w:date="2016-06-10T09:26:00Z">
        <w:r w:rsidR="0009755D" w:rsidRPr="00267A12" w:rsidDel="00DE6B10">
          <w:rPr>
            <w:rFonts w:ascii="Arial" w:hAnsi="Arial" w:cs="Arial"/>
            <w:sz w:val="22"/>
            <w:szCs w:val="22"/>
          </w:rPr>
          <w:delText xml:space="preserve">the </w:delText>
        </w:r>
      </w:del>
      <w:ins w:id="11" w:author="Fabio Navarro" w:date="2016-06-10T08:42:00Z">
        <w:r w:rsidR="00C24511">
          <w:rPr>
            <w:rFonts w:ascii="Arial" w:hAnsi="Arial" w:cs="Arial"/>
            <w:color w:val="000000" w:themeColor="text1"/>
            <w:sz w:val="22"/>
            <w:szCs w:val="22"/>
            <w:shd w:val="clear" w:color="auto" w:fill="FFFFFF"/>
          </w:rPr>
          <w:t>[[TopMed?]]</w:t>
        </w:r>
      </w:ins>
      <w:del w:id="12" w:author="Fabio Navarro" w:date="2016-06-10T08:42:00Z">
        <w:r w:rsidR="0009755D" w:rsidRPr="00267A12" w:rsidDel="00C24511">
          <w:rPr>
            <w:rFonts w:ascii="Arial" w:hAnsi="Arial" w:cs="Arial"/>
            <w:sz w:val="22"/>
            <w:szCs w:val="22"/>
          </w:rPr>
          <w:delText>GSP</w:delText>
        </w:r>
      </w:del>
      <w:r w:rsidR="0009755D" w:rsidRPr="00267A12">
        <w:rPr>
          <w:rFonts w:ascii="Arial" w:hAnsi="Arial" w:cs="Arial"/>
          <w:sz w:val="22"/>
          <w:szCs w:val="22"/>
        </w:rPr>
        <w:t>, which will provide the necessary statistical power for meaningful genotype-phenotype associations for disease-based SV association stud</w:t>
      </w:r>
      <w:r w:rsidR="00913DA1" w:rsidRPr="00267A12">
        <w:rPr>
          <w:rFonts w:ascii="Arial" w:hAnsi="Arial" w:cs="Arial"/>
          <w:sz w:val="22"/>
          <w:szCs w:val="22"/>
        </w:rPr>
        <w:t xml:space="preserve">ies (Aim 3). </w:t>
      </w:r>
      <w:r w:rsidR="00054A75">
        <w:rPr>
          <w:rFonts w:ascii="Arial" w:hAnsi="Arial" w:cs="Arial"/>
          <w:sz w:val="22"/>
          <w:szCs w:val="22"/>
        </w:rPr>
        <w:t>We will be able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69669E05"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lastRenderedPageBreak/>
        <w:t>The originality of the JAX CSVA lies in the integration of cutting-edge computational methodologies</w:t>
      </w:r>
      <w:r w:rsidR="0041485D" w:rsidRPr="00267A12">
        <w:rPr>
          <w:rFonts w:ascii="Arial" w:hAnsi="Arial" w:cs="Arial"/>
          <w:sz w:val="22"/>
          <w:szCs w:val="22"/>
        </w:rPr>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054A75">
        <w:rPr>
          <w:rFonts w:ascii="Arial" w:hAnsi="Arial" w:cs="Arial"/>
          <w:sz w:val="22"/>
          <w:szCs w:val="22"/>
        </w:rPr>
        <w:t xml:space="preserve">sequencing </w:t>
      </w:r>
      <w:r w:rsidR="00125F0D" w:rsidRPr="00267A12">
        <w:rPr>
          <w:rFonts w:ascii="Arial" w:hAnsi="Arial" w:cs="Arial"/>
          <w:sz w:val="22"/>
          <w:szCs w:val="22"/>
        </w:rPr>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w:t>
      </w:r>
      <w:r w:rsidR="00054A75">
        <w:rPr>
          <w:rFonts w:ascii="Arial" w:hAnsi="Arial" w:cs="Arial"/>
          <w:sz w:val="22"/>
          <w:szCs w:val="22"/>
        </w:rPr>
        <w:t xml:space="preserve">the proper </w:t>
      </w:r>
      <w:r w:rsidR="0041485D" w:rsidRPr="00267A12">
        <w:rPr>
          <w:rFonts w:ascii="Arial" w:hAnsi="Arial" w:cs="Arial"/>
          <w:sz w:val="22"/>
          <w:szCs w:val="22"/>
        </w:rPr>
        <w:t xml:space="preserve">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w:t>
      </w:r>
      <w:r w:rsidR="00054A75">
        <w:rPr>
          <w:rFonts w:ascii="Arial" w:hAnsi="Arial" w:cs="Arial"/>
          <w:sz w:val="22"/>
          <w:szCs w:val="22"/>
        </w:rPr>
        <w:t xml:space="preserve">current </w:t>
      </w:r>
      <w:r w:rsidR="00E11EDE" w:rsidRPr="00267A12">
        <w:rPr>
          <w:rFonts w:ascii="Arial" w:hAnsi="Arial" w:cs="Arial"/>
          <w:sz w:val="22"/>
          <w:szCs w:val="22"/>
        </w:rPr>
        <w:t xml:space="preserve">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 xml:space="preserve">scalable pipeline incorporating the latest, cutting-edge SV detection and integration tools, with a focus on high-resolution classification of </w:t>
      </w:r>
      <w:r w:rsidR="002C5EC8" w:rsidRPr="00C24511">
        <w:rPr>
          <w:rFonts w:ascii="Arial" w:hAnsi="Arial" w:cs="Arial"/>
          <w:sz w:val="22"/>
          <w:szCs w:val="22"/>
        </w:rPr>
        <w:t>complex SVs</w:t>
      </w:r>
      <w:r w:rsidR="006D417F" w:rsidRPr="009D246B">
        <w:rPr>
          <w:rFonts w:ascii="Arial" w:eastAsia="Times New Roman" w:hAnsi="Arial" w:cs="Arial"/>
          <w:sz w:val="22"/>
          <w:szCs w:val="22"/>
        </w:rPr>
        <w:t xml:space="preserve">. </w:t>
      </w:r>
      <w:r w:rsidR="002C5EC8" w:rsidRPr="007C46CA">
        <w:rPr>
          <w:rFonts w:ascii="Arial" w:eastAsia="Times New Roman" w:hAnsi="Arial" w:cs="Arial"/>
          <w:b/>
          <w:sz w:val="22"/>
          <w:szCs w:val="22"/>
        </w:rPr>
        <w:t>2</w:t>
      </w:r>
      <w:r w:rsidR="006D417F" w:rsidRPr="008477E6">
        <w:rPr>
          <w:rFonts w:ascii="Arial" w:eastAsia="Times New Roman" w:hAnsi="Arial" w:cs="Arial"/>
          <w:b/>
          <w:sz w:val="22"/>
          <w:szCs w:val="22"/>
        </w:rPr>
        <w:t>)</w:t>
      </w:r>
      <w:r w:rsidR="006D417F" w:rsidRPr="008477E6">
        <w:rPr>
          <w:rFonts w:ascii="Arial" w:eastAsia="Times New Roman" w:hAnsi="Arial" w:cs="Arial"/>
          <w:sz w:val="22"/>
          <w:szCs w:val="22"/>
        </w:rPr>
        <w:t xml:space="preserve"> Tools for annotating </w:t>
      </w:r>
      <w:del w:id="13" w:author="Fabio Navarro" w:date="2016-06-05T09:56:00Z">
        <w:r w:rsidR="006D417F" w:rsidRPr="008477E6" w:rsidDel="00437BD0">
          <w:rPr>
            <w:rFonts w:ascii="Arial" w:eastAsia="Times New Roman" w:hAnsi="Arial" w:cs="Arial"/>
            <w:sz w:val="22"/>
            <w:szCs w:val="22"/>
          </w:rPr>
          <w:delText xml:space="preserve">variants </w:delText>
        </w:r>
      </w:del>
      <w:ins w:id="14" w:author="Fabio Navarro" w:date="2016-06-05T09:56:00Z">
        <w:r w:rsidR="00437BD0" w:rsidRPr="00C24511">
          <w:rPr>
            <w:rFonts w:ascii="Arial" w:eastAsia="Times New Roman" w:hAnsi="Arial" w:cs="Arial"/>
            <w:sz w:val="22"/>
            <w:szCs w:val="22"/>
            <w:rPrChange w:id="15" w:author="Fabio Navarro" w:date="2016-06-10T08:44:00Z">
              <w:rPr>
                <w:rFonts w:ascii="Arial" w:eastAsia="Times New Roman" w:hAnsi="Arial" w:cs="Arial"/>
                <w:sz w:val="22"/>
                <w:szCs w:val="22"/>
                <w:highlight w:val="yellow"/>
              </w:rPr>
            </w:rPrChange>
          </w:rPr>
          <w:t>SVs</w:t>
        </w:r>
        <w:r w:rsidR="00437BD0" w:rsidRPr="00C24511">
          <w:rPr>
            <w:rFonts w:ascii="Arial" w:eastAsia="Times New Roman" w:hAnsi="Arial" w:cs="Arial"/>
            <w:sz w:val="22"/>
            <w:szCs w:val="22"/>
          </w:rPr>
          <w:t xml:space="preserve"> </w:t>
        </w:r>
      </w:ins>
      <w:r w:rsidR="006D417F" w:rsidRPr="009D246B">
        <w:rPr>
          <w:rFonts w:ascii="Arial" w:eastAsia="Times New Roman" w:hAnsi="Arial" w:cs="Arial"/>
          <w:sz w:val="22"/>
          <w:szCs w:val="22"/>
        </w:rPr>
        <w:t>with functional data from coding and non-coding</w:t>
      </w:r>
      <w:r w:rsidR="002236BF" w:rsidRPr="007C46CA">
        <w:rPr>
          <w:rFonts w:ascii="Arial" w:eastAsia="Times New Roman" w:hAnsi="Arial" w:cs="Arial"/>
          <w:sz w:val="22"/>
          <w:szCs w:val="22"/>
        </w:rPr>
        <w:t xml:space="preserve"> (nc)</w:t>
      </w:r>
      <w:r w:rsidR="006D417F" w:rsidRPr="008477E6">
        <w:rPr>
          <w:rFonts w:ascii="Arial" w:eastAsia="Times New Roman" w:hAnsi="Arial" w:cs="Arial"/>
          <w:sz w:val="22"/>
          <w:szCs w:val="22"/>
        </w:rPr>
        <w:t xml:space="preserve"> </w:t>
      </w:r>
      <w:del w:id="16" w:author="Fabio Navarro" w:date="2016-06-10T09:28:00Z">
        <w:r w:rsidR="006D417F" w:rsidRPr="008477E6" w:rsidDel="00DE6B10">
          <w:rPr>
            <w:rFonts w:ascii="Arial" w:eastAsia="Times New Roman" w:hAnsi="Arial" w:cs="Arial"/>
            <w:sz w:val="22"/>
            <w:szCs w:val="22"/>
          </w:rPr>
          <w:delText xml:space="preserve">parts </w:delText>
        </w:r>
      </w:del>
      <w:ins w:id="17" w:author="Fabio Navarro" w:date="2016-06-10T09:28:00Z">
        <w:r w:rsidR="00DE6B10">
          <w:rPr>
            <w:rFonts w:ascii="Arial" w:eastAsia="Times New Roman" w:hAnsi="Arial" w:cs="Arial"/>
            <w:sz w:val="22"/>
            <w:szCs w:val="22"/>
          </w:rPr>
          <w:t>regions</w:t>
        </w:r>
        <w:r w:rsidR="00DE6B10" w:rsidRPr="008477E6">
          <w:rPr>
            <w:rFonts w:ascii="Arial" w:eastAsia="Times New Roman" w:hAnsi="Arial" w:cs="Arial"/>
            <w:sz w:val="22"/>
            <w:szCs w:val="22"/>
          </w:rPr>
          <w:t xml:space="preserve"> </w:t>
        </w:r>
      </w:ins>
      <w:r w:rsidR="006D417F" w:rsidRPr="008477E6">
        <w:rPr>
          <w:rFonts w:ascii="Arial" w:eastAsia="Times New Roman" w:hAnsi="Arial" w:cs="Arial"/>
          <w:sz w:val="22"/>
          <w:szCs w:val="22"/>
        </w:rPr>
        <w:t>of the genome</w:t>
      </w:r>
      <w:r w:rsidR="00B66703" w:rsidRPr="008477E6">
        <w:rPr>
          <w:rFonts w:ascii="Arial" w:eastAsia="Times New Roman" w:hAnsi="Arial" w:cs="Arial"/>
          <w:sz w:val="22"/>
          <w:szCs w:val="22"/>
        </w:rPr>
        <w:t xml:space="preserve">, especially </w:t>
      </w:r>
      <w:ins w:id="18" w:author="Fabio Navarro" w:date="2016-06-05T09:58:00Z">
        <w:r w:rsidR="00437BD0" w:rsidRPr="00C24511">
          <w:rPr>
            <w:rFonts w:ascii="Arial" w:eastAsia="Times New Roman" w:hAnsi="Arial" w:cs="Arial"/>
            <w:sz w:val="22"/>
            <w:szCs w:val="22"/>
            <w:rPrChange w:id="19" w:author="Fabio Navarro" w:date="2016-06-10T08:44:00Z">
              <w:rPr>
                <w:rFonts w:ascii="Arial" w:eastAsia="Times New Roman" w:hAnsi="Arial" w:cs="Arial"/>
                <w:sz w:val="22"/>
                <w:szCs w:val="22"/>
                <w:highlight w:val="yellow"/>
              </w:rPr>
            </w:rPrChange>
          </w:rPr>
          <w:t xml:space="preserve">through the </w:t>
        </w:r>
      </w:ins>
      <w:del w:id="20" w:author="Fabio Navarro" w:date="2016-06-05T09:58:00Z">
        <w:r w:rsidR="00B66703" w:rsidRPr="00C24511" w:rsidDel="00437BD0">
          <w:rPr>
            <w:rFonts w:ascii="Arial" w:eastAsia="Times New Roman" w:hAnsi="Arial" w:cs="Arial"/>
            <w:sz w:val="22"/>
            <w:szCs w:val="22"/>
          </w:rPr>
          <w:delText xml:space="preserve">ncRNA and </w:delText>
        </w:r>
        <w:r w:rsidR="00D615E4" w:rsidRPr="009D246B" w:rsidDel="00437BD0">
          <w:rPr>
            <w:rFonts w:ascii="Arial" w:eastAsia="Times New Roman" w:hAnsi="Arial" w:cs="Arial"/>
            <w:sz w:val="22"/>
            <w:szCs w:val="22"/>
          </w:rPr>
          <w:delText xml:space="preserve">nc </w:delText>
        </w:r>
        <w:r w:rsidR="00B66703" w:rsidRPr="007C46CA" w:rsidDel="00437BD0">
          <w:rPr>
            <w:rFonts w:ascii="Arial" w:eastAsia="Times New Roman" w:hAnsi="Arial" w:cs="Arial"/>
            <w:sz w:val="22"/>
            <w:szCs w:val="22"/>
          </w:rPr>
          <w:delText>regulatory regions</w:delText>
        </w:r>
      </w:del>
      <w:ins w:id="21" w:author="Fabio Navarro" w:date="2016-06-05T09:58:00Z">
        <w:r w:rsidR="00437BD0" w:rsidRPr="00C24511">
          <w:rPr>
            <w:rFonts w:ascii="Arial" w:eastAsia="Times New Roman" w:hAnsi="Arial" w:cs="Arial"/>
            <w:sz w:val="22"/>
            <w:szCs w:val="22"/>
            <w:rPrChange w:id="22" w:author="Fabio Navarro" w:date="2016-06-10T08:44:00Z">
              <w:rPr>
                <w:rFonts w:ascii="Arial" w:eastAsia="Times New Roman" w:hAnsi="Arial" w:cs="Arial"/>
                <w:sz w:val="22"/>
                <w:szCs w:val="22"/>
                <w:highlight w:val="yellow"/>
              </w:rPr>
            </w:rPrChange>
          </w:rPr>
          <w:t>integration of RNA-seq data</w:t>
        </w:r>
      </w:ins>
      <w:r w:rsidR="006D417F" w:rsidRPr="00C24511">
        <w:rPr>
          <w:rFonts w:ascii="Arial" w:eastAsia="Times New Roman" w:hAnsi="Arial" w:cs="Arial"/>
          <w:sz w:val="22"/>
          <w:szCs w:val="22"/>
        </w:rPr>
        <w:t xml:space="preserve">. </w:t>
      </w:r>
      <w:r w:rsidR="002C5EC8" w:rsidRPr="009D246B">
        <w:rPr>
          <w:rFonts w:ascii="Arial" w:eastAsia="Times New Roman" w:hAnsi="Arial" w:cs="Arial"/>
          <w:b/>
          <w:sz w:val="22"/>
          <w:szCs w:val="22"/>
        </w:rPr>
        <w:t>3</w:t>
      </w:r>
      <w:r w:rsidR="00AA08E6" w:rsidRPr="007C46CA">
        <w:rPr>
          <w:rFonts w:ascii="Arial" w:eastAsia="Times New Roman" w:hAnsi="Arial" w:cs="Arial"/>
          <w:b/>
          <w:sz w:val="22"/>
          <w:szCs w:val="22"/>
        </w:rPr>
        <w:t>)</w:t>
      </w:r>
      <w:r w:rsidR="00AA08E6" w:rsidRPr="008477E6">
        <w:rPr>
          <w:rFonts w:ascii="Arial" w:eastAsia="Times New Roman" w:hAnsi="Arial" w:cs="Arial"/>
          <w:sz w:val="22"/>
          <w:szCs w:val="22"/>
        </w:rPr>
        <w:t xml:space="preserve"> </w:t>
      </w:r>
      <w:r w:rsidR="006D417F" w:rsidRPr="008477E6">
        <w:rPr>
          <w:rFonts w:ascii="Arial" w:eastAsia="Times New Roman" w:hAnsi="Arial" w:cs="Arial"/>
          <w:sz w:val="22"/>
          <w:szCs w:val="22"/>
        </w:rPr>
        <w:t>Tools</w:t>
      </w:r>
      <w:r w:rsidR="006D417F"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w:t>
      </w:r>
      <w:ins w:id="23" w:author="Fabio Navarro" w:date="2016-06-10T08:42:00Z">
        <w:r w:rsidR="00C24511">
          <w:rPr>
            <w:rFonts w:ascii="Arial" w:hAnsi="Arial" w:cs="Arial"/>
            <w:color w:val="000000" w:themeColor="text1"/>
            <w:sz w:val="22"/>
            <w:szCs w:val="22"/>
            <w:shd w:val="clear" w:color="auto" w:fill="FFFFFF"/>
          </w:rPr>
          <w:t>[[TopMed?]]</w:t>
        </w:r>
        <w:r w:rsidR="00C24511">
          <w:rPr>
            <w:rFonts w:ascii="Arial" w:hAnsi="Arial" w:cs="Arial"/>
            <w:color w:val="000000" w:themeColor="text1"/>
            <w:sz w:val="22"/>
            <w:szCs w:val="22"/>
            <w:shd w:val="clear" w:color="auto" w:fill="FFFFFF"/>
          </w:rPr>
          <w:t xml:space="preserve"> </w:t>
        </w:r>
      </w:ins>
      <w:del w:id="24" w:author="Fabio Navarro" w:date="2016-06-10T08:42:00Z">
        <w:r w:rsidR="000F7994" w:rsidRPr="00267A12" w:rsidDel="00C24511">
          <w:rPr>
            <w:rFonts w:ascii="Arial" w:eastAsia="Times New Roman" w:hAnsi="Arial" w:cs="Arial"/>
            <w:sz w:val="22"/>
            <w:szCs w:val="22"/>
          </w:rPr>
          <w:delText xml:space="preserve">GSP </w:delText>
        </w:r>
      </w:del>
      <w:r w:rsidR="000F7994" w:rsidRPr="00267A12">
        <w:rPr>
          <w:rFonts w:ascii="Arial" w:eastAsia="Times New Roman" w:hAnsi="Arial" w:cs="Arial"/>
          <w:sz w:val="22"/>
          <w:szCs w:val="22"/>
        </w:rPr>
        <w:t xml:space="preserve">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D5CC77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0ED5E718" w:rsidR="00C91F08" w:rsidRDefault="00857075" w:rsidP="00FF6902">
      <w:pPr>
        <w:pStyle w:val="Normal2"/>
        <w:spacing w:line="240" w:lineRule="auto"/>
        <w:jc w:val="both"/>
      </w:pPr>
      <w:r w:rsidRPr="00C91F08">
        <w:rPr>
          <w:b/>
          <w:i/>
        </w:rPr>
        <w:t>Rationale.</w:t>
      </w:r>
      <w:r w:rsidRPr="00314852">
        <w:t xml:space="preserve"> SVs </w:t>
      </w:r>
      <w:r w:rsidR="004579B1">
        <w:t xml:space="preserve">account for </w:t>
      </w:r>
      <w:r w:rsidRPr="00656C64">
        <w:t xml:space="preserve">more nucleotide variation in the human genome than </w:t>
      </w:r>
      <w:r w:rsidR="008704EE">
        <w:t>SNPs</w:t>
      </w:r>
      <w:r w:rsidR="004579B1">
        <w:t xml:space="preserve"> and therefore </w:t>
      </w:r>
      <w:r w:rsidR="00D71CB3">
        <w:t>are</w:t>
      </w:r>
      <w:r w:rsidR="004579B1">
        <w:t xml:space="preserve"> likely to be</w:t>
      </w:r>
      <w:r w:rsidR="004579B1" w:rsidRPr="00314852">
        <w:t xml:space="preserve"> associated with </w:t>
      </w:r>
      <w:r w:rsidR="004579B1">
        <w:t xml:space="preserve">many </w:t>
      </w:r>
      <w:r w:rsidR="004579B1" w:rsidRPr="00314852">
        <w:t>genetic</w:t>
      </w:r>
      <w:r w:rsidR="004579B1" w:rsidRPr="00656C64">
        <w:t xml:space="preserve"> diseases</w:t>
      </w:r>
      <w:r w:rsidRPr="00656C64">
        <w:t xml:space="preserve">. </w:t>
      </w:r>
      <w:r w:rsidR="004579B1">
        <w:t>However</w:t>
      </w:r>
      <w:r w:rsidRPr="00656C64">
        <w:t xml:space="preserve">, little is </w:t>
      </w:r>
      <w:r w:rsidR="004579B1">
        <w:t xml:space="preserve">still </w:t>
      </w:r>
      <w:r w:rsidRPr="00656C64">
        <w:t xml:space="preserve">known about their functional impact at a genome-wide level. </w:t>
      </w:r>
      <w:r w:rsidR="004579B1">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 xml:space="preserve">require the integration of large-scale data resources such as ENCODE, 1000GP and GTEx. </w:t>
      </w:r>
      <w:r w:rsidR="004579B1">
        <w:t>This</w:t>
      </w:r>
      <w:r w:rsidRPr="00C91F08">
        <w:t xml:space="preserve"> proposal wi</w:t>
      </w:r>
      <w:r w:rsidRPr="00314852">
        <w:t>ll catalogue the largest number of SVs so far</w:t>
      </w:r>
      <w:r w:rsidR="004579B1">
        <w:t xml:space="preserve"> and, more importantly, </w:t>
      </w:r>
      <w:ins w:id="25" w:author="Fabio Navarro" w:date="2016-06-10T08:21:00Z">
        <w:r w:rsidR="00C265A9">
          <w:t>create SV Impact (SVIM), a new analysis tool that integrate</w:t>
        </w:r>
        <w:r w:rsidR="00EA1A18">
          <w:t xml:space="preserve">s existing annotations, </w:t>
        </w:r>
        <w:r w:rsidR="00C265A9">
          <w:t>RNA-seq</w:t>
        </w:r>
      </w:ins>
      <w:ins w:id="26" w:author="Fabio Navarro" w:date="2016-06-10T08:31:00Z">
        <w:r w:rsidR="00EA1A18">
          <w:t xml:space="preserve"> and eQTL</w:t>
        </w:r>
      </w:ins>
      <w:ins w:id="27" w:author="Fabio Navarro" w:date="2016-06-10T08:21:00Z">
        <w:r w:rsidR="00C265A9">
          <w:t xml:space="preserve"> data to </w:t>
        </w:r>
        <w:r w:rsidR="00C265A9" w:rsidRPr="00314852">
          <w:t xml:space="preserve">functionally prioritize SVs </w:t>
        </w:r>
        <w:r w:rsidR="00C265A9">
          <w:t>in preparation</w:t>
        </w:r>
        <w:r w:rsidR="00C265A9" w:rsidRPr="00314852">
          <w:t xml:space="preserve"> for </w:t>
        </w:r>
        <w:r w:rsidR="00C265A9">
          <w:t xml:space="preserve">disease </w:t>
        </w:r>
        <w:r w:rsidR="00C265A9" w:rsidRPr="00314852">
          <w:t>association studies.</w:t>
        </w:r>
      </w:ins>
      <w:del w:id="28" w:author="Fabio Navarro" w:date="2016-06-10T08:21:00Z">
        <w:r w:rsidRPr="00314852" w:rsidDel="00C265A9">
          <w:delText xml:space="preserve">functionally prioritize SVs </w:delText>
        </w:r>
        <w:r w:rsidR="004579B1" w:rsidDel="00C265A9">
          <w:delText>in preparation</w:delText>
        </w:r>
        <w:r w:rsidRPr="00314852" w:rsidDel="00C265A9">
          <w:delText xml:space="preserve"> for </w:delText>
        </w:r>
        <w:r w:rsidR="004579B1" w:rsidDel="00C265A9">
          <w:delText xml:space="preserve">disease </w:delText>
        </w:r>
        <w:r w:rsidRPr="00314852" w:rsidDel="00C265A9">
          <w:delText>association studies.</w:delText>
        </w:r>
      </w:del>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561B8F04" w14:textId="38327D00" w:rsidR="00857075" w:rsidRPr="00EB280C" w:rsidDel="00437BD0" w:rsidRDefault="00857075" w:rsidP="00FF6902">
      <w:pPr>
        <w:jc w:val="both"/>
        <w:rPr>
          <w:del w:id="29" w:author="Fabio Navarro" w:date="2016-06-05T10:02:00Z"/>
          <w:rFonts w:ascii="Arial" w:hAnsi="Arial" w:cs="Arial"/>
          <w:sz w:val="22"/>
          <w:szCs w:val="22"/>
        </w:rPr>
      </w:pPr>
      <w:del w:id="30" w:author="Fabio Navarro" w:date="2016-06-05T10:07:00Z">
        <w:r w:rsidRPr="00EB280C" w:rsidDel="00437BD0">
          <w:rPr>
            <w:rFonts w:ascii="Arial" w:hAnsi="Arial" w:cs="Arial"/>
            <w:i/>
            <w:sz w:val="22"/>
            <w:szCs w:val="22"/>
          </w:rPr>
          <w:delText>Mutational mechanisms of structural variants.</w:delText>
        </w:r>
        <w:r w:rsidRPr="00EB280C" w:rsidDel="00437BD0">
          <w:rPr>
            <w:rFonts w:ascii="Arial" w:hAnsi="Arial" w:cs="Arial"/>
            <w:b/>
            <w:sz w:val="22"/>
            <w:szCs w:val="22"/>
          </w:rPr>
          <w:delText xml:space="preserve"> </w:delText>
        </w:r>
        <w:r w:rsidRPr="00EB280C" w:rsidDel="00437BD0">
          <w:rPr>
            <w:rFonts w:ascii="Arial" w:hAnsi="Arial" w:cs="Arial"/>
            <w:sz w:val="22"/>
            <w:szCs w:val="22"/>
          </w:rPr>
          <w:delText xml:space="preserve">The sequence content of SVs, </w:delText>
        </w:r>
        <w:r w:rsidR="00247508" w:rsidDel="00437BD0">
          <w:rPr>
            <w:rFonts w:ascii="Arial" w:hAnsi="Arial" w:cs="Arial"/>
            <w:sz w:val="22"/>
            <w:szCs w:val="22"/>
          </w:rPr>
          <w:delText>especially</w:delText>
        </w:r>
        <w:r w:rsidRPr="00EB280C" w:rsidDel="00437BD0">
          <w:rPr>
            <w:rFonts w:ascii="Arial" w:hAnsi="Arial" w:cs="Arial"/>
            <w:sz w:val="22"/>
            <w:szCs w:val="22"/>
          </w:rPr>
          <w:delText xml:space="preserve"> around breakpoints, carr</w:delText>
        </w:r>
        <w:r w:rsidR="00314852" w:rsidDel="00437BD0">
          <w:rPr>
            <w:rFonts w:ascii="Arial" w:hAnsi="Arial" w:cs="Arial"/>
            <w:sz w:val="22"/>
            <w:szCs w:val="22"/>
          </w:rPr>
          <w:delText>ies</w:delText>
        </w:r>
        <w:r w:rsidRPr="00EB280C" w:rsidDel="00437BD0">
          <w:rPr>
            <w:rFonts w:ascii="Arial" w:hAnsi="Arial" w:cs="Arial"/>
            <w:sz w:val="22"/>
            <w:szCs w:val="22"/>
          </w:rPr>
          <w:delText xml:space="preserve"> important information about origin and functional impact. Using datasets from 1000GP, we have studied the distinct features of SVs originating from different mechanisms</w:delText>
        </w:r>
        <w:r w:rsidR="001C19CB"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 </w:delInstrText>
        </w:r>
        <w:r w:rsidR="00161852"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EN.CITE.DATA </w:delInstrText>
        </w:r>
        <w:r w:rsidR="00161852" w:rsidDel="00437BD0">
          <w:rPr>
            <w:rFonts w:ascii="Arial" w:hAnsi="Arial" w:cs="Arial"/>
            <w:sz w:val="22"/>
            <w:szCs w:val="22"/>
          </w:rPr>
        </w:r>
        <w:r w:rsidR="00161852" w:rsidDel="00437BD0">
          <w:rPr>
            <w:rFonts w:ascii="Arial" w:hAnsi="Arial" w:cs="Arial"/>
            <w:sz w:val="22"/>
            <w:szCs w:val="22"/>
          </w:rPr>
          <w:fldChar w:fldCharType="end"/>
        </w:r>
        <w:r w:rsidR="001C19CB" w:rsidDel="00437BD0">
          <w:rPr>
            <w:rFonts w:ascii="Arial" w:hAnsi="Arial" w:cs="Arial"/>
            <w:sz w:val="22"/>
            <w:szCs w:val="22"/>
          </w:rPr>
        </w:r>
        <w:r w:rsidR="001C19CB" w:rsidDel="00437BD0">
          <w:rPr>
            <w:rFonts w:ascii="Arial" w:hAnsi="Arial" w:cs="Arial"/>
            <w:sz w:val="22"/>
            <w:szCs w:val="22"/>
          </w:rPr>
          <w:fldChar w:fldCharType="separate"/>
        </w:r>
        <w:r w:rsidR="00437BD0" w:rsidDel="00437BD0">
          <w:fldChar w:fldCharType="begin"/>
        </w:r>
        <w:r w:rsidR="00437BD0" w:rsidDel="00437BD0">
          <w:delInstrText xml:space="preserve"> HYPERLINK \l "_ENREF_25" \o "Khurana, 2013 #612" </w:delInstrText>
        </w:r>
        <w:r w:rsidR="00437BD0" w:rsidDel="00437BD0">
          <w:fldChar w:fldCharType="separate"/>
        </w:r>
        <w:r w:rsidR="00B66703" w:rsidRPr="00161852" w:rsidDel="00437BD0">
          <w:rPr>
            <w:rFonts w:ascii="Arial" w:hAnsi="Arial" w:cs="Arial"/>
            <w:noProof/>
            <w:sz w:val="22"/>
            <w:szCs w:val="22"/>
            <w:vertAlign w:val="superscript"/>
          </w:rPr>
          <w:delText>25</w:delText>
        </w:r>
        <w:r w:rsidR="00437BD0" w:rsidDel="00437BD0">
          <w:rPr>
            <w:rFonts w:ascii="Arial" w:hAnsi="Arial" w:cs="Arial"/>
            <w:noProof/>
            <w:sz w:val="22"/>
            <w:szCs w:val="22"/>
            <w:vertAlign w:val="superscript"/>
          </w:rPr>
          <w:fldChar w:fldCharType="end"/>
        </w:r>
        <w:r w:rsidR="00161852" w:rsidRPr="00161852" w:rsidDel="00437BD0">
          <w:rPr>
            <w:rFonts w:ascii="Arial" w:hAnsi="Arial" w:cs="Arial"/>
            <w:noProof/>
            <w:sz w:val="22"/>
            <w:szCs w:val="22"/>
            <w:vertAlign w:val="superscript"/>
          </w:rPr>
          <w:delText>,</w:delText>
        </w:r>
        <w:r w:rsidR="00437BD0" w:rsidDel="00437BD0">
          <w:fldChar w:fldCharType="begin"/>
        </w:r>
        <w:r w:rsidR="00437BD0" w:rsidDel="00437BD0">
          <w:delInstrText xml:space="preserve"> HYPERLINK \l "_ENREF_26" \o "Abyzov, 2015 #613" </w:delInstrText>
        </w:r>
        <w:r w:rsidR="00437BD0" w:rsidDel="00437BD0">
          <w:fldChar w:fldCharType="separate"/>
        </w:r>
        <w:r w:rsidR="00B66703" w:rsidRPr="00161852" w:rsidDel="00437BD0">
          <w:rPr>
            <w:rFonts w:ascii="Arial" w:hAnsi="Arial" w:cs="Arial"/>
            <w:noProof/>
            <w:sz w:val="22"/>
            <w:szCs w:val="22"/>
            <w:vertAlign w:val="superscript"/>
          </w:rPr>
          <w:delText>26</w:delText>
        </w:r>
        <w:r w:rsidR="00437BD0" w:rsidDel="00437BD0">
          <w:rPr>
            <w:rFonts w:ascii="Arial" w:hAnsi="Arial" w:cs="Arial"/>
            <w:noProof/>
            <w:sz w:val="22"/>
            <w:szCs w:val="22"/>
            <w:vertAlign w:val="superscript"/>
          </w:rPr>
          <w:fldChar w:fldCharType="end"/>
        </w:r>
        <w:r w:rsidR="001C19CB" w:rsidDel="00437BD0">
          <w:rPr>
            <w:rFonts w:ascii="Arial" w:hAnsi="Arial" w:cs="Arial"/>
            <w:sz w:val="22"/>
            <w:szCs w:val="22"/>
          </w:rPr>
          <w:fldChar w:fldCharType="end"/>
        </w:r>
        <w:r w:rsidRPr="00EB280C" w:rsidDel="00437BD0">
          <w:rPr>
            <w:rFonts w:ascii="Arial" w:hAnsi="Arial" w:cs="Arial"/>
            <w:sz w:val="22"/>
            <w:szCs w:val="22"/>
          </w:rPr>
          <w:delText xml:space="preserve">. </w:delText>
        </w:r>
        <w:r w:rsidR="000E000D" w:rsidDel="00437BD0">
          <w:rPr>
            <w:rFonts w:ascii="Arial" w:hAnsi="Arial" w:cs="Arial"/>
            <w:sz w:val="22"/>
            <w:szCs w:val="22"/>
          </w:rPr>
          <w:delText>For example</w:delText>
        </w:r>
        <w:r w:rsidRPr="00EB280C" w:rsidDel="00437BD0">
          <w:rPr>
            <w:rFonts w:ascii="Arial" w:hAnsi="Arial" w:cs="Arial"/>
            <w:sz w:val="22"/>
            <w:szCs w:val="22"/>
          </w:rPr>
          <w:delText xml:space="preserve">, non-allelic homologous recombination (NAHR), is associated with </w:delText>
        </w:r>
        <w:r w:rsidR="002E49B9" w:rsidRPr="00EB280C" w:rsidDel="00437BD0">
          <w:rPr>
            <w:rFonts w:ascii="Arial" w:hAnsi="Arial" w:cs="Arial"/>
            <w:sz w:val="22"/>
            <w:szCs w:val="22"/>
          </w:rPr>
          <w:delText>activ</w:delText>
        </w:r>
        <w:r w:rsidR="002E49B9" w:rsidDel="00437BD0">
          <w:rPr>
            <w:rFonts w:ascii="Arial" w:hAnsi="Arial" w:cs="Arial"/>
            <w:sz w:val="22"/>
            <w:szCs w:val="22"/>
          </w:rPr>
          <w:delText>e</w:delText>
        </w:r>
        <w:r w:rsidR="002E49B9" w:rsidRPr="00EB280C" w:rsidDel="00437BD0">
          <w:rPr>
            <w:rFonts w:ascii="Arial" w:hAnsi="Arial" w:cs="Arial"/>
            <w:sz w:val="22"/>
            <w:szCs w:val="22"/>
          </w:rPr>
          <w:delText xml:space="preserve"> </w:delText>
        </w:r>
        <w:r w:rsidRPr="00EB280C" w:rsidDel="00437BD0">
          <w:rPr>
            <w:rFonts w:ascii="Arial" w:hAnsi="Arial" w:cs="Arial"/>
            <w:sz w:val="22"/>
            <w:szCs w:val="22"/>
          </w:rPr>
          <w:delText>enhancers and an open chromatin environment. Our analysis also showed that microinsertions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flanking non-homologous breakpoints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w:delText>
        </w:r>
        <w:r w:rsidR="000E000D" w:rsidDel="00437BD0">
          <w:rPr>
            <w:rFonts w:ascii="Arial" w:hAnsi="Arial" w:cs="Arial"/>
            <w:sz w:val="22"/>
            <w:szCs w:val="22"/>
          </w:rPr>
          <w:delText>originate</w:delText>
        </w:r>
        <w:r w:rsidRPr="00EB280C" w:rsidDel="00437BD0">
          <w:rPr>
            <w:rFonts w:ascii="Arial" w:hAnsi="Arial" w:cs="Arial"/>
            <w:sz w:val="22"/>
            <w:szCs w:val="22"/>
          </w:rPr>
          <w:delText xml:space="preserve"> from late</w:delText>
        </w:r>
        <w:r w:rsidR="001A509D" w:rsidDel="00437BD0">
          <w:rPr>
            <w:rFonts w:ascii="Arial" w:hAnsi="Arial" w:cs="Arial"/>
            <w:sz w:val="22"/>
            <w:szCs w:val="22"/>
          </w:rPr>
          <w:delText>-</w:delText>
        </w:r>
        <w:r w:rsidRPr="00EB280C" w:rsidDel="00437BD0">
          <w:rPr>
            <w:rFonts w:ascii="Arial" w:hAnsi="Arial" w:cs="Arial"/>
            <w:sz w:val="22"/>
            <w:szCs w:val="22"/>
          </w:rPr>
          <w:delText xml:space="preserve">replicating genome loci with characteristic distances from breakpoints. </w:delText>
        </w:r>
      </w:del>
      <w:moveFromRangeStart w:id="31" w:author="Fabio Navarro" w:date="2016-06-05T10:02:00Z" w:name="move452884298"/>
      <w:moveFrom w:id="32" w:author="Fabio Navarro" w:date="2016-06-05T10:02:00Z">
        <w:del w:id="33" w:author="Fabio Navarro" w:date="2016-06-05T10:07:00Z">
          <w:r w:rsidRPr="00EB280C" w:rsidDel="00437BD0">
            <w:rPr>
              <w:rFonts w:ascii="Arial" w:hAnsi="Arial" w:cs="Arial"/>
              <w:sz w:val="22"/>
              <w:szCs w:val="22"/>
            </w:rPr>
            <w:delText xml:space="preserve">These results </w:delText>
          </w:r>
          <w:r w:rsidR="000E000D" w:rsidDel="00437BD0">
            <w:rPr>
              <w:rFonts w:ascii="Arial" w:hAnsi="Arial" w:cs="Arial"/>
              <w:sz w:val="22"/>
              <w:szCs w:val="22"/>
            </w:rPr>
            <w:delText>inform us</w:delText>
          </w:r>
          <w:r w:rsidRPr="00EB280C" w:rsidDel="00437BD0">
            <w:rPr>
              <w:rFonts w:ascii="Arial" w:hAnsi="Arial" w:cs="Arial"/>
              <w:sz w:val="22"/>
              <w:szCs w:val="22"/>
            </w:rPr>
            <w:delText xml:space="preserve"> on </w:delText>
          </w:r>
          <w:r w:rsidR="000E000D" w:rsidDel="00437BD0">
            <w:rPr>
              <w:rFonts w:ascii="Arial" w:hAnsi="Arial" w:cs="Arial"/>
              <w:sz w:val="22"/>
              <w:szCs w:val="22"/>
            </w:rPr>
            <w:delText xml:space="preserve">the molecular </w:delText>
          </w:r>
          <w:r w:rsidRPr="00EB280C" w:rsidDel="00437BD0">
            <w:rPr>
              <w:rFonts w:ascii="Arial" w:hAnsi="Arial" w:cs="Arial"/>
              <w:sz w:val="22"/>
              <w:szCs w:val="22"/>
            </w:rPr>
            <w:delText xml:space="preserve">mechanisms underlying SV formation </w:delText>
          </w:r>
          <w:r w:rsidR="001A509D" w:rsidDel="00437BD0">
            <w:rPr>
              <w:rFonts w:ascii="Arial" w:hAnsi="Arial" w:cs="Arial"/>
              <w:sz w:val="22"/>
              <w:szCs w:val="22"/>
            </w:rPr>
            <w:delText>and</w:delText>
          </w:r>
          <w:r w:rsidRPr="00EB280C" w:rsidDel="00437BD0">
            <w:rPr>
              <w:rFonts w:ascii="Arial" w:hAnsi="Arial" w:cs="Arial"/>
              <w:sz w:val="22"/>
              <w:szCs w:val="22"/>
            </w:rPr>
            <w:delText xml:space="preserve"> also indicate differences in functional impacts of different SV types. </w:delText>
          </w:r>
        </w:del>
      </w:moveFrom>
      <w:moveFromRangeEnd w:id="31"/>
    </w:p>
    <w:p w14:paraId="7A4A76D9" w14:textId="77777777" w:rsidR="00857075" w:rsidRPr="00EB280C" w:rsidDel="00437BD0" w:rsidRDefault="00857075" w:rsidP="00FF6902">
      <w:pPr>
        <w:jc w:val="both"/>
        <w:rPr>
          <w:del w:id="34" w:author="Fabio Navarro" w:date="2016-06-05T10:02:00Z"/>
          <w:rFonts w:ascii="Arial" w:hAnsi="Arial" w:cs="Arial"/>
          <w:sz w:val="10"/>
          <w:szCs w:val="10"/>
        </w:rPr>
      </w:pPr>
    </w:p>
    <w:p w14:paraId="15BE6057" w14:textId="16C5BEE7" w:rsidR="00857075" w:rsidRPr="00EB280C" w:rsidDel="00437BD0" w:rsidRDefault="00857075" w:rsidP="00FF6902">
      <w:pPr>
        <w:jc w:val="both"/>
        <w:rPr>
          <w:del w:id="35" w:author="Fabio Navarro" w:date="2016-06-05T10:07:00Z"/>
          <w:rFonts w:ascii="Arial" w:hAnsi="Arial" w:cs="Arial"/>
          <w:sz w:val="22"/>
          <w:szCs w:val="22"/>
        </w:rPr>
      </w:pPr>
      <w:del w:id="36" w:author="Fabio Navarro" w:date="2016-06-05T10:07:00Z">
        <w:r w:rsidRPr="00EB280C" w:rsidDel="00437BD0">
          <w:rPr>
            <w:rFonts w:ascii="Arial" w:hAnsi="Arial" w:cs="Arial"/>
            <w:sz w:val="22"/>
            <w:szCs w:val="22"/>
          </w:rPr>
          <w:delText xml:space="preserve">We </w:delText>
        </w:r>
        <w:r w:rsidR="002E49B9" w:rsidDel="00437BD0">
          <w:rPr>
            <w:rFonts w:ascii="Arial" w:hAnsi="Arial" w:cs="Arial"/>
            <w:sz w:val="22"/>
            <w:szCs w:val="22"/>
          </w:rPr>
          <w:delText xml:space="preserve">further </w:delText>
        </w:r>
        <w:r w:rsidRPr="00EB280C" w:rsidDel="00437BD0">
          <w:rPr>
            <w:rFonts w:ascii="Arial" w:hAnsi="Arial" w:cs="Arial"/>
            <w:sz w:val="22"/>
            <w:szCs w:val="22"/>
          </w:rPr>
          <w:delText>performed SV mechanism annotations for the 1000GP Phase 3 deletions using BreakSeq</w:delText>
        </w:r>
        <w:r w:rsidR="00DC55C9" w:rsidDel="00437BD0">
          <w:fldChar w:fldCharType="begin"/>
        </w:r>
        <w:r w:rsidR="00DC55C9" w:rsidDel="00437BD0">
          <w:delInstrText xml:space="preserve"> HYPERLINK \l "_ENREF_27" \o "Lam, 2010 #18" </w:delInstrText>
        </w:r>
        <w:r w:rsidR="00DC55C9" w:rsidDel="00437BD0">
          <w:fldChar w:fldCharType="separate"/>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 </w:delInstrText>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EN.CITE.DATA </w:delInstrText>
        </w:r>
        <w:r w:rsidR="00B66703" w:rsidDel="00437BD0">
          <w:rPr>
            <w:rFonts w:ascii="Arial" w:hAnsi="Arial" w:cs="Arial"/>
            <w:sz w:val="22"/>
            <w:szCs w:val="22"/>
          </w:rPr>
        </w:r>
        <w:r w:rsidR="00B66703" w:rsidDel="00437BD0">
          <w:rPr>
            <w:rFonts w:ascii="Arial" w:hAnsi="Arial" w:cs="Arial"/>
            <w:sz w:val="22"/>
            <w:szCs w:val="22"/>
          </w:rPr>
          <w:fldChar w:fldCharType="end"/>
        </w:r>
        <w:r w:rsidR="00B66703" w:rsidDel="00437BD0">
          <w:rPr>
            <w:rFonts w:ascii="Arial" w:hAnsi="Arial" w:cs="Arial"/>
            <w:sz w:val="22"/>
            <w:szCs w:val="22"/>
          </w:rPr>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27</w:delText>
        </w:r>
        <w:r w:rsidR="00B66703" w:rsidDel="00437BD0">
          <w:rPr>
            <w:rFonts w:ascii="Arial" w:hAnsi="Arial" w:cs="Arial"/>
            <w:sz w:val="22"/>
            <w:szCs w:val="22"/>
          </w:rPr>
          <w:fldChar w:fldCharType="end"/>
        </w:r>
        <w:r w:rsidR="00DC55C9" w:rsidDel="00437BD0">
          <w:rPr>
            <w:rFonts w:ascii="Arial" w:hAnsi="Arial" w:cs="Arial"/>
            <w:sz w:val="22"/>
            <w:szCs w:val="22"/>
          </w:rPr>
          <w:fldChar w:fldCharType="end"/>
        </w:r>
        <w:r w:rsidRPr="00EB280C" w:rsidDel="00437BD0">
          <w:rPr>
            <w:rFonts w:ascii="Arial" w:hAnsi="Arial" w:cs="Arial"/>
            <w:sz w:val="22"/>
            <w:szCs w:val="22"/>
          </w:rPr>
          <w:delText>, categorizing 29,774 deletions</w:delText>
        </w:r>
        <w:r w:rsidR="002E49B9" w:rsidDel="00437BD0">
          <w:rPr>
            <w:rFonts w:ascii="Arial" w:hAnsi="Arial" w:cs="Arial"/>
            <w:sz w:val="22"/>
            <w:szCs w:val="22"/>
          </w:rPr>
          <w:delText xml:space="preserve"> </w:delText>
        </w:r>
        <w:r w:rsidRPr="00EB280C" w:rsidDel="00437BD0">
          <w:rPr>
            <w:rFonts w:ascii="Arial" w:hAnsi="Arial" w:cs="Arial"/>
            <w:sz w:val="22"/>
            <w:szCs w:val="22"/>
          </w:rPr>
          <w:delText>by their creation mechanisms. Among these, NHR proved to be the most prevalent mechanism (~73% of all categorized deletions)</w:delText>
        </w:r>
        <w:r w:rsidR="00437BD0" w:rsidDel="00437BD0">
          <w:fldChar w:fldCharType="begin"/>
        </w:r>
        <w:r w:rsidR="00437BD0" w:rsidDel="00437BD0">
          <w:delInstrText xml:space="preserve"> HYPERLINK \l "_ENREF_17" \o "Sudmant, 2015 #680" </w:delInstrText>
        </w:r>
        <w:r w:rsidR="00437BD0" w:rsidDel="00437BD0">
          <w:fldChar w:fldCharType="separate"/>
        </w:r>
        <w:r w:rsidR="00B66703" w:rsidDel="00437BD0">
          <w:rPr>
            <w:rFonts w:ascii="Arial" w:hAnsi="Arial" w:cs="Arial"/>
            <w:sz w:val="22"/>
            <w:szCs w:val="22"/>
          </w:rPr>
          <w:fldChar w:fldCharType="begin"/>
        </w:r>
        <w:r w:rsidR="00B66703" w:rsidDel="00437BD0">
          <w:rPr>
            <w:rFonts w:ascii="Arial" w:hAnsi="Arial" w:cs="Arial"/>
            <w:sz w:val="22"/>
            <w:szCs w:val="22"/>
          </w:rPr>
          <w:del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delInstrText>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17</w:delText>
        </w:r>
        <w:r w:rsidR="00B66703" w:rsidDel="00437BD0">
          <w:rPr>
            <w:rFonts w:ascii="Arial" w:hAnsi="Arial" w:cs="Arial"/>
            <w:sz w:val="22"/>
            <w:szCs w:val="22"/>
          </w:rPr>
          <w:fldChar w:fldCharType="end"/>
        </w:r>
        <w:r w:rsidR="00437BD0" w:rsidDel="00437BD0">
          <w:rPr>
            <w:rFonts w:ascii="Arial" w:hAnsi="Arial" w:cs="Arial"/>
            <w:sz w:val="22"/>
            <w:szCs w:val="22"/>
          </w:rPr>
          <w:fldChar w:fldCharType="end"/>
        </w:r>
        <w:r w:rsidRPr="00EB280C" w:rsidDel="00437BD0">
          <w:rPr>
            <w:rFonts w:ascii="Arial" w:hAnsi="Arial" w:cs="Arial"/>
            <w:sz w:val="22"/>
            <w:szCs w:val="22"/>
          </w:rPr>
          <w:delText>.</w:delText>
        </w:r>
      </w:del>
      <w:moveToRangeStart w:id="37" w:author="Fabio Navarro" w:date="2016-06-05T10:02:00Z" w:name="move452884298"/>
      <w:moveTo w:id="38" w:author="Fabio Navarro" w:date="2016-06-05T10:02:00Z">
        <w:del w:id="39" w:author="Fabio Navarro" w:date="2016-06-05T10:07:00Z">
          <w:r w:rsidR="00437BD0" w:rsidRPr="00EB280C" w:rsidDel="00437BD0">
            <w:rPr>
              <w:rFonts w:ascii="Arial" w:hAnsi="Arial" w:cs="Arial"/>
              <w:sz w:val="22"/>
              <w:szCs w:val="22"/>
            </w:rPr>
            <w:delText xml:space="preserve">These results </w:delText>
          </w:r>
          <w:r w:rsidR="00437BD0" w:rsidDel="00437BD0">
            <w:rPr>
              <w:rFonts w:ascii="Arial" w:hAnsi="Arial" w:cs="Arial"/>
              <w:sz w:val="22"/>
              <w:szCs w:val="22"/>
            </w:rPr>
            <w:delText>inform us</w:delText>
          </w:r>
          <w:r w:rsidR="00437BD0" w:rsidRPr="00EB280C" w:rsidDel="00437BD0">
            <w:rPr>
              <w:rFonts w:ascii="Arial" w:hAnsi="Arial" w:cs="Arial"/>
              <w:sz w:val="22"/>
              <w:szCs w:val="22"/>
            </w:rPr>
            <w:delText xml:space="preserve"> on </w:delText>
          </w:r>
          <w:r w:rsidR="00437BD0" w:rsidDel="00437BD0">
            <w:rPr>
              <w:rFonts w:ascii="Arial" w:hAnsi="Arial" w:cs="Arial"/>
              <w:sz w:val="22"/>
              <w:szCs w:val="22"/>
            </w:rPr>
            <w:delText xml:space="preserve">the molecular </w:delText>
          </w:r>
          <w:r w:rsidR="00437BD0" w:rsidRPr="00EB280C" w:rsidDel="00437BD0">
            <w:rPr>
              <w:rFonts w:ascii="Arial" w:hAnsi="Arial" w:cs="Arial"/>
              <w:sz w:val="22"/>
              <w:szCs w:val="22"/>
            </w:rPr>
            <w:delText xml:space="preserve">mechanisms underlying SV formation </w:delText>
          </w:r>
          <w:r w:rsidR="00437BD0" w:rsidDel="00437BD0">
            <w:rPr>
              <w:rFonts w:ascii="Arial" w:hAnsi="Arial" w:cs="Arial"/>
              <w:sz w:val="22"/>
              <w:szCs w:val="22"/>
            </w:rPr>
            <w:delText>and</w:delText>
          </w:r>
          <w:r w:rsidR="00437BD0" w:rsidRPr="00EB280C" w:rsidDel="00437BD0">
            <w:rPr>
              <w:rFonts w:ascii="Arial" w:hAnsi="Arial" w:cs="Arial"/>
              <w:sz w:val="22"/>
              <w:szCs w:val="22"/>
            </w:rPr>
            <w:delText xml:space="preserve"> also indicate differences in functional impacts of different SV types.</w:delText>
          </w:r>
        </w:del>
      </w:moveTo>
      <w:moveToRangeEnd w:id="37"/>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75AB131C"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w:t>
      </w:r>
      <w:ins w:id="40" w:author="Fabio Navarro" w:date="2016-06-10T08:32:00Z">
        <w:r w:rsidR="00EA1A18">
          <w:rPr>
            <w:rFonts w:ascii="Arial" w:hAnsi="Arial" w:cs="Arial"/>
            <w:sz w:val="22"/>
            <w:szCs w:val="22"/>
          </w:rPr>
          <w:t xml:space="preserve">point </w:t>
        </w:r>
      </w:ins>
      <w:r w:rsidRPr="00EB280C">
        <w:rPr>
          <w:rFonts w:ascii="Arial" w:hAnsi="Arial" w:cs="Arial"/>
          <w:sz w:val="22"/>
          <w:szCs w:val="22"/>
        </w:rPr>
        <w:t>mutations</w:t>
      </w:r>
      <w:ins w:id="41" w:author="Fabio Navarro" w:date="2016-06-10T08:32:00Z">
        <w:r w:rsidR="00EA1A18">
          <w:rPr>
            <w:rFonts w:ascii="Arial" w:hAnsi="Arial" w:cs="Arial"/>
            <w:sz w:val="22"/>
            <w:szCs w:val="22"/>
          </w:rPr>
          <w:t xml:space="preserve"> and</w:t>
        </w:r>
      </w:ins>
      <w:ins w:id="42" w:author="Fabio Navarro" w:date="2016-06-10T09:30:00Z">
        <w:r w:rsidR="00DE6B10">
          <w:rPr>
            <w:rFonts w:ascii="Arial" w:hAnsi="Arial" w:cs="Arial"/>
            <w:sz w:val="22"/>
            <w:szCs w:val="22"/>
          </w:rPr>
          <w:t>,</w:t>
        </w:r>
      </w:ins>
      <w:ins w:id="43" w:author="Fabio Navarro" w:date="2016-06-10T08:32:00Z">
        <w:r w:rsidR="00EA1A18">
          <w:rPr>
            <w:rFonts w:ascii="Arial" w:hAnsi="Arial" w:cs="Arial"/>
            <w:sz w:val="22"/>
            <w:szCs w:val="22"/>
          </w:rPr>
          <w:t xml:space="preserve"> </w:t>
        </w:r>
      </w:ins>
      <w:ins w:id="44" w:author="Fabio Navarro" w:date="2016-06-10T09:31:00Z">
        <w:r w:rsidR="00DE6B10">
          <w:rPr>
            <w:rFonts w:ascii="Arial" w:hAnsi="Arial" w:cs="Arial"/>
            <w:sz w:val="22"/>
            <w:szCs w:val="22"/>
          </w:rPr>
          <w:t>special</w:t>
        </w:r>
      </w:ins>
      <w:ins w:id="45" w:author="Fabio Navarro" w:date="2016-06-10T09:30:00Z">
        <w:r w:rsidR="00DE6B10">
          <w:rPr>
            <w:rFonts w:ascii="Arial" w:hAnsi="Arial" w:cs="Arial"/>
            <w:sz w:val="22"/>
            <w:szCs w:val="22"/>
          </w:rPr>
          <w:t>y</w:t>
        </w:r>
      </w:ins>
      <w:ins w:id="46" w:author="Fabio Navarro" w:date="2016-06-10T09:31:00Z">
        <w:r w:rsidR="00DE6B10">
          <w:rPr>
            <w:rFonts w:ascii="Arial" w:hAnsi="Arial" w:cs="Arial"/>
            <w:sz w:val="22"/>
            <w:szCs w:val="22"/>
          </w:rPr>
          <w:t>,</w:t>
        </w:r>
      </w:ins>
      <w:ins w:id="47" w:author="Fabio Navarro" w:date="2016-06-10T09:30:00Z">
        <w:r w:rsidR="00DE6B10">
          <w:rPr>
            <w:rFonts w:ascii="Arial" w:hAnsi="Arial" w:cs="Arial"/>
            <w:sz w:val="22"/>
            <w:szCs w:val="22"/>
          </w:rPr>
          <w:t xml:space="preserve"> </w:t>
        </w:r>
      </w:ins>
      <w:ins w:id="48" w:author="Fabio Navarro" w:date="2016-06-10T08:32:00Z">
        <w:r w:rsidR="00EA1A18">
          <w:rPr>
            <w:rFonts w:ascii="Arial" w:hAnsi="Arial" w:cs="Arial"/>
            <w:sz w:val="22"/>
            <w:szCs w:val="22"/>
          </w:rPr>
          <w:t xml:space="preserve">indels </w:t>
        </w:r>
      </w:ins>
      <w:del w:id="49" w:author="Fabio Navarro" w:date="2016-06-10T08:32:00Z">
        <w:r w:rsidRPr="00EB280C" w:rsidDel="00EA1A18">
          <w:rPr>
            <w:rFonts w:ascii="Arial" w:hAnsi="Arial" w:cs="Arial"/>
            <w:sz w:val="22"/>
            <w:szCs w:val="22"/>
          </w:rPr>
          <w:delText xml:space="preserve"> </w:delText>
        </w:r>
      </w:del>
      <w:r w:rsidRPr="00EB280C">
        <w:rPr>
          <w:rFonts w:ascii="Arial" w:hAnsi="Arial" w:cs="Arial"/>
          <w:sz w:val="22"/>
          <w:szCs w:val="22"/>
        </w:rPr>
        <w:t>according to synonymous, missense, nonsense or splice-site-disrupting changes</w:t>
      </w:r>
      <w:hyperlink w:anchor="_ENREF_28" w:tooltip="Habegger, 2012 #614"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28</w:t>
        </w:r>
        <w:r w:rsidR="00B66703">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in</w:t>
      </w:r>
      <w:r w:rsidR="000E000D">
        <w:rPr>
          <w:rFonts w:ascii="Arial" w:hAnsi="Arial" w:cs="Arial"/>
          <w:sz w:val="22"/>
          <w:szCs w:val="22"/>
        </w:rPr>
        <w:t xml:space="preserve"> </w:t>
      </w:r>
      <w:r w:rsidR="00D71CB3">
        <w:rPr>
          <w:rFonts w:ascii="Arial" w:hAnsi="Arial" w:cs="Arial"/>
          <w:sz w:val="22"/>
          <w:szCs w:val="22"/>
        </w:rPr>
        <w:t>P</w:t>
      </w:r>
      <w:r w:rsidR="000E000D">
        <w:rPr>
          <w:rFonts w:ascii="Arial" w:hAnsi="Arial" w:cs="Arial"/>
          <w:sz w:val="22"/>
          <w:szCs w:val="22"/>
        </w:rPr>
        <w:t>hase 1 of the</w:t>
      </w:r>
      <w:r w:rsidRPr="00EB280C">
        <w:rPr>
          <w:rFonts w:ascii="Arial" w:hAnsi="Arial" w:cs="Arial"/>
          <w:sz w:val="22"/>
          <w:szCs w:val="22"/>
        </w:rPr>
        <w:t xml:space="preserve"> 1000GP</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r w:rsidRPr="00EB280C">
        <w:rPr>
          <w:rFonts w:ascii="Arial" w:hAnsi="Arial" w:cs="Arial"/>
          <w:sz w:val="22"/>
          <w:szCs w:val="22"/>
        </w:rPr>
        <w:t>LoF</w:t>
      </w:r>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w:t>
      </w:r>
      <w:r w:rsidR="000E000D">
        <w:rPr>
          <w:rFonts w:ascii="Arial" w:hAnsi="Arial" w:cs="Arial"/>
          <w:sz w:val="22"/>
          <w:szCs w:val="22"/>
        </w:rPr>
        <w:t xml:space="preserve"> selection</w:t>
      </w:r>
      <w:r w:rsidRPr="00EB280C">
        <w:rPr>
          <w:rFonts w:ascii="Arial" w:hAnsi="Arial" w:cs="Arial"/>
          <w:sz w:val="22"/>
          <w:szCs w:val="22"/>
        </w:rPr>
        <w:t xml:space="preserve">. </w:t>
      </w:r>
      <w:r w:rsidR="006A4E85">
        <w:rPr>
          <w:rFonts w:ascii="Arial" w:hAnsi="Arial" w:cs="Arial"/>
          <w:sz w:val="22"/>
          <w:szCs w:val="22"/>
        </w:rPr>
        <w:t>In</w:t>
      </w:r>
      <w:r w:rsidRPr="00EB280C">
        <w:rPr>
          <w:rFonts w:ascii="Arial" w:hAnsi="Arial" w:cs="Arial"/>
          <w:sz w:val="22"/>
          <w:szCs w:val="22"/>
        </w:rPr>
        <w:t xml:space="preserve"> 1000GP</w:t>
      </w:r>
      <w:r w:rsidR="0080362A">
        <w:rPr>
          <w:rFonts w:ascii="Arial" w:hAnsi="Arial" w:cs="Arial"/>
          <w:sz w:val="22"/>
          <w:szCs w:val="22"/>
        </w:rPr>
        <w:t xml:space="preserve"> Phase 3</w:t>
      </w:r>
      <w:r w:rsidR="000E000D">
        <w:rPr>
          <w:rFonts w:ascii="Arial" w:hAnsi="Arial" w:cs="Arial"/>
          <w:sz w:val="22"/>
          <w:szCs w:val="22"/>
        </w:rPr>
        <w:t>,</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e contains ~150 LoF variants and</w:t>
      </w:r>
      <w:r w:rsidRPr="00EB280C">
        <w:rPr>
          <w:rFonts w:ascii="Arial" w:hAnsi="Arial" w:cs="Arial"/>
          <w:sz w:val="22"/>
          <w:szCs w:val="22"/>
        </w:rPr>
        <w:t xml:space="preserve"> discovere</w:t>
      </w:r>
      <w:r w:rsidR="0080362A">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r w:rsidRPr="00EB280C">
        <w:rPr>
          <w:rFonts w:ascii="Arial" w:hAnsi="Arial" w:cs="Arial"/>
          <w:sz w:val="22"/>
          <w:szCs w:val="22"/>
        </w:rPr>
        <w:lastRenderedPageBreak/>
        <w:t xml:space="preserve">multiallelic CNVs) in </w:t>
      </w:r>
      <w:r w:rsidR="001A509D">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sidR="001A509D">
        <w:rPr>
          <w:rFonts w:ascii="Arial" w:hAnsi="Arial" w:cs="Arial"/>
          <w:sz w:val="22"/>
          <w:szCs w:val="22"/>
        </w:rPr>
        <w:t xml:space="preserve">implying </w:t>
      </w:r>
      <w:r w:rsidRPr="00EB280C">
        <w:rPr>
          <w:rFonts w:ascii="Arial" w:hAnsi="Arial" w:cs="Arial"/>
          <w:sz w:val="22"/>
          <w:szCs w:val="22"/>
        </w:rPr>
        <w:t>strong purifying selection.</w:t>
      </w:r>
    </w:p>
    <w:p w14:paraId="174C58C5" w14:textId="73DC2854" w:rsidR="00FD7374" w:rsidRPr="00EB280C" w:rsidRDefault="00EA1A18" w:rsidP="00FF6902">
      <w:pPr>
        <w:jc w:val="both"/>
        <w:rPr>
          <w:rFonts w:ascii="Arial" w:hAnsi="Arial" w:cs="Arial"/>
          <w:sz w:val="10"/>
          <w:szCs w:val="10"/>
        </w:rPr>
      </w:pPr>
      <w:hyperlink w:anchor="_ENREF_32" w:tooltip="Zhang, 2006 #616" w:history="1"/>
      <w:hyperlink w:anchor="_ENREF_34" w:tooltip="Sisu, 2014 #618" w:history="1"/>
    </w:p>
    <w:p w14:paraId="2177014A" w14:textId="525BD917"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(nc) RNAs and regulatory regions</w:t>
      </w:r>
      <w:r w:rsidRPr="00EB280C">
        <w:rPr>
          <w:rFonts w:ascii="Arial" w:hAnsi="Arial" w:cs="Arial"/>
          <w:sz w:val="22"/>
          <w:szCs w:val="22"/>
        </w:rPr>
        <w:t>. We developed tools t</w:t>
      </w:r>
      <w:r w:rsidR="00DE2AF6">
        <w:rPr>
          <w:rFonts w:ascii="Arial" w:hAnsi="Arial" w:cs="Arial"/>
          <w:sz w:val="22"/>
          <w:szCs w:val="22"/>
        </w:rPr>
        <w:t>o</w:t>
      </w:r>
      <w:r w:rsidRPr="00EB280C">
        <w:rPr>
          <w:rFonts w:ascii="Arial" w:hAnsi="Arial" w:cs="Arial"/>
          <w:sz w:val="22"/>
          <w:szCs w:val="22"/>
        </w:rPr>
        <w:t xml:space="preserve"> specifically analyze ncRNAs. Our incRNA pipeline combines sequence, structural and expression features to classify newly discovered transcriptionally active regions into RNA biotypes such as miRNA, snRNA, tRNA and rRNA</w:t>
      </w:r>
      <w:hyperlink w:anchor="_ENREF_29" w:tooltip="Lu, 2011 #620" w:history="1">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29</w:t>
        </w:r>
        <w:r w:rsidR="00B66703">
          <w:rPr>
            <w:rFonts w:ascii="Arial" w:hAnsi="Arial" w:cs="Arial"/>
            <w:sz w:val="22"/>
            <w:szCs w:val="22"/>
          </w:rPr>
          <w:fldChar w:fldCharType="end"/>
        </w:r>
      </w:hyperlink>
      <w:r w:rsidRPr="00EB280C">
        <w:rPr>
          <w:rFonts w:ascii="Arial" w:hAnsi="Arial" w:cs="Arial"/>
          <w:sz w:val="22"/>
          <w:szCs w:val="22"/>
        </w:rPr>
        <w:t>. Our ncVar pipeline further analyzes genetic variants across biotypes and subregions of ncRNAs, e.g.</w:t>
      </w:r>
      <w:r w:rsidR="000E000D">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59ECAFD5"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r w:rsidR="002E49B9">
        <w:rPr>
          <w:rFonts w:ascii="Arial" w:hAnsi="Arial" w:cs="Arial"/>
          <w:sz w:val="22"/>
          <w:szCs w:val="22"/>
        </w:rPr>
        <w:t xml:space="preserve">nc </w:t>
      </w:r>
      <w:r w:rsidR="00857075" w:rsidRPr="00EB280C">
        <w:rPr>
          <w:rFonts w:ascii="Arial" w:hAnsi="Arial" w:cs="Arial"/>
          <w:sz w:val="22"/>
          <w:szCs w:val="22"/>
        </w:rPr>
        <w:t xml:space="preserve">regulatory regions, we developed tools to analyze ChIP-Seq data to identify genomic elements and interpret their regulatory potential. PeakSeq </w:t>
      </w:r>
      <w:del w:id="50" w:author="Fabio Navarro" w:date="2016-06-10T08:33:00Z">
        <w:r w:rsidR="00857075" w:rsidRPr="00EB280C" w:rsidDel="00EA1A18">
          <w:rPr>
            <w:rFonts w:ascii="Arial" w:hAnsi="Arial" w:cs="Arial"/>
            <w:sz w:val="22"/>
            <w:szCs w:val="22"/>
          </w:rPr>
          <w:delText xml:space="preserve">and MUSIC </w:delText>
        </w:r>
      </w:del>
      <w:r w:rsidR="00857075" w:rsidRPr="00EB280C">
        <w:rPr>
          <w:rFonts w:ascii="Arial" w:hAnsi="Arial" w:cs="Arial"/>
          <w:sz w:val="22"/>
          <w:szCs w:val="22"/>
        </w:rPr>
        <w:t>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B66703"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PeakSeq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B66703"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xml:space="preserve">. </w:t>
      </w:r>
      <w:del w:id="51" w:author="Fabio Navarro" w:date="2016-06-10T08:33:00Z">
        <w:r w:rsidR="00857075" w:rsidRPr="00EB280C" w:rsidDel="00EA1A18">
          <w:rPr>
            <w:rFonts w:ascii="Arial" w:hAnsi="Arial" w:cs="Arial"/>
            <w:sz w:val="22"/>
            <w:szCs w:val="22"/>
          </w:rPr>
          <w:delText xml:space="preserve">MUSIC </w:delText>
        </w:r>
      </w:del>
      <w:ins w:id="52" w:author="Fabio Navarro" w:date="2016-06-10T08:33:00Z">
        <w:r w:rsidR="00EA1A18">
          <w:rPr>
            <w:rFonts w:ascii="Arial" w:hAnsi="Arial" w:cs="Arial"/>
            <w:sz w:val="22"/>
            <w:szCs w:val="22"/>
          </w:rPr>
          <w:t>The second generation of peak seq</w:t>
        </w:r>
        <w:r w:rsidR="00EA1A18" w:rsidRPr="00EB280C">
          <w:rPr>
            <w:rFonts w:ascii="Arial" w:hAnsi="Arial" w:cs="Arial"/>
            <w:sz w:val="22"/>
            <w:szCs w:val="22"/>
          </w:rPr>
          <w:t xml:space="preserve"> </w:t>
        </w:r>
      </w:ins>
      <w:r w:rsidR="00857075" w:rsidRPr="00EB280C">
        <w:rPr>
          <w:rFonts w:ascii="Arial" w:hAnsi="Arial" w:cs="Arial"/>
          <w:sz w:val="22"/>
          <w:szCs w:val="22"/>
        </w:rPr>
        <w:t>is a newly developed tool that uses multiscale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robustly calls both broad and punctate peaks</w:t>
      </w:r>
      <w:hyperlink w:anchor="_ENREF_32" w:tooltip="Harmanci, 2014 #6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32</w:t>
        </w:r>
        <w:r w:rsidR="00B66703">
          <w:rPr>
            <w:rFonts w:ascii="Arial" w:hAnsi="Arial" w:cs="Arial"/>
            <w:sz w:val="22"/>
            <w:szCs w:val="22"/>
          </w:rPr>
          <w:fldChar w:fldCharType="end"/>
        </w:r>
      </w:hyperlink>
      <w:r w:rsidR="00857075" w:rsidRPr="00EB280C">
        <w:rPr>
          <w:rFonts w:ascii="Arial" w:hAnsi="Arial" w:cs="Arial"/>
          <w:sz w:val="22"/>
          <w:szCs w:val="22"/>
        </w:rPr>
        <w:t>. Peak calls and ChIP-Seq signal data can also be used to model gene expression and annotate target genes. We have developed methods that use both supervised and unsupervised machine-learning techniques to identify these regulatory regions (such as enhancers) and predict gene expression from ChIP-Seq data</w:t>
      </w:r>
      <w:hyperlink w:anchor="_ENREF_34" w:tooltip="Cheng, 2011 #627" w:history="1">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34-37</w:t>
        </w:r>
        <w:r w:rsidR="00B66703">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r w:rsidR="004D13A9">
        <w:rPr>
          <w:rFonts w:ascii="Arial" w:hAnsi="Arial" w:cs="Arial"/>
          <w:sz w:val="22"/>
          <w:szCs w:val="22"/>
        </w:rPr>
        <w:t>nc</w:t>
      </w:r>
      <w:r w:rsidR="004D13A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B66703"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B66703"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453F16F7" w:rsidR="005506BA" w:rsidRPr="00B0083F" w:rsidRDefault="00857075">
      <w:pPr>
        <w:rPr>
          <w:rFonts w:ascii="Arial" w:hAnsi="Arial" w:cs="Arial"/>
          <w:sz w:val="22"/>
          <w:szCs w:val="22"/>
          <w:rPrChange w:id="53" w:author="Fabio Navarro" w:date="2016-06-05T13:15:00Z">
            <w:rPr>
              <w:i/>
              <w:color w:val="000000" w:themeColor="text1"/>
              <w:shd w:val="clear" w:color="auto" w:fill="FFFFFF"/>
            </w:rPr>
          </w:rPrChange>
        </w:rPr>
        <w:pPrChange w:id="54" w:author="Fabio Navarro" w:date="2016-06-05T13:15:00Z">
          <w:pPr>
            <w:jc w:val="both"/>
          </w:pPr>
        </w:pPrChange>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r w:rsidR="007F088F">
        <w:fldChar w:fldCharType="begin"/>
      </w:r>
      <w:r w:rsidR="007F088F">
        <w:instrText xml:space="preserve"> HYPERLINK \l "_ENREF_39" \o "Khurana, 2013 #637" </w:instrText>
      </w:r>
      <w:r w:rsidR="007F088F">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r w:rsidR="007F088F">
        <w:fldChar w:fldCharType="begin"/>
      </w:r>
      <w:r w:rsidR="007F088F">
        <w:instrText xml:space="preserve"> HYPERLINK \l "_ENREF_38" \o "Gerstein, 2012 #634" </w:instrText>
      </w:r>
      <w:r w:rsidR="007F088F">
        <w:fldChar w:fldCharType="separate"/>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 </w:instrText>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EN.CITE.DATA </w:instrText>
      </w:r>
      <w:r w:rsidR="00B66703">
        <w:rPr>
          <w:rFonts w:ascii="Arial" w:hAnsi="Arial"/>
          <w:sz w:val="22"/>
          <w:szCs w:val="22"/>
        </w:rPr>
      </w:r>
      <w:r w:rsidR="00B66703">
        <w:rPr>
          <w:rFonts w:ascii="Arial" w:hAnsi="Arial"/>
          <w:sz w:val="22"/>
          <w:szCs w:val="22"/>
        </w:rPr>
        <w:fldChar w:fldCharType="end"/>
      </w:r>
      <w:r w:rsidR="00B66703">
        <w:rPr>
          <w:rFonts w:ascii="Arial" w:hAnsi="Arial"/>
          <w:sz w:val="22"/>
          <w:szCs w:val="22"/>
        </w:rPr>
      </w:r>
      <w:r w:rsidR="00B66703">
        <w:rPr>
          <w:rFonts w:ascii="Arial" w:hAnsi="Arial"/>
          <w:sz w:val="22"/>
          <w:szCs w:val="22"/>
        </w:rPr>
        <w:fldChar w:fldCharType="separate"/>
      </w:r>
      <w:r w:rsidR="00B66703" w:rsidRPr="00161852">
        <w:rPr>
          <w:rFonts w:ascii="Arial" w:hAnsi="Arial"/>
          <w:noProof/>
          <w:sz w:val="22"/>
          <w:szCs w:val="22"/>
          <w:vertAlign w:val="superscript"/>
        </w:rPr>
        <w:t>38</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Further studies showed relationships between selection and protein network topology (</w:t>
      </w:r>
      <w:r w:rsidR="00467F81">
        <w:rPr>
          <w:rFonts w:ascii="Arial" w:hAnsi="Arial"/>
          <w:sz w:val="22"/>
          <w:szCs w:val="22"/>
        </w:rPr>
        <w:t>e.g.</w:t>
      </w:r>
      <w:r w:rsidRPr="00EB280C">
        <w:rPr>
          <w:rFonts w:ascii="Arial" w:hAnsi="Arial"/>
          <w:sz w:val="22"/>
          <w:szCs w:val="22"/>
        </w:rPr>
        <w:t>,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r w:rsidR="007F088F">
        <w:fldChar w:fldCharType="begin"/>
      </w:r>
      <w:r w:rsidR="007F088F">
        <w:instrText xml:space="preserve"> HYPERLINK \l "_ENREF_39" \o "Khurana, 2013 #637" </w:instrText>
      </w:r>
      <w:r w:rsidR="007F088F">
        <w:fldChar w:fldCharType="separate"/>
      </w:r>
      <w:r w:rsidR="00B66703" w:rsidRPr="00161852">
        <w:rPr>
          <w:rFonts w:ascii="Arial" w:hAnsi="Arial"/>
          <w:noProof/>
          <w:sz w:val="22"/>
          <w:szCs w:val="22"/>
          <w:vertAlign w:val="superscript"/>
        </w:rPr>
        <w:t>39</w:t>
      </w:r>
      <w:r w:rsidR="007F088F">
        <w:rPr>
          <w:rFonts w:ascii="Arial" w:hAnsi="Arial"/>
          <w:noProof/>
          <w:sz w:val="22"/>
          <w:szCs w:val="22"/>
          <w:vertAlign w:val="superscript"/>
        </w:rPr>
        <w:fldChar w:fldCharType="end"/>
      </w:r>
      <w:r w:rsidR="00161852" w:rsidRPr="00161852">
        <w:rPr>
          <w:rFonts w:ascii="Arial" w:hAnsi="Arial"/>
          <w:noProof/>
          <w:sz w:val="22"/>
          <w:szCs w:val="22"/>
          <w:vertAlign w:val="superscript"/>
        </w:rPr>
        <w:t>,</w:t>
      </w:r>
      <w:r w:rsidR="007F088F">
        <w:fldChar w:fldCharType="begin"/>
      </w:r>
      <w:r w:rsidR="007F088F">
        <w:instrText xml:space="preserve"> HYPERLINK \l "_ENREF_40" \o "Kim, 2007 #639" </w:instrText>
      </w:r>
      <w:r w:rsidR="007F088F">
        <w:fldChar w:fldCharType="separate"/>
      </w:r>
      <w:r w:rsidR="00B66703" w:rsidRPr="00161852">
        <w:rPr>
          <w:rFonts w:ascii="Arial" w:hAnsi="Arial"/>
          <w:noProof/>
          <w:sz w:val="22"/>
          <w:szCs w:val="22"/>
          <w:vertAlign w:val="superscript"/>
        </w:rPr>
        <w:t>40</w:t>
      </w:r>
      <w:r w:rsidR="007F088F">
        <w:rPr>
          <w:rFonts w:ascii="Arial" w:hAnsi="Arial"/>
          <w:noProof/>
          <w:sz w:val="22"/>
          <w:szCs w:val="22"/>
          <w:vertAlign w:val="superscript"/>
        </w:rPr>
        <w:fldChar w:fldCharType="end"/>
      </w:r>
      <w:r w:rsidR="001C19CB">
        <w:rPr>
          <w:rFonts w:ascii="Arial" w:hAnsi="Arial"/>
          <w:sz w:val="22"/>
          <w:szCs w:val="22"/>
        </w:rPr>
        <w:fldChar w:fldCharType="end"/>
      </w:r>
      <w:r w:rsidRPr="00EB280C">
        <w:rPr>
          <w:rFonts w:ascii="Arial" w:hAnsi="Arial"/>
          <w:sz w:val="22"/>
          <w:szCs w:val="22"/>
        </w:rPr>
        <w:t>). Incorporating multiple network and evolutionary properties, we developed</w:t>
      </w:r>
      <w:r w:rsidR="00467F81">
        <w:rPr>
          <w:rFonts w:ascii="Arial" w:hAnsi="Arial"/>
          <w:sz w:val="22"/>
          <w:szCs w:val="22"/>
        </w:rPr>
        <w:t xml:space="preserve"> </w:t>
      </w:r>
      <w:r w:rsidRPr="00EB280C">
        <w:rPr>
          <w:rFonts w:ascii="Arial" w:hAnsi="Arial"/>
          <w:sz w:val="22"/>
          <w:szCs w:val="22"/>
        </w:rPr>
        <w:t>NetSNP</w:t>
      </w:r>
      <w:r w:rsidR="00DC55C9">
        <w:fldChar w:fldCharType="begin"/>
      </w:r>
      <w:r w:rsidR="00DC55C9">
        <w:instrText xml:space="preserve"> HYPERLINK \l "_ENREF_39" \o "Khurana, 2013 #637" </w:instrText>
      </w:r>
      <w:r w:rsidR="00DC55C9">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DC55C9">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sidR="00660F8E">
        <w:rPr>
          <w:rFonts w:ascii="Arial" w:hAnsi="Arial" w:cs="Arial"/>
          <w:sz w:val="22"/>
          <w:szCs w:val="22"/>
        </w:rPr>
        <w:t xml:space="preserve"> </w:t>
      </w:r>
      <w:r w:rsidRPr="00EB280C">
        <w:rPr>
          <w:rFonts w:ascii="Arial" w:hAnsi="Arial" w:cs="Arial"/>
          <w:sz w:val="22"/>
          <w:szCs w:val="22"/>
        </w:rPr>
        <w:t>We constructed regulatory networks for data from the ENCODE and modENCODE projects, identifying functional modules and analyzing network hierarchy</w:t>
      </w:r>
      <w:r w:rsidR="007F088F">
        <w:fldChar w:fldCharType="begin"/>
      </w:r>
      <w:r w:rsidR="007F088F">
        <w:instrText xml:space="preserve"> HYPERLINK \l "_ENREF_38" \o "Gerstein, 2012 #634" </w:instrText>
      </w:r>
      <w:r w:rsidR="007F088F">
        <w:fldChar w:fldCharType="separate"/>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38</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To quantify the degree of hierarchy for a given hierarchical network, we defined a metric called hierarchical score maximization (HSM</w:t>
      </w:r>
      <w:r w:rsidR="007F088F">
        <w:fldChar w:fldCharType="begin"/>
      </w:r>
      <w:r w:rsidR="007F088F">
        <w:instrText xml:space="preserve"> HYPERLINK \l "_ENREF_41" \o "Cheng, 2015 #643" </w:instrText>
      </w:r>
      <w:r w:rsidR="007F088F">
        <w:fldChar w:fldCharType="separate"/>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41</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xml:space="preserve">). </w:t>
      </w:r>
      <w:del w:id="55" w:author="Fabio Navarro" w:date="2016-06-05T13:15:00Z">
        <w:r w:rsidRPr="00B0083F" w:rsidDel="00B0083F">
          <w:rPr>
            <w:rFonts w:ascii="Arial" w:hAnsi="Arial" w:cs="Arial"/>
            <w:sz w:val="22"/>
            <w:szCs w:val="22"/>
          </w:rPr>
          <w:delText xml:space="preserve">Finally, </w:delText>
        </w:r>
      </w:del>
      <w:del w:id="56" w:author="Fabio Navarro" w:date="2016-06-05T13:14:00Z">
        <w:r w:rsidRPr="00EA18BB" w:rsidDel="00B0083F">
          <w:rPr>
            <w:rFonts w:ascii="Arial" w:hAnsi="Arial" w:cs="Arial"/>
            <w:sz w:val="22"/>
            <w:szCs w:val="22"/>
            <w:highlight w:val="yellow"/>
            <w:rPrChange w:id="57" w:author="Fabio Navarro" w:date="2016-06-05T09:10:00Z">
              <w:rPr>
                <w:rFonts w:ascii="Arial" w:hAnsi="Arial" w:cs="Arial"/>
                <w:sz w:val="22"/>
                <w:szCs w:val="22"/>
              </w:rPr>
            </w:rPrChange>
          </w:rPr>
          <w:delText>we also developed AlleleSeq</w:delText>
        </w:r>
        <w:r w:rsidR="00DC55C9" w:rsidRPr="00EA18BB" w:rsidDel="00B0083F">
          <w:rPr>
            <w:highlight w:val="yellow"/>
            <w:rPrChange w:id="58" w:author="Fabio Navarro" w:date="2016-06-05T09:10:00Z">
              <w:rPr>
                <w:rFonts w:ascii="Arial" w:hAnsi="Arial" w:cs="Arial"/>
                <w:sz w:val="22"/>
                <w:szCs w:val="22"/>
              </w:rPr>
            </w:rPrChange>
          </w:rPr>
          <w:fldChar w:fldCharType="begin"/>
        </w:r>
        <w:r w:rsidR="00DC55C9" w:rsidRPr="00EA18BB" w:rsidDel="00B0083F">
          <w:rPr>
            <w:highlight w:val="yellow"/>
            <w:rPrChange w:id="59" w:author="Fabio Navarro" w:date="2016-06-05T09:10:00Z">
              <w:rPr/>
            </w:rPrChange>
          </w:rPr>
          <w:delInstrText xml:space="preserve"> HYPERLINK \l "_ENREF_42" \o "Rozowsky, 2011 #644" </w:delInstrText>
        </w:r>
        <w:r w:rsidR="00DC55C9" w:rsidRPr="00EA18BB" w:rsidDel="00B0083F">
          <w:rPr>
            <w:highlight w:val="yellow"/>
            <w:rPrChange w:id="60" w:author="Fabio Navarro" w:date="2016-06-05T09:10:00Z">
              <w:rPr>
                <w:rFonts w:ascii="Arial" w:hAnsi="Arial" w:cs="Arial"/>
                <w:sz w:val="22"/>
                <w:szCs w:val="22"/>
              </w:rPr>
            </w:rPrChange>
          </w:rPr>
          <w:fldChar w:fldCharType="separate"/>
        </w:r>
        <w:r w:rsidR="00B66703" w:rsidRPr="00EA18BB" w:rsidDel="00B0083F">
          <w:rPr>
            <w:rFonts w:ascii="Arial" w:hAnsi="Arial" w:cs="Arial"/>
            <w:sz w:val="22"/>
            <w:szCs w:val="22"/>
            <w:highlight w:val="yellow"/>
            <w:rPrChange w:id="61"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62" w:author="Fabio Navarro" w:date="2016-06-05T09:10:00Z">
              <w:rPr>
                <w:rFonts w:ascii="Arial" w:hAnsi="Arial" w:cs="Arial"/>
                <w:sz w:val="22"/>
                <w:szCs w:val="22"/>
              </w:rPr>
            </w:rPrChange>
          </w:rPr>
          <w:delInstrText xml:space="preserve"> ADDIN EN.CITE </w:delInstrText>
        </w:r>
        <w:r w:rsidR="00B66703" w:rsidRPr="00EA18BB" w:rsidDel="00B0083F">
          <w:rPr>
            <w:rFonts w:ascii="Arial" w:hAnsi="Arial" w:cs="Arial"/>
            <w:sz w:val="22"/>
            <w:szCs w:val="22"/>
            <w:highlight w:val="yellow"/>
            <w:rPrChange w:id="63"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64" w:author="Fabio Navarro" w:date="2016-06-05T09:10:00Z">
              <w:rPr>
                <w:rFonts w:ascii="Arial" w:hAnsi="Arial" w:cs="Arial"/>
                <w:sz w:val="22"/>
                <w:szCs w:val="22"/>
              </w:rPr>
            </w:rPrChange>
          </w:rPr>
          <w:delInstrText xml:space="preserve"> ADDIN EN.CITE.DATA </w:delInstrText>
        </w:r>
        <w:r w:rsidR="00B66703" w:rsidRPr="00680943" w:rsidDel="00B0083F">
          <w:rPr>
            <w:rFonts w:ascii="Arial" w:hAnsi="Arial" w:cs="Arial"/>
            <w:sz w:val="22"/>
            <w:szCs w:val="22"/>
            <w:highlight w:val="yellow"/>
          </w:rPr>
        </w:r>
        <w:r w:rsidR="00B66703" w:rsidRPr="00EA18BB" w:rsidDel="00B0083F">
          <w:rPr>
            <w:rFonts w:ascii="Arial" w:hAnsi="Arial" w:cs="Arial"/>
            <w:sz w:val="22"/>
            <w:szCs w:val="22"/>
            <w:highlight w:val="yellow"/>
            <w:rPrChange w:id="65" w:author="Fabio Navarro" w:date="2016-06-05T09:10:00Z">
              <w:rPr>
                <w:rFonts w:ascii="Arial" w:hAnsi="Arial" w:cs="Arial"/>
                <w:sz w:val="22"/>
                <w:szCs w:val="22"/>
              </w:rPr>
            </w:rPrChange>
          </w:rPr>
          <w:fldChar w:fldCharType="end"/>
        </w:r>
        <w:r w:rsidR="00B66703" w:rsidRPr="00680943" w:rsidDel="00B0083F">
          <w:rPr>
            <w:rFonts w:ascii="Arial" w:hAnsi="Arial" w:cs="Arial"/>
            <w:sz w:val="22"/>
            <w:szCs w:val="22"/>
            <w:highlight w:val="yellow"/>
          </w:rPr>
        </w:r>
        <w:r w:rsidR="00B66703" w:rsidRPr="00EA18BB" w:rsidDel="00B0083F">
          <w:rPr>
            <w:rFonts w:ascii="Arial" w:hAnsi="Arial" w:cs="Arial"/>
            <w:sz w:val="22"/>
            <w:szCs w:val="22"/>
            <w:highlight w:val="yellow"/>
            <w:rPrChange w:id="66" w:author="Fabio Navarro" w:date="2016-06-05T09:10:00Z">
              <w:rPr>
                <w:rFonts w:ascii="Arial" w:hAnsi="Arial" w:cs="Arial"/>
                <w:sz w:val="22"/>
                <w:szCs w:val="22"/>
              </w:rPr>
            </w:rPrChange>
          </w:rPr>
          <w:fldChar w:fldCharType="separate"/>
        </w:r>
        <w:r w:rsidR="00B66703" w:rsidRPr="00EA18BB" w:rsidDel="00B0083F">
          <w:rPr>
            <w:rFonts w:ascii="Arial" w:hAnsi="Arial" w:cs="Arial"/>
            <w:noProof/>
            <w:sz w:val="22"/>
            <w:szCs w:val="22"/>
            <w:highlight w:val="yellow"/>
            <w:vertAlign w:val="superscript"/>
            <w:rPrChange w:id="67" w:author="Fabio Navarro" w:date="2016-06-05T09:10:00Z">
              <w:rPr>
                <w:rFonts w:ascii="Arial" w:hAnsi="Arial" w:cs="Arial"/>
                <w:noProof/>
                <w:sz w:val="22"/>
                <w:szCs w:val="22"/>
                <w:vertAlign w:val="superscript"/>
              </w:rPr>
            </w:rPrChange>
          </w:rPr>
          <w:delText>42</w:delText>
        </w:r>
        <w:r w:rsidR="00B66703" w:rsidRPr="00EA18BB" w:rsidDel="00B0083F">
          <w:rPr>
            <w:rFonts w:ascii="Arial" w:hAnsi="Arial" w:cs="Arial"/>
            <w:sz w:val="22"/>
            <w:szCs w:val="22"/>
            <w:highlight w:val="yellow"/>
            <w:rPrChange w:id="68" w:author="Fabio Navarro" w:date="2016-06-05T09:10:00Z">
              <w:rPr>
                <w:rFonts w:ascii="Arial" w:hAnsi="Arial" w:cs="Arial"/>
                <w:sz w:val="22"/>
                <w:szCs w:val="22"/>
              </w:rPr>
            </w:rPrChange>
          </w:rPr>
          <w:fldChar w:fldCharType="end"/>
        </w:r>
        <w:r w:rsidR="00DC55C9" w:rsidRPr="00EA18BB" w:rsidDel="00B0083F">
          <w:rPr>
            <w:rFonts w:ascii="Arial" w:hAnsi="Arial" w:cs="Arial"/>
            <w:sz w:val="22"/>
            <w:szCs w:val="22"/>
            <w:highlight w:val="yellow"/>
            <w:rPrChange w:id="69" w:author="Fabio Navarro" w:date="2016-06-05T09:10:00Z">
              <w:rPr>
                <w:rFonts w:ascii="Arial" w:hAnsi="Arial" w:cs="Arial"/>
                <w:sz w:val="22"/>
                <w:szCs w:val="22"/>
              </w:rPr>
            </w:rPrChange>
          </w:rPr>
          <w:fldChar w:fldCharType="end"/>
        </w:r>
        <w:r w:rsidRPr="00EA18BB" w:rsidDel="00B0083F">
          <w:rPr>
            <w:rFonts w:ascii="Arial" w:hAnsi="Arial" w:cs="Arial"/>
            <w:sz w:val="22"/>
            <w:szCs w:val="22"/>
            <w:highlight w:val="yellow"/>
            <w:rPrChange w:id="70" w:author="Fabio Navarro" w:date="2016-06-05T09:10:00Z">
              <w:rPr>
                <w:rFonts w:ascii="Arial" w:hAnsi="Arial" w:cs="Arial"/>
                <w:sz w:val="22"/>
                <w:szCs w:val="22"/>
              </w:rPr>
            </w:rPrChange>
          </w:rPr>
          <w:delText xml:space="preserve"> for the detection of candidate variants associated with allele-specific binding and allele-specific expression. These tools are based on the construction of a personal diploid genome sequence (and corresponding personalized gene annotation) using genomic sequence variants and can be used to prioritize variations disrupting allelic activity.</w:delText>
        </w:r>
      </w:del>
    </w:p>
    <w:p w14:paraId="0D6833B4" w14:textId="77777777" w:rsidR="005506BA" w:rsidRPr="00EB280C" w:rsidRDefault="005506BA" w:rsidP="00FF6902">
      <w:pPr>
        <w:jc w:val="both"/>
        <w:rPr>
          <w:sz w:val="10"/>
          <w:szCs w:val="10"/>
        </w:rPr>
      </w:pPr>
    </w:p>
    <w:p w14:paraId="6F8A08AC" w14:textId="6AD32762"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 xml:space="preserve">FunSeq: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We recently developed a prioritization pipeline called FunSeq</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43" w:tooltip="Fu, 2014 #646" w:history="1">
        <w:r w:rsidR="00B66703"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FunSeq links each </w:t>
      </w:r>
      <w:r w:rsidR="00C1168A">
        <w:rPr>
          <w:rFonts w:ascii="Arial" w:hAnsi="Arial" w:cs="Arial"/>
          <w:sz w:val="22"/>
          <w:szCs w:val="22"/>
        </w:rPr>
        <w:t>nc</w:t>
      </w:r>
      <w:r w:rsidR="00C1168A"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based on scaled network connectivity. </w:t>
      </w:r>
      <w:r w:rsidR="00C1168A">
        <w:rPr>
          <w:rFonts w:ascii="Arial" w:hAnsi="Arial" w:cs="Arial"/>
          <w:sz w:val="22"/>
          <w:szCs w:val="22"/>
        </w:rPr>
        <w:t>FunSeq</w:t>
      </w:r>
      <w:r w:rsidRPr="00EB280C">
        <w:rPr>
          <w:rFonts w:ascii="Arial" w:hAnsi="Arial" w:cs="Arial"/>
          <w:sz w:val="22"/>
          <w:szCs w:val="22"/>
        </w:rPr>
        <w:t xml:space="preserve"> identifies deleterious variants in many nc functional elements, including TF binding sites, enhancer elements and regions of open chromatin corresponding to DNase I hypersensitive sites</w:t>
      </w:r>
      <w:r w:rsidR="00C1168A">
        <w:rPr>
          <w:rFonts w:ascii="Arial" w:hAnsi="Arial" w:cs="Arial"/>
          <w:sz w:val="22"/>
          <w:szCs w:val="22"/>
        </w:rPr>
        <w:t>,</w:t>
      </w:r>
      <w:r w:rsidR="001C255A">
        <w:rPr>
          <w:rFonts w:ascii="Arial" w:hAnsi="Arial" w:cs="Arial"/>
          <w:sz w:val="22"/>
          <w:szCs w:val="22"/>
        </w:rPr>
        <w:t xml:space="preserve"> and</w:t>
      </w:r>
      <w:r w:rsidRPr="00EB280C">
        <w:rPr>
          <w:rFonts w:ascii="Arial" w:hAnsi="Arial" w:cs="Arial"/>
          <w:sz w:val="22"/>
          <w:szCs w:val="22"/>
        </w:rPr>
        <w:t xml:space="preserve"> detects their disruptiveness in TF</w:t>
      </w:r>
      <w:r w:rsidR="00C1168A">
        <w:rPr>
          <w:rFonts w:ascii="Arial" w:hAnsi="Arial" w:cs="Arial"/>
          <w:sz w:val="22"/>
          <w:szCs w:val="22"/>
        </w:rPr>
        <w:t>-</w:t>
      </w:r>
      <w:r w:rsidRPr="00EB280C">
        <w:rPr>
          <w:rFonts w:ascii="Arial" w:hAnsi="Arial" w:cs="Arial"/>
          <w:sz w:val="22"/>
          <w:szCs w:val="22"/>
        </w:rPr>
        <w:t xml:space="preserve">binding sites (both </w:t>
      </w:r>
      <w:r w:rsidR="00C1168A">
        <w:rPr>
          <w:rFonts w:ascii="Arial" w:hAnsi="Arial" w:cs="Arial"/>
          <w:sz w:val="22"/>
          <w:szCs w:val="22"/>
        </w:rPr>
        <w:t xml:space="preserve">LoF </w:t>
      </w:r>
      <w:r w:rsidRPr="00EB280C">
        <w:rPr>
          <w:rFonts w:ascii="Arial" w:hAnsi="Arial" w:cs="Arial"/>
          <w:sz w:val="22"/>
          <w:szCs w:val="22"/>
        </w:rPr>
        <w:t>and gain-of</w:t>
      </w:r>
      <w:r w:rsidR="00C1168A">
        <w:rPr>
          <w:rFonts w:ascii="Arial" w:hAnsi="Arial" w:cs="Arial"/>
          <w:sz w:val="22"/>
          <w:szCs w:val="22"/>
        </w:rPr>
        <w:t>-</w:t>
      </w:r>
      <w:r w:rsidRPr="00EB280C">
        <w:rPr>
          <w:rFonts w:ascii="Arial" w:hAnsi="Arial" w:cs="Arial"/>
          <w:sz w:val="22"/>
          <w:szCs w:val="22"/>
        </w:rPr>
        <w:t xml:space="preserve">function events). We further </w:t>
      </w:r>
      <w:r w:rsidR="000E000D">
        <w:rPr>
          <w:rFonts w:ascii="Arial" w:hAnsi="Arial" w:cs="Arial"/>
          <w:sz w:val="22"/>
          <w:szCs w:val="22"/>
        </w:rPr>
        <w:t>enhanced</w:t>
      </w:r>
      <w:r w:rsidR="000E000D" w:rsidRPr="00EB280C">
        <w:rPr>
          <w:rFonts w:ascii="Arial" w:hAnsi="Arial" w:cs="Arial"/>
          <w:sz w:val="22"/>
          <w:szCs w:val="22"/>
        </w:rPr>
        <w:t xml:space="preserve"> </w:t>
      </w:r>
      <w:r w:rsidRPr="00EB280C">
        <w:rPr>
          <w:rFonts w:ascii="Arial" w:hAnsi="Arial" w:cs="Arial"/>
          <w:sz w:val="22"/>
          <w:szCs w:val="22"/>
        </w:rPr>
        <w:t xml:space="preserve">FunSeq </w:t>
      </w:r>
      <w:r w:rsidRPr="00DD49A7">
        <w:rPr>
          <w:rFonts w:ascii="Arial" w:hAnsi="Arial" w:cs="Arial"/>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nc candidate drivers in ~90 WGS medulloblastoma, breast and prostate cancer samples</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EB280C">
        <w:rPr>
          <w:rFonts w:ascii="Arial" w:hAnsi="Arial" w:cs="Arial"/>
          <w:sz w:val="22"/>
          <w:szCs w:val="22"/>
        </w:rPr>
        <w:t>.</w:t>
      </w:r>
    </w:p>
    <w:p w14:paraId="1D7B979C" w14:textId="77777777" w:rsidR="00857075" w:rsidRPr="00EB280C" w:rsidRDefault="00857075" w:rsidP="00FF6902">
      <w:pPr>
        <w:jc w:val="both"/>
        <w:rPr>
          <w:rFonts w:ascii="Arial" w:hAnsi="Arial" w:cs="Arial"/>
          <w:sz w:val="10"/>
          <w:szCs w:val="10"/>
        </w:rPr>
      </w:pPr>
    </w:p>
    <w:p w14:paraId="2D8CF7A9" w14:textId="40988470" w:rsidR="005A3792" w:rsidRDefault="00B4255F" w:rsidP="00FF6902">
      <w:pPr>
        <w:jc w:val="both"/>
        <w:rPr>
          <w:ins w:id="71" w:author="Fabio Navarro" w:date="2016-06-05T10:07:00Z"/>
          <w:rFonts w:ascii="Arial" w:hAnsi="Arial" w:cs="Arial"/>
          <w:sz w:val="22"/>
          <w:szCs w:val="22"/>
        </w:rPr>
      </w:pPr>
      <w:r>
        <w:rPr>
          <w:b/>
          <w:bCs/>
          <w:i/>
          <w:noProof/>
          <w:color w:val="000000" w:themeColor="text1"/>
        </w:rPr>
        <mc:AlternateContent>
          <mc:Choice Requires="wpg">
            <w:drawing>
              <wp:anchor distT="0" distB="0" distL="114300" distR="114300" simplePos="0" relativeHeight="251697152" behindDoc="0" locked="0" layoutInCell="1" allowOverlap="1" wp14:anchorId="5CD6D000" wp14:editId="20F32C01">
                <wp:simplePos x="0" y="0"/>
                <wp:positionH relativeFrom="margin">
                  <wp:posOffset>4343400</wp:posOffset>
                </wp:positionH>
                <wp:positionV relativeFrom="margin">
                  <wp:posOffset>5960110</wp:posOffset>
                </wp:positionV>
                <wp:extent cx="2476500" cy="3139440"/>
                <wp:effectExtent l="0" t="0" r="12700" b="1016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EA1A18" w:rsidRPr="009E119F" w:rsidRDefault="00EA1A18"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D6D000" id="Group_x0020_30" o:spid="_x0000_s1029" style="position:absolute;left:0;text-align:left;margin-left:342pt;margin-top:469.3pt;width:195pt;height:247.2pt;z-index:251697152;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">
                <v:shape id="Picture_x0020_23" o:spid="_x0000_s1030"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nMDAAAAA2wAAAA8AAABkcnMvZG93bnJldi54bWxEj9GKwjAURN8X/IdwBd/WxAoi1SiiK/gii9UP&#10;uDbXttjclCZr69+bBcHHYebMMMt1b2vxoNZXjjVMxgoEce5MxYWGy3n/PQfhA7LB2jFpeJKH9Wrw&#10;tcTUuI5P9MhCIWIJ+xQ1lCE0qZQ+L8miH7uGOHo311oMUbaFNC12sdzWMlFqJi1WHBdKbGhbUn7P&#10;/qyGJJkU7sdes526hUOupO9+j3OtR8N+swARqA+f8Js+mMhN4f9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h6cwMAAAADbAAAADwAAAAAAAAAAAAAAAACcAgAAZHJz&#10;L2Rvd25yZXYueG1sUEsFBgAAAAAEAAQA9wAAAIkDAAAAAA==&#10;">
                  <v:imagedata r:id="rId8" o:title=""/>
                  <v:path arrowok="t"/>
                </v:shape>
                <v:shape id="Text_x0020_Box_x0020_24" o:spid="_x0000_s1031"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481864CF" w14:textId="490A7810" w:rsidR="00EA1A18" w:rsidRPr="009E119F" w:rsidRDefault="00EA1A18"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r w:rsidR="00857075" w:rsidRPr="00EB280C">
        <w:rPr>
          <w:rFonts w:ascii="Arial" w:hAnsi="Arial" w:cs="Arial"/>
          <w:i/>
          <w:sz w:val="22"/>
          <w:szCs w:val="22"/>
        </w:rPr>
        <w:t>Tools for identifying enrichment of variations in coding and non-coding regions.</w:t>
      </w:r>
      <w:r w:rsidR="00857075" w:rsidRPr="00EB280C">
        <w:rPr>
          <w:rFonts w:ascii="Arial" w:hAnsi="Arial" w:cs="Arial"/>
          <w:sz w:val="22"/>
          <w:szCs w:val="22"/>
        </w:rPr>
        <w:t xml:space="preserve"> We have worked on statistical methods for analysis of nc regulatory regions. LARVA (Large-scale Analysis of Recurrent Variants in noncoding Annotations)</w:t>
      </w:r>
      <w:r w:rsidR="00D405BC">
        <w:rPr>
          <w:rFonts w:ascii="Arial" w:hAnsi="Arial" w:cs="Arial"/>
          <w:sz w:val="22"/>
          <w:szCs w:val="22"/>
        </w:rPr>
        <w:t xml:space="preserve"> </w:t>
      </w:r>
      <w:r w:rsidR="00857075" w:rsidRPr="00EB280C">
        <w:rPr>
          <w:rFonts w:ascii="Arial" w:hAnsi="Arial" w:cs="Arial"/>
          <w:sz w:val="22"/>
          <w:szCs w:val="22"/>
        </w:rPr>
        <w:t xml:space="preserve">identifies significant mutation enrichments in nc elements by comparing observed mutation counts </w:t>
      </w:r>
      <w:r w:rsidR="00D405BC">
        <w:rPr>
          <w:rFonts w:ascii="Arial" w:hAnsi="Arial" w:cs="Arial"/>
          <w:sz w:val="22"/>
          <w:szCs w:val="22"/>
        </w:rPr>
        <w:t>with</w:t>
      </w:r>
      <w:r w:rsidR="00857075"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w:t>
      </w:r>
      <w:r w:rsidR="00857075" w:rsidRPr="00EB280C">
        <w:rPr>
          <w:rFonts w:ascii="Arial" w:hAnsi="Arial" w:cs="Arial"/>
          <w:sz w:val="22"/>
          <w:szCs w:val="22"/>
        </w:rPr>
        <w:lastRenderedPageBreak/>
        <w:t>developed MuSiC</w:t>
      </w:r>
      <w:hyperlink w:anchor="_ENREF_44" w:tooltip="Dees, 2012 #648"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44</w:t>
        </w:r>
        <w:r w:rsidR="00B66703">
          <w:rPr>
            <w:rFonts w:ascii="Arial" w:hAnsi="Arial" w:cs="Arial"/>
            <w:sz w:val="22"/>
            <w:szCs w:val="22"/>
          </w:rPr>
          <w:fldChar w:fldCharType="end"/>
        </w:r>
      </w:hyperlink>
      <w:r w:rsidR="00857075" w:rsidRPr="00EB280C">
        <w:rPr>
          <w:rFonts w:ascii="Arial" w:hAnsi="Arial" w:cs="Arial"/>
          <w:sz w:val="22"/>
          <w:szCs w:val="22"/>
        </w:rPr>
        <w:t xml:space="preserve"> to analyze genetic changes using standardized sequence-based inputs, along with multiple types of clinical data</w:t>
      </w:r>
      <w:r w:rsidR="00D405BC">
        <w:rPr>
          <w:rFonts w:ascii="Arial" w:hAnsi="Arial" w:cs="Arial"/>
          <w:sz w:val="22"/>
          <w:szCs w:val="22"/>
        </w:rPr>
        <w:t>,</w:t>
      </w:r>
      <w:r w:rsidR="00857075"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36C4BD5C" w14:textId="77777777" w:rsidR="00437BD0" w:rsidRPr="00437BD0" w:rsidRDefault="00437BD0" w:rsidP="00FF6902">
      <w:pPr>
        <w:jc w:val="both"/>
        <w:rPr>
          <w:ins w:id="72" w:author="Fabio Navarro" w:date="2016-06-05T09:06:00Z"/>
          <w:rFonts w:ascii="Arial" w:hAnsi="Arial" w:cs="Arial"/>
          <w:sz w:val="10"/>
          <w:szCs w:val="10"/>
          <w:rPrChange w:id="73" w:author="Fabio Navarro" w:date="2016-06-05T10:11:00Z">
            <w:rPr>
              <w:ins w:id="74" w:author="Fabio Navarro" w:date="2016-06-05T09:06:00Z"/>
              <w:rFonts w:ascii="Arial" w:hAnsi="Arial" w:cs="Arial"/>
              <w:sz w:val="22"/>
              <w:szCs w:val="22"/>
            </w:rPr>
          </w:rPrChange>
        </w:rPr>
      </w:pPr>
    </w:p>
    <w:p w14:paraId="295180BE" w14:textId="77777777" w:rsidR="00437BD0" w:rsidRPr="00EB280C" w:rsidRDefault="00437BD0" w:rsidP="00437BD0">
      <w:pPr>
        <w:jc w:val="both"/>
        <w:rPr>
          <w:ins w:id="75" w:author="Fabio Navarro" w:date="2016-06-05T10:07:00Z"/>
          <w:rFonts w:ascii="Arial" w:hAnsi="Arial" w:cs="Arial"/>
          <w:sz w:val="22"/>
          <w:szCs w:val="22"/>
        </w:rPr>
      </w:pPr>
      <w:ins w:id="76" w:author="Fabio Navarro" w:date="2016-06-05T10:07:00Z">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fldChar w:fldCharType="begin"/>
        </w:r>
        <w:r>
          <w:instrText xml:space="preserve"> HYPERLINK \l "_ENREF_25" \o "Khurana, 2013 #612" </w:instrText>
        </w:r>
        <w:r>
          <w:fldChar w:fldCharType="separate"/>
        </w:r>
        <w:r w:rsidRPr="00161852">
          <w:rPr>
            <w:rFonts w:ascii="Arial" w:hAnsi="Arial" w:cs="Arial"/>
            <w:noProof/>
            <w:sz w:val="22"/>
            <w:szCs w:val="22"/>
            <w:vertAlign w:val="superscript"/>
          </w:rPr>
          <w:t>25</w:t>
        </w:r>
        <w:r>
          <w:rPr>
            <w:rFonts w:ascii="Arial" w:hAnsi="Arial" w:cs="Arial"/>
            <w:noProof/>
            <w:sz w:val="22"/>
            <w:szCs w:val="22"/>
            <w:vertAlign w:val="superscript"/>
          </w:rPr>
          <w:fldChar w:fldCharType="end"/>
        </w:r>
        <w:r w:rsidRPr="00161852">
          <w:rPr>
            <w:rFonts w:ascii="Arial" w:hAnsi="Arial" w:cs="Arial"/>
            <w:noProof/>
            <w:sz w:val="22"/>
            <w:szCs w:val="22"/>
            <w:vertAlign w:val="superscript"/>
          </w:rPr>
          <w:t>,</w:t>
        </w:r>
        <w:r>
          <w:fldChar w:fldCharType="begin"/>
        </w:r>
        <w:r>
          <w:instrText xml:space="preserve"> HYPERLINK \l "_ENREF_26" \o "Abyzov, 2015 #613" </w:instrText>
        </w:r>
        <w:r>
          <w:fldChar w:fldCharType="separate"/>
        </w:r>
        <w:r w:rsidRPr="00161852">
          <w:rPr>
            <w:rFonts w:ascii="Arial" w:hAnsi="Arial" w:cs="Arial"/>
            <w:noProof/>
            <w:sz w:val="22"/>
            <w:szCs w:val="22"/>
            <w:vertAlign w:val="superscript"/>
          </w:rPr>
          <w:t>26</w:t>
        </w:r>
        <w:r>
          <w:rPr>
            <w:rFonts w:ascii="Arial" w:hAnsi="Arial" w:cs="Arial"/>
            <w:noProof/>
            <w:sz w:val="22"/>
            <w:szCs w:val="22"/>
            <w:vertAlign w:val="superscript"/>
          </w:rPr>
          <w:fldChar w:fldCharType="end"/>
        </w:r>
        <w:r>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performed SV mechanism annotations for the 1000GP Phase 3 deletions using BreakSeq</w:t>
        </w:r>
        <w:r>
          <w:fldChar w:fldCharType="begin"/>
        </w:r>
        <w:r>
          <w:instrText xml:space="preserve"> HYPERLINK \l "_ENREF_27" \o "Lam, 2010 #18" </w:instrText>
        </w:r>
        <w:r>
          <w:fldChar w:fldCharType="separate"/>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161852">
          <w:rPr>
            <w:rFonts w:ascii="Arial" w:hAnsi="Arial" w:cs="Arial"/>
            <w:noProof/>
            <w:sz w:val="22"/>
            <w:szCs w:val="22"/>
            <w:vertAlign w:val="superscript"/>
          </w:rPr>
          <w:t>27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r>
          <w:fldChar w:fldCharType="begin"/>
        </w:r>
        <w:r>
          <w:instrText xml:space="preserve"> HYPERLINK \l "_ENREF_17" \o "Sudmant, 2015 #680" </w:instrText>
        </w:r>
        <w:r>
          <w:fldChar w:fldCharType="separate"/>
        </w:r>
        <w:r>
          <w:rPr>
            <w:rFonts w:ascii="Arial" w:hAnsi="Arial" w:cs="Arial"/>
            <w:sz w:val="22"/>
            <w:szCs w:val="22"/>
          </w:rPr>
          <w:fldChar w:fldCharType="begin"/>
        </w:r>
        <w:r>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Pr>
            <w:rFonts w:ascii="Arial" w:hAnsi="Arial" w:cs="Arial"/>
            <w:sz w:val="22"/>
            <w:szCs w:val="22"/>
          </w:rPr>
          <w:fldChar w:fldCharType="separate"/>
        </w:r>
        <w:r w:rsidRPr="00161852">
          <w:rPr>
            <w:rFonts w:ascii="Arial" w:hAnsi="Arial" w:cs="Arial"/>
            <w:noProof/>
            <w:sz w:val="22"/>
            <w:szCs w:val="22"/>
            <w:vertAlign w:val="superscript"/>
          </w:rPr>
          <w:t>17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ins>
    </w:p>
    <w:p w14:paraId="6EDFADAE" w14:textId="77777777" w:rsidR="00EA18BB" w:rsidRPr="00437BD0" w:rsidRDefault="00EA18BB" w:rsidP="00FF6902">
      <w:pPr>
        <w:jc w:val="both"/>
        <w:rPr>
          <w:ins w:id="77" w:author="Fabio Navarro" w:date="2016-06-05T09:06:00Z"/>
          <w:rFonts w:ascii="Arial" w:hAnsi="Arial" w:cs="Arial"/>
          <w:sz w:val="10"/>
          <w:szCs w:val="10"/>
          <w:rPrChange w:id="78" w:author="Fabio Navarro" w:date="2016-06-05T10:12:00Z">
            <w:rPr>
              <w:ins w:id="79" w:author="Fabio Navarro" w:date="2016-06-05T09:06:00Z"/>
              <w:rFonts w:ascii="Arial" w:hAnsi="Arial" w:cs="Arial"/>
              <w:sz w:val="22"/>
              <w:szCs w:val="22"/>
            </w:rPr>
          </w:rPrChange>
        </w:rPr>
      </w:pPr>
    </w:p>
    <w:p w14:paraId="1616D0B1" w14:textId="15B5EAD3" w:rsidR="00EA18BB" w:rsidDel="00B0083F" w:rsidRDefault="00EA18BB" w:rsidP="00B0083F">
      <w:pPr>
        <w:rPr>
          <w:del w:id="80" w:author="Fabio Navarro" w:date="2016-06-05T09:08:00Z"/>
          <w:rFonts w:ascii="Arial" w:hAnsi="Arial" w:cs="Arial"/>
          <w:sz w:val="22"/>
          <w:szCs w:val="22"/>
        </w:rPr>
      </w:pPr>
      <w:ins w:id="81" w:author="Fabio Navarro" w:date="2016-06-05T09:06:00Z">
        <w:r w:rsidRPr="00EA18BB">
          <w:rPr>
            <w:rFonts w:ascii="Arial" w:hAnsi="Arial" w:cs="Arial"/>
            <w:i/>
            <w:sz w:val="22"/>
            <w:szCs w:val="22"/>
            <w:rPrChange w:id="82" w:author="Fabio Navarro" w:date="2016-06-05T09:08:00Z">
              <w:rPr>
                <w:rFonts w:ascii="Arial" w:hAnsi="Arial" w:cs="Arial"/>
                <w:sz w:val="22"/>
                <w:szCs w:val="22"/>
              </w:rPr>
            </w:rPrChange>
          </w:rPr>
          <w:t>Tools for uniform</w:t>
        </w:r>
        <w:del w:id="83" w:author="Michael Rutenberg Schoenberg" w:date="2016-06-05T13:30:00Z">
          <w:r w:rsidRPr="00EA18BB" w:rsidDel="00972C5A">
            <w:rPr>
              <w:rFonts w:ascii="Arial" w:hAnsi="Arial" w:cs="Arial"/>
              <w:i/>
              <w:sz w:val="22"/>
              <w:szCs w:val="22"/>
              <w:rPrChange w:id="84" w:author="Fabio Navarro" w:date="2016-06-05T09:08:00Z">
                <w:rPr>
                  <w:rFonts w:ascii="Arial" w:hAnsi="Arial" w:cs="Arial"/>
                  <w:sz w:val="22"/>
                  <w:szCs w:val="22"/>
                </w:rPr>
              </w:rPrChange>
            </w:rPr>
            <w:delText>ly</w:delText>
          </w:r>
        </w:del>
        <w:r w:rsidRPr="00EA18BB">
          <w:rPr>
            <w:rFonts w:ascii="Arial" w:hAnsi="Arial" w:cs="Arial"/>
            <w:i/>
            <w:sz w:val="22"/>
            <w:szCs w:val="22"/>
            <w:rPrChange w:id="85" w:author="Fabio Navarro" w:date="2016-06-05T09:08:00Z">
              <w:rPr>
                <w:rFonts w:ascii="Arial" w:hAnsi="Arial" w:cs="Arial"/>
                <w:sz w:val="22"/>
                <w:szCs w:val="22"/>
              </w:rPr>
            </w:rPrChange>
          </w:rPr>
          <w:t xml:space="preserve"> </w:t>
        </w:r>
      </w:ins>
      <w:ins w:id="86" w:author="Fabio Navarro" w:date="2016-06-05T13:16:00Z">
        <w:r w:rsidR="00B0083F">
          <w:rPr>
            <w:rFonts w:ascii="Arial" w:hAnsi="Arial" w:cs="Arial"/>
            <w:i/>
            <w:sz w:val="22"/>
            <w:szCs w:val="22"/>
          </w:rPr>
          <w:t>process</w:t>
        </w:r>
      </w:ins>
      <w:ins w:id="87" w:author="Michael Rutenberg Schoenberg" w:date="2016-06-05T13:30:00Z">
        <w:r w:rsidR="00972C5A">
          <w:rPr>
            <w:rFonts w:ascii="Arial" w:hAnsi="Arial" w:cs="Arial"/>
            <w:i/>
            <w:sz w:val="22"/>
            <w:szCs w:val="22"/>
          </w:rPr>
          <w:t>ing of</w:t>
        </w:r>
      </w:ins>
      <w:ins w:id="88" w:author="Fabio Navarro" w:date="2016-06-05T09:06:00Z">
        <w:r w:rsidRPr="00EA18BB">
          <w:rPr>
            <w:rFonts w:ascii="Arial" w:hAnsi="Arial" w:cs="Arial"/>
            <w:i/>
            <w:sz w:val="22"/>
            <w:szCs w:val="22"/>
            <w:rPrChange w:id="89" w:author="Fabio Navarro" w:date="2016-06-05T09:08:00Z">
              <w:rPr>
                <w:rFonts w:ascii="Arial" w:hAnsi="Arial" w:cs="Arial"/>
                <w:sz w:val="22"/>
                <w:szCs w:val="22"/>
              </w:rPr>
            </w:rPrChange>
          </w:rPr>
          <w:t xml:space="preserve"> RNA-seq data.</w:t>
        </w:r>
      </w:ins>
      <w:ins w:id="90" w:author="Fabio Navarro" w:date="2016-06-05T09:07:00Z">
        <w:r w:rsidRPr="00EA18BB">
          <w:rPr>
            <w:rFonts w:ascii="Arial" w:hAnsi="Arial" w:cs="Arial"/>
            <w:sz w:val="22"/>
            <w:szCs w:val="22"/>
            <w:rPrChange w:id="91" w:author="Fabio Navarro" w:date="2016-06-05T09:08:00Z">
              <w:rPr>
                <w:rFonts w:ascii="Times" w:hAnsi="Times" w:cs="Arial"/>
              </w:rPr>
            </w:rPrChange>
          </w:rPr>
          <w:t xml:space="preserve"> We have considerable expertise in </w:t>
        </w:r>
      </w:ins>
      <w:ins w:id="92" w:author="Fabio Navarro" w:date="2016-06-05T13:23:00Z">
        <w:r w:rsidR="000F13DA">
          <w:rPr>
            <w:rFonts w:ascii="Arial" w:hAnsi="Arial" w:cs="Arial"/>
            <w:sz w:val="22"/>
            <w:szCs w:val="22"/>
          </w:rPr>
          <w:t xml:space="preserve">analyzing </w:t>
        </w:r>
      </w:ins>
      <w:ins w:id="93" w:author="Fabio Navarro" w:date="2016-06-05T09:07:00Z">
        <w:r w:rsidRPr="00EA18BB">
          <w:rPr>
            <w:rFonts w:ascii="Arial" w:hAnsi="Arial" w:cs="Arial"/>
            <w:sz w:val="22"/>
            <w:szCs w:val="22"/>
            <w:rPrChange w:id="94" w:author="Fabio Navarro" w:date="2016-06-05T09:08:00Z">
              <w:rPr>
                <w:rFonts w:ascii="Times" w:hAnsi="Times" w:cs="Arial"/>
              </w:rPr>
            </w:rPrChange>
          </w:rPr>
          <w:t xml:space="preserve">RNA-Seq </w:t>
        </w:r>
      </w:ins>
      <w:ins w:id="95" w:author="Fabio Navarro" w:date="2016-06-05T13:23:00Z">
        <w:r w:rsidR="007F088F">
          <w:rPr>
            <w:rFonts w:ascii="Arial" w:hAnsi="Arial" w:cs="Arial"/>
            <w:sz w:val="22"/>
            <w:szCs w:val="22"/>
          </w:rPr>
          <w:t>data, including</w:t>
        </w:r>
      </w:ins>
      <w:ins w:id="96" w:author="Fabio Navarro" w:date="2016-06-05T13:24:00Z">
        <w:r w:rsidR="007F088F">
          <w:rPr>
            <w:rFonts w:ascii="Arial" w:hAnsi="Arial" w:cs="Arial"/>
            <w:sz w:val="22"/>
            <w:szCs w:val="22"/>
          </w:rPr>
          <w:t xml:space="preserve"> experience</w:t>
        </w:r>
      </w:ins>
      <w:ins w:id="97" w:author="Fabio Navarro" w:date="2016-06-05T09:07:00Z">
        <w:r w:rsidRPr="00EA18BB">
          <w:rPr>
            <w:rFonts w:ascii="Arial" w:hAnsi="Arial" w:cs="Arial"/>
            <w:sz w:val="22"/>
            <w:szCs w:val="22"/>
            <w:rPrChange w:id="98" w:author="Fabio Navarro" w:date="2016-06-05T09:08:00Z">
              <w:rPr>
                <w:rFonts w:ascii="Times" w:hAnsi="Times" w:cs="Arial"/>
              </w:rPr>
            </w:rPrChange>
          </w:rPr>
          <w:t xml:space="preserve">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already developed an efficient in-house data processing workflow for RNA-seq data that includes data organization, format conversion, and quality assessment</w:t>
        </w:r>
        <w:r w:rsidR="00E15831" w:rsidRPr="00E15831">
          <w:rPr>
            <w:rFonts w:ascii="Arial" w:hAnsi="Arial" w:cs="Arial"/>
            <w:sz w:val="22"/>
            <w:szCs w:val="22"/>
          </w:rPr>
          <w:t xml:space="preserve">. </w:t>
        </w:r>
        <w:r w:rsidRPr="00EA18BB">
          <w:rPr>
            <w:rFonts w:ascii="Arial" w:hAnsi="Arial" w:cs="Arial"/>
            <w:sz w:val="22"/>
            <w:szCs w:val="22"/>
            <w:rPrChange w:id="99" w:author="Fabio Navarro" w:date="2016-06-05T09:08:00Z">
              <w:rPr>
                <w:rFonts w:ascii="Times" w:hAnsi="Times" w:cs="Arial"/>
              </w:rPr>
            </w:rPrChange>
          </w:rPr>
          <w:t>RSeqTools</w:t>
        </w:r>
      </w:ins>
      <w:ins w:id="100" w:author="Fabio Navarro" w:date="2016-06-05T09:53:00Z">
        <w:r w:rsidR="0093461E">
          <w:rPr>
            <w:rFonts w:ascii="Arial" w:hAnsi="Arial" w:cs="Arial"/>
            <w:sz w:val="22"/>
            <w:szCs w:val="22"/>
          </w:rPr>
          <w:t>\cite</w:t>
        </w:r>
      </w:ins>
      <w:ins w:id="101" w:author="Fabio Navarro" w:date="2016-06-05T13:13:00Z">
        <w:r w:rsidR="00B0083F">
          <w:rPr>
            <w:rFonts w:ascii="Arial" w:hAnsi="Arial" w:cs="Arial"/>
            <w:sz w:val="22"/>
            <w:szCs w:val="22"/>
          </w:rPr>
          <w:t>{}</w:t>
        </w:r>
      </w:ins>
      <w:ins w:id="102" w:author="Fabio Navarro" w:date="2016-06-05T09:07:00Z">
        <w:r w:rsidRPr="00EA18BB">
          <w:rPr>
            <w:rFonts w:ascii="Arial" w:hAnsi="Arial" w:cs="Arial"/>
            <w:sz w:val="22"/>
            <w:szCs w:val="22"/>
            <w:rPrChange w:id="103" w:author="Fabio Navarro" w:date="2016-06-05T09:08:00Z">
              <w:rPr>
                <w:rFonts w:ascii="Times" w:hAnsi="Times" w:cs="Arial"/>
              </w:rPr>
            </w:rPrChange>
          </w:rPr>
          <w:t xml:space="preserve"> is a modular tool developed for the processing of RNA-seq data and generating either transcript, gene or exon level quantifications</w:t>
        </w:r>
        <w:r w:rsidR="00B0083F" w:rsidRPr="00B0083F">
          <w:rPr>
            <w:rFonts w:ascii="Arial" w:hAnsi="Arial" w:cs="Arial"/>
            <w:sz w:val="22"/>
            <w:szCs w:val="22"/>
          </w:rPr>
          <w:t xml:space="preserve">. </w:t>
        </w:r>
        <w:r w:rsidRPr="00EA18BB">
          <w:rPr>
            <w:rFonts w:ascii="Arial" w:hAnsi="Arial" w:cs="Arial"/>
            <w:sz w:val="22"/>
            <w:szCs w:val="22"/>
            <w:rPrChange w:id="104" w:author="Fabio Navarro" w:date="2016-06-05T09:08:00Z">
              <w:rPr>
                <w:rFonts w:ascii="Times" w:hAnsi="Times" w:cs="Arial"/>
              </w:rPr>
            </w:rPrChange>
          </w:rPr>
          <w:t>Our lab has also d</w:t>
        </w:r>
        <w:r w:rsidR="0093461E" w:rsidRPr="0093461E">
          <w:rPr>
            <w:rFonts w:ascii="Arial" w:hAnsi="Arial" w:cs="Arial"/>
            <w:sz w:val="22"/>
            <w:szCs w:val="22"/>
          </w:rPr>
          <w:t>eveloped IQSeq</w:t>
        </w:r>
      </w:ins>
      <w:ins w:id="105" w:author="Fabio Navarro" w:date="2016-06-05T09:52:00Z">
        <w:r w:rsidR="0093461E">
          <w:rPr>
            <w:rFonts w:ascii="Arial" w:hAnsi="Arial" w:cs="Arial"/>
            <w:sz w:val="22"/>
            <w:szCs w:val="22"/>
          </w:rPr>
          <w:t xml:space="preserve"> \cite</w:t>
        </w:r>
      </w:ins>
      <w:ins w:id="106" w:author="Fabio Navarro" w:date="2016-06-05T13:13:00Z">
        <w:r w:rsidR="00B0083F">
          <w:rPr>
            <w:rFonts w:ascii="Arial" w:hAnsi="Arial" w:cs="Arial"/>
            <w:sz w:val="22"/>
            <w:szCs w:val="22"/>
          </w:rPr>
          <w:t>{}</w:t>
        </w:r>
      </w:ins>
      <w:ins w:id="107" w:author="Fabio Navarro" w:date="2016-06-05T09:07:00Z">
        <w:r w:rsidRPr="00EA18BB">
          <w:rPr>
            <w:rFonts w:ascii="Arial" w:hAnsi="Arial" w:cs="Arial"/>
            <w:sz w:val="22"/>
            <w:szCs w:val="22"/>
            <w:rPrChange w:id="108" w:author="Fabio Navarro" w:date="2016-06-05T09:08:00Z">
              <w:rPr>
                <w:rFonts w:ascii="Times" w:hAnsi="Times" w:cs="Arial"/>
              </w:rPr>
            </w:rPrChange>
          </w:rPr>
          <w:t xml:space="preserve"> which calculates the relative and absolute abundance of contributing transcript isoforms to a gene from RNA-seq data using a fast algorithm based on the F</w:t>
        </w:r>
        <w:del w:id="109" w:author="Michael Rutenberg Schoenberg" w:date="2016-06-05T13:31:00Z">
          <w:r w:rsidRPr="00EA18BB" w:rsidDel="00972C5A">
            <w:rPr>
              <w:rFonts w:ascii="Arial" w:hAnsi="Arial" w:cs="Arial"/>
              <w:sz w:val="22"/>
              <w:szCs w:val="22"/>
              <w:rPrChange w:id="110" w:author="Fabio Navarro" w:date="2016-06-05T09:08:00Z">
                <w:rPr>
                  <w:rFonts w:ascii="Times" w:hAnsi="Times" w:cs="Arial"/>
                </w:rPr>
              </w:rPrChange>
            </w:rPr>
            <w:delText>I</w:delText>
          </w:r>
        </w:del>
      </w:ins>
      <w:ins w:id="111" w:author="Michael Rutenberg Schoenberg" w:date="2016-06-05T13:31:00Z">
        <w:r w:rsidR="00972C5A">
          <w:rPr>
            <w:rFonts w:ascii="Arial" w:hAnsi="Arial" w:cs="Arial"/>
            <w:sz w:val="22"/>
            <w:szCs w:val="22"/>
          </w:rPr>
          <w:t>i</w:t>
        </w:r>
      </w:ins>
      <w:ins w:id="112" w:author="Fabio Navarro" w:date="2016-06-05T09:07:00Z">
        <w:r w:rsidRPr="00EA18BB">
          <w:rPr>
            <w:rFonts w:ascii="Arial" w:hAnsi="Arial" w:cs="Arial"/>
            <w:sz w:val="22"/>
            <w:szCs w:val="22"/>
            <w:rPrChange w:id="113" w:author="Fabio Navarro" w:date="2016-06-05T09:08:00Z">
              <w:rPr>
                <w:rFonts w:ascii="Times" w:hAnsi="Times" w:cs="Arial"/>
              </w:rPr>
            </w:rPrChange>
          </w:rPr>
          <w:t xml:space="preserve">sher information matrix. Another tool </w:t>
        </w:r>
        <w:r w:rsidR="0093461E" w:rsidRPr="0093461E">
          <w:rPr>
            <w:rFonts w:ascii="Arial" w:hAnsi="Arial" w:cs="Arial"/>
            <w:sz w:val="22"/>
            <w:szCs w:val="22"/>
          </w:rPr>
          <w:t>we developed called FusionSeq\cite</w:t>
        </w:r>
      </w:ins>
      <w:ins w:id="114" w:author="Fabio Navarro" w:date="2016-06-05T13:13:00Z">
        <w:r w:rsidR="00B0083F">
          <w:rPr>
            <w:rFonts w:ascii="Arial" w:hAnsi="Arial" w:cs="Arial"/>
            <w:sz w:val="22"/>
            <w:szCs w:val="22"/>
          </w:rPr>
          <w:t>{}</w:t>
        </w:r>
      </w:ins>
      <w:ins w:id="115" w:author="Fabio Navarro" w:date="2016-06-05T09:07:00Z">
        <w:r w:rsidRPr="00EA18BB">
          <w:rPr>
            <w:rFonts w:ascii="Arial" w:hAnsi="Arial" w:cs="Arial"/>
            <w:sz w:val="22"/>
            <w:szCs w:val="22"/>
            <w:rPrChange w:id="116" w:author="Fabio Navarro" w:date="2016-06-05T09:08:00Z">
              <w:rPr>
                <w:rFonts w:ascii="Times" w:hAnsi="Times" w:cs="Arial"/>
              </w:rPr>
            </w:rPrChange>
          </w:rPr>
          <w:t xml:space="preserve"> was to detect fusion transcript in RNA-seq data, which can be important biomarker for diseases such as various types of cancer and mental diseases. </w:t>
        </w:r>
      </w:ins>
    </w:p>
    <w:p w14:paraId="24D8449F" w14:textId="77777777" w:rsidR="00B0083F" w:rsidRDefault="00B0083F">
      <w:pPr>
        <w:widowControl w:val="0"/>
        <w:autoSpaceDE w:val="0"/>
        <w:autoSpaceDN w:val="0"/>
        <w:adjustRightInd w:val="0"/>
        <w:spacing w:after="240"/>
        <w:jc w:val="both"/>
        <w:rPr>
          <w:ins w:id="117" w:author="Fabio Navarro" w:date="2016-06-05T13:15:00Z"/>
          <w:rFonts w:ascii="Arial" w:hAnsi="Arial" w:cs="Arial"/>
          <w:sz w:val="22"/>
          <w:szCs w:val="22"/>
        </w:rPr>
        <w:pPrChange w:id="118" w:author="Fabio Navarro" w:date="2016-06-05T09:11:00Z">
          <w:pPr>
            <w:jc w:val="both"/>
          </w:pPr>
        </w:pPrChange>
      </w:pPr>
    </w:p>
    <w:p w14:paraId="7F2EEA70" w14:textId="0A383963" w:rsidR="00EA18BB" w:rsidRPr="000F6897" w:rsidRDefault="00B0083F" w:rsidP="007C46CA">
      <w:pPr>
        <w:jc w:val="both"/>
        <w:rPr>
          <w:ins w:id="119" w:author="Fabio Navarro" w:date="2016-06-05T09:08:00Z"/>
          <w:rFonts w:ascii="Times New Roman" w:eastAsia="Times New Roman" w:hAnsi="Times New Roman" w:cs="Times New Roman"/>
          <w:sz w:val="22"/>
          <w:szCs w:val="22"/>
          <w:rPrChange w:id="120" w:author="Fabio Navarro" w:date="2016-06-05T13:17:00Z">
            <w:rPr>
              <w:ins w:id="121" w:author="Fabio Navarro" w:date="2016-06-05T09:08:00Z"/>
              <w:b/>
              <w:i/>
            </w:rPr>
          </w:rPrChange>
        </w:rPr>
      </w:pPr>
      <w:ins w:id="122" w:author="Fabio Navarro" w:date="2016-06-05T13:15:00Z">
        <w:r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Allele-Seq pipeline, which quantifies allele-specific gene expression by mapping reads onto a diploid personal genome built from called genetic variants, including SNPs, short indels, and structural variants \cite{21811232}.  We recently applied this pipeline on a population scale to RNA-Seq data from the 1000 Genomes Project, and used this analysis to create AlleleDB, a database of genomic regions with high allelic activity\cite{27089393}.</w:t>
        </w:r>
      </w:ins>
      <w:ins w:id="123" w:author="Fabio Navarro" w:date="2016-06-10T09:52:00Z">
        <w:r w:rsidR="003A6435">
          <w:rPr>
            <w:rFonts w:ascii="Arial" w:eastAsia="Times New Roman" w:hAnsi="Arial" w:cs="Arial"/>
            <w:color w:val="222222"/>
            <w:sz w:val="22"/>
            <w:szCs w:val="22"/>
            <w:shd w:val="clear" w:color="auto" w:fill="FFFFFF"/>
          </w:rPr>
          <w:t xml:space="preserve"> </w:t>
        </w:r>
        <w:r w:rsidR="003A6435"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compromised\cite{</w:t>
        </w:r>
        <w:r w:rsidR="003A6435" w:rsidRPr="00FE2C0D">
          <w:rPr>
            <w:rFonts w:ascii="Arial" w:eastAsia="Times New Roman" w:hAnsi="Arial" w:cs="Arial"/>
            <w:color w:val="575757"/>
            <w:sz w:val="22"/>
            <w:szCs w:val="22"/>
            <w:shd w:val="clear" w:color="auto" w:fill="FFFFFF"/>
          </w:rPr>
          <w:t>26828419</w:t>
        </w:r>
        <w:r w:rsidR="003A6435" w:rsidRPr="00FE2C0D">
          <w:rPr>
            <w:rFonts w:ascii="Arial" w:hAnsi="Arial" w:cs="Arial"/>
            <w:sz w:val="22"/>
            <w:szCs w:val="22"/>
          </w:rPr>
          <w:t>}. The software we have written for this analysis is available online (privaseq.gersteinlab.org).</w:t>
        </w:r>
      </w:ins>
    </w:p>
    <w:p w14:paraId="1405D7AD" w14:textId="77777777" w:rsidR="005A3792" w:rsidRPr="006A3EB7" w:rsidRDefault="005A3792" w:rsidP="00FF6902">
      <w:pPr>
        <w:jc w:val="both"/>
        <w:rPr>
          <w:sz w:val="10"/>
          <w:szCs w:val="10"/>
        </w:rPr>
      </w:pPr>
    </w:p>
    <w:p w14:paraId="2D5FEEF0" w14:textId="2F94C8B5"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00DD49A7">
        <w:rPr>
          <w:rFonts w:ascii="Arial" w:hAnsi="Arial" w:cs="Arial"/>
          <w:sz w:val="22"/>
          <w:szCs w:val="22"/>
        </w:rPr>
        <w:t>T</w:t>
      </w:r>
      <w:r w:rsidRPr="006A3EB7">
        <w:rPr>
          <w:rFonts w:ascii="Arial" w:hAnsi="Arial" w:cs="Arial"/>
          <w:sz w:val="22"/>
          <w:szCs w:val="22"/>
        </w:rPr>
        <w:t>o enable identification of SVs with high functional impact</w:t>
      </w:r>
      <w:r w:rsidR="00DD49A7">
        <w:rPr>
          <w:rFonts w:ascii="Arial" w:hAnsi="Arial" w:cs="Arial"/>
          <w:sz w:val="22"/>
          <w:szCs w:val="22"/>
        </w:rPr>
        <w:t>, we will extend FunSeq/FunSeq2 within a</w:t>
      </w:r>
      <w:r w:rsidRPr="006A3EB7">
        <w:rPr>
          <w:rFonts w:ascii="Arial" w:hAnsi="Arial" w:cs="Arial"/>
          <w:sz w:val="22"/>
          <w:szCs w:val="22"/>
        </w:rPr>
        <w:t xml:space="preserve"> new </w:t>
      </w:r>
      <w:r w:rsidR="00DD49A7">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(Structural Variation IMpact)</w:t>
      </w:r>
      <w:r w:rsidR="00B4255F">
        <w:rPr>
          <w:rFonts w:ascii="Arial" w:hAnsi="Arial" w:cs="Arial"/>
          <w:sz w:val="22"/>
          <w:szCs w:val="22"/>
        </w:rPr>
        <w:t>(</w:t>
      </w:r>
      <w:r w:rsidR="00B4255F">
        <w:rPr>
          <w:rFonts w:ascii="Arial" w:hAnsi="Arial" w:cs="Arial"/>
          <w:b/>
          <w:sz w:val="22"/>
          <w:szCs w:val="22"/>
        </w:rPr>
        <w:t>Figure 6)</w:t>
      </w:r>
      <w:r w:rsidRPr="006A3EB7">
        <w:rPr>
          <w:rFonts w:ascii="Arial" w:hAnsi="Arial" w:cs="Arial"/>
          <w:sz w:val="22"/>
          <w:szCs w:val="22"/>
        </w:rPr>
        <w:t>. We will evaluate the impact score for each SV identified in Aim</w:t>
      </w:r>
      <w:r w:rsidR="00F55239">
        <w:rPr>
          <w:rFonts w:ascii="Arial" w:hAnsi="Arial" w:cs="Arial"/>
          <w:sz w:val="22"/>
          <w:szCs w:val="22"/>
        </w:rPr>
        <w:t xml:space="preserve"> </w:t>
      </w:r>
      <w:r w:rsidRPr="006A3EB7">
        <w:rPr>
          <w:rFonts w:ascii="Arial" w:hAnsi="Arial" w:cs="Arial"/>
          <w:sz w:val="22"/>
          <w:szCs w:val="22"/>
        </w:rPr>
        <w:t>1</w:t>
      </w:r>
      <w:r w:rsidR="00F55239">
        <w:rPr>
          <w:rFonts w:ascii="Arial" w:hAnsi="Arial" w:cs="Arial"/>
          <w:sz w:val="22"/>
          <w:szCs w:val="22"/>
        </w:rPr>
        <w:t>,</w:t>
      </w:r>
      <w:r w:rsidRPr="006A3EB7">
        <w:rPr>
          <w:rFonts w:ascii="Arial" w:hAnsi="Arial" w:cs="Arial"/>
          <w:sz w:val="22"/>
          <w:szCs w:val="22"/>
        </w:rPr>
        <w:t xml:space="preserve"> taking into account the functional annotation of the affected genomic region</w:t>
      </w:r>
      <w:r w:rsidR="00F55239">
        <w:rPr>
          <w:rFonts w:ascii="Arial" w:hAnsi="Arial" w:cs="Arial"/>
          <w:sz w:val="22"/>
          <w:szCs w:val="22"/>
        </w:rPr>
        <w:t xml:space="preserve"> and</w:t>
      </w:r>
      <w:r w:rsidRPr="006A3EB7">
        <w:rPr>
          <w:rFonts w:ascii="Arial" w:hAnsi="Arial" w:cs="Arial"/>
          <w:sz w:val="22"/>
          <w:szCs w:val="22"/>
        </w:rPr>
        <w:t xml:space="preserve"> the fraction of functional elements (i.e.</w:t>
      </w:r>
      <w:r w:rsidR="00F55239">
        <w:rPr>
          <w:rFonts w:ascii="Arial" w:hAnsi="Arial" w:cs="Arial"/>
          <w:sz w:val="22"/>
          <w:szCs w:val="22"/>
        </w:rPr>
        <w:t>,</w:t>
      </w:r>
      <w:r w:rsidRPr="006A3EB7">
        <w:rPr>
          <w:rFonts w:ascii="Arial" w:hAnsi="Arial" w:cs="Arial"/>
          <w:sz w:val="22"/>
          <w:szCs w:val="22"/>
        </w:rPr>
        <w:t xml:space="preserve"> genes, ncRNAs</w:t>
      </w:r>
      <w:ins w:id="124" w:author="Fabio Navarro" w:date="2016-06-10T09:39:00Z">
        <w:r w:rsidR="005205FC">
          <w:rPr>
            <w:rFonts w:ascii="Arial" w:hAnsi="Arial" w:cs="Arial"/>
            <w:sz w:val="22"/>
            <w:szCs w:val="22"/>
          </w:rPr>
          <w:t xml:space="preserve">, </w:t>
        </w:r>
      </w:ins>
      <w:del w:id="125" w:author="Fabio Navarro" w:date="2016-06-10T09:39:00Z">
        <w:r w:rsidRPr="006A3EB7" w:rsidDel="005205FC">
          <w:rPr>
            <w:rFonts w:ascii="Arial" w:hAnsi="Arial" w:cs="Arial"/>
            <w:sz w:val="22"/>
            <w:szCs w:val="22"/>
          </w:rPr>
          <w:delText xml:space="preserve"> and </w:delText>
        </w:r>
      </w:del>
      <w:r w:rsidRPr="006A3EB7">
        <w:rPr>
          <w:rFonts w:ascii="Arial" w:hAnsi="Arial" w:cs="Arial"/>
          <w:sz w:val="22"/>
          <w:szCs w:val="22"/>
        </w:rPr>
        <w:t>nc regulatory elements</w:t>
      </w:r>
      <w:ins w:id="126" w:author="Fabio Navarro" w:date="2016-06-10T09:39:00Z">
        <w:r w:rsidR="005205FC">
          <w:rPr>
            <w:rFonts w:ascii="Arial" w:hAnsi="Arial" w:cs="Arial"/>
            <w:sz w:val="22"/>
            <w:szCs w:val="22"/>
          </w:rPr>
          <w:t>, allelic activity and eQTL</w:t>
        </w:r>
      </w:ins>
      <w:r w:rsidRPr="006A3EB7">
        <w:rPr>
          <w:rFonts w:ascii="Arial" w:hAnsi="Arial" w:cs="Arial"/>
          <w:sz w:val="22"/>
          <w:szCs w:val="22"/>
        </w:rPr>
        <w:t xml:space="preserve">) overlapped by the SV. </w:t>
      </w:r>
      <w:r w:rsidR="00F55239">
        <w:rPr>
          <w:rFonts w:ascii="Arial" w:hAnsi="Arial" w:cs="Arial"/>
          <w:sz w:val="22"/>
          <w:szCs w:val="22"/>
        </w:rPr>
        <w:t>T</w:t>
      </w:r>
      <w:r w:rsidRPr="006A3EB7">
        <w:rPr>
          <w:rFonts w:ascii="Arial" w:hAnsi="Arial" w:cs="Arial"/>
          <w:sz w:val="22"/>
          <w:szCs w:val="22"/>
        </w:rPr>
        <w:t>he impact score will also depend upon SV type (i.e.</w:t>
      </w:r>
      <w:r w:rsidR="000E000D">
        <w:rPr>
          <w:rFonts w:ascii="Arial" w:hAnsi="Arial" w:cs="Arial"/>
          <w:sz w:val="22"/>
          <w:szCs w:val="22"/>
        </w:rPr>
        <w:t>,</w:t>
      </w:r>
      <w:r w:rsidRPr="006A3EB7">
        <w:rPr>
          <w:rFonts w:ascii="Arial" w:hAnsi="Arial" w:cs="Arial"/>
          <w:sz w:val="22"/>
          <w:szCs w:val="22"/>
        </w:rPr>
        <w:t xml:space="preserve"> deletion, duplication, inversion </w:t>
      </w:r>
      <w:r w:rsidR="00DD49A7">
        <w:rPr>
          <w:rFonts w:ascii="Arial" w:hAnsi="Arial" w:cs="Arial"/>
          <w:sz w:val="22"/>
          <w:szCs w:val="22"/>
        </w:rPr>
        <w:t>or</w:t>
      </w:r>
      <w:r w:rsidR="00DD49A7" w:rsidRPr="006A3EB7">
        <w:rPr>
          <w:rFonts w:ascii="Arial" w:hAnsi="Arial" w:cs="Arial"/>
          <w:sz w:val="22"/>
          <w:szCs w:val="22"/>
        </w:rPr>
        <w:t xml:space="preserve"> </w:t>
      </w:r>
      <w:r w:rsidRPr="006A3EB7">
        <w:rPr>
          <w:rFonts w:ascii="Arial" w:hAnsi="Arial" w:cs="Arial"/>
          <w:sz w:val="22"/>
          <w:szCs w:val="22"/>
        </w:rPr>
        <w:t>translocation).</w:t>
      </w:r>
    </w:p>
    <w:p w14:paraId="545E4620" w14:textId="77777777" w:rsidR="00857075" w:rsidRPr="006A3EB7" w:rsidRDefault="00857075" w:rsidP="00FF6902">
      <w:pPr>
        <w:jc w:val="both"/>
        <w:rPr>
          <w:rFonts w:ascii="Arial" w:hAnsi="Arial" w:cs="Arial"/>
          <w:sz w:val="10"/>
          <w:szCs w:val="10"/>
        </w:rPr>
      </w:pPr>
    </w:p>
    <w:p w14:paraId="3FB52AC4" w14:textId="21FB1CCC" w:rsidR="00857075" w:rsidRDefault="00857075" w:rsidP="00FF6902">
      <w:pPr>
        <w:jc w:val="both"/>
        <w:rPr>
          <w:ins w:id="127" w:author="Fabio Navarro" w:date="2016-06-10T08:39:00Z"/>
          <w:rFonts w:ascii="Arial" w:hAnsi="Arial" w:cs="Arial"/>
          <w:sz w:val="22"/>
          <w:szCs w:val="22"/>
        </w:rPr>
      </w:pPr>
      <w:r w:rsidRPr="006A3EB7">
        <w:rPr>
          <w:rFonts w:ascii="Arial" w:hAnsi="Arial" w:cs="Arial"/>
          <w:sz w:val="22"/>
          <w:szCs w:val="22"/>
        </w:rPr>
        <w:t>For a given SV</w:t>
      </w:r>
      <w:r w:rsidR="00DD49A7">
        <w:rPr>
          <w:rFonts w:ascii="Arial" w:hAnsi="Arial" w:cs="Arial"/>
          <w:sz w:val="22"/>
          <w:szCs w:val="22"/>
        </w:rPr>
        <w:t xml:space="preserve"> belonging</w:t>
      </w:r>
      <w:r w:rsidRPr="006A3EB7">
        <w:rPr>
          <w:rFonts w:ascii="Arial" w:hAnsi="Arial" w:cs="Arial"/>
          <w:sz w:val="22"/>
          <w:szCs w:val="22"/>
        </w:rPr>
        <w:t xml:space="preserve"> to a particular SV type, we will </w:t>
      </w:r>
      <w:del w:id="128" w:author="Fabio Navarro" w:date="2016-06-10T09:41:00Z">
        <w:r w:rsidRPr="006A3EB7" w:rsidDel="005205FC">
          <w:rPr>
            <w:rFonts w:ascii="Arial" w:hAnsi="Arial" w:cs="Arial"/>
            <w:sz w:val="22"/>
            <w:szCs w:val="22"/>
          </w:rPr>
          <w:delText>evaluate</w:delText>
        </w:r>
      </w:del>
      <w:ins w:id="129" w:author="Fabio Navarro" w:date="2016-06-10T09:41:00Z">
        <w:r w:rsidR="005205FC">
          <w:rPr>
            <w:rFonts w:ascii="Arial" w:hAnsi="Arial" w:cs="Arial"/>
            <w:sz w:val="22"/>
            <w:szCs w:val="22"/>
          </w:rPr>
          <w:t>use break point resolution coordinates</w:t>
        </w:r>
      </w:ins>
      <w:ins w:id="130" w:author="Fabio Navarro" w:date="2016-06-10T09:42:00Z">
        <w:r w:rsidR="005205FC">
          <w:rPr>
            <w:rFonts w:ascii="Arial" w:hAnsi="Arial" w:cs="Arial"/>
            <w:sz w:val="22"/>
            <w:szCs w:val="22"/>
          </w:rPr>
          <w:t xml:space="preserve"> from aim1</w:t>
        </w:r>
      </w:ins>
      <w:ins w:id="131" w:author="Fabio Navarro" w:date="2016-06-10T09:41:00Z">
        <w:r w:rsidR="005205FC">
          <w:rPr>
            <w:rFonts w:ascii="Arial" w:hAnsi="Arial" w:cs="Arial"/>
            <w:sz w:val="22"/>
            <w:szCs w:val="22"/>
          </w:rPr>
          <w:t xml:space="preserve"> to estimate</w:t>
        </w:r>
      </w:ins>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(F</w:t>
      </w:r>
      <w:r w:rsidRPr="006A3EB7">
        <w:rPr>
          <w:rFonts w:ascii="Arial" w:hAnsi="Arial" w:cs="Arial"/>
          <w:sz w:val="22"/>
          <w:szCs w:val="22"/>
          <w:vertAlign w:val="subscript"/>
        </w:rPr>
        <w:t>svtype, class</w:t>
      </w:r>
      <w:r w:rsidRPr="006A3EB7">
        <w:rPr>
          <w:rFonts w:ascii="Arial" w:hAnsi="Arial" w:cs="Arial"/>
          <w:sz w:val="22"/>
          <w:szCs w:val="22"/>
        </w:rPr>
        <w:t xml:space="preserve">). We will divide genomic elements into </w:t>
      </w:r>
      <w:del w:id="132" w:author="Fabio Navarro" w:date="2016-06-10T09:42:00Z">
        <w:r w:rsidRPr="006A3EB7" w:rsidDel="005205FC">
          <w:rPr>
            <w:rFonts w:ascii="Arial" w:hAnsi="Arial" w:cs="Arial"/>
            <w:sz w:val="22"/>
            <w:szCs w:val="22"/>
          </w:rPr>
          <w:delText xml:space="preserve">three </w:delText>
        </w:r>
      </w:del>
      <w:ins w:id="133" w:author="Fabio Navarro" w:date="2016-06-10T09:42:00Z">
        <w:r w:rsidR="005205FC">
          <w:rPr>
            <w:rFonts w:ascii="Arial" w:hAnsi="Arial" w:cs="Arial"/>
            <w:sz w:val="22"/>
            <w:szCs w:val="22"/>
          </w:rPr>
          <w:t>five</w:t>
        </w:r>
        <w:r w:rsidR="005205FC" w:rsidRPr="006A3EB7">
          <w:rPr>
            <w:rFonts w:ascii="Arial" w:hAnsi="Arial" w:cs="Arial"/>
            <w:sz w:val="22"/>
            <w:szCs w:val="22"/>
          </w:rPr>
          <w:t xml:space="preserve"> </w:t>
        </w:r>
      </w:ins>
      <w:r w:rsidRPr="006A3EB7">
        <w:rPr>
          <w:rFonts w:ascii="Arial" w:hAnsi="Arial" w:cs="Arial"/>
          <w:sz w:val="22"/>
          <w:szCs w:val="22"/>
        </w:rPr>
        <w:t>categories (coding region, nc region</w:t>
      </w:r>
      <w:ins w:id="134" w:author="Fabio Navarro" w:date="2016-06-10T09:42:00Z">
        <w:r w:rsidR="005205FC">
          <w:rPr>
            <w:rFonts w:ascii="Arial" w:hAnsi="Arial" w:cs="Arial"/>
            <w:sz w:val="22"/>
            <w:szCs w:val="22"/>
          </w:rPr>
          <w:t xml:space="preserve">, </w:t>
        </w:r>
      </w:ins>
      <w:del w:id="135" w:author="Fabio Navarro" w:date="2016-06-10T09:42:00Z">
        <w:r w:rsidRPr="006A3EB7" w:rsidDel="005205FC">
          <w:rPr>
            <w:rFonts w:ascii="Arial" w:hAnsi="Arial" w:cs="Arial"/>
            <w:sz w:val="22"/>
            <w:szCs w:val="22"/>
          </w:rPr>
          <w:delText xml:space="preserve"> and </w:delText>
        </w:r>
      </w:del>
      <w:r w:rsidRPr="006A3EB7">
        <w:rPr>
          <w:rFonts w:ascii="Arial" w:hAnsi="Arial" w:cs="Arial"/>
          <w:sz w:val="22"/>
          <w:szCs w:val="22"/>
        </w:rPr>
        <w:t>TF binding site</w:t>
      </w:r>
      <w:ins w:id="136" w:author="Fabio Navarro" w:date="2016-06-10T09:42:00Z">
        <w:r w:rsidR="005205FC">
          <w:rPr>
            <w:rFonts w:ascii="Arial" w:hAnsi="Arial" w:cs="Arial"/>
            <w:sz w:val="22"/>
            <w:szCs w:val="22"/>
          </w:rPr>
          <w:t>, allelic activity and eQTL</w:t>
        </w:r>
      </w:ins>
      <w:r w:rsidRPr="006A3EB7">
        <w:rPr>
          <w:rFonts w:ascii="Arial" w:hAnsi="Arial" w:cs="Arial"/>
          <w:sz w:val="22"/>
          <w:szCs w:val="22"/>
        </w:rPr>
        <w:t>) and assign relative score</w:t>
      </w:r>
      <w:r w:rsidR="00DD49A7">
        <w:rPr>
          <w:rFonts w:ascii="Arial" w:hAnsi="Arial" w:cs="Arial"/>
          <w:sz w:val="22"/>
          <w:szCs w:val="22"/>
        </w:rPr>
        <w:t>s</w:t>
      </w:r>
      <w:r w:rsidRPr="006A3EB7">
        <w:rPr>
          <w:rFonts w:ascii="Arial" w:hAnsi="Arial" w:cs="Arial"/>
          <w:sz w:val="22"/>
          <w:szCs w:val="22"/>
        </w:rPr>
        <w:t xml:space="preserve"> to them (S</w:t>
      </w:r>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non-coding</w:t>
      </w:r>
      <w:r w:rsidRPr="006A3EB7">
        <w:rPr>
          <w:rFonts w:ascii="Arial" w:hAnsi="Arial" w:cs="Arial"/>
          <w:sz w:val="22"/>
          <w:szCs w:val="22"/>
        </w:rPr>
        <w:t>, S</w:t>
      </w:r>
      <w:r w:rsidRPr="006A3EB7">
        <w:rPr>
          <w:rFonts w:ascii="Arial" w:hAnsi="Arial" w:cs="Arial"/>
          <w:sz w:val="22"/>
          <w:szCs w:val="22"/>
          <w:vertAlign w:val="subscript"/>
        </w:rPr>
        <w:t>TFBS</w:t>
      </w:r>
      <w:ins w:id="137" w:author="Fabio Navarro" w:date="2016-06-10T09:43:00Z">
        <w:r w:rsidR="005205FC">
          <w:rPr>
            <w:rFonts w:ascii="Arial" w:hAnsi="Arial" w:cs="Arial"/>
            <w:sz w:val="22"/>
            <w:szCs w:val="22"/>
            <w:vertAlign w:val="subscript"/>
          </w:rPr>
          <w:t>,</w:t>
        </w:r>
        <w:r w:rsidR="005205FC" w:rsidRPr="005205FC">
          <w:rPr>
            <w:rFonts w:ascii="Arial" w:hAnsi="Arial" w:cs="Arial"/>
            <w:sz w:val="22"/>
            <w:szCs w:val="22"/>
          </w:rPr>
          <w:t xml:space="preserve"> </w:t>
        </w:r>
        <w:r w:rsidR="005205FC" w:rsidRPr="006A3EB7">
          <w:rPr>
            <w:rFonts w:ascii="Arial" w:hAnsi="Arial" w:cs="Arial"/>
            <w:sz w:val="22"/>
            <w:szCs w:val="22"/>
          </w:rPr>
          <w:t>S</w:t>
        </w:r>
        <w:r w:rsidR="005205FC">
          <w:rPr>
            <w:rFonts w:ascii="Arial" w:hAnsi="Arial" w:cs="Arial"/>
            <w:sz w:val="22"/>
            <w:szCs w:val="22"/>
            <w:vertAlign w:val="subscript"/>
          </w:rPr>
          <w:t xml:space="preserve">allelic, </w:t>
        </w:r>
        <w:r w:rsidR="005205FC" w:rsidRPr="006A3EB7">
          <w:rPr>
            <w:rFonts w:ascii="Arial" w:hAnsi="Arial" w:cs="Arial"/>
            <w:sz w:val="22"/>
            <w:szCs w:val="22"/>
          </w:rPr>
          <w:t>S</w:t>
        </w:r>
        <w:r w:rsidR="005205FC">
          <w:rPr>
            <w:rFonts w:ascii="Arial" w:hAnsi="Arial" w:cs="Arial"/>
            <w:sz w:val="22"/>
            <w:szCs w:val="22"/>
            <w:vertAlign w:val="subscript"/>
          </w:rPr>
          <w:t xml:space="preserve">eQTL </w:t>
        </w:r>
      </w:ins>
      <w:r w:rsidRPr="006A3EB7">
        <w:rPr>
          <w:rFonts w:ascii="Arial" w:hAnsi="Arial" w:cs="Arial"/>
          <w:sz w:val="22"/>
          <w:szCs w:val="22"/>
        </w:rPr>
        <w:t>), which will vary for different SV types. Relative scores F and S will be defined for class and functional elements analogous to</w:t>
      </w:r>
      <w:r w:rsidR="00DD49A7">
        <w:rPr>
          <w:rFonts w:ascii="Arial" w:hAnsi="Arial" w:cs="Arial"/>
          <w:sz w:val="22"/>
          <w:szCs w:val="22"/>
        </w:rPr>
        <w:t xml:space="preserve"> the</w:t>
      </w:r>
      <w:r w:rsidRPr="006A3EB7">
        <w:rPr>
          <w:rFonts w:ascii="Arial" w:hAnsi="Arial" w:cs="Arial"/>
          <w:sz w:val="22"/>
          <w:szCs w:val="22"/>
        </w:rPr>
        <w:t xml:space="preserve"> FunSeq2 tool</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6A3EB7">
        <w:rPr>
          <w:rFonts w:ascii="Arial" w:hAnsi="Arial" w:cs="Arial"/>
          <w:sz w:val="22"/>
          <w:szCs w:val="22"/>
        </w:rPr>
        <w:t xml:space="preserve">. </w:t>
      </w:r>
    </w:p>
    <w:p w14:paraId="21AFDA8C" w14:textId="77777777" w:rsidR="00F240C6" w:rsidRPr="00925934" w:rsidRDefault="00F240C6" w:rsidP="00F240C6">
      <w:pPr>
        <w:jc w:val="both"/>
        <w:rPr>
          <w:ins w:id="138" w:author="Fabio Navarro" w:date="2016-06-10T10:15:00Z"/>
        </w:rPr>
      </w:pPr>
      <m:oMath>
        <m:sSub>
          <m:sSubPr>
            <m:ctrlPr>
              <w:ins w:id="139" w:author="Fabio Navarro" w:date="2016-06-10T10:15:00Z">
                <w:rPr>
                  <w:rFonts w:ascii="Cambria Math" w:hAnsi="Cambria Math"/>
                  <w:i/>
                  <w:sz w:val="28"/>
                  <w:szCs w:val="28"/>
                </w:rPr>
              </w:ins>
            </m:ctrlPr>
          </m:sSubPr>
          <m:e>
            <w:ins w:id="140" w:author="Fabio Navarro" w:date="2016-06-10T10:15:00Z">
              <m:r>
                <w:rPr>
                  <w:rFonts w:ascii="Cambria Math" w:hAnsi="Cambria Math"/>
                  <w:sz w:val="28"/>
                  <w:szCs w:val="28"/>
                </w:rPr>
                <m:t>IS</m:t>
              </m:r>
            </w:ins>
          </m:e>
          <m:sub>
            <w:ins w:id="141" w:author="Fabio Navarro" w:date="2016-06-10T10:15:00Z">
              <m:r>
                <w:rPr>
                  <w:rFonts w:ascii="Cambria Math" w:hAnsi="Cambria Math"/>
                  <w:sz w:val="28"/>
                  <w:szCs w:val="28"/>
                </w:rPr>
                <m:t>orig</m:t>
              </m:r>
            </w:ins>
          </m:sub>
        </m:sSub>
        <w:ins w:id="142" w:author="Fabio Navarro" w:date="2016-06-10T10:15:00Z">
          <m:r>
            <w:rPr>
              <w:rFonts w:ascii="Cambria Math" w:hAnsi="Cambria Math"/>
              <w:sz w:val="28"/>
              <w:szCs w:val="28"/>
            </w:rPr>
            <m:t>=</m:t>
          </m:r>
        </w:ins>
        <m:nary>
          <m:naryPr>
            <m:chr m:val="∑"/>
            <m:limLoc m:val="undOvr"/>
            <m:supHide m:val="1"/>
            <m:ctrlPr>
              <w:ins w:id="143" w:author="Fabio Navarro" w:date="2016-06-10T10:15:00Z">
                <w:rPr>
                  <w:rFonts w:ascii="Cambria Math" w:hAnsi="Cambria Math"/>
                  <w:i/>
                  <w:sz w:val="28"/>
                  <w:szCs w:val="28"/>
                </w:rPr>
              </w:ins>
            </m:ctrlPr>
          </m:naryPr>
          <m:sub>
            <w:ins w:id="144" w:author="Fabio Navarro" w:date="2016-06-10T10:15:00Z">
              <m:r>
                <w:rPr>
                  <w:rFonts w:ascii="Cambria Math" w:hAnsi="Cambria Math"/>
                  <w:sz w:val="28"/>
                  <w:szCs w:val="28"/>
                </w:rPr>
                <m:t>i</m:t>
              </m:r>
            </w:ins>
          </m:sub>
          <m:sup/>
          <m:e>
            <m:d>
              <m:dPr>
                <m:ctrlPr>
                  <w:ins w:id="145" w:author="Fabio Navarro" w:date="2016-06-10T10:15:00Z">
                    <w:rPr>
                      <w:rFonts w:ascii="Cambria Math" w:hAnsi="Cambria Math"/>
                      <w:i/>
                      <w:sz w:val="28"/>
                      <w:szCs w:val="28"/>
                    </w:rPr>
                  </w:ins>
                </m:ctrlPr>
              </m:dPr>
              <m:e>
                <m:sSub>
                  <m:sSubPr>
                    <m:ctrlPr>
                      <w:ins w:id="146" w:author="Fabio Navarro" w:date="2016-06-10T10:15:00Z">
                        <w:rPr>
                          <w:rFonts w:ascii="Cambria Math" w:hAnsi="Cambria Math"/>
                          <w:i/>
                          <w:sz w:val="28"/>
                          <w:szCs w:val="28"/>
                        </w:rPr>
                      </w:ins>
                    </m:ctrlPr>
                  </m:sSubPr>
                  <m:e>
                    <w:ins w:id="147" w:author="Fabio Navarro" w:date="2016-06-10T10:15:00Z">
                      <m:r>
                        <w:rPr>
                          <w:rFonts w:ascii="Cambria Math" w:hAnsi="Cambria Math"/>
                          <w:sz w:val="28"/>
                          <w:szCs w:val="28"/>
                        </w:rPr>
                        <m:t>F</m:t>
                      </m:r>
                    </w:ins>
                  </m:e>
                  <m:sub>
                    <w:ins w:id="148" w:author="Fabio Navarro" w:date="2016-06-10T10:15:00Z">
                      <m:r>
                        <w:rPr>
                          <w:rFonts w:ascii="Cambria Math" w:hAnsi="Cambria Math"/>
                          <w:sz w:val="28"/>
                          <w:szCs w:val="28"/>
                        </w:rPr>
                        <m:t>j,k</m:t>
                      </m:r>
                    </w:ins>
                  </m:sub>
                </m:sSub>
                <w:ins w:id="149" w:author="Fabio Navarro" w:date="2016-06-10T10:15:00Z">
                  <m:r>
                    <w:rPr>
                      <w:rFonts w:ascii="Cambria Math" w:hAnsi="Cambria Math"/>
                      <w:sz w:val="28"/>
                      <w:szCs w:val="28"/>
                    </w:rPr>
                    <m:t>×</m:t>
                  </m:r>
                </w:ins>
                <m:sSub>
                  <m:sSubPr>
                    <m:ctrlPr>
                      <w:ins w:id="150" w:author="Fabio Navarro" w:date="2016-06-10T10:15:00Z">
                        <w:rPr>
                          <w:rFonts w:ascii="Cambria Math" w:hAnsi="Cambria Math"/>
                          <w:i/>
                          <w:sz w:val="28"/>
                          <w:szCs w:val="28"/>
                        </w:rPr>
                      </w:ins>
                    </m:ctrlPr>
                  </m:sSubPr>
                  <m:e>
                    <w:ins w:id="151" w:author="Fabio Navarro" w:date="2016-06-10T10:15:00Z">
                      <m:r>
                        <w:rPr>
                          <w:rFonts w:ascii="Cambria Math" w:hAnsi="Cambria Math"/>
                          <w:sz w:val="28"/>
                          <w:szCs w:val="28"/>
                        </w:rPr>
                        <m:t>S</m:t>
                      </m:r>
                    </w:ins>
                  </m:e>
                  <m:sub>
                    <w:ins w:id="152" w:author="Fabio Navarro" w:date="2016-06-10T10:15:00Z">
                      <m:r>
                        <w:rPr>
                          <w:rFonts w:ascii="Cambria Math" w:hAnsi="Cambria Math"/>
                          <w:sz w:val="28"/>
                          <w:szCs w:val="28"/>
                        </w:rPr>
                        <m:t>j,i</m:t>
                      </m:r>
                    </w:ins>
                  </m:sub>
                </m:sSub>
                <w:ins w:id="153" w:author="Fabio Navarro" w:date="2016-06-10T10:15:00Z">
                  <m:r>
                    <w:rPr>
                      <w:rFonts w:ascii="Cambria Math" w:hAnsi="Cambria Math"/>
                      <w:sz w:val="28"/>
                      <w:szCs w:val="28"/>
                    </w:rPr>
                    <m:t>×</m:t>
                  </m:r>
                </w:ins>
                <m:sSub>
                  <m:sSubPr>
                    <m:ctrlPr>
                      <w:ins w:id="154" w:author="Fabio Navarro" w:date="2016-06-10T10:15:00Z">
                        <w:rPr>
                          <w:rFonts w:ascii="Cambria Math" w:hAnsi="Cambria Math"/>
                          <w:i/>
                          <w:sz w:val="28"/>
                          <w:szCs w:val="28"/>
                        </w:rPr>
                      </w:ins>
                    </m:ctrlPr>
                  </m:sSubPr>
                  <m:e>
                    <w:ins w:id="155" w:author="Fabio Navarro" w:date="2016-06-10T10:15:00Z">
                      <m:r>
                        <w:rPr>
                          <w:rFonts w:ascii="Cambria Math" w:hAnsi="Cambria Math"/>
                          <w:sz w:val="28"/>
                          <w:szCs w:val="28"/>
                        </w:rPr>
                        <m:t>δ</m:t>
                      </m:r>
                    </w:ins>
                  </m:e>
                  <m:sub>
                    <w:ins w:id="156" w:author="Fabio Navarro" w:date="2016-06-10T10:15:00Z">
                      <m:r>
                        <w:rPr>
                          <w:rFonts w:ascii="Cambria Math" w:hAnsi="Cambria Math"/>
                          <w:sz w:val="28"/>
                          <w:szCs w:val="28"/>
                        </w:rPr>
                        <m:t>i</m:t>
                      </m:r>
                    </w:ins>
                  </m:sub>
                </m:sSub>
              </m:e>
            </m:d>
          </m:e>
        </m:nary>
        <w:ins w:id="157" w:author="Fabio Navarro" w:date="2016-06-10T10:15:00Z">
          <m:r>
            <w:rPr>
              <w:rFonts w:ascii="Cambria Math" w:hAnsi="Cambria Math"/>
              <w:sz w:val="28"/>
              <w:szCs w:val="28"/>
            </w:rPr>
            <m:t>×</m:t>
          </m:r>
        </w:ins>
        <m:nary>
          <m:naryPr>
            <m:chr m:val="∏"/>
            <m:limLoc m:val="undOvr"/>
            <m:supHide m:val="1"/>
            <m:ctrlPr>
              <w:ins w:id="158" w:author="Fabio Navarro" w:date="2016-06-10T10:15:00Z">
                <w:rPr>
                  <w:rFonts w:ascii="Cambria Math" w:hAnsi="Cambria Math"/>
                  <w:i/>
                  <w:sz w:val="28"/>
                  <w:szCs w:val="28"/>
                </w:rPr>
              </w:ins>
            </m:ctrlPr>
          </m:naryPr>
          <m:sub>
            <w:ins w:id="159" w:author="Fabio Navarro" w:date="2016-06-10T10:15:00Z">
              <m:r>
                <w:rPr>
                  <w:rFonts w:ascii="Cambria Math" w:hAnsi="Cambria Math"/>
                  <w:sz w:val="28"/>
                  <w:szCs w:val="28"/>
                </w:rPr>
                <m:t>l</m:t>
              </m:r>
            </w:ins>
          </m:sub>
          <m:sup/>
          <m:e>
            <w:ins w:id="160" w:author="Fabio Navarro" w:date="2016-06-10T10:15:00Z">
              <m:r>
                <w:rPr>
                  <w:rFonts w:ascii="Cambria Math" w:hAnsi="Cambria Math"/>
                  <w:sz w:val="28"/>
                  <w:szCs w:val="28"/>
                </w:rPr>
                <m:t>g</m:t>
              </m:r>
            </w:ins>
          </m:e>
        </m:nary>
        <w:ins w:id="161" w:author="Fabio Navarro" w:date="2016-06-10T10:15:00Z">
          <m:r>
            <w:rPr>
              <w:rFonts w:ascii="Cambria Math" w:hAnsi="Cambria Math"/>
              <w:sz w:val="28"/>
              <w:szCs w:val="28"/>
            </w:rPr>
            <m:t>; I</m:t>
          </m:r>
        </w:ins>
        <m:sSub>
          <m:sSubPr>
            <m:ctrlPr>
              <w:ins w:id="162" w:author="Fabio Navarro" w:date="2016-06-10T10:15:00Z">
                <w:rPr>
                  <w:rFonts w:ascii="Cambria Math" w:hAnsi="Cambria Math"/>
                  <w:i/>
                  <w:sz w:val="28"/>
                  <w:szCs w:val="28"/>
                </w:rPr>
              </w:ins>
            </m:ctrlPr>
          </m:sSubPr>
          <m:e>
            <w:ins w:id="163" w:author="Fabio Navarro" w:date="2016-06-10T10:15:00Z">
              <m:r>
                <w:rPr>
                  <w:rFonts w:ascii="Cambria Math" w:hAnsi="Cambria Math"/>
                  <w:sz w:val="28"/>
                  <w:szCs w:val="28"/>
                </w:rPr>
                <m:t>S</m:t>
              </m:r>
            </w:ins>
          </m:e>
          <m:sub>
            <w:ins w:id="164" w:author="Fabio Navarro" w:date="2016-06-10T10:15:00Z">
              <m:r>
                <w:rPr>
                  <w:rFonts w:ascii="Cambria Math" w:hAnsi="Cambria Math"/>
                  <w:sz w:val="28"/>
                  <w:szCs w:val="28"/>
                </w:rPr>
                <m:t>norm</m:t>
              </m:r>
            </w:ins>
          </m:sub>
        </m:sSub>
        <w:ins w:id="165" w:author="Fabio Navarro" w:date="2016-06-10T10:15:00Z">
          <m:r>
            <w:rPr>
              <w:rFonts w:ascii="Cambria Math" w:hAnsi="Cambria Math"/>
              <w:sz w:val="28"/>
              <w:szCs w:val="28"/>
            </w:rPr>
            <m:t>=</m:t>
          </m:r>
        </w:ins>
        <m:f>
          <m:fPr>
            <m:ctrlPr>
              <w:ins w:id="166" w:author="Fabio Navarro" w:date="2016-06-10T10:15:00Z">
                <w:rPr>
                  <w:rFonts w:ascii="Cambria Math" w:hAnsi="Cambria Math"/>
                  <w:i/>
                  <w:sz w:val="28"/>
                  <w:szCs w:val="28"/>
                </w:rPr>
              </w:ins>
            </m:ctrlPr>
          </m:fPr>
          <m:num>
            <w:ins w:id="167" w:author="Fabio Navarro" w:date="2016-06-10T10:15:00Z">
              <m:r>
                <w:rPr>
                  <w:rFonts w:ascii="Cambria Math" w:hAnsi="Cambria Math"/>
                  <w:sz w:val="28"/>
                  <w:szCs w:val="28"/>
                </w:rPr>
                <m:t>I</m:t>
              </m:r>
            </w:ins>
            <m:sSub>
              <m:sSubPr>
                <m:ctrlPr>
                  <w:ins w:id="168" w:author="Fabio Navarro" w:date="2016-06-10T10:15:00Z">
                    <w:rPr>
                      <w:rFonts w:ascii="Cambria Math" w:hAnsi="Cambria Math"/>
                      <w:i/>
                      <w:sz w:val="28"/>
                      <w:szCs w:val="28"/>
                    </w:rPr>
                  </w:ins>
                </m:ctrlPr>
              </m:sSubPr>
              <m:e>
                <w:ins w:id="169" w:author="Fabio Navarro" w:date="2016-06-10T10:15:00Z">
                  <m:r>
                    <w:rPr>
                      <w:rFonts w:ascii="Cambria Math" w:hAnsi="Cambria Math"/>
                      <w:sz w:val="28"/>
                      <w:szCs w:val="28"/>
                    </w:rPr>
                    <m:t>S</m:t>
                  </m:r>
                </w:ins>
              </m:e>
              <m:sub>
                <w:ins w:id="170" w:author="Fabio Navarro" w:date="2016-06-10T10:15:00Z">
                  <m:r>
                    <w:rPr>
                      <w:rFonts w:ascii="Cambria Math" w:hAnsi="Cambria Math"/>
                      <w:sz w:val="28"/>
                      <w:szCs w:val="28"/>
                    </w:rPr>
                    <m:t>orig</m:t>
                  </m:r>
                </w:ins>
              </m:sub>
            </m:sSub>
            <w:ins w:id="171" w:author="Fabio Navarro" w:date="2016-06-10T10:15:00Z">
              <m:r>
                <w:rPr>
                  <w:rFonts w:ascii="Cambria Math" w:hAnsi="Cambria Math"/>
                  <w:sz w:val="28"/>
                  <w:szCs w:val="28"/>
                </w:rPr>
                <m:t xml:space="preserve">- </m:t>
              </m:r>
            </w:ins>
            <m:acc>
              <m:accPr>
                <m:chr m:val="̅"/>
                <m:ctrlPr>
                  <w:ins w:id="172" w:author="Fabio Navarro" w:date="2016-06-10T10:15:00Z">
                    <w:rPr>
                      <w:rFonts w:ascii="Cambria Math" w:hAnsi="Cambria Math"/>
                      <w:i/>
                      <w:sz w:val="28"/>
                      <w:szCs w:val="28"/>
                    </w:rPr>
                  </w:ins>
                </m:ctrlPr>
              </m:accPr>
              <m:e>
                <w:ins w:id="173" w:author="Fabio Navarro" w:date="2016-06-10T10:15:00Z">
                  <m:r>
                    <w:rPr>
                      <w:rFonts w:ascii="Cambria Math" w:hAnsi="Cambria Math"/>
                      <w:sz w:val="28"/>
                      <w:szCs w:val="28"/>
                    </w:rPr>
                    <m:t>I</m:t>
                  </m:r>
                </w:ins>
                <m:sSub>
                  <m:sSubPr>
                    <m:ctrlPr>
                      <w:ins w:id="174" w:author="Fabio Navarro" w:date="2016-06-10T10:15:00Z">
                        <w:rPr>
                          <w:rFonts w:ascii="Cambria Math" w:hAnsi="Cambria Math"/>
                          <w:i/>
                          <w:sz w:val="28"/>
                          <w:szCs w:val="28"/>
                        </w:rPr>
                      </w:ins>
                    </m:ctrlPr>
                  </m:sSubPr>
                  <m:e>
                    <w:ins w:id="175" w:author="Fabio Navarro" w:date="2016-06-10T10:15:00Z">
                      <m:r>
                        <w:rPr>
                          <w:rFonts w:ascii="Cambria Math" w:hAnsi="Cambria Math"/>
                          <w:sz w:val="28"/>
                          <w:szCs w:val="28"/>
                        </w:rPr>
                        <m:t>S</m:t>
                      </m:r>
                    </w:ins>
                  </m:e>
                  <m:sub>
                    <w:ins w:id="176" w:author="Fabio Navarro" w:date="2016-06-10T10:15:00Z">
                      <m:r>
                        <w:rPr>
                          <w:rFonts w:ascii="Cambria Math" w:hAnsi="Cambria Math"/>
                          <w:sz w:val="28"/>
                          <w:szCs w:val="28"/>
                        </w:rPr>
                        <m:t>random</m:t>
                      </m:r>
                    </w:ins>
                  </m:sub>
                </m:sSub>
              </m:e>
            </m:acc>
          </m:num>
          <m:den>
            <m:sSub>
              <m:sSubPr>
                <m:ctrlPr>
                  <w:ins w:id="177" w:author="Fabio Navarro" w:date="2016-06-10T10:15:00Z">
                    <w:rPr>
                      <w:rFonts w:ascii="Cambria Math" w:hAnsi="Cambria Math"/>
                      <w:i/>
                      <w:sz w:val="28"/>
                      <w:szCs w:val="28"/>
                    </w:rPr>
                  </w:ins>
                </m:ctrlPr>
              </m:sSubPr>
              <m:e>
                <w:ins w:id="178" w:author="Fabio Navarro" w:date="2016-06-10T10:15:00Z">
                  <m:r>
                    <w:rPr>
                      <w:rFonts w:ascii="Cambria Math" w:hAnsi="Cambria Math"/>
                      <w:sz w:val="28"/>
                      <w:szCs w:val="28"/>
                    </w:rPr>
                    <m:t>σ</m:t>
                  </m:r>
                </w:ins>
              </m:e>
              <m:sub>
                <w:ins w:id="179" w:author="Fabio Navarro" w:date="2016-06-10T10:15:00Z">
                  <m:r>
                    <w:rPr>
                      <w:rFonts w:ascii="Cambria Math" w:hAnsi="Cambria Math"/>
                      <w:sz w:val="28"/>
                      <w:szCs w:val="28"/>
                    </w:rPr>
                    <m:t>random</m:t>
                  </m:r>
                </w:ins>
              </m:sub>
            </m:sSub>
          </m:den>
        </m:f>
      </m:oMath>
      <w:ins w:id="180" w:author="Fabio Navarro" w:date="2016-06-10T10:15:00Z">
        <w:r>
          <w:t xml:space="preserve">, where </w:t>
        </w:r>
        <m:oMath>
          <m:r>
            <w:rPr>
              <w:rFonts w:ascii="Cambria Math" w:hAnsi="Cambria Math"/>
              <w:sz w:val="28"/>
              <w:szCs w:val="28"/>
            </w:rPr>
            <m:t>i</m:t>
          </m:r>
        </m:oMath>
        <w:r>
          <w:t xml:space="preserve"> is a functional element </w:t>
        </w:r>
        <m:oMath>
          <m:r>
            <w:rPr>
              <w:rFonts w:ascii="Cambria Math" w:hAnsi="Cambria Math"/>
            </w:rPr>
            <m:t>∈</m:t>
          </m:r>
          <m:d>
            <m:dPr>
              <m:begChr m:val="{"/>
              <m:endChr m:val="}"/>
              <m:ctrlPr>
                <w:rPr>
                  <w:rFonts w:ascii="Cambria Math" w:hAnsi="Cambria Math"/>
                  <w:i/>
                </w:rPr>
              </m:ctrlPr>
            </m:dPr>
            <m:e>
              <m:r>
                <w:rPr>
                  <w:rFonts w:ascii="Cambria Math" w:hAnsi="Cambria Math"/>
                </w:rPr>
                <m:t xml:space="preserve"> protein coding, noncoding RNA, nonconding regulatory,allelic activity,eQTL</m:t>
              </m:r>
            </m:e>
          </m:d>
        </m:oMath>
        <w:r>
          <w:t xml:space="preserve">; </w:t>
        </w:r>
        <m:oMath>
          <m:r>
            <w:rPr>
              <w:rFonts w:ascii="Cambria Math" w:hAnsi="Cambria Math"/>
            </w:rPr>
            <m:t>k</m:t>
          </m:r>
        </m:oMath>
        <w:r>
          <w:t xml:space="preserve"> is a overlapping classification </w:t>
        </w:r>
        <m:oMath>
          <m:r>
            <w:rPr>
              <w:rFonts w:ascii="Cambria Math" w:hAnsi="Cambria Math"/>
            </w:rPr>
            <m:t>∈</m:t>
          </m:r>
          <m:d>
            <m:dPr>
              <m:begChr m:val="{"/>
              <m:endChr m:val="}"/>
              <m:ctrlPr>
                <w:rPr>
                  <w:rFonts w:ascii="Cambria Math" w:hAnsi="Cambria Math"/>
                  <w:i/>
                </w:rPr>
              </m:ctrlPr>
            </m:dPr>
            <m:e>
              <m:r>
                <w:rPr>
                  <w:rFonts w:ascii="Cambria Math" w:hAnsi="Cambria Math"/>
                </w:rPr>
                <m:t xml:space="preserve"> cut</m:t>
              </m:r>
              <m:d>
                <m:dPr>
                  <m:ctrlPr>
                    <w:rPr>
                      <w:rFonts w:ascii="Cambria Math" w:hAnsi="Cambria Math"/>
                      <w:i/>
                    </w:rPr>
                  </m:ctrlPr>
                </m:dPr>
                <m:e>
                  <m:r>
                    <w:rPr>
                      <w:rFonts w:ascii="Cambria Math" w:hAnsi="Cambria Math"/>
                    </w:rPr>
                    <m:t xml:space="preserve"> 0.1≤f&lt;0.8</m:t>
                  </m:r>
                </m:e>
              </m:d>
              <m:r>
                <w:rPr>
                  <w:rFonts w:ascii="Cambria Math" w:hAnsi="Cambria Math"/>
                </w:rPr>
                <m:t>, touch</m:t>
              </m:r>
              <m:d>
                <m:dPr>
                  <m:ctrlPr>
                    <w:rPr>
                      <w:rFonts w:ascii="Cambria Math" w:hAnsi="Cambria Math"/>
                      <w:i/>
                    </w:rPr>
                  </m:ctrlPr>
                </m:dPr>
                <m:e>
                  <m:r>
                    <w:rPr>
                      <w:rFonts w:ascii="Cambria Math" w:hAnsi="Cambria Math"/>
                    </w:rPr>
                    <m:t>f &lt;0.1</m:t>
                  </m:r>
                </m:e>
              </m:d>
              <m:r>
                <w:rPr>
                  <w:rFonts w:ascii="Cambria Math" w:hAnsi="Cambria Math"/>
                </w:rPr>
                <m:t>, engulf</m:t>
              </m:r>
              <m:d>
                <m:dPr>
                  <m:ctrlPr>
                    <w:rPr>
                      <w:rFonts w:ascii="Cambria Math" w:hAnsi="Cambria Math"/>
                      <w:i/>
                    </w:rPr>
                  </m:ctrlPr>
                </m:dPr>
                <m:e>
                  <m:r>
                    <w:rPr>
                      <w:rFonts w:ascii="Cambria Math" w:hAnsi="Cambria Math"/>
                    </w:rPr>
                    <m:t xml:space="preserve"> f ≥0.8</m:t>
                  </m:r>
                </m:e>
              </m:d>
            </m:e>
          </m:d>
        </m:oMath>
        <w:r>
          <w:t xml:space="preserve">, and </w:t>
        </w:r>
        <m:oMath>
          <m:r>
            <w:rPr>
              <w:rFonts w:ascii="Cambria Math" w:hAnsi="Cambria Math"/>
            </w:rPr>
            <m:t>f</m:t>
          </m:r>
        </m:oMath>
        <w:r>
          <w:t xml:space="preserve"> is the fraction of </w:t>
        </w:r>
        <w:r>
          <w:lastRenderedPageBreak/>
          <w:t xml:space="preserve">functional element overlapping the SV; </w:t>
        </w:r>
        <m:oMath>
          <m:r>
            <w:rPr>
              <w:rFonts w:ascii="Cambria Math" w:hAnsi="Cambria Math"/>
            </w:rPr>
            <m:t>j</m:t>
          </m:r>
        </m:oMath>
        <w:r>
          <w:t xml:space="preserve"> is the type of SV ; </w:t>
        </w:r>
        <m:oMath>
          <m:r>
            <w:rPr>
              <w:rFonts w:ascii="Cambria Math" w:hAnsi="Cambria Math"/>
            </w:rPr>
            <m:t>δ ∈</m:t>
          </m:r>
          <m:d>
            <m:dPr>
              <m:begChr m:val="{"/>
              <m:endChr m:val="}"/>
              <m:ctrlPr>
                <w:rPr>
                  <w:rFonts w:ascii="Cambria Math" w:hAnsi="Cambria Math"/>
                  <w:i/>
                </w:rPr>
              </m:ctrlPr>
            </m:dPr>
            <m:e>
              <m:r>
                <w:rPr>
                  <w:rFonts w:ascii="Cambria Math" w:hAnsi="Cambria Math"/>
                </w:rPr>
                <m:t xml:space="preserve"> 0,1</m:t>
              </m:r>
            </m:e>
          </m:d>
        </m:oMath>
        <w:r>
          <w:t xml:space="preserve">; and </w:t>
        </w:r>
        <m:oMath>
          <m:r>
            <w:rPr>
              <w:rFonts w:ascii="Cambria Math" w:hAnsi="Cambria Math"/>
            </w:rPr>
            <m:t>l</m:t>
          </m:r>
        </m:oMath>
        <w:r>
          <w:t xml:space="preserve"> is a feature </w:t>
        </w:r>
        <m:oMath>
          <m:r>
            <w:rPr>
              <w:rFonts w:ascii="Cambria Math" w:hAnsi="Cambria Math"/>
            </w:rPr>
            <m:t>∈</m:t>
          </m:r>
          <m:d>
            <m:dPr>
              <m:begChr m:val="{"/>
              <m:endChr m:val="}"/>
              <m:ctrlPr>
                <w:rPr>
                  <w:rFonts w:ascii="Cambria Math" w:hAnsi="Cambria Math"/>
                  <w:i/>
                </w:rPr>
              </m:ctrlPr>
            </m:dPr>
            <m:e>
              <m:r>
                <w:rPr>
                  <w:rFonts w:ascii="Cambria Math" w:hAnsi="Cambria Math"/>
                </w:rPr>
                <m:t xml:space="preserve"> connectivity,ubiquitous expression, allelic activity</m:t>
              </m:r>
            </m:e>
          </m:d>
        </m:oMath>
        <w:r>
          <w:t>;</w:t>
        </w:r>
      </w:ins>
    </w:p>
    <w:p w14:paraId="26D3FE01" w14:textId="77777777" w:rsidR="00EA1A18" w:rsidRPr="00875463" w:rsidRDefault="00EA1A18" w:rsidP="00FF6902">
      <w:pPr>
        <w:jc w:val="both"/>
        <w:rPr>
          <w:rFonts w:ascii="Arial" w:hAnsi="Arial" w:cs="Arial"/>
          <w:sz w:val="22"/>
          <w:szCs w:val="22"/>
        </w:rPr>
      </w:pPr>
      <w:bookmarkStart w:id="181" w:name="_GoBack"/>
      <w:bookmarkEnd w:id="181"/>
    </w:p>
    <w:p w14:paraId="243685AF" w14:textId="77777777" w:rsidR="00857075" w:rsidRPr="006A3EB7" w:rsidRDefault="00857075" w:rsidP="00FF6902">
      <w:pPr>
        <w:jc w:val="both"/>
        <w:rPr>
          <w:rFonts w:ascii="Arial" w:hAnsi="Arial" w:cs="Arial"/>
          <w:sz w:val="10"/>
          <w:szCs w:val="10"/>
        </w:rPr>
      </w:pPr>
    </w:p>
    <w:p w14:paraId="5AB3544D" w14:textId="5F339C6B" w:rsidR="00857075" w:rsidRPr="006A3EB7" w:rsidDel="003A6435" w:rsidRDefault="00857075" w:rsidP="00FF6902">
      <w:pPr>
        <w:jc w:val="both"/>
        <w:rPr>
          <w:del w:id="182" w:author="Fabio Navarro" w:date="2016-06-10T09:45:00Z"/>
          <w:rFonts w:ascii="Arial" w:hAnsi="Arial" w:cs="Arial"/>
          <w:sz w:val="22"/>
          <w:szCs w:val="22"/>
        </w:rPr>
      </w:pPr>
      <w:r w:rsidRPr="006A3EB7">
        <w:rPr>
          <w:rFonts w:ascii="Arial" w:hAnsi="Arial" w:cs="Arial"/>
          <w:sz w:val="22"/>
          <w:szCs w:val="22"/>
        </w:rPr>
        <w:t>SVs will be assigned an impact score by taking the sum over the product between weights of overlapping classes and score</w:t>
      </w:r>
      <w:r w:rsidR="00DD49A7">
        <w:rPr>
          <w:rFonts w:ascii="Arial" w:hAnsi="Arial" w:cs="Arial"/>
          <w:sz w:val="22"/>
          <w:szCs w:val="22"/>
        </w:rPr>
        <w:t>s</w:t>
      </w:r>
      <w:r w:rsidRPr="006A3EB7">
        <w:rPr>
          <w:rFonts w:ascii="Arial" w:hAnsi="Arial" w:cs="Arial"/>
          <w:sz w:val="22"/>
          <w:szCs w:val="22"/>
        </w:rPr>
        <w:t xml:space="preserve"> of overlapping functional elements. The score (IS</w:t>
      </w:r>
      <w:r w:rsidRPr="006A3EB7">
        <w:rPr>
          <w:rFonts w:ascii="Arial" w:hAnsi="Arial" w:cs="Arial"/>
          <w:sz w:val="22"/>
          <w:szCs w:val="22"/>
          <w:vertAlign w:val="subscript"/>
        </w:rPr>
        <w:t>orig</w:t>
      </w:r>
      <w:r w:rsidRPr="006A3EB7">
        <w:rPr>
          <w:rFonts w:ascii="Arial" w:hAnsi="Arial" w:cs="Arial"/>
          <w:sz w:val="22"/>
          <w:szCs w:val="22"/>
        </w:rPr>
        <w:t>) will also be upweighted based on activity of the affected region. The upweight factor is comprised of the product of three factors</w:t>
      </w:r>
      <w:r w:rsidR="00740759">
        <w:rPr>
          <w:rFonts w:ascii="Arial" w:hAnsi="Arial" w:cs="Arial"/>
          <w:sz w:val="22"/>
          <w:szCs w:val="22"/>
        </w:rPr>
        <w:t>:</w:t>
      </w:r>
      <w:r w:rsidRPr="006A3EB7">
        <w:rPr>
          <w:rFonts w:ascii="Arial" w:hAnsi="Arial" w:cs="Arial"/>
          <w:sz w:val="22"/>
          <w:szCs w:val="22"/>
        </w:rPr>
        <w:t xml:space="preserve"> i.e.</w:t>
      </w:r>
      <w:r w:rsidR="00740759">
        <w:rPr>
          <w:rFonts w:ascii="Arial" w:hAnsi="Arial" w:cs="Arial"/>
          <w:sz w:val="22"/>
          <w:szCs w:val="22"/>
        </w:rPr>
        <w:t>,</w:t>
      </w:r>
      <w:r w:rsidRPr="006A3EB7">
        <w:rPr>
          <w:rFonts w:ascii="Arial" w:hAnsi="Arial" w:cs="Arial"/>
          <w:sz w:val="22"/>
          <w:szCs w:val="22"/>
        </w:rPr>
        <w:t xml:space="preserve"> allelic activity, network connectivity and ubiquitous transcription.</w:t>
      </w:r>
      <w:r w:rsidR="00933C11">
        <w:rPr>
          <w:rFonts w:ascii="Arial" w:hAnsi="Arial" w:cs="Arial"/>
          <w:sz w:val="22"/>
          <w:szCs w:val="22"/>
        </w:rPr>
        <w:t xml:space="preserve"> Significance level of a</w:t>
      </w:r>
      <w:r w:rsidR="00740759">
        <w:rPr>
          <w:rFonts w:ascii="Arial" w:hAnsi="Arial" w:cs="Arial"/>
          <w:sz w:val="22"/>
          <w:szCs w:val="22"/>
        </w:rPr>
        <w:t>n</w:t>
      </w:r>
      <w:r w:rsidR="00933C11">
        <w:rPr>
          <w:rFonts w:ascii="Arial" w:hAnsi="Arial" w:cs="Arial"/>
          <w:sz w:val="22"/>
          <w:szCs w:val="22"/>
        </w:rPr>
        <w:t xml:space="preserve"> Impact score (</w:t>
      </w:r>
      <w:r w:rsidR="00933C11" w:rsidRPr="00AF1F2F">
        <w:rPr>
          <w:rFonts w:ascii="Arial" w:hAnsi="Arial" w:cs="Arial"/>
          <w:sz w:val="22"/>
          <w:szCs w:val="22"/>
        </w:rPr>
        <w:t>IS</w:t>
      </w:r>
      <w:r w:rsidR="00933C11" w:rsidRPr="00AF1F2F">
        <w:rPr>
          <w:rFonts w:ascii="Arial" w:hAnsi="Arial" w:cs="Arial"/>
          <w:sz w:val="22"/>
          <w:szCs w:val="22"/>
          <w:vertAlign w:val="subscript"/>
        </w:rPr>
        <w:t>orig</w:t>
      </w:r>
      <w:r w:rsidR="00933C11" w:rsidRPr="00AF1F2F">
        <w:rPr>
          <w:rFonts w:ascii="Arial" w:hAnsi="Arial" w:cs="Arial"/>
          <w:sz w:val="22"/>
          <w:szCs w:val="22"/>
        </w:rPr>
        <w:t>)</w:t>
      </w:r>
      <w:r w:rsidR="00933C11">
        <w:rPr>
          <w:rFonts w:ascii="Arial" w:hAnsi="Arial" w:cs="Arial"/>
          <w:sz w:val="22"/>
          <w:szCs w:val="22"/>
        </w:rPr>
        <w:t xml:space="preserve"> will be estimated by running a 1</w:t>
      </w:r>
      <w:r w:rsidR="008341CF">
        <w:rPr>
          <w:rFonts w:ascii="Arial" w:hAnsi="Arial" w:cs="Arial"/>
          <w:sz w:val="22"/>
          <w:szCs w:val="22"/>
        </w:rPr>
        <w:t>,</w:t>
      </w:r>
      <w:r w:rsidR="00933C11">
        <w:rPr>
          <w:rFonts w:ascii="Arial" w:hAnsi="Arial" w:cs="Arial"/>
          <w:sz w:val="22"/>
          <w:szCs w:val="22"/>
        </w:rPr>
        <w:t>000 monte-carlo simulations generated by randomly shuffling the location of SVs.</w:t>
      </w:r>
    </w:p>
    <w:p w14:paraId="6F579240" w14:textId="77777777" w:rsidR="00857075" w:rsidDel="003A6435" w:rsidRDefault="00857075" w:rsidP="00FF6902">
      <w:pPr>
        <w:pStyle w:val="Normal2"/>
        <w:spacing w:line="240" w:lineRule="auto"/>
        <w:jc w:val="both"/>
        <w:rPr>
          <w:ins w:id="183" w:author="Michael Rutenberg Schoenberg" w:date="2016-06-05T14:27:00Z"/>
          <w:del w:id="184" w:author="Fabio Navarro" w:date="2016-06-10T09:45:00Z"/>
          <w:sz w:val="10"/>
          <w:szCs w:val="10"/>
        </w:rPr>
      </w:pPr>
    </w:p>
    <w:p w14:paraId="1720046B" w14:textId="6DB8A739" w:rsidR="00C265A9" w:rsidRDefault="00C265A9" w:rsidP="003A6435">
      <w:pPr>
        <w:jc w:val="both"/>
        <w:rPr>
          <w:ins w:id="185" w:author="Fabio Navarro" w:date="2016-06-10T08:24:00Z"/>
          <w:rFonts w:ascii="Arial" w:hAnsi="Arial" w:cs="Arial"/>
          <w:color w:val="222222"/>
          <w:sz w:val="22"/>
          <w:szCs w:val="22"/>
        </w:rPr>
        <w:pPrChange w:id="186" w:author="Fabio Navarro" w:date="2016-06-10T09:45:00Z">
          <w:pPr>
            <w:shd w:val="clear" w:color="auto" w:fill="FFFFFF"/>
            <w:jc w:val="both"/>
          </w:pPr>
        </w:pPrChange>
      </w:pPr>
    </w:p>
    <w:p w14:paraId="4E01055C" w14:textId="60A438B3" w:rsidR="00725ACF" w:rsidRPr="00FE2C0D" w:rsidDel="00C265A9" w:rsidRDefault="00725ACF" w:rsidP="00725ACF">
      <w:pPr>
        <w:shd w:val="clear" w:color="auto" w:fill="FFFFFF"/>
        <w:jc w:val="both"/>
        <w:rPr>
          <w:ins w:id="187" w:author="Michael Rutenberg Schoenberg" w:date="2016-06-05T14:27:00Z"/>
          <w:del w:id="188" w:author="Fabio Navarro" w:date="2016-06-10T08:24:00Z"/>
          <w:rFonts w:ascii="Arial" w:hAnsi="Arial" w:cs="Arial"/>
          <w:color w:val="222222"/>
          <w:sz w:val="22"/>
          <w:szCs w:val="22"/>
        </w:rPr>
      </w:pPr>
      <w:ins w:id="189" w:author="Michael Rutenberg Schoenberg" w:date="2016-06-05T14:27:00Z">
        <w:del w:id="190" w:author="Fabio Navarro" w:date="2016-06-10T08:24:00Z">
          <w:r w:rsidRPr="00FE2C0D" w:rsidDel="00C265A9">
            <w:rPr>
              <w:rFonts w:ascii="Arial" w:hAnsi="Arial" w:cs="Arial"/>
              <w:i/>
              <w:iCs/>
              <w:color w:val="222222"/>
              <w:sz w:val="22"/>
              <w:szCs w:val="22"/>
            </w:rPr>
            <w:delText>Identifying</w:delText>
          </w:r>
        </w:del>
      </w:ins>
      <w:ins w:id="191" w:author="Michael Rutenberg Schoenberg" w:date="2016-06-05T14:34:00Z">
        <w:del w:id="192" w:author="Fabio Navarro" w:date="2016-06-10T08:24:00Z">
          <w:r w:rsidR="008B1215" w:rsidDel="00C265A9">
            <w:rPr>
              <w:rFonts w:ascii="Arial" w:hAnsi="Arial" w:cs="Arial"/>
              <w:i/>
              <w:iCs/>
              <w:color w:val="222222"/>
              <w:sz w:val="22"/>
              <w:szCs w:val="22"/>
            </w:rPr>
            <w:delText xml:space="preserve"> and predicting</w:delText>
          </w:r>
        </w:del>
      </w:ins>
      <w:ins w:id="193" w:author="Michael Rutenberg Schoenberg" w:date="2016-06-05T14:27:00Z">
        <w:del w:id="194" w:author="Fabio Navarro" w:date="2016-06-10T08:24:00Z">
          <w:r w:rsidRPr="00FE2C0D" w:rsidDel="00C265A9">
            <w:rPr>
              <w:rFonts w:ascii="Arial" w:hAnsi="Arial" w:cs="Arial"/>
              <w:i/>
              <w:iCs/>
              <w:color w:val="222222"/>
              <w:sz w:val="22"/>
              <w:szCs w:val="22"/>
            </w:rPr>
            <w:delText xml:space="preserve"> RNA transcripts arising from SV regions</w:delText>
          </w:r>
          <w:r w:rsidRPr="00FE2C0D" w:rsidDel="00C265A9">
            <w:rPr>
              <w:rFonts w:ascii="Arial" w:hAnsi="Arial" w:cs="Arial"/>
              <w:color w:val="222222"/>
              <w:sz w:val="22"/>
              <w:szCs w:val="22"/>
            </w:rPr>
            <w:delText>. Since structural variants often create long sequences that are not present in the reference genome, we will adapt our existing AlleleSeq pipeline to annotate the transcripts produced at SV regions.  Specifically, we perform a stringent alignment of RNA-Seq reads just to an appropriately built sequence of the SV-containing regions, and then apply both our RSEQtools package \cite{21134889} and Cufflinks \cite{20436464} to generate predicted transcript models.  We will then identify the most probable protein products arising from these sites and classify these as wild-type, mutant, fusion, or novel proteins to help with our downstream variant prioritization.</w:delText>
          </w:r>
        </w:del>
      </w:ins>
    </w:p>
    <w:p w14:paraId="183781C0" w14:textId="5BB30814" w:rsidR="00725ACF" w:rsidDel="00C265A9" w:rsidRDefault="00725ACF" w:rsidP="00725ACF">
      <w:pPr>
        <w:widowControl w:val="0"/>
        <w:autoSpaceDE w:val="0"/>
        <w:autoSpaceDN w:val="0"/>
        <w:adjustRightInd w:val="0"/>
        <w:spacing w:after="240"/>
        <w:jc w:val="both"/>
        <w:rPr>
          <w:ins w:id="195" w:author="Michael Rutenberg Schoenberg" w:date="2016-06-05T14:27:00Z"/>
          <w:del w:id="196" w:author="Fabio Navarro" w:date="2016-06-10T08:24:00Z"/>
          <w:rFonts w:ascii="Arial" w:hAnsi="Arial" w:cs="Arial"/>
          <w:sz w:val="22"/>
          <w:szCs w:val="22"/>
        </w:rPr>
      </w:pPr>
      <w:ins w:id="197" w:author="Michael Rutenberg Schoenberg" w:date="2016-06-05T14:27:00Z">
        <w:del w:id="198" w:author="Fabio Navarro" w:date="2016-06-10T08:24:00Z">
          <w:r w:rsidDel="00C265A9">
            <w:rPr>
              <w:rFonts w:ascii="Arial" w:hAnsi="Arial" w:cs="Arial"/>
              <w:sz w:val="22"/>
              <w:szCs w:val="22"/>
            </w:rPr>
            <w:br/>
            <w:delText>In addition to identifying RNA transcripts expressed from SV-containing regions from blood RNA-Seq, we will predict tissue-specific transcript models, using state of the art software for prediction of RNA splicing \cite{</w:delText>
          </w:r>
          <w:r w:rsidRPr="00A20ACF" w:rsidDel="00C265A9">
            <w:rPr>
              <w:rFonts w:ascii="Arial" w:hAnsi="Arial" w:cs="Arial"/>
              <w:sz w:val="22"/>
              <w:szCs w:val="22"/>
            </w:rPr>
            <w:delText>26496609, 25525159</w:delText>
          </w:r>
          <w:r w:rsidDel="00C265A9">
            <w:rPr>
              <w:rFonts w:ascii="Arial" w:hAnsi="Arial" w:cs="Arial"/>
              <w:sz w:val="22"/>
              <w:szCs w:val="22"/>
            </w:rPr>
            <w:delText>} and polyadenylation \cite{</w:delText>
          </w:r>
          <w:r w:rsidRPr="00A20ACF" w:rsidDel="00C265A9">
            <w:rPr>
              <w:rFonts w:ascii="Arial" w:hAnsi="Arial" w:cs="Arial"/>
              <w:sz w:val="22"/>
              <w:szCs w:val="22"/>
            </w:rPr>
            <w:delText>27095026</w:delText>
          </w:r>
          <w:r w:rsidDel="00C265A9">
            <w:rPr>
              <w:rFonts w:ascii="Arial" w:hAnsi="Arial" w:cs="Arial"/>
              <w:sz w:val="22"/>
              <w:szCs w:val="22"/>
            </w:rPr>
            <w:delText>}.  We will use these transcript models as well for downstream functional analysis.</w:delText>
          </w:r>
        </w:del>
      </w:ins>
    </w:p>
    <w:p w14:paraId="1E7D7512" w14:textId="77777777" w:rsidR="00725ACF" w:rsidRPr="006A3EB7" w:rsidRDefault="00725ACF" w:rsidP="00FF6902">
      <w:pPr>
        <w:pStyle w:val="Normal2"/>
        <w:spacing w:line="240" w:lineRule="auto"/>
        <w:jc w:val="both"/>
        <w:rPr>
          <w:sz w:val="10"/>
          <w:szCs w:val="10"/>
        </w:rPr>
      </w:pPr>
    </w:p>
    <w:p w14:paraId="0CB4A652" w14:textId="0529641B" w:rsidR="00857075" w:rsidRPr="002416B1"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e will further develop a protein</w:t>
      </w:r>
      <w:r w:rsidR="000B11EC">
        <w:rPr>
          <w:rFonts w:ascii="Arial" w:hAnsi="Arial" w:cs="Arial"/>
          <w:sz w:val="22"/>
          <w:szCs w:val="22"/>
        </w:rPr>
        <w:t>-</w:t>
      </w:r>
      <w:r w:rsidRPr="006A3EB7">
        <w:rPr>
          <w:rFonts w:ascii="Arial" w:hAnsi="Arial" w:cs="Arial"/>
          <w:sz w:val="22"/>
          <w:szCs w:val="22"/>
        </w:rPr>
        <w:t xml:space="preserve">coding module for SVIM to substantially expand the analysis of </w:t>
      </w:r>
      <w:ins w:id="199" w:author="Michael Rutenberg Schoenberg" w:date="2016-06-05T13:54:00Z">
        <w:r w:rsidR="00FD7DD9">
          <w:rPr>
            <w:rFonts w:ascii="Arial" w:hAnsi="Arial" w:cs="Arial"/>
            <w:sz w:val="22"/>
            <w:szCs w:val="22"/>
          </w:rPr>
          <w:t>loss of function (</w:t>
        </w:r>
      </w:ins>
      <w:r w:rsidRPr="006A3EB7">
        <w:rPr>
          <w:rFonts w:ascii="Arial" w:hAnsi="Arial" w:cs="Arial"/>
          <w:sz w:val="22"/>
          <w:szCs w:val="22"/>
        </w:rPr>
        <w:t>LoF</w:t>
      </w:r>
      <w:ins w:id="200" w:author="Michael Rutenberg Schoenberg" w:date="2016-06-05T13:54:00Z">
        <w:r w:rsidR="00FD7DD9">
          <w:rPr>
            <w:rFonts w:ascii="Arial" w:hAnsi="Arial" w:cs="Arial"/>
            <w:sz w:val="22"/>
            <w:szCs w:val="22"/>
          </w:rPr>
          <w:t>)</w:t>
        </w:r>
      </w:ins>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mis</w:t>
      </w:r>
      <w:r w:rsidR="00FE0798">
        <w:rPr>
          <w:rFonts w:ascii="Arial" w:hAnsi="Arial" w:cs="Arial"/>
          <w:sz w:val="22"/>
          <w:szCs w:val="22"/>
        </w:rPr>
        <w:t>-</w:t>
      </w:r>
      <w:r w:rsidRPr="006A3EB7">
        <w:rPr>
          <w:rFonts w:ascii="Arial" w:hAnsi="Arial" w:cs="Arial"/>
          <w:sz w:val="22"/>
          <w:szCs w:val="22"/>
        </w:rPr>
        <w:t xml:space="preserve">mapping, functional, evolutionary and network features. </w:t>
      </w:r>
      <w:ins w:id="201" w:author="Michael Rutenberg Schoenberg" w:date="2016-06-05T13:54:00Z">
        <w:r w:rsidR="00FD7DD9">
          <w:rPr>
            <w:rFonts w:ascii="Arial" w:hAnsi="Arial" w:cs="Arial"/>
            <w:sz w:val="22"/>
            <w:szCs w:val="22"/>
          </w:rPr>
          <w:t xml:space="preserve">We will first identify </w:t>
        </w:r>
      </w:ins>
      <w:ins w:id="202" w:author="Michael Rutenberg Schoenberg" w:date="2016-06-05T14:04:00Z">
        <w:r w:rsidR="008F51FF">
          <w:rPr>
            <w:rFonts w:ascii="Arial" w:hAnsi="Arial" w:cs="Arial"/>
            <w:sz w:val="22"/>
            <w:szCs w:val="22"/>
          </w:rPr>
          <w:t xml:space="preserve">LoFs due to whole gene </w:t>
        </w:r>
      </w:ins>
      <w:ins w:id="203" w:author="Michael Rutenberg Schoenberg" w:date="2016-06-05T14:05:00Z">
        <w:r w:rsidR="008F51FF">
          <w:rPr>
            <w:rFonts w:ascii="Arial" w:hAnsi="Arial" w:cs="Arial"/>
            <w:sz w:val="22"/>
            <w:szCs w:val="22"/>
          </w:rPr>
          <w:t>deletion</w:t>
        </w:r>
      </w:ins>
      <w:ins w:id="204" w:author="Michael Rutenberg Schoenberg" w:date="2016-06-05T14:04:00Z">
        <w:r w:rsidR="008F51FF">
          <w:rPr>
            <w:rFonts w:ascii="Arial" w:hAnsi="Arial" w:cs="Arial"/>
            <w:sz w:val="22"/>
            <w:szCs w:val="22"/>
          </w:rPr>
          <w:t>,</w:t>
        </w:r>
      </w:ins>
      <w:ins w:id="205" w:author="Michael Rutenberg Schoenberg" w:date="2016-06-05T14:05:00Z">
        <w:r w:rsidR="008F51FF">
          <w:rPr>
            <w:rFonts w:ascii="Arial" w:hAnsi="Arial" w:cs="Arial"/>
            <w:sz w:val="22"/>
            <w:szCs w:val="22"/>
          </w:rPr>
          <w:t xml:space="preserve"> as well as </w:t>
        </w:r>
      </w:ins>
      <w:ins w:id="206" w:author="Michael Rutenberg Schoenberg" w:date="2016-06-05T13:54:00Z">
        <w:r w:rsidR="00FD7DD9">
          <w:rPr>
            <w:rFonts w:ascii="Arial" w:hAnsi="Arial" w:cs="Arial"/>
            <w:sz w:val="22"/>
            <w:szCs w:val="22"/>
          </w:rPr>
          <w:t xml:space="preserve">putative LoF-casuing mutations as those that induce premature stop codons, </w:t>
        </w:r>
      </w:ins>
      <w:ins w:id="207" w:author="Michael Rutenberg Schoenberg" w:date="2016-06-05T14:03:00Z">
        <w:r w:rsidR="008F51FF">
          <w:rPr>
            <w:rFonts w:ascii="Arial" w:hAnsi="Arial" w:cs="Arial"/>
            <w:sz w:val="22"/>
            <w:szCs w:val="22"/>
          </w:rPr>
          <w:t xml:space="preserve">frameshifted open reading frames, or </w:t>
        </w:r>
      </w:ins>
      <w:ins w:id="208" w:author="Michael Rutenberg Schoenberg" w:date="2016-06-05T14:05:00Z">
        <w:r w:rsidR="008F51FF">
          <w:rPr>
            <w:rFonts w:ascii="Arial" w:hAnsi="Arial" w:cs="Arial"/>
            <w:sz w:val="22"/>
            <w:szCs w:val="22"/>
          </w:rPr>
          <w:t xml:space="preserve">that we predict to </w:t>
        </w:r>
      </w:ins>
      <w:ins w:id="209" w:author="Michael Rutenberg Schoenberg" w:date="2016-06-05T14:06:00Z">
        <w:r w:rsidR="008F51FF">
          <w:rPr>
            <w:rFonts w:ascii="Arial" w:hAnsi="Arial" w:cs="Arial"/>
            <w:sz w:val="22"/>
            <w:szCs w:val="22"/>
          </w:rPr>
          <w:t>produce</w:t>
        </w:r>
      </w:ins>
      <w:ins w:id="210" w:author="Michael Rutenberg Schoenberg" w:date="2016-06-05T14:04:00Z">
        <w:r w:rsidR="008F51FF">
          <w:rPr>
            <w:rFonts w:ascii="Arial" w:hAnsi="Arial" w:cs="Arial"/>
            <w:sz w:val="22"/>
            <w:szCs w:val="22"/>
          </w:rPr>
          <w:t xml:space="preserve"> truncated proteins due to deletion of RNA splice sites</w:t>
        </w:r>
      </w:ins>
      <w:ins w:id="211" w:author="Michael Rutenberg Schoenberg" w:date="2016-06-05T14:06:00Z">
        <w:r w:rsidR="008F51FF">
          <w:rPr>
            <w:rFonts w:ascii="Arial" w:hAnsi="Arial" w:cs="Arial"/>
            <w:sz w:val="22"/>
            <w:szCs w:val="22"/>
          </w:rPr>
          <w:t xml:space="preserve"> or</w:t>
        </w:r>
      </w:ins>
      <w:ins w:id="212" w:author="Michael Rutenberg Schoenberg" w:date="2016-06-05T14:28:00Z">
        <w:r w:rsidR="00725ACF">
          <w:rPr>
            <w:rFonts w:ascii="Arial" w:hAnsi="Arial" w:cs="Arial"/>
            <w:sz w:val="22"/>
            <w:szCs w:val="22"/>
          </w:rPr>
          <w:t xml:space="preserve"> either predicted or</w:t>
        </w:r>
      </w:ins>
      <w:ins w:id="213" w:author="Michael Rutenberg Schoenberg" w:date="2016-06-05T14:06:00Z">
        <w:r w:rsidR="008F51FF">
          <w:rPr>
            <w:rFonts w:ascii="Arial" w:hAnsi="Arial" w:cs="Arial"/>
            <w:sz w:val="22"/>
            <w:szCs w:val="22"/>
          </w:rPr>
          <w:t xml:space="preserve"> verified changes in splicing pattern from RNA-</w:t>
        </w:r>
        <w:r w:rsidR="00725ACF">
          <w:rPr>
            <w:rFonts w:ascii="Arial" w:hAnsi="Arial" w:cs="Arial"/>
            <w:sz w:val="22"/>
            <w:szCs w:val="22"/>
          </w:rPr>
          <w:t>Seq data</w:t>
        </w:r>
      </w:ins>
      <w:ins w:id="214" w:author="Michael Rutenberg Schoenberg" w:date="2016-06-05T14:29:00Z">
        <w:r w:rsidR="00725ACF">
          <w:rPr>
            <w:rFonts w:ascii="Arial" w:hAnsi="Arial" w:cs="Arial"/>
            <w:sz w:val="22"/>
            <w:szCs w:val="22"/>
          </w:rPr>
          <w:t xml:space="preserve"> (see above)</w:t>
        </w:r>
      </w:ins>
      <w:ins w:id="215" w:author="Michael Rutenberg Schoenberg" w:date="2016-06-05T14:04:00Z">
        <w:r w:rsidR="008F51FF">
          <w:rPr>
            <w:rFonts w:ascii="Arial" w:hAnsi="Arial" w:cs="Arial"/>
            <w:sz w:val="22"/>
            <w:szCs w:val="22"/>
          </w:rPr>
          <w:t>.</w:t>
        </w:r>
      </w:ins>
      <w:ins w:id="216" w:author="Michael Rutenberg Schoenberg" w:date="2016-06-05T14:07:00Z">
        <w:r w:rsidR="008F51FF">
          <w:rPr>
            <w:rFonts w:ascii="Arial" w:hAnsi="Arial" w:cs="Arial"/>
            <w:sz w:val="22"/>
            <w:szCs w:val="22"/>
          </w:rPr>
          <w:t xml:space="preserve">  </w:t>
        </w:r>
      </w:ins>
      <w:r w:rsidRPr="006A3EB7">
        <w:rPr>
          <w:rFonts w:ascii="Arial" w:hAnsi="Arial" w:cs="Arial"/>
          <w:sz w:val="22"/>
          <w:szCs w:val="22"/>
        </w:rPr>
        <w:t>We will quantify the confidence of</w:t>
      </w:r>
      <w:ins w:id="217" w:author="Michael Rutenberg Schoenberg" w:date="2016-06-05T14:03:00Z">
        <w:r w:rsidR="008F51FF">
          <w:rPr>
            <w:rFonts w:ascii="Arial" w:hAnsi="Arial" w:cs="Arial"/>
            <w:sz w:val="22"/>
            <w:szCs w:val="22"/>
          </w:rPr>
          <w:t xml:space="preserve"> these</w:t>
        </w:r>
      </w:ins>
      <w:r w:rsidRPr="006A3EB7">
        <w:rPr>
          <w:rFonts w:ascii="Arial" w:hAnsi="Arial" w:cs="Arial"/>
          <w:sz w:val="22"/>
          <w:szCs w:val="22"/>
        </w:rPr>
        <w:t xml:space="preserve"> LoFs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LoF variants, as well as truncated sequences. For network features, we will quantify the distance between genes with LoF variants and known disease-causing genes. Finally, we will develop a machine-learning method to quantify whether LoFs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r w:rsidR="0038515C" w:rsidRPr="002416B1">
        <w:rPr>
          <w:rFonts w:ascii="Arial" w:hAnsi="Arial" w:cs="Arial"/>
          <w:sz w:val="22"/>
          <w:szCs w:val="22"/>
          <w:rPrChange w:id="218" w:author="Fabio Navarro" w:date="2016-06-05T09:15:00Z">
            <w:rPr/>
          </w:rPrChange>
        </w:rPr>
        <w:fldChar w:fldCharType="begin"/>
      </w:r>
      <w:r w:rsidR="0038515C" w:rsidRPr="002416B1">
        <w:rPr>
          <w:rFonts w:ascii="Arial" w:hAnsi="Arial" w:cs="Arial"/>
          <w:sz w:val="22"/>
          <w:szCs w:val="22"/>
          <w:rPrChange w:id="219" w:author="Fabio Navarro" w:date="2016-06-05T09:15:00Z">
            <w:rPr/>
          </w:rPrChange>
        </w:rPr>
        <w:instrText xml:space="preserve"> HYPERLINK \l "_ENREF_52" \o "Mandelker, 2014 #650" </w:instrText>
      </w:r>
      <w:r w:rsidR="0038515C" w:rsidRPr="002416B1">
        <w:rPr>
          <w:rFonts w:ascii="Arial" w:hAnsi="Arial" w:cs="Arial"/>
          <w:sz w:val="22"/>
          <w:szCs w:val="22"/>
          <w:rPrChange w:id="220" w:author="Fabio Navarro" w:date="2016-06-05T09:15:00Z">
            <w:rPr/>
          </w:rPrChange>
        </w:rPr>
        <w:fldChar w:fldCharType="end"/>
      </w:r>
    </w:p>
    <w:p w14:paraId="095D4C51" w14:textId="77777777" w:rsidR="00857075" w:rsidRPr="00EA1A18" w:rsidRDefault="00857075" w:rsidP="00FF6902">
      <w:pPr>
        <w:pStyle w:val="Normal2"/>
        <w:spacing w:line="240" w:lineRule="auto"/>
        <w:jc w:val="both"/>
        <w:rPr>
          <w:ins w:id="221" w:author="Michael Rutenberg Schoenberg" w:date="2016-06-05T14:13:00Z"/>
          <w:sz w:val="10"/>
          <w:szCs w:val="10"/>
          <w:rPrChange w:id="222" w:author="Fabio Navarro" w:date="2016-06-10T08:40:00Z">
            <w:rPr>
              <w:ins w:id="223" w:author="Michael Rutenberg Schoenberg" w:date="2016-06-05T14:13:00Z"/>
            </w:rPr>
          </w:rPrChange>
        </w:rPr>
      </w:pPr>
    </w:p>
    <w:p w14:paraId="5BA3A8BD" w14:textId="43FA2185" w:rsidR="009D4F90" w:rsidRPr="009D4F90" w:rsidDel="00C265A9" w:rsidRDefault="009D4F90" w:rsidP="009D4F90">
      <w:pPr>
        <w:rPr>
          <w:ins w:id="224" w:author="Michael Rutenberg Schoenberg" w:date="2016-06-05T14:19:00Z"/>
          <w:del w:id="225" w:author="Fabio Navarro" w:date="2016-06-10T08:24:00Z"/>
          <w:rFonts w:ascii="Times" w:eastAsia="Times New Roman" w:hAnsi="Times" w:cs="Times New Roman"/>
          <w:sz w:val="20"/>
          <w:szCs w:val="20"/>
        </w:rPr>
      </w:pPr>
      <w:ins w:id="226" w:author="Michael Rutenberg Schoenberg" w:date="2016-06-05T14:13:00Z">
        <w:del w:id="227" w:author="Fabio Navarro" w:date="2016-06-10T08:24:00Z">
          <w:r w:rsidDel="00C265A9">
            <w:delText xml:space="preserve">In addition to mutations that cause clear loss of function, we will use existing </w:delText>
          </w:r>
        </w:del>
      </w:ins>
      <w:ins w:id="228" w:author="Michael Rutenberg Schoenberg" w:date="2016-06-05T14:16:00Z">
        <w:del w:id="229" w:author="Fabio Navarro" w:date="2016-06-10T08:24:00Z">
          <w:r w:rsidDel="00C265A9">
            <w:delText xml:space="preserve">tools to prioritize SVs that </w:delText>
          </w:r>
        </w:del>
      </w:ins>
      <w:ins w:id="230" w:author="Michael Rutenberg Schoenberg" w:date="2016-06-05T14:30:00Z">
        <w:del w:id="231" w:author="Fabio Navarro" w:date="2016-06-10T08:24:00Z">
          <w:r w:rsidR="008B1215" w:rsidDel="00C265A9">
            <w:delText>we predict to cause</w:delText>
          </w:r>
        </w:del>
      </w:ins>
      <w:ins w:id="232" w:author="Michael Rutenberg Schoenberg" w:date="2016-06-05T14:16:00Z">
        <w:del w:id="233" w:author="Fabio Navarro" w:date="2016-06-10T08:24:00Z">
          <w:r w:rsidDel="00C265A9">
            <w:delText xml:space="preserve"> small insertions or deletions to protein sequences</w:delText>
          </w:r>
          <w:r w:rsidR="008B1215" w:rsidDel="00C265A9">
            <w:delText>.</w:delText>
          </w:r>
          <w:r w:rsidDel="00C265A9">
            <w:delText xml:space="preserve"> </w:delText>
          </w:r>
        </w:del>
      </w:ins>
      <w:ins w:id="234" w:author="Michael Rutenberg Schoenberg" w:date="2016-06-05T14:30:00Z">
        <w:del w:id="235" w:author="Fabio Navarro" w:date="2016-06-10T08:24:00Z">
          <w:r w:rsidR="008B1215" w:rsidDel="00C265A9">
            <w:delText xml:space="preserve"> </w:delText>
          </w:r>
        </w:del>
      </w:ins>
      <w:ins w:id="236" w:author="Michael Rutenberg Schoenberg" w:date="2016-06-05T14:17:00Z">
        <w:del w:id="237" w:author="Fabio Navarro" w:date="2016-06-10T08:24:00Z">
          <w:r w:rsidDel="00C265A9">
            <w:delText>To do this, w</w:delText>
          </w:r>
        </w:del>
      </w:ins>
      <w:ins w:id="238" w:author="Michael Rutenberg Schoenberg" w:date="2016-06-05T14:16:00Z">
        <w:del w:id="239" w:author="Fabio Navarro" w:date="2016-06-10T08:24:00Z">
          <w:r w:rsidDel="00C265A9">
            <w:delText xml:space="preserve">e will </w:delText>
          </w:r>
        </w:del>
      </w:ins>
      <w:ins w:id="240" w:author="Michael Rutenberg Schoenberg" w:date="2016-06-05T14:17:00Z">
        <w:del w:id="241" w:author="Fabio Navarro" w:date="2016-06-10T08:24:00Z">
          <w:r w:rsidDel="00C265A9">
            <w:delText xml:space="preserve">employ tools such as </w:delText>
          </w:r>
        </w:del>
      </w:ins>
      <w:ins w:id="242" w:author="Michael Rutenberg Schoenberg" w:date="2016-06-05T14:19:00Z">
        <w:del w:id="243" w:author="Fabio Navarro" w:date="2016-06-10T08:24:00Z">
          <w:r w:rsidRPr="009D4F90" w:rsidDel="00C265A9">
            <w:rPr>
              <w:rFonts w:ascii="Times New Roman" w:eastAsia="Times New Roman" w:hAnsi="Times New Roman" w:cs="Times New Roman"/>
              <w:color w:val="000000"/>
              <w:shd w:val="clear" w:color="auto" w:fill="FFFFFF"/>
            </w:rPr>
            <w:delText>KGGSeq </w:delText>
          </w:r>
          <w:r w:rsidDel="00C265A9">
            <w:rPr>
              <w:rFonts w:ascii="Times New Roman" w:eastAsia="Times New Roman" w:hAnsi="Times New Roman" w:cs="Times New Roman"/>
              <w:color w:val="000000"/>
              <w:shd w:val="clear" w:color="auto" w:fill="FFFFFF"/>
            </w:rPr>
            <w:delText>\cite{</w:delText>
          </w:r>
          <w:r w:rsidRPr="009D4F90" w:rsidDel="00C265A9">
            <w:rPr>
              <w:rFonts w:ascii="Times New Roman" w:eastAsia="Times New Roman" w:hAnsi="Times New Roman" w:cs="Times New Roman"/>
              <w:color w:val="000000"/>
              <w:shd w:val="clear" w:color="auto" w:fill="FFFFFF"/>
            </w:rPr>
            <w:delText>22241780</w:delText>
          </w:r>
          <w:r w:rsidDel="00C265A9">
            <w:rPr>
              <w:rFonts w:ascii="Times New Roman" w:eastAsia="Times New Roman" w:hAnsi="Times New Roman" w:cs="Times New Roman"/>
              <w:color w:val="000000"/>
              <w:shd w:val="clear" w:color="auto" w:fill="FFFFFF"/>
            </w:rPr>
            <w:delText>}. [[MRS: what are the right tools to mention here]]</w:delText>
          </w:r>
        </w:del>
      </w:ins>
    </w:p>
    <w:p w14:paraId="1CFC71ED" w14:textId="7B1370B8" w:rsidR="009D4F90" w:rsidRPr="002416B1" w:rsidDel="00C265A9" w:rsidRDefault="008B1215" w:rsidP="00FF6902">
      <w:pPr>
        <w:pStyle w:val="Normal2"/>
        <w:spacing w:line="240" w:lineRule="auto"/>
        <w:jc w:val="both"/>
        <w:rPr>
          <w:del w:id="244" w:author="Fabio Navarro" w:date="2016-06-10T08:24:00Z"/>
          <w:rPrChange w:id="245" w:author="Fabio Navarro" w:date="2016-06-05T09:15:00Z">
            <w:rPr>
              <w:del w:id="246" w:author="Fabio Navarro" w:date="2016-06-10T08:24:00Z"/>
              <w:sz w:val="10"/>
              <w:szCs w:val="10"/>
            </w:rPr>
          </w:rPrChange>
        </w:rPr>
      </w:pPr>
      <w:ins w:id="247" w:author="Michael Rutenberg Schoenberg" w:date="2016-06-05T14:30:00Z">
        <w:del w:id="248" w:author="Fabio Navarro" w:date="2016-06-10T08:24:00Z">
          <w:r w:rsidRPr="008B1215" w:rsidDel="00C265A9">
            <w:delText xml:space="preserve"> </w:delText>
          </w:r>
        </w:del>
      </w:ins>
    </w:p>
    <w:p w14:paraId="6A9859FD" w14:textId="1889350A" w:rsidR="002416B1" w:rsidRPr="008B1215" w:rsidDel="00725ACF" w:rsidRDefault="009D4F90">
      <w:pPr>
        <w:widowControl w:val="0"/>
        <w:autoSpaceDE w:val="0"/>
        <w:autoSpaceDN w:val="0"/>
        <w:adjustRightInd w:val="0"/>
        <w:spacing w:after="240"/>
        <w:jc w:val="both"/>
        <w:rPr>
          <w:ins w:id="249" w:author="Fabio Navarro" w:date="2016-06-05T09:15:00Z"/>
          <w:del w:id="250" w:author="Michael Rutenberg Schoenberg" w:date="2016-06-05T14:26:00Z"/>
          <w:rFonts w:ascii="Arial" w:hAnsi="Arial" w:cs="Arial"/>
          <w:sz w:val="22"/>
          <w:szCs w:val="22"/>
          <w:rPrChange w:id="251" w:author="Michael Rutenberg Schoenberg" w:date="2016-06-05T14:31:00Z">
            <w:rPr>
              <w:ins w:id="252" w:author="Fabio Navarro" w:date="2016-06-05T09:15:00Z"/>
              <w:del w:id="253" w:author="Michael Rutenberg Schoenberg" w:date="2016-06-05T14:26:00Z"/>
              <w:rFonts w:ascii="Arial" w:hAnsi="Arial" w:cs="Arial"/>
              <w:sz w:val="30"/>
              <w:szCs w:val="30"/>
            </w:rPr>
          </w:rPrChange>
        </w:rPr>
        <w:pPrChange w:id="254" w:author="Michael Rutenberg Schoenberg" w:date="2016-06-05T14:33:00Z">
          <w:pPr>
            <w:widowControl w:val="0"/>
            <w:autoSpaceDE w:val="0"/>
            <w:autoSpaceDN w:val="0"/>
            <w:adjustRightInd w:val="0"/>
            <w:spacing w:after="240"/>
          </w:pPr>
        </w:pPrChange>
      </w:pPr>
      <w:ins w:id="255" w:author="Michael Rutenberg Schoenberg" w:date="2016-06-05T14:12:00Z">
        <w:del w:id="256" w:author="Fabio Navarro" w:date="2016-06-10T08:24:00Z">
          <w:r w:rsidDel="00C265A9">
            <w:rPr>
              <w:rFonts w:ascii="Arial" w:hAnsi="Arial" w:cs="Arial"/>
              <w:sz w:val="22"/>
              <w:szCs w:val="22"/>
            </w:rPr>
            <w:delText>[[MRS: do we have anything to say about fusion transcripts, or prioritization of small deletions in proteins?]]</w:delText>
          </w:r>
        </w:del>
      </w:ins>
      <w:ins w:id="257" w:author="Fabio Navarro" w:date="2016-06-05T09:15:00Z">
        <w:r w:rsidR="002416B1" w:rsidRPr="002416B1">
          <w:rPr>
            <w:rFonts w:ascii="Arial" w:hAnsi="Arial" w:cs="Arial"/>
            <w:i/>
            <w:iCs/>
            <w:sz w:val="22"/>
            <w:szCs w:val="22"/>
            <w:rPrChange w:id="258" w:author="Fabio Navarro" w:date="2016-06-05T09:16:00Z">
              <w:rPr>
                <w:rFonts w:ascii="Arial" w:hAnsi="Arial" w:cs="Arial"/>
                <w:i/>
                <w:iCs/>
                <w:sz w:val="30"/>
                <w:szCs w:val="30"/>
              </w:rPr>
            </w:rPrChange>
          </w:rPr>
          <w:t xml:space="preserve">Prioritizing non-coding transcripts from structural variant data. </w:t>
        </w:r>
        <w:r w:rsidR="002416B1" w:rsidRPr="002416B1">
          <w:rPr>
            <w:rFonts w:ascii="Arial" w:hAnsi="Arial" w:cs="Arial"/>
            <w:sz w:val="22"/>
            <w:szCs w:val="22"/>
            <w:rPrChange w:id="259" w:author="Fabio Navarro" w:date="2016-06-05T09:16:00Z">
              <w:rPr>
                <w:rFonts w:ascii="Arial" w:hAnsi="Arial" w:cs="Arial"/>
                <w:sz w:val="30"/>
                <w:szCs w:val="30"/>
              </w:rPr>
            </w:rPrChange>
          </w:rPr>
          <w:t xml:space="preserve">To prioritize the effects of SVs in ncRNAs, we will focus on overlaps with regulatory elements and other functional regions. To perform this analysis, we will define categories of RNA regions that display </w:t>
        </w:r>
        <w:del w:id="260" w:author="Michael Rutenberg Schoenberg" w:date="2016-06-02T12:36:00Z">
          <w:r w:rsidR="002416B1" w:rsidRPr="002416B1" w:rsidDel="00CC2930">
            <w:rPr>
              <w:rFonts w:ascii="Arial" w:hAnsi="Arial" w:cs="Arial"/>
              <w:sz w:val="22"/>
              <w:szCs w:val="22"/>
              <w:rPrChange w:id="261" w:author="Fabio Navarro" w:date="2016-06-05T09:16:00Z">
                <w:rPr>
                  <w:rFonts w:ascii="Arial" w:hAnsi="Arial" w:cs="Arial"/>
                  <w:sz w:val="30"/>
                  <w:szCs w:val="30"/>
                </w:rPr>
              </w:rPrChange>
            </w:rPr>
            <w:delText xml:space="preserve">are sensitive to mutation in the </w:delText>
          </w:r>
        </w:del>
        <w:r w:rsidR="002416B1" w:rsidRPr="002416B1">
          <w:rPr>
            <w:rFonts w:ascii="Arial" w:hAnsi="Arial" w:cs="Arial"/>
            <w:sz w:val="22"/>
            <w:szCs w:val="22"/>
            <w:rPrChange w:id="262" w:author="Fabio Navarro" w:date="2016-06-05T09:16:00Z">
              <w:rPr>
                <w:rFonts w:ascii="Arial" w:hAnsi="Arial" w:cs="Arial"/>
                <w:sz w:val="30"/>
                <w:szCs w:val="30"/>
              </w:rPr>
            </w:rPrChange>
          </w:rPr>
          <w:t>human population-level conservation, and combine these features to generate RNA element scores. We will mine RNA interactions between proteins (e.g., CLIP-Seq) and miRNAs (e.g., TargetScan) to create a compendium of biochemical interactions with RNA</w:t>
        </w:r>
        <w:r w:rsidR="002416B1" w:rsidRPr="002416B1">
          <w:rPr>
            <w:rFonts w:ascii="Arial" w:hAnsi="Arial" w:cs="Arial"/>
            <w:position w:val="13"/>
            <w:sz w:val="22"/>
            <w:szCs w:val="22"/>
            <w:rPrChange w:id="263" w:author="Fabio Navarro" w:date="2016-06-05T09:16:00Z">
              <w:rPr>
                <w:rFonts w:ascii="Arial" w:hAnsi="Arial" w:cs="Arial"/>
                <w:position w:val="13"/>
                <w:sz w:val="18"/>
                <w:szCs w:val="18"/>
              </w:rPr>
            </w:rPrChange>
          </w:rPr>
          <w:t>45-49</w:t>
        </w:r>
        <w:r w:rsidR="002416B1" w:rsidRPr="002416B1">
          <w:rPr>
            <w:rFonts w:ascii="Arial" w:hAnsi="Arial" w:cs="Arial"/>
            <w:sz w:val="22"/>
            <w:szCs w:val="22"/>
            <w:rPrChange w:id="264" w:author="Fabio Navarro" w:date="2016-06-05T09:16:00Z">
              <w:rPr>
                <w:rFonts w:ascii="Arial" w:hAnsi="Arial" w:cs="Arial"/>
                <w:sz w:val="30"/>
                <w:szCs w:val="30"/>
              </w:rPr>
            </w:rPrChange>
          </w:rPr>
          <w:t>. We will further investigate RNA secondary structure, looking for structured regions that are highly sensitive to mutation. For these regions, we will assess deleteriousness of mutations by differences in predicted free energy or structure ensembles</w:t>
        </w:r>
        <w:r w:rsidR="002416B1" w:rsidRPr="002416B1">
          <w:rPr>
            <w:rFonts w:ascii="Arial" w:hAnsi="Arial" w:cs="Arial"/>
            <w:position w:val="13"/>
            <w:sz w:val="22"/>
            <w:szCs w:val="22"/>
            <w:rPrChange w:id="265" w:author="Fabio Navarro" w:date="2016-06-05T09:16:00Z">
              <w:rPr>
                <w:rFonts w:ascii="Arial" w:hAnsi="Arial" w:cs="Arial"/>
                <w:position w:val="13"/>
                <w:sz w:val="18"/>
                <w:szCs w:val="18"/>
              </w:rPr>
            </w:rPrChange>
          </w:rPr>
          <w:t xml:space="preserve">50 </w:t>
        </w:r>
        <w:r w:rsidR="002416B1" w:rsidRPr="002416B1">
          <w:rPr>
            <w:rFonts w:ascii="Arial" w:hAnsi="Arial" w:cs="Arial"/>
            <w:sz w:val="22"/>
            <w:szCs w:val="22"/>
            <w:rPrChange w:id="266" w:author="Fabio Navarro" w:date="2016-06-05T09:16:00Z">
              <w:rPr>
                <w:rFonts w:ascii="Arial" w:hAnsi="Arial" w:cs="Arial"/>
                <w:sz w:val="30"/>
                <w:szCs w:val="30"/>
              </w:rPr>
            </w:rPrChange>
          </w:rPr>
          <w:t>relative to wild</w:t>
        </w:r>
      </w:ins>
      <w:ins w:id="267" w:author="Michael Rutenberg Schoenberg" w:date="2016-06-05T14:26:00Z">
        <w:r w:rsidR="00725ACF">
          <w:rPr>
            <w:rFonts w:ascii="Arial" w:hAnsi="Arial" w:cs="Arial"/>
            <w:sz w:val="22"/>
            <w:szCs w:val="22"/>
          </w:rPr>
          <w:t xml:space="preserve"> </w:t>
        </w:r>
      </w:ins>
      <w:ins w:id="268" w:author="Fabio Navarro" w:date="2016-06-05T09:15:00Z">
        <w:r w:rsidR="002416B1" w:rsidRPr="002416B1">
          <w:rPr>
            <w:rFonts w:ascii="Arial" w:hAnsi="Arial" w:cs="Arial"/>
            <w:sz w:val="22"/>
            <w:szCs w:val="22"/>
            <w:rPrChange w:id="269" w:author="Fabio Navarro" w:date="2016-06-05T09:16:00Z">
              <w:rPr>
                <w:rFonts w:ascii="Arial" w:hAnsi="Arial" w:cs="Arial"/>
                <w:sz w:val="30"/>
                <w:szCs w:val="30"/>
              </w:rPr>
            </w:rPrChange>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ncRNA. </w:t>
        </w:r>
      </w:ins>
      <w:ins w:id="270" w:author="Michael Rutenberg Schoenberg" w:date="2016-06-05T14:31:00Z">
        <w:r w:rsidR="008B1215" w:rsidRPr="008B1215">
          <w:rPr>
            <w:rFonts w:ascii="Arial" w:hAnsi="Arial" w:cs="Arial"/>
            <w:sz w:val="22"/>
            <w:szCs w:val="22"/>
          </w:rPr>
          <w:t xml:space="preserve">Large </w:t>
        </w:r>
      </w:ins>
      <w:ins w:id="271" w:author="Michael Rutenberg Schoenberg" w:date="2016-06-05T14:32:00Z">
        <w:r w:rsidR="008B1215">
          <w:rPr>
            <w:rFonts w:ascii="Arial" w:hAnsi="Arial" w:cs="Arial"/>
            <w:color w:val="000000" w:themeColor="text1"/>
            <w:sz w:val="22"/>
            <w:szCs w:val="22"/>
            <w:shd w:val="clear" w:color="auto" w:fill="FFFFFF"/>
          </w:rPr>
          <w:t>SVs</w:t>
        </w:r>
      </w:ins>
      <w:ins w:id="272" w:author="Michael Rutenberg Schoenberg" w:date="2016-06-05T14:26:00Z">
        <w:r w:rsidR="00725ACF" w:rsidRPr="008B1215">
          <w:rPr>
            <w:rFonts w:ascii="Arial" w:hAnsi="Arial" w:cs="Arial"/>
            <w:color w:val="000000" w:themeColor="text1"/>
            <w:sz w:val="22"/>
            <w:szCs w:val="22"/>
            <w:shd w:val="clear" w:color="auto" w:fill="FFFFFF"/>
            <w:rPrChange w:id="273" w:author="Michael Rutenberg Schoenberg" w:date="2016-06-05T14:31:00Z">
              <w:rPr>
                <w:rFonts w:ascii="Arial" w:hAnsi="Arial" w:cs="Arial"/>
                <w:i/>
                <w:color w:val="000000" w:themeColor="text1"/>
                <w:sz w:val="22"/>
                <w:szCs w:val="22"/>
                <w:shd w:val="clear" w:color="auto" w:fill="FFFFFF"/>
              </w:rPr>
            </w:rPrChange>
          </w:rPr>
          <w:t xml:space="preserve"> will ultimately be scored based on th</w:t>
        </w:r>
        <w:r w:rsidR="008B1215" w:rsidRPr="008B1215">
          <w:rPr>
            <w:rFonts w:ascii="Arial" w:hAnsi="Arial" w:cs="Arial"/>
            <w:color w:val="000000" w:themeColor="text1"/>
            <w:sz w:val="22"/>
            <w:szCs w:val="22"/>
            <w:shd w:val="clear" w:color="auto" w:fill="FFFFFF"/>
          </w:rPr>
          <w:t>e</w:t>
        </w:r>
        <w:r w:rsidR="008B1215">
          <w:rPr>
            <w:rFonts w:ascii="Arial" w:hAnsi="Arial" w:cs="Arial"/>
            <w:color w:val="000000" w:themeColor="text1"/>
            <w:sz w:val="22"/>
            <w:szCs w:val="22"/>
            <w:shd w:val="clear" w:color="auto" w:fill="FFFFFF"/>
          </w:rPr>
          <w:t xml:space="preserve"> highest scoring subregion</w:t>
        </w:r>
      </w:ins>
      <w:ins w:id="274" w:author="Fabio Navarro" w:date="2016-06-05T09:15:00Z">
        <w:del w:id="275" w:author="Michael Rutenberg Schoenberg" w:date="2016-06-05T14:26:00Z">
          <w:r w:rsidR="002416B1" w:rsidRPr="008B1215" w:rsidDel="00725ACF">
            <w:rPr>
              <w:rFonts w:ascii="Arial" w:hAnsi="Arial" w:cs="Arial"/>
              <w:sz w:val="22"/>
              <w:szCs w:val="22"/>
              <w:rPrChange w:id="276" w:author="Michael Rutenberg Schoenberg" w:date="2016-06-05T14:31:00Z">
                <w:rPr>
                  <w:rFonts w:ascii="Arial" w:hAnsi="Arial" w:cs="Arial"/>
                  <w:sz w:val="30"/>
                  <w:szCs w:val="30"/>
                </w:rPr>
              </w:rPrChange>
            </w:rPr>
            <w:delText xml:space="preserve"> </w:delText>
          </w:r>
        </w:del>
      </w:ins>
    </w:p>
    <w:p w14:paraId="2E8B8061" w14:textId="25080742" w:rsidR="00551A18" w:rsidRPr="008B1215" w:rsidDel="00725ACF" w:rsidRDefault="00551A18">
      <w:pPr>
        <w:widowControl w:val="0"/>
        <w:autoSpaceDE w:val="0"/>
        <w:autoSpaceDN w:val="0"/>
        <w:adjustRightInd w:val="0"/>
        <w:spacing w:after="240"/>
        <w:jc w:val="both"/>
        <w:rPr>
          <w:del w:id="277" w:author="Michael Rutenberg Schoenberg" w:date="2016-06-05T14:15:00Z"/>
          <w:rFonts w:ascii="Arial" w:hAnsi="Arial" w:cs="Arial"/>
          <w:color w:val="000000" w:themeColor="text1"/>
          <w:sz w:val="22"/>
          <w:szCs w:val="22"/>
          <w:shd w:val="clear" w:color="auto" w:fill="FFFFFF"/>
          <w:rPrChange w:id="278" w:author="Michael Rutenberg Schoenberg" w:date="2016-06-05T14:31:00Z">
            <w:rPr>
              <w:del w:id="279" w:author="Michael Rutenberg Schoenberg" w:date="2016-06-05T14:15:00Z"/>
              <w:rFonts w:ascii="Arial" w:hAnsi="Arial" w:cs="Arial"/>
              <w:i/>
              <w:color w:val="000000" w:themeColor="text1"/>
              <w:sz w:val="22"/>
              <w:szCs w:val="22"/>
              <w:shd w:val="clear" w:color="auto" w:fill="FFFFFF"/>
            </w:rPr>
          </w:rPrChange>
        </w:rPr>
        <w:pPrChange w:id="280" w:author="Michael Rutenberg Schoenberg" w:date="2016-06-05T14:33:00Z">
          <w:pPr>
            <w:jc w:val="both"/>
          </w:pPr>
        </w:pPrChange>
      </w:pPr>
    </w:p>
    <w:p w14:paraId="650BBB83" w14:textId="29407401" w:rsidR="00725ACF" w:rsidRPr="008B1215" w:rsidDel="00EA1A18" w:rsidRDefault="008B1215">
      <w:pPr>
        <w:widowControl w:val="0"/>
        <w:autoSpaceDE w:val="0"/>
        <w:autoSpaceDN w:val="0"/>
        <w:adjustRightInd w:val="0"/>
        <w:spacing w:after="240"/>
        <w:jc w:val="both"/>
        <w:rPr>
          <w:ins w:id="281" w:author="Michael Rutenberg Schoenberg" w:date="2016-06-05T14:21:00Z"/>
          <w:del w:id="282" w:author="Fabio Navarro" w:date="2016-06-10T08:39:00Z"/>
          <w:rFonts w:ascii="Arial" w:hAnsi="Arial" w:cs="Arial"/>
          <w:color w:val="000000" w:themeColor="text1"/>
          <w:sz w:val="22"/>
          <w:szCs w:val="22"/>
          <w:shd w:val="clear" w:color="auto" w:fill="FFFFFF"/>
          <w:rPrChange w:id="283" w:author="Michael Rutenberg Schoenberg" w:date="2016-06-05T14:31:00Z">
            <w:rPr>
              <w:ins w:id="284" w:author="Michael Rutenberg Schoenberg" w:date="2016-06-05T14:21:00Z"/>
              <w:del w:id="285" w:author="Fabio Navarro" w:date="2016-06-10T08:39:00Z"/>
              <w:rFonts w:ascii="Arial" w:hAnsi="Arial" w:cs="Arial"/>
              <w:i/>
              <w:color w:val="000000" w:themeColor="text1"/>
              <w:sz w:val="22"/>
              <w:szCs w:val="22"/>
              <w:shd w:val="clear" w:color="auto" w:fill="FFFFFF"/>
            </w:rPr>
          </w:rPrChange>
        </w:rPr>
        <w:pPrChange w:id="286" w:author="Michael Rutenberg Schoenberg" w:date="2016-06-05T14:33:00Z">
          <w:pPr>
            <w:jc w:val="both"/>
          </w:pPr>
        </w:pPrChange>
      </w:pPr>
      <w:ins w:id="287" w:author="Michael Rutenberg Schoenberg" w:date="2016-06-05T14:33:00Z">
        <w:r>
          <w:rPr>
            <w:rFonts w:ascii="Arial" w:hAnsi="Arial" w:cs="Arial"/>
            <w:color w:val="000000" w:themeColor="text1"/>
            <w:sz w:val="22"/>
            <w:szCs w:val="22"/>
            <w:shd w:val="clear" w:color="auto" w:fill="FFFFFF"/>
          </w:rPr>
          <w:t xml:space="preserve"> disrupted (or created) by the SV</w:t>
        </w:r>
        <w:del w:id="288" w:author="Fabio Navarro" w:date="2016-06-10T08:35:00Z">
          <w:r w:rsidDel="00EA1A18">
            <w:rPr>
              <w:rFonts w:ascii="Arial" w:hAnsi="Arial" w:cs="Arial"/>
              <w:color w:val="000000" w:themeColor="text1"/>
              <w:sz w:val="22"/>
              <w:szCs w:val="22"/>
              <w:shd w:val="clear" w:color="auto" w:fill="FFFFFF"/>
            </w:rPr>
            <w:delText>.</w:delText>
          </w:r>
        </w:del>
      </w:ins>
      <w:ins w:id="289" w:author="Michael Rutenberg Schoenberg" w:date="2016-06-05T14:31:00Z">
        <w:r w:rsidRPr="008B1215">
          <w:rPr>
            <w:rFonts w:ascii="Arial" w:hAnsi="Arial" w:cs="Arial"/>
            <w:color w:val="000000" w:themeColor="text1"/>
            <w:sz w:val="22"/>
            <w:szCs w:val="22"/>
            <w:shd w:val="clear" w:color="auto" w:fill="FFFFFF"/>
            <w:rPrChange w:id="290" w:author="Michael Rutenberg Schoenberg" w:date="2016-06-05T14:31:00Z">
              <w:rPr>
                <w:rFonts w:ascii="Arial" w:hAnsi="Arial" w:cs="Arial"/>
                <w:i/>
                <w:color w:val="000000" w:themeColor="text1"/>
                <w:sz w:val="22"/>
                <w:szCs w:val="22"/>
                <w:shd w:val="clear" w:color="auto" w:fill="FFFFFF"/>
              </w:rPr>
            </w:rPrChange>
          </w:rPr>
          <w:t>.</w:t>
        </w:r>
      </w:ins>
    </w:p>
    <w:p w14:paraId="0E257153" w14:textId="054DDA77" w:rsidR="00725ACF" w:rsidDel="00EA1A18" w:rsidRDefault="00EA1A18" w:rsidP="00EA1A18">
      <w:pPr>
        <w:widowControl w:val="0"/>
        <w:autoSpaceDE w:val="0"/>
        <w:autoSpaceDN w:val="0"/>
        <w:adjustRightInd w:val="0"/>
        <w:spacing w:after="240"/>
        <w:jc w:val="both"/>
        <w:rPr>
          <w:ins w:id="291" w:author="Michael Rutenberg Schoenberg" w:date="2016-06-05T14:21:00Z"/>
          <w:del w:id="292" w:author="Fabio Navarro" w:date="2016-06-10T08:39:00Z"/>
          <w:rFonts w:ascii="Arial" w:hAnsi="Arial" w:cs="Arial"/>
          <w:i/>
          <w:color w:val="000000" w:themeColor="text1"/>
          <w:sz w:val="22"/>
          <w:szCs w:val="22"/>
          <w:shd w:val="clear" w:color="auto" w:fill="FFFFFF"/>
        </w:rPr>
        <w:pPrChange w:id="293" w:author="Fabio Navarro" w:date="2016-06-10T08:39:00Z">
          <w:pPr>
            <w:jc w:val="both"/>
          </w:pPr>
        </w:pPrChange>
      </w:pPr>
      <w:ins w:id="294" w:author="Fabio Navarro" w:date="2016-06-10T08:39:00Z">
        <w:r>
          <w:rPr>
            <w:rFonts w:ascii="Arial" w:hAnsi="Arial" w:cs="Arial"/>
            <w:i/>
            <w:color w:val="000000" w:themeColor="text1"/>
            <w:sz w:val="22"/>
            <w:szCs w:val="22"/>
            <w:shd w:val="clear" w:color="auto" w:fill="FFFFFF"/>
          </w:rPr>
          <w:br/>
        </w:r>
      </w:ins>
    </w:p>
    <w:p w14:paraId="5B457F90" w14:textId="01F7CEAE" w:rsidR="00857075" w:rsidRPr="006A3EB7" w:rsidDel="002416B1" w:rsidRDefault="00857075" w:rsidP="00FF6902">
      <w:pPr>
        <w:jc w:val="both"/>
        <w:rPr>
          <w:del w:id="295" w:author="Fabio Navarro" w:date="2016-06-05T09:15:00Z"/>
          <w:rFonts w:ascii="Arial" w:hAnsi="Arial" w:cs="Arial"/>
          <w:sz w:val="22"/>
          <w:szCs w:val="22"/>
        </w:rPr>
      </w:pPr>
      <w:del w:id="296" w:author="Fabio Navarro" w:date="2016-06-05T09:15:00Z">
        <w:r w:rsidRPr="006A3EB7" w:rsidDel="002416B1">
          <w:rPr>
            <w:rFonts w:ascii="Arial" w:hAnsi="Arial" w:cs="Arial"/>
            <w:i/>
            <w:color w:val="000000" w:themeColor="text1"/>
            <w:sz w:val="22"/>
            <w:szCs w:val="22"/>
            <w:shd w:val="clear" w:color="auto" w:fill="FFFFFF"/>
          </w:rPr>
          <w:delText>P</w:delText>
        </w:r>
        <w:r w:rsidRPr="006A3EB7" w:rsidDel="002416B1">
          <w:rPr>
            <w:rFonts w:ascii="Arial" w:hAnsi="Arial" w:cs="Arial"/>
            <w:i/>
            <w:sz w:val="22"/>
            <w:szCs w:val="22"/>
          </w:rPr>
          <w:delText>rioritizing non-coding transcripts from structural variant data.</w:delText>
        </w:r>
        <w:r w:rsidRPr="006A3EB7" w:rsidDel="002416B1">
          <w:rPr>
            <w:rFonts w:ascii="Arial" w:hAnsi="Arial" w:cs="Arial"/>
            <w:b/>
            <w:sz w:val="22"/>
            <w:szCs w:val="22"/>
          </w:rPr>
          <w:delText xml:space="preserve"> </w:delText>
        </w:r>
        <w:r w:rsidRPr="006A3EB7" w:rsidDel="002416B1">
          <w:rPr>
            <w:rFonts w:ascii="Arial" w:hAnsi="Arial" w:cs="Arial"/>
            <w:sz w:val="22"/>
            <w:szCs w:val="22"/>
          </w:rPr>
          <w:delText>To prioritize the effects of SVs in ncRNAs, we will focus on overlaps with regulatory elements and other functional regions. To perform this analysis</w:delText>
        </w:r>
        <w:r w:rsidR="00740759" w:rsidDel="002416B1">
          <w:rPr>
            <w:rFonts w:ascii="Arial" w:hAnsi="Arial" w:cs="Arial"/>
            <w:sz w:val="22"/>
            <w:szCs w:val="22"/>
          </w:rPr>
          <w:delText>,</w:delText>
        </w:r>
        <w:r w:rsidRPr="006A3EB7" w:rsidDel="002416B1">
          <w:rPr>
            <w:rFonts w:ascii="Arial" w:hAnsi="Arial" w:cs="Arial"/>
            <w:sz w:val="22"/>
            <w:szCs w:val="22"/>
          </w:rPr>
          <w:delText xml:space="preserve"> we will define categories of RNA regions that are sensitive to mutation in the human population, and combine these features to generate RNA element scores. We will mine RNA interactions between proteins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CLIP-Seq)</w:delText>
        </w:r>
        <w:r w:rsidRPr="006A3EB7" w:rsidDel="002416B1">
          <w:rPr>
            <w:rFonts w:ascii="Arial" w:hAnsi="Arial" w:cs="Arial"/>
            <w:sz w:val="22"/>
            <w:szCs w:val="22"/>
          </w:rPr>
          <w:delText xml:space="preserve"> and miRNAs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TargetScan)</w:delText>
        </w:r>
        <w:r w:rsidRPr="006A3EB7" w:rsidDel="002416B1">
          <w:rPr>
            <w:rFonts w:ascii="Arial" w:hAnsi="Arial" w:cs="Arial"/>
            <w:sz w:val="22"/>
            <w:szCs w:val="22"/>
          </w:rPr>
          <w:delText xml:space="preserve"> to create a compendium of biochemical interactions with RNA</w:delText>
        </w:r>
        <w:r w:rsidR="0038515C" w:rsidDel="002416B1">
          <w:fldChar w:fldCharType="begin"/>
        </w:r>
        <w:r w:rsidR="0038515C" w:rsidDel="002416B1">
          <w:delInstrText xml:space="preserve"> HYPERLINK \l "_ENREF_45" \o "Blin, 2015 #651" </w:delInstrText>
        </w:r>
        <w:r w:rsidR="0038515C" w:rsidDel="002416B1">
          <w:fldChar w:fldCharType="separate"/>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 </w:delInstrText>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EN.CITE.DATA </w:delInstrText>
        </w:r>
        <w:r w:rsidR="00B66703" w:rsidDel="002416B1">
          <w:rPr>
            <w:rFonts w:ascii="Arial" w:hAnsi="Arial" w:cs="Arial"/>
            <w:sz w:val="22"/>
            <w:szCs w:val="22"/>
          </w:rPr>
        </w:r>
        <w:r w:rsidR="00B66703" w:rsidDel="002416B1">
          <w:rPr>
            <w:rFonts w:ascii="Arial" w:hAnsi="Arial" w:cs="Arial"/>
            <w:sz w:val="22"/>
            <w:szCs w:val="22"/>
          </w:rPr>
          <w:fldChar w:fldCharType="end"/>
        </w:r>
        <w:r w:rsidR="00B66703" w:rsidDel="002416B1">
          <w:rPr>
            <w:rFonts w:ascii="Arial" w:hAnsi="Arial" w:cs="Arial"/>
            <w:sz w:val="22"/>
            <w:szCs w:val="22"/>
          </w:rPr>
        </w:r>
        <w:r w:rsidR="00B66703" w:rsidDel="002416B1">
          <w:rPr>
            <w:rFonts w:ascii="Arial" w:hAnsi="Arial" w:cs="Arial"/>
            <w:sz w:val="22"/>
            <w:szCs w:val="22"/>
          </w:rPr>
          <w:fldChar w:fldCharType="separate"/>
        </w:r>
        <w:r w:rsidR="00B66703" w:rsidRPr="00161852" w:rsidDel="002416B1">
          <w:rPr>
            <w:rFonts w:ascii="Arial" w:hAnsi="Arial" w:cs="Arial"/>
            <w:noProof/>
            <w:sz w:val="22"/>
            <w:szCs w:val="22"/>
            <w:vertAlign w:val="superscript"/>
          </w:rPr>
          <w:delText>45-49</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38515C" w:rsidDel="002416B1">
          <w:fldChar w:fldCharType="begin"/>
        </w:r>
        <w:r w:rsidR="0038515C" w:rsidDel="002416B1">
          <w:delInstrText xml:space="preserve"> HYPERLINK \l "_ENREF_49" \o "Li, 2014 #652" </w:delInstrText>
        </w:r>
        <w:r w:rsidR="0038515C" w:rsidDel="002416B1">
          <w:fldChar w:fldCharType="end"/>
        </w:r>
        <w:r w:rsidR="0038515C" w:rsidDel="002416B1">
          <w:fldChar w:fldCharType="begin"/>
        </w:r>
        <w:r w:rsidR="0038515C" w:rsidDel="002416B1">
          <w:delInstrText xml:space="preserve"> HYPERLINK \l "_ENREF_50" \o "Hafner, 2010 #653" </w:delInstrText>
        </w:r>
        <w:r w:rsidR="0038515C" w:rsidDel="002416B1">
          <w:fldChar w:fldCharType="end"/>
        </w:r>
        <w:r w:rsidR="0038515C" w:rsidDel="002416B1">
          <w:fldChar w:fldCharType="begin"/>
        </w:r>
        <w:r w:rsidR="0038515C" w:rsidDel="002416B1">
          <w:delInstrText xml:space="preserve"> HYPERLINK \l "_ENREF_51" \o "Helwak, 2013 #654" </w:delInstrText>
        </w:r>
        <w:r w:rsidR="0038515C" w:rsidDel="002416B1">
          <w:fldChar w:fldCharType="end"/>
        </w:r>
        <w:r w:rsidR="0038515C" w:rsidDel="002416B1">
          <w:fldChar w:fldCharType="begin"/>
        </w:r>
        <w:r w:rsidR="0038515C" w:rsidDel="002416B1">
          <w:delInstrText xml:space="preserve"> HYPERLINK \l "_ENREF_52" \o "Garcia, 2011 #655" </w:delInstrText>
        </w:r>
        <w:r w:rsidR="0038515C" w:rsidDel="002416B1">
          <w:fldChar w:fldCharType="end"/>
        </w:r>
        <w:r w:rsidRPr="006A3EB7" w:rsidDel="002416B1">
          <w:rPr>
            <w:rFonts w:ascii="Arial" w:hAnsi="Arial" w:cs="Arial"/>
            <w:sz w:val="22"/>
            <w:szCs w:val="22"/>
          </w:rPr>
          <w:delText xml:space="preserve">. We will further investigate RNA secondary structure, looking for structured regions that are highly sensitive to mutation. For these regions, we will assess deleteriousness of mutations by differences in predicted free energy </w:delText>
        </w:r>
        <w:r w:rsidR="00B66703" w:rsidDel="002416B1">
          <w:rPr>
            <w:rFonts w:ascii="Arial" w:hAnsi="Arial" w:cs="Arial"/>
            <w:sz w:val="22"/>
            <w:szCs w:val="22"/>
          </w:rPr>
          <w:delText>or structure ensembles</w:delText>
        </w:r>
        <w:r w:rsidR="0038515C" w:rsidDel="002416B1">
          <w:fldChar w:fldCharType="begin"/>
        </w:r>
        <w:r w:rsidR="0038515C" w:rsidDel="002416B1">
          <w:delInstrText xml:space="preserve"> HYPERLINK \l "_ENREF_50" \o "Ouyang, 2013 #690" </w:delInstrText>
        </w:r>
        <w:r w:rsidR="0038515C" w:rsidDel="002416B1">
          <w:fldChar w:fldCharType="separate"/>
        </w:r>
        <w:r w:rsidR="00B66703" w:rsidDel="002416B1">
          <w:rPr>
            <w:rFonts w:ascii="Arial" w:hAnsi="Arial" w:cs="Arial"/>
            <w:sz w:val="22"/>
            <w:szCs w:val="22"/>
          </w:rPr>
          <w:fldChar w:fldCharType="begin"/>
        </w:r>
        <w:r w:rsidR="00B66703" w:rsidDel="002416B1">
          <w:rPr>
            <w:rFonts w:ascii="Arial" w:hAnsi="Arial" w:cs="Arial"/>
            <w:sz w:val="22"/>
            <w:szCs w:val="22"/>
          </w:rPr>
          <w:delInstrText xml:space="preserve"> ADDIN EN.CITE &lt;EndNote&gt;&lt;Cite&gt;&lt;Author&gt;Ouyang&lt;/Author&gt;&lt;Year&gt;2013&lt;/Year&gt;&lt;RecNum&gt;690&lt;/RecNum&gt;&lt;DisplayText&gt;&lt;style face="superscript"&gt;50&lt;/style&gt;&lt;/DisplayText&gt;&lt;record&gt;&lt;rec-number&gt;690&lt;/rec-number&gt;&lt;foreign-keys&gt;&lt;key app="EN" db-id="p09xvpx5svpxfke0w5gppzaiedpdvx559avs" timestamp="1440424134"&gt;690&lt;/key&gt;&lt;/foreign-keys&gt;&lt;ref-type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delInstrText>
        </w:r>
        <w:r w:rsidR="00B66703" w:rsidDel="002416B1">
          <w:rPr>
            <w:rFonts w:ascii="Arial" w:hAnsi="Arial" w:cs="Arial"/>
            <w:sz w:val="22"/>
            <w:szCs w:val="22"/>
          </w:rPr>
          <w:fldChar w:fldCharType="separate"/>
        </w:r>
        <w:r w:rsidR="00B66703" w:rsidRPr="00B66703" w:rsidDel="002416B1">
          <w:rPr>
            <w:rFonts w:ascii="Arial" w:hAnsi="Arial" w:cs="Arial"/>
            <w:noProof/>
            <w:sz w:val="22"/>
            <w:szCs w:val="22"/>
            <w:vertAlign w:val="superscript"/>
          </w:rPr>
          <w:delText>50</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B66703" w:rsidDel="002416B1">
          <w:rPr>
            <w:rFonts w:ascii="Arial" w:hAnsi="Arial" w:cs="Arial"/>
            <w:sz w:val="22"/>
            <w:szCs w:val="22"/>
          </w:rPr>
          <w:delText xml:space="preserve"> </w:delText>
        </w:r>
        <w:r w:rsidRPr="006A3EB7" w:rsidDel="002416B1">
          <w:rPr>
            <w:rFonts w:ascii="Arial" w:hAnsi="Arial" w:cs="Arial"/>
            <w:sz w:val="22"/>
            <w:szCs w:val="22"/>
          </w:rPr>
          <w:delText>relative to wildtype. We have found annotations of all of the above types</w:delText>
        </w:r>
        <w:r w:rsidR="000B11EC" w:rsidDel="002416B1">
          <w:rPr>
            <w:rFonts w:ascii="Arial" w:hAnsi="Arial" w:cs="Arial"/>
            <w:sz w:val="22"/>
            <w:szCs w:val="22"/>
          </w:rPr>
          <w:delText>—</w:delText>
        </w:r>
        <w:r w:rsidRPr="006A3EB7" w:rsidDel="002416B1">
          <w:rPr>
            <w:rFonts w:ascii="Arial" w:hAnsi="Arial" w:cs="Arial"/>
            <w:sz w:val="22"/>
            <w:szCs w:val="22"/>
          </w:rPr>
          <w:delText>biochemical interactions, regulatory motifs, and structured regions</w:delText>
        </w:r>
        <w:r w:rsidR="000B11EC" w:rsidDel="002416B1">
          <w:rPr>
            <w:rFonts w:ascii="Arial" w:hAnsi="Arial" w:cs="Arial"/>
            <w:sz w:val="22"/>
            <w:szCs w:val="22"/>
          </w:rPr>
          <w:delText>—</w:delText>
        </w:r>
        <w:r w:rsidRPr="006A3EB7" w:rsidDel="002416B1">
          <w:rPr>
            <w:rFonts w:ascii="Arial" w:hAnsi="Arial" w:cs="Arial"/>
            <w:sz w:val="22"/>
            <w:szCs w:val="22"/>
          </w:rPr>
          <w:delText>that are enriched for rare variants in the human population and will use these sensitive RNA regions to score and prioritize potential deleterious SVs in ncRNA.</w:delText>
        </w:r>
      </w:del>
    </w:p>
    <w:p w14:paraId="4F0536C4" w14:textId="77777777" w:rsidR="00857075" w:rsidRPr="00CE7FA5" w:rsidRDefault="00857075" w:rsidP="00FF6902">
      <w:pPr>
        <w:jc w:val="both"/>
        <w:rPr>
          <w:rFonts w:ascii="Arial" w:hAnsi="Arial" w:cs="Arial"/>
          <w:sz w:val="10"/>
          <w:szCs w:val="10"/>
        </w:rPr>
      </w:pPr>
    </w:p>
    <w:p w14:paraId="688D240C" w14:textId="4EB93CFA"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ncRNAs, TF binding motifs are relatively small in size. Thus, we are going to analyze duplications that occur close to these motifs and analyze where these duplications lead to the </w:t>
      </w:r>
      <w:r w:rsidR="00352A06">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first update the TF binding nc elements </w:t>
      </w:r>
      <w:r w:rsidR="00633DB3">
        <w:rPr>
          <w:rFonts w:ascii="Arial" w:hAnsi="Arial" w:cs="Arial"/>
          <w:sz w:val="22"/>
          <w:szCs w:val="22"/>
        </w:rPr>
        <w:t>using</w:t>
      </w:r>
      <w:r w:rsidRPr="006A3EB7">
        <w:rPr>
          <w:rFonts w:ascii="Arial" w:hAnsi="Arial" w:cs="Arial"/>
          <w:sz w:val="22"/>
          <w:szCs w:val="22"/>
        </w:rPr>
        <w:t xml:space="preserve"> better enhancer definition</w:t>
      </w:r>
      <w:r w:rsidR="000B11EC">
        <w:rPr>
          <w:rFonts w:ascii="Arial" w:hAnsi="Arial" w:cs="Arial"/>
          <w:sz w:val="22"/>
          <w:szCs w:val="22"/>
        </w:rPr>
        <w:t>s</w:t>
      </w:r>
      <w:r w:rsidRPr="006A3EB7">
        <w:rPr>
          <w:rFonts w:ascii="Arial" w:hAnsi="Arial" w:cs="Arial"/>
          <w:sz w:val="22"/>
          <w:szCs w:val="22"/>
        </w:rPr>
        <w:t xml:space="preserve"> provided by the Epigenome Roadmap</w:t>
      </w:r>
      <w:hyperlink w:anchor="_ENREF_51" w:tooltip="Roadmap Epigenomics, 2015 #656" w:history="1">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51-53</w:t>
        </w:r>
        <w:r w:rsidR="00B66703">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w:t>
      </w:r>
      <w:r w:rsidR="00352A06">
        <w:rPr>
          <w:rFonts w:ascii="Arial" w:hAnsi="Arial" w:cs="Arial"/>
          <w:sz w:val="22"/>
          <w:szCs w:val="22"/>
        </w:rPr>
        <w:t>W</w:t>
      </w:r>
      <w:r w:rsidRPr="006A3EB7">
        <w:rPr>
          <w:rFonts w:ascii="Arial" w:hAnsi="Arial" w:cs="Arial"/>
          <w:sz w:val="22"/>
          <w:szCs w:val="22"/>
        </w:rPr>
        <w:t xml:space="preserve">e will </w:t>
      </w:r>
      <w:r w:rsidR="00352A06">
        <w:rPr>
          <w:rFonts w:ascii="Arial" w:hAnsi="Arial" w:cs="Arial"/>
          <w:sz w:val="22"/>
          <w:szCs w:val="22"/>
        </w:rPr>
        <w:t xml:space="preserve">further </w:t>
      </w:r>
      <w:r w:rsidRPr="006A3EB7">
        <w:rPr>
          <w:rFonts w:ascii="Arial" w:hAnsi="Arial" w:cs="Arial"/>
          <w:sz w:val="22"/>
          <w:szCs w:val="22"/>
        </w:rPr>
        <w:t>develop a new machine-learning framework that utilizes pattern recognition within the signal of various epigenomic features and transcription of enhancer RNA (eRNA) to predict active enhancers across different tissues.</w:t>
      </w:r>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4FDB30AB"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5C940D6D" w14:textId="77777777" w:rsidR="00857075" w:rsidRPr="006A3EB7" w:rsidRDefault="00857075" w:rsidP="00FF6902">
      <w:pPr>
        <w:jc w:val="both"/>
        <w:rPr>
          <w:rFonts w:ascii="Arial" w:hAnsi="Arial" w:cs="Arial"/>
          <w:sz w:val="22"/>
          <w:szCs w:val="22"/>
        </w:rPr>
      </w:pPr>
      <w:r w:rsidRPr="006A3EB7">
        <w:rPr>
          <w:rFonts w:ascii="Arial" w:hAnsi="Arial" w:cs="Arial"/>
          <w:i/>
          <w:sz w:val="22"/>
          <w:szCs w:val="22"/>
        </w:rPr>
        <w:t>i)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36D3E404" w14:textId="4C310CBA"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sidR="000B11EC">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ncRNAs,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79DF49FD" w14:textId="7F99DBE0" w:rsidR="00857075" w:rsidRDefault="00857075" w:rsidP="00FF6902">
      <w:pPr>
        <w:jc w:val="both"/>
        <w:rPr>
          <w:ins w:id="297" w:author="Fabio Navarro" w:date="2016-06-10T09:46: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884860">
        <w:rPr>
          <w:rFonts w:ascii="Arial" w:hAnsi="Arial" w:cs="Arial"/>
          <w:sz w:val="22"/>
          <w:szCs w:val="22"/>
        </w:rPr>
        <w:t>A</w:t>
      </w:r>
      <w:r w:rsidRPr="006A3EB7">
        <w:rPr>
          <w:rFonts w:ascii="Arial" w:hAnsi="Arial" w:cs="Arial"/>
          <w:sz w:val="22"/>
          <w:szCs w:val="22"/>
        </w:rPr>
        <w:t>llelic 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t>
      </w:r>
    </w:p>
    <w:p w14:paraId="69A8B959" w14:textId="77777777" w:rsidR="003A6435" w:rsidRPr="003A6435" w:rsidRDefault="003A6435" w:rsidP="00FF6902">
      <w:pPr>
        <w:jc w:val="both"/>
        <w:rPr>
          <w:ins w:id="298" w:author="Fabio Navarro" w:date="2016-06-10T09:45:00Z"/>
          <w:rFonts w:ascii="Arial" w:hAnsi="Arial" w:cs="Arial"/>
          <w:sz w:val="10"/>
          <w:szCs w:val="10"/>
          <w:rPrChange w:id="299" w:author="Fabio Navarro" w:date="2016-06-10T09:46:00Z">
            <w:rPr>
              <w:ins w:id="300" w:author="Fabio Navarro" w:date="2016-06-10T09:45:00Z"/>
              <w:rFonts w:ascii="Arial" w:hAnsi="Arial" w:cs="Arial"/>
              <w:sz w:val="22"/>
              <w:szCs w:val="22"/>
            </w:rPr>
          </w:rPrChange>
        </w:rPr>
      </w:pPr>
    </w:p>
    <w:p w14:paraId="5FF431F0" w14:textId="362CA452" w:rsidR="003A6435" w:rsidRDefault="003A6435" w:rsidP="00FF6902">
      <w:pPr>
        <w:jc w:val="both"/>
        <w:rPr>
          <w:ins w:id="301" w:author="Fabio Navarro" w:date="2016-06-05T09:10:00Z"/>
          <w:rFonts w:ascii="Arial" w:hAnsi="Arial" w:cs="Arial"/>
          <w:sz w:val="22"/>
          <w:szCs w:val="22"/>
        </w:rPr>
      </w:pPr>
      <w:ins w:id="302" w:author="Fabio Navarro" w:date="2016-06-10T09:45:00Z">
        <w:r>
          <w:rPr>
            <w:rFonts w:ascii="Arial" w:hAnsi="Arial" w:cs="Arial"/>
            <w:i/>
            <w:iCs/>
            <w:color w:val="222222"/>
            <w:sz w:val="22"/>
            <w:szCs w:val="22"/>
          </w:rPr>
          <w:t>Quantifying allele-specific RNA transcription</w:t>
        </w:r>
        <w:r w:rsidRPr="00FE2C0D">
          <w:rPr>
            <w:rFonts w:ascii="Arial" w:hAnsi="Arial" w:cs="Arial"/>
            <w:i/>
            <w:iCs/>
            <w:color w:val="222222"/>
            <w:sz w:val="22"/>
            <w:szCs w:val="22"/>
          </w:rPr>
          <w:t xml:space="preserve"> arising from SV regions</w:t>
        </w:r>
        <w:r w:rsidRPr="00FE2C0D">
          <w:rPr>
            <w:rFonts w:ascii="Arial" w:hAnsi="Arial" w:cs="Arial"/>
            <w:color w:val="222222"/>
            <w:sz w:val="22"/>
            <w:szCs w:val="22"/>
          </w:rPr>
          <w:t xml:space="preserve">. Since structural variants often create long sequences that are not present in the reference genome, we will </w:t>
        </w:r>
        <w:r>
          <w:rPr>
            <w:rFonts w:ascii="Arial" w:hAnsi="Arial" w:cs="Arial"/>
            <w:color w:val="222222"/>
            <w:sz w:val="22"/>
            <w:szCs w:val="22"/>
          </w:rPr>
          <w:t>use</w:t>
        </w:r>
        <w:r w:rsidRPr="00FE2C0D">
          <w:rPr>
            <w:rFonts w:ascii="Arial" w:hAnsi="Arial" w:cs="Arial"/>
            <w:color w:val="222222"/>
            <w:sz w:val="22"/>
            <w:szCs w:val="22"/>
          </w:rPr>
          <w:t xml:space="preserve"> our existing AlleleSeq pipeline to annotate the transcripts produced at SV regions</w:t>
        </w:r>
        <w:r>
          <w:rPr>
            <w:rFonts w:ascii="Arial" w:hAnsi="Arial" w:cs="Arial"/>
            <w:color w:val="222222"/>
            <w:sz w:val="22"/>
            <w:szCs w:val="22"/>
          </w:rPr>
          <w:t xml:space="preserve"> \cite{</w:t>
        </w:r>
        <w:r w:rsidRPr="00F033EF">
          <w:rPr>
            <w:rFonts w:ascii="Arial" w:hAnsi="Arial" w:cs="Arial"/>
            <w:color w:val="222222"/>
            <w:sz w:val="22"/>
            <w:szCs w:val="22"/>
          </w:rPr>
          <w:t>21811232</w:t>
        </w:r>
        <w:r>
          <w:rPr>
            <w:rFonts w:ascii="Arial" w:hAnsi="Arial" w:cs="Arial"/>
            <w:color w:val="222222"/>
            <w:sz w:val="22"/>
            <w:szCs w:val="22"/>
          </w:rPr>
          <w:t>}</w:t>
        </w:r>
        <w:r w:rsidRPr="00FE2C0D">
          <w:rPr>
            <w:rFonts w:ascii="Arial" w:hAnsi="Arial" w:cs="Arial"/>
            <w:color w:val="222222"/>
            <w:sz w:val="22"/>
            <w:szCs w:val="22"/>
          </w:rPr>
          <w:t xml:space="preserve">.  </w:t>
        </w:r>
        <w:r>
          <w:rPr>
            <w:rFonts w:ascii="Arial" w:hAnsi="Arial" w:cs="Arial"/>
            <w:color w:val="222222"/>
            <w:sz w:val="22"/>
            <w:szCs w:val="22"/>
          </w:rPr>
          <w:t>We will use this tool to create personal diploid genomes for each TopMed individual, and then will adapt our pipeline to perform RNA-Seq quantification specifically at SV regions.  We will prioritize SVs that lead to strongly allelic expression.  We will also prioritize SVs that overlap our database of strongly allelic regions throughout the genome, based on AlleleDB, our resource of such regions identified through allele-specific RNA-Seq analysis from over 300 individuals generated by the GEUVADIS consortium \cite{</w:t>
        </w:r>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ins>
    </w:p>
    <w:p w14:paraId="0C500027" w14:textId="77777777" w:rsidR="00EA18BB" w:rsidRPr="00EA1A18" w:rsidRDefault="00EA18BB" w:rsidP="00FF6902">
      <w:pPr>
        <w:jc w:val="both"/>
        <w:rPr>
          <w:ins w:id="303" w:author="Fabio Navarro" w:date="2016-06-05T08:51:00Z"/>
          <w:rFonts w:ascii="Arial" w:hAnsi="Arial" w:cs="Arial"/>
          <w:sz w:val="10"/>
          <w:szCs w:val="10"/>
          <w:rPrChange w:id="304" w:author="Fabio Navarro" w:date="2016-06-10T08:39:00Z">
            <w:rPr>
              <w:ins w:id="305" w:author="Fabio Navarro" w:date="2016-06-05T08:51:00Z"/>
              <w:rFonts w:ascii="Arial" w:hAnsi="Arial" w:cs="Arial"/>
              <w:sz w:val="22"/>
              <w:szCs w:val="22"/>
            </w:rPr>
          </w:rPrChange>
        </w:rPr>
      </w:pPr>
    </w:p>
    <w:p w14:paraId="49050562" w14:textId="09A8AFC7" w:rsidR="00503C34" w:rsidRPr="00A565C0" w:rsidRDefault="00503C34" w:rsidP="007C46CA">
      <w:pPr>
        <w:jc w:val="both"/>
        <w:rPr>
          <w:rFonts w:ascii="Arial" w:hAnsi="Arial" w:cs="Arial"/>
          <w:sz w:val="22"/>
          <w:szCs w:val="22"/>
        </w:rPr>
      </w:pPr>
      <w:ins w:id="306" w:author="Fabio Navarro" w:date="2016-06-05T08:51:00Z">
        <w:r w:rsidRPr="003A6435">
          <w:rPr>
            <w:rFonts w:ascii="Arial" w:hAnsi="Arial" w:cs="Arial"/>
            <w:i/>
            <w:sz w:val="22"/>
            <w:szCs w:val="22"/>
            <w:rPrChange w:id="307" w:author="Fabio Navarro" w:date="2016-06-10T09:46:00Z">
              <w:rPr>
                <w:rFonts w:ascii="Times New Roman" w:hAnsi="Times New Roman" w:cs="Times New Roman"/>
              </w:rPr>
            </w:rPrChange>
          </w:rPr>
          <w:t>Integration of SV annotation and RNA-seq data</w:t>
        </w:r>
      </w:ins>
      <w:ins w:id="308" w:author="Fabio Navarro" w:date="2016-06-05T08:52:00Z">
        <w:r w:rsidRPr="003A6435">
          <w:rPr>
            <w:rFonts w:ascii="Arial" w:hAnsi="Arial" w:cs="Arial"/>
            <w:sz w:val="22"/>
            <w:szCs w:val="22"/>
            <w:rPrChange w:id="309" w:author="Fabio Navarro" w:date="2016-06-10T09:46:00Z">
              <w:rPr>
                <w:rFonts w:ascii="Times New Roman" w:hAnsi="Times New Roman" w:cs="Times New Roman"/>
              </w:rPr>
            </w:rPrChange>
          </w:rPr>
          <w:t>.</w:t>
        </w:r>
      </w:ins>
      <w:ins w:id="310" w:author="Fabio Navarro" w:date="2016-06-05T08:51:00Z">
        <w:r w:rsidRPr="003A6435">
          <w:rPr>
            <w:rFonts w:ascii="Arial" w:hAnsi="Arial" w:cs="Arial"/>
            <w:sz w:val="22"/>
            <w:szCs w:val="22"/>
            <w:rPrChange w:id="311" w:author="Fabio Navarro" w:date="2016-06-10T09:46:00Z">
              <w:rPr>
                <w:rFonts w:ascii="Times New Roman" w:hAnsi="Times New Roman" w:cs="Times New Roman"/>
              </w:rPr>
            </w:rPrChange>
          </w:rPr>
          <w:t xml:space="preserve"> </w:t>
        </w:r>
      </w:ins>
      <w:ins w:id="312" w:author="Fabio Navarro" w:date="2016-06-10T09:50:00Z">
        <w:r w:rsidR="003A6435">
          <w:rPr>
            <w:rFonts w:ascii="Arial" w:hAnsi="Arial" w:cs="Arial"/>
            <w:sz w:val="22"/>
            <w:szCs w:val="22"/>
          </w:rPr>
          <w:t>W</w:t>
        </w:r>
      </w:ins>
      <w:ins w:id="313" w:author="Fabio Navarro" w:date="2016-06-10T08:27:00Z">
        <w:r w:rsidR="00C265A9" w:rsidRPr="003A6435">
          <w:rPr>
            <w:rFonts w:ascii="Arial" w:hAnsi="Arial" w:cs="Arial"/>
            <w:sz w:val="22"/>
            <w:szCs w:val="22"/>
            <w:rPrChange w:id="314" w:author="Fabio Navarro" w:date="2016-06-10T09:46:00Z">
              <w:rPr>
                <w:rFonts w:ascii="Times New Roman" w:hAnsi="Times New Roman" w:cs="Times New Roman"/>
              </w:rPr>
            </w:rPrChange>
          </w:rPr>
          <w: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indels\cite{</w:t>
        </w:r>
        <w:r w:rsidR="00C265A9" w:rsidRPr="003A6435">
          <w:rPr>
            <w:rFonts w:ascii="Arial" w:eastAsia="Times New Roman" w:hAnsi="Arial" w:cs="Arial"/>
            <w:color w:val="575757"/>
            <w:sz w:val="22"/>
            <w:szCs w:val="22"/>
            <w:shd w:val="clear" w:color="auto" w:fill="FFFFFF"/>
            <w:rPrChange w:id="315" w:author="Fabio Navarro" w:date="2016-06-10T09:46:00Z">
              <w:rPr>
                <w:rFonts w:ascii="Times" w:eastAsia="Times New Roman" w:hAnsi="Times" w:cs="Arial"/>
                <w:color w:val="575757"/>
                <w:sz w:val="17"/>
                <w:szCs w:val="17"/>
                <w:shd w:val="clear" w:color="auto" w:fill="FFFFFF"/>
              </w:rPr>
            </w:rPrChange>
          </w:rPr>
          <w:t>24037378}</w:t>
        </w:r>
        <w:r w:rsidR="00C265A9" w:rsidRPr="003A6435">
          <w:rPr>
            <w:rFonts w:ascii="Arial" w:hAnsi="Arial" w:cs="Arial"/>
            <w:sz w:val="22"/>
            <w:szCs w:val="22"/>
            <w:rPrChange w:id="316" w:author="Fabio Navarro" w:date="2016-06-10T09:46:00Z">
              <w:rPr>
                <w:rFonts w:ascii="Times New Roman" w:hAnsi="Times New Roman" w:cs="Times New Roman"/>
              </w:rPr>
            </w:rPrChange>
          </w:rPr>
          <w:t xml:space="preserve">. Compounding these challenges, the stringent significance criteria required to correct for the many tests needed to identify distant trans-eQTLs render such signals far more difficult to identify as a result of reduced statistical </w:t>
        </w:r>
        <w:r w:rsidR="00C265A9" w:rsidRPr="003A6435">
          <w:rPr>
            <w:rFonts w:ascii="Arial" w:hAnsi="Arial" w:cs="Arial"/>
            <w:sz w:val="22"/>
            <w:szCs w:val="22"/>
            <w:rPrChange w:id="317" w:author="Fabio Navarro" w:date="2016-06-10T09:46:00Z">
              <w:rPr>
                <w:rFonts w:ascii="Times New Roman" w:hAnsi="Times New Roman" w:cs="Times New Roman"/>
              </w:rPr>
            </w:rPrChange>
          </w:rPr>
          <w:lastRenderedPageBreak/>
          <w:t xml:space="preserve">power. Relative to SNVs, large SVs may thus be more manageable candidates in the search for trans-eQTLs. </w:t>
        </w:r>
      </w:ins>
      <w:ins w:id="318" w:author="Fabio Navarro" w:date="2016-06-10T08:28:00Z">
        <w:r w:rsidR="00C265A9" w:rsidRPr="003A6435">
          <w:rPr>
            <w:rFonts w:ascii="Arial" w:hAnsi="Arial" w:cs="Arial"/>
            <w:sz w:val="22"/>
            <w:szCs w:val="22"/>
            <w:rPrChange w:id="319" w:author="Fabio Navarro" w:date="2016-06-10T09:46:00Z">
              <w:rPr>
                <w:rFonts w:ascii="Times New Roman" w:hAnsi="Times New Roman" w:cs="Times New Roman"/>
              </w:rPr>
            </w:rPrChange>
          </w:rPr>
          <w:t xml:space="preserve">We will use a framework </w:t>
        </w:r>
      </w:ins>
      <w:ins w:id="320" w:author="Fabio Navarro" w:date="2016-06-10T09:55:00Z">
        <w:r w:rsidR="00A565C0">
          <w:rPr>
            <w:rFonts w:ascii="Arial" w:hAnsi="Arial" w:cs="Arial"/>
            <w:sz w:val="22"/>
            <w:szCs w:val="22"/>
          </w:rPr>
          <w:t>similar to</w:t>
        </w:r>
      </w:ins>
      <w:ins w:id="321" w:author="Fabio Navarro" w:date="2016-06-10T09:56:00Z">
        <w:r w:rsidR="00A565C0">
          <w:rPr>
            <w:rFonts w:ascii="Arial" w:hAnsi="Arial" w:cs="Arial"/>
            <w:sz w:val="22"/>
            <w:szCs w:val="22"/>
          </w:rPr>
          <w:t xml:space="preserve"> PrivaSeq</w:t>
        </w:r>
        <w:r w:rsidR="00A565C0" w:rsidRPr="00FE2C0D">
          <w:rPr>
            <w:rFonts w:ascii="Arial" w:hAnsi="Arial" w:cs="Arial"/>
            <w:sz w:val="22"/>
            <w:szCs w:val="22"/>
          </w:rPr>
          <w:t>\cite{</w:t>
        </w:r>
        <w:r w:rsidR="00A565C0" w:rsidRPr="00FE2C0D">
          <w:rPr>
            <w:rFonts w:ascii="Arial" w:eastAsia="Times New Roman" w:hAnsi="Arial" w:cs="Arial"/>
            <w:color w:val="575757"/>
            <w:sz w:val="22"/>
            <w:szCs w:val="22"/>
            <w:shd w:val="clear" w:color="auto" w:fill="FFFFFF"/>
          </w:rPr>
          <w:t>26828419</w:t>
        </w:r>
        <w:r w:rsidR="00A565C0" w:rsidRPr="00FE2C0D">
          <w:rPr>
            <w:rFonts w:ascii="Arial" w:hAnsi="Arial" w:cs="Arial"/>
            <w:sz w:val="22"/>
            <w:szCs w:val="22"/>
          </w:rPr>
          <w:t>}</w:t>
        </w:r>
      </w:ins>
      <w:ins w:id="322" w:author="Fabio Navarro" w:date="2016-06-10T09:55:00Z">
        <w:r w:rsidR="00A565C0">
          <w:rPr>
            <w:rFonts w:ascii="Arial" w:hAnsi="Arial" w:cs="Arial"/>
            <w:sz w:val="22"/>
            <w:szCs w:val="22"/>
          </w:rPr>
          <w:t xml:space="preserve"> </w:t>
        </w:r>
      </w:ins>
      <w:ins w:id="323" w:author="Fabio Navarro" w:date="2016-06-10T08:28:00Z">
        <w:r w:rsidR="00C265A9" w:rsidRPr="003A6435">
          <w:rPr>
            <w:rFonts w:ascii="Arial" w:hAnsi="Arial" w:cs="Arial"/>
            <w:sz w:val="22"/>
            <w:szCs w:val="22"/>
            <w:rPrChange w:id="324" w:author="Fabio Navarro" w:date="2016-06-10T09:46:00Z">
              <w:rPr>
                <w:rFonts w:ascii="Times New Roman" w:hAnsi="Times New Roman" w:cs="Times New Roman"/>
              </w:rPr>
            </w:rPrChange>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ins>
      <w:ins w:id="325" w:author="Fabio Navarro" w:date="2016-06-10T08:30:00Z">
        <w:r w:rsidR="00C265A9" w:rsidRPr="003A6435">
          <w:rPr>
            <w:rFonts w:ascii="Arial" w:hAnsi="Arial" w:cs="Arial"/>
            <w:sz w:val="22"/>
            <w:szCs w:val="22"/>
            <w:rPrChange w:id="326" w:author="Fabio Navarro" w:date="2016-06-10T09:46:00Z">
              <w:rPr>
                <w:rFonts w:ascii="Times New Roman" w:hAnsi="Times New Roman" w:cs="Times New Roman"/>
              </w:rPr>
            </w:rPrChange>
          </w:rPr>
          <w:t>\cite{</w:t>
        </w:r>
        <w:r w:rsidR="00C265A9" w:rsidRPr="003A6435">
          <w:rPr>
            <w:rFonts w:ascii="Arial" w:eastAsia="Times New Roman" w:hAnsi="Arial" w:cs="Arial"/>
            <w:color w:val="575757"/>
            <w:sz w:val="22"/>
            <w:szCs w:val="22"/>
            <w:shd w:val="clear" w:color="auto" w:fill="FFFFFF"/>
            <w:rPrChange w:id="327" w:author="Fabio Navarro" w:date="2016-06-10T09:46:00Z">
              <w:rPr>
                <w:rFonts w:ascii="Arial" w:eastAsia="Times New Roman" w:hAnsi="Arial" w:cs="Arial"/>
                <w:color w:val="575757"/>
                <w:sz w:val="17"/>
                <w:szCs w:val="17"/>
                <w:shd w:val="clear" w:color="auto" w:fill="FFFFFF"/>
              </w:rPr>
            </w:rPrChange>
          </w:rPr>
          <w:t>22492648</w:t>
        </w:r>
        <w:r w:rsidR="00C265A9" w:rsidRPr="003A6435">
          <w:rPr>
            <w:rFonts w:ascii="Arial" w:hAnsi="Arial" w:cs="Arial"/>
            <w:sz w:val="22"/>
            <w:szCs w:val="22"/>
            <w:rPrChange w:id="328" w:author="Fabio Navarro" w:date="2016-06-10T09:46:00Z">
              <w:rPr>
                <w:rFonts w:ascii="Times New Roman" w:hAnsi="Times New Roman" w:cs="Times New Roman"/>
              </w:rPr>
            </w:rPrChange>
          </w:rPr>
          <w:t>}</w:t>
        </w:r>
      </w:ins>
      <w:ins w:id="329" w:author="Fabio Navarro" w:date="2016-06-10T08:28:00Z">
        <w:r w:rsidR="00C265A9" w:rsidRPr="003A6435">
          <w:rPr>
            <w:rFonts w:ascii="Arial" w:hAnsi="Arial" w:cs="Arial"/>
            <w:sz w:val="22"/>
            <w:szCs w:val="22"/>
            <w:rPrChange w:id="330" w:author="Fabio Navarro" w:date="2016-06-10T09:46:00Z">
              <w:rPr>
                <w:rFonts w:ascii="Times New Roman" w:hAnsi="Times New Roman" w:cs="Times New Roman"/>
              </w:rPr>
            </w:rPrChange>
          </w:rPr>
          <w: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p>
    <w:p w14:paraId="59E42489" w14:textId="77777777" w:rsidR="00076A64" w:rsidRPr="00CE7FA5" w:rsidRDefault="00076A64" w:rsidP="00FF6902">
      <w:pPr>
        <w:jc w:val="both"/>
        <w:rPr>
          <w:rFonts w:ascii="Arial" w:hAnsi="Arial" w:cs="Arial"/>
          <w:sz w:val="10"/>
          <w:szCs w:val="10"/>
        </w:rPr>
      </w:pPr>
    </w:p>
    <w:p w14:paraId="26B1A2DF" w14:textId="4D3A6AE2" w:rsidR="00857075" w:rsidRPr="00CE7FA5" w:rsidRDefault="00857075" w:rsidP="00FF6902">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sidR="000B11EC">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sidR="000B11EC">
        <w:rPr>
          <w:rFonts w:ascii="Arial" w:hAnsi="Arial" w:cs="Arial"/>
          <w:sz w:val="22"/>
          <w:szCs w:val="22"/>
        </w:rPr>
        <w:t>s</w:t>
      </w:r>
      <w:r w:rsidRPr="00CE7FA5">
        <w:rPr>
          <w:rFonts w:ascii="Arial" w:hAnsi="Arial" w:cs="Arial"/>
          <w:sz w:val="22"/>
          <w:szCs w:val="22"/>
        </w:rPr>
        <w:t xml:space="preserve"> of the </w:t>
      </w:r>
      <w:r w:rsidR="000B11EC">
        <w:rPr>
          <w:rFonts w:ascii="Arial" w:hAnsi="Arial" w:cs="Arial"/>
          <w:sz w:val="22"/>
          <w:szCs w:val="22"/>
        </w:rPr>
        <w:t>SVs</w:t>
      </w:r>
      <w:r w:rsidRPr="00CE7FA5">
        <w:rPr>
          <w:rFonts w:ascii="Arial" w:hAnsi="Arial" w:cs="Arial"/>
          <w:sz w:val="22"/>
          <w:szCs w:val="22"/>
        </w:rPr>
        <w:t xml:space="preserve">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1</w:t>
      </w:r>
      <w:r w:rsidR="000B11EC">
        <w:rPr>
          <w:rFonts w:ascii="Arial" w:hAnsi="Arial" w:cs="Arial"/>
          <w:sz w:val="22"/>
          <w:szCs w:val="22"/>
        </w:rPr>
        <w:t xml:space="preserve">, will yield a prioritized </w:t>
      </w:r>
      <w:r w:rsidR="00BA4E0A">
        <w:rPr>
          <w:rFonts w:ascii="Arial" w:hAnsi="Arial" w:cs="Arial"/>
          <w:sz w:val="22"/>
          <w:szCs w:val="22"/>
        </w:rPr>
        <w:t xml:space="preserve">set </w:t>
      </w:r>
      <w:r w:rsidR="000B11EC">
        <w:rPr>
          <w:rFonts w:ascii="Arial" w:hAnsi="Arial" w:cs="Arial"/>
          <w:sz w:val="22"/>
          <w:szCs w:val="22"/>
        </w:rPr>
        <w:t xml:space="preserve">of </w:t>
      </w:r>
      <w:r w:rsidRPr="00CE7FA5">
        <w:rPr>
          <w:rFonts w:ascii="Arial" w:hAnsi="Arial" w:cs="Arial"/>
          <w:sz w:val="22"/>
          <w:szCs w:val="22"/>
        </w:rPr>
        <w:t xml:space="preserve">SVs </w:t>
      </w:r>
      <w:r w:rsidR="00884860">
        <w:rPr>
          <w:rFonts w:ascii="Arial" w:hAnsi="Arial" w:cs="Arial"/>
          <w:sz w:val="22"/>
          <w:szCs w:val="22"/>
        </w:rPr>
        <w:t xml:space="preserve">in Aim 2 </w:t>
      </w:r>
      <w:r w:rsidR="00BA4E0A">
        <w:rPr>
          <w:rFonts w:ascii="Arial" w:hAnsi="Arial" w:cs="Arial"/>
          <w:sz w:val="22"/>
          <w:szCs w:val="22"/>
        </w:rPr>
        <w:t>that we can forward</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w:t>
      </w:r>
      <w:r w:rsidR="00BA4E0A">
        <w:rPr>
          <w:rFonts w:ascii="Arial" w:hAnsi="Arial" w:cs="Arial"/>
          <w:sz w:val="22"/>
          <w:szCs w:val="22"/>
        </w:rPr>
        <w:t xml:space="preserve">for further classification of their </w:t>
      </w:r>
      <w:r w:rsidRPr="00CE7FA5">
        <w:rPr>
          <w:rFonts w:ascii="Arial" w:hAnsi="Arial" w:cs="Arial"/>
          <w:sz w:val="22"/>
          <w:szCs w:val="22"/>
        </w:rPr>
        <w:t>impact</w:t>
      </w:r>
      <w:r w:rsidR="00884860">
        <w:rPr>
          <w:rFonts w:ascii="Arial" w:hAnsi="Arial" w:cs="Arial"/>
          <w:sz w:val="22"/>
          <w:szCs w:val="22"/>
        </w:rPr>
        <w:t xml:space="preserve">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1327D43D"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sidR="00D71CB3">
        <w:rPr>
          <w:rFonts w:ascii="Arial" w:hAnsi="Arial" w:cs="Arial"/>
          <w:sz w:val="22"/>
          <w:szCs w:val="22"/>
        </w:rPr>
        <w:t>s</w:t>
      </w:r>
      <w:r w:rsidRPr="00CE7FA5">
        <w:rPr>
          <w:rFonts w:ascii="Arial" w:hAnsi="Arial" w:cs="Arial"/>
          <w:sz w:val="22"/>
          <w:szCs w:val="22"/>
        </w:rPr>
        <w:t xml:space="preserve"> </w:t>
      </w:r>
      <w:r w:rsidR="00D71CB3">
        <w:rPr>
          <w:rFonts w:ascii="Arial" w:hAnsi="Arial" w:cs="Arial"/>
          <w:sz w:val="22"/>
          <w:szCs w:val="22"/>
        </w:rPr>
        <w:t>are</w:t>
      </w:r>
      <w:r w:rsidRPr="00CE7FA5">
        <w:rPr>
          <w:rFonts w:ascii="Arial" w:hAnsi="Arial" w:cs="Arial"/>
          <w:sz w:val="22"/>
          <w:szCs w:val="22"/>
        </w:rPr>
        <w:t xml:space="preserve"> (i) </w:t>
      </w:r>
      <w:r w:rsidR="002F2F33">
        <w:rPr>
          <w:rFonts w:ascii="Arial" w:hAnsi="Arial" w:cs="Arial"/>
          <w:sz w:val="22"/>
          <w:szCs w:val="22"/>
        </w:rPr>
        <w:t>possibly</w:t>
      </w:r>
      <w:r w:rsidR="002F2F33" w:rsidRPr="00CE7FA5">
        <w:rPr>
          <w:rFonts w:ascii="Arial" w:hAnsi="Arial" w:cs="Arial"/>
          <w:sz w:val="22"/>
          <w:szCs w:val="22"/>
        </w:rPr>
        <w:t xml:space="preserve"> </w:t>
      </w:r>
      <w:r w:rsidR="00884860">
        <w:rPr>
          <w:rFonts w:ascii="Arial" w:hAnsi="Arial" w:cs="Arial"/>
          <w:sz w:val="22"/>
          <w:szCs w:val="22"/>
        </w:rPr>
        <w:t xml:space="preserve">an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w:t>
      </w:r>
      <w:ins w:id="331" w:author="Fabio Navarro" w:date="2016-06-10T09:16:00Z">
        <w:r w:rsidR="007C1A48">
          <w:rPr>
            <w:rFonts w:ascii="Arial" w:hAnsi="Arial" w:cs="Arial"/>
            <w:sz w:val="22"/>
            <w:szCs w:val="22"/>
          </w:rPr>
          <w:t xml:space="preserve">the </w:t>
        </w:r>
      </w:ins>
      <w:ins w:id="332" w:author="Fabio Navarro" w:date="2016-06-10T09:17:00Z">
        <w:r w:rsidR="007C1A48">
          <w:rPr>
            <w:rFonts w:ascii="Arial" w:hAnsi="Arial" w:cs="Arial"/>
            <w:sz w:val="22"/>
            <w:szCs w:val="22"/>
          </w:rPr>
          <w:t xml:space="preserve">lack of </w:t>
        </w:r>
        <w:r w:rsidR="007C1A48">
          <w:rPr>
            <w:rFonts w:ascii="Arial" w:hAnsi="Arial" w:cs="Arial"/>
            <w:sz w:val="22"/>
            <w:szCs w:val="22"/>
          </w:rPr>
          <w:t xml:space="preserve">standard </w:t>
        </w:r>
        <w:r w:rsidR="007C1A48">
          <w:rPr>
            <w:rFonts w:ascii="Arial" w:hAnsi="Arial" w:cs="Arial"/>
            <w:sz w:val="22"/>
            <w:szCs w:val="22"/>
          </w:rPr>
          <w:t xml:space="preserve">format </w:t>
        </w:r>
      </w:ins>
      <w:ins w:id="333" w:author="Fabio Navarro" w:date="2016-06-10T09:16:00Z">
        <w:r w:rsidR="007C1A48">
          <w:rPr>
            <w:rFonts w:ascii="Arial" w:hAnsi="Arial" w:cs="Arial"/>
            <w:sz w:val="22"/>
            <w:szCs w:val="22"/>
          </w:rPr>
          <w:t xml:space="preserve">and increasing </w:t>
        </w:r>
      </w:ins>
      <w:ins w:id="334" w:author="Fabio Navarro" w:date="2016-06-10T09:17:00Z">
        <w:r w:rsidR="007C1A48">
          <w:rPr>
            <w:rFonts w:ascii="Arial" w:hAnsi="Arial" w:cs="Arial"/>
            <w:sz w:val="22"/>
            <w:szCs w:val="22"/>
          </w:rPr>
          <w:t>number</w:t>
        </w:r>
      </w:ins>
      <w:ins w:id="335" w:author="Fabio Navarro" w:date="2016-06-10T09:18:00Z">
        <w:r w:rsidR="007C1A48">
          <w:rPr>
            <w:rFonts w:ascii="Arial" w:hAnsi="Arial" w:cs="Arial"/>
            <w:sz w:val="22"/>
            <w:szCs w:val="22"/>
          </w:rPr>
          <w:t xml:space="preserve"> and updates</w:t>
        </w:r>
      </w:ins>
      <w:ins w:id="336" w:author="Fabio Navarro" w:date="2016-06-10T09:17:00Z">
        <w:r w:rsidR="007C1A48">
          <w:rPr>
            <w:rFonts w:ascii="Arial" w:hAnsi="Arial" w:cs="Arial"/>
            <w:sz w:val="22"/>
            <w:szCs w:val="22"/>
          </w:rPr>
          <w:t xml:space="preserve"> of annotation datasets</w:t>
        </w:r>
      </w:ins>
      <w:del w:id="337" w:author="Fabio Navarro" w:date="2016-06-10T09:13:00Z">
        <w:r w:rsidRPr="00CE7FA5" w:rsidDel="007C1A48">
          <w:rPr>
            <w:rFonts w:ascii="Arial" w:hAnsi="Arial" w:cs="Arial"/>
            <w:sz w:val="22"/>
            <w:szCs w:val="22"/>
          </w:rPr>
          <w:delText>the data that will be pre-processed to generate reliable annotation of nc component of analysis</w:delText>
        </w:r>
      </w:del>
      <w:r w:rsidRPr="00CE7FA5">
        <w:rPr>
          <w:rFonts w:ascii="Arial" w:hAnsi="Arial" w:cs="Arial"/>
          <w:sz w:val="22"/>
          <w:szCs w:val="22"/>
        </w:rPr>
        <w:t>. In order to overcome (i), we plan to gradually process the results into specific</w:t>
      </w:r>
      <w:del w:id="338" w:author="Fabio Navarro" w:date="2016-06-10T08:48:00Z">
        <w:r w:rsidRPr="00CE7FA5" w:rsidDel="0027531D">
          <w:rPr>
            <w:rFonts w:ascii="Arial" w:hAnsi="Arial" w:cs="Arial"/>
            <w:sz w:val="22"/>
            <w:szCs w:val="22"/>
          </w:rPr>
          <w:delText>s</w:delText>
        </w:r>
      </w:del>
      <w:r w:rsidRPr="00CE7FA5">
        <w:rPr>
          <w:rFonts w:ascii="Arial" w:hAnsi="Arial" w:cs="Arial"/>
          <w:sz w:val="22"/>
          <w:szCs w:val="22"/>
        </w:rPr>
        <w:t xml:space="preserve"> type of SVs. SVIM will also be based on the data context to </w:t>
      </w:r>
      <w:ins w:id="339" w:author="Fabio Navarro" w:date="2016-06-10T09:13:00Z">
        <w:r w:rsidR="009D246B">
          <w:rPr>
            <w:rFonts w:ascii="Arial" w:hAnsi="Arial" w:cs="Arial"/>
            <w:sz w:val="22"/>
            <w:szCs w:val="22"/>
          </w:rPr>
          <w:t xml:space="preserve">optimally </w:t>
        </w:r>
      </w:ins>
      <w:del w:id="340" w:author="Fabio Navarro" w:date="2016-06-10T09:13:00Z">
        <w:r w:rsidRPr="00CE7FA5" w:rsidDel="009D246B">
          <w:rPr>
            <w:rFonts w:ascii="Arial" w:hAnsi="Arial" w:cs="Arial"/>
            <w:sz w:val="22"/>
            <w:szCs w:val="22"/>
          </w:rPr>
          <w:delText xml:space="preserve">efficiently </w:delText>
        </w:r>
      </w:del>
      <w:r w:rsidRPr="00CE7FA5">
        <w:rPr>
          <w:rFonts w:ascii="Arial" w:hAnsi="Arial" w:cs="Arial"/>
          <w:sz w:val="22"/>
          <w:szCs w:val="22"/>
        </w:rPr>
        <w:t xml:space="preserve">prioritize </w:t>
      </w:r>
      <w:del w:id="341" w:author="Fabio Navarro" w:date="2016-06-10T09:13:00Z">
        <w:r w:rsidRPr="00CE7FA5" w:rsidDel="009D246B">
          <w:rPr>
            <w:rFonts w:ascii="Arial" w:hAnsi="Arial" w:cs="Arial"/>
            <w:sz w:val="22"/>
            <w:szCs w:val="22"/>
          </w:rPr>
          <w:delText xml:space="preserve">variants from </w:delText>
        </w:r>
        <w:r w:rsidR="00346898" w:rsidDel="009D246B">
          <w:rPr>
            <w:rFonts w:ascii="Arial" w:hAnsi="Arial" w:cs="Arial"/>
            <w:sz w:val="22"/>
            <w:szCs w:val="22"/>
          </w:rPr>
          <w:delText xml:space="preserve">some WES datasets, but optimally </w:delText>
        </w:r>
      </w:del>
      <w:r w:rsidR="00346898">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ins w:id="342" w:author="Fabio Navarro" w:date="2016-06-10T09:18:00Z">
        <w:r w:rsidR="007C1A48">
          <w:rPr>
            <w:rFonts w:ascii="Arial" w:hAnsi="Arial" w:cs="Arial"/>
            <w:sz w:val="22"/>
            <w:szCs w:val="22"/>
          </w:rPr>
          <w:t xml:space="preserve"> </w:t>
        </w:r>
      </w:ins>
      <w:del w:id="343" w:author="Fabio Navarro" w:date="2016-06-10T09:19:00Z">
        <w:r w:rsidRPr="00CE7FA5" w:rsidDel="007C1A48">
          <w:rPr>
            <w:rFonts w:ascii="Arial" w:hAnsi="Arial" w:cs="Arial"/>
            <w:sz w:val="22"/>
            <w:szCs w:val="22"/>
          </w:rPr>
          <w:delText xml:space="preserve"> </w:delText>
        </w:r>
      </w:del>
      <w:r w:rsidRPr="00CE7FA5">
        <w:rPr>
          <w:rFonts w:ascii="Arial" w:hAnsi="Arial" w:cs="Arial"/>
          <w:sz w:val="22"/>
          <w:szCs w:val="22"/>
        </w:rPr>
        <w:t xml:space="preserve">the large-scale computing proposed for this aim. To build the data context, we will </w:t>
      </w:r>
      <w:del w:id="344" w:author="Fabio Navarro" w:date="2016-06-10T09:19:00Z">
        <w:r w:rsidRPr="00CE7FA5" w:rsidDel="007C1A48">
          <w:rPr>
            <w:rFonts w:ascii="Arial" w:hAnsi="Arial" w:cs="Arial"/>
            <w:sz w:val="22"/>
            <w:szCs w:val="22"/>
          </w:rPr>
          <w:delText xml:space="preserve">integrate </w:delText>
        </w:r>
      </w:del>
      <w:ins w:id="345" w:author="Fabio Navarro" w:date="2016-06-10T09:19:00Z">
        <w:r w:rsidR="007C1A48">
          <w:rPr>
            <w:rFonts w:ascii="Arial" w:hAnsi="Arial" w:cs="Arial"/>
            <w:sz w:val="22"/>
            <w:szCs w:val="22"/>
          </w:rPr>
          <w:t>standartize</w:t>
        </w:r>
        <w:r w:rsidR="007C1A48" w:rsidRPr="00CE7FA5">
          <w:rPr>
            <w:rFonts w:ascii="Arial" w:hAnsi="Arial" w:cs="Arial"/>
            <w:sz w:val="22"/>
            <w:szCs w:val="22"/>
          </w:rPr>
          <w:t xml:space="preserve"> </w:t>
        </w:r>
      </w:ins>
      <w:r w:rsidRPr="00CE7FA5">
        <w:rPr>
          <w:rFonts w:ascii="Arial" w:hAnsi="Arial" w:cs="Arial"/>
          <w:sz w:val="22"/>
          <w:szCs w:val="22"/>
        </w:rPr>
        <w:t>large-scale publicly available data resources, such as SVs from</w:t>
      </w:r>
      <w:r w:rsidR="00346898">
        <w:rPr>
          <w:rFonts w:ascii="Arial" w:hAnsi="Arial" w:cs="Arial"/>
          <w:sz w:val="22"/>
          <w:szCs w:val="22"/>
        </w:rPr>
        <w:t xml:space="preserve"> the</w:t>
      </w:r>
      <w:r w:rsidRPr="00CE7FA5">
        <w:rPr>
          <w:rFonts w:ascii="Arial" w:hAnsi="Arial" w:cs="Arial"/>
          <w:sz w:val="22"/>
          <w:szCs w:val="22"/>
        </w:rPr>
        <w:t xml:space="preserve"> 1000 G</w:t>
      </w:r>
      <w:r w:rsidR="004E6AFF">
        <w:rPr>
          <w:rFonts w:ascii="Arial" w:hAnsi="Arial" w:cs="Arial"/>
          <w:sz w:val="22"/>
          <w:szCs w:val="22"/>
        </w:rPr>
        <w:t>P</w:t>
      </w:r>
      <w:hyperlink w:anchor="_ENREF_54" w:tooltip="Genomes Project, 2012 #659" w:history="1">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54</w:t>
        </w:r>
        <w:r w:rsidR="00B66703">
          <w:rPr>
            <w:rFonts w:ascii="Arial" w:hAnsi="Arial" w:cs="Arial"/>
            <w:sz w:val="22"/>
            <w:szCs w:val="22"/>
          </w:rPr>
          <w:fldChar w:fldCharType="end"/>
        </w:r>
      </w:hyperlink>
      <w:r w:rsidRPr="00CE7FA5">
        <w:rPr>
          <w:rFonts w:ascii="Arial" w:hAnsi="Arial" w:cs="Arial"/>
          <w:sz w:val="22"/>
          <w:szCs w:val="22"/>
        </w:rPr>
        <w:t xml:space="preserve">, conservation data from Bejerano </w:t>
      </w:r>
      <w:r w:rsidRPr="00CE7FA5">
        <w:rPr>
          <w:rFonts w:ascii="Arial" w:hAnsi="Arial" w:cs="Arial"/>
          <w:i/>
          <w:sz w:val="22"/>
          <w:szCs w:val="22"/>
        </w:rPr>
        <w:t>et al.</w:t>
      </w:r>
      <w:hyperlink w:anchor="_ENREF_55" w:tooltip="Bejerano, 2004 #660" w:history="1">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55</w:t>
        </w:r>
        <w:r w:rsidR="00B66703">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6" w:tooltip="Cooper, 2005 #661" w:history="1">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56</w:t>
        </w:r>
        <w:r w:rsidR="00B6670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and Roadmap Epigenomics Mapping Consortium</w:t>
      </w:r>
      <w:hyperlink w:anchor="_ENREF_57" w:tooltip="Bernstein, 2010 #66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&lt;EndNote&gt;&lt;Cite&gt;&lt;Author&gt;Bernstein&lt;/Author&gt;&lt;Year&gt;2010&lt;/Year&gt;&lt;RecNum&gt;663&lt;/RecNum&gt;&lt;DisplayText&gt;&lt;style face="superscript"&gt;57&lt;/style&gt;&lt;/DisplayText&gt;&lt;record&gt;&lt;rec-number&gt;663&lt;/rec-number&gt;&lt;foreign-keys&gt;&lt;key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57</w:t>
        </w:r>
        <w:r w:rsidR="00B66703">
          <w:rPr>
            <w:rFonts w:ascii="Arial" w:hAnsi="Arial" w:cs="Arial"/>
            <w:sz w:val="22"/>
            <w:szCs w:val="22"/>
          </w:rPr>
          <w:fldChar w:fldCharType="end"/>
        </w:r>
      </w:hyperlink>
      <w:r w:rsidRPr="00CE7FA5">
        <w:rPr>
          <w:rFonts w:ascii="Arial" w:hAnsi="Arial" w:cs="Arial"/>
          <w:sz w:val="22"/>
          <w:szCs w:val="22"/>
        </w:rPr>
        <w:t xml:space="preserve">. </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7741B570"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 xml:space="preserve">gram goals of the </w:t>
      </w:r>
      <w:del w:id="346" w:author="Fabio Navarro" w:date="2016-06-10T08:40:00Z">
        <w:r w:rsidR="00226C88" w:rsidDel="00C24511">
          <w:rPr>
            <w:rFonts w:ascii="Arial" w:hAnsi="Arial" w:cs="Arial"/>
            <w:color w:val="000000" w:themeColor="text1"/>
            <w:sz w:val="22"/>
            <w:szCs w:val="22"/>
            <w:shd w:val="clear" w:color="auto" w:fill="FFFFFF"/>
          </w:rPr>
          <w:delText>GSP</w:delText>
        </w:r>
      </w:del>
      <w:ins w:id="347" w:author="Fabio Navarro" w:date="2016-06-10T08:40:00Z">
        <w:r w:rsidR="00C24511">
          <w:rPr>
            <w:rFonts w:ascii="Arial" w:hAnsi="Arial" w:cs="Arial"/>
            <w:color w:val="000000" w:themeColor="text1"/>
            <w:sz w:val="22"/>
            <w:szCs w:val="22"/>
            <w:shd w:val="clear" w:color="auto" w:fill="FFFFFF"/>
          </w:rPr>
          <w:t>[[TopMed?]]</w:t>
        </w:r>
      </w:ins>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w:t>
      </w:r>
      <w:r w:rsidR="00467F0A">
        <w:rPr>
          <w:rFonts w:ascii="Arial" w:hAnsi="Arial" w:cs="Arial"/>
          <w:color w:val="000000" w:themeColor="text1"/>
          <w:sz w:val="22"/>
          <w:szCs w:val="22"/>
          <w:shd w:val="clear" w:color="auto" w:fill="FFFFFF"/>
        </w:rPr>
        <w:t>e</w:t>
      </w:r>
      <w:r w:rsidR="00226C88" w:rsidRPr="00E21727">
        <w:rPr>
          <w:rFonts w:ascii="Arial" w:hAnsi="Arial" w:cs="Arial"/>
          <w:color w:val="000000" w:themeColor="text1"/>
          <w:sz w:val="22"/>
          <w:szCs w:val="22"/>
          <w:shd w:val="clear" w:color="auto" w:fill="FFFFFF"/>
        </w:rPr>
        <w:t xml:space="preserve">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5AE31700"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 xml:space="preserve">The JAX iASV approach will allow us to integrate samples from across the various centers of </w:t>
      </w:r>
      <w:del w:id="348" w:author="Fabio Navarro" w:date="2016-06-10T08:43:00Z">
        <w:r w:rsidR="002C5EC8" w:rsidRPr="00267A12" w:rsidDel="00C24511">
          <w:rPr>
            <w:rFonts w:ascii="Arial" w:hAnsi="Arial" w:cs="Arial"/>
            <w:color w:val="000000" w:themeColor="text1"/>
            <w:sz w:val="22"/>
            <w:szCs w:val="22"/>
            <w:shd w:val="clear" w:color="auto" w:fill="FFFFFF"/>
          </w:rPr>
          <w:delText xml:space="preserve">the </w:delText>
        </w:r>
      </w:del>
      <w:del w:id="349" w:author="Fabio Navarro" w:date="2016-06-10T08:40:00Z">
        <w:r w:rsidR="002C5EC8" w:rsidRPr="00267A12" w:rsidDel="00C24511">
          <w:rPr>
            <w:rFonts w:ascii="Arial" w:hAnsi="Arial" w:cs="Arial"/>
            <w:color w:val="000000" w:themeColor="text1"/>
            <w:sz w:val="22"/>
            <w:szCs w:val="22"/>
            <w:shd w:val="clear" w:color="auto" w:fill="FFFFFF"/>
          </w:rPr>
          <w:delText xml:space="preserve">GSP </w:delText>
        </w:r>
      </w:del>
      <w:ins w:id="350" w:author="Fabio Navarro" w:date="2016-06-10T08:40:00Z">
        <w:r w:rsidR="00C24511">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ins>
      <w:r w:rsidR="002C5EC8" w:rsidRPr="00267A12">
        <w:rPr>
          <w:rFonts w:ascii="Arial" w:hAnsi="Arial" w:cs="Arial"/>
          <w:color w:val="000000" w:themeColor="text1"/>
          <w:sz w:val="22"/>
          <w:szCs w:val="22"/>
          <w:shd w:val="clear" w:color="auto" w:fill="FFFFFF"/>
        </w:rPr>
        <w:t>into a single meta-analysis of SV</w:t>
      </w:r>
      <w:r w:rsidR="000A3DEA">
        <w:rPr>
          <w:rFonts w:ascii="Arial" w:hAnsi="Arial" w:cs="Arial"/>
          <w:color w:val="000000" w:themeColor="text1"/>
          <w:sz w:val="22"/>
          <w:szCs w:val="22"/>
          <w:shd w:val="clear" w:color="auto" w:fill="FFFFFF"/>
        </w:rPr>
        <w:t>s</w:t>
      </w:r>
      <w:r w:rsidR="002C5EC8" w:rsidRPr="00267A12">
        <w:rPr>
          <w:rFonts w:ascii="Arial" w:hAnsi="Arial" w:cs="Arial"/>
          <w:color w:val="000000" w:themeColor="text1"/>
          <w:sz w:val="22"/>
          <w:szCs w:val="22"/>
          <w:shd w:val="clear" w:color="auto" w:fill="FFFFFF"/>
        </w:rPr>
        <w:t xml:space="preserve"> across thousands of genomes. This allows for biological interpretation across the width of </w:t>
      </w:r>
      <w:del w:id="351" w:author="Fabio Navarro" w:date="2016-06-10T08:43:00Z">
        <w:r w:rsidR="002C5EC8" w:rsidRPr="00267A12" w:rsidDel="00C24511">
          <w:rPr>
            <w:rFonts w:ascii="Arial" w:hAnsi="Arial" w:cs="Arial"/>
            <w:color w:val="000000" w:themeColor="text1"/>
            <w:sz w:val="22"/>
            <w:szCs w:val="22"/>
            <w:shd w:val="clear" w:color="auto" w:fill="FFFFFF"/>
          </w:rPr>
          <w:delText xml:space="preserve">the </w:delText>
        </w:r>
      </w:del>
      <w:del w:id="352" w:author="Fabio Navarro" w:date="2016-06-10T08:40:00Z">
        <w:r w:rsidR="002C5EC8" w:rsidRPr="00267A12" w:rsidDel="00C24511">
          <w:rPr>
            <w:rFonts w:ascii="Arial" w:hAnsi="Arial" w:cs="Arial"/>
            <w:color w:val="000000" w:themeColor="text1"/>
            <w:sz w:val="22"/>
            <w:szCs w:val="22"/>
            <w:shd w:val="clear" w:color="auto" w:fill="FFFFFF"/>
          </w:rPr>
          <w:delText xml:space="preserve">GSP </w:delText>
        </w:r>
      </w:del>
      <w:ins w:id="353" w:author="Fabio Navarro" w:date="2016-06-10T08:40:00Z">
        <w:r w:rsidR="00C24511">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ins>
      <w:r w:rsidR="002C5EC8" w:rsidRPr="00267A12">
        <w:rPr>
          <w:rFonts w:ascii="Arial" w:hAnsi="Arial" w:cs="Arial"/>
          <w:color w:val="000000" w:themeColor="text1"/>
          <w:sz w:val="22"/>
          <w:szCs w:val="22"/>
          <w:shd w:val="clear" w:color="auto" w:fill="FFFFFF"/>
        </w:rPr>
        <w:t>and will enable investigators to answer questions about population structure and their impact on phenotype. Thus, the JAX CSVA will contribute to cross-program objectives by integrating data from across centers in a disease agnostic manner. Furthermore</w:t>
      </w:r>
      <w:r w:rsidR="000A3DEA">
        <w:rPr>
          <w:rFonts w:ascii="Arial" w:hAnsi="Arial" w:cs="Arial"/>
          <w:color w:val="000000" w:themeColor="text1"/>
          <w:sz w:val="22"/>
          <w:szCs w:val="22"/>
          <w:shd w:val="clear" w:color="auto" w:fill="FFFFFF"/>
        </w:rPr>
        <w:t>,</w:t>
      </w:r>
      <w:r w:rsidR="002C5EC8" w:rsidRPr="00267A12">
        <w:rPr>
          <w:rFonts w:ascii="Arial" w:hAnsi="Arial" w:cs="Arial"/>
          <w:color w:val="000000" w:themeColor="text1"/>
          <w:sz w:val="22"/>
          <w:szCs w:val="22"/>
          <w:shd w:val="clear" w:color="auto" w:fill="FFFFFF"/>
        </w:rPr>
        <w:t xml:space="preserve"> extensive calibration and optimization of the various tools that are part of the iASV, as well as the tight integration with cloud-based computing, will also help define the methodology and metrics for comprehensive stud</w:t>
      </w:r>
      <w:r w:rsidR="000A3DEA">
        <w:rPr>
          <w:rFonts w:ascii="Arial" w:hAnsi="Arial" w:cs="Arial"/>
          <w:color w:val="000000" w:themeColor="text1"/>
          <w:sz w:val="22"/>
          <w:szCs w:val="22"/>
          <w:shd w:val="clear" w:color="auto" w:fill="FFFFFF"/>
        </w:rPr>
        <w:t>ies</w:t>
      </w:r>
      <w:r w:rsidR="002C5EC8" w:rsidRPr="00267A12">
        <w:rPr>
          <w:rFonts w:ascii="Arial" w:hAnsi="Arial" w:cs="Arial"/>
          <w:color w:val="000000" w:themeColor="text1"/>
          <w:sz w:val="22"/>
          <w:szCs w:val="22"/>
          <w:shd w:val="clear" w:color="auto" w:fill="FFFFFF"/>
        </w:rPr>
        <w:t xml:space="preserve">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600F295A"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 xml:space="preserve">JAX CSVA will combine our well-curated, genotyped SVs with calls from </w:t>
      </w:r>
      <w:ins w:id="354" w:author="Fabio Navarro" w:date="2016-06-10T08:41:00Z">
        <w:r w:rsidR="00C24511">
          <w:rPr>
            <w:rFonts w:ascii="Arial" w:hAnsi="Arial" w:cs="Arial"/>
            <w:color w:val="000000" w:themeColor="text1"/>
            <w:sz w:val="22"/>
            <w:szCs w:val="22"/>
            <w:shd w:val="clear" w:color="auto" w:fill="FFFFFF"/>
          </w:rPr>
          <w:t>[[TopMed?]]</w:t>
        </w:r>
        <w:r w:rsidR="00C24511">
          <w:rPr>
            <w:rFonts w:ascii="Arial" w:hAnsi="Arial" w:cs="Arial"/>
            <w:color w:val="000000" w:themeColor="text1"/>
            <w:sz w:val="22"/>
            <w:szCs w:val="22"/>
            <w:shd w:val="clear" w:color="auto" w:fill="FFFFFF"/>
          </w:rPr>
          <w:t xml:space="preserve"> </w:t>
        </w:r>
      </w:ins>
      <w:del w:id="355" w:author="Fabio Navarro" w:date="2016-06-10T08:41:00Z">
        <w:r w:rsidR="00857075" w:rsidRPr="005D04F5" w:rsidDel="00C24511">
          <w:rPr>
            <w:rFonts w:ascii="Arial" w:hAnsi="Arial" w:cs="Arial"/>
            <w:sz w:val="22"/>
            <w:szCs w:val="22"/>
          </w:rPr>
          <w:delText xml:space="preserve">CCDG and CMG </w:delText>
        </w:r>
      </w:del>
      <w:r w:rsidR="00857075" w:rsidRPr="005D04F5">
        <w:rPr>
          <w:rFonts w:ascii="Arial" w:hAnsi="Arial" w:cs="Arial"/>
          <w:sz w:val="22"/>
          <w:szCs w:val="22"/>
        </w:rPr>
        <w:t>centers to perform a SV saturation analysis</w:t>
      </w:r>
      <w:hyperlink w:anchor="_ENREF_80" w:tooltip="Schnabel, 1938 #685" w:history="1">
        <w:r w:rsidR="00B66703" w:rsidRPr="005D04F5">
          <w:rPr>
            <w:rFonts w:ascii="Arial" w:hAnsi="Arial" w:cs="Arial"/>
            <w:sz w:val="22"/>
            <w:szCs w:val="22"/>
          </w:rPr>
          <w:fldChar w:fldCharType="begin"/>
        </w:r>
        <w:r w:rsidR="00B66703">
          <w:rPr>
            <w:rFonts w:ascii="Arial" w:hAnsi="Arial" w:cs="Arial"/>
            <w:sz w:val="22"/>
            <w:szCs w:val="22"/>
          </w:rPr>
          <w:instrText xml:space="preserve"> ADDIN EN.CITE &lt;EndNote&gt;&lt;Cite&gt;&lt;Author&gt;Schnabel&lt;/Author&gt;&lt;Year&gt;1938&lt;/Year&gt;&lt;RecNum&gt;685&lt;/RecNum&gt;&lt;DisplayText&gt;&lt;style face="superscript"&gt;80&lt;/style&gt;&lt;/DisplayText&gt;&lt;record&gt;&lt;rec-number&gt;685&lt;/rec-number&gt;&lt;foreign-keys&gt;&lt;key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B66703" w:rsidRPr="005D04F5">
          <w:rPr>
            <w:rFonts w:ascii="Arial" w:hAnsi="Arial" w:cs="Arial"/>
            <w:sz w:val="22"/>
            <w:szCs w:val="22"/>
          </w:rPr>
          <w:fldChar w:fldCharType="separate"/>
        </w:r>
        <w:r w:rsidR="00B66703" w:rsidRPr="00B66703">
          <w:rPr>
            <w:rFonts w:ascii="Arial" w:hAnsi="Arial" w:cs="Arial"/>
            <w:noProof/>
            <w:sz w:val="22"/>
            <w:szCs w:val="22"/>
            <w:vertAlign w:val="superscript"/>
          </w:rPr>
          <w:t>80</w:t>
        </w:r>
        <w:r w:rsidR="00B66703"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 xml:space="preserve">We </w:t>
      </w:r>
      <w:r w:rsidR="000A3DEA">
        <w:rPr>
          <w:rFonts w:ascii="Arial" w:hAnsi="Arial" w:cs="Arial"/>
          <w:sz w:val="22"/>
          <w:szCs w:val="22"/>
        </w:rPr>
        <w:t>wi</w:t>
      </w:r>
      <w:r w:rsidR="000A3DEA" w:rsidRPr="005D04F5">
        <w:rPr>
          <w:rFonts w:ascii="Arial" w:hAnsi="Arial" w:cs="Arial"/>
          <w:sz w:val="22"/>
          <w:szCs w:val="22"/>
        </w:rPr>
        <w:t xml:space="preserve">ll </w:t>
      </w:r>
      <w:r w:rsidR="00A71279" w:rsidRPr="005D04F5">
        <w:rPr>
          <w:rFonts w:ascii="Arial" w:hAnsi="Arial" w:cs="Arial"/>
          <w:sz w:val="22"/>
          <w:szCs w:val="22"/>
        </w:rPr>
        <w:t>also</w:t>
      </w:r>
      <w:r w:rsidR="00857075" w:rsidRPr="005D04F5">
        <w:rPr>
          <w:rFonts w:ascii="Arial" w:hAnsi="Arial" w:cs="Arial"/>
          <w:sz w:val="22"/>
          <w:szCs w:val="22"/>
        </w:rPr>
        <w:t xml:space="preserve"> integrate SVs with SNVs/indels generated by other centers as part of this proposal and we anticipate this effort will yield a larger set of association hypotheses outside the scope of our proposal, but perhaps well-suited for other proposals in </w:t>
      </w:r>
      <w:del w:id="356" w:author="Fabio Navarro" w:date="2016-06-10T08:43:00Z">
        <w:r w:rsidR="00857075" w:rsidRPr="005D04F5" w:rsidDel="00C24511">
          <w:rPr>
            <w:rFonts w:ascii="Arial" w:hAnsi="Arial" w:cs="Arial"/>
            <w:sz w:val="22"/>
            <w:szCs w:val="22"/>
          </w:rPr>
          <w:delText xml:space="preserve">the </w:delText>
        </w:r>
      </w:del>
      <w:ins w:id="357" w:author="Fabio Navarro" w:date="2016-06-10T08:41:00Z">
        <w:r w:rsidR="00C24511">
          <w:rPr>
            <w:rFonts w:ascii="Arial" w:hAnsi="Arial" w:cs="Arial"/>
            <w:color w:val="000000" w:themeColor="text1"/>
            <w:sz w:val="22"/>
            <w:szCs w:val="22"/>
            <w:shd w:val="clear" w:color="auto" w:fill="FFFFFF"/>
          </w:rPr>
          <w:t>[[TopMed?]]</w:t>
        </w:r>
      </w:ins>
      <w:ins w:id="358" w:author="Fabio Navarro" w:date="2016-06-10T08:43:00Z">
        <w:r w:rsidR="00C24511">
          <w:rPr>
            <w:rFonts w:ascii="Arial" w:hAnsi="Arial" w:cs="Arial"/>
            <w:color w:val="000000" w:themeColor="text1"/>
            <w:sz w:val="22"/>
            <w:szCs w:val="22"/>
            <w:shd w:val="clear" w:color="auto" w:fill="FFFFFF"/>
          </w:rPr>
          <w:t xml:space="preserve"> </w:t>
        </w:r>
      </w:ins>
      <w:del w:id="359" w:author="Fabio Navarro" w:date="2016-06-10T08:41:00Z">
        <w:r w:rsidR="00857075" w:rsidRPr="005D04F5" w:rsidDel="00C24511">
          <w:rPr>
            <w:rFonts w:ascii="Arial" w:hAnsi="Arial" w:cs="Arial"/>
            <w:sz w:val="22"/>
            <w:szCs w:val="22"/>
          </w:rPr>
          <w:delText xml:space="preserve">GSP </w:delText>
        </w:r>
      </w:del>
      <w:r w:rsidR="00857075" w:rsidRPr="005D04F5">
        <w:rPr>
          <w:rFonts w:ascii="Arial" w:hAnsi="Arial" w:cs="Arial"/>
          <w:sz w:val="22"/>
          <w:szCs w:val="22"/>
        </w:rPr>
        <w:t xml:space="preserve">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w:t>
      </w:r>
      <w:del w:id="360" w:author="Fabio Navarro" w:date="2016-06-10T08:41:00Z">
        <w:r w:rsidR="00857075" w:rsidRPr="005D04F5" w:rsidDel="00C24511">
          <w:rPr>
            <w:rFonts w:ascii="Arial" w:hAnsi="Arial" w:cs="Arial"/>
            <w:sz w:val="22"/>
            <w:szCs w:val="22"/>
          </w:rPr>
          <w:delText xml:space="preserve">our </w:delText>
        </w:r>
      </w:del>
      <w:ins w:id="361" w:author="Fabio Navarro" w:date="2016-06-10T08:41:00Z">
        <w:r w:rsidR="00C24511">
          <w:rPr>
            <w:rFonts w:ascii="Arial" w:hAnsi="Arial" w:cs="Arial"/>
            <w:sz w:val="22"/>
            <w:szCs w:val="22"/>
          </w:rPr>
          <w:t>SVim and</w:t>
        </w:r>
        <w:r w:rsidR="00C24511" w:rsidRPr="005D04F5">
          <w:rPr>
            <w:rFonts w:ascii="Arial" w:hAnsi="Arial" w:cs="Arial"/>
            <w:sz w:val="22"/>
            <w:szCs w:val="22"/>
          </w:rPr>
          <w:t xml:space="preserve"> </w:t>
        </w:r>
      </w:ins>
      <w:r w:rsidR="00857075" w:rsidRPr="00315E29">
        <w:rPr>
          <w:rFonts w:ascii="Arial" w:hAnsi="Arial" w:cs="Arial"/>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w:t>
      </w:r>
      <w:del w:id="362" w:author="Fabio Navarro" w:date="2016-06-10T08:43:00Z">
        <w:r w:rsidR="00857075" w:rsidRPr="005D04F5" w:rsidDel="00C24511">
          <w:rPr>
            <w:rFonts w:ascii="Arial" w:hAnsi="Arial" w:cs="Arial"/>
            <w:sz w:val="22"/>
            <w:szCs w:val="22"/>
          </w:rPr>
          <w:delText xml:space="preserve">the </w:delText>
        </w:r>
      </w:del>
      <w:ins w:id="363" w:author="Fabio Navarro" w:date="2016-06-10T08:41:00Z">
        <w:r w:rsidR="00C24511">
          <w:rPr>
            <w:rFonts w:ascii="Arial" w:hAnsi="Arial" w:cs="Arial"/>
            <w:color w:val="000000" w:themeColor="text1"/>
            <w:sz w:val="22"/>
            <w:szCs w:val="22"/>
            <w:shd w:val="clear" w:color="auto" w:fill="FFFFFF"/>
          </w:rPr>
          <w:t>[[TopMed?]]</w:t>
        </w:r>
        <w:r w:rsidR="00C24511">
          <w:rPr>
            <w:rFonts w:ascii="Arial" w:hAnsi="Arial" w:cs="Arial"/>
            <w:color w:val="000000" w:themeColor="text1"/>
            <w:sz w:val="22"/>
            <w:szCs w:val="22"/>
            <w:shd w:val="clear" w:color="auto" w:fill="FFFFFF"/>
          </w:rPr>
          <w:t xml:space="preserve"> </w:t>
        </w:r>
      </w:ins>
      <w:del w:id="364" w:author="Fabio Navarro" w:date="2016-06-10T08:41:00Z">
        <w:r w:rsidR="00857075" w:rsidRPr="005D04F5" w:rsidDel="00C24511">
          <w:rPr>
            <w:rFonts w:ascii="Arial" w:hAnsi="Arial" w:cs="Arial"/>
            <w:sz w:val="22"/>
            <w:szCs w:val="22"/>
          </w:rPr>
          <w:delText xml:space="preserve">GSP </w:delText>
        </w:r>
      </w:del>
      <w:r w:rsidR="00857075" w:rsidRPr="005D04F5">
        <w:rPr>
          <w:rFonts w:ascii="Arial" w:hAnsi="Arial" w:cs="Arial"/>
          <w:sz w:val="22"/>
          <w:szCs w:val="22"/>
        </w:rPr>
        <w:t>program.</w:t>
      </w:r>
      <w:r w:rsidR="00F7540D">
        <w:rPr>
          <w:rFonts w:ascii="Arial" w:hAnsi="Arial" w:cs="Arial"/>
          <w:sz w:val="22"/>
          <w:szCs w:val="22"/>
        </w:rPr>
        <w:t xml:space="preserve"> As described above, we </w:t>
      </w:r>
      <w:r w:rsidR="000A3DEA">
        <w:rPr>
          <w:rFonts w:ascii="Arial" w:hAnsi="Arial" w:cs="Arial"/>
          <w:sz w:val="22"/>
          <w:szCs w:val="22"/>
        </w:rPr>
        <w:t xml:space="preserve">will </w:t>
      </w:r>
      <w:r w:rsidR="00F7540D">
        <w:rPr>
          <w:rFonts w:ascii="Arial" w:hAnsi="Arial" w:cs="Arial"/>
          <w:sz w:val="22"/>
          <w:szCs w:val="22"/>
        </w:rPr>
        <w:t>choose appropriate controls for our SV discovery analysis based on population structure and other confounding factors. These set</w:t>
      </w:r>
      <w:r w:rsidR="000A3DEA">
        <w:rPr>
          <w:rFonts w:ascii="Arial" w:hAnsi="Arial" w:cs="Arial"/>
          <w:sz w:val="22"/>
          <w:szCs w:val="22"/>
        </w:rPr>
        <w:t>s</w:t>
      </w:r>
      <w:r w:rsidR="00F7540D">
        <w:rPr>
          <w:rFonts w:ascii="Arial" w:hAnsi="Arial" w:cs="Arial"/>
          <w:sz w:val="22"/>
          <w:szCs w:val="22"/>
        </w:rPr>
        <w:t xml:space="preserve"> of controls will be shared across </w:t>
      </w:r>
      <w:del w:id="365" w:author="Fabio Navarro" w:date="2016-06-10T08:43:00Z">
        <w:r w:rsidR="00F7540D" w:rsidDel="00C24511">
          <w:rPr>
            <w:rFonts w:ascii="Arial" w:hAnsi="Arial" w:cs="Arial"/>
            <w:sz w:val="22"/>
            <w:szCs w:val="22"/>
          </w:rPr>
          <w:delText xml:space="preserve">the </w:delText>
        </w:r>
      </w:del>
      <w:ins w:id="366" w:author="Fabio Navarro" w:date="2016-06-10T08:43:00Z">
        <w:r w:rsidR="00C24511">
          <w:rPr>
            <w:rFonts w:ascii="Arial" w:hAnsi="Arial" w:cs="Arial"/>
            <w:color w:val="000000" w:themeColor="text1"/>
            <w:sz w:val="22"/>
            <w:szCs w:val="22"/>
            <w:shd w:val="clear" w:color="auto" w:fill="FFFFFF"/>
          </w:rPr>
          <w:t>[[TopMed?]]</w:t>
        </w:r>
      </w:ins>
      <w:del w:id="367" w:author="Fabio Navarro" w:date="2016-06-10T08:43:00Z">
        <w:r w:rsidR="00F7540D" w:rsidDel="00C24511">
          <w:rPr>
            <w:rFonts w:ascii="Arial" w:hAnsi="Arial" w:cs="Arial"/>
            <w:sz w:val="22"/>
            <w:szCs w:val="22"/>
          </w:rPr>
          <w:delText>GSP</w:delText>
        </w:r>
      </w:del>
      <w:r w:rsidR="00F7540D">
        <w:rPr>
          <w:rFonts w:ascii="Arial" w:hAnsi="Arial" w:cs="Arial"/>
          <w:sz w:val="22"/>
          <w:szCs w:val="22"/>
        </w:rPr>
        <w:t xml:space="preserve"> and </w:t>
      </w:r>
      <w:r w:rsidR="000A3DEA">
        <w:rPr>
          <w:rFonts w:ascii="Arial" w:hAnsi="Arial" w:cs="Arial"/>
          <w:sz w:val="22"/>
          <w:szCs w:val="22"/>
        </w:rPr>
        <w:t xml:space="preserve">will </w:t>
      </w:r>
      <w:r w:rsidR="00F7540D">
        <w:rPr>
          <w:rFonts w:ascii="Arial" w:hAnsi="Arial" w:cs="Arial"/>
          <w:sz w:val="22"/>
          <w:szCs w:val="22"/>
        </w:rPr>
        <w:t>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03A2839" w14:textId="77777777" w:rsidR="00B66703" w:rsidRPr="00B66703" w:rsidRDefault="00AB3BEC" w:rsidP="00B6670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68" w:name="_ENREF_1"/>
      <w:r w:rsidR="00B66703" w:rsidRPr="00B66703">
        <w:rPr>
          <w:noProof/>
        </w:rPr>
        <w:t>1</w:t>
      </w:r>
      <w:r w:rsidR="00B66703" w:rsidRPr="00B66703">
        <w:rPr>
          <w:noProof/>
        </w:rPr>
        <w:tab/>
        <w:t xml:space="preserve">Quinlan, A. R. &amp; Hall, I. M. Characterizing complex structural variation in germline and somatic genomes. </w:t>
      </w:r>
      <w:r w:rsidR="00B66703" w:rsidRPr="00B66703">
        <w:rPr>
          <w:i/>
          <w:noProof/>
        </w:rPr>
        <w:t>Trends Genet</w:t>
      </w:r>
      <w:r w:rsidR="00B66703" w:rsidRPr="00B66703">
        <w:rPr>
          <w:noProof/>
        </w:rPr>
        <w:t xml:space="preserve"> </w:t>
      </w:r>
      <w:r w:rsidR="00B66703" w:rsidRPr="00B66703">
        <w:rPr>
          <w:b/>
          <w:noProof/>
        </w:rPr>
        <w:t>28</w:t>
      </w:r>
      <w:r w:rsidR="00B66703" w:rsidRPr="00B66703">
        <w:rPr>
          <w:noProof/>
        </w:rPr>
        <w:t>, 43-53, doi:10.1016/j.tig.2011.10.002 (2012).</w:t>
      </w:r>
      <w:bookmarkEnd w:id="368"/>
    </w:p>
    <w:p w14:paraId="14BD9D8D" w14:textId="77777777" w:rsidR="00B66703" w:rsidRPr="00B66703" w:rsidRDefault="00B66703" w:rsidP="00B66703">
      <w:pPr>
        <w:pStyle w:val="EndNoteBibliography"/>
        <w:ind w:left="720" w:hanging="720"/>
        <w:rPr>
          <w:noProof/>
        </w:rPr>
      </w:pPr>
      <w:bookmarkStart w:id="369" w:name="_ENREF_2"/>
      <w:r w:rsidRPr="00B66703">
        <w:rPr>
          <w:noProof/>
        </w:rPr>
        <w:t>2</w:t>
      </w:r>
      <w:r w:rsidRPr="00B66703">
        <w:rPr>
          <w:noProof/>
        </w:rPr>
        <w:tab/>
        <w:t xml:space="preserve">Abyzov, A., Urban, A. E., Snyder, M. &amp; Gerstein, M. CNVnator: an approach to discover, genotype, and characterize typical and atypical CNVs from family and population genome sequencing. </w:t>
      </w:r>
      <w:r w:rsidRPr="00B66703">
        <w:rPr>
          <w:i/>
          <w:noProof/>
        </w:rPr>
        <w:t>Genome research</w:t>
      </w:r>
      <w:r w:rsidRPr="00B66703">
        <w:rPr>
          <w:noProof/>
        </w:rPr>
        <w:t xml:space="preserve"> </w:t>
      </w:r>
      <w:r w:rsidRPr="00B66703">
        <w:rPr>
          <w:b/>
          <w:noProof/>
        </w:rPr>
        <w:t>21</w:t>
      </w:r>
      <w:r w:rsidRPr="00B66703">
        <w:rPr>
          <w:noProof/>
        </w:rPr>
        <w:t>, 974-984, doi:10.1101/gr.114876.110 (2011).</w:t>
      </w:r>
      <w:bookmarkEnd w:id="369"/>
    </w:p>
    <w:p w14:paraId="661A4555" w14:textId="77777777" w:rsidR="00B66703" w:rsidRPr="00B66703" w:rsidRDefault="00B66703" w:rsidP="00B66703">
      <w:pPr>
        <w:pStyle w:val="EndNoteBibliography"/>
        <w:ind w:left="720" w:hanging="720"/>
        <w:rPr>
          <w:noProof/>
        </w:rPr>
      </w:pPr>
      <w:bookmarkStart w:id="370" w:name="_ENREF_3"/>
      <w:r w:rsidRPr="00B66703">
        <w:rPr>
          <w:noProof/>
        </w:rPr>
        <w:t>3</w:t>
      </w:r>
      <w:r w:rsidRPr="00B66703">
        <w:rPr>
          <w:noProof/>
        </w:rPr>
        <w:tab/>
        <w:t>Yang, L.</w:t>
      </w:r>
      <w:r w:rsidRPr="00B66703">
        <w:rPr>
          <w:i/>
          <w:noProof/>
        </w:rPr>
        <w:t xml:space="preserve"> et al.</w:t>
      </w:r>
      <w:r w:rsidRPr="00B66703">
        <w:rPr>
          <w:noProof/>
        </w:rPr>
        <w:t xml:space="preserve"> Diverse mechanisms of somatic structural variations in human cancer genomes. </w:t>
      </w:r>
      <w:r w:rsidRPr="00B66703">
        <w:rPr>
          <w:i/>
          <w:noProof/>
        </w:rPr>
        <w:t>Cell</w:t>
      </w:r>
      <w:r w:rsidRPr="00B66703">
        <w:rPr>
          <w:noProof/>
        </w:rPr>
        <w:t xml:space="preserve"> </w:t>
      </w:r>
      <w:r w:rsidRPr="00B66703">
        <w:rPr>
          <w:b/>
          <w:noProof/>
        </w:rPr>
        <w:t>153</w:t>
      </w:r>
      <w:r w:rsidRPr="00B66703">
        <w:rPr>
          <w:noProof/>
        </w:rPr>
        <w:t>, 919-929, doi:10.1016/j.cell.2013.04.010 (2013).</w:t>
      </w:r>
      <w:bookmarkEnd w:id="370"/>
    </w:p>
    <w:p w14:paraId="4F92F29A" w14:textId="77777777" w:rsidR="00B66703" w:rsidRPr="00B66703" w:rsidRDefault="00B66703" w:rsidP="00B66703">
      <w:pPr>
        <w:pStyle w:val="EndNoteBibliography"/>
        <w:ind w:left="720" w:hanging="720"/>
        <w:rPr>
          <w:noProof/>
        </w:rPr>
      </w:pPr>
      <w:bookmarkStart w:id="371" w:name="_ENREF_4"/>
      <w:r w:rsidRPr="00B66703">
        <w:rPr>
          <w:noProof/>
        </w:rPr>
        <w:t>4</w:t>
      </w:r>
      <w:r w:rsidRPr="00B66703">
        <w:rPr>
          <w:noProof/>
        </w:rPr>
        <w:tab/>
        <w:t xml:space="preserve">Lindberg, M. R., Hall, I. M. &amp; Quinlan, A. R. Population-based structural variation discovery with Hydra-Multi. </w:t>
      </w:r>
      <w:r w:rsidRPr="00B66703">
        <w:rPr>
          <w:i/>
          <w:noProof/>
        </w:rPr>
        <w:t>Bioinformatics</w:t>
      </w:r>
      <w:r w:rsidRPr="00B66703">
        <w:rPr>
          <w:noProof/>
        </w:rPr>
        <w:t xml:space="preserve"> </w:t>
      </w:r>
      <w:r w:rsidRPr="00B66703">
        <w:rPr>
          <w:b/>
          <w:noProof/>
        </w:rPr>
        <w:t>31</w:t>
      </w:r>
      <w:r w:rsidRPr="00B66703">
        <w:rPr>
          <w:noProof/>
        </w:rPr>
        <w:t>, 1286-1289, doi:10.1093/bioinformatics/btu771 (2015).</w:t>
      </w:r>
      <w:bookmarkEnd w:id="371"/>
    </w:p>
    <w:p w14:paraId="67C682B6" w14:textId="77777777" w:rsidR="00B66703" w:rsidRPr="00B66703" w:rsidRDefault="00B66703" w:rsidP="00B66703">
      <w:pPr>
        <w:pStyle w:val="EndNoteBibliography"/>
        <w:ind w:left="720" w:hanging="720"/>
        <w:rPr>
          <w:noProof/>
        </w:rPr>
      </w:pPr>
      <w:bookmarkStart w:id="372" w:name="_ENREF_5"/>
      <w:r w:rsidRPr="00B66703">
        <w:rPr>
          <w:noProof/>
        </w:rPr>
        <w:t>5</w:t>
      </w:r>
      <w:r w:rsidRPr="00B66703">
        <w:rPr>
          <w:noProof/>
        </w:rPr>
        <w:tab/>
        <w:t xml:space="preserve">Fan, X., Abbott, T. E., Larson, D. &amp; Chen, K. BreakDancer - Identification of Genomic Structural Variation from Paired-End Read Mapping. </w:t>
      </w:r>
      <w:r w:rsidRPr="00B66703">
        <w:rPr>
          <w:i/>
          <w:noProof/>
        </w:rPr>
        <w:t>Curr Protoc Bioinformatics</w:t>
      </w:r>
      <w:r w:rsidRPr="00B66703">
        <w:rPr>
          <w:noProof/>
        </w:rPr>
        <w:t xml:space="preserve"> </w:t>
      </w:r>
      <w:r w:rsidRPr="00B66703">
        <w:rPr>
          <w:b/>
          <w:noProof/>
        </w:rPr>
        <w:t>2014</w:t>
      </w:r>
      <w:r w:rsidRPr="00B66703">
        <w:rPr>
          <w:noProof/>
        </w:rPr>
        <w:t>, doi:10.1002/0471250953.bi1506s45 (2014).</w:t>
      </w:r>
      <w:bookmarkEnd w:id="372"/>
    </w:p>
    <w:p w14:paraId="4420DE48" w14:textId="77777777" w:rsidR="00B66703" w:rsidRPr="00B66703" w:rsidRDefault="00B66703" w:rsidP="00B66703">
      <w:pPr>
        <w:pStyle w:val="EndNoteBibliography"/>
        <w:ind w:left="720" w:hanging="720"/>
        <w:rPr>
          <w:noProof/>
        </w:rPr>
      </w:pPr>
      <w:bookmarkStart w:id="373" w:name="_ENREF_6"/>
      <w:r w:rsidRPr="00B66703">
        <w:rPr>
          <w:noProof/>
        </w:rPr>
        <w:t>6</w:t>
      </w:r>
      <w:r w:rsidRPr="00B66703">
        <w:rPr>
          <w:noProof/>
        </w:rPr>
        <w:tab/>
        <w:t xml:space="preserve">Ye, K., Schulz, M. H., Long, Q., Apweiler, R. &amp; Ning, Z. Pindel: a pattern growth approach to detect break points of large deletions and medium sized insertions from paired-end short reads. </w:t>
      </w:r>
      <w:r w:rsidRPr="00B66703">
        <w:rPr>
          <w:i/>
          <w:noProof/>
        </w:rPr>
        <w:t>Bioinformatics</w:t>
      </w:r>
      <w:r w:rsidRPr="00B66703">
        <w:rPr>
          <w:noProof/>
        </w:rPr>
        <w:t xml:space="preserve"> </w:t>
      </w:r>
      <w:r w:rsidRPr="00B66703">
        <w:rPr>
          <w:b/>
          <w:noProof/>
        </w:rPr>
        <w:t>25</w:t>
      </w:r>
      <w:r w:rsidRPr="00B66703">
        <w:rPr>
          <w:noProof/>
        </w:rPr>
        <w:t>, 2865-2871, doi:10.1093/bioinformatics/btp394 (2009).</w:t>
      </w:r>
      <w:bookmarkEnd w:id="373"/>
    </w:p>
    <w:p w14:paraId="61CCE916" w14:textId="77777777" w:rsidR="00B66703" w:rsidRPr="00B66703" w:rsidRDefault="00B66703" w:rsidP="00B66703">
      <w:pPr>
        <w:pStyle w:val="EndNoteBibliography"/>
        <w:ind w:left="720" w:hanging="720"/>
        <w:rPr>
          <w:noProof/>
        </w:rPr>
      </w:pPr>
      <w:bookmarkStart w:id="374" w:name="_ENREF_7"/>
      <w:r w:rsidRPr="00B66703">
        <w:rPr>
          <w:noProof/>
        </w:rPr>
        <w:t>7</w:t>
      </w:r>
      <w:r w:rsidRPr="00B66703">
        <w:rPr>
          <w:noProof/>
        </w:rPr>
        <w:tab/>
        <w:t>Malhotra, A.</w:t>
      </w:r>
      <w:r w:rsidRPr="00B66703">
        <w:rPr>
          <w:i/>
          <w:noProof/>
        </w:rPr>
        <w:t xml:space="preserve"> et al.</w:t>
      </w:r>
      <w:r w:rsidRPr="00B66703">
        <w:rPr>
          <w:noProof/>
        </w:rPr>
        <w:t xml:space="preserve"> Breakpoint profiling of 64 cancer genomes reveals numerous complex rearrangements spawned by homology-independent mechanisms. </w:t>
      </w:r>
      <w:r w:rsidRPr="00B66703">
        <w:rPr>
          <w:i/>
          <w:noProof/>
        </w:rPr>
        <w:t>Genome research</w:t>
      </w:r>
      <w:r w:rsidRPr="00B66703">
        <w:rPr>
          <w:noProof/>
        </w:rPr>
        <w:t xml:space="preserve"> </w:t>
      </w:r>
      <w:r w:rsidRPr="00B66703">
        <w:rPr>
          <w:b/>
          <w:noProof/>
        </w:rPr>
        <w:t>23</w:t>
      </w:r>
      <w:r w:rsidRPr="00B66703">
        <w:rPr>
          <w:noProof/>
        </w:rPr>
        <w:t>, 762-776, doi:10.1101/gr.143677.112 (2013).</w:t>
      </w:r>
      <w:bookmarkEnd w:id="374"/>
    </w:p>
    <w:p w14:paraId="3695BA14" w14:textId="77777777" w:rsidR="00B66703" w:rsidRPr="00B66703" w:rsidRDefault="00B66703" w:rsidP="00B66703">
      <w:pPr>
        <w:pStyle w:val="EndNoteBibliography"/>
        <w:ind w:left="720" w:hanging="720"/>
        <w:rPr>
          <w:noProof/>
        </w:rPr>
      </w:pPr>
      <w:bookmarkStart w:id="375" w:name="_ENREF_8"/>
      <w:r w:rsidRPr="00B66703">
        <w:rPr>
          <w:noProof/>
        </w:rPr>
        <w:t>8</w:t>
      </w:r>
      <w:r w:rsidRPr="00B66703">
        <w:rPr>
          <w:noProof/>
        </w:rPr>
        <w:tab/>
        <w:t>Malhotra, A.</w:t>
      </w:r>
      <w:r w:rsidRPr="00B66703">
        <w:rPr>
          <w:i/>
          <w:noProof/>
        </w:rPr>
        <w:t xml:space="preserve"> et al.</w:t>
      </w:r>
      <w:r w:rsidRPr="00B66703">
        <w:rPr>
          <w:noProof/>
        </w:rPr>
        <w:t xml:space="preserve"> Ploidy-Seq: inferring mutational chronology by sequencing polyploid tumor subpopulations. </w:t>
      </w:r>
      <w:r w:rsidRPr="00B66703">
        <w:rPr>
          <w:i/>
          <w:noProof/>
        </w:rPr>
        <w:t>Genome Med</w:t>
      </w:r>
      <w:r w:rsidRPr="00B66703">
        <w:rPr>
          <w:noProof/>
        </w:rPr>
        <w:t xml:space="preserve"> </w:t>
      </w:r>
      <w:r w:rsidRPr="00B66703">
        <w:rPr>
          <w:b/>
          <w:noProof/>
        </w:rPr>
        <w:t>7</w:t>
      </w:r>
      <w:r w:rsidRPr="00B66703">
        <w:rPr>
          <w:noProof/>
        </w:rPr>
        <w:t>, 6, doi:10.1186/s13073-015-0127-5 (2015).</w:t>
      </w:r>
      <w:bookmarkEnd w:id="375"/>
    </w:p>
    <w:p w14:paraId="76F7F052" w14:textId="77777777" w:rsidR="00B66703" w:rsidRPr="00B66703" w:rsidRDefault="00B66703" w:rsidP="00B66703">
      <w:pPr>
        <w:pStyle w:val="EndNoteBibliography"/>
        <w:ind w:left="720" w:hanging="720"/>
        <w:rPr>
          <w:noProof/>
        </w:rPr>
      </w:pPr>
      <w:bookmarkStart w:id="376" w:name="_ENREF_9"/>
      <w:r w:rsidRPr="00B66703">
        <w:rPr>
          <w:noProof/>
        </w:rPr>
        <w:t>9</w:t>
      </w:r>
      <w:r w:rsidRPr="00B66703">
        <w:rPr>
          <w:noProof/>
        </w:rPr>
        <w:tab/>
        <w:t>Zhang, Z. D.</w:t>
      </w:r>
      <w:r w:rsidRPr="00B66703">
        <w:rPr>
          <w:i/>
          <w:noProof/>
        </w:rPr>
        <w:t xml:space="preserve"> et al.</w:t>
      </w:r>
      <w:r w:rsidRPr="00B66703">
        <w:rPr>
          <w:noProof/>
        </w:rPr>
        <w:t xml:space="preserve"> Identification of genomic indels and structural variations using split reads. </w:t>
      </w:r>
      <w:r w:rsidRPr="00B66703">
        <w:rPr>
          <w:i/>
          <w:noProof/>
        </w:rPr>
        <w:t>BMC genomics</w:t>
      </w:r>
      <w:r w:rsidRPr="00B66703">
        <w:rPr>
          <w:noProof/>
        </w:rPr>
        <w:t xml:space="preserve"> </w:t>
      </w:r>
      <w:r w:rsidRPr="00B66703">
        <w:rPr>
          <w:b/>
          <w:noProof/>
        </w:rPr>
        <w:t>12</w:t>
      </w:r>
      <w:r w:rsidRPr="00B66703">
        <w:rPr>
          <w:noProof/>
        </w:rPr>
        <w:t>, 375, doi:10.1186/1471-2164-12-375 (2011).</w:t>
      </w:r>
      <w:bookmarkEnd w:id="376"/>
    </w:p>
    <w:p w14:paraId="29C5914C" w14:textId="77777777" w:rsidR="00B66703" w:rsidRPr="00B66703" w:rsidRDefault="00B66703" w:rsidP="00B66703">
      <w:pPr>
        <w:pStyle w:val="EndNoteBibliography"/>
        <w:ind w:left="720" w:hanging="720"/>
        <w:rPr>
          <w:noProof/>
        </w:rPr>
      </w:pPr>
      <w:bookmarkStart w:id="377" w:name="_ENREF_10"/>
      <w:r w:rsidRPr="00B66703">
        <w:rPr>
          <w:noProof/>
        </w:rPr>
        <w:t>10</w:t>
      </w:r>
      <w:r w:rsidRPr="00B66703">
        <w:rPr>
          <w:noProof/>
        </w:rPr>
        <w:tab/>
        <w:t xml:space="preserve">Simpson, J. T. &amp; Durbin, R. Efficient de novo assembly of large genomes using compressed data structures. </w:t>
      </w:r>
      <w:r w:rsidRPr="00B66703">
        <w:rPr>
          <w:i/>
          <w:noProof/>
        </w:rPr>
        <w:t>Genome research</w:t>
      </w:r>
      <w:r w:rsidRPr="00B66703">
        <w:rPr>
          <w:noProof/>
        </w:rPr>
        <w:t xml:space="preserve"> </w:t>
      </w:r>
      <w:r w:rsidRPr="00B66703">
        <w:rPr>
          <w:b/>
          <w:noProof/>
        </w:rPr>
        <w:t>22</w:t>
      </w:r>
      <w:r w:rsidRPr="00B66703">
        <w:rPr>
          <w:noProof/>
        </w:rPr>
        <w:t>, 549-556, doi:10.1101/gr.126953.111 (2012).</w:t>
      </w:r>
      <w:bookmarkEnd w:id="377"/>
    </w:p>
    <w:p w14:paraId="4038A1C3" w14:textId="77777777" w:rsidR="00B66703" w:rsidRPr="00B66703" w:rsidRDefault="00B66703" w:rsidP="00B66703">
      <w:pPr>
        <w:pStyle w:val="EndNoteBibliography"/>
        <w:ind w:left="720" w:hanging="720"/>
        <w:rPr>
          <w:noProof/>
        </w:rPr>
      </w:pPr>
      <w:bookmarkStart w:id="378" w:name="_ENREF_11"/>
      <w:r w:rsidRPr="00B66703">
        <w:rPr>
          <w:noProof/>
        </w:rPr>
        <w:t>11</w:t>
      </w:r>
      <w:r w:rsidRPr="00B66703">
        <w:rPr>
          <w:noProof/>
        </w:rPr>
        <w:tab/>
        <w:t>Chen, K.</w:t>
      </w:r>
      <w:r w:rsidRPr="00B66703">
        <w:rPr>
          <w:i/>
          <w:noProof/>
        </w:rPr>
        <w:t xml:space="preserve"> et al.</w:t>
      </w:r>
      <w:r w:rsidRPr="00B66703">
        <w:rPr>
          <w:noProof/>
        </w:rPr>
        <w:t xml:space="preserve"> TIGRA: a targeted iterative graph routing assembler for breakpoint assembly. </w:t>
      </w:r>
      <w:r w:rsidRPr="00B66703">
        <w:rPr>
          <w:i/>
          <w:noProof/>
        </w:rPr>
        <w:t>Genome research</w:t>
      </w:r>
      <w:r w:rsidRPr="00B66703">
        <w:rPr>
          <w:noProof/>
        </w:rPr>
        <w:t xml:space="preserve"> </w:t>
      </w:r>
      <w:r w:rsidRPr="00B66703">
        <w:rPr>
          <w:b/>
          <w:noProof/>
        </w:rPr>
        <w:t>24</w:t>
      </w:r>
      <w:r w:rsidRPr="00B66703">
        <w:rPr>
          <w:noProof/>
        </w:rPr>
        <w:t>, 310-317, doi:10.1101/gr.162883.113 (2014).</w:t>
      </w:r>
      <w:bookmarkEnd w:id="378"/>
    </w:p>
    <w:p w14:paraId="5EFC3569" w14:textId="77777777" w:rsidR="00B66703" w:rsidRPr="00B66703" w:rsidRDefault="00B66703" w:rsidP="00B66703">
      <w:pPr>
        <w:pStyle w:val="EndNoteBibliography"/>
        <w:ind w:left="720" w:hanging="720"/>
        <w:rPr>
          <w:noProof/>
        </w:rPr>
      </w:pPr>
      <w:bookmarkStart w:id="379" w:name="_ENREF_12"/>
      <w:r w:rsidRPr="00B66703">
        <w:rPr>
          <w:noProof/>
        </w:rPr>
        <w:t>12</w:t>
      </w:r>
      <w:r w:rsidRPr="00B66703">
        <w:rPr>
          <w:noProof/>
        </w:rPr>
        <w:tab/>
        <w:t xml:space="preserve">Abyzov, A. &amp; Gerstein, M. AGE: defining breakpoints of genomic structural variants at single-nucleotide resolution, through optimal alignments with gap excision. </w:t>
      </w:r>
      <w:r w:rsidRPr="00B66703">
        <w:rPr>
          <w:i/>
          <w:noProof/>
        </w:rPr>
        <w:t>Bioinformatics</w:t>
      </w:r>
      <w:r w:rsidRPr="00B66703">
        <w:rPr>
          <w:noProof/>
        </w:rPr>
        <w:t xml:space="preserve"> </w:t>
      </w:r>
      <w:r w:rsidRPr="00B66703">
        <w:rPr>
          <w:b/>
          <w:noProof/>
        </w:rPr>
        <w:t>27</w:t>
      </w:r>
      <w:r w:rsidRPr="00B66703">
        <w:rPr>
          <w:noProof/>
        </w:rPr>
        <w:t>, 595-603, doi:10.1093/bioinformatics/btq713 (2011).</w:t>
      </w:r>
      <w:bookmarkEnd w:id="379"/>
    </w:p>
    <w:p w14:paraId="0654C227" w14:textId="77777777" w:rsidR="00B66703" w:rsidRPr="00B66703" w:rsidRDefault="00B66703" w:rsidP="00B66703">
      <w:pPr>
        <w:pStyle w:val="EndNoteBibliography"/>
        <w:ind w:left="720" w:hanging="720"/>
        <w:rPr>
          <w:noProof/>
        </w:rPr>
      </w:pPr>
      <w:bookmarkStart w:id="380" w:name="_ENREF_13"/>
      <w:r w:rsidRPr="00B66703">
        <w:rPr>
          <w:noProof/>
        </w:rPr>
        <w:t>13</w:t>
      </w:r>
      <w:r w:rsidRPr="00B66703">
        <w:rPr>
          <w:noProof/>
        </w:rPr>
        <w:tab/>
        <w:t xml:space="preserve">Weckselblatt, B. &amp; Rudd, M. K. Human structural variation: mechanisms of chromosome rearrangements. </w:t>
      </w:r>
      <w:r w:rsidRPr="00B66703">
        <w:rPr>
          <w:i/>
          <w:noProof/>
        </w:rPr>
        <w:t>Trends Genet</w:t>
      </w:r>
      <w:r w:rsidRPr="00B66703">
        <w:rPr>
          <w:noProof/>
        </w:rPr>
        <w:t>, doi:10.1016/j.tig.2015.05.010 (2015).</w:t>
      </w:r>
      <w:bookmarkEnd w:id="380"/>
    </w:p>
    <w:p w14:paraId="37DB4324" w14:textId="77777777" w:rsidR="00B66703" w:rsidRPr="00B66703" w:rsidRDefault="00B66703" w:rsidP="00B66703">
      <w:pPr>
        <w:pStyle w:val="EndNoteBibliography"/>
        <w:ind w:left="720" w:hanging="720"/>
        <w:rPr>
          <w:noProof/>
        </w:rPr>
      </w:pPr>
      <w:bookmarkStart w:id="381" w:name="_ENREF_14"/>
      <w:r w:rsidRPr="00B66703">
        <w:rPr>
          <w:noProof/>
        </w:rPr>
        <w:t>14</w:t>
      </w:r>
      <w:r w:rsidRPr="00B66703">
        <w:rPr>
          <w:noProof/>
        </w:rPr>
        <w:tab/>
        <w:t>Korbel, J. O.</w:t>
      </w:r>
      <w:r w:rsidRPr="00B66703">
        <w:rPr>
          <w:i/>
          <w:noProof/>
        </w:rPr>
        <w:t xml:space="preserve"> et al.</w:t>
      </w:r>
      <w:r w:rsidRPr="00B66703">
        <w:rPr>
          <w:noProof/>
        </w:rPr>
        <w:t xml:space="preserve"> PEMer: a computational framework with simulation-based error models for inferring genomic structural variants from massive paired-end sequencing data. </w:t>
      </w:r>
      <w:r w:rsidRPr="00B66703">
        <w:rPr>
          <w:i/>
          <w:noProof/>
        </w:rPr>
        <w:t>Genome Biol</w:t>
      </w:r>
      <w:r w:rsidRPr="00B66703">
        <w:rPr>
          <w:noProof/>
        </w:rPr>
        <w:t xml:space="preserve"> </w:t>
      </w:r>
      <w:r w:rsidRPr="00B66703">
        <w:rPr>
          <w:b/>
          <w:noProof/>
        </w:rPr>
        <w:t>10</w:t>
      </w:r>
      <w:r w:rsidRPr="00B66703">
        <w:rPr>
          <w:noProof/>
        </w:rPr>
        <w:t>, R23, doi:10.1186/gb-2009-10-2-r23 (2009).</w:t>
      </w:r>
      <w:bookmarkEnd w:id="381"/>
    </w:p>
    <w:p w14:paraId="584227F7" w14:textId="77777777" w:rsidR="00B66703" w:rsidRPr="00B66703" w:rsidRDefault="00B66703" w:rsidP="00B66703">
      <w:pPr>
        <w:pStyle w:val="EndNoteBibliography"/>
        <w:ind w:left="720" w:hanging="720"/>
        <w:rPr>
          <w:noProof/>
        </w:rPr>
      </w:pPr>
      <w:bookmarkStart w:id="382" w:name="_ENREF_15"/>
      <w:r w:rsidRPr="00B66703">
        <w:rPr>
          <w:noProof/>
        </w:rPr>
        <w:t>15</w:t>
      </w:r>
      <w:r w:rsidRPr="00B66703">
        <w:rPr>
          <w:noProof/>
        </w:rPr>
        <w:tab/>
        <w:t xml:space="preserve">Hastings, P. J., Lupski, J. R., Rosenberg, S. M. &amp; Ira, G. Mechanisms of change in gene copy number. </w:t>
      </w:r>
      <w:r w:rsidRPr="00B66703">
        <w:rPr>
          <w:i/>
          <w:noProof/>
        </w:rPr>
        <w:t>Nat Rev Genet</w:t>
      </w:r>
      <w:r w:rsidRPr="00B66703">
        <w:rPr>
          <w:noProof/>
        </w:rPr>
        <w:t xml:space="preserve"> </w:t>
      </w:r>
      <w:r w:rsidRPr="00B66703">
        <w:rPr>
          <w:b/>
          <w:noProof/>
        </w:rPr>
        <w:t>10</w:t>
      </w:r>
      <w:r w:rsidRPr="00B66703">
        <w:rPr>
          <w:noProof/>
        </w:rPr>
        <w:t>, 551-564, doi:10.1038/nrg2593 (2009).</w:t>
      </w:r>
      <w:bookmarkEnd w:id="382"/>
    </w:p>
    <w:p w14:paraId="5DE67464" w14:textId="77777777" w:rsidR="00B66703" w:rsidRPr="00B66703" w:rsidRDefault="00B66703" w:rsidP="00B66703">
      <w:pPr>
        <w:pStyle w:val="EndNoteBibliography"/>
        <w:ind w:left="720" w:hanging="720"/>
        <w:rPr>
          <w:noProof/>
        </w:rPr>
      </w:pPr>
      <w:bookmarkStart w:id="383" w:name="_ENREF_16"/>
      <w:r w:rsidRPr="00B66703">
        <w:rPr>
          <w:noProof/>
        </w:rPr>
        <w:t>16</w:t>
      </w:r>
      <w:r w:rsidRPr="00B66703">
        <w:rPr>
          <w:noProof/>
        </w:rPr>
        <w:tab/>
        <w:t xml:space="preserve">Hastings, P. J., Ira, G. &amp; Lupski, J. R. A microhomology-mediated break-induced replication model for the origin of human copy number variation. </w:t>
      </w:r>
      <w:r w:rsidRPr="00B66703">
        <w:rPr>
          <w:i/>
          <w:noProof/>
        </w:rPr>
        <w:t>PLoS genetics</w:t>
      </w:r>
      <w:r w:rsidRPr="00B66703">
        <w:rPr>
          <w:noProof/>
        </w:rPr>
        <w:t xml:space="preserve"> </w:t>
      </w:r>
      <w:r w:rsidRPr="00B66703">
        <w:rPr>
          <w:b/>
          <w:noProof/>
        </w:rPr>
        <w:t>5</w:t>
      </w:r>
      <w:r w:rsidRPr="00B66703">
        <w:rPr>
          <w:noProof/>
        </w:rPr>
        <w:t>, e1000327, doi:10.1371/journal.pgen.1000327 (2009).</w:t>
      </w:r>
      <w:bookmarkEnd w:id="383"/>
    </w:p>
    <w:p w14:paraId="03C4C48B" w14:textId="77777777" w:rsidR="00B66703" w:rsidRPr="00B66703" w:rsidRDefault="00B66703" w:rsidP="00B66703">
      <w:pPr>
        <w:pStyle w:val="EndNoteBibliography"/>
        <w:ind w:left="720" w:hanging="720"/>
        <w:rPr>
          <w:noProof/>
        </w:rPr>
      </w:pPr>
      <w:bookmarkStart w:id="384" w:name="_ENREF_17"/>
      <w:r w:rsidRPr="00B66703">
        <w:rPr>
          <w:noProof/>
        </w:rPr>
        <w:t>17</w:t>
      </w:r>
      <w:r w:rsidRPr="00B66703">
        <w:rPr>
          <w:noProof/>
        </w:rPr>
        <w:tab/>
        <w:t xml:space="preserve">Sudmant, P. H. An integrated map of structural variation in 2,504 human genomes. </w:t>
      </w:r>
      <w:r w:rsidRPr="00B66703">
        <w:rPr>
          <w:i/>
          <w:noProof/>
        </w:rPr>
        <w:t>Nature</w:t>
      </w:r>
      <w:r w:rsidRPr="00B66703">
        <w:rPr>
          <w:noProof/>
        </w:rPr>
        <w:t xml:space="preserve"> </w:t>
      </w:r>
      <w:r w:rsidRPr="00B66703">
        <w:rPr>
          <w:b/>
          <w:noProof/>
        </w:rPr>
        <w:t>Accepted, in print</w:t>
      </w:r>
      <w:r w:rsidRPr="00B66703">
        <w:rPr>
          <w:noProof/>
        </w:rPr>
        <w:t xml:space="preserve"> (2015).</w:t>
      </w:r>
      <w:bookmarkEnd w:id="384"/>
    </w:p>
    <w:p w14:paraId="0CC66CCF" w14:textId="77777777" w:rsidR="00B66703" w:rsidRPr="00B66703" w:rsidRDefault="00B66703" w:rsidP="00B66703">
      <w:pPr>
        <w:pStyle w:val="EndNoteBibliography"/>
        <w:ind w:left="720" w:hanging="720"/>
        <w:rPr>
          <w:noProof/>
        </w:rPr>
      </w:pPr>
      <w:bookmarkStart w:id="385" w:name="_ENREF_18"/>
      <w:r w:rsidRPr="00B66703">
        <w:rPr>
          <w:noProof/>
        </w:rPr>
        <w:t>18</w:t>
      </w:r>
      <w:r w:rsidRPr="00B66703">
        <w:rPr>
          <w:noProof/>
        </w:rPr>
        <w:tab/>
        <w:t>Wong, K. K.</w:t>
      </w:r>
      <w:r w:rsidRPr="00B66703">
        <w:rPr>
          <w:i/>
          <w:noProof/>
        </w:rPr>
        <w:t xml:space="preserve"> et al.</w:t>
      </w:r>
      <w:r w:rsidRPr="00B66703">
        <w:rPr>
          <w:noProof/>
        </w:rPr>
        <w:t xml:space="preserve"> A comprehensive analysis of common copy-number variations in the human genome. </w:t>
      </w:r>
      <w:r w:rsidRPr="00B66703">
        <w:rPr>
          <w:i/>
          <w:noProof/>
        </w:rPr>
        <w:t>American journal of human genetics</w:t>
      </w:r>
      <w:r w:rsidRPr="00B66703">
        <w:rPr>
          <w:noProof/>
        </w:rPr>
        <w:t xml:space="preserve"> </w:t>
      </w:r>
      <w:r w:rsidRPr="00B66703">
        <w:rPr>
          <w:b/>
          <w:noProof/>
        </w:rPr>
        <w:t>80</w:t>
      </w:r>
      <w:r w:rsidRPr="00B66703">
        <w:rPr>
          <w:noProof/>
        </w:rPr>
        <w:t>, 91-104, doi:10.1086/510560 (2007).</w:t>
      </w:r>
      <w:bookmarkEnd w:id="385"/>
    </w:p>
    <w:p w14:paraId="11C8380C" w14:textId="77777777" w:rsidR="00B66703" w:rsidRPr="00B66703" w:rsidRDefault="00B66703" w:rsidP="00B66703">
      <w:pPr>
        <w:pStyle w:val="EndNoteBibliography"/>
        <w:ind w:left="720" w:hanging="720"/>
        <w:rPr>
          <w:noProof/>
        </w:rPr>
      </w:pPr>
      <w:bookmarkStart w:id="386" w:name="_ENREF_19"/>
      <w:r w:rsidRPr="00B66703">
        <w:rPr>
          <w:noProof/>
        </w:rPr>
        <w:t>19</w:t>
      </w:r>
      <w:r w:rsidRPr="00B66703">
        <w:rPr>
          <w:noProof/>
        </w:rPr>
        <w:tab/>
        <w:t xml:space="preserve">Bailey, J. A., Kidd, J. M. &amp; Eichler, E. E. Human copy number polymorphic genes. </w:t>
      </w:r>
      <w:r w:rsidRPr="00B66703">
        <w:rPr>
          <w:i/>
          <w:noProof/>
        </w:rPr>
        <w:t>Cytogenet Genome Res</w:t>
      </w:r>
      <w:r w:rsidRPr="00B66703">
        <w:rPr>
          <w:noProof/>
        </w:rPr>
        <w:t xml:space="preserve"> </w:t>
      </w:r>
      <w:r w:rsidRPr="00B66703">
        <w:rPr>
          <w:b/>
          <w:noProof/>
        </w:rPr>
        <w:t>123</w:t>
      </w:r>
      <w:r w:rsidRPr="00B66703">
        <w:rPr>
          <w:noProof/>
        </w:rPr>
        <w:t>, 234-243, doi:10.1159/000184713 (2008).</w:t>
      </w:r>
      <w:bookmarkEnd w:id="386"/>
    </w:p>
    <w:p w14:paraId="1659CFD4" w14:textId="77777777" w:rsidR="00B66703" w:rsidRPr="00B66703" w:rsidRDefault="00B66703" w:rsidP="00B66703">
      <w:pPr>
        <w:pStyle w:val="EndNoteBibliography"/>
        <w:ind w:left="720" w:hanging="720"/>
        <w:rPr>
          <w:noProof/>
        </w:rPr>
      </w:pPr>
      <w:bookmarkStart w:id="387" w:name="_ENREF_20"/>
      <w:r w:rsidRPr="00B66703">
        <w:rPr>
          <w:noProof/>
        </w:rPr>
        <w:t>20</w:t>
      </w:r>
      <w:r w:rsidRPr="00B66703">
        <w:rPr>
          <w:noProof/>
        </w:rPr>
        <w:tab/>
        <w:t xml:space="preserve">Iskow, R. C., Gokcumen, O. &amp; Lee, C. Exploring the role of copy number variants in human adaptation. </w:t>
      </w:r>
      <w:r w:rsidRPr="00B66703">
        <w:rPr>
          <w:i/>
          <w:noProof/>
        </w:rPr>
        <w:t>Trends Genet</w:t>
      </w:r>
      <w:r w:rsidRPr="00B66703">
        <w:rPr>
          <w:noProof/>
        </w:rPr>
        <w:t xml:space="preserve"> </w:t>
      </w:r>
      <w:r w:rsidRPr="00B66703">
        <w:rPr>
          <w:b/>
          <w:noProof/>
        </w:rPr>
        <w:t>28</w:t>
      </w:r>
      <w:r w:rsidRPr="00B66703">
        <w:rPr>
          <w:noProof/>
        </w:rPr>
        <w:t>, 245-257, doi:10.1016/j.tig.2012.03.002 (2012).</w:t>
      </w:r>
      <w:bookmarkEnd w:id="387"/>
    </w:p>
    <w:p w14:paraId="5DE3595E" w14:textId="77777777" w:rsidR="00B66703" w:rsidRPr="00B66703" w:rsidRDefault="00B66703" w:rsidP="00B66703">
      <w:pPr>
        <w:pStyle w:val="EndNoteBibliography"/>
        <w:ind w:left="720" w:hanging="720"/>
        <w:rPr>
          <w:noProof/>
        </w:rPr>
      </w:pPr>
      <w:bookmarkStart w:id="388" w:name="_ENREF_21"/>
      <w:r w:rsidRPr="00B66703">
        <w:rPr>
          <w:noProof/>
        </w:rPr>
        <w:t>21</w:t>
      </w:r>
      <w:r w:rsidRPr="00B66703">
        <w:rPr>
          <w:noProof/>
        </w:rPr>
        <w:tab/>
        <w:t xml:space="preserve">Hehir-Kwa, J. Y., Pfundt, R., Veltman, J. A. &amp; de Leeuw, N. Pathogenic or not? Assessing the clinical relevance of copy number variants. </w:t>
      </w:r>
      <w:r w:rsidRPr="00B66703">
        <w:rPr>
          <w:i/>
          <w:noProof/>
        </w:rPr>
        <w:t>Clin Genet</w:t>
      </w:r>
      <w:r w:rsidRPr="00B66703">
        <w:rPr>
          <w:noProof/>
        </w:rPr>
        <w:t xml:space="preserve"> </w:t>
      </w:r>
      <w:r w:rsidRPr="00B66703">
        <w:rPr>
          <w:b/>
          <w:noProof/>
        </w:rPr>
        <w:t>84</w:t>
      </w:r>
      <w:r w:rsidRPr="00B66703">
        <w:rPr>
          <w:noProof/>
        </w:rPr>
        <w:t>, 415-421, doi:10.1111/cge.12242 (2013).</w:t>
      </w:r>
      <w:bookmarkEnd w:id="388"/>
    </w:p>
    <w:p w14:paraId="6CBF37A8" w14:textId="77777777" w:rsidR="00B66703" w:rsidRPr="00B66703" w:rsidRDefault="00B66703" w:rsidP="00B66703">
      <w:pPr>
        <w:pStyle w:val="EndNoteBibliography"/>
        <w:ind w:left="720" w:hanging="720"/>
        <w:rPr>
          <w:noProof/>
        </w:rPr>
      </w:pPr>
      <w:bookmarkStart w:id="389" w:name="_ENREF_22"/>
      <w:r w:rsidRPr="00B66703">
        <w:rPr>
          <w:noProof/>
        </w:rPr>
        <w:lastRenderedPageBreak/>
        <w:t>22</w:t>
      </w:r>
      <w:r w:rsidRPr="00B66703">
        <w:rPr>
          <w:noProof/>
        </w:rPr>
        <w:tab/>
        <w:t xml:space="preserve">Almal, S. H. &amp; Padh, H. Implications of gene copy-number variation in health and diseases. </w:t>
      </w:r>
      <w:r w:rsidRPr="00B66703">
        <w:rPr>
          <w:i/>
          <w:noProof/>
        </w:rPr>
        <w:t>J Hum Genet</w:t>
      </w:r>
      <w:r w:rsidRPr="00B66703">
        <w:rPr>
          <w:noProof/>
        </w:rPr>
        <w:t xml:space="preserve"> </w:t>
      </w:r>
      <w:r w:rsidRPr="00B66703">
        <w:rPr>
          <w:b/>
          <w:noProof/>
        </w:rPr>
        <w:t>57</w:t>
      </w:r>
      <w:r w:rsidRPr="00B66703">
        <w:rPr>
          <w:noProof/>
        </w:rPr>
        <w:t>, 6-13, doi:10.1038/jhg.2011.108 (2012).</w:t>
      </w:r>
      <w:bookmarkEnd w:id="389"/>
    </w:p>
    <w:p w14:paraId="655B5959" w14:textId="77777777" w:rsidR="00B66703" w:rsidRPr="00B66703" w:rsidRDefault="00B66703" w:rsidP="00B66703">
      <w:pPr>
        <w:pStyle w:val="EndNoteBibliography"/>
        <w:ind w:left="720" w:hanging="720"/>
        <w:rPr>
          <w:noProof/>
        </w:rPr>
      </w:pPr>
      <w:bookmarkStart w:id="390" w:name="_ENREF_23"/>
      <w:r w:rsidRPr="00B66703">
        <w:rPr>
          <w:noProof/>
        </w:rPr>
        <w:t>23</w:t>
      </w:r>
      <w:r w:rsidRPr="00B66703">
        <w:rPr>
          <w:noProof/>
        </w:rPr>
        <w:tab/>
        <w:t xml:space="preserve">Drummond-Borg, M., Deeb, S. S. &amp; Motulsky, A. G. Molecular patterns of X chromosome-linked color vision genes among 134 men of European ancestry. </w:t>
      </w:r>
      <w:r w:rsidRPr="00B66703">
        <w:rPr>
          <w:i/>
          <w:noProof/>
        </w:rPr>
        <w:t>Proc Natl Acad Sci U S A</w:t>
      </w:r>
      <w:r w:rsidRPr="00B66703">
        <w:rPr>
          <w:noProof/>
        </w:rPr>
        <w:t xml:space="preserve"> </w:t>
      </w:r>
      <w:r w:rsidRPr="00B66703">
        <w:rPr>
          <w:b/>
          <w:noProof/>
        </w:rPr>
        <w:t>86</w:t>
      </w:r>
      <w:r w:rsidRPr="00B66703">
        <w:rPr>
          <w:noProof/>
        </w:rPr>
        <w:t>, 983-987 (1989).</w:t>
      </w:r>
      <w:bookmarkEnd w:id="390"/>
    </w:p>
    <w:p w14:paraId="476F4A7D" w14:textId="77777777" w:rsidR="00B66703" w:rsidRPr="00B66703" w:rsidRDefault="00B66703" w:rsidP="00B66703">
      <w:pPr>
        <w:pStyle w:val="EndNoteBibliography"/>
        <w:ind w:left="720" w:hanging="720"/>
        <w:rPr>
          <w:noProof/>
        </w:rPr>
      </w:pPr>
      <w:bookmarkStart w:id="391" w:name="_ENREF_24"/>
      <w:r w:rsidRPr="00B66703">
        <w:rPr>
          <w:noProof/>
        </w:rPr>
        <w:t>24</w:t>
      </w:r>
      <w:r w:rsidRPr="00B66703">
        <w:rPr>
          <w:noProof/>
        </w:rPr>
        <w:tab/>
        <w:t xml:space="preserve">Vollrath, D., Nathans, J. &amp; Davis, R. W. Tandem array of human visual pigment genes at Xq28. </w:t>
      </w:r>
      <w:r w:rsidRPr="00B66703">
        <w:rPr>
          <w:i/>
          <w:noProof/>
        </w:rPr>
        <w:t>Science</w:t>
      </w:r>
      <w:r w:rsidRPr="00B66703">
        <w:rPr>
          <w:noProof/>
        </w:rPr>
        <w:t xml:space="preserve"> </w:t>
      </w:r>
      <w:r w:rsidRPr="00B66703">
        <w:rPr>
          <w:b/>
          <w:noProof/>
        </w:rPr>
        <w:t>240</w:t>
      </w:r>
      <w:r w:rsidRPr="00B66703">
        <w:rPr>
          <w:noProof/>
        </w:rPr>
        <w:t>, 1669-1672 (1988).</w:t>
      </w:r>
      <w:bookmarkEnd w:id="391"/>
    </w:p>
    <w:p w14:paraId="19C51A0A" w14:textId="77777777" w:rsidR="00B66703" w:rsidRPr="00B66703" w:rsidRDefault="00B66703" w:rsidP="00B66703">
      <w:pPr>
        <w:pStyle w:val="EndNoteBibliography"/>
        <w:ind w:left="720" w:hanging="720"/>
        <w:rPr>
          <w:noProof/>
        </w:rPr>
      </w:pPr>
      <w:bookmarkStart w:id="392" w:name="_ENREF_25"/>
      <w:r w:rsidRPr="00B66703">
        <w:rPr>
          <w:noProof/>
        </w:rPr>
        <w:t>25</w:t>
      </w:r>
      <w:r w:rsidRPr="00B66703">
        <w:rPr>
          <w:noProof/>
        </w:rPr>
        <w:tab/>
        <w:t>Khurana, E.</w:t>
      </w:r>
      <w:r w:rsidRPr="00B66703">
        <w:rPr>
          <w:i/>
          <w:noProof/>
        </w:rPr>
        <w:t xml:space="preserve"> et al.</w:t>
      </w:r>
      <w:r w:rsidRPr="00B66703">
        <w:rPr>
          <w:noProof/>
        </w:rPr>
        <w:t xml:space="preserve"> Integrative annotation of variants from 1092 humans: application to cancer genomics. </w:t>
      </w:r>
      <w:r w:rsidRPr="00B66703">
        <w:rPr>
          <w:i/>
          <w:noProof/>
        </w:rPr>
        <w:t>Science</w:t>
      </w:r>
      <w:r w:rsidRPr="00B66703">
        <w:rPr>
          <w:noProof/>
        </w:rPr>
        <w:t xml:space="preserve"> </w:t>
      </w:r>
      <w:r w:rsidRPr="00B66703">
        <w:rPr>
          <w:b/>
          <w:noProof/>
        </w:rPr>
        <w:t>342</w:t>
      </w:r>
      <w:r w:rsidRPr="00B66703">
        <w:rPr>
          <w:noProof/>
        </w:rPr>
        <w:t>, 1235587, doi:10.1126/science.1235587 (2013).</w:t>
      </w:r>
      <w:bookmarkEnd w:id="392"/>
    </w:p>
    <w:p w14:paraId="7D198DD9" w14:textId="77777777" w:rsidR="00B66703" w:rsidRPr="00B66703" w:rsidRDefault="00B66703" w:rsidP="00B66703">
      <w:pPr>
        <w:pStyle w:val="EndNoteBibliography"/>
        <w:ind w:left="720" w:hanging="720"/>
        <w:rPr>
          <w:noProof/>
        </w:rPr>
      </w:pPr>
      <w:bookmarkStart w:id="393" w:name="_ENREF_26"/>
      <w:r w:rsidRPr="00B66703">
        <w:rPr>
          <w:noProof/>
        </w:rPr>
        <w:t>26</w:t>
      </w:r>
      <w:r w:rsidRPr="00B66703">
        <w:rPr>
          <w:noProof/>
        </w:rPr>
        <w:tab/>
        <w:t>Abyzov, A.</w:t>
      </w:r>
      <w:r w:rsidRPr="00B66703">
        <w:rPr>
          <w:i/>
          <w:noProof/>
        </w:rPr>
        <w:t xml:space="preserve"> et al.</w:t>
      </w:r>
      <w:r w:rsidRPr="00B66703">
        <w:rPr>
          <w:noProof/>
        </w:rPr>
        <w:t xml:space="preserve"> Analysis of deletion breakpoints from 1,092 humans reveals details of mutation mechanisms. </w:t>
      </w:r>
      <w:r w:rsidRPr="00B66703">
        <w:rPr>
          <w:i/>
          <w:noProof/>
        </w:rPr>
        <w:t>Nat Commun</w:t>
      </w:r>
      <w:r w:rsidRPr="00B66703">
        <w:rPr>
          <w:noProof/>
        </w:rPr>
        <w:t xml:space="preserve"> </w:t>
      </w:r>
      <w:r w:rsidRPr="00B66703">
        <w:rPr>
          <w:b/>
          <w:noProof/>
        </w:rPr>
        <w:t>6</w:t>
      </w:r>
      <w:r w:rsidRPr="00B66703">
        <w:rPr>
          <w:noProof/>
        </w:rPr>
        <w:t>, 7256, doi:10.1038/ncomms8256 (2015).</w:t>
      </w:r>
      <w:bookmarkEnd w:id="393"/>
    </w:p>
    <w:p w14:paraId="1C8E13AE" w14:textId="77777777" w:rsidR="00B66703" w:rsidRPr="00B66703" w:rsidRDefault="00B66703" w:rsidP="00B66703">
      <w:pPr>
        <w:pStyle w:val="EndNoteBibliography"/>
        <w:ind w:left="720" w:hanging="720"/>
        <w:rPr>
          <w:noProof/>
        </w:rPr>
      </w:pPr>
      <w:bookmarkStart w:id="394" w:name="_ENREF_27"/>
      <w:r w:rsidRPr="00B66703">
        <w:rPr>
          <w:noProof/>
        </w:rPr>
        <w:t>27</w:t>
      </w:r>
      <w:r w:rsidRPr="00B66703">
        <w:rPr>
          <w:noProof/>
        </w:rPr>
        <w:tab/>
        <w:t>Lam, H. Y.</w:t>
      </w:r>
      <w:r w:rsidRPr="00B66703">
        <w:rPr>
          <w:i/>
          <w:noProof/>
        </w:rPr>
        <w:t xml:space="preserve"> et al.</w:t>
      </w:r>
      <w:r w:rsidRPr="00B66703">
        <w:rPr>
          <w:noProof/>
        </w:rPr>
        <w:t xml:space="preserve"> Nucleotide-resolution analysis of structural variants using BreakSeq and a breakpoint library. </w:t>
      </w:r>
      <w:r w:rsidRPr="00B66703">
        <w:rPr>
          <w:i/>
          <w:noProof/>
        </w:rPr>
        <w:t>Nature biotechnology</w:t>
      </w:r>
      <w:r w:rsidRPr="00B66703">
        <w:rPr>
          <w:noProof/>
        </w:rPr>
        <w:t xml:space="preserve"> </w:t>
      </w:r>
      <w:r w:rsidRPr="00B66703">
        <w:rPr>
          <w:b/>
          <w:noProof/>
        </w:rPr>
        <w:t>28</w:t>
      </w:r>
      <w:r w:rsidRPr="00B66703">
        <w:rPr>
          <w:noProof/>
        </w:rPr>
        <w:t>, 47-55, doi:10.1038/nbt.1600 (2010).</w:t>
      </w:r>
      <w:bookmarkEnd w:id="394"/>
    </w:p>
    <w:p w14:paraId="364660D6" w14:textId="77777777" w:rsidR="00B66703" w:rsidRPr="00B66703" w:rsidRDefault="00B66703" w:rsidP="00B66703">
      <w:pPr>
        <w:pStyle w:val="EndNoteBibliography"/>
        <w:ind w:left="720" w:hanging="720"/>
        <w:rPr>
          <w:noProof/>
        </w:rPr>
      </w:pPr>
      <w:bookmarkStart w:id="395" w:name="_ENREF_28"/>
      <w:r w:rsidRPr="00B66703">
        <w:rPr>
          <w:noProof/>
        </w:rPr>
        <w:t>28</w:t>
      </w:r>
      <w:r w:rsidRPr="00B66703">
        <w:rPr>
          <w:noProof/>
        </w:rPr>
        <w:tab/>
        <w:t>Habegger, L.</w:t>
      </w:r>
      <w:r w:rsidRPr="00B66703">
        <w:rPr>
          <w:i/>
          <w:noProof/>
        </w:rPr>
        <w:t xml:space="preserve"> et al.</w:t>
      </w:r>
      <w:r w:rsidRPr="00B66703">
        <w:rPr>
          <w:noProof/>
        </w:rPr>
        <w:t xml:space="preserve"> VAT: a computational framework to functionally annotate variants in personal genomes within a cloud-computing environment. </w:t>
      </w:r>
      <w:r w:rsidRPr="00B66703">
        <w:rPr>
          <w:i/>
          <w:noProof/>
        </w:rPr>
        <w:t>Bioinformatics</w:t>
      </w:r>
      <w:r w:rsidRPr="00B66703">
        <w:rPr>
          <w:noProof/>
        </w:rPr>
        <w:t xml:space="preserve"> </w:t>
      </w:r>
      <w:r w:rsidRPr="00B66703">
        <w:rPr>
          <w:b/>
          <w:noProof/>
        </w:rPr>
        <w:t>28</w:t>
      </w:r>
      <w:r w:rsidRPr="00B66703">
        <w:rPr>
          <w:noProof/>
        </w:rPr>
        <w:t>, 2267-2269, doi:10.1093/bioinformatics/bts368 (2012).</w:t>
      </w:r>
      <w:bookmarkEnd w:id="395"/>
    </w:p>
    <w:p w14:paraId="5815FDB0" w14:textId="77777777" w:rsidR="00B66703" w:rsidRPr="00B66703" w:rsidRDefault="00B66703" w:rsidP="00B66703">
      <w:pPr>
        <w:pStyle w:val="EndNoteBibliography"/>
        <w:ind w:left="720" w:hanging="720"/>
        <w:rPr>
          <w:noProof/>
        </w:rPr>
      </w:pPr>
      <w:bookmarkStart w:id="396" w:name="_ENREF_29"/>
      <w:r w:rsidRPr="00B66703">
        <w:rPr>
          <w:noProof/>
        </w:rPr>
        <w:t>29</w:t>
      </w:r>
      <w:r w:rsidRPr="00B66703">
        <w:rPr>
          <w:noProof/>
        </w:rPr>
        <w:tab/>
        <w:t>Lu, Z. J.</w:t>
      </w:r>
      <w:r w:rsidRPr="00B66703">
        <w:rPr>
          <w:i/>
          <w:noProof/>
        </w:rPr>
        <w:t xml:space="preserve"> et al.</w:t>
      </w:r>
      <w:r w:rsidRPr="00B66703">
        <w:rPr>
          <w:noProof/>
        </w:rPr>
        <w:t xml:space="preserve"> Prediction and characterization of noncoding RNAs in C. elegans by integrating conservation, secondary structure, and high-throughput sequencing and array data. </w:t>
      </w:r>
      <w:r w:rsidRPr="00B66703">
        <w:rPr>
          <w:i/>
          <w:noProof/>
        </w:rPr>
        <w:t>Genome research</w:t>
      </w:r>
      <w:r w:rsidRPr="00B66703">
        <w:rPr>
          <w:noProof/>
        </w:rPr>
        <w:t xml:space="preserve"> </w:t>
      </w:r>
      <w:r w:rsidRPr="00B66703">
        <w:rPr>
          <w:b/>
          <w:noProof/>
        </w:rPr>
        <w:t>21</w:t>
      </w:r>
      <w:r w:rsidRPr="00B66703">
        <w:rPr>
          <w:noProof/>
        </w:rPr>
        <w:t>, 276-285, doi:10.1101/gr.110189.110 (2011).</w:t>
      </w:r>
      <w:bookmarkEnd w:id="396"/>
    </w:p>
    <w:p w14:paraId="321EBBA3" w14:textId="77777777" w:rsidR="00B66703" w:rsidRPr="00B66703" w:rsidRDefault="00B66703" w:rsidP="00B66703">
      <w:pPr>
        <w:pStyle w:val="EndNoteBibliography"/>
        <w:ind w:left="720" w:hanging="720"/>
        <w:rPr>
          <w:noProof/>
        </w:rPr>
      </w:pPr>
      <w:bookmarkStart w:id="397" w:name="_ENREF_30"/>
      <w:r w:rsidRPr="00B66703">
        <w:rPr>
          <w:noProof/>
        </w:rPr>
        <w:t>30</w:t>
      </w:r>
      <w:r w:rsidRPr="00B66703">
        <w:rPr>
          <w:noProof/>
        </w:rPr>
        <w:tab/>
        <w:t xml:space="preserve">Mu, X. J., Lu, Z. J., Kong, Y., Lam, H. Y. &amp; Gerstein, M. B. Analysis of genomic variation in non-coding elements using population-scale sequencing data from the 1000 Genomes Project. </w:t>
      </w:r>
      <w:r w:rsidRPr="00B66703">
        <w:rPr>
          <w:i/>
          <w:noProof/>
        </w:rPr>
        <w:t>Nucleic Acids Res</w:t>
      </w:r>
      <w:r w:rsidRPr="00B66703">
        <w:rPr>
          <w:noProof/>
        </w:rPr>
        <w:t xml:space="preserve"> </w:t>
      </w:r>
      <w:r w:rsidRPr="00B66703">
        <w:rPr>
          <w:b/>
          <w:noProof/>
        </w:rPr>
        <w:t>39</w:t>
      </w:r>
      <w:r w:rsidRPr="00B66703">
        <w:rPr>
          <w:noProof/>
        </w:rPr>
        <w:t>, 7058-7076, doi:10.1093/nar/gkr342 (2011).</w:t>
      </w:r>
      <w:bookmarkEnd w:id="397"/>
    </w:p>
    <w:p w14:paraId="78FFD62D" w14:textId="77777777" w:rsidR="00B66703" w:rsidRPr="00B66703" w:rsidRDefault="00B66703" w:rsidP="00B66703">
      <w:pPr>
        <w:pStyle w:val="EndNoteBibliography"/>
        <w:ind w:left="720" w:hanging="720"/>
        <w:rPr>
          <w:noProof/>
        </w:rPr>
      </w:pPr>
      <w:bookmarkStart w:id="398" w:name="_ENREF_31"/>
      <w:r w:rsidRPr="00B66703">
        <w:rPr>
          <w:noProof/>
        </w:rPr>
        <w:t>31</w:t>
      </w:r>
      <w:r w:rsidRPr="00B66703">
        <w:rPr>
          <w:noProof/>
        </w:rPr>
        <w:tab/>
        <w:t>Rozowsky, J.</w:t>
      </w:r>
      <w:r w:rsidRPr="00B66703">
        <w:rPr>
          <w:i/>
          <w:noProof/>
        </w:rPr>
        <w:t xml:space="preserve"> et al.</w:t>
      </w:r>
      <w:r w:rsidRPr="00B66703">
        <w:rPr>
          <w:noProof/>
        </w:rPr>
        <w:t xml:space="preserve"> PeakSeq enables systematic scoring of ChIP-seq experiments relative to controls. </w:t>
      </w:r>
      <w:r w:rsidRPr="00B66703">
        <w:rPr>
          <w:i/>
          <w:noProof/>
        </w:rPr>
        <w:t>Nature biotechnology</w:t>
      </w:r>
      <w:r w:rsidRPr="00B66703">
        <w:rPr>
          <w:noProof/>
        </w:rPr>
        <w:t xml:space="preserve"> </w:t>
      </w:r>
      <w:r w:rsidRPr="00B66703">
        <w:rPr>
          <w:b/>
          <w:noProof/>
        </w:rPr>
        <w:t>27</w:t>
      </w:r>
      <w:r w:rsidRPr="00B66703">
        <w:rPr>
          <w:noProof/>
        </w:rPr>
        <w:t>, 66-75, doi:10.1038/nbt.1518 (2009).</w:t>
      </w:r>
      <w:bookmarkEnd w:id="398"/>
    </w:p>
    <w:p w14:paraId="7146DF19" w14:textId="77777777" w:rsidR="00B66703" w:rsidRPr="00B66703" w:rsidRDefault="00B66703" w:rsidP="00B66703">
      <w:pPr>
        <w:pStyle w:val="EndNoteBibliography"/>
        <w:ind w:left="720" w:hanging="720"/>
        <w:rPr>
          <w:noProof/>
        </w:rPr>
      </w:pPr>
      <w:bookmarkStart w:id="399" w:name="_ENREF_32"/>
      <w:r w:rsidRPr="00B66703">
        <w:rPr>
          <w:noProof/>
        </w:rPr>
        <w:t>32</w:t>
      </w:r>
      <w:r w:rsidRPr="00B66703">
        <w:rPr>
          <w:noProof/>
        </w:rPr>
        <w:tab/>
        <w:t xml:space="preserve">Harmanci, A., Rozowsky, J. &amp; Gerstein, M. MUSIC: identification of enriched regions in ChIP-Seq experiments using a mappability-corrected multiscale signal processing framework. </w:t>
      </w:r>
      <w:r w:rsidRPr="00B66703">
        <w:rPr>
          <w:i/>
          <w:noProof/>
        </w:rPr>
        <w:t>Genome Biol</w:t>
      </w:r>
      <w:r w:rsidRPr="00B66703">
        <w:rPr>
          <w:noProof/>
        </w:rPr>
        <w:t xml:space="preserve"> </w:t>
      </w:r>
      <w:r w:rsidRPr="00B66703">
        <w:rPr>
          <w:b/>
          <w:noProof/>
        </w:rPr>
        <w:t>15</w:t>
      </w:r>
      <w:r w:rsidRPr="00B66703">
        <w:rPr>
          <w:noProof/>
        </w:rPr>
        <w:t>, 474, doi:10.1186/s13059-014-0474-3 (2014).</w:t>
      </w:r>
      <w:bookmarkEnd w:id="399"/>
    </w:p>
    <w:p w14:paraId="2AC5F45F" w14:textId="77777777" w:rsidR="00B66703" w:rsidRPr="00B66703" w:rsidRDefault="00B66703" w:rsidP="00B66703">
      <w:pPr>
        <w:pStyle w:val="EndNoteBibliography"/>
        <w:ind w:left="720" w:hanging="720"/>
        <w:rPr>
          <w:noProof/>
        </w:rPr>
      </w:pPr>
      <w:bookmarkStart w:id="400" w:name="_ENREF_33"/>
      <w:r w:rsidRPr="00B66703">
        <w:rPr>
          <w:noProof/>
        </w:rPr>
        <w:t>33</w:t>
      </w:r>
      <w:r w:rsidRPr="00B66703">
        <w:rPr>
          <w:noProof/>
        </w:rPr>
        <w:tab/>
        <w:t xml:space="preserve">Consortium, E. P. An integrated encyclopedia of DNA elements in the human genome. </w:t>
      </w:r>
      <w:r w:rsidRPr="00B66703">
        <w:rPr>
          <w:i/>
          <w:noProof/>
        </w:rPr>
        <w:t>Nature</w:t>
      </w:r>
      <w:r w:rsidRPr="00B66703">
        <w:rPr>
          <w:noProof/>
        </w:rPr>
        <w:t xml:space="preserve"> </w:t>
      </w:r>
      <w:r w:rsidRPr="00B66703">
        <w:rPr>
          <w:b/>
          <w:noProof/>
        </w:rPr>
        <w:t>489</w:t>
      </w:r>
      <w:r w:rsidRPr="00B66703">
        <w:rPr>
          <w:noProof/>
        </w:rPr>
        <w:t>, 57-74, doi:10.1038/nature11247 (2012).</w:t>
      </w:r>
      <w:bookmarkEnd w:id="400"/>
    </w:p>
    <w:p w14:paraId="3B4DD3D7" w14:textId="77777777" w:rsidR="00B66703" w:rsidRPr="00B66703" w:rsidRDefault="00B66703" w:rsidP="00B66703">
      <w:pPr>
        <w:pStyle w:val="EndNoteBibliography"/>
        <w:ind w:left="720" w:hanging="720"/>
        <w:rPr>
          <w:noProof/>
        </w:rPr>
      </w:pPr>
      <w:bookmarkStart w:id="401" w:name="_ENREF_34"/>
      <w:r w:rsidRPr="00B66703">
        <w:rPr>
          <w:noProof/>
        </w:rPr>
        <w:t>34</w:t>
      </w:r>
      <w:r w:rsidRPr="00B66703">
        <w:rPr>
          <w:noProof/>
        </w:rPr>
        <w:tab/>
        <w:t>Cheng, C.</w:t>
      </w:r>
      <w:r w:rsidRPr="00B66703">
        <w:rPr>
          <w:i/>
          <w:noProof/>
        </w:rPr>
        <w:t xml:space="preserve"> et al.</w:t>
      </w:r>
      <w:r w:rsidRPr="00B66703">
        <w:rPr>
          <w:noProof/>
        </w:rPr>
        <w:t xml:space="preserve"> A statistical framework for modeling gene expression using chromatin features and application to modENCODE datasets. </w:t>
      </w:r>
      <w:r w:rsidRPr="00B66703">
        <w:rPr>
          <w:i/>
          <w:noProof/>
        </w:rPr>
        <w:t>Genome Biol</w:t>
      </w:r>
      <w:r w:rsidRPr="00B66703">
        <w:rPr>
          <w:noProof/>
        </w:rPr>
        <w:t xml:space="preserve"> </w:t>
      </w:r>
      <w:r w:rsidRPr="00B66703">
        <w:rPr>
          <w:b/>
          <w:noProof/>
        </w:rPr>
        <w:t>12</w:t>
      </w:r>
      <w:r w:rsidRPr="00B66703">
        <w:rPr>
          <w:noProof/>
        </w:rPr>
        <w:t>, R15, doi:10.1186/gb-2011-12-2-r15 (2011).</w:t>
      </w:r>
      <w:bookmarkEnd w:id="401"/>
    </w:p>
    <w:p w14:paraId="1213D351" w14:textId="77777777" w:rsidR="00B66703" w:rsidRPr="00B66703" w:rsidRDefault="00B66703" w:rsidP="00B66703">
      <w:pPr>
        <w:pStyle w:val="EndNoteBibliography"/>
        <w:ind w:left="720" w:hanging="720"/>
        <w:rPr>
          <w:noProof/>
        </w:rPr>
      </w:pPr>
      <w:bookmarkStart w:id="402" w:name="_ENREF_35"/>
      <w:r w:rsidRPr="00B66703">
        <w:rPr>
          <w:noProof/>
        </w:rPr>
        <w:t>35</w:t>
      </w:r>
      <w:r w:rsidRPr="00B66703">
        <w:rPr>
          <w:noProof/>
        </w:rPr>
        <w:tab/>
        <w:t>Cheng, C.</w:t>
      </w:r>
      <w:r w:rsidRPr="00B66703">
        <w:rPr>
          <w:i/>
          <w:noProof/>
        </w:rPr>
        <w:t xml:space="preserve"> et al.</w:t>
      </w:r>
      <w:r w:rsidRPr="00B66703">
        <w:rPr>
          <w:noProof/>
        </w:rPr>
        <w:t xml:space="preserve"> Understanding transcriptional regulation by integrative analysis of transcription factor binding data. </w:t>
      </w:r>
      <w:r w:rsidRPr="00B66703">
        <w:rPr>
          <w:i/>
          <w:noProof/>
        </w:rPr>
        <w:t>Genome research</w:t>
      </w:r>
      <w:r w:rsidRPr="00B66703">
        <w:rPr>
          <w:noProof/>
        </w:rPr>
        <w:t xml:space="preserve"> </w:t>
      </w:r>
      <w:r w:rsidRPr="00B66703">
        <w:rPr>
          <w:b/>
          <w:noProof/>
        </w:rPr>
        <w:t>22</w:t>
      </w:r>
      <w:r w:rsidRPr="00B66703">
        <w:rPr>
          <w:noProof/>
        </w:rPr>
        <w:t>, 1658-1667, doi:10.1101/gr.136838.111 (2012).</w:t>
      </w:r>
      <w:bookmarkEnd w:id="402"/>
    </w:p>
    <w:p w14:paraId="140E6566" w14:textId="77777777" w:rsidR="00B66703" w:rsidRPr="00B66703" w:rsidRDefault="00B66703" w:rsidP="00B66703">
      <w:pPr>
        <w:pStyle w:val="EndNoteBibliography"/>
        <w:ind w:left="720" w:hanging="720"/>
        <w:rPr>
          <w:noProof/>
        </w:rPr>
      </w:pPr>
      <w:bookmarkStart w:id="403" w:name="_ENREF_36"/>
      <w:r w:rsidRPr="00B66703">
        <w:rPr>
          <w:noProof/>
        </w:rPr>
        <w:t>36</w:t>
      </w:r>
      <w:r w:rsidRPr="00B66703">
        <w:rPr>
          <w:noProof/>
        </w:rPr>
        <w:tab/>
        <w:t>Gerstein, M. B.</w:t>
      </w:r>
      <w:r w:rsidRPr="00B66703">
        <w:rPr>
          <w:i/>
          <w:noProof/>
        </w:rPr>
        <w:t xml:space="preserve"> et al.</w:t>
      </w:r>
      <w:r w:rsidRPr="00B66703">
        <w:rPr>
          <w:noProof/>
        </w:rPr>
        <w:t xml:space="preserve"> Comparative analysis of the transcriptome across distant species. </w:t>
      </w:r>
      <w:r w:rsidRPr="00B66703">
        <w:rPr>
          <w:i/>
          <w:noProof/>
        </w:rPr>
        <w:t>Nature</w:t>
      </w:r>
      <w:r w:rsidRPr="00B66703">
        <w:rPr>
          <w:noProof/>
        </w:rPr>
        <w:t xml:space="preserve"> </w:t>
      </w:r>
      <w:r w:rsidRPr="00B66703">
        <w:rPr>
          <w:b/>
          <w:noProof/>
        </w:rPr>
        <w:t>512</w:t>
      </w:r>
      <w:r w:rsidRPr="00B66703">
        <w:rPr>
          <w:noProof/>
        </w:rPr>
        <w:t>, 445-448, doi:10.1038/nature13424 (2014).</w:t>
      </w:r>
      <w:bookmarkEnd w:id="403"/>
    </w:p>
    <w:p w14:paraId="5510DD68" w14:textId="77777777" w:rsidR="00B66703" w:rsidRPr="00B66703" w:rsidRDefault="00B66703" w:rsidP="00B66703">
      <w:pPr>
        <w:pStyle w:val="EndNoteBibliography"/>
        <w:ind w:left="720" w:hanging="720"/>
        <w:rPr>
          <w:noProof/>
        </w:rPr>
      </w:pPr>
      <w:bookmarkStart w:id="404" w:name="_ENREF_37"/>
      <w:r w:rsidRPr="00B66703">
        <w:rPr>
          <w:noProof/>
        </w:rPr>
        <w:t>37</w:t>
      </w:r>
      <w:r w:rsidRPr="00B66703">
        <w:rPr>
          <w:noProof/>
        </w:rPr>
        <w:tab/>
        <w:t>Yip, K. Y.</w:t>
      </w:r>
      <w:r w:rsidRPr="00B66703">
        <w:rPr>
          <w:i/>
          <w:noProof/>
        </w:rPr>
        <w:t xml:space="preserve"> et al.</w:t>
      </w:r>
      <w:r w:rsidRPr="00B66703">
        <w:rPr>
          <w:noProof/>
        </w:rPr>
        <w:t xml:space="preserve"> Classification of human genomic regions based on experimentally determined binding sites of more than 100 transcription-related factors. </w:t>
      </w:r>
      <w:r w:rsidRPr="00B66703">
        <w:rPr>
          <w:i/>
          <w:noProof/>
        </w:rPr>
        <w:t>Genome Biol</w:t>
      </w:r>
      <w:r w:rsidRPr="00B66703">
        <w:rPr>
          <w:noProof/>
        </w:rPr>
        <w:t xml:space="preserve"> </w:t>
      </w:r>
      <w:r w:rsidRPr="00B66703">
        <w:rPr>
          <w:b/>
          <w:noProof/>
        </w:rPr>
        <w:t>13</w:t>
      </w:r>
      <w:r w:rsidRPr="00B66703">
        <w:rPr>
          <w:noProof/>
        </w:rPr>
        <w:t>, R48, doi:10.1186/gb-2012-13-9-r48 (2012).</w:t>
      </w:r>
      <w:bookmarkEnd w:id="404"/>
    </w:p>
    <w:p w14:paraId="6B16F749" w14:textId="77777777" w:rsidR="00B66703" w:rsidRPr="00B66703" w:rsidRDefault="00B66703" w:rsidP="00B66703">
      <w:pPr>
        <w:pStyle w:val="EndNoteBibliography"/>
        <w:ind w:left="720" w:hanging="720"/>
        <w:rPr>
          <w:noProof/>
        </w:rPr>
      </w:pPr>
      <w:bookmarkStart w:id="405" w:name="_ENREF_38"/>
      <w:r w:rsidRPr="00B66703">
        <w:rPr>
          <w:noProof/>
        </w:rPr>
        <w:t>38</w:t>
      </w:r>
      <w:r w:rsidRPr="00B66703">
        <w:rPr>
          <w:noProof/>
        </w:rPr>
        <w:tab/>
        <w:t>Gerstein, M. B.</w:t>
      </w:r>
      <w:r w:rsidRPr="00B66703">
        <w:rPr>
          <w:i/>
          <w:noProof/>
        </w:rPr>
        <w:t xml:space="preserve"> et al.</w:t>
      </w:r>
      <w:r w:rsidRPr="00B66703">
        <w:rPr>
          <w:noProof/>
        </w:rPr>
        <w:t xml:space="preserve"> Architecture of the human regulatory network derived from ENCODE data. </w:t>
      </w:r>
      <w:r w:rsidRPr="00B66703">
        <w:rPr>
          <w:i/>
          <w:noProof/>
        </w:rPr>
        <w:t>Nature</w:t>
      </w:r>
      <w:r w:rsidRPr="00B66703">
        <w:rPr>
          <w:noProof/>
        </w:rPr>
        <w:t xml:space="preserve"> </w:t>
      </w:r>
      <w:r w:rsidRPr="00B66703">
        <w:rPr>
          <w:b/>
          <w:noProof/>
        </w:rPr>
        <w:t>489</w:t>
      </w:r>
      <w:r w:rsidRPr="00B66703">
        <w:rPr>
          <w:noProof/>
        </w:rPr>
        <w:t>, 91-100, doi:10.1038/nature11245 (2012).</w:t>
      </w:r>
      <w:bookmarkEnd w:id="405"/>
    </w:p>
    <w:p w14:paraId="15AEBA40" w14:textId="77777777" w:rsidR="00B66703" w:rsidRPr="00B66703" w:rsidRDefault="00B66703" w:rsidP="00B66703">
      <w:pPr>
        <w:pStyle w:val="EndNoteBibliography"/>
        <w:ind w:left="720" w:hanging="720"/>
        <w:rPr>
          <w:noProof/>
        </w:rPr>
      </w:pPr>
      <w:bookmarkStart w:id="406" w:name="_ENREF_39"/>
      <w:r w:rsidRPr="00B66703">
        <w:rPr>
          <w:noProof/>
        </w:rPr>
        <w:t>39</w:t>
      </w:r>
      <w:r w:rsidRPr="00B66703">
        <w:rPr>
          <w:noProof/>
        </w:rPr>
        <w:tab/>
        <w:t xml:space="preserve">Khurana, E., Fu, Y., Chen, J. &amp; Gerstein, M. Interpretation of genomic variants using a unified biological network approach. </w:t>
      </w:r>
      <w:r w:rsidRPr="00B66703">
        <w:rPr>
          <w:i/>
          <w:noProof/>
        </w:rPr>
        <w:t>PLoS Comput Biol</w:t>
      </w:r>
      <w:r w:rsidRPr="00B66703">
        <w:rPr>
          <w:noProof/>
        </w:rPr>
        <w:t xml:space="preserve"> </w:t>
      </w:r>
      <w:r w:rsidRPr="00B66703">
        <w:rPr>
          <w:b/>
          <w:noProof/>
        </w:rPr>
        <w:t>9</w:t>
      </w:r>
      <w:r w:rsidRPr="00B66703">
        <w:rPr>
          <w:noProof/>
        </w:rPr>
        <w:t>, e1002886, doi:10.1371/journal.pcbi.1002886 (2013).</w:t>
      </w:r>
      <w:bookmarkEnd w:id="406"/>
    </w:p>
    <w:p w14:paraId="57855CB8" w14:textId="77777777" w:rsidR="00B66703" w:rsidRPr="00B66703" w:rsidRDefault="00B66703" w:rsidP="00B66703">
      <w:pPr>
        <w:pStyle w:val="EndNoteBibliography"/>
        <w:ind w:left="720" w:hanging="720"/>
        <w:rPr>
          <w:noProof/>
        </w:rPr>
      </w:pPr>
      <w:bookmarkStart w:id="407" w:name="_ENREF_40"/>
      <w:r w:rsidRPr="00B66703">
        <w:rPr>
          <w:noProof/>
        </w:rPr>
        <w:t>40</w:t>
      </w:r>
      <w:r w:rsidRPr="00B66703">
        <w:rPr>
          <w:noProof/>
        </w:rPr>
        <w:tab/>
        <w:t xml:space="preserve">Kim, P. M., Korbel, J. O. &amp; Gerstein, M. B. Positive selection at the protein network periphery: evaluation in terms of structural constraints and cellular context. </w:t>
      </w:r>
      <w:r w:rsidRPr="00B66703">
        <w:rPr>
          <w:i/>
          <w:noProof/>
        </w:rPr>
        <w:t>Proc Natl Acad Sci U S A</w:t>
      </w:r>
      <w:r w:rsidRPr="00B66703">
        <w:rPr>
          <w:noProof/>
        </w:rPr>
        <w:t xml:space="preserve"> </w:t>
      </w:r>
      <w:r w:rsidRPr="00B66703">
        <w:rPr>
          <w:b/>
          <w:noProof/>
        </w:rPr>
        <w:t>104</w:t>
      </w:r>
      <w:r w:rsidRPr="00B66703">
        <w:rPr>
          <w:noProof/>
        </w:rPr>
        <w:t>, 20274-20279, doi:10.1073/pnas.0710183104 (2007).</w:t>
      </w:r>
      <w:bookmarkEnd w:id="407"/>
    </w:p>
    <w:p w14:paraId="633AF2BA" w14:textId="77777777" w:rsidR="00B66703" w:rsidRPr="00B66703" w:rsidRDefault="00B66703" w:rsidP="00B66703">
      <w:pPr>
        <w:pStyle w:val="EndNoteBibliography"/>
        <w:ind w:left="720" w:hanging="720"/>
        <w:rPr>
          <w:noProof/>
        </w:rPr>
      </w:pPr>
      <w:bookmarkStart w:id="408" w:name="_ENREF_41"/>
      <w:r w:rsidRPr="00B66703">
        <w:rPr>
          <w:noProof/>
        </w:rPr>
        <w:t>41</w:t>
      </w:r>
      <w:r w:rsidRPr="00B66703">
        <w:rPr>
          <w:noProof/>
        </w:rPr>
        <w:tab/>
        <w:t>Cheng, C.</w:t>
      </w:r>
      <w:r w:rsidRPr="00B66703">
        <w:rPr>
          <w:i/>
          <w:noProof/>
        </w:rPr>
        <w:t xml:space="preserve"> et al.</w:t>
      </w:r>
      <w:r w:rsidRPr="00B66703">
        <w:rPr>
          <w:noProof/>
        </w:rPr>
        <w:t xml:space="preserve"> An approach for determining and measuring network hierarchy applied to comparing the phosphorylome and the regulome. </w:t>
      </w:r>
      <w:r w:rsidRPr="00B66703">
        <w:rPr>
          <w:i/>
          <w:noProof/>
        </w:rPr>
        <w:t>Genome Biol</w:t>
      </w:r>
      <w:r w:rsidRPr="00B66703">
        <w:rPr>
          <w:noProof/>
        </w:rPr>
        <w:t xml:space="preserve"> </w:t>
      </w:r>
      <w:r w:rsidRPr="00B66703">
        <w:rPr>
          <w:b/>
          <w:noProof/>
        </w:rPr>
        <w:t>16</w:t>
      </w:r>
      <w:r w:rsidRPr="00B66703">
        <w:rPr>
          <w:noProof/>
        </w:rPr>
        <w:t>, 63, doi:10.1186/s13059-015-0624-2 (2015).</w:t>
      </w:r>
      <w:bookmarkEnd w:id="408"/>
    </w:p>
    <w:p w14:paraId="0499D36B" w14:textId="77777777" w:rsidR="00B66703" w:rsidRPr="00B66703" w:rsidRDefault="00B66703" w:rsidP="00B66703">
      <w:pPr>
        <w:pStyle w:val="EndNoteBibliography"/>
        <w:ind w:left="720" w:hanging="720"/>
        <w:rPr>
          <w:noProof/>
        </w:rPr>
      </w:pPr>
      <w:bookmarkStart w:id="409" w:name="_ENREF_42"/>
      <w:r w:rsidRPr="00B66703">
        <w:rPr>
          <w:noProof/>
        </w:rPr>
        <w:t>42</w:t>
      </w:r>
      <w:r w:rsidRPr="00B66703">
        <w:rPr>
          <w:noProof/>
        </w:rPr>
        <w:tab/>
        <w:t>Rozowsky, J.</w:t>
      </w:r>
      <w:r w:rsidRPr="00B66703">
        <w:rPr>
          <w:i/>
          <w:noProof/>
        </w:rPr>
        <w:t xml:space="preserve"> et al.</w:t>
      </w:r>
      <w:r w:rsidRPr="00B66703">
        <w:rPr>
          <w:noProof/>
        </w:rPr>
        <w:t xml:space="preserve"> AlleleSeq: analysis of allele-specific expression and binding in a network framework. </w:t>
      </w:r>
      <w:r w:rsidRPr="00B66703">
        <w:rPr>
          <w:i/>
          <w:noProof/>
        </w:rPr>
        <w:t>Mol Syst Biol</w:t>
      </w:r>
      <w:r w:rsidRPr="00B66703">
        <w:rPr>
          <w:noProof/>
        </w:rPr>
        <w:t xml:space="preserve"> </w:t>
      </w:r>
      <w:r w:rsidRPr="00B66703">
        <w:rPr>
          <w:b/>
          <w:noProof/>
        </w:rPr>
        <w:t>7</w:t>
      </w:r>
      <w:r w:rsidRPr="00B66703">
        <w:rPr>
          <w:noProof/>
        </w:rPr>
        <w:t>, 522, doi:10.1038/msb.2011.54 (2011).</w:t>
      </w:r>
      <w:bookmarkEnd w:id="409"/>
    </w:p>
    <w:p w14:paraId="70185560" w14:textId="77777777" w:rsidR="00B66703" w:rsidRPr="00B66703" w:rsidRDefault="00B66703" w:rsidP="00B66703">
      <w:pPr>
        <w:pStyle w:val="EndNoteBibliography"/>
        <w:ind w:left="720" w:hanging="720"/>
        <w:rPr>
          <w:noProof/>
        </w:rPr>
      </w:pPr>
      <w:bookmarkStart w:id="410" w:name="_ENREF_43"/>
      <w:r w:rsidRPr="00B66703">
        <w:rPr>
          <w:noProof/>
        </w:rPr>
        <w:lastRenderedPageBreak/>
        <w:t>43</w:t>
      </w:r>
      <w:r w:rsidRPr="00B66703">
        <w:rPr>
          <w:noProof/>
        </w:rPr>
        <w:tab/>
        <w:t>Fu, Y.</w:t>
      </w:r>
      <w:r w:rsidRPr="00B66703">
        <w:rPr>
          <w:i/>
          <w:noProof/>
        </w:rPr>
        <w:t xml:space="preserve"> et al.</w:t>
      </w:r>
      <w:r w:rsidRPr="00B66703">
        <w:rPr>
          <w:noProof/>
        </w:rPr>
        <w:t xml:space="preserve"> FunSeq2: a framework for prioritizing noncoding regulatory variants in cancer. </w:t>
      </w:r>
      <w:r w:rsidRPr="00B66703">
        <w:rPr>
          <w:i/>
          <w:noProof/>
        </w:rPr>
        <w:t>Genome Biol</w:t>
      </w:r>
      <w:r w:rsidRPr="00B66703">
        <w:rPr>
          <w:noProof/>
        </w:rPr>
        <w:t xml:space="preserve"> </w:t>
      </w:r>
      <w:r w:rsidRPr="00B66703">
        <w:rPr>
          <w:b/>
          <w:noProof/>
        </w:rPr>
        <w:t>15</w:t>
      </w:r>
      <w:r w:rsidRPr="00B66703">
        <w:rPr>
          <w:noProof/>
        </w:rPr>
        <w:t>, 480, doi:10.1186/s13059-014-0480-5 (2014).</w:t>
      </w:r>
      <w:bookmarkEnd w:id="410"/>
    </w:p>
    <w:p w14:paraId="667A0880" w14:textId="77777777" w:rsidR="00B66703" w:rsidRPr="00B66703" w:rsidRDefault="00B66703" w:rsidP="00B66703">
      <w:pPr>
        <w:pStyle w:val="EndNoteBibliography"/>
        <w:ind w:left="720" w:hanging="720"/>
        <w:rPr>
          <w:noProof/>
        </w:rPr>
      </w:pPr>
      <w:bookmarkStart w:id="411" w:name="_ENREF_44"/>
      <w:r w:rsidRPr="00B66703">
        <w:rPr>
          <w:noProof/>
        </w:rPr>
        <w:t>44</w:t>
      </w:r>
      <w:r w:rsidRPr="00B66703">
        <w:rPr>
          <w:noProof/>
        </w:rPr>
        <w:tab/>
        <w:t>Dees, N. D.</w:t>
      </w:r>
      <w:r w:rsidRPr="00B66703">
        <w:rPr>
          <w:i/>
          <w:noProof/>
        </w:rPr>
        <w:t xml:space="preserve"> et al.</w:t>
      </w:r>
      <w:r w:rsidRPr="00B66703">
        <w:rPr>
          <w:noProof/>
        </w:rPr>
        <w:t xml:space="preserve"> MuSiC: identifying mutational significance in cancer genomes. </w:t>
      </w:r>
      <w:r w:rsidRPr="00B66703">
        <w:rPr>
          <w:i/>
          <w:noProof/>
        </w:rPr>
        <w:t>Genome research</w:t>
      </w:r>
      <w:r w:rsidRPr="00B66703">
        <w:rPr>
          <w:noProof/>
        </w:rPr>
        <w:t xml:space="preserve"> </w:t>
      </w:r>
      <w:r w:rsidRPr="00B66703">
        <w:rPr>
          <w:b/>
          <w:noProof/>
        </w:rPr>
        <w:t>22</w:t>
      </w:r>
      <w:r w:rsidRPr="00B66703">
        <w:rPr>
          <w:noProof/>
        </w:rPr>
        <w:t>, 1589-1598, doi:10.1101/gr.134635.111 (2012).</w:t>
      </w:r>
      <w:bookmarkEnd w:id="411"/>
    </w:p>
    <w:p w14:paraId="4D7EFE98" w14:textId="77777777" w:rsidR="00B66703" w:rsidRPr="00B66703" w:rsidRDefault="00B66703" w:rsidP="00B66703">
      <w:pPr>
        <w:pStyle w:val="EndNoteBibliography"/>
        <w:ind w:left="720" w:hanging="720"/>
        <w:rPr>
          <w:noProof/>
        </w:rPr>
      </w:pPr>
      <w:bookmarkStart w:id="412" w:name="_ENREF_45"/>
      <w:r w:rsidRPr="00B66703">
        <w:rPr>
          <w:noProof/>
        </w:rPr>
        <w:t>45</w:t>
      </w:r>
      <w:r w:rsidRPr="00B66703">
        <w:rPr>
          <w:noProof/>
        </w:rPr>
        <w:tab/>
        <w:t>Blin, K.</w:t>
      </w:r>
      <w:r w:rsidRPr="00B66703">
        <w:rPr>
          <w:i/>
          <w:noProof/>
        </w:rPr>
        <w:t xml:space="preserve"> et al.</w:t>
      </w:r>
      <w:r w:rsidRPr="00B66703">
        <w:rPr>
          <w:noProof/>
        </w:rPr>
        <w:t xml:space="preserve"> DoRiNA 2.0--upgrading the doRiNA database of RNA interactions in post-transcriptional regulation. </w:t>
      </w:r>
      <w:r w:rsidRPr="00B66703">
        <w:rPr>
          <w:i/>
          <w:noProof/>
        </w:rPr>
        <w:t>Nucleic Acids Res</w:t>
      </w:r>
      <w:r w:rsidRPr="00B66703">
        <w:rPr>
          <w:noProof/>
        </w:rPr>
        <w:t xml:space="preserve"> </w:t>
      </w:r>
      <w:r w:rsidRPr="00B66703">
        <w:rPr>
          <w:b/>
          <w:noProof/>
        </w:rPr>
        <w:t>43</w:t>
      </w:r>
      <w:r w:rsidRPr="00B66703">
        <w:rPr>
          <w:noProof/>
        </w:rPr>
        <w:t>, D160-167, doi:10.1093/nar/gku1180 (2015).</w:t>
      </w:r>
      <w:bookmarkEnd w:id="412"/>
    </w:p>
    <w:p w14:paraId="05F01082" w14:textId="77777777" w:rsidR="00B66703" w:rsidRPr="00B66703" w:rsidRDefault="00B66703" w:rsidP="00B66703">
      <w:pPr>
        <w:pStyle w:val="EndNoteBibliography"/>
        <w:ind w:left="720" w:hanging="720"/>
        <w:rPr>
          <w:noProof/>
        </w:rPr>
      </w:pPr>
      <w:bookmarkStart w:id="413" w:name="_ENREF_46"/>
      <w:r w:rsidRPr="00B66703">
        <w:rPr>
          <w:noProof/>
        </w:rPr>
        <w:t>46</w:t>
      </w:r>
      <w:r w:rsidRPr="00B66703">
        <w:rPr>
          <w:noProof/>
        </w:rPr>
        <w:tab/>
        <w:t xml:space="preserve">Li, J. H., Liu, S., Zhou, H., Qu, L. H. &amp; Yang, J. H. starBase v2.0: decoding miRNA-ceRNA, miRNA-ncRNA and protein-RNA interaction networks from large-scale CLIP-Seq data. </w:t>
      </w:r>
      <w:r w:rsidRPr="00B66703">
        <w:rPr>
          <w:i/>
          <w:noProof/>
        </w:rPr>
        <w:t>Nucleic Acids Res</w:t>
      </w:r>
      <w:r w:rsidRPr="00B66703">
        <w:rPr>
          <w:noProof/>
        </w:rPr>
        <w:t xml:space="preserve"> </w:t>
      </w:r>
      <w:r w:rsidRPr="00B66703">
        <w:rPr>
          <w:b/>
          <w:noProof/>
        </w:rPr>
        <w:t>42</w:t>
      </w:r>
      <w:r w:rsidRPr="00B66703">
        <w:rPr>
          <w:noProof/>
        </w:rPr>
        <w:t>, D92-97, doi:10.1093/nar/gkt1248 (2014).</w:t>
      </w:r>
      <w:bookmarkEnd w:id="413"/>
    </w:p>
    <w:p w14:paraId="22ABFC76" w14:textId="77777777" w:rsidR="00B66703" w:rsidRPr="00B66703" w:rsidRDefault="00B66703" w:rsidP="00B66703">
      <w:pPr>
        <w:pStyle w:val="EndNoteBibliography"/>
        <w:ind w:left="720" w:hanging="720"/>
        <w:rPr>
          <w:noProof/>
        </w:rPr>
      </w:pPr>
      <w:bookmarkStart w:id="414" w:name="_ENREF_47"/>
      <w:r w:rsidRPr="00B66703">
        <w:rPr>
          <w:noProof/>
        </w:rPr>
        <w:t>47</w:t>
      </w:r>
      <w:r w:rsidRPr="00B66703">
        <w:rPr>
          <w:noProof/>
        </w:rPr>
        <w:tab/>
        <w:t>Hafner, M.</w:t>
      </w:r>
      <w:r w:rsidRPr="00B66703">
        <w:rPr>
          <w:i/>
          <w:noProof/>
        </w:rPr>
        <w:t xml:space="preserve"> et al.</w:t>
      </w:r>
      <w:r w:rsidRPr="00B66703">
        <w:rPr>
          <w:noProof/>
        </w:rPr>
        <w:t xml:space="preserve"> Transcriptome-wide identification of RNA-binding protein and microRNA target sites by PAR-CLIP. </w:t>
      </w:r>
      <w:r w:rsidRPr="00B66703">
        <w:rPr>
          <w:i/>
          <w:noProof/>
        </w:rPr>
        <w:t>Cell</w:t>
      </w:r>
      <w:r w:rsidRPr="00B66703">
        <w:rPr>
          <w:noProof/>
        </w:rPr>
        <w:t xml:space="preserve"> </w:t>
      </w:r>
      <w:r w:rsidRPr="00B66703">
        <w:rPr>
          <w:b/>
          <w:noProof/>
        </w:rPr>
        <w:t>141</w:t>
      </w:r>
      <w:r w:rsidRPr="00B66703">
        <w:rPr>
          <w:noProof/>
        </w:rPr>
        <w:t>, 129-141, doi:10.1016/j.cell.2010.03.009 (2010).</w:t>
      </w:r>
      <w:bookmarkEnd w:id="414"/>
    </w:p>
    <w:p w14:paraId="39C2942C" w14:textId="77777777" w:rsidR="00B66703" w:rsidRPr="00B66703" w:rsidRDefault="00B66703" w:rsidP="00B66703">
      <w:pPr>
        <w:pStyle w:val="EndNoteBibliography"/>
        <w:ind w:left="720" w:hanging="720"/>
        <w:rPr>
          <w:noProof/>
        </w:rPr>
      </w:pPr>
      <w:bookmarkStart w:id="415" w:name="_ENREF_48"/>
      <w:r w:rsidRPr="00B66703">
        <w:rPr>
          <w:noProof/>
        </w:rPr>
        <w:t>48</w:t>
      </w:r>
      <w:r w:rsidRPr="00B66703">
        <w:rPr>
          <w:noProof/>
        </w:rPr>
        <w:tab/>
        <w:t xml:space="preserve">Helwak, A., Kudla, G., Dudnakova, T. &amp; Tollervey, D. Mapping the human miRNA interactome by CLASH reveals frequent noncanonical binding. </w:t>
      </w:r>
      <w:r w:rsidRPr="00B66703">
        <w:rPr>
          <w:i/>
          <w:noProof/>
        </w:rPr>
        <w:t>Cell</w:t>
      </w:r>
      <w:r w:rsidRPr="00B66703">
        <w:rPr>
          <w:noProof/>
        </w:rPr>
        <w:t xml:space="preserve"> </w:t>
      </w:r>
      <w:r w:rsidRPr="00B66703">
        <w:rPr>
          <w:b/>
          <w:noProof/>
        </w:rPr>
        <w:t>153</w:t>
      </w:r>
      <w:r w:rsidRPr="00B66703">
        <w:rPr>
          <w:noProof/>
        </w:rPr>
        <w:t>, 654-665, doi:10.1016/j.cell.2013.03.043 (2013).</w:t>
      </w:r>
      <w:bookmarkEnd w:id="415"/>
    </w:p>
    <w:p w14:paraId="4248E319" w14:textId="77777777" w:rsidR="00B66703" w:rsidRPr="00B66703" w:rsidRDefault="00B66703" w:rsidP="00B66703">
      <w:pPr>
        <w:pStyle w:val="EndNoteBibliography"/>
        <w:ind w:left="720" w:hanging="720"/>
        <w:rPr>
          <w:noProof/>
        </w:rPr>
      </w:pPr>
      <w:bookmarkStart w:id="416" w:name="_ENREF_49"/>
      <w:r w:rsidRPr="00B66703">
        <w:rPr>
          <w:noProof/>
        </w:rPr>
        <w:t>49</w:t>
      </w:r>
      <w:r w:rsidRPr="00B66703">
        <w:rPr>
          <w:noProof/>
        </w:rPr>
        <w:tab/>
        <w:t>Garcia, D. M.</w:t>
      </w:r>
      <w:r w:rsidRPr="00B66703">
        <w:rPr>
          <w:i/>
          <w:noProof/>
        </w:rPr>
        <w:t xml:space="preserve"> et al.</w:t>
      </w:r>
      <w:r w:rsidRPr="00B66703">
        <w:rPr>
          <w:noProof/>
        </w:rPr>
        <w:t xml:space="preserve"> Weak seed-pairing stability and high target-site abundance decrease the proficiency of lsy-6 and other microRNAs. </w:t>
      </w:r>
      <w:r w:rsidRPr="00B66703">
        <w:rPr>
          <w:i/>
          <w:noProof/>
        </w:rPr>
        <w:t>Nat Struct Mol Biol</w:t>
      </w:r>
      <w:r w:rsidRPr="00B66703">
        <w:rPr>
          <w:noProof/>
        </w:rPr>
        <w:t xml:space="preserve"> </w:t>
      </w:r>
      <w:r w:rsidRPr="00B66703">
        <w:rPr>
          <w:b/>
          <w:noProof/>
        </w:rPr>
        <w:t>18</w:t>
      </w:r>
      <w:r w:rsidRPr="00B66703">
        <w:rPr>
          <w:noProof/>
        </w:rPr>
        <w:t>, 1139-1146, doi:10.1038/nsmb.2115 (2011).</w:t>
      </w:r>
      <w:bookmarkEnd w:id="416"/>
    </w:p>
    <w:p w14:paraId="48CFAF8D" w14:textId="77777777" w:rsidR="00B66703" w:rsidRPr="00B66703" w:rsidRDefault="00B66703" w:rsidP="00B66703">
      <w:pPr>
        <w:pStyle w:val="EndNoteBibliography"/>
        <w:ind w:left="720" w:hanging="720"/>
        <w:rPr>
          <w:noProof/>
        </w:rPr>
      </w:pPr>
      <w:bookmarkStart w:id="417" w:name="_ENREF_50"/>
      <w:r w:rsidRPr="00B66703">
        <w:rPr>
          <w:noProof/>
        </w:rPr>
        <w:t>50</w:t>
      </w:r>
      <w:r w:rsidRPr="00B66703">
        <w:rPr>
          <w:noProof/>
        </w:rPr>
        <w:tab/>
        <w:t xml:space="preserve">Ouyang, Z., Snyder, M. P. &amp; Chang, H. Y. SeqFold: genome-scale reconstruction of RNA secondary structure integrating high-throughput sequencing data. </w:t>
      </w:r>
      <w:r w:rsidRPr="00B66703">
        <w:rPr>
          <w:i/>
          <w:noProof/>
        </w:rPr>
        <w:t>Genome research</w:t>
      </w:r>
      <w:r w:rsidRPr="00B66703">
        <w:rPr>
          <w:noProof/>
        </w:rPr>
        <w:t xml:space="preserve"> </w:t>
      </w:r>
      <w:r w:rsidRPr="00B66703">
        <w:rPr>
          <w:b/>
          <w:noProof/>
        </w:rPr>
        <w:t>23</w:t>
      </w:r>
      <w:r w:rsidRPr="00B66703">
        <w:rPr>
          <w:noProof/>
        </w:rPr>
        <w:t>, 377-387, doi:10.1101/gr.138545.112 (2013).</w:t>
      </w:r>
      <w:bookmarkEnd w:id="417"/>
    </w:p>
    <w:p w14:paraId="1B5B108A" w14:textId="77777777" w:rsidR="00B66703" w:rsidRPr="00B66703" w:rsidRDefault="00B66703" w:rsidP="00B66703">
      <w:pPr>
        <w:pStyle w:val="EndNoteBibliography"/>
        <w:ind w:left="720" w:hanging="720"/>
        <w:rPr>
          <w:noProof/>
        </w:rPr>
      </w:pPr>
      <w:bookmarkStart w:id="418" w:name="_ENREF_51"/>
      <w:r w:rsidRPr="00B66703">
        <w:rPr>
          <w:noProof/>
        </w:rPr>
        <w:t>51</w:t>
      </w:r>
      <w:r w:rsidRPr="00B66703">
        <w:rPr>
          <w:noProof/>
        </w:rPr>
        <w:tab/>
        <w:t>Roadmap Epigenomics, C.</w:t>
      </w:r>
      <w:r w:rsidRPr="00B66703">
        <w:rPr>
          <w:i/>
          <w:noProof/>
        </w:rPr>
        <w:t xml:space="preserve"> et al.</w:t>
      </w:r>
      <w:r w:rsidRPr="00B66703">
        <w:rPr>
          <w:noProof/>
        </w:rPr>
        <w:t xml:space="preserve"> Integrative analysis of 111 reference human epigenomes. </w:t>
      </w:r>
      <w:r w:rsidRPr="00B66703">
        <w:rPr>
          <w:i/>
          <w:noProof/>
        </w:rPr>
        <w:t>Nature</w:t>
      </w:r>
      <w:r w:rsidRPr="00B66703">
        <w:rPr>
          <w:noProof/>
        </w:rPr>
        <w:t xml:space="preserve"> </w:t>
      </w:r>
      <w:r w:rsidRPr="00B66703">
        <w:rPr>
          <w:b/>
          <w:noProof/>
        </w:rPr>
        <w:t>518</w:t>
      </w:r>
      <w:r w:rsidRPr="00B66703">
        <w:rPr>
          <w:noProof/>
        </w:rPr>
        <w:t>, 317-330, doi:10.1038/nature14248 (2015).</w:t>
      </w:r>
      <w:bookmarkEnd w:id="418"/>
    </w:p>
    <w:p w14:paraId="130ABC0A" w14:textId="77777777" w:rsidR="00B66703" w:rsidRPr="00B66703" w:rsidRDefault="00B66703" w:rsidP="00B66703">
      <w:pPr>
        <w:pStyle w:val="EndNoteBibliography"/>
        <w:ind w:left="720" w:hanging="720"/>
        <w:rPr>
          <w:noProof/>
        </w:rPr>
      </w:pPr>
      <w:bookmarkStart w:id="419" w:name="_ENREF_52"/>
      <w:r w:rsidRPr="00B66703">
        <w:rPr>
          <w:noProof/>
        </w:rPr>
        <w:t>52</w:t>
      </w:r>
      <w:r w:rsidRPr="00B66703">
        <w:rPr>
          <w:noProof/>
        </w:rPr>
        <w:tab/>
        <w:t>Ziller, M. J.</w:t>
      </w:r>
      <w:r w:rsidRPr="00B66703">
        <w:rPr>
          <w:i/>
          <w:noProof/>
        </w:rPr>
        <w:t xml:space="preserve"> et al.</w:t>
      </w:r>
      <w:r w:rsidRPr="00B66703">
        <w:rPr>
          <w:noProof/>
        </w:rPr>
        <w:t xml:space="preserve"> Dissecting neural differentiation regulatory networks through epigenetic footprinting. </w:t>
      </w:r>
      <w:r w:rsidRPr="00B66703">
        <w:rPr>
          <w:i/>
          <w:noProof/>
        </w:rPr>
        <w:t>Nature</w:t>
      </w:r>
      <w:r w:rsidRPr="00B66703">
        <w:rPr>
          <w:noProof/>
        </w:rPr>
        <w:t xml:space="preserve"> </w:t>
      </w:r>
      <w:r w:rsidRPr="00B66703">
        <w:rPr>
          <w:b/>
          <w:noProof/>
        </w:rPr>
        <w:t>518</w:t>
      </w:r>
      <w:r w:rsidRPr="00B66703">
        <w:rPr>
          <w:noProof/>
        </w:rPr>
        <w:t>, 355-359, doi:10.1038/nature13990 (2015).</w:t>
      </w:r>
      <w:bookmarkEnd w:id="419"/>
    </w:p>
    <w:p w14:paraId="7AEE3ECA" w14:textId="77777777" w:rsidR="00B66703" w:rsidRPr="00B66703" w:rsidRDefault="00B66703" w:rsidP="00B66703">
      <w:pPr>
        <w:pStyle w:val="EndNoteBibliography"/>
        <w:ind w:left="720" w:hanging="720"/>
        <w:rPr>
          <w:noProof/>
        </w:rPr>
      </w:pPr>
      <w:bookmarkStart w:id="420" w:name="_ENREF_53"/>
      <w:r w:rsidRPr="00B66703">
        <w:rPr>
          <w:noProof/>
        </w:rPr>
        <w:t>53</w:t>
      </w:r>
      <w:r w:rsidRPr="00B66703">
        <w:rPr>
          <w:noProof/>
        </w:rPr>
        <w:tab/>
        <w:t>Leung, D.</w:t>
      </w:r>
      <w:r w:rsidRPr="00B66703">
        <w:rPr>
          <w:i/>
          <w:noProof/>
        </w:rPr>
        <w:t xml:space="preserve"> et al.</w:t>
      </w:r>
      <w:r w:rsidRPr="00B66703">
        <w:rPr>
          <w:noProof/>
        </w:rPr>
        <w:t xml:space="preserve"> Integrative analysis of haplotype-resolved epigenomes across human tissues. </w:t>
      </w:r>
      <w:r w:rsidRPr="00B66703">
        <w:rPr>
          <w:i/>
          <w:noProof/>
        </w:rPr>
        <w:t>Nature</w:t>
      </w:r>
      <w:r w:rsidRPr="00B66703">
        <w:rPr>
          <w:noProof/>
        </w:rPr>
        <w:t xml:space="preserve"> </w:t>
      </w:r>
      <w:r w:rsidRPr="00B66703">
        <w:rPr>
          <w:b/>
          <w:noProof/>
        </w:rPr>
        <w:t>518</w:t>
      </w:r>
      <w:r w:rsidRPr="00B66703">
        <w:rPr>
          <w:noProof/>
        </w:rPr>
        <w:t>, 350-354, doi:10.1038/nature14217 (2015).</w:t>
      </w:r>
      <w:bookmarkEnd w:id="420"/>
    </w:p>
    <w:p w14:paraId="504BAB14" w14:textId="77777777" w:rsidR="00B66703" w:rsidRPr="00B66703" w:rsidRDefault="00B66703" w:rsidP="00B66703">
      <w:pPr>
        <w:pStyle w:val="EndNoteBibliography"/>
        <w:ind w:left="720" w:hanging="720"/>
        <w:rPr>
          <w:noProof/>
        </w:rPr>
      </w:pPr>
      <w:bookmarkStart w:id="421" w:name="_ENREF_54"/>
      <w:r w:rsidRPr="00B66703">
        <w:rPr>
          <w:noProof/>
        </w:rPr>
        <w:t>54</w:t>
      </w:r>
      <w:r w:rsidRPr="00B66703">
        <w:rPr>
          <w:noProof/>
        </w:rPr>
        <w:tab/>
        <w:t>Genomes Project, C.</w:t>
      </w:r>
      <w:r w:rsidRPr="00B66703">
        <w:rPr>
          <w:i/>
          <w:noProof/>
        </w:rPr>
        <w:t xml:space="preserve"> et al.</w:t>
      </w:r>
      <w:r w:rsidRPr="00B66703">
        <w:rPr>
          <w:noProof/>
        </w:rPr>
        <w:t xml:space="preserve"> An integrated map of genetic variation from 1,092 human genomes. </w:t>
      </w:r>
      <w:r w:rsidRPr="00B66703">
        <w:rPr>
          <w:i/>
          <w:noProof/>
        </w:rPr>
        <w:t>Nature</w:t>
      </w:r>
      <w:r w:rsidRPr="00B66703">
        <w:rPr>
          <w:noProof/>
        </w:rPr>
        <w:t xml:space="preserve"> </w:t>
      </w:r>
      <w:r w:rsidRPr="00B66703">
        <w:rPr>
          <w:b/>
          <w:noProof/>
        </w:rPr>
        <w:t>491</w:t>
      </w:r>
      <w:r w:rsidRPr="00B66703">
        <w:rPr>
          <w:noProof/>
        </w:rPr>
        <w:t>, 56-65, doi:10.1038/nature11632 (2012).</w:t>
      </w:r>
      <w:bookmarkEnd w:id="421"/>
    </w:p>
    <w:p w14:paraId="4B4E8BD6" w14:textId="77777777" w:rsidR="00B66703" w:rsidRPr="00B66703" w:rsidRDefault="00B66703" w:rsidP="00B66703">
      <w:pPr>
        <w:pStyle w:val="EndNoteBibliography"/>
        <w:ind w:left="720" w:hanging="720"/>
        <w:rPr>
          <w:noProof/>
        </w:rPr>
      </w:pPr>
      <w:bookmarkStart w:id="422" w:name="_ENREF_55"/>
      <w:r w:rsidRPr="00B66703">
        <w:rPr>
          <w:noProof/>
        </w:rPr>
        <w:t>55</w:t>
      </w:r>
      <w:r w:rsidRPr="00B66703">
        <w:rPr>
          <w:noProof/>
        </w:rPr>
        <w:tab/>
        <w:t>Bejerano, G.</w:t>
      </w:r>
      <w:r w:rsidRPr="00B66703">
        <w:rPr>
          <w:i/>
          <w:noProof/>
        </w:rPr>
        <w:t xml:space="preserve"> et al.</w:t>
      </w:r>
      <w:r w:rsidRPr="00B66703">
        <w:rPr>
          <w:noProof/>
        </w:rPr>
        <w:t xml:space="preserve"> Ultraconserved elements in the human genome. </w:t>
      </w:r>
      <w:r w:rsidRPr="00B66703">
        <w:rPr>
          <w:i/>
          <w:noProof/>
        </w:rPr>
        <w:t>Science</w:t>
      </w:r>
      <w:r w:rsidRPr="00B66703">
        <w:rPr>
          <w:noProof/>
        </w:rPr>
        <w:t xml:space="preserve"> </w:t>
      </w:r>
      <w:r w:rsidRPr="00B66703">
        <w:rPr>
          <w:b/>
          <w:noProof/>
        </w:rPr>
        <w:t>304</w:t>
      </w:r>
      <w:r w:rsidRPr="00B66703">
        <w:rPr>
          <w:noProof/>
        </w:rPr>
        <w:t>, 1321-1325, doi:10.1126/science.1098119 (2004).</w:t>
      </w:r>
      <w:bookmarkEnd w:id="422"/>
    </w:p>
    <w:p w14:paraId="4CE116DB" w14:textId="77777777" w:rsidR="00B66703" w:rsidRPr="00B66703" w:rsidRDefault="00B66703" w:rsidP="00B66703">
      <w:pPr>
        <w:pStyle w:val="EndNoteBibliography"/>
        <w:ind w:left="720" w:hanging="720"/>
        <w:rPr>
          <w:noProof/>
        </w:rPr>
      </w:pPr>
      <w:bookmarkStart w:id="423" w:name="_ENREF_56"/>
      <w:r w:rsidRPr="00B66703">
        <w:rPr>
          <w:noProof/>
        </w:rPr>
        <w:t>56</w:t>
      </w:r>
      <w:r w:rsidRPr="00B66703">
        <w:rPr>
          <w:noProof/>
        </w:rPr>
        <w:tab/>
        <w:t>Cooper, G. M.</w:t>
      </w:r>
      <w:r w:rsidRPr="00B66703">
        <w:rPr>
          <w:i/>
          <w:noProof/>
        </w:rPr>
        <w:t xml:space="preserve"> et al.</w:t>
      </w:r>
      <w:r w:rsidRPr="00B66703">
        <w:rPr>
          <w:noProof/>
        </w:rPr>
        <w:t xml:space="preserve"> Distribution and intensity of constraint in mammalian genomic sequence. </w:t>
      </w:r>
      <w:r w:rsidRPr="00B66703">
        <w:rPr>
          <w:i/>
          <w:noProof/>
        </w:rPr>
        <w:t>Genome research</w:t>
      </w:r>
      <w:r w:rsidRPr="00B66703">
        <w:rPr>
          <w:noProof/>
        </w:rPr>
        <w:t xml:space="preserve"> </w:t>
      </w:r>
      <w:r w:rsidRPr="00B66703">
        <w:rPr>
          <w:b/>
          <w:noProof/>
        </w:rPr>
        <w:t>15</w:t>
      </w:r>
      <w:r w:rsidRPr="00B66703">
        <w:rPr>
          <w:noProof/>
        </w:rPr>
        <w:t>, 901-913, doi:10.1101/gr.3577405 (2005).</w:t>
      </w:r>
      <w:bookmarkEnd w:id="423"/>
    </w:p>
    <w:p w14:paraId="346412DE" w14:textId="77777777" w:rsidR="00B66703" w:rsidRPr="00B66703" w:rsidRDefault="00B66703" w:rsidP="00B66703">
      <w:pPr>
        <w:pStyle w:val="EndNoteBibliography"/>
        <w:ind w:left="720" w:hanging="720"/>
        <w:rPr>
          <w:noProof/>
        </w:rPr>
      </w:pPr>
      <w:bookmarkStart w:id="424" w:name="_ENREF_57"/>
      <w:r w:rsidRPr="00B66703">
        <w:rPr>
          <w:noProof/>
        </w:rPr>
        <w:t>57</w:t>
      </w:r>
      <w:r w:rsidRPr="00B66703">
        <w:rPr>
          <w:noProof/>
        </w:rPr>
        <w:tab/>
        <w:t>Bernstein, B. E.</w:t>
      </w:r>
      <w:r w:rsidRPr="00B66703">
        <w:rPr>
          <w:i/>
          <w:noProof/>
        </w:rPr>
        <w:t xml:space="preserve"> et al.</w:t>
      </w:r>
      <w:r w:rsidRPr="00B66703">
        <w:rPr>
          <w:noProof/>
        </w:rPr>
        <w:t xml:space="preserve"> The NIH Roadmap Epigenomics Mapping Consortium. </w:t>
      </w:r>
      <w:r w:rsidRPr="00B66703">
        <w:rPr>
          <w:i/>
          <w:noProof/>
        </w:rPr>
        <w:t>Nature biotechnology</w:t>
      </w:r>
      <w:r w:rsidRPr="00B66703">
        <w:rPr>
          <w:noProof/>
        </w:rPr>
        <w:t xml:space="preserve"> </w:t>
      </w:r>
      <w:r w:rsidRPr="00B66703">
        <w:rPr>
          <w:b/>
          <w:noProof/>
        </w:rPr>
        <w:t>28</w:t>
      </w:r>
      <w:r w:rsidRPr="00B66703">
        <w:rPr>
          <w:noProof/>
        </w:rPr>
        <w:t>, 1045-1048, doi:10.1038/nbt1010-1045 (2010).</w:t>
      </w:r>
      <w:bookmarkEnd w:id="424"/>
    </w:p>
    <w:p w14:paraId="546CF64A" w14:textId="77777777" w:rsidR="00B66703" w:rsidRPr="00B66703" w:rsidRDefault="00B66703" w:rsidP="00B66703">
      <w:pPr>
        <w:pStyle w:val="EndNoteBibliography"/>
        <w:ind w:left="720" w:hanging="720"/>
        <w:rPr>
          <w:noProof/>
        </w:rPr>
      </w:pPr>
      <w:bookmarkStart w:id="425" w:name="_ENREF_58"/>
      <w:r w:rsidRPr="00B66703">
        <w:rPr>
          <w:noProof/>
        </w:rPr>
        <w:t>58</w:t>
      </w:r>
      <w:r w:rsidRPr="00B66703">
        <w:rPr>
          <w:noProof/>
        </w:rPr>
        <w:tab/>
        <w:t xml:space="preserve">Wendl, M. C. &amp; Wilson, R. K. Statistical aspects of discerning indel-type structural variation via DNA sequence alignment. </w:t>
      </w:r>
      <w:r w:rsidRPr="00B66703">
        <w:rPr>
          <w:i/>
          <w:noProof/>
        </w:rPr>
        <w:t>BMC genomics</w:t>
      </w:r>
      <w:r w:rsidRPr="00B66703">
        <w:rPr>
          <w:noProof/>
        </w:rPr>
        <w:t xml:space="preserve"> </w:t>
      </w:r>
      <w:r w:rsidRPr="00B66703">
        <w:rPr>
          <w:b/>
          <w:noProof/>
        </w:rPr>
        <w:t>10</w:t>
      </w:r>
      <w:r w:rsidRPr="00B66703">
        <w:rPr>
          <w:noProof/>
        </w:rPr>
        <w:t>, 359, doi:10.1186/1471-2164-10-359 (2009).</w:t>
      </w:r>
      <w:bookmarkEnd w:id="425"/>
    </w:p>
    <w:p w14:paraId="5207BA72" w14:textId="77777777" w:rsidR="00B66703" w:rsidRPr="00B66703" w:rsidRDefault="00B66703" w:rsidP="00B66703">
      <w:pPr>
        <w:pStyle w:val="EndNoteBibliography"/>
        <w:ind w:left="720" w:hanging="720"/>
        <w:rPr>
          <w:noProof/>
        </w:rPr>
      </w:pPr>
      <w:bookmarkStart w:id="426" w:name="_ENREF_59"/>
      <w:r w:rsidRPr="00B66703">
        <w:rPr>
          <w:noProof/>
        </w:rPr>
        <w:t>59</w:t>
      </w:r>
      <w:r w:rsidRPr="00B66703">
        <w:rPr>
          <w:noProof/>
        </w:rPr>
        <w:tab/>
        <w:t xml:space="preserve">Li, B. &amp; Leal, S. M. Methods for detecting associations with rare variants for common diseases: application to analysis of sequence data. </w:t>
      </w:r>
      <w:r w:rsidRPr="00B66703">
        <w:rPr>
          <w:i/>
          <w:noProof/>
        </w:rPr>
        <w:t>American journal of human genetics</w:t>
      </w:r>
      <w:r w:rsidRPr="00B66703">
        <w:rPr>
          <w:noProof/>
        </w:rPr>
        <w:t xml:space="preserve"> </w:t>
      </w:r>
      <w:r w:rsidRPr="00B66703">
        <w:rPr>
          <w:b/>
          <w:noProof/>
        </w:rPr>
        <w:t>83</w:t>
      </w:r>
      <w:r w:rsidRPr="00B66703">
        <w:rPr>
          <w:noProof/>
        </w:rPr>
        <w:t>, 311-321, doi:10.1016/j.ajhg.2008.06.024 (2008).</w:t>
      </w:r>
      <w:bookmarkEnd w:id="426"/>
    </w:p>
    <w:p w14:paraId="4B65AEAB" w14:textId="77777777" w:rsidR="00B66703" w:rsidRPr="00B66703" w:rsidRDefault="00B66703" w:rsidP="00B66703">
      <w:pPr>
        <w:pStyle w:val="EndNoteBibliography"/>
        <w:ind w:left="720" w:hanging="720"/>
        <w:rPr>
          <w:noProof/>
        </w:rPr>
      </w:pPr>
      <w:bookmarkStart w:id="427" w:name="_ENREF_60"/>
      <w:r w:rsidRPr="00B66703">
        <w:rPr>
          <w:noProof/>
        </w:rPr>
        <w:t>60</w:t>
      </w:r>
      <w:r w:rsidRPr="00B66703">
        <w:rPr>
          <w:noProof/>
        </w:rPr>
        <w:tab/>
        <w:t>Cohen, J. C.</w:t>
      </w:r>
      <w:r w:rsidRPr="00B66703">
        <w:rPr>
          <w:i/>
          <w:noProof/>
        </w:rPr>
        <w:t xml:space="preserve"> et al.</w:t>
      </w:r>
      <w:r w:rsidRPr="00B66703">
        <w:rPr>
          <w:noProof/>
        </w:rPr>
        <w:t xml:space="preserve"> Multiple rare alleles contribute to low plasma levels of HDL cholesterol. </w:t>
      </w:r>
      <w:r w:rsidRPr="00B66703">
        <w:rPr>
          <w:i/>
          <w:noProof/>
        </w:rPr>
        <w:t>Science</w:t>
      </w:r>
      <w:r w:rsidRPr="00B66703">
        <w:rPr>
          <w:noProof/>
        </w:rPr>
        <w:t xml:space="preserve"> </w:t>
      </w:r>
      <w:r w:rsidRPr="00B66703">
        <w:rPr>
          <w:b/>
          <w:noProof/>
        </w:rPr>
        <w:t>305</w:t>
      </w:r>
      <w:r w:rsidRPr="00B66703">
        <w:rPr>
          <w:noProof/>
        </w:rPr>
        <w:t>, 869-872, doi:10.1126/science.1099870 (2004).</w:t>
      </w:r>
      <w:bookmarkEnd w:id="427"/>
    </w:p>
    <w:p w14:paraId="6747A343" w14:textId="77777777" w:rsidR="00B66703" w:rsidRPr="00B66703" w:rsidRDefault="00B66703" w:rsidP="00B66703">
      <w:pPr>
        <w:pStyle w:val="EndNoteBibliography"/>
        <w:ind w:left="720" w:hanging="720"/>
        <w:rPr>
          <w:noProof/>
        </w:rPr>
      </w:pPr>
      <w:bookmarkStart w:id="428" w:name="_ENREF_61"/>
      <w:r w:rsidRPr="00B66703">
        <w:rPr>
          <w:noProof/>
        </w:rPr>
        <w:t>61</w:t>
      </w:r>
      <w:r w:rsidRPr="00B66703">
        <w:rPr>
          <w:noProof/>
        </w:rPr>
        <w:tab/>
        <w:t xml:space="preserve">Morgenthaler, S. &amp; Thilly, W. G. A strategy to discover genes that carry multi-allelic or mono-allelic risk for common diseases: a cohort allelic sums test (CAST). </w:t>
      </w:r>
      <w:r w:rsidRPr="00B66703">
        <w:rPr>
          <w:i/>
          <w:noProof/>
        </w:rPr>
        <w:t>Mutation research</w:t>
      </w:r>
      <w:r w:rsidRPr="00B66703">
        <w:rPr>
          <w:noProof/>
        </w:rPr>
        <w:t xml:space="preserve"> </w:t>
      </w:r>
      <w:r w:rsidRPr="00B66703">
        <w:rPr>
          <w:b/>
          <w:noProof/>
        </w:rPr>
        <w:t>615</w:t>
      </w:r>
      <w:r w:rsidRPr="00B66703">
        <w:rPr>
          <w:noProof/>
        </w:rPr>
        <w:t>, 28-56, doi:10.1016/j.mrfmmm.2006.09.003 (2007).</w:t>
      </w:r>
      <w:bookmarkEnd w:id="428"/>
    </w:p>
    <w:p w14:paraId="448B8621" w14:textId="77777777" w:rsidR="00B66703" w:rsidRPr="00B66703" w:rsidRDefault="00B66703" w:rsidP="00B66703">
      <w:pPr>
        <w:pStyle w:val="EndNoteBibliography"/>
        <w:ind w:left="720" w:hanging="720"/>
        <w:rPr>
          <w:noProof/>
        </w:rPr>
      </w:pPr>
      <w:bookmarkStart w:id="429" w:name="_ENREF_62"/>
      <w:r w:rsidRPr="00B66703">
        <w:rPr>
          <w:noProof/>
        </w:rPr>
        <w:t>62</w:t>
      </w:r>
      <w:r w:rsidRPr="00B66703">
        <w:rPr>
          <w:noProof/>
        </w:rPr>
        <w:tab/>
        <w:t>Wu, M. C.</w:t>
      </w:r>
      <w:r w:rsidRPr="00B66703">
        <w:rPr>
          <w:i/>
          <w:noProof/>
        </w:rPr>
        <w:t xml:space="preserve"> et al.</w:t>
      </w:r>
      <w:r w:rsidRPr="00B66703">
        <w:rPr>
          <w:noProof/>
        </w:rPr>
        <w:t xml:space="preserve"> Rare-variant association testing for sequencing data with the sequence kernel association test. </w:t>
      </w:r>
      <w:r w:rsidRPr="00B66703">
        <w:rPr>
          <w:i/>
          <w:noProof/>
        </w:rPr>
        <w:t>American journal of human genetics</w:t>
      </w:r>
      <w:r w:rsidRPr="00B66703">
        <w:rPr>
          <w:noProof/>
        </w:rPr>
        <w:t xml:space="preserve"> </w:t>
      </w:r>
      <w:r w:rsidRPr="00B66703">
        <w:rPr>
          <w:b/>
          <w:noProof/>
        </w:rPr>
        <w:t>89</w:t>
      </w:r>
      <w:r w:rsidRPr="00B66703">
        <w:rPr>
          <w:noProof/>
        </w:rPr>
        <w:t>, 82-93, doi:10.1016/j.ajhg.2011.05.029 (2011).</w:t>
      </w:r>
      <w:bookmarkEnd w:id="429"/>
    </w:p>
    <w:p w14:paraId="311E09CC" w14:textId="77777777" w:rsidR="00B66703" w:rsidRPr="00B66703" w:rsidRDefault="00B66703" w:rsidP="00B66703">
      <w:pPr>
        <w:pStyle w:val="EndNoteBibliography"/>
        <w:ind w:left="720" w:hanging="720"/>
        <w:rPr>
          <w:noProof/>
        </w:rPr>
      </w:pPr>
      <w:bookmarkStart w:id="430" w:name="_ENREF_63"/>
      <w:r w:rsidRPr="00B66703">
        <w:rPr>
          <w:noProof/>
        </w:rPr>
        <w:t>63</w:t>
      </w:r>
      <w:r w:rsidRPr="00B66703">
        <w:rPr>
          <w:noProof/>
        </w:rPr>
        <w:tab/>
        <w:t>Ferguson, J.</w:t>
      </w:r>
      <w:r w:rsidRPr="00B66703">
        <w:rPr>
          <w:i/>
          <w:noProof/>
        </w:rPr>
        <w:t xml:space="preserve"> et al.</w:t>
      </w:r>
      <w:r w:rsidRPr="00B66703">
        <w:rPr>
          <w:noProof/>
        </w:rPr>
        <w:t xml:space="preserve"> Statistical tests for detecting associations with groups of genetic variants: generalization, evaluation, and implementation. </w:t>
      </w:r>
      <w:r w:rsidRPr="00B66703">
        <w:rPr>
          <w:i/>
          <w:noProof/>
        </w:rPr>
        <w:t>European journal of human genetics : EJHG</w:t>
      </w:r>
      <w:r w:rsidRPr="00B66703">
        <w:rPr>
          <w:noProof/>
        </w:rPr>
        <w:t xml:space="preserve"> </w:t>
      </w:r>
      <w:r w:rsidRPr="00B66703">
        <w:rPr>
          <w:b/>
          <w:noProof/>
        </w:rPr>
        <w:t>21</w:t>
      </w:r>
      <w:r w:rsidRPr="00B66703">
        <w:rPr>
          <w:noProof/>
        </w:rPr>
        <w:t>, 680-686, doi:10.1038/ejhg.2012.220 (2013).</w:t>
      </w:r>
      <w:bookmarkEnd w:id="430"/>
    </w:p>
    <w:p w14:paraId="65245CF2" w14:textId="77777777" w:rsidR="00B66703" w:rsidRPr="00B66703" w:rsidRDefault="00B66703" w:rsidP="00B66703">
      <w:pPr>
        <w:pStyle w:val="EndNoteBibliography"/>
        <w:ind w:left="720" w:hanging="720"/>
        <w:rPr>
          <w:noProof/>
        </w:rPr>
      </w:pPr>
      <w:bookmarkStart w:id="431" w:name="_ENREF_64"/>
      <w:r w:rsidRPr="00B66703">
        <w:rPr>
          <w:noProof/>
        </w:rPr>
        <w:lastRenderedPageBreak/>
        <w:t>64</w:t>
      </w:r>
      <w:r w:rsidRPr="00B66703">
        <w:rPr>
          <w:noProof/>
        </w:rPr>
        <w:tab/>
        <w:t xml:space="preserve">Ballard, D. H., Cho, J. &amp; Zhao, H. Comparisons of multi-marker association methods to detect association between a candidate region and disease. </w:t>
      </w:r>
      <w:r w:rsidRPr="00B66703">
        <w:rPr>
          <w:i/>
          <w:noProof/>
        </w:rPr>
        <w:t>Genetic epidemiology</w:t>
      </w:r>
      <w:r w:rsidRPr="00B66703">
        <w:rPr>
          <w:noProof/>
        </w:rPr>
        <w:t xml:space="preserve"> </w:t>
      </w:r>
      <w:r w:rsidRPr="00B66703">
        <w:rPr>
          <w:b/>
          <w:noProof/>
        </w:rPr>
        <w:t>34</w:t>
      </w:r>
      <w:r w:rsidRPr="00B66703">
        <w:rPr>
          <w:noProof/>
        </w:rPr>
        <w:t>, 201-212, doi:10.1002/gepi.20448 (2010).</w:t>
      </w:r>
      <w:bookmarkEnd w:id="431"/>
    </w:p>
    <w:p w14:paraId="507660DC" w14:textId="77777777" w:rsidR="00B66703" w:rsidRPr="00B66703" w:rsidRDefault="00B66703" w:rsidP="00B66703">
      <w:pPr>
        <w:pStyle w:val="EndNoteBibliography"/>
        <w:ind w:left="720" w:hanging="720"/>
        <w:rPr>
          <w:noProof/>
        </w:rPr>
      </w:pPr>
      <w:bookmarkStart w:id="432" w:name="_ENREF_65"/>
      <w:r w:rsidRPr="00B66703">
        <w:rPr>
          <w:noProof/>
        </w:rPr>
        <w:t>65</w:t>
      </w:r>
      <w:r w:rsidRPr="00B66703">
        <w:rPr>
          <w:noProof/>
        </w:rPr>
        <w:tab/>
        <w:t xml:space="preserve">Chun, H., Ballard, D. H., Cho, J. &amp; Zhao, H. Identification of association between disease and multiple markers via sparse partial least-squares regression. </w:t>
      </w:r>
      <w:r w:rsidRPr="00B66703">
        <w:rPr>
          <w:i/>
          <w:noProof/>
        </w:rPr>
        <w:t>Genetic epidemiology</w:t>
      </w:r>
      <w:r w:rsidRPr="00B66703">
        <w:rPr>
          <w:noProof/>
        </w:rPr>
        <w:t xml:space="preserve"> </w:t>
      </w:r>
      <w:r w:rsidRPr="00B66703">
        <w:rPr>
          <w:b/>
          <w:noProof/>
        </w:rPr>
        <w:t>35</w:t>
      </w:r>
      <w:r w:rsidRPr="00B66703">
        <w:rPr>
          <w:noProof/>
        </w:rPr>
        <w:t>, 479-486, doi:10.1002/gepi.20596 (2011).</w:t>
      </w:r>
      <w:bookmarkEnd w:id="432"/>
    </w:p>
    <w:p w14:paraId="04F48922" w14:textId="77777777" w:rsidR="00B66703" w:rsidRPr="00B66703" w:rsidRDefault="00B66703" w:rsidP="00B66703">
      <w:pPr>
        <w:pStyle w:val="EndNoteBibliography"/>
        <w:ind w:left="720" w:hanging="720"/>
        <w:rPr>
          <w:noProof/>
        </w:rPr>
      </w:pPr>
      <w:bookmarkStart w:id="433" w:name="_ENREF_66"/>
      <w:r w:rsidRPr="00B66703">
        <w:rPr>
          <w:noProof/>
        </w:rPr>
        <w:t>66</w:t>
      </w:r>
      <w:r w:rsidRPr="00B66703">
        <w:rPr>
          <w:noProof/>
        </w:rPr>
        <w:tab/>
        <w:t xml:space="preserve">Chen, M., Cho, J. &amp; Zhao, H. Incorporating biological pathways via a Markov random field model in genome-wide association studies. </w:t>
      </w:r>
      <w:r w:rsidRPr="00B66703">
        <w:rPr>
          <w:i/>
          <w:noProof/>
        </w:rPr>
        <w:t>PLoS genetics</w:t>
      </w:r>
      <w:r w:rsidRPr="00B66703">
        <w:rPr>
          <w:noProof/>
        </w:rPr>
        <w:t xml:space="preserve"> </w:t>
      </w:r>
      <w:r w:rsidRPr="00B66703">
        <w:rPr>
          <w:b/>
          <w:noProof/>
        </w:rPr>
        <w:t>7</w:t>
      </w:r>
      <w:r w:rsidRPr="00B66703">
        <w:rPr>
          <w:noProof/>
        </w:rPr>
        <w:t>, e1001353, doi:10.1371/journal.pgen.1001353 (2011).</w:t>
      </w:r>
      <w:bookmarkEnd w:id="433"/>
    </w:p>
    <w:p w14:paraId="376E77C2" w14:textId="77777777" w:rsidR="00B66703" w:rsidRPr="00B66703" w:rsidRDefault="00B66703" w:rsidP="00B66703">
      <w:pPr>
        <w:pStyle w:val="EndNoteBibliography"/>
        <w:ind w:left="720" w:hanging="720"/>
        <w:rPr>
          <w:noProof/>
        </w:rPr>
      </w:pPr>
      <w:bookmarkStart w:id="434" w:name="_ENREF_67"/>
      <w:r w:rsidRPr="00B66703">
        <w:rPr>
          <w:noProof/>
        </w:rPr>
        <w:t>67</w:t>
      </w:r>
      <w:r w:rsidRPr="00B66703">
        <w:rPr>
          <w:noProof/>
        </w:rPr>
        <w:tab/>
        <w:t xml:space="preserve">Hou, L., Chen, M., Zhang, C. K., Cho, J. &amp; Zhao, H. Guilt by rewiring: gene prioritization through network rewiring in genome wide association studies. </w:t>
      </w:r>
      <w:r w:rsidRPr="00B66703">
        <w:rPr>
          <w:i/>
          <w:noProof/>
        </w:rPr>
        <w:t>Human molecular genetics</w:t>
      </w:r>
      <w:r w:rsidRPr="00B66703">
        <w:rPr>
          <w:noProof/>
        </w:rPr>
        <w:t xml:space="preserve"> </w:t>
      </w:r>
      <w:r w:rsidRPr="00B66703">
        <w:rPr>
          <w:b/>
          <w:noProof/>
        </w:rPr>
        <w:t>23</w:t>
      </w:r>
      <w:r w:rsidRPr="00B66703">
        <w:rPr>
          <w:noProof/>
        </w:rPr>
        <w:t>, 2780-2790, doi:10.1093/hmg/ddt668 (2014).</w:t>
      </w:r>
      <w:bookmarkEnd w:id="434"/>
    </w:p>
    <w:p w14:paraId="056DCB13" w14:textId="77777777" w:rsidR="00B66703" w:rsidRPr="00B66703" w:rsidRDefault="00B66703" w:rsidP="00B66703">
      <w:pPr>
        <w:pStyle w:val="EndNoteBibliography"/>
        <w:ind w:left="720" w:hanging="720"/>
        <w:rPr>
          <w:noProof/>
        </w:rPr>
      </w:pPr>
      <w:bookmarkStart w:id="435" w:name="_ENREF_68"/>
      <w:r w:rsidRPr="00B66703">
        <w:rPr>
          <w:noProof/>
        </w:rPr>
        <w:t>68</w:t>
      </w:r>
      <w:r w:rsidRPr="00B66703">
        <w:rPr>
          <w:noProof/>
        </w:rPr>
        <w:tab/>
        <w:t>Ji, W.</w:t>
      </w:r>
      <w:r w:rsidRPr="00B66703">
        <w:rPr>
          <w:i/>
          <w:noProof/>
        </w:rPr>
        <w:t xml:space="preserve"> et al.</w:t>
      </w:r>
      <w:r w:rsidRPr="00B66703">
        <w:rPr>
          <w:noProof/>
        </w:rPr>
        <w:t xml:space="preserve"> Rare independent mutations in renal salt handling genes contribute to blood pressure variation. </w:t>
      </w:r>
      <w:r w:rsidRPr="00B66703">
        <w:rPr>
          <w:i/>
          <w:noProof/>
        </w:rPr>
        <w:t>Nature genetics</w:t>
      </w:r>
      <w:r w:rsidRPr="00B66703">
        <w:rPr>
          <w:noProof/>
        </w:rPr>
        <w:t xml:space="preserve"> </w:t>
      </w:r>
      <w:r w:rsidRPr="00B66703">
        <w:rPr>
          <w:b/>
          <w:noProof/>
        </w:rPr>
        <w:t>40</w:t>
      </w:r>
      <w:r w:rsidRPr="00B66703">
        <w:rPr>
          <w:noProof/>
        </w:rPr>
        <w:t>, 592-599, doi:10.1038/ng.118 (2008).</w:t>
      </w:r>
      <w:bookmarkEnd w:id="435"/>
    </w:p>
    <w:p w14:paraId="4C9950F2" w14:textId="77777777" w:rsidR="00B66703" w:rsidRPr="00B66703" w:rsidRDefault="00B66703" w:rsidP="00B66703">
      <w:pPr>
        <w:pStyle w:val="EndNoteBibliography"/>
        <w:ind w:left="720" w:hanging="720"/>
        <w:rPr>
          <w:noProof/>
        </w:rPr>
      </w:pPr>
      <w:bookmarkStart w:id="436" w:name="_ENREF_69"/>
      <w:r w:rsidRPr="00B66703">
        <w:rPr>
          <w:noProof/>
        </w:rPr>
        <w:t>69</w:t>
      </w:r>
      <w:r w:rsidRPr="00B66703">
        <w:rPr>
          <w:noProof/>
        </w:rPr>
        <w:tab/>
        <w:t>Jostins, L.</w:t>
      </w:r>
      <w:r w:rsidRPr="00B66703">
        <w:rPr>
          <w:i/>
          <w:noProof/>
        </w:rPr>
        <w:t xml:space="preserve"> et al.</w:t>
      </w:r>
      <w:r w:rsidRPr="00B66703">
        <w:rPr>
          <w:noProof/>
        </w:rPr>
        <w:t xml:space="preserve"> Host-microbe interactions have shaped the genetic architecture of inflammatory bowel disease. </w:t>
      </w:r>
      <w:r w:rsidRPr="00B66703">
        <w:rPr>
          <w:i/>
          <w:noProof/>
        </w:rPr>
        <w:t>Nature</w:t>
      </w:r>
      <w:r w:rsidRPr="00B66703">
        <w:rPr>
          <w:noProof/>
        </w:rPr>
        <w:t xml:space="preserve"> </w:t>
      </w:r>
      <w:r w:rsidRPr="00B66703">
        <w:rPr>
          <w:b/>
          <w:noProof/>
        </w:rPr>
        <w:t>491</w:t>
      </w:r>
      <w:r w:rsidRPr="00B66703">
        <w:rPr>
          <w:noProof/>
        </w:rPr>
        <w:t>, 119-124, doi:10.1038/nature11582 (2012).</w:t>
      </w:r>
      <w:bookmarkEnd w:id="436"/>
    </w:p>
    <w:p w14:paraId="4CF29471" w14:textId="77777777" w:rsidR="00B66703" w:rsidRPr="00B66703" w:rsidRDefault="00B66703" w:rsidP="00B66703">
      <w:pPr>
        <w:pStyle w:val="EndNoteBibliography"/>
        <w:ind w:left="720" w:hanging="720"/>
        <w:rPr>
          <w:noProof/>
        </w:rPr>
      </w:pPr>
      <w:bookmarkStart w:id="437" w:name="_ENREF_70"/>
      <w:r w:rsidRPr="00B66703">
        <w:rPr>
          <w:noProof/>
        </w:rPr>
        <w:t>70</w:t>
      </w:r>
      <w:r w:rsidRPr="00B66703">
        <w:rPr>
          <w:noProof/>
        </w:rPr>
        <w:tab/>
        <w:t>Zaidi, S.</w:t>
      </w:r>
      <w:r w:rsidRPr="00B66703">
        <w:rPr>
          <w:i/>
          <w:noProof/>
        </w:rPr>
        <w:t xml:space="preserve"> et al.</w:t>
      </w:r>
      <w:r w:rsidRPr="00B66703">
        <w:rPr>
          <w:noProof/>
        </w:rPr>
        <w:t xml:space="preserve"> De novo mutations in histone-modifying genes in congenital heart disease. </w:t>
      </w:r>
      <w:r w:rsidRPr="00B66703">
        <w:rPr>
          <w:i/>
          <w:noProof/>
        </w:rPr>
        <w:t>Nature</w:t>
      </w:r>
      <w:r w:rsidRPr="00B66703">
        <w:rPr>
          <w:noProof/>
        </w:rPr>
        <w:t xml:space="preserve"> </w:t>
      </w:r>
      <w:r w:rsidRPr="00B66703">
        <w:rPr>
          <w:b/>
          <w:noProof/>
        </w:rPr>
        <w:t>498</w:t>
      </w:r>
      <w:r w:rsidRPr="00B66703">
        <w:rPr>
          <w:noProof/>
        </w:rPr>
        <w:t>, 220-223, doi:10.1038/nature12141 (2013).</w:t>
      </w:r>
      <w:bookmarkEnd w:id="437"/>
    </w:p>
    <w:p w14:paraId="2F5E62D7" w14:textId="77777777" w:rsidR="00B66703" w:rsidRPr="00B66703" w:rsidRDefault="00B66703" w:rsidP="00B66703">
      <w:pPr>
        <w:pStyle w:val="EndNoteBibliography"/>
        <w:ind w:left="720" w:hanging="720"/>
        <w:rPr>
          <w:noProof/>
        </w:rPr>
      </w:pPr>
      <w:bookmarkStart w:id="438" w:name="_ENREF_71"/>
      <w:r w:rsidRPr="00B66703">
        <w:rPr>
          <w:noProof/>
        </w:rPr>
        <w:t>71</w:t>
      </w:r>
      <w:r w:rsidRPr="00B66703">
        <w:rPr>
          <w:noProof/>
        </w:rPr>
        <w:tab/>
        <w:t xml:space="preserve">Handsaker, R. E., Korn, J. M., Nemesh, J. &amp; McCarroll, S. A. Discovery and genotyping of genome structural polymorphism by sequencing on a population scale. </w:t>
      </w:r>
      <w:r w:rsidRPr="00B66703">
        <w:rPr>
          <w:i/>
          <w:noProof/>
        </w:rPr>
        <w:t>Nature genetics</w:t>
      </w:r>
      <w:r w:rsidRPr="00B66703">
        <w:rPr>
          <w:noProof/>
        </w:rPr>
        <w:t xml:space="preserve"> </w:t>
      </w:r>
      <w:r w:rsidRPr="00B66703">
        <w:rPr>
          <w:b/>
          <w:noProof/>
        </w:rPr>
        <w:t>43</w:t>
      </w:r>
      <w:r w:rsidRPr="00B66703">
        <w:rPr>
          <w:noProof/>
        </w:rPr>
        <w:t>, 269-276, doi:10.1038/ng.768 (2011).</w:t>
      </w:r>
      <w:bookmarkEnd w:id="438"/>
    </w:p>
    <w:p w14:paraId="70745195" w14:textId="77777777" w:rsidR="00B66703" w:rsidRPr="00B66703" w:rsidRDefault="00B66703" w:rsidP="00B66703">
      <w:pPr>
        <w:pStyle w:val="EndNoteBibliography"/>
        <w:ind w:left="720" w:hanging="720"/>
        <w:rPr>
          <w:noProof/>
        </w:rPr>
      </w:pPr>
      <w:bookmarkStart w:id="439" w:name="_ENREF_72"/>
      <w:r w:rsidRPr="00B66703">
        <w:rPr>
          <w:noProof/>
        </w:rPr>
        <w:t>72</w:t>
      </w:r>
      <w:r w:rsidRPr="00B66703">
        <w:rPr>
          <w:noProof/>
        </w:rPr>
        <w:tab/>
        <w:t xml:space="preserve">Tarasov, A., Vilella, A. J., Cuppen, E., Nijman, I. J. &amp; Prins, P. Sambamba: fast processing of NGS alignment formats. </w:t>
      </w:r>
      <w:r w:rsidRPr="00B66703">
        <w:rPr>
          <w:i/>
          <w:noProof/>
        </w:rPr>
        <w:t>Bioinformatics</w:t>
      </w:r>
      <w:r w:rsidRPr="00B66703">
        <w:rPr>
          <w:noProof/>
        </w:rPr>
        <w:t xml:space="preserve"> </w:t>
      </w:r>
      <w:r w:rsidRPr="00B66703">
        <w:rPr>
          <w:b/>
          <w:noProof/>
        </w:rPr>
        <w:t>31</w:t>
      </w:r>
      <w:r w:rsidRPr="00B66703">
        <w:rPr>
          <w:noProof/>
        </w:rPr>
        <w:t>, 2032-2034, doi:10.1093/bioinformatics/btv098 (2015).</w:t>
      </w:r>
      <w:bookmarkEnd w:id="439"/>
    </w:p>
    <w:p w14:paraId="46A35CE5" w14:textId="77777777" w:rsidR="00B66703" w:rsidRPr="00B66703" w:rsidRDefault="00B66703" w:rsidP="00B66703">
      <w:pPr>
        <w:pStyle w:val="EndNoteBibliography"/>
        <w:ind w:left="720" w:hanging="720"/>
        <w:rPr>
          <w:noProof/>
        </w:rPr>
      </w:pPr>
      <w:bookmarkStart w:id="440" w:name="_ENREF_73"/>
      <w:r w:rsidRPr="00B66703">
        <w:rPr>
          <w:noProof/>
        </w:rPr>
        <w:t>73</w:t>
      </w:r>
      <w:r w:rsidRPr="00B66703">
        <w:rPr>
          <w:noProof/>
        </w:rPr>
        <w:tab/>
        <w:t>Lee, S.</w:t>
      </w:r>
      <w:r w:rsidRPr="00B66703">
        <w:rPr>
          <w:i/>
          <w:noProof/>
        </w:rPr>
        <w:t xml:space="preserve"> et al.</w:t>
      </w:r>
      <w:r w:rsidRPr="00B66703">
        <w:rPr>
          <w:noProof/>
        </w:rPr>
        <w:t xml:space="preserve"> Optimal unified approach for rare-variant association testing with application to small-sample case-control whole-exome sequencing studies. </w:t>
      </w:r>
      <w:r w:rsidRPr="00B66703">
        <w:rPr>
          <w:i/>
          <w:noProof/>
        </w:rPr>
        <w:t>American journal of human genetics</w:t>
      </w:r>
      <w:r w:rsidRPr="00B66703">
        <w:rPr>
          <w:noProof/>
        </w:rPr>
        <w:t xml:space="preserve"> </w:t>
      </w:r>
      <w:r w:rsidRPr="00B66703">
        <w:rPr>
          <w:b/>
          <w:noProof/>
        </w:rPr>
        <w:t>91</w:t>
      </w:r>
      <w:r w:rsidRPr="00B66703">
        <w:rPr>
          <w:noProof/>
        </w:rPr>
        <w:t>, 224-237, doi:10.1016/j.ajhg.2012.06.007 (2012).</w:t>
      </w:r>
      <w:bookmarkEnd w:id="440"/>
    </w:p>
    <w:p w14:paraId="3E818EDE" w14:textId="77777777" w:rsidR="00B66703" w:rsidRPr="00B66703" w:rsidRDefault="00B66703" w:rsidP="00B66703">
      <w:pPr>
        <w:pStyle w:val="EndNoteBibliography"/>
        <w:ind w:left="720" w:hanging="720"/>
        <w:rPr>
          <w:noProof/>
        </w:rPr>
      </w:pPr>
      <w:bookmarkStart w:id="441" w:name="_ENREF_74"/>
      <w:r w:rsidRPr="00B66703">
        <w:rPr>
          <w:noProof/>
        </w:rPr>
        <w:t>74</w:t>
      </w:r>
      <w:r w:rsidRPr="00B66703">
        <w:rPr>
          <w:noProof/>
        </w:rPr>
        <w:tab/>
        <w:t>Sebat, J.</w:t>
      </w:r>
      <w:r w:rsidRPr="00B66703">
        <w:rPr>
          <w:i/>
          <w:noProof/>
        </w:rPr>
        <w:t xml:space="preserve"> et al.</w:t>
      </w:r>
      <w:r w:rsidRPr="00B66703">
        <w:rPr>
          <w:noProof/>
        </w:rPr>
        <w:t xml:space="preserve"> Strong association of de novo copy number mutations with autism. </w:t>
      </w:r>
      <w:r w:rsidRPr="00B66703">
        <w:rPr>
          <w:i/>
          <w:noProof/>
        </w:rPr>
        <w:t>Science</w:t>
      </w:r>
      <w:r w:rsidRPr="00B66703">
        <w:rPr>
          <w:noProof/>
        </w:rPr>
        <w:t xml:space="preserve"> </w:t>
      </w:r>
      <w:r w:rsidRPr="00B66703">
        <w:rPr>
          <w:b/>
          <w:noProof/>
        </w:rPr>
        <w:t>316</w:t>
      </w:r>
      <w:r w:rsidRPr="00B66703">
        <w:rPr>
          <w:noProof/>
        </w:rPr>
        <w:t>, 445-449, doi:10.1126/science.1138659 (2007).</w:t>
      </w:r>
      <w:bookmarkEnd w:id="441"/>
    </w:p>
    <w:p w14:paraId="7BF4B2D5" w14:textId="77777777" w:rsidR="00B66703" w:rsidRPr="00B66703" w:rsidRDefault="00B66703" w:rsidP="00B66703">
      <w:pPr>
        <w:pStyle w:val="EndNoteBibliography"/>
        <w:ind w:left="720" w:hanging="720"/>
        <w:rPr>
          <w:noProof/>
        </w:rPr>
      </w:pPr>
      <w:bookmarkStart w:id="442" w:name="_ENREF_75"/>
      <w:r w:rsidRPr="00B66703">
        <w:rPr>
          <w:noProof/>
        </w:rPr>
        <w:t>75</w:t>
      </w:r>
      <w:r w:rsidRPr="00B66703">
        <w:rPr>
          <w:noProof/>
        </w:rPr>
        <w:tab/>
        <w:t>Walsh, T.</w:t>
      </w:r>
      <w:r w:rsidRPr="00B66703">
        <w:rPr>
          <w:i/>
          <w:noProof/>
        </w:rPr>
        <w:t xml:space="preserve"> et al.</w:t>
      </w:r>
      <w:r w:rsidRPr="00B66703">
        <w:rPr>
          <w:noProof/>
        </w:rPr>
        <w:t xml:space="preserve"> Rare structural variants disrupt multiple genes in neurodevelopmental pathways in schizophrenia. </w:t>
      </w:r>
      <w:r w:rsidRPr="00B66703">
        <w:rPr>
          <w:i/>
          <w:noProof/>
        </w:rPr>
        <w:t>Science</w:t>
      </w:r>
      <w:r w:rsidRPr="00B66703">
        <w:rPr>
          <w:noProof/>
        </w:rPr>
        <w:t xml:space="preserve"> </w:t>
      </w:r>
      <w:r w:rsidRPr="00B66703">
        <w:rPr>
          <w:b/>
          <w:noProof/>
        </w:rPr>
        <w:t>320</w:t>
      </w:r>
      <w:r w:rsidRPr="00B66703">
        <w:rPr>
          <w:noProof/>
        </w:rPr>
        <w:t>, 539-543, doi:10.1126/science.1155174 (2008).</w:t>
      </w:r>
      <w:bookmarkEnd w:id="442"/>
    </w:p>
    <w:p w14:paraId="699C6083" w14:textId="77777777" w:rsidR="00B66703" w:rsidRPr="00B66703" w:rsidRDefault="00B66703" w:rsidP="00B66703">
      <w:pPr>
        <w:pStyle w:val="EndNoteBibliography"/>
        <w:ind w:left="720" w:hanging="720"/>
        <w:rPr>
          <w:noProof/>
        </w:rPr>
      </w:pPr>
      <w:bookmarkStart w:id="443" w:name="_ENREF_76"/>
      <w:r w:rsidRPr="00B66703">
        <w:rPr>
          <w:noProof/>
        </w:rPr>
        <w:t>76</w:t>
      </w:r>
      <w:r w:rsidRPr="00B66703">
        <w:rPr>
          <w:noProof/>
        </w:rPr>
        <w:tab/>
        <w:t>Cooper, G. M.</w:t>
      </w:r>
      <w:r w:rsidRPr="00B66703">
        <w:rPr>
          <w:i/>
          <w:noProof/>
        </w:rPr>
        <w:t xml:space="preserve"> et al.</w:t>
      </w:r>
      <w:r w:rsidRPr="00B66703">
        <w:rPr>
          <w:noProof/>
        </w:rPr>
        <w:t xml:space="preserve"> A copy number variation morbidity map of developmental delay. </w:t>
      </w:r>
      <w:r w:rsidRPr="00B66703">
        <w:rPr>
          <w:i/>
          <w:noProof/>
        </w:rPr>
        <w:t>Nature genetics</w:t>
      </w:r>
      <w:r w:rsidRPr="00B66703">
        <w:rPr>
          <w:noProof/>
        </w:rPr>
        <w:t xml:space="preserve"> </w:t>
      </w:r>
      <w:r w:rsidRPr="00B66703">
        <w:rPr>
          <w:b/>
          <w:noProof/>
        </w:rPr>
        <w:t>43</w:t>
      </w:r>
      <w:r w:rsidRPr="00B66703">
        <w:rPr>
          <w:noProof/>
        </w:rPr>
        <w:t>, 838-846, doi:10.1038/ng.909 (2011).</w:t>
      </w:r>
      <w:bookmarkEnd w:id="443"/>
    </w:p>
    <w:p w14:paraId="4C9E99E6" w14:textId="77777777" w:rsidR="00B66703" w:rsidRPr="00B66703" w:rsidRDefault="00B66703" w:rsidP="00B66703">
      <w:pPr>
        <w:pStyle w:val="EndNoteBibliography"/>
        <w:ind w:left="720" w:hanging="720"/>
        <w:rPr>
          <w:noProof/>
        </w:rPr>
      </w:pPr>
      <w:bookmarkStart w:id="444" w:name="_ENREF_77"/>
      <w:r w:rsidRPr="00B66703">
        <w:rPr>
          <w:noProof/>
        </w:rPr>
        <w:t>77</w:t>
      </w:r>
      <w:r w:rsidRPr="00B66703">
        <w:rPr>
          <w:noProof/>
        </w:rPr>
        <w:tab/>
        <w:t xml:space="preserve">Madsen, B. E. &amp; Browning, S. R. A groupwise association test for rare mutations using a weighted sum statistic. </w:t>
      </w:r>
      <w:r w:rsidRPr="00B66703">
        <w:rPr>
          <w:i/>
          <w:noProof/>
        </w:rPr>
        <w:t>PLoS genetics</w:t>
      </w:r>
      <w:r w:rsidRPr="00B66703">
        <w:rPr>
          <w:noProof/>
        </w:rPr>
        <w:t xml:space="preserve"> </w:t>
      </w:r>
      <w:r w:rsidRPr="00B66703">
        <w:rPr>
          <w:b/>
          <w:noProof/>
        </w:rPr>
        <w:t>5</w:t>
      </w:r>
      <w:r w:rsidRPr="00B66703">
        <w:rPr>
          <w:noProof/>
        </w:rPr>
        <w:t>, e1000384, doi:10.1371/journal.pgen.1000384 (2009).</w:t>
      </w:r>
      <w:bookmarkEnd w:id="444"/>
    </w:p>
    <w:p w14:paraId="04B94FE9" w14:textId="77777777" w:rsidR="00B66703" w:rsidRPr="00B66703" w:rsidRDefault="00B66703" w:rsidP="00B66703">
      <w:pPr>
        <w:pStyle w:val="EndNoteBibliography"/>
        <w:ind w:left="720" w:hanging="720"/>
        <w:rPr>
          <w:noProof/>
        </w:rPr>
      </w:pPr>
      <w:bookmarkStart w:id="445" w:name="_ENREF_78"/>
      <w:r w:rsidRPr="00B66703">
        <w:rPr>
          <w:noProof/>
        </w:rPr>
        <w:t>78</w:t>
      </w:r>
      <w:r w:rsidRPr="00B66703">
        <w:rPr>
          <w:noProof/>
        </w:rPr>
        <w:tab/>
        <w:t xml:space="preserve">Pan, W. &amp; Shen, X. Adaptive tests for association analysis of rare variants. </w:t>
      </w:r>
      <w:r w:rsidRPr="00B66703">
        <w:rPr>
          <w:i/>
          <w:noProof/>
        </w:rPr>
        <w:t>Genetic epidemiology</w:t>
      </w:r>
      <w:r w:rsidRPr="00B66703">
        <w:rPr>
          <w:noProof/>
        </w:rPr>
        <w:t xml:space="preserve"> </w:t>
      </w:r>
      <w:r w:rsidRPr="00B66703">
        <w:rPr>
          <w:b/>
          <w:noProof/>
        </w:rPr>
        <w:t>35</w:t>
      </w:r>
      <w:r w:rsidRPr="00B66703">
        <w:rPr>
          <w:noProof/>
        </w:rPr>
        <w:t>, 381-388, doi:10.1002/gepi.20586 (2011).</w:t>
      </w:r>
      <w:bookmarkEnd w:id="445"/>
    </w:p>
    <w:p w14:paraId="64E895A4" w14:textId="77777777" w:rsidR="00B66703" w:rsidRPr="00B66703" w:rsidRDefault="00B66703" w:rsidP="00B66703">
      <w:pPr>
        <w:pStyle w:val="EndNoteBibliography"/>
        <w:ind w:left="720" w:hanging="720"/>
        <w:rPr>
          <w:noProof/>
        </w:rPr>
      </w:pPr>
      <w:bookmarkStart w:id="446" w:name="_ENREF_79"/>
      <w:r w:rsidRPr="00B66703">
        <w:rPr>
          <w:noProof/>
        </w:rPr>
        <w:t>79</w:t>
      </w:r>
      <w:r w:rsidRPr="00B66703">
        <w:rPr>
          <w:noProof/>
        </w:rPr>
        <w:tab/>
        <w:t xml:space="preserve">Lee, S., Abecasis, G. R., Boehnke, M. &amp; Lin, X. Rare-variant association analysis: study designs and statistical tests. </w:t>
      </w:r>
      <w:r w:rsidRPr="00B66703">
        <w:rPr>
          <w:i/>
          <w:noProof/>
        </w:rPr>
        <w:t>American journal of human genetics</w:t>
      </w:r>
      <w:r w:rsidRPr="00B66703">
        <w:rPr>
          <w:noProof/>
        </w:rPr>
        <w:t xml:space="preserve"> </w:t>
      </w:r>
      <w:r w:rsidRPr="00B66703">
        <w:rPr>
          <w:b/>
          <w:noProof/>
        </w:rPr>
        <w:t>95</w:t>
      </w:r>
      <w:r w:rsidRPr="00B66703">
        <w:rPr>
          <w:noProof/>
        </w:rPr>
        <w:t>, 5-23, doi:10.1016/j.ajhg.2014.06.009 (2014).</w:t>
      </w:r>
      <w:bookmarkEnd w:id="446"/>
    </w:p>
    <w:p w14:paraId="226D25F1" w14:textId="77777777" w:rsidR="00B66703" w:rsidRPr="00B66703" w:rsidRDefault="00B66703" w:rsidP="00B66703">
      <w:pPr>
        <w:pStyle w:val="EndNoteBibliography"/>
        <w:ind w:left="720" w:hanging="720"/>
        <w:rPr>
          <w:noProof/>
        </w:rPr>
      </w:pPr>
      <w:bookmarkStart w:id="447" w:name="_ENREF_80"/>
      <w:r w:rsidRPr="00B66703">
        <w:rPr>
          <w:noProof/>
        </w:rPr>
        <w:t>80</w:t>
      </w:r>
      <w:r w:rsidRPr="00B66703">
        <w:rPr>
          <w:noProof/>
        </w:rPr>
        <w:tab/>
        <w:t xml:space="preserve">Schnabel, Z. E. The Estimation of Total Fish Population of a Lake. </w:t>
      </w:r>
      <w:r w:rsidRPr="00B66703">
        <w:rPr>
          <w:i/>
          <w:noProof/>
        </w:rPr>
        <w:t>American Mathematical Monthly</w:t>
      </w:r>
      <w:r w:rsidRPr="00B66703">
        <w:rPr>
          <w:noProof/>
        </w:rPr>
        <w:t xml:space="preserve"> </w:t>
      </w:r>
      <w:r w:rsidRPr="00B66703">
        <w:rPr>
          <w:b/>
          <w:noProof/>
        </w:rPr>
        <w:t>45</w:t>
      </w:r>
      <w:r w:rsidRPr="00B66703">
        <w:rPr>
          <w:noProof/>
        </w:rPr>
        <w:t>, 348-352 (1938).</w:t>
      </w:r>
      <w:bookmarkEnd w:id="447"/>
    </w:p>
    <w:p w14:paraId="28A8B52A" w14:textId="49C19490"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1&lt;/item&gt;&lt;item&gt;652&lt;/item&gt;&lt;item&gt;653&lt;/item&gt;&lt;item&gt;654&lt;/item&gt;&lt;item&gt;655&lt;/item&gt;&lt;item&gt;656&lt;/item&gt;&lt;item&gt;657&lt;/item&gt;&lt;item&gt;658&lt;/item&gt;&lt;item&gt;659&lt;/item&gt;&lt;item&gt;660&lt;/item&gt;&lt;item&gt;661&lt;/item&gt;&lt;item&gt;663&lt;/item&gt;&lt;item&gt;680&lt;/item&gt;&lt;item&gt;681&lt;/item&gt;&lt;item&gt;682&lt;/item&gt;&lt;item&gt;683&lt;/item&gt;&lt;item&gt;684&lt;/item&gt;&lt;item&gt;685&lt;/item&gt;&lt;item&gt;690&lt;/item&gt;&lt;/record-ids&gt;&lt;/item&gt;&lt;/Libraries&gt;"/>
  </w:docVars>
  <w:rsids>
    <w:rsidRoot w:val="003474AA"/>
    <w:rsid w:val="00012F43"/>
    <w:rsid w:val="00014200"/>
    <w:rsid w:val="00014927"/>
    <w:rsid w:val="00014A87"/>
    <w:rsid w:val="00016320"/>
    <w:rsid w:val="00023948"/>
    <w:rsid w:val="000254E8"/>
    <w:rsid w:val="000303AC"/>
    <w:rsid w:val="000453FF"/>
    <w:rsid w:val="000500B3"/>
    <w:rsid w:val="0005064F"/>
    <w:rsid w:val="00054A75"/>
    <w:rsid w:val="00063F07"/>
    <w:rsid w:val="000727D6"/>
    <w:rsid w:val="000748BE"/>
    <w:rsid w:val="00075171"/>
    <w:rsid w:val="00075EDA"/>
    <w:rsid w:val="00076A64"/>
    <w:rsid w:val="00076BB0"/>
    <w:rsid w:val="00081AAD"/>
    <w:rsid w:val="00082063"/>
    <w:rsid w:val="00082505"/>
    <w:rsid w:val="000865CE"/>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5373"/>
    <w:rsid w:val="000D6B86"/>
    <w:rsid w:val="000E000D"/>
    <w:rsid w:val="000E0466"/>
    <w:rsid w:val="000E1E7A"/>
    <w:rsid w:val="000E2121"/>
    <w:rsid w:val="000E702D"/>
    <w:rsid w:val="000F120A"/>
    <w:rsid w:val="000F13DA"/>
    <w:rsid w:val="000F3BDB"/>
    <w:rsid w:val="000F48F6"/>
    <w:rsid w:val="000F6897"/>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2FAA"/>
    <w:rsid w:val="00135AE2"/>
    <w:rsid w:val="00137250"/>
    <w:rsid w:val="001376DD"/>
    <w:rsid w:val="00137EF7"/>
    <w:rsid w:val="00145184"/>
    <w:rsid w:val="00147F61"/>
    <w:rsid w:val="00155D8B"/>
    <w:rsid w:val="00161852"/>
    <w:rsid w:val="00162EF4"/>
    <w:rsid w:val="001651AE"/>
    <w:rsid w:val="00170E34"/>
    <w:rsid w:val="0017468F"/>
    <w:rsid w:val="00177041"/>
    <w:rsid w:val="001877F0"/>
    <w:rsid w:val="001907B7"/>
    <w:rsid w:val="001A0F95"/>
    <w:rsid w:val="001A1511"/>
    <w:rsid w:val="001A32BF"/>
    <w:rsid w:val="001A509D"/>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227F8"/>
    <w:rsid w:val="0022313E"/>
    <w:rsid w:val="002236BF"/>
    <w:rsid w:val="002247E0"/>
    <w:rsid w:val="00226C88"/>
    <w:rsid w:val="00231D64"/>
    <w:rsid w:val="002329E0"/>
    <w:rsid w:val="00235072"/>
    <w:rsid w:val="00235A80"/>
    <w:rsid w:val="00240C1A"/>
    <w:rsid w:val="00240DD0"/>
    <w:rsid w:val="002416B1"/>
    <w:rsid w:val="00246C93"/>
    <w:rsid w:val="00247508"/>
    <w:rsid w:val="00250888"/>
    <w:rsid w:val="002525A3"/>
    <w:rsid w:val="00252E01"/>
    <w:rsid w:val="00260FD7"/>
    <w:rsid w:val="00261750"/>
    <w:rsid w:val="00267A12"/>
    <w:rsid w:val="00271D5E"/>
    <w:rsid w:val="00272013"/>
    <w:rsid w:val="0027259E"/>
    <w:rsid w:val="00273348"/>
    <w:rsid w:val="0027531D"/>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3957"/>
    <w:rsid w:val="00304D2C"/>
    <w:rsid w:val="00310DCA"/>
    <w:rsid w:val="0031239C"/>
    <w:rsid w:val="0031257E"/>
    <w:rsid w:val="00314852"/>
    <w:rsid w:val="003152CA"/>
    <w:rsid w:val="00315786"/>
    <w:rsid w:val="00315E29"/>
    <w:rsid w:val="00316F4D"/>
    <w:rsid w:val="00320956"/>
    <w:rsid w:val="00321129"/>
    <w:rsid w:val="00323304"/>
    <w:rsid w:val="003345DE"/>
    <w:rsid w:val="0034548F"/>
    <w:rsid w:val="00345755"/>
    <w:rsid w:val="0034644B"/>
    <w:rsid w:val="00346898"/>
    <w:rsid w:val="003474AA"/>
    <w:rsid w:val="0035096C"/>
    <w:rsid w:val="00351E64"/>
    <w:rsid w:val="00352A06"/>
    <w:rsid w:val="0035604F"/>
    <w:rsid w:val="00360E61"/>
    <w:rsid w:val="00361BB6"/>
    <w:rsid w:val="0036226C"/>
    <w:rsid w:val="003623B3"/>
    <w:rsid w:val="003626FA"/>
    <w:rsid w:val="00364C20"/>
    <w:rsid w:val="00365DDB"/>
    <w:rsid w:val="003669E1"/>
    <w:rsid w:val="003731E1"/>
    <w:rsid w:val="00376DFF"/>
    <w:rsid w:val="00380392"/>
    <w:rsid w:val="0038515C"/>
    <w:rsid w:val="00387323"/>
    <w:rsid w:val="003A0EB9"/>
    <w:rsid w:val="003A157F"/>
    <w:rsid w:val="003A459B"/>
    <w:rsid w:val="003A6435"/>
    <w:rsid w:val="003B023F"/>
    <w:rsid w:val="003C2088"/>
    <w:rsid w:val="003C3798"/>
    <w:rsid w:val="003C5B6F"/>
    <w:rsid w:val="003D00BD"/>
    <w:rsid w:val="003D49E6"/>
    <w:rsid w:val="003F7B6C"/>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BD0"/>
    <w:rsid w:val="00437DAD"/>
    <w:rsid w:val="00444494"/>
    <w:rsid w:val="00450CD7"/>
    <w:rsid w:val="004579B1"/>
    <w:rsid w:val="00461029"/>
    <w:rsid w:val="00461031"/>
    <w:rsid w:val="00463D90"/>
    <w:rsid w:val="004653EA"/>
    <w:rsid w:val="00465BF0"/>
    <w:rsid w:val="004677CE"/>
    <w:rsid w:val="00467F0A"/>
    <w:rsid w:val="00467F81"/>
    <w:rsid w:val="004741CD"/>
    <w:rsid w:val="004750E6"/>
    <w:rsid w:val="004826B8"/>
    <w:rsid w:val="0048337D"/>
    <w:rsid w:val="00483551"/>
    <w:rsid w:val="00485399"/>
    <w:rsid w:val="00486DEE"/>
    <w:rsid w:val="004901A8"/>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E2938"/>
    <w:rsid w:val="004E5B45"/>
    <w:rsid w:val="004E6AFF"/>
    <w:rsid w:val="004E7F86"/>
    <w:rsid w:val="004F23A2"/>
    <w:rsid w:val="004F4A44"/>
    <w:rsid w:val="004F515E"/>
    <w:rsid w:val="00500895"/>
    <w:rsid w:val="00500983"/>
    <w:rsid w:val="00503A11"/>
    <w:rsid w:val="00503C34"/>
    <w:rsid w:val="005046E1"/>
    <w:rsid w:val="00504CF0"/>
    <w:rsid w:val="00514F1E"/>
    <w:rsid w:val="005205FC"/>
    <w:rsid w:val="00521603"/>
    <w:rsid w:val="00523878"/>
    <w:rsid w:val="005241EF"/>
    <w:rsid w:val="00532902"/>
    <w:rsid w:val="005329F2"/>
    <w:rsid w:val="005356F9"/>
    <w:rsid w:val="00543394"/>
    <w:rsid w:val="005506BA"/>
    <w:rsid w:val="005508D9"/>
    <w:rsid w:val="00551A18"/>
    <w:rsid w:val="00554206"/>
    <w:rsid w:val="00557B2B"/>
    <w:rsid w:val="00562CB8"/>
    <w:rsid w:val="00570DEC"/>
    <w:rsid w:val="005723EA"/>
    <w:rsid w:val="005733AD"/>
    <w:rsid w:val="00575AD3"/>
    <w:rsid w:val="00591507"/>
    <w:rsid w:val="005928FA"/>
    <w:rsid w:val="00592CF8"/>
    <w:rsid w:val="0059301D"/>
    <w:rsid w:val="00594F67"/>
    <w:rsid w:val="005A3792"/>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2CC3"/>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0943"/>
    <w:rsid w:val="00684096"/>
    <w:rsid w:val="0068716A"/>
    <w:rsid w:val="006871E3"/>
    <w:rsid w:val="006917FE"/>
    <w:rsid w:val="006937B3"/>
    <w:rsid w:val="006A3EB7"/>
    <w:rsid w:val="006A4E85"/>
    <w:rsid w:val="006A750E"/>
    <w:rsid w:val="006B252A"/>
    <w:rsid w:val="006B30E8"/>
    <w:rsid w:val="006B48E5"/>
    <w:rsid w:val="006B5145"/>
    <w:rsid w:val="006C08CA"/>
    <w:rsid w:val="006C4CD6"/>
    <w:rsid w:val="006D13B8"/>
    <w:rsid w:val="006D3930"/>
    <w:rsid w:val="006D417F"/>
    <w:rsid w:val="006D4964"/>
    <w:rsid w:val="006D4E53"/>
    <w:rsid w:val="006E005C"/>
    <w:rsid w:val="006E0AF2"/>
    <w:rsid w:val="006E11B6"/>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206C"/>
    <w:rsid w:val="0072539D"/>
    <w:rsid w:val="00725ACF"/>
    <w:rsid w:val="00726F90"/>
    <w:rsid w:val="00733A83"/>
    <w:rsid w:val="007400CF"/>
    <w:rsid w:val="00740759"/>
    <w:rsid w:val="00744008"/>
    <w:rsid w:val="00744469"/>
    <w:rsid w:val="0074601F"/>
    <w:rsid w:val="007462A2"/>
    <w:rsid w:val="007472D6"/>
    <w:rsid w:val="0075032B"/>
    <w:rsid w:val="007522CB"/>
    <w:rsid w:val="0076063C"/>
    <w:rsid w:val="007673DB"/>
    <w:rsid w:val="00775CA7"/>
    <w:rsid w:val="00776903"/>
    <w:rsid w:val="00776928"/>
    <w:rsid w:val="0078151C"/>
    <w:rsid w:val="00783EDC"/>
    <w:rsid w:val="00784855"/>
    <w:rsid w:val="007922D9"/>
    <w:rsid w:val="007A4084"/>
    <w:rsid w:val="007A4EAC"/>
    <w:rsid w:val="007A5FAE"/>
    <w:rsid w:val="007B1C60"/>
    <w:rsid w:val="007B29DA"/>
    <w:rsid w:val="007B3A77"/>
    <w:rsid w:val="007C1A48"/>
    <w:rsid w:val="007C46CA"/>
    <w:rsid w:val="007C4A7D"/>
    <w:rsid w:val="007C4C0F"/>
    <w:rsid w:val="007D0E26"/>
    <w:rsid w:val="007E1709"/>
    <w:rsid w:val="007E34C0"/>
    <w:rsid w:val="007E48DE"/>
    <w:rsid w:val="007F088F"/>
    <w:rsid w:val="007F4F7A"/>
    <w:rsid w:val="00800028"/>
    <w:rsid w:val="008001F2"/>
    <w:rsid w:val="00801251"/>
    <w:rsid w:val="0080362A"/>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477E6"/>
    <w:rsid w:val="008519A3"/>
    <w:rsid w:val="00851A4E"/>
    <w:rsid w:val="0085673A"/>
    <w:rsid w:val="00856B33"/>
    <w:rsid w:val="00857075"/>
    <w:rsid w:val="00860503"/>
    <w:rsid w:val="0086499B"/>
    <w:rsid w:val="008650C7"/>
    <w:rsid w:val="008704EE"/>
    <w:rsid w:val="00871656"/>
    <w:rsid w:val="00875463"/>
    <w:rsid w:val="0087596B"/>
    <w:rsid w:val="00875AAA"/>
    <w:rsid w:val="00884860"/>
    <w:rsid w:val="00897E34"/>
    <w:rsid w:val="008A2397"/>
    <w:rsid w:val="008B1215"/>
    <w:rsid w:val="008B1475"/>
    <w:rsid w:val="008B4A35"/>
    <w:rsid w:val="008C120A"/>
    <w:rsid w:val="008C2B1E"/>
    <w:rsid w:val="008C5639"/>
    <w:rsid w:val="008C62A5"/>
    <w:rsid w:val="008C6D61"/>
    <w:rsid w:val="008C6EC3"/>
    <w:rsid w:val="008C7341"/>
    <w:rsid w:val="008D1C0E"/>
    <w:rsid w:val="008D2E01"/>
    <w:rsid w:val="008D411D"/>
    <w:rsid w:val="008E4CB3"/>
    <w:rsid w:val="008E65FE"/>
    <w:rsid w:val="008F3768"/>
    <w:rsid w:val="008F51FF"/>
    <w:rsid w:val="009027A0"/>
    <w:rsid w:val="00905DE5"/>
    <w:rsid w:val="00913DA1"/>
    <w:rsid w:val="009147ED"/>
    <w:rsid w:val="00917A51"/>
    <w:rsid w:val="00922ACD"/>
    <w:rsid w:val="0093173B"/>
    <w:rsid w:val="009324D5"/>
    <w:rsid w:val="00932DD8"/>
    <w:rsid w:val="00933C11"/>
    <w:rsid w:val="0093461E"/>
    <w:rsid w:val="00940081"/>
    <w:rsid w:val="00940837"/>
    <w:rsid w:val="00943ECD"/>
    <w:rsid w:val="00944E99"/>
    <w:rsid w:val="0095316E"/>
    <w:rsid w:val="009565A1"/>
    <w:rsid w:val="00972C5A"/>
    <w:rsid w:val="00972F96"/>
    <w:rsid w:val="00972FA9"/>
    <w:rsid w:val="00976203"/>
    <w:rsid w:val="00980CEB"/>
    <w:rsid w:val="00991FF5"/>
    <w:rsid w:val="009924B1"/>
    <w:rsid w:val="00992AF9"/>
    <w:rsid w:val="00992E64"/>
    <w:rsid w:val="00993265"/>
    <w:rsid w:val="009B0618"/>
    <w:rsid w:val="009B5E88"/>
    <w:rsid w:val="009C24E3"/>
    <w:rsid w:val="009D1C8D"/>
    <w:rsid w:val="009D246B"/>
    <w:rsid w:val="009D4F90"/>
    <w:rsid w:val="009D5153"/>
    <w:rsid w:val="009E119F"/>
    <w:rsid w:val="009E2D42"/>
    <w:rsid w:val="009E4A7A"/>
    <w:rsid w:val="009E574A"/>
    <w:rsid w:val="009E699D"/>
    <w:rsid w:val="009E74F7"/>
    <w:rsid w:val="00A05BEA"/>
    <w:rsid w:val="00A21F3E"/>
    <w:rsid w:val="00A2227F"/>
    <w:rsid w:val="00A230AD"/>
    <w:rsid w:val="00A279CA"/>
    <w:rsid w:val="00A33F03"/>
    <w:rsid w:val="00A35032"/>
    <w:rsid w:val="00A36B1E"/>
    <w:rsid w:val="00A42115"/>
    <w:rsid w:val="00A43B22"/>
    <w:rsid w:val="00A44AF9"/>
    <w:rsid w:val="00A44D46"/>
    <w:rsid w:val="00A51759"/>
    <w:rsid w:val="00A565C0"/>
    <w:rsid w:val="00A573A5"/>
    <w:rsid w:val="00A577A9"/>
    <w:rsid w:val="00A63A4B"/>
    <w:rsid w:val="00A63AF6"/>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083F"/>
    <w:rsid w:val="00B019D2"/>
    <w:rsid w:val="00B07B3F"/>
    <w:rsid w:val="00B113C4"/>
    <w:rsid w:val="00B12575"/>
    <w:rsid w:val="00B12DC2"/>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1FA0"/>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4511"/>
    <w:rsid w:val="00C249EC"/>
    <w:rsid w:val="00C24FDB"/>
    <w:rsid w:val="00C265A9"/>
    <w:rsid w:val="00C2759F"/>
    <w:rsid w:val="00C278DB"/>
    <w:rsid w:val="00C304A3"/>
    <w:rsid w:val="00C34319"/>
    <w:rsid w:val="00C42CB4"/>
    <w:rsid w:val="00C437A2"/>
    <w:rsid w:val="00C46286"/>
    <w:rsid w:val="00C52D59"/>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15E4"/>
    <w:rsid w:val="00D677D1"/>
    <w:rsid w:val="00D67DFB"/>
    <w:rsid w:val="00D71CB3"/>
    <w:rsid w:val="00D803E5"/>
    <w:rsid w:val="00D80947"/>
    <w:rsid w:val="00D81A2A"/>
    <w:rsid w:val="00D83D6F"/>
    <w:rsid w:val="00D84392"/>
    <w:rsid w:val="00D97BB7"/>
    <w:rsid w:val="00DA1B0E"/>
    <w:rsid w:val="00DB1A58"/>
    <w:rsid w:val="00DB6070"/>
    <w:rsid w:val="00DB74D7"/>
    <w:rsid w:val="00DC10BD"/>
    <w:rsid w:val="00DC26C9"/>
    <w:rsid w:val="00DC55C9"/>
    <w:rsid w:val="00DC74E7"/>
    <w:rsid w:val="00DC776C"/>
    <w:rsid w:val="00DD391E"/>
    <w:rsid w:val="00DD478F"/>
    <w:rsid w:val="00DD4970"/>
    <w:rsid w:val="00DD49A7"/>
    <w:rsid w:val="00DD66A0"/>
    <w:rsid w:val="00DE0106"/>
    <w:rsid w:val="00DE120F"/>
    <w:rsid w:val="00DE2AF6"/>
    <w:rsid w:val="00DE2DB2"/>
    <w:rsid w:val="00DE399F"/>
    <w:rsid w:val="00DE6B10"/>
    <w:rsid w:val="00DF1D28"/>
    <w:rsid w:val="00DF762A"/>
    <w:rsid w:val="00E060BD"/>
    <w:rsid w:val="00E06251"/>
    <w:rsid w:val="00E065C1"/>
    <w:rsid w:val="00E11EDE"/>
    <w:rsid w:val="00E15318"/>
    <w:rsid w:val="00E15831"/>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0444"/>
    <w:rsid w:val="00E93ABE"/>
    <w:rsid w:val="00E948A3"/>
    <w:rsid w:val="00E979C0"/>
    <w:rsid w:val="00EA05E7"/>
    <w:rsid w:val="00EA18BB"/>
    <w:rsid w:val="00EA1A18"/>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6371"/>
    <w:rsid w:val="00EE7FCF"/>
    <w:rsid w:val="00EF4C42"/>
    <w:rsid w:val="00F11C4B"/>
    <w:rsid w:val="00F1289E"/>
    <w:rsid w:val="00F22CF6"/>
    <w:rsid w:val="00F23A2C"/>
    <w:rsid w:val="00F23D88"/>
    <w:rsid w:val="00F240C6"/>
    <w:rsid w:val="00F24908"/>
    <w:rsid w:val="00F25605"/>
    <w:rsid w:val="00F27860"/>
    <w:rsid w:val="00F402B3"/>
    <w:rsid w:val="00F4242B"/>
    <w:rsid w:val="00F4414A"/>
    <w:rsid w:val="00F46A1A"/>
    <w:rsid w:val="00F50479"/>
    <w:rsid w:val="00F55239"/>
    <w:rsid w:val="00F55E3F"/>
    <w:rsid w:val="00F56064"/>
    <w:rsid w:val="00F5611D"/>
    <w:rsid w:val="00F6085B"/>
    <w:rsid w:val="00F60E18"/>
    <w:rsid w:val="00F70565"/>
    <w:rsid w:val="00F70B64"/>
    <w:rsid w:val="00F7540D"/>
    <w:rsid w:val="00F80EA2"/>
    <w:rsid w:val="00F86575"/>
    <w:rsid w:val="00F90070"/>
    <w:rsid w:val="00F900BD"/>
    <w:rsid w:val="00F946A6"/>
    <w:rsid w:val="00FA640B"/>
    <w:rsid w:val="00FB2839"/>
    <w:rsid w:val="00FB3698"/>
    <w:rsid w:val="00FB4165"/>
    <w:rsid w:val="00FB6CBD"/>
    <w:rsid w:val="00FC39D4"/>
    <w:rsid w:val="00FC3B51"/>
    <w:rsid w:val="00FC3E03"/>
    <w:rsid w:val="00FC55BD"/>
    <w:rsid w:val="00FC598F"/>
    <w:rsid w:val="00FC6827"/>
    <w:rsid w:val="00FD7374"/>
    <w:rsid w:val="00FD7490"/>
    <w:rsid w:val="00FD7DD9"/>
    <w:rsid w:val="00FE0714"/>
    <w:rsid w:val="00FE0798"/>
    <w:rsid w:val="00FE0A39"/>
    <w:rsid w:val="00FE5BF6"/>
    <w:rsid w:val="00FF38C1"/>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apple-converted-space">
    <w:name w:val="apple-converted-space"/>
    <w:basedOn w:val="DefaultParagraphFont"/>
    <w:rsid w:val="009D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6020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87359452">
      <w:bodyDiv w:val="1"/>
      <w:marLeft w:val="0"/>
      <w:marRight w:val="0"/>
      <w:marTop w:val="0"/>
      <w:marBottom w:val="0"/>
      <w:divBdr>
        <w:top w:val="none" w:sz="0" w:space="0" w:color="auto"/>
        <w:left w:val="none" w:sz="0" w:space="0" w:color="auto"/>
        <w:bottom w:val="none" w:sz="0" w:space="0" w:color="auto"/>
        <w:right w:val="none" w:sz="0" w:space="0" w:color="auto"/>
      </w:divBdr>
    </w:div>
    <w:div w:id="957224202">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552182023">
      <w:bodyDiv w:val="1"/>
      <w:marLeft w:val="0"/>
      <w:marRight w:val="0"/>
      <w:marTop w:val="0"/>
      <w:marBottom w:val="0"/>
      <w:divBdr>
        <w:top w:val="none" w:sz="0" w:space="0" w:color="auto"/>
        <w:left w:val="none" w:sz="0" w:space="0" w:color="auto"/>
        <w:bottom w:val="none" w:sz="0" w:space="0" w:color="auto"/>
        <w:right w:val="none" w:sz="0" w:space="0" w:color="auto"/>
      </w:divBdr>
    </w:div>
    <w:div w:id="172471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microsoft.com/office/2011/relationships/people" Target="peop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11383</Words>
  <Characters>64889</Characters>
  <Application>Microsoft Macintosh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2</cp:revision>
  <cp:lastPrinted>2015-08-24T14:31:00Z</cp:lastPrinted>
  <dcterms:created xsi:type="dcterms:W3CDTF">2016-06-10T14:15:00Z</dcterms:created>
  <dcterms:modified xsi:type="dcterms:W3CDTF">2016-06-10T14:15:00Z</dcterms:modified>
</cp:coreProperties>
</file>