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42FE66" w14:textId="481A8142" w:rsidR="00D268FC" w:rsidRPr="00267A12" w:rsidRDefault="003474AA" w:rsidP="00FF6902">
      <w:pPr>
        <w:jc w:val="both"/>
        <w:rPr>
          <w:rFonts w:ascii="Arial" w:hAnsi="Arial" w:cs="Arial"/>
          <w:sz w:val="22"/>
          <w:szCs w:val="22"/>
        </w:rPr>
      </w:pPr>
      <w:r w:rsidRPr="00267A12">
        <w:rPr>
          <w:rFonts w:ascii="Arial" w:hAnsi="Arial" w:cs="Arial"/>
          <w:b/>
          <w:sz w:val="22"/>
          <w:szCs w:val="22"/>
        </w:rPr>
        <w:t>SIGNIFICANCE</w:t>
      </w:r>
      <w:r w:rsidRPr="00267A12">
        <w:rPr>
          <w:rFonts w:ascii="Arial" w:hAnsi="Arial" w:cs="Arial"/>
          <w:b/>
          <w:sz w:val="22"/>
          <w:szCs w:val="22"/>
          <w:u w:val="single"/>
        </w:rPr>
        <w:t xml:space="preserve"> </w:t>
      </w:r>
    </w:p>
    <w:p w14:paraId="6FAA3176" w14:textId="7CB46F6A" w:rsidR="00F11C4B" w:rsidRDefault="003474AA" w:rsidP="00FF6902">
      <w:pPr>
        <w:jc w:val="both"/>
        <w:rPr>
          <w:rFonts w:ascii="Arial" w:eastAsia="Times New Roman" w:hAnsi="Arial" w:cs="Arial"/>
          <w:color w:val="000000"/>
          <w:sz w:val="10"/>
          <w:szCs w:val="10"/>
          <w:shd w:val="clear" w:color="auto" w:fill="FFFFFF"/>
        </w:rPr>
      </w:pPr>
      <w:r w:rsidRPr="00267A12">
        <w:rPr>
          <w:rFonts w:ascii="Arial" w:hAnsi="Arial" w:cs="Arial"/>
          <w:sz w:val="22"/>
          <w:szCs w:val="22"/>
        </w:rPr>
        <w:t xml:space="preserve">Structural variations (SVs), such as deletions, duplications, </w:t>
      </w:r>
      <w:r w:rsidR="002A7FE9" w:rsidRPr="00267A12">
        <w:rPr>
          <w:rFonts w:ascii="Arial" w:hAnsi="Arial" w:cs="Arial"/>
          <w:sz w:val="22"/>
          <w:szCs w:val="22"/>
        </w:rPr>
        <w:t xml:space="preserve">insertions, </w:t>
      </w:r>
      <w:r w:rsidRPr="00267A12">
        <w:rPr>
          <w:rFonts w:ascii="Arial" w:hAnsi="Arial" w:cs="Arial"/>
          <w:sz w:val="22"/>
          <w:szCs w:val="22"/>
        </w:rPr>
        <w:t>inversions and translocations, are among the most significant determinants of human genetic diversity to have been discovered. SVs affect far more bases than single-nucleotide polymorphisms</w:t>
      </w:r>
      <w:r w:rsidR="00B66703">
        <w:rPr>
          <w:rFonts w:ascii="Arial" w:hAnsi="Arial" w:cs="Arial"/>
          <w:sz w:val="22"/>
          <w:szCs w:val="22"/>
        </w:rPr>
        <w:t xml:space="preserve"> (SNPs)</w:t>
      </w:r>
      <w:r w:rsidRPr="00267A12">
        <w:rPr>
          <w:rFonts w:ascii="Arial" w:hAnsi="Arial" w:cs="Arial"/>
          <w:sz w:val="22"/>
          <w:szCs w:val="22"/>
        </w:rPr>
        <w:t xml:space="preserve">; thus, they can markedly affect phenotype </w:t>
      </w:r>
      <w:r w:rsidR="00E55617">
        <w:rPr>
          <w:rFonts w:ascii="Arial" w:hAnsi="Arial" w:cs="Arial"/>
          <w:sz w:val="22"/>
          <w:szCs w:val="22"/>
        </w:rPr>
        <w:t>in many ways, including</w:t>
      </w:r>
      <w:r w:rsidRPr="00267A12">
        <w:rPr>
          <w:rFonts w:ascii="Arial" w:hAnsi="Arial" w:cs="Arial"/>
          <w:sz w:val="22"/>
          <w:szCs w:val="22"/>
        </w:rPr>
        <w:t xml:space="preserve"> modification of open reading frames, production of alternatively spliced mRNAs, alterations of transcription factor </w:t>
      </w:r>
      <w:r w:rsidR="00AD0B13">
        <w:rPr>
          <w:rFonts w:ascii="Arial" w:hAnsi="Arial" w:cs="Arial"/>
          <w:sz w:val="22"/>
          <w:szCs w:val="22"/>
        </w:rPr>
        <w:t xml:space="preserve">(TF) </w:t>
      </w:r>
      <w:r w:rsidRPr="00267A12">
        <w:rPr>
          <w:rFonts w:ascii="Arial" w:hAnsi="Arial" w:cs="Arial"/>
          <w:sz w:val="22"/>
          <w:szCs w:val="22"/>
        </w:rPr>
        <w:t xml:space="preserve">binding sites and structural gains or losses within the regulatory </w:t>
      </w:r>
      <w:r w:rsidR="00E55617">
        <w:rPr>
          <w:rFonts w:ascii="Arial" w:hAnsi="Arial" w:cs="Arial"/>
          <w:sz w:val="22"/>
          <w:szCs w:val="22"/>
        </w:rPr>
        <w:t>regions</w:t>
      </w:r>
      <w:r w:rsidRPr="00267A12">
        <w:rPr>
          <w:rFonts w:ascii="Arial" w:hAnsi="Arial" w:cs="Arial"/>
          <w:sz w:val="22"/>
          <w:szCs w:val="22"/>
        </w:rPr>
        <w:t xml:space="preserve">. </w:t>
      </w:r>
      <w:r w:rsidR="00E55617">
        <w:rPr>
          <w:rFonts w:ascii="Arial" w:hAnsi="Arial" w:cs="Arial"/>
          <w:sz w:val="22"/>
          <w:szCs w:val="22"/>
        </w:rPr>
        <w:t>C</w:t>
      </w:r>
      <w:r w:rsidRPr="00267A12">
        <w:rPr>
          <w:rFonts w:ascii="Arial" w:hAnsi="Arial" w:cs="Arial"/>
          <w:sz w:val="22"/>
          <w:szCs w:val="22"/>
        </w:rPr>
        <w:t xml:space="preserve">onsortium efforts such as the 1000 Genomes Project (1000GP) estimate </w:t>
      </w:r>
      <w:r w:rsidR="00DC55C9">
        <w:rPr>
          <w:rFonts w:ascii="Arial" w:hAnsi="Arial" w:cs="Arial"/>
          <w:sz w:val="22"/>
          <w:szCs w:val="22"/>
        </w:rPr>
        <w:t xml:space="preserve">that </w:t>
      </w:r>
      <w:r w:rsidRPr="00267A12">
        <w:rPr>
          <w:rFonts w:ascii="Arial" w:hAnsi="Arial" w:cs="Arial"/>
          <w:sz w:val="22"/>
          <w:szCs w:val="22"/>
        </w:rPr>
        <w:t>a typical genome contains 2.1–2.5</w:t>
      </w:r>
      <w:r w:rsidR="00DC55C9">
        <w:rPr>
          <w:rFonts w:ascii="Arial" w:hAnsi="Arial" w:cs="Arial"/>
          <w:sz w:val="22"/>
          <w:szCs w:val="22"/>
        </w:rPr>
        <w:t xml:space="preserve"> thousand</w:t>
      </w:r>
      <w:r w:rsidRPr="00267A12">
        <w:rPr>
          <w:rFonts w:ascii="Arial" w:hAnsi="Arial" w:cs="Arial"/>
          <w:sz w:val="22"/>
          <w:szCs w:val="22"/>
        </w:rPr>
        <w:t xml:space="preserve"> SVs, affecting ~20</w:t>
      </w:r>
      <w:r w:rsidR="00DC55C9">
        <w:rPr>
          <w:rFonts w:ascii="Arial" w:hAnsi="Arial" w:cs="Arial"/>
          <w:sz w:val="22"/>
          <w:szCs w:val="22"/>
        </w:rPr>
        <w:t xml:space="preserve"> million</w:t>
      </w:r>
      <w:r w:rsidRPr="00267A12">
        <w:rPr>
          <w:rFonts w:ascii="Arial" w:hAnsi="Arial" w:cs="Arial"/>
          <w:sz w:val="22"/>
          <w:szCs w:val="22"/>
        </w:rPr>
        <w:t xml:space="preserve"> bases</w:t>
      </w:r>
      <w:r w:rsidR="00B12575">
        <w:rPr>
          <w:rFonts w:ascii="Arial" w:hAnsi="Arial" w:cs="Arial"/>
          <w:sz w:val="22"/>
          <w:szCs w:val="22"/>
        </w:rPr>
        <w:t>, or</w:t>
      </w:r>
      <w:r w:rsidRPr="00267A12">
        <w:rPr>
          <w:rFonts w:ascii="Arial" w:hAnsi="Arial" w:cs="Arial"/>
          <w:sz w:val="22"/>
          <w:szCs w:val="22"/>
        </w:rPr>
        <w:t xml:space="preserve"> ~5–6 times that of SNPs. </w:t>
      </w:r>
      <w:r w:rsidR="007B1C60" w:rsidRPr="00267A12">
        <w:rPr>
          <w:rFonts w:ascii="Arial" w:hAnsi="Arial" w:cs="Arial"/>
          <w:sz w:val="22"/>
          <w:szCs w:val="22"/>
        </w:rPr>
        <w:t>Beyond “simple” SVs, there</w:t>
      </w:r>
      <w:r w:rsidRPr="00267A12">
        <w:rPr>
          <w:rFonts w:ascii="Arial" w:hAnsi="Arial" w:cs="Arial"/>
          <w:sz w:val="22"/>
          <w:szCs w:val="22"/>
        </w:rPr>
        <w:t xml:space="preserve"> is </w:t>
      </w:r>
      <w:r w:rsidR="007B1C60" w:rsidRPr="00267A12">
        <w:rPr>
          <w:rFonts w:ascii="Arial" w:hAnsi="Arial" w:cs="Arial"/>
          <w:sz w:val="22"/>
          <w:szCs w:val="22"/>
        </w:rPr>
        <w:t>a</w:t>
      </w:r>
      <w:r w:rsidRPr="00267A12">
        <w:rPr>
          <w:rFonts w:ascii="Arial" w:hAnsi="Arial" w:cs="Arial"/>
          <w:sz w:val="22"/>
          <w:szCs w:val="22"/>
        </w:rPr>
        <w:t xml:space="preserve"> growing appreciation </w:t>
      </w:r>
      <w:r w:rsidR="00DC55C9">
        <w:rPr>
          <w:rFonts w:ascii="Arial" w:hAnsi="Arial" w:cs="Arial"/>
          <w:sz w:val="22"/>
          <w:szCs w:val="22"/>
        </w:rPr>
        <w:t>for</w:t>
      </w:r>
      <w:r w:rsidRPr="00267A12">
        <w:rPr>
          <w:rFonts w:ascii="Arial" w:hAnsi="Arial" w:cs="Arial"/>
          <w:sz w:val="22"/>
          <w:szCs w:val="22"/>
        </w:rPr>
        <w:t xml:space="preserve"> “complex” SVs in human genomes</w:t>
      </w:r>
      <w:r w:rsidR="00702E81" w:rsidRPr="00267A12">
        <w:rPr>
          <w:rFonts w:ascii="Arial" w:hAnsi="Arial" w:cs="Arial"/>
          <w:sz w:val="22"/>
          <w:szCs w:val="22"/>
        </w:rPr>
        <w:t>, which</w:t>
      </w:r>
      <w:r w:rsidRPr="00267A12">
        <w:rPr>
          <w:rFonts w:ascii="Arial" w:hAnsi="Arial" w:cs="Arial"/>
          <w:sz w:val="22"/>
          <w:szCs w:val="22"/>
        </w:rPr>
        <w:t xml:space="preserve"> vary con</w:t>
      </w:r>
      <w:r w:rsidR="00D67FD1">
        <w:rPr>
          <w:rFonts w:ascii="Arial" w:hAnsi="Arial" w:cs="Arial"/>
          <w:sz w:val="22"/>
          <w:szCs w:val="22"/>
        </w:rPr>
        <w:t>siderably in their architecture</w:t>
      </w:r>
      <w:r w:rsidRPr="00267A12">
        <w:rPr>
          <w:rFonts w:ascii="Arial" w:hAnsi="Arial" w:cs="Arial"/>
          <w:sz w:val="22"/>
          <w:szCs w:val="22"/>
        </w:rPr>
        <w:t xml:space="preserve"> </w:t>
      </w:r>
      <w:r w:rsidR="00D67FD1">
        <w:rPr>
          <w:rFonts w:ascii="Arial" w:hAnsi="Arial" w:cs="Arial"/>
          <w:sz w:val="22"/>
          <w:szCs w:val="22"/>
        </w:rPr>
        <w:t>and show</w:t>
      </w:r>
      <w:r w:rsidRPr="00267A12">
        <w:rPr>
          <w:rFonts w:ascii="Arial" w:hAnsi="Arial" w:cs="Arial"/>
          <w:sz w:val="22"/>
          <w:szCs w:val="22"/>
        </w:rPr>
        <w:t xml:space="preserve"> complex patterns of rearrangements between distinct loci and/or </w:t>
      </w:r>
      <w:r w:rsidR="006545C9">
        <w:rPr>
          <w:rFonts w:ascii="Arial" w:hAnsi="Arial" w:cs="Arial"/>
          <w:sz w:val="22"/>
          <w:szCs w:val="22"/>
        </w:rPr>
        <w:t xml:space="preserve">even </w:t>
      </w:r>
      <w:r w:rsidRPr="00267A12">
        <w:rPr>
          <w:rFonts w:ascii="Arial" w:hAnsi="Arial" w:cs="Arial"/>
          <w:sz w:val="22"/>
          <w:szCs w:val="22"/>
        </w:rPr>
        <w:t>different chromosomes</w:t>
      </w:r>
      <w:hyperlink w:anchor="_ENREF_1" w:tooltip="Quinlan, 2012 #151" w:history="1">
        <w:r w:rsidR="00EB5053">
          <w:rPr>
            <w:rFonts w:ascii="Arial" w:hAnsi="Arial" w:cs="Arial"/>
            <w:sz w:val="22"/>
            <w:szCs w:val="22"/>
          </w:rPr>
          <w:fldChar w:fldCharType="begin"/>
        </w:r>
        <w:r w:rsidR="00EB5053">
          <w:rPr>
            <w:rFonts w:ascii="Arial" w:hAnsi="Arial" w:cs="Arial"/>
            <w:sz w:val="22"/>
            <w:szCs w:val="22"/>
          </w:rPr>
          <w:instrText xml:space="preserve"> ADDIN EN.CITE &lt;EndNote&gt;&lt;Cite&gt;&lt;Author&gt;Quinlan&lt;/Author&gt;&lt;Year&gt;2012&lt;/Year&gt;&lt;RecNum&gt;151&lt;/RecNum&gt;&lt;DisplayText&gt;&lt;style face="superscript"&gt;1&lt;/style&gt;&lt;/DisplayText&gt;&lt;record&gt;&lt;rec-number&gt;151&lt;/rec-number&gt;&lt;foreign-keys&gt;&lt;key app="EN" db-id="p09xvpx5svpxfke0w5gppzaiedpdvx559avs" timestamp="1440268850"&gt;151&lt;/key&gt;&lt;/foreign-keys&gt;&lt;ref-type name="Journal Article"&gt;17&lt;/ref-type&gt;&lt;contributors&gt;&lt;authors&gt;&lt;author&gt;Quinlan, A. R.&lt;/author&gt;&lt;author&gt;Hall, I. M.&lt;/author&gt;&lt;/authors&gt;&lt;/contributors&gt;&lt;auth-address&gt;Department of Biochemistry and Molecular Genetics, University of Virginia School of Medicine, Charlottesville, VA 22908, USA.&lt;/auth-address&gt;&lt;titles&gt;&lt;title&gt;Characterizing complex structural variation in germline and somatic genomes&lt;/title&gt;&lt;secondary-title&gt;Trends Genet&lt;/secondary-title&gt;&lt;/titles&gt;&lt;periodical&gt;&lt;full-title&gt;Trends Genet&lt;/full-title&gt;&lt;/periodical&gt;&lt;pages&gt;43-53&lt;/pages&gt;&lt;volume&gt;28&lt;/volume&gt;&lt;number&gt;1&lt;/number&gt;&lt;keywords&gt;&lt;keyword&gt;Animals&lt;/keyword&gt;&lt;keyword&gt;*Genomic Structural Variation&lt;/keyword&gt;&lt;keyword&gt;Genomics&lt;/keyword&gt;&lt;keyword&gt;*Germ Cells/chemistry/metabolism&lt;/keyword&gt;&lt;keyword&gt;Humans&lt;/keyword&gt;&lt;keyword&gt;Neoplasms/genetics&lt;/keyword&gt;&lt;/keywords&gt;&lt;dates&gt;&lt;year&gt;2012&lt;/year&gt;&lt;pub-dates&gt;&lt;date&gt;Jan&lt;/date&gt;&lt;/pub-dates&gt;&lt;/dates&gt;&lt;isbn&gt;0168-9525 (Print)&amp;#xD;0168-9525 (Linking)&lt;/isbn&gt;&lt;accession-num&gt;22094265&lt;/accession-num&gt;&lt;urls&gt;&lt;related-urls&gt;&lt;url&gt;http://www.ncbi.nlm.nih.gov/pubmed/22094265&lt;/url&gt;&lt;/related-urls&gt;&lt;/urls&gt;&lt;custom2&gt;PMC3249479&lt;/custom2&gt;&lt;electronic-resource-num&gt;10.1016/j.tig.2011.10.002&lt;/electronic-resource-num&gt;&lt;/record&gt;&lt;/Cite&gt;&lt;/EndNote&gt;</w:instrText>
        </w:r>
        <w:r w:rsidR="00EB5053">
          <w:rPr>
            <w:rFonts w:ascii="Arial" w:hAnsi="Arial" w:cs="Arial"/>
            <w:sz w:val="22"/>
            <w:szCs w:val="22"/>
          </w:rPr>
          <w:fldChar w:fldCharType="separate"/>
        </w:r>
        <w:r w:rsidR="00EB5053" w:rsidRPr="00760849">
          <w:rPr>
            <w:rFonts w:ascii="Arial" w:hAnsi="Arial" w:cs="Arial"/>
            <w:noProof/>
            <w:sz w:val="22"/>
            <w:szCs w:val="22"/>
            <w:vertAlign w:val="superscript"/>
          </w:rPr>
          <w:t>1</w:t>
        </w:r>
        <w:r w:rsidR="00EB5053">
          <w:rPr>
            <w:rFonts w:ascii="Arial" w:hAnsi="Arial" w:cs="Arial"/>
            <w:sz w:val="22"/>
            <w:szCs w:val="22"/>
          </w:rPr>
          <w:fldChar w:fldCharType="end"/>
        </w:r>
      </w:hyperlink>
      <w:r w:rsidRPr="00267A12">
        <w:rPr>
          <w:rFonts w:ascii="Arial" w:hAnsi="Arial" w:cs="Arial"/>
          <w:sz w:val="22"/>
          <w:szCs w:val="22"/>
        </w:rPr>
        <w:t xml:space="preserve">. Through </w:t>
      </w:r>
      <w:r w:rsidR="006545C9">
        <w:rPr>
          <w:rFonts w:ascii="Arial" w:hAnsi="Arial" w:cs="Arial"/>
          <w:sz w:val="22"/>
          <w:szCs w:val="22"/>
        </w:rPr>
        <w:t xml:space="preserve">the </w:t>
      </w:r>
      <w:r w:rsidRPr="00267A12">
        <w:rPr>
          <w:rFonts w:ascii="Arial" w:hAnsi="Arial" w:cs="Arial"/>
          <w:sz w:val="22"/>
          <w:szCs w:val="22"/>
        </w:rPr>
        <w:t>1000GP, we found that a large fraction of SV events have much higher breakpoint complexity than previously estimated</w:t>
      </w:r>
      <w:r w:rsidR="00702E81" w:rsidRPr="00267A12">
        <w:rPr>
          <w:rFonts w:ascii="Arial" w:hAnsi="Arial" w:cs="Arial"/>
          <w:sz w:val="22"/>
          <w:szCs w:val="22"/>
        </w:rPr>
        <w:t>—</w:t>
      </w:r>
      <w:r w:rsidRPr="00267A12">
        <w:rPr>
          <w:rFonts w:ascii="Arial" w:hAnsi="Arial" w:cs="Arial"/>
          <w:sz w:val="22"/>
          <w:szCs w:val="22"/>
        </w:rPr>
        <w:t>suggesting that complex SVs</w:t>
      </w:r>
      <w:r w:rsidR="00684096" w:rsidRPr="00267A12">
        <w:rPr>
          <w:rFonts w:ascii="Arial" w:hAnsi="Arial" w:cs="Arial"/>
          <w:sz w:val="22"/>
          <w:szCs w:val="22"/>
        </w:rPr>
        <w:t>, like simple SVs,</w:t>
      </w:r>
      <w:r w:rsidRPr="00267A12">
        <w:rPr>
          <w:rFonts w:ascii="Arial" w:hAnsi="Arial" w:cs="Arial"/>
          <w:sz w:val="22"/>
          <w:szCs w:val="22"/>
        </w:rPr>
        <w:t xml:space="preserve"> are </w:t>
      </w:r>
      <w:r w:rsidR="006545C9">
        <w:rPr>
          <w:rFonts w:ascii="Arial" w:hAnsi="Arial" w:cs="Arial"/>
          <w:sz w:val="22"/>
          <w:szCs w:val="22"/>
        </w:rPr>
        <w:t xml:space="preserve">also </w:t>
      </w:r>
      <w:r w:rsidRPr="00267A12">
        <w:rPr>
          <w:rFonts w:ascii="Arial" w:hAnsi="Arial" w:cs="Arial"/>
          <w:sz w:val="22"/>
          <w:szCs w:val="22"/>
        </w:rPr>
        <w:t>widespread in human genomes.</w:t>
      </w:r>
    </w:p>
    <w:p w14:paraId="02C9B979" w14:textId="5E1882BC" w:rsidR="006545C9" w:rsidRPr="00B8424D" w:rsidRDefault="006545C9" w:rsidP="00FF6902">
      <w:pPr>
        <w:jc w:val="both"/>
        <w:rPr>
          <w:rFonts w:ascii="Arial" w:hAnsi="Arial" w:cs="Arial"/>
          <w:sz w:val="10"/>
          <w:szCs w:val="10"/>
        </w:rPr>
      </w:pPr>
    </w:p>
    <w:p w14:paraId="61D06D01" w14:textId="26DDEA2B" w:rsidR="00FD44A1" w:rsidRPr="00267A12" w:rsidRDefault="00964AA5" w:rsidP="00FD44A1">
      <w:pPr>
        <w:jc w:val="both"/>
        <w:rPr>
          <w:rFonts w:ascii="Arial" w:hAnsi="Arial" w:cs="Arial"/>
          <w:color w:val="222222"/>
          <w:sz w:val="22"/>
          <w:szCs w:val="22"/>
          <w:shd w:val="clear" w:color="auto" w:fill="FFFFFF"/>
        </w:rPr>
      </w:pPr>
      <w:r>
        <w:rPr>
          <w:rFonts w:ascii="Arial" w:hAnsi="Arial" w:cs="Arial"/>
          <w:sz w:val="22"/>
          <w:szCs w:val="22"/>
        </w:rPr>
        <w:t>G</w:t>
      </w:r>
      <w:r w:rsidR="00FD44A1">
        <w:rPr>
          <w:rFonts w:ascii="Arial" w:hAnsi="Arial" w:cs="Arial"/>
          <w:sz w:val="22"/>
          <w:szCs w:val="22"/>
        </w:rPr>
        <w:t xml:space="preserve">iven that </w:t>
      </w:r>
      <w:r w:rsidR="00FD44A1" w:rsidRPr="00267A12">
        <w:rPr>
          <w:rFonts w:ascii="Arial" w:hAnsi="Arial" w:cs="Arial"/>
          <w:sz w:val="22"/>
          <w:szCs w:val="22"/>
        </w:rPr>
        <w:t xml:space="preserve">SVs are common, </w:t>
      </w:r>
      <w:r w:rsidR="00FD44A1">
        <w:rPr>
          <w:rFonts w:ascii="Arial" w:hAnsi="Arial" w:cs="Arial"/>
          <w:sz w:val="22"/>
          <w:szCs w:val="22"/>
        </w:rPr>
        <w:t xml:space="preserve">larger in size and </w:t>
      </w:r>
      <w:r>
        <w:rPr>
          <w:rFonts w:ascii="Arial" w:hAnsi="Arial" w:cs="Arial"/>
          <w:sz w:val="22"/>
          <w:szCs w:val="22"/>
        </w:rPr>
        <w:t xml:space="preserve">more </w:t>
      </w:r>
      <w:r w:rsidR="00FD44A1" w:rsidRPr="00267A12">
        <w:rPr>
          <w:rFonts w:ascii="Arial" w:hAnsi="Arial" w:cs="Arial"/>
          <w:sz w:val="22"/>
          <w:szCs w:val="22"/>
        </w:rPr>
        <w:t>structurally diverse</w:t>
      </w:r>
      <w:r>
        <w:rPr>
          <w:rFonts w:ascii="Arial" w:hAnsi="Arial" w:cs="Arial"/>
          <w:sz w:val="22"/>
          <w:szCs w:val="22"/>
        </w:rPr>
        <w:t xml:space="preserve"> than </w:t>
      </w:r>
      <w:r>
        <w:rPr>
          <w:rFonts w:ascii="Arial" w:hAnsi="Arial" w:cs="Arial"/>
          <w:color w:val="222222"/>
          <w:sz w:val="22"/>
          <w:szCs w:val="22"/>
          <w:shd w:val="clear" w:color="auto" w:fill="FFFFFF"/>
        </w:rPr>
        <w:t xml:space="preserve">single nucleotide </w:t>
      </w:r>
      <w:r w:rsidRPr="00267A12">
        <w:rPr>
          <w:rFonts w:ascii="Arial" w:hAnsi="Arial" w:cs="Arial"/>
          <w:color w:val="222222"/>
          <w:sz w:val="22"/>
          <w:szCs w:val="22"/>
          <w:shd w:val="clear" w:color="auto" w:fill="FFFFFF"/>
        </w:rPr>
        <w:t>variants</w:t>
      </w:r>
      <w:r>
        <w:rPr>
          <w:rFonts w:ascii="Arial" w:hAnsi="Arial" w:cs="Arial"/>
          <w:color w:val="222222"/>
          <w:sz w:val="22"/>
          <w:szCs w:val="22"/>
          <w:shd w:val="clear" w:color="auto" w:fill="FFFFFF"/>
        </w:rPr>
        <w:t xml:space="preserve"> (SNVs)</w:t>
      </w:r>
      <w:r w:rsidR="00FD44A1">
        <w:rPr>
          <w:rFonts w:ascii="Arial" w:hAnsi="Arial" w:cs="Arial"/>
          <w:sz w:val="22"/>
          <w:szCs w:val="22"/>
        </w:rPr>
        <w:t>,</w:t>
      </w:r>
      <w:r w:rsidR="00FD44A1" w:rsidRPr="00267A12">
        <w:rPr>
          <w:rFonts w:ascii="Arial" w:hAnsi="Arial" w:cs="Arial"/>
          <w:sz w:val="22"/>
          <w:szCs w:val="22"/>
        </w:rPr>
        <w:t xml:space="preserve"> they are </w:t>
      </w:r>
      <w:r>
        <w:rPr>
          <w:rFonts w:ascii="Arial" w:hAnsi="Arial" w:cs="Arial"/>
          <w:sz w:val="22"/>
          <w:szCs w:val="22"/>
        </w:rPr>
        <w:t>likely</w:t>
      </w:r>
      <w:r w:rsidR="00FD44A1" w:rsidRPr="00267A12">
        <w:rPr>
          <w:rFonts w:ascii="Arial" w:hAnsi="Arial" w:cs="Arial"/>
          <w:sz w:val="22"/>
          <w:szCs w:val="22"/>
        </w:rPr>
        <w:t xml:space="preserve"> to profoundly shape the regulation of many human phenotypes and disease states.</w:t>
      </w:r>
      <w:r w:rsidR="00FD44A1" w:rsidRPr="00267A12">
        <w:rPr>
          <w:rFonts w:ascii="Arial" w:eastAsia="Times New Roman" w:hAnsi="Arial" w:cs="Arial"/>
          <w:color w:val="000000"/>
          <w:sz w:val="22"/>
          <w:szCs w:val="22"/>
          <w:shd w:val="clear" w:color="auto" w:fill="FFFFFF"/>
        </w:rPr>
        <w:t xml:space="preserve"> </w:t>
      </w:r>
      <w:r w:rsidR="00FD44A1" w:rsidRPr="00267A12">
        <w:rPr>
          <w:rFonts w:ascii="Arial" w:hAnsi="Arial" w:cs="Arial"/>
          <w:sz w:val="22"/>
          <w:szCs w:val="22"/>
        </w:rPr>
        <w:t xml:space="preserve">Investigating SVs, and particularly complex SVs, could therefore hold the key to a deeper, more mechanistic understanding of </w:t>
      </w:r>
      <w:r w:rsidR="00FD44A1">
        <w:rPr>
          <w:rFonts w:ascii="Arial" w:hAnsi="Arial" w:cs="Arial"/>
          <w:sz w:val="22"/>
          <w:szCs w:val="22"/>
        </w:rPr>
        <w:t xml:space="preserve">rare and </w:t>
      </w:r>
      <w:r w:rsidR="00FD44A1" w:rsidRPr="00267A12">
        <w:rPr>
          <w:rFonts w:ascii="Arial" w:hAnsi="Arial" w:cs="Arial"/>
          <w:sz w:val="22"/>
          <w:szCs w:val="22"/>
        </w:rPr>
        <w:t xml:space="preserve">common diseases. </w:t>
      </w:r>
      <w:r w:rsidR="00FD44A1">
        <w:rPr>
          <w:rFonts w:ascii="Arial" w:hAnsi="Arial" w:cs="Arial"/>
          <w:sz w:val="22"/>
          <w:szCs w:val="22"/>
        </w:rPr>
        <w:t xml:space="preserve">At present, </w:t>
      </w:r>
      <w:r w:rsidR="00FD44A1" w:rsidRPr="00267A12">
        <w:rPr>
          <w:rFonts w:ascii="Arial" w:hAnsi="Arial" w:cs="Arial"/>
          <w:sz w:val="22"/>
          <w:szCs w:val="22"/>
        </w:rPr>
        <w:t xml:space="preserve">most studies do not capture the spectrum of complex SVs present in genomes, </w:t>
      </w:r>
      <w:r>
        <w:rPr>
          <w:rFonts w:ascii="Arial" w:hAnsi="Arial" w:cs="Arial"/>
          <w:sz w:val="22"/>
          <w:szCs w:val="22"/>
        </w:rPr>
        <w:t>so</w:t>
      </w:r>
      <w:r w:rsidR="00FD44A1" w:rsidRPr="00267A12">
        <w:rPr>
          <w:rFonts w:ascii="Arial" w:hAnsi="Arial" w:cs="Arial"/>
          <w:sz w:val="22"/>
          <w:szCs w:val="22"/>
        </w:rPr>
        <w:t xml:space="preserve"> this complexity is not adequately accounted for in </w:t>
      </w:r>
      <w:r w:rsidR="00FD44A1">
        <w:rPr>
          <w:rFonts w:ascii="Arial" w:hAnsi="Arial" w:cs="Arial"/>
          <w:sz w:val="22"/>
          <w:szCs w:val="22"/>
        </w:rPr>
        <w:t xml:space="preserve">disease </w:t>
      </w:r>
      <w:r w:rsidR="00FD44A1" w:rsidRPr="00267A12">
        <w:rPr>
          <w:rFonts w:ascii="Arial" w:hAnsi="Arial" w:cs="Arial"/>
          <w:sz w:val="22"/>
          <w:szCs w:val="22"/>
        </w:rPr>
        <w:t>association studies. Furthermore, the functional impact</w:t>
      </w:r>
      <w:r w:rsidR="00FD44A1">
        <w:rPr>
          <w:rFonts w:ascii="Arial" w:hAnsi="Arial" w:cs="Arial"/>
          <w:sz w:val="22"/>
          <w:szCs w:val="22"/>
        </w:rPr>
        <w:t xml:space="preserve"> of SVs</w:t>
      </w:r>
      <w:r w:rsidR="00FD44A1" w:rsidRPr="00267A12">
        <w:rPr>
          <w:rFonts w:ascii="Arial" w:hAnsi="Arial" w:cs="Arial"/>
          <w:sz w:val="22"/>
          <w:szCs w:val="22"/>
        </w:rPr>
        <w:t xml:space="preserve">, especially in noncoding regions, has not been investigated systematically. Surmounting these issues will depend on novel computational methodologies </w:t>
      </w:r>
      <w:r w:rsidR="00FD44A1">
        <w:rPr>
          <w:rFonts w:ascii="Arial" w:hAnsi="Arial" w:cs="Arial"/>
          <w:sz w:val="22"/>
          <w:szCs w:val="22"/>
        </w:rPr>
        <w:t xml:space="preserve">for </w:t>
      </w:r>
      <w:r>
        <w:rPr>
          <w:rFonts w:ascii="Arial" w:hAnsi="Arial" w:cs="Arial"/>
          <w:sz w:val="22"/>
          <w:szCs w:val="22"/>
        </w:rPr>
        <w:t>1</w:t>
      </w:r>
      <w:r w:rsidR="00FD44A1" w:rsidRPr="00267A12">
        <w:rPr>
          <w:rFonts w:ascii="Arial" w:hAnsi="Arial" w:cs="Arial"/>
          <w:sz w:val="22"/>
          <w:szCs w:val="22"/>
        </w:rPr>
        <w:t xml:space="preserve">) mining </w:t>
      </w:r>
      <w:r w:rsidR="00FD44A1">
        <w:rPr>
          <w:rFonts w:ascii="Arial" w:hAnsi="Arial" w:cs="Arial"/>
          <w:sz w:val="22"/>
          <w:szCs w:val="22"/>
        </w:rPr>
        <w:t>whole genome sequencing</w:t>
      </w:r>
      <w:r w:rsidR="00FD44A1" w:rsidRPr="00267A12">
        <w:rPr>
          <w:rFonts w:ascii="Arial" w:hAnsi="Arial" w:cs="Arial"/>
          <w:sz w:val="22"/>
          <w:szCs w:val="22"/>
        </w:rPr>
        <w:t xml:space="preserve"> datasets for SV discovery at high resolution and large scale, </w:t>
      </w:r>
      <w:r>
        <w:rPr>
          <w:rFonts w:ascii="Arial" w:hAnsi="Arial" w:cs="Arial"/>
          <w:sz w:val="22"/>
          <w:szCs w:val="22"/>
        </w:rPr>
        <w:t>2</w:t>
      </w:r>
      <w:r w:rsidR="00FD44A1" w:rsidRPr="00267A12">
        <w:rPr>
          <w:rFonts w:ascii="Arial" w:hAnsi="Arial" w:cs="Arial"/>
          <w:sz w:val="22"/>
          <w:szCs w:val="22"/>
        </w:rPr>
        <w:t>) functional</w:t>
      </w:r>
      <w:r w:rsidR="00FD44A1">
        <w:rPr>
          <w:rFonts w:ascii="Arial" w:hAnsi="Arial" w:cs="Arial"/>
          <w:sz w:val="22"/>
          <w:szCs w:val="22"/>
        </w:rPr>
        <w:t>ly</w:t>
      </w:r>
      <w:r w:rsidR="00FD44A1" w:rsidRPr="00267A12">
        <w:rPr>
          <w:rFonts w:ascii="Arial" w:hAnsi="Arial" w:cs="Arial"/>
          <w:sz w:val="22"/>
          <w:szCs w:val="22"/>
        </w:rPr>
        <w:t xml:space="preserve"> interpret</w:t>
      </w:r>
      <w:r w:rsidR="00FD44A1">
        <w:rPr>
          <w:rFonts w:ascii="Arial" w:hAnsi="Arial" w:cs="Arial"/>
          <w:sz w:val="22"/>
          <w:szCs w:val="22"/>
        </w:rPr>
        <w:t>ing</w:t>
      </w:r>
      <w:r w:rsidR="00FD44A1" w:rsidRPr="00267A12">
        <w:rPr>
          <w:rFonts w:ascii="Arial" w:hAnsi="Arial" w:cs="Arial"/>
          <w:sz w:val="22"/>
          <w:szCs w:val="22"/>
        </w:rPr>
        <w:t xml:space="preserve"> their origins and phenotypic effects, and </w:t>
      </w:r>
      <w:r>
        <w:rPr>
          <w:rFonts w:ascii="Arial" w:hAnsi="Arial" w:cs="Arial"/>
          <w:sz w:val="22"/>
          <w:szCs w:val="22"/>
        </w:rPr>
        <w:t>3</w:t>
      </w:r>
      <w:r w:rsidR="00FD44A1" w:rsidRPr="00267A12">
        <w:rPr>
          <w:rFonts w:ascii="Arial" w:hAnsi="Arial" w:cs="Arial"/>
          <w:sz w:val="22"/>
          <w:szCs w:val="22"/>
        </w:rPr>
        <w:t xml:space="preserve">) </w:t>
      </w:r>
      <w:r w:rsidR="00FD44A1">
        <w:rPr>
          <w:rFonts w:ascii="Arial" w:hAnsi="Arial" w:cs="Arial"/>
          <w:sz w:val="22"/>
          <w:szCs w:val="22"/>
        </w:rPr>
        <w:t xml:space="preserve">establishing </w:t>
      </w:r>
      <w:r w:rsidR="00FD44A1" w:rsidRPr="00267A12">
        <w:rPr>
          <w:rFonts w:ascii="Arial" w:hAnsi="Arial" w:cs="Arial"/>
          <w:sz w:val="22"/>
          <w:szCs w:val="22"/>
        </w:rPr>
        <w:t>associations between specific SVs and disease.</w:t>
      </w:r>
    </w:p>
    <w:p w14:paraId="13F2B9F3" w14:textId="77777777" w:rsidR="00FD44A1" w:rsidRPr="00EB280C" w:rsidRDefault="00FD44A1" w:rsidP="00FD44A1">
      <w:pPr>
        <w:jc w:val="both"/>
        <w:rPr>
          <w:rFonts w:ascii="Arial" w:hAnsi="Arial" w:cs="Arial"/>
          <w:sz w:val="10"/>
          <w:szCs w:val="10"/>
        </w:rPr>
      </w:pPr>
    </w:p>
    <w:p w14:paraId="61D4590C" w14:textId="0E49401B" w:rsidR="00FD44A1" w:rsidRPr="00267A12" w:rsidRDefault="00D67FD1" w:rsidP="00FD44A1">
      <w:pPr>
        <w:jc w:val="both"/>
        <w:rPr>
          <w:rFonts w:ascii="Arial" w:hAnsi="Arial" w:cs="Arial"/>
          <w:sz w:val="22"/>
          <w:szCs w:val="22"/>
        </w:rPr>
      </w:pPr>
      <w:r>
        <w:rPr>
          <w:rFonts w:ascii="Arial" w:hAnsi="Arial" w:cs="Arial"/>
          <w:sz w:val="22"/>
          <w:szCs w:val="22"/>
        </w:rPr>
        <w:t>W</w:t>
      </w:r>
      <w:r w:rsidR="00F43512">
        <w:rPr>
          <w:rFonts w:ascii="Arial" w:hAnsi="Arial" w:cs="Arial"/>
          <w:sz w:val="22"/>
          <w:szCs w:val="22"/>
        </w:rPr>
        <w:t xml:space="preserve">e propose to develop </w:t>
      </w:r>
      <w:r w:rsidR="007535A5">
        <w:rPr>
          <w:rFonts w:ascii="Arial" w:hAnsi="Arial" w:cs="Arial"/>
          <w:sz w:val="22"/>
          <w:szCs w:val="22"/>
        </w:rPr>
        <w:t xml:space="preserve">and apply </w:t>
      </w:r>
      <w:r w:rsidR="00F43512">
        <w:rPr>
          <w:rFonts w:ascii="Arial" w:hAnsi="Arial" w:cs="Arial"/>
          <w:sz w:val="22"/>
          <w:szCs w:val="22"/>
        </w:rPr>
        <w:t xml:space="preserve">methodologies </w:t>
      </w:r>
      <w:r w:rsidR="00FD44A1" w:rsidRPr="00267A12">
        <w:rPr>
          <w:rFonts w:ascii="Arial" w:hAnsi="Arial" w:cs="Arial"/>
          <w:sz w:val="22"/>
          <w:szCs w:val="22"/>
        </w:rPr>
        <w:t xml:space="preserve">to advance the overarching goals of the </w:t>
      </w:r>
      <w:proofErr w:type="spellStart"/>
      <w:r w:rsidR="00FD44A1">
        <w:rPr>
          <w:rFonts w:ascii="Arial" w:hAnsi="Arial" w:cs="Arial"/>
          <w:color w:val="000000" w:themeColor="text1"/>
          <w:sz w:val="22"/>
          <w:szCs w:val="22"/>
          <w:shd w:val="clear" w:color="auto" w:fill="FFFFFF"/>
        </w:rPr>
        <w:t>T</w:t>
      </w:r>
      <w:r w:rsidR="00045FEF">
        <w:rPr>
          <w:rFonts w:ascii="Arial" w:hAnsi="Arial" w:cs="Arial"/>
          <w:color w:val="000000" w:themeColor="text1"/>
          <w:sz w:val="22"/>
          <w:szCs w:val="22"/>
          <w:shd w:val="clear" w:color="auto" w:fill="FFFFFF"/>
        </w:rPr>
        <w:t>OP</w:t>
      </w:r>
      <w:r w:rsidR="00FD44A1">
        <w:rPr>
          <w:rFonts w:ascii="Arial" w:hAnsi="Arial" w:cs="Arial"/>
          <w:color w:val="000000" w:themeColor="text1"/>
          <w:sz w:val="22"/>
          <w:szCs w:val="22"/>
          <w:shd w:val="clear" w:color="auto" w:fill="FFFFFF"/>
        </w:rPr>
        <w:t>Med</w:t>
      </w:r>
      <w:proofErr w:type="spellEnd"/>
      <w:r w:rsidR="00964AA5">
        <w:rPr>
          <w:rFonts w:ascii="Arial" w:hAnsi="Arial" w:cs="Arial"/>
          <w:color w:val="000000" w:themeColor="text1"/>
          <w:sz w:val="22"/>
          <w:szCs w:val="22"/>
          <w:shd w:val="clear" w:color="auto" w:fill="FFFFFF"/>
        </w:rPr>
        <w:t xml:space="preserve"> program</w:t>
      </w:r>
      <w:r w:rsidR="00FD44A1" w:rsidRPr="00267A12">
        <w:rPr>
          <w:rFonts w:ascii="Arial" w:hAnsi="Arial" w:cs="Arial"/>
          <w:sz w:val="22"/>
          <w:szCs w:val="22"/>
        </w:rPr>
        <w:t xml:space="preserve"> through computationally</w:t>
      </w:r>
      <w:r w:rsidR="000871FC">
        <w:rPr>
          <w:rFonts w:ascii="Arial" w:hAnsi="Arial" w:cs="Arial"/>
          <w:sz w:val="22"/>
          <w:szCs w:val="22"/>
        </w:rPr>
        <w:t xml:space="preserve"> </w:t>
      </w:r>
      <w:r w:rsidR="00FD44A1" w:rsidRPr="00267A12">
        <w:rPr>
          <w:rFonts w:ascii="Arial" w:hAnsi="Arial" w:cs="Arial"/>
          <w:sz w:val="22"/>
          <w:szCs w:val="22"/>
        </w:rPr>
        <w:t>driven discovery, functional validation and characterization of disease-associated SVs</w:t>
      </w:r>
      <w:r w:rsidR="00FD44A1">
        <w:rPr>
          <w:rFonts w:ascii="Arial" w:hAnsi="Arial" w:cs="Arial"/>
          <w:sz w:val="22"/>
          <w:szCs w:val="22"/>
        </w:rPr>
        <w:t xml:space="preserve"> (</w:t>
      </w:r>
      <w:r w:rsidR="00FD44A1" w:rsidRPr="00AD0AF2">
        <w:rPr>
          <w:rFonts w:ascii="Arial" w:hAnsi="Arial" w:cs="Arial"/>
          <w:b/>
          <w:sz w:val="22"/>
          <w:szCs w:val="22"/>
        </w:rPr>
        <w:t>Figure 1</w:t>
      </w:r>
      <w:r w:rsidR="00FD44A1">
        <w:rPr>
          <w:rFonts w:ascii="Arial" w:hAnsi="Arial" w:cs="Arial"/>
          <w:sz w:val="22"/>
          <w:szCs w:val="22"/>
        </w:rPr>
        <w:t>)</w:t>
      </w:r>
      <w:r w:rsidR="00FD44A1" w:rsidRPr="00267A12">
        <w:rPr>
          <w:rFonts w:ascii="Arial" w:hAnsi="Arial" w:cs="Arial"/>
          <w:sz w:val="22"/>
          <w:szCs w:val="22"/>
        </w:rPr>
        <w:t>. We will integrate novel and powerful tools for high-resolution SV discovery and</w:t>
      </w:r>
      <w:r w:rsidR="00585233">
        <w:rPr>
          <w:rFonts w:ascii="Arial" w:hAnsi="Arial" w:cs="Arial"/>
          <w:sz w:val="22"/>
          <w:szCs w:val="22"/>
        </w:rPr>
        <w:t xml:space="preserve"> </w:t>
      </w:r>
      <w:r w:rsidR="00FD44A1" w:rsidRPr="00267A12">
        <w:rPr>
          <w:rFonts w:ascii="Arial" w:hAnsi="Arial" w:cs="Arial"/>
          <w:sz w:val="22"/>
          <w:szCs w:val="22"/>
        </w:rPr>
        <w:t>use these to comprehensively profile all types of SVs, including complex SVs, from a large subset of the genomes being sequenced (Aim 1</w:t>
      </w:r>
      <w:r w:rsidR="00FD44A1" w:rsidRPr="00C265A9">
        <w:rPr>
          <w:rFonts w:ascii="Arial" w:hAnsi="Arial" w:cs="Arial"/>
          <w:sz w:val="22"/>
          <w:szCs w:val="22"/>
        </w:rPr>
        <w:t xml:space="preserve">). To examine the functional impact of the identified SVs, we will </w:t>
      </w:r>
      <w:r w:rsidR="00FD44A1" w:rsidRPr="00495F3B">
        <w:rPr>
          <w:rFonts w:ascii="Arial" w:hAnsi="Arial" w:cs="Arial"/>
          <w:sz w:val="22"/>
          <w:szCs w:val="22"/>
        </w:rPr>
        <w:t>integrate RNA-</w:t>
      </w:r>
      <w:proofErr w:type="spellStart"/>
      <w:r w:rsidR="00FD44A1" w:rsidRPr="00495F3B">
        <w:rPr>
          <w:rFonts w:ascii="Arial" w:hAnsi="Arial" w:cs="Arial"/>
          <w:sz w:val="22"/>
          <w:szCs w:val="22"/>
        </w:rPr>
        <w:t>seq</w:t>
      </w:r>
      <w:proofErr w:type="spellEnd"/>
      <w:r w:rsidR="00FD44A1" w:rsidRPr="00495F3B">
        <w:rPr>
          <w:rFonts w:ascii="Arial" w:hAnsi="Arial" w:cs="Arial"/>
          <w:sz w:val="22"/>
          <w:szCs w:val="22"/>
        </w:rPr>
        <w:t xml:space="preserve"> data and </w:t>
      </w:r>
      <w:r w:rsidR="00FD44A1" w:rsidRPr="00C265A9">
        <w:rPr>
          <w:rFonts w:ascii="Arial" w:hAnsi="Arial" w:cs="Arial"/>
          <w:sz w:val="22"/>
          <w:szCs w:val="22"/>
        </w:rPr>
        <w:t>develop novel methodologies for functional annotation of variants and characterization of associated biological processes (Aim 2</w:t>
      </w:r>
      <w:r w:rsidR="00585233">
        <w:rPr>
          <w:rFonts w:ascii="Arial" w:hAnsi="Arial" w:cs="Arial"/>
          <w:sz w:val="22"/>
          <w:szCs w:val="22"/>
        </w:rPr>
        <w:t>).</w:t>
      </w:r>
      <w:r w:rsidR="00FD44A1" w:rsidRPr="00C24511">
        <w:rPr>
          <w:rFonts w:ascii="Arial" w:hAnsi="Arial" w:cs="Arial"/>
          <w:sz w:val="22"/>
          <w:szCs w:val="22"/>
        </w:rPr>
        <w:t xml:space="preserve"> Finally, we will</w:t>
      </w:r>
      <w:r w:rsidR="00FD44A1" w:rsidRPr="00267A12">
        <w:rPr>
          <w:rFonts w:ascii="Arial" w:hAnsi="Arial" w:cs="Arial"/>
          <w:sz w:val="22"/>
          <w:szCs w:val="22"/>
        </w:rPr>
        <w:t xml:space="preserve"> scale up SV detection and analysis through genotyping of all SVs detected in Aim 1 across the </w:t>
      </w:r>
      <w:r w:rsidR="00FD44A1">
        <w:rPr>
          <w:rFonts w:ascii="Arial" w:hAnsi="Arial" w:cs="Arial"/>
          <w:sz w:val="22"/>
          <w:szCs w:val="22"/>
        </w:rPr>
        <w:t>~1</w:t>
      </w:r>
      <w:r w:rsidR="00FD44A1" w:rsidRPr="00267A12">
        <w:rPr>
          <w:rFonts w:ascii="Arial" w:hAnsi="Arial" w:cs="Arial"/>
          <w:sz w:val="22"/>
          <w:szCs w:val="22"/>
        </w:rPr>
        <w:t>00</w:t>
      </w:r>
      <w:r w:rsidR="00FD44A1">
        <w:rPr>
          <w:rFonts w:ascii="Arial" w:hAnsi="Arial" w:cs="Arial"/>
          <w:sz w:val="22"/>
          <w:szCs w:val="22"/>
        </w:rPr>
        <w:t>,000</w:t>
      </w:r>
      <w:r w:rsidR="00FD44A1" w:rsidRPr="00267A12">
        <w:rPr>
          <w:rFonts w:ascii="Arial" w:hAnsi="Arial" w:cs="Arial"/>
          <w:sz w:val="22"/>
          <w:szCs w:val="22"/>
        </w:rPr>
        <w:t xml:space="preserve"> samples of</w:t>
      </w:r>
      <w:r w:rsidR="00045FEF">
        <w:rPr>
          <w:rFonts w:ascii="Arial" w:hAnsi="Arial" w:cs="Arial"/>
          <w:color w:val="000000" w:themeColor="text1"/>
          <w:sz w:val="22"/>
          <w:szCs w:val="22"/>
          <w:shd w:val="clear" w:color="auto" w:fill="FFFFFF"/>
        </w:rPr>
        <w:t xml:space="preserve"> </w:t>
      </w:r>
      <w:proofErr w:type="spellStart"/>
      <w:r w:rsidR="00FD44A1">
        <w:rPr>
          <w:rFonts w:ascii="Arial" w:hAnsi="Arial" w:cs="Arial"/>
          <w:color w:val="000000" w:themeColor="text1"/>
          <w:sz w:val="22"/>
          <w:szCs w:val="22"/>
          <w:shd w:val="clear" w:color="auto" w:fill="FFFFFF"/>
        </w:rPr>
        <w:t>T</w:t>
      </w:r>
      <w:r w:rsidR="00045FEF">
        <w:rPr>
          <w:rFonts w:ascii="Arial" w:hAnsi="Arial" w:cs="Arial"/>
          <w:color w:val="000000" w:themeColor="text1"/>
          <w:sz w:val="22"/>
          <w:szCs w:val="22"/>
          <w:shd w:val="clear" w:color="auto" w:fill="FFFFFF"/>
        </w:rPr>
        <w:t>OP</w:t>
      </w:r>
      <w:r w:rsidR="00FD44A1">
        <w:rPr>
          <w:rFonts w:ascii="Arial" w:hAnsi="Arial" w:cs="Arial"/>
          <w:color w:val="000000" w:themeColor="text1"/>
          <w:sz w:val="22"/>
          <w:szCs w:val="22"/>
          <w:shd w:val="clear" w:color="auto" w:fill="FFFFFF"/>
        </w:rPr>
        <w:t>Med</w:t>
      </w:r>
      <w:proofErr w:type="spellEnd"/>
      <w:r w:rsidR="00FD44A1" w:rsidRPr="00267A12">
        <w:rPr>
          <w:rFonts w:ascii="Arial" w:hAnsi="Arial" w:cs="Arial"/>
          <w:sz w:val="22"/>
          <w:szCs w:val="22"/>
        </w:rPr>
        <w:t>, which will provide the necessary statistical power for meaningful genotype-phenotype associations for disease-based SV association studies (Aim 3). Our deliverables will be the largest library of validated SVs discovered in humans</w:t>
      </w:r>
      <w:r w:rsidR="00FD44A1">
        <w:rPr>
          <w:rFonts w:ascii="Arial" w:hAnsi="Arial" w:cs="Arial"/>
          <w:sz w:val="22"/>
          <w:szCs w:val="22"/>
        </w:rPr>
        <w:t>,</w:t>
      </w:r>
      <w:r w:rsidR="00FD44A1" w:rsidRPr="00267A12">
        <w:rPr>
          <w:rFonts w:ascii="Arial" w:hAnsi="Arial" w:cs="Arial"/>
          <w:sz w:val="22"/>
          <w:szCs w:val="22"/>
        </w:rPr>
        <w:t xml:space="preserve"> together with an unprecedented platform of </w:t>
      </w:r>
      <w:r w:rsidR="00045FEF">
        <w:rPr>
          <w:rFonts w:ascii="Arial" w:hAnsi="Arial" w:cs="Arial"/>
          <w:sz w:val="22"/>
          <w:szCs w:val="22"/>
        </w:rPr>
        <w:t xml:space="preserve">cloud-based </w:t>
      </w:r>
      <w:r w:rsidR="00FD44A1" w:rsidRPr="00267A12">
        <w:rPr>
          <w:rFonts w:ascii="Arial" w:hAnsi="Arial" w:cs="Arial"/>
          <w:sz w:val="22"/>
          <w:szCs w:val="22"/>
        </w:rPr>
        <w:t>pipelines for comprehensive, high-resolution and large-scale SV analysis.</w:t>
      </w:r>
    </w:p>
    <w:p w14:paraId="2A68FCEC" w14:textId="77777777" w:rsidR="00FD44A1" w:rsidRPr="00FC6827" w:rsidRDefault="00FD44A1" w:rsidP="00FD44A1">
      <w:pPr>
        <w:jc w:val="both"/>
        <w:rPr>
          <w:rFonts w:ascii="Arial" w:hAnsi="Arial" w:cs="Arial"/>
          <w:sz w:val="10"/>
          <w:szCs w:val="10"/>
        </w:rPr>
      </w:pPr>
    </w:p>
    <w:p w14:paraId="18BBC23A" w14:textId="77777777" w:rsidR="00FD44A1" w:rsidRPr="00267A12" w:rsidRDefault="00FD44A1" w:rsidP="00FD44A1">
      <w:pPr>
        <w:jc w:val="both"/>
        <w:rPr>
          <w:rFonts w:ascii="Arial" w:hAnsi="Arial" w:cs="Arial"/>
          <w:b/>
          <w:sz w:val="22"/>
          <w:szCs w:val="22"/>
        </w:rPr>
      </w:pPr>
      <w:r w:rsidRPr="00267A12">
        <w:rPr>
          <w:rFonts w:ascii="Arial" w:hAnsi="Arial" w:cs="Arial"/>
          <w:b/>
          <w:sz w:val="22"/>
          <w:szCs w:val="22"/>
        </w:rPr>
        <w:t xml:space="preserve">INNOVATION </w:t>
      </w:r>
    </w:p>
    <w:p w14:paraId="016ACF31" w14:textId="626EC108" w:rsidR="00183183" w:rsidRDefault="00FD44A1" w:rsidP="00FF6902">
      <w:pPr>
        <w:widowControl w:val="0"/>
        <w:autoSpaceDE w:val="0"/>
        <w:autoSpaceDN w:val="0"/>
        <w:adjustRightInd w:val="0"/>
        <w:spacing w:after="266"/>
        <w:jc w:val="both"/>
        <w:rPr>
          <w:ins w:id="0" w:author="Dave Mellert" w:date="2016-07-05T17:19:00Z"/>
          <w:rFonts w:ascii="Arial" w:hAnsi="Arial" w:cs="Arial"/>
          <w:b/>
          <w:sz w:val="22"/>
          <w:szCs w:val="22"/>
        </w:rPr>
      </w:pPr>
      <w:r w:rsidRPr="00267A12">
        <w:rPr>
          <w:rFonts w:ascii="Arial" w:hAnsi="Arial" w:cs="Arial"/>
          <w:sz w:val="22"/>
          <w:szCs w:val="22"/>
        </w:rPr>
        <w:t xml:space="preserve">The originality of </w:t>
      </w:r>
      <w:r w:rsidR="00CD4F2C">
        <w:rPr>
          <w:rFonts w:ascii="Arial" w:hAnsi="Arial" w:cs="Arial"/>
          <w:sz w:val="22"/>
          <w:szCs w:val="22"/>
        </w:rPr>
        <w:t>this proposal</w:t>
      </w:r>
      <w:r w:rsidRPr="00267A12">
        <w:rPr>
          <w:rFonts w:ascii="Arial" w:hAnsi="Arial" w:cs="Arial"/>
          <w:sz w:val="22"/>
          <w:szCs w:val="22"/>
        </w:rPr>
        <w:t xml:space="preserve"> lies in the integration of cutting-edge computational methodologies—pioneered by the group—into a comprehensive</w:t>
      </w:r>
      <w:r w:rsidR="005D486E">
        <w:rPr>
          <w:rFonts w:ascii="Arial" w:hAnsi="Arial" w:cs="Arial"/>
          <w:sz w:val="22"/>
          <w:szCs w:val="22"/>
        </w:rPr>
        <w:t xml:space="preserve">, </w:t>
      </w:r>
      <w:r w:rsidR="00B42729">
        <w:rPr>
          <w:rFonts w:ascii="Arial" w:hAnsi="Arial" w:cs="Arial"/>
          <w:sz w:val="22"/>
          <w:szCs w:val="22"/>
        </w:rPr>
        <w:t>cloud-ready</w:t>
      </w:r>
      <w:r w:rsidR="00B42729" w:rsidRPr="00267A12">
        <w:rPr>
          <w:rFonts w:ascii="Arial" w:hAnsi="Arial" w:cs="Arial"/>
          <w:sz w:val="22"/>
          <w:szCs w:val="22"/>
        </w:rPr>
        <w:t xml:space="preserve"> </w:t>
      </w:r>
      <w:r w:rsidRPr="00267A12">
        <w:rPr>
          <w:rFonts w:ascii="Arial" w:hAnsi="Arial" w:cs="Arial"/>
          <w:sz w:val="22"/>
          <w:szCs w:val="22"/>
        </w:rPr>
        <w:t xml:space="preserve">platform for novel SV discovery, characterization and association with common human diseases. </w:t>
      </w:r>
      <w:r w:rsidR="00CB6A17">
        <w:rPr>
          <w:rFonts w:ascii="Arial" w:hAnsi="Arial" w:cs="Arial"/>
          <w:sz w:val="22"/>
          <w:szCs w:val="22"/>
        </w:rPr>
        <w:t xml:space="preserve">The </w:t>
      </w:r>
      <w:proofErr w:type="spellStart"/>
      <w:r w:rsidR="00CB6A17">
        <w:rPr>
          <w:rFonts w:ascii="Arial" w:hAnsi="Arial" w:cs="Arial"/>
          <w:sz w:val="22"/>
          <w:szCs w:val="22"/>
        </w:rPr>
        <w:t>TOPMed</w:t>
      </w:r>
      <w:proofErr w:type="spellEnd"/>
      <w:r w:rsidR="00CB6A17">
        <w:rPr>
          <w:rFonts w:ascii="Arial" w:hAnsi="Arial" w:cs="Arial"/>
          <w:sz w:val="22"/>
          <w:szCs w:val="22"/>
        </w:rPr>
        <w:t xml:space="preserve"> Program will require h</w:t>
      </w:r>
      <w:r w:rsidRPr="00267A12">
        <w:rPr>
          <w:rFonts w:ascii="Arial" w:hAnsi="Arial" w:cs="Arial"/>
          <w:sz w:val="22"/>
          <w:szCs w:val="22"/>
        </w:rPr>
        <w:t>igh-resolution SV analys</w:t>
      </w:r>
      <w:r w:rsidR="00CB6A17">
        <w:rPr>
          <w:rFonts w:ascii="Arial" w:hAnsi="Arial" w:cs="Arial"/>
          <w:sz w:val="22"/>
          <w:szCs w:val="22"/>
        </w:rPr>
        <w:t>e</w:t>
      </w:r>
      <w:r w:rsidRPr="00267A12">
        <w:rPr>
          <w:rFonts w:ascii="Arial" w:hAnsi="Arial" w:cs="Arial"/>
          <w:sz w:val="22"/>
          <w:szCs w:val="22"/>
        </w:rPr>
        <w:t xml:space="preserve">s </w:t>
      </w:r>
      <w:r w:rsidR="00CB6A17">
        <w:rPr>
          <w:rFonts w:ascii="Arial" w:hAnsi="Arial" w:cs="Arial"/>
          <w:sz w:val="22"/>
          <w:szCs w:val="22"/>
        </w:rPr>
        <w:t>that can be implemented at</w:t>
      </w:r>
      <w:r w:rsidRPr="00267A12">
        <w:rPr>
          <w:rFonts w:ascii="Arial" w:hAnsi="Arial" w:cs="Arial"/>
          <w:sz w:val="22"/>
          <w:szCs w:val="22"/>
        </w:rPr>
        <w:t xml:space="preserve"> the</w:t>
      </w:r>
      <w:r w:rsidR="00B42729">
        <w:rPr>
          <w:rFonts w:ascii="Arial" w:hAnsi="Arial" w:cs="Arial"/>
          <w:sz w:val="22"/>
          <w:szCs w:val="22"/>
        </w:rPr>
        <w:t xml:space="preserve"> immense</w:t>
      </w:r>
      <w:r w:rsidRPr="00267A12">
        <w:rPr>
          <w:rFonts w:ascii="Arial" w:hAnsi="Arial" w:cs="Arial"/>
          <w:sz w:val="22"/>
          <w:szCs w:val="22"/>
        </w:rPr>
        <w:t xml:space="preserve"> scale </w:t>
      </w:r>
      <w:r w:rsidR="00CB6A17">
        <w:rPr>
          <w:rFonts w:ascii="Arial" w:hAnsi="Arial" w:cs="Arial"/>
          <w:sz w:val="22"/>
          <w:szCs w:val="22"/>
        </w:rPr>
        <w:t>required for</w:t>
      </w:r>
      <w:r w:rsidRPr="00267A12">
        <w:rPr>
          <w:rFonts w:ascii="Arial" w:hAnsi="Arial" w:cs="Arial"/>
          <w:sz w:val="22"/>
          <w:szCs w:val="22"/>
        </w:rPr>
        <w:t xml:space="preserve"> adequately powered association analyses. Our proposed detection and genotyping strategy </w:t>
      </w:r>
      <w:r w:rsidR="0037685D">
        <w:rPr>
          <w:rFonts w:ascii="Arial" w:hAnsi="Arial" w:cs="Arial"/>
          <w:sz w:val="22"/>
          <w:szCs w:val="22"/>
        </w:rPr>
        <w:t>will meet the need for</w:t>
      </w:r>
      <w:r w:rsidRPr="00267A12">
        <w:rPr>
          <w:rFonts w:ascii="Arial" w:hAnsi="Arial" w:cs="Arial"/>
          <w:sz w:val="22"/>
          <w:szCs w:val="22"/>
        </w:rPr>
        <w:t xml:space="preserve"> power and resolution for investigating association between SVs </w:t>
      </w:r>
      <w:r w:rsidR="0037685D">
        <w:rPr>
          <w:rFonts w:ascii="Arial" w:hAnsi="Arial" w:cs="Arial"/>
          <w:sz w:val="22"/>
          <w:szCs w:val="22"/>
        </w:rPr>
        <w:t xml:space="preserve">(that </w:t>
      </w:r>
      <w:r w:rsidRPr="00267A12">
        <w:rPr>
          <w:rFonts w:ascii="Arial" w:hAnsi="Arial" w:cs="Arial"/>
          <w:sz w:val="22"/>
          <w:szCs w:val="22"/>
        </w:rPr>
        <w:t>span a large size spectrum</w:t>
      </w:r>
      <w:r w:rsidR="0037685D">
        <w:rPr>
          <w:rFonts w:ascii="Arial" w:hAnsi="Arial" w:cs="Arial"/>
          <w:sz w:val="22"/>
          <w:szCs w:val="22"/>
        </w:rPr>
        <w:t>)</w:t>
      </w:r>
      <w:r w:rsidRPr="00267A12">
        <w:rPr>
          <w:rFonts w:ascii="Arial" w:hAnsi="Arial" w:cs="Arial"/>
          <w:sz w:val="22"/>
          <w:szCs w:val="22"/>
        </w:rPr>
        <w:t xml:space="preserve"> and various phenotypes, surpassing previous standard approaches employed in </w:t>
      </w:r>
      <w:r>
        <w:rPr>
          <w:rFonts w:ascii="Arial" w:hAnsi="Arial" w:cs="Arial"/>
          <w:sz w:val="22"/>
          <w:szCs w:val="22"/>
        </w:rPr>
        <w:t xml:space="preserve">current </w:t>
      </w:r>
      <w:r w:rsidRPr="00267A12">
        <w:rPr>
          <w:rFonts w:ascii="Arial" w:hAnsi="Arial" w:cs="Arial"/>
          <w:sz w:val="22"/>
          <w:szCs w:val="22"/>
        </w:rPr>
        <w:t xml:space="preserve">SV association studies. </w:t>
      </w:r>
      <w:r w:rsidR="00B42729">
        <w:rPr>
          <w:rFonts w:ascii="Arial" w:hAnsi="Arial" w:cs="Arial"/>
          <w:sz w:val="22"/>
          <w:szCs w:val="22"/>
        </w:rPr>
        <w:t>T</w:t>
      </w:r>
      <w:r w:rsidRPr="00267A12">
        <w:rPr>
          <w:rFonts w:ascii="Arial" w:hAnsi="Arial" w:cs="Arial"/>
          <w:sz w:val="22"/>
          <w:szCs w:val="22"/>
        </w:rPr>
        <w:t>he key innovations of our approach</w:t>
      </w:r>
      <w:r>
        <w:rPr>
          <w:rFonts w:ascii="Arial" w:hAnsi="Arial" w:cs="Arial"/>
          <w:sz w:val="22"/>
          <w:szCs w:val="22"/>
        </w:rPr>
        <w:t xml:space="preserve"> </w:t>
      </w:r>
      <w:r w:rsidR="0037685D">
        <w:rPr>
          <w:rFonts w:ascii="Arial" w:hAnsi="Arial" w:cs="Arial"/>
          <w:sz w:val="22"/>
          <w:szCs w:val="22"/>
        </w:rPr>
        <w:t>lie in its characteristics of</w:t>
      </w:r>
      <w:r>
        <w:rPr>
          <w:rFonts w:ascii="Arial" w:hAnsi="Arial" w:cs="Arial"/>
          <w:sz w:val="22"/>
          <w:szCs w:val="22"/>
        </w:rPr>
        <w:t>:</w:t>
      </w:r>
      <w:r w:rsidRPr="00267A12">
        <w:rPr>
          <w:rFonts w:ascii="Arial" w:hAnsi="Arial" w:cs="Arial"/>
          <w:b/>
          <w:sz w:val="22"/>
          <w:szCs w:val="22"/>
        </w:rPr>
        <w:t xml:space="preserve"> 1)</w:t>
      </w:r>
      <w:r w:rsidRPr="00267A12">
        <w:rPr>
          <w:rFonts w:ascii="Arial" w:hAnsi="Arial" w:cs="Arial"/>
          <w:sz w:val="22"/>
          <w:szCs w:val="22"/>
        </w:rPr>
        <w:t xml:space="preserve"> </w:t>
      </w:r>
      <w:r w:rsidR="0037685D" w:rsidRPr="008F0CA1">
        <w:rPr>
          <w:rFonts w:ascii="Arial" w:hAnsi="Arial" w:cs="Arial"/>
          <w:i/>
          <w:sz w:val="22"/>
          <w:szCs w:val="22"/>
        </w:rPr>
        <w:t>Scalability</w:t>
      </w:r>
      <w:r w:rsidR="0037685D">
        <w:rPr>
          <w:rFonts w:ascii="Arial" w:hAnsi="Arial" w:cs="Arial"/>
          <w:sz w:val="22"/>
          <w:szCs w:val="22"/>
        </w:rPr>
        <w:t>: Our</w:t>
      </w:r>
      <w:r>
        <w:rPr>
          <w:rFonts w:ascii="Arial" w:hAnsi="Arial" w:cs="Arial"/>
          <w:sz w:val="22"/>
          <w:szCs w:val="22"/>
        </w:rPr>
        <w:t xml:space="preserve"> cutting-edge SV detection and integration tools</w:t>
      </w:r>
      <w:r w:rsidR="0037685D">
        <w:rPr>
          <w:rFonts w:ascii="Arial" w:hAnsi="Arial" w:cs="Arial"/>
          <w:sz w:val="22"/>
          <w:szCs w:val="22"/>
        </w:rPr>
        <w:t xml:space="preserve"> will provide the </w:t>
      </w:r>
      <w:proofErr w:type="spellStart"/>
      <w:r w:rsidR="0037685D">
        <w:rPr>
          <w:rFonts w:ascii="Arial" w:hAnsi="Arial" w:cs="Arial"/>
          <w:sz w:val="22"/>
          <w:szCs w:val="22"/>
        </w:rPr>
        <w:t>TOPMed</w:t>
      </w:r>
      <w:proofErr w:type="spellEnd"/>
      <w:r w:rsidR="0037685D">
        <w:rPr>
          <w:rFonts w:ascii="Arial" w:hAnsi="Arial" w:cs="Arial"/>
          <w:sz w:val="22"/>
          <w:szCs w:val="22"/>
        </w:rPr>
        <w:t xml:space="preserve"> Program</w:t>
      </w:r>
      <w:r>
        <w:rPr>
          <w:rFonts w:ascii="Arial" w:hAnsi="Arial" w:cs="Arial"/>
          <w:sz w:val="22"/>
          <w:szCs w:val="22"/>
        </w:rPr>
        <w:t xml:space="preserve"> with </w:t>
      </w:r>
      <w:r w:rsidR="0037685D">
        <w:rPr>
          <w:rFonts w:ascii="Arial" w:hAnsi="Arial" w:cs="Arial"/>
          <w:sz w:val="22"/>
          <w:szCs w:val="22"/>
        </w:rPr>
        <w:t>the capability to perform</w:t>
      </w:r>
      <w:r>
        <w:rPr>
          <w:rFonts w:ascii="Arial" w:hAnsi="Arial" w:cs="Arial"/>
          <w:sz w:val="22"/>
          <w:szCs w:val="22"/>
        </w:rPr>
        <w:t xml:space="preserve"> high-resolution classification of </w:t>
      </w:r>
      <w:r w:rsidRPr="00C24511">
        <w:rPr>
          <w:rFonts w:ascii="Arial" w:hAnsi="Arial" w:cs="Arial"/>
          <w:sz w:val="22"/>
          <w:szCs w:val="22"/>
        </w:rPr>
        <w:t>complex SVs</w:t>
      </w:r>
      <w:r w:rsidR="009B58E4">
        <w:rPr>
          <w:rFonts w:ascii="Arial" w:hAnsi="Arial" w:cs="Arial"/>
          <w:sz w:val="22"/>
          <w:szCs w:val="22"/>
        </w:rPr>
        <w:t>, and identify</w:t>
      </w:r>
      <w:r w:rsidR="0037685D">
        <w:rPr>
          <w:rFonts w:ascii="Arial" w:hAnsi="Arial" w:cs="Arial"/>
          <w:sz w:val="22"/>
          <w:szCs w:val="22"/>
        </w:rPr>
        <w:t xml:space="preserve"> </w:t>
      </w:r>
      <w:r w:rsidR="009B58E4">
        <w:rPr>
          <w:rFonts w:ascii="Arial" w:eastAsia="Times New Roman" w:hAnsi="Arial" w:cs="Arial"/>
          <w:sz w:val="22"/>
          <w:szCs w:val="22"/>
        </w:rPr>
        <w:t>well-</w:t>
      </w:r>
      <w:r w:rsidR="009B58E4" w:rsidRPr="00267A12">
        <w:rPr>
          <w:rFonts w:ascii="Arial" w:eastAsia="Times New Roman" w:hAnsi="Arial" w:cs="Arial"/>
          <w:sz w:val="22"/>
          <w:szCs w:val="22"/>
        </w:rPr>
        <w:t>powered genotype-phenotype associations in a disease context</w:t>
      </w:r>
      <w:r w:rsidR="009B58E4">
        <w:rPr>
          <w:rFonts w:ascii="Arial" w:hAnsi="Arial" w:cs="Arial"/>
          <w:sz w:val="22"/>
          <w:szCs w:val="22"/>
        </w:rPr>
        <w:t xml:space="preserve">, </w:t>
      </w:r>
      <w:r w:rsidR="0037685D">
        <w:rPr>
          <w:rFonts w:ascii="Arial" w:hAnsi="Arial" w:cs="Arial"/>
          <w:sz w:val="22"/>
          <w:szCs w:val="22"/>
        </w:rPr>
        <w:t>across 100K genomes</w:t>
      </w:r>
      <w:r w:rsidRPr="009D246B">
        <w:rPr>
          <w:rFonts w:ascii="Arial" w:eastAsia="Times New Roman" w:hAnsi="Arial" w:cs="Arial"/>
          <w:sz w:val="22"/>
          <w:szCs w:val="22"/>
        </w:rPr>
        <w:t xml:space="preserve">. </w:t>
      </w:r>
      <w:r w:rsidRPr="007C46CA">
        <w:rPr>
          <w:rFonts w:ascii="Arial" w:eastAsia="Times New Roman" w:hAnsi="Arial" w:cs="Arial"/>
          <w:b/>
          <w:sz w:val="22"/>
          <w:szCs w:val="22"/>
        </w:rPr>
        <w:t>2</w:t>
      </w:r>
      <w:r w:rsidRPr="008477E6">
        <w:rPr>
          <w:rFonts w:ascii="Arial" w:eastAsia="Times New Roman" w:hAnsi="Arial" w:cs="Arial"/>
          <w:b/>
          <w:sz w:val="22"/>
          <w:szCs w:val="22"/>
        </w:rPr>
        <w:t>)</w:t>
      </w:r>
      <w:r w:rsidRPr="008477E6">
        <w:rPr>
          <w:rFonts w:ascii="Arial" w:eastAsia="Times New Roman" w:hAnsi="Arial" w:cs="Arial"/>
          <w:sz w:val="22"/>
          <w:szCs w:val="22"/>
        </w:rPr>
        <w:t xml:space="preserve"> </w:t>
      </w:r>
      <w:r w:rsidR="0037685D" w:rsidRPr="008F0CA1">
        <w:rPr>
          <w:rFonts w:ascii="Arial" w:eastAsia="Times New Roman" w:hAnsi="Arial" w:cs="Arial"/>
          <w:i/>
          <w:sz w:val="22"/>
          <w:szCs w:val="22"/>
        </w:rPr>
        <w:t>Integration</w:t>
      </w:r>
      <w:r w:rsidR="0037685D">
        <w:rPr>
          <w:rFonts w:ascii="Arial" w:eastAsia="Times New Roman" w:hAnsi="Arial" w:cs="Arial"/>
          <w:sz w:val="22"/>
          <w:szCs w:val="22"/>
        </w:rPr>
        <w:t xml:space="preserve">: Our approach will integrate </w:t>
      </w:r>
      <w:r w:rsidR="00966E63">
        <w:rPr>
          <w:rFonts w:ascii="Arial" w:eastAsia="Times New Roman" w:hAnsi="Arial" w:cs="Arial"/>
          <w:sz w:val="22"/>
          <w:szCs w:val="22"/>
        </w:rPr>
        <w:t xml:space="preserve">identified SVs with </w:t>
      </w:r>
      <w:r w:rsidR="0037685D">
        <w:rPr>
          <w:rFonts w:ascii="Arial" w:eastAsia="Times New Roman" w:hAnsi="Arial" w:cs="Arial"/>
          <w:sz w:val="22"/>
          <w:szCs w:val="22"/>
        </w:rPr>
        <w:t>RNA-</w:t>
      </w:r>
      <w:proofErr w:type="spellStart"/>
      <w:r w:rsidR="0037685D">
        <w:rPr>
          <w:rFonts w:ascii="Arial" w:eastAsia="Times New Roman" w:hAnsi="Arial" w:cs="Arial"/>
          <w:sz w:val="22"/>
          <w:szCs w:val="22"/>
        </w:rPr>
        <w:t>seq</w:t>
      </w:r>
      <w:proofErr w:type="spellEnd"/>
      <w:r w:rsidR="0037685D">
        <w:rPr>
          <w:rFonts w:ascii="Arial" w:eastAsia="Times New Roman" w:hAnsi="Arial" w:cs="Arial"/>
          <w:sz w:val="22"/>
          <w:szCs w:val="22"/>
        </w:rPr>
        <w:t xml:space="preserve"> data </w:t>
      </w:r>
      <w:r w:rsidR="00966E63">
        <w:rPr>
          <w:rFonts w:ascii="Arial" w:eastAsia="Times New Roman" w:hAnsi="Arial" w:cs="Arial"/>
          <w:sz w:val="22"/>
          <w:szCs w:val="22"/>
        </w:rPr>
        <w:t>and other</w:t>
      </w:r>
      <w:r w:rsidR="0037685D">
        <w:rPr>
          <w:rFonts w:ascii="Arial" w:eastAsia="Times New Roman" w:hAnsi="Arial" w:cs="Arial"/>
          <w:sz w:val="22"/>
          <w:szCs w:val="22"/>
        </w:rPr>
        <w:t xml:space="preserve"> </w:t>
      </w:r>
      <w:r w:rsidR="0037685D" w:rsidRPr="009D246B">
        <w:rPr>
          <w:rFonts w:ascii="Arial" w:eastAsia="Times New Roman" w:hAnsi="Arial" w:cs="Arial"/>
          <w:sz w:val="22"/>
          <w:szCs w:val="22"/>
        </w:rPr>
        <w:t>functional data from coding and non-coding</w:t>
      </w:r>
      <w:r w:rsidR="0037685D" w:rsidRPr="007C46CA">
        <w:rPr>
          <w:rFonts w:ascii="Arial" w:eastAsia="Times New Roman" w:hAnsi="Arial" w:cs="Arial"/>
          <w:sz w:val="22"/>
          <w:szCs w:val="22"/>
        </w:rPr>
        <w:t xml:space="preserve"> (</w:t>
      </w:r>
      <w:proofErr w:type="spellStart"/>
      <w:proofErr w:type="gramStart"/>
      <w:r w:rsidR="0037685D" w:rsidRPr="007C46CA">
        <w:rPr>
          <w:rFonts w:ascii="Arial" w:eastAsia="Times New Roman" w:hAnsi="Arial" w:cs="Arial"/>
          <w:sz w:val="22"/>
          <w:szCs w:val="22"/>
        </w:rPr>
        <w:t>nc</w:t>
      </w:r>
      <w:proofErr w:type="spellEnd"/>
      <w:proofErr w:type="gramEnd"/>
      <w:r w:rsidR="0037685D" w:rsidRPr="007C46CA">
        <w:rPr>
          <w:rFonts w:ascii="Arial" w:eastAsia="Times New Roman" w:hAnsi="Arial" w:cs="Arial"/>
          <w:sz w:val="22"/>
          <w:szCs w:val="22"/>
        </w:rPr>
        <w:t>)</w:t>
      </w:r>
      <w:r w:rsidR="0037685D" w:rsidRPr="008477E6">
        <w:rPr>
          <w:rFonts w:ascii="Arial" w:eastAsia="Times New Roman" w:hAnsi="Arial" w:cs="Arial"/>
          <w:sz w:val="22"/>
          <w:szCs w:val="22"/>
        </w:rPr>
        <w:t xml:space="preserve"> </w:t>
      </w:r>
      <w:r w:rsidR="0037685D">
        <w:rPr>
          <w:rFonts w:ascii="Arial" w:eastAsia="Times New Roman" w:hAnsi="Arial" w:cs="Arial"/>
          <w:sz w:val="22"/>
          <w:szCs w:val="22"/>
        </w:rPr>
        <w:t>regions</w:t>
      </w:r>
      <w:r w:rsidR="0037685D" w:rsidRPr="008477E6">
        <w:rPr>
          <w:rFonts w:ascii="Arial" w:eastAsia="Times New Roman" w:hAnsi="Arial" w:cs="Arial"/>
          <w:sz w:val="22"/>
          <w:szCs w:val="22"/>
        </w:rPr>
        <w:t xml:space="preserve"> of the genome </w:t>
      </w:r>
      <w:r w:rsidR="0037685D">
        <w:rPr>
          <w:rFonts w:ascii="Arial" w:eastAsia="Times New Roman" w:hAnsi="Arial" w:cs="Arial"/>
          <w:sz w:val="22"/>
          <w:szCs w:val="22"/>
        </w:rPr>
        <w:t xml:space="preserve">to provide scores for functional impact. </w:t>
      </w:r>
      <w:r w:rsidRPr="009D246B">
        <w:rPr>
          <w:rFonts w:ascii="Arial" w:eastAsia="Times New Roman" w:hAnsi="Arial" w:cs="Arial"/>
          <w:b/>
          <w:sz w:val="22"/>
          <w:szCs w:val="22"/>
        </w:rPr>
        <w:t>3</w:t>
      </w:r>
      <w:r w:rsidRPr="007C46CA">
        <w:rPr>
          <w:rFonts w:ascii="Arial" w:eastAsia="Times New Roman" w:hAnsi="Arial" w:cs="Arial"/>
          <w:b/>
          <w:sz w:val="22"/>
          <w:szCs w:val="22"/>
        </w:rPr>
        <w:t>)</w:t>
      </w:r>
      <w:r w:rsidRPr="008477E6">
        <w:rPr>
          <w:rFonts w:ascii="Arial" w:eastAsia="Times New Roman" w:hAnsi="Arial" w:cs="Arial"/>
          <w:sz w:val="22"/>
          <w:szCs w:val="22"/>
        </w:rPr>
        <w:t xml:space="preserve"> </w:t>
      </w:r>
      <w:r w:rsidR="009B58E4" w:rsidRPr="008F0CA1">
        <w:rPr>
          <w:rFonts w:ascii="Arial" w:eastAsia="Times New Roman" w:hAnsi="Arial" w:cs="Arial"/>
          <w:i/>
          <w:sz w:val="22"/>
          <w:szCs w:val="22"/>
        </w:rPr>
        <w:t>Extended functionality</w:t>
      </w:r>
      <w:r w:rsidR="009B58E4">
        <w:rPr>
          <w:rFonts w:ascii="Arial" w:eastAsia="Times New Roman" w:hAnsi="Arial" w:cs="Arial"/>
          <w:sz w:val="22"/>
          <w:szCs w:val="22"/>
        </w:rPr>
        <w:t xml:space="preserve">: </w:t>
      </w:r>
      <w:r w:rsidRPr="008477E6">
        <w:rPr>
          <w:rFonts w:ascii="Arial" w:eastAsia="Times New Roman" w:hAnsi="Arial" w:cs="Arial"/>
          <w:sz w:val="22"/>
          <w:szCs w:val="22"/>
        </w:rPr>
        <w:t>Tools</w:t>
      </w:r>
      <w:r w:rsidRPr="00437BD0">
        <w:rPr>
          <w:rFonts w:ascii="Arial" w:eastAsia="Times New Roman" w:hAnsi="Arial" w:cs="Arial"/>
          <w:sz w:val="22"/>
          <w:szCs w:val="22"/>
        </w:rPr>
        <w:t xml:space="preserve"> for mechanistic interpretation of SVs across different classes</w:t>
      </w:r>
      <w:r w:rsidR="009B58E4">
        <w:rPr>
          <w:rFonts w:ascii="Arial" w:eastAsia="Times New Roman" w:hAnsi="Arial" w:cs="Arial"/>
          <w:sz w:val="22"/>
          <w:szCs w:val="22"/>
        </w:rPr>
        <w:t xml:space="preserve"> will</w:t>
      </w:r>
      <w:r w:rsidRPr="00437BD0">
        <w:rPr>
          <w:rFonts w:ascii="Arial" w:eastAsia="Times New Roman" w:hAnsi="Arial" w:cs="Arial"/>
          <w:sz w:val="22"/>
          <w:szCs w:val="22"/>
        </w:rPr>
        <w:t xml:space="preserve"> allow us to make inferences about population structure and human adaptation and evolution.</w:t>
      </w:r>
      <w:r w:rsidRPr="00267A12">
        <w:rPr>
          <w:rFonts w:ascii="Arial" w:eastAsia="Times New Roman" w:hAnsi="Arial" w:cs="Arial"/>
          <w:sz w:val="22"/>
          <w:szCs w:val="22"/>
        </w:rPr>
        <w:t xml:space="preserve"> </w:t>
      </w:r>
      <w:r>
        <w:rPr>
          <w:rFonts w:ascii="Arial" w:eastAsia="Times New Roman" w:hAnsi="Arial" w:cs="Arial"/>
          <w:b/>
          <w:sz w:val="22"/>
          <w:szCs w:val="22"/>
        </w:rPr>
        <w:t>4</w:t>
      </w:r>
      <w:r w:rsidRPr="00267A12">
        <w:rPr>
          <w:rFonts w:ascii="Arial" w:eastAsia="Times New Roman" w:hAnsi="Arial" w:cs="Arial"/>
          <w:b/>
          <w:sz w:val="22"/>
          <w:szCs w:val="22"/>
        </w:rPr>
        <w:t xml:space="preserve">) </w:t>
      </w:r>
      <w:r w:rsidR="0037685D" w:rsidRPr="008F0CA1">
        <w:rPr>
          <w:rFonts w:ascii="Arial" w:eastAsia="Times New Roman" w:hAnsi="Arial" w:cs="Arial"/>
          <w:i/>
          <w:sz w:val="22"/>
          <w:szCs w:val="22"/>
        </w:rPr>
        <w:t>Sensitivity</w:t>
      </w:r>
      <w:r w:rsidR="0037685D">
        <w:rPr>
          <w:rFonts w:ascii="Arial" w:eastAsia="Times New Roman" w:hAnsi="Arial" w:cs="Arial"/>
          <w:sz w:val="22"/>
          <w:szCs w:val="22"/>
        </w:rPr>
        <w:t>:</w:t>
      </w:r>
      <w:r w:rsidR="0037685D">
        <w:rPr>
          <w:rFonts w:ascii="Arial" w:eastAsia="Times New Roman" w:hAnsi="Arial" w:cs="Arial"/>
          <w:b/>
          <w:sz w:val="22"/>
          <w:szCs w:val="22"/>
        </w:rPr>
        <w:t xml:space="preserve"> </w:t>
      </w:r>
      <w:r w:rsidRPr="00267A12">
        <w:rPr>
          <w:rFonts w:ascii="Arial" w:hAnsi="Arial" w:cs="Arial"/>
          <w:sz w:val="22"/>
          <w:szCs w:val="22"/>
        </w:rPr>
        <w:t xml:space="preserve">Association tests that integrate weighting methods for various biological considerations, such as allele frequency and impact score, </w:t>
      </w:r>
      <w:r w:rsidR="0037685D">
        <w:rPr>
          <w:rFonts w:ascii="Arial" w:hAnsi="Arial" w:cs="Arial"/>
          <w:sz w:val="22"/>
          <w:szCs w:val="22"/>
        </w:rPr>
        <w:t>will enable</w:t>
      </w:r>
      <w:r w:rsidR="0037685D" w:rsidRPr="00267A12">
        <w:rPr>
          <w:rFonts w:ascii="Arial" w:hAnsi="Arial" w:cs="Arial"/>
          <w:sz w:val="22"/>
          <w:szCs w:val="22"/>
        </w:rPr>
        <w:t xml:space="preserve"> </w:t>
      </w:r>
      <w:r w:rsidRPr="00267A12">
        <w:rPr>
          <w:rFonts w:ascii="Arial" w:hAnsi="Arial" w:cs="Arial"/>
          <w:sz w:val="22"/>
          <w:szCs w:val="22"/>
        </w:rPr>
        <w:t xml:space="preserve">a generalized linear model </w:t>
      </w:r>
      <w:r w:rsidR="0037685D">
        <w:rPr>
          <w:rFonts w:ascii="Arial" w:hAnsi="Arial" w:cs="Arial"/>
          <w:sz w:val="22"/>
          <w:szCs w:val="22"/>
        </w:rPr>
        <w:t>to</w:t>
      </w:r>
      <w:r w:rsidR="0037685D" w:rsidRPr="00267A12">
        <w:rPr>
          <w:rFonts w:ascii="Arial" w:hAnsi="Arial" w:cs="Arial"/>
          <w:sz w:val="22"/>
          <w:szCs w:val="22"/>
        </w:rPr>
        <w:t xml:space="preserve"> </w:t>
      </w:r>
      <w:r w:rsidRPr="00267A12">
        <w:rPr>
          <w:rFonts w:ascii="Arial" w:hAnsi="Arial" w:cs="Arial"/>
          <w:sz w:val="22"/>
          <w:szCs w:val="22"/>
        </w:rPr>
        <w:t>captu</w:t>
      </w:r>
      <w:r w:rsidR="0037685D">
        <w:rPr>
          <w:rFonts w:ascii="Arial" w:hAnsi="Arial" w:cs="Arial"/>
          <w:sz w:val="22"/>
          <w:szCs w:val="22"/>
        </w:rPr>
        <w:t>re</w:t>
      </w:r>
      <w:r w:rsidRPr="00267A12">
        <w:rPr>
          <w:rFonts w:ascii="Arial" w:hAnsi="Arial" w:cs="Arial"/>
          <w:sz w:val="22"/>
          <w:szCs w:val="22"/>
        </w:rPr>
        <w:t xml:space="preserve"> subtle association signals often missed by conventional approaches</w:t>
      </w:r>
      <w:r w:rsidRPr="00267A12">
        <w:rPr>
          <w:rFonts w:ascii="Arial" w:eastAsia="Times New Roman" w:hAnsi="Arial" w:cs="Arial"/>
          <w:sz w:val="22"/>
          <w:szCs w:val="22"/>
        </w:rPr>
        <w:t>.</w:t>
      </w:r>
      <w:r w:rsidRPr="00267A12">
        <w:rPr>
          <w:rFonts w:ascii="Arial" w:eastAsia="Times New Roman" w:hAnsi="Arial" w:cs="Arial"/>
          <w:b/>
          <w:sz w:val="22"/>
          <w:szCs w:val="22"/>
        </w:rPr>
        <w:t xml:space="preserve"> </w:t>
      </w:r>
      <w:r w:rsidRPr="00267A12">
        <w:rPr>
          <w:rFonts w:ascii="Arial" w:hAnsi="Arial" w:cs="Arial"/>
          <w:b/>
          <w:sz w:val="22"/>
          <w:szCs w:val="22"/>
        </w:rPr>
        <w:t xml:space="preserve">This systematic </w:t>
      </w:r>
      <w:r w:rsidR="00934D33">
        <w:rPr>
          <w:rFonts w:ascii="Arial" w:hAnsi="Arial" w:cs="Arial"/>
          <w:b/>
          <w:sz w:val="22"/>
          <w:szCs w:val="22"/>
        </w:rPr>
        <w:t>survey</w:t>
      </w:r>
      <w:r w:rsidR="00934D33" w:rsidRPr="00267A12">
        <w:rPr>
          <w:rFonts w:ascii="Arial" w:hAnsi="Arial" w:cs="Arial"/>
          <w:b/>
          <w:sz w:val="22"/>
          <w:szCs w:val="22"/>
        </w:rPr>
        <w:t xml:space="preserve"> </w:t>
      </w:r>
      <w:r w:rsidRPr="00267A12">
        <w:rPr>
          <w:rFonts w:ascii="Arial" w:hAnsi="Arial" w:cs="Arial"/>
          <w:b/>
          <w:sz w:val="22"/>
          <w:szCs w:val="22"/>
        </w:rPr>
        <w:t>of complex SVs will yield the largest reference database of validated SVs to date, together with an unparalleled system for high-dimensional, high-resolution studies of SV architecture and function in health and disease.</w:t>
      </w:r>
    </w:p>
    <w:p w14:paraId="4DF02E77" w14:textId="77777777" w:rsidR="00183183" w:rsidRDefault="00183183">
      <w:pPr>
        <w:rPr>
          <w:ins w:id="1" w:author="Dave Mellert" w:date="2016-07-05T17:19:00Z"/>
          <w:rFonts w:ascii="Arial" w:hAnsi="Arial" w:cs="Arial"/>
          <w:b/>
          <w:sz w:val="22"/>
          <w:szCs w:val="22"/>
        </w:rPr>
      </w:pPr>
      <w:ins w:id="2" w:author="Dave Mellert" w:date="2016-07-05T17:19:00Z">
        <w:r>
          <w:rPr>
            <w:rFonts w:ascii="Arial" w:hAnsi="Arial" w:cs="Arial"/>
            <w:b/>
            <w:sz w:val="22"/>
            <w:szCs w:val="22"/>
          </w:rPr>
          <w:br w:type="page"/>
        </w:r>
      </w:ins>
    </w:p>
    <w:p w14:paraId="0A866F76" w14:textId="77777777" w:rsidR="000F7994" w:rsidRPr="00267A12" w:rsidDel="00183183" w:rsidRDefault="000F7994" w:rsidP="00FF6902">
      <w:pPr>
        <w:widowControl w:val="0"/>
        <w:autoSpaceDE w:val="0"/>
        <w:autoSpaceDN w:val="0"/>
        <w:adjustRightInd w:val="0"/>
        <w:spacing w:after="266"/>
        <w:jc w:val="both"/>
        <w:rPr>
          <w:del w:id="3" w:author="Dave Mellert" w:date="2016-07-05T17:19:00Z"/>
          <w:rFonts w:ascii="Arial" w:hAnsi="Arial" w:cs="Arial"/>
          <w:sz w:val="22"/>
          <w:szCs w:val="22"/>
        </w:rPr>
      </w:pPr>
    </w:p>
    <w:p w14:paraId="3408780D" w14:textId="5ED74BF5" w:rsidR="0049228B" w:rsidRPr="00267A12" w:rsidRDefault="00600A31" w:rsidP="00FF6902">
      <w:pPr>
        <w:jc w:val="both"/>
        <w:rPr>
          <w:rFonts w:ascii="Arial" w:hAnsi="Arial" w:cs="Arial"/>
          <w:b/>
          <w:sz w:val="22"/>
          <w:szCs w:val="22"/>
        </w:rPr>
      </w:pPr>
      <w:r>
        <w:rPr>
          <w:rFonts w:ascii="Arial" w:hAnsi="Arial" w:cs="Arial"/>
          <w:b/>
          <w:sz w:val="22"/>
          <w:szCs w:val="22"/>
        </w:rPr>
        <w:t>PROJECT</w:t>
      </w:r>
      <w:r w:rsidRPr="00267A12">
        <w:rPr>
          <w:rFonts w:ascii="Arial" w:hAnsi="Arial" w:cs="Arial"/>
          <w:b/>
          <w:sz w:val="22"/>
          <w:szCs w:val="22"/>
        </w:rPr>
        <w:t xml:space="preserve"> </w:t>
      </w:r>
      <w:r w:rsidR="0049228B" w:rsidRPr="00267A12">
        <w:rPr>
          <w:rFonts w:ascii="Arial" w:hAnsi="Arial" w:cs="Arial"/>
          <w:b/>
          <w:sz w:val="22"/>
          <w:szCs w:val="22"/>
        </w:rPr>
        <w:t>STRUCTURE AND ADMINISTRATION</w:t>
      </w:r>
      <w:r w:rsidR="005A4847">
        <w:rPr>
          <w:rFonts w:ascii="Arial" w:hAnsi="Arial" w:cs="Arial"/>
          <w:b/>
          <w:sz w:val="22"/>
          <w:szCs w:val="22"/>
        </w:rPr>
        <w:t xml:space="preserve"> </w:t>
      </w:r>
    </w:p>
    <w:p w14:paraId="54CAB8A1" w14:textId="5633DD4A" w:rsidR="003626FA" w:rsidRPr="00267A12" w:rsidRDefault="00E517E0" w:rsidP="00FF6902">
      <w:pPr>
        <w:jc w:val="both"/>
        <w:rPr>
          <w:rFonts w:ascii="Arial" w:hAnsi="Arial" w:cs="Arial"/>
          <w:sz w:val="22"/>
          <w:szCs w:val="22"/>
        </w:rPr>
      </w:pPr>
      <w:r w:rsidRPr="00267A12">
        <w:rPr>
          <w:rFonts w:ascii="Arial" w:hAnsi="Arial" w:cs="Arial"/>
          <w:sz w:val="22"/>
          <w:szCs w:val="22"/>
        </w:rPr>
        <w:t xml:space="preserve">By focusing </w:t>
      </w:r>
      <w:r w:rsidR="004F23A2" w:rsidRPr="00267A12">
        <w:rPr>
          <w:rFonts w:ascii="Arial" w:hAnsi="Arial" w:cs="Arial"/>
          <w:sz w:val="22"/>
          <w:szCs w:val="22"/>
        </w:rPr>
        <w:t>on the</w:t>
      </w:r>
      <w:r w:rsidR="000D5373" w:rsidRPr="00267A12">
        <w:rPr>
          <w:rFonts w:ascii="Arial" w:hAnsi="Arial" w:cs="Arial"/>
          <w:sz w:val="22"/>
          <w:szCs w:val="22"/>
        </w:rPr>
        <w:t xml:space="preserve"> discovery and analysis of SVs—</w:t>
      </w:r>
      <w:r w:rsidR="005D7EF3" w:rsidRPr="00267A12">
        <w:rPr>
          <w:rFonts w:ascii="Arial" w:hAnsi="Arial" w:cs="Arial"/>
          <w:sz w:val="22"/>
          <w:szCs w:val="22"/>
        </w:rPr>
        <w:t xml:space="preserve">a widespread form of genomic variation observed across common </w:t>
      </w:r>
      <w:r w:rsidR="000D5373" w:rsidRPr="00267A12">
        <w:rPr>
          <w:rFonts w:ascii="Arial" w:hAnsi="Arial" w:cs="Arial"/>
          <w:sz w:val="22"/>
          <w:szCs w:val="22"/>
        </w:rPr>
        <w:t>and</w:t>
      </w:r>
      <w:r w:rsidR="005D7EF3" w:rsidRPr="00267A12">
        <w:rPr>
          <w:rFonts w:ascii="Arial" w:hAnsi="Arial" w:cs="Arial"/>
          <w:sz w:val="22"/>
          <w:szCs w:val="22"/>
        </w:rPr>
        <w:t xml:space="preserve"> </w:t>
      </w:r>
      <w:proofErr w:type="spellStart"/>
      <w:r w:rsidR="005D7EF3" w:rsidRPr="00267A12">
        <w:rPr>
          <w:rFonts w:ascii="Arial" w:hAnsi="Arial" w:cs="Arial"/>
          <w:sz w:val="22"/>
          <w:szCs w:val="22"/>
        </w:rPr>
        <w:t>Mendelian</w:t>
      </w:r>
      <w:proofErr w:type="spellEnd"/>
      <w:r w:rsidR="005D7EF3" w:rsidRPr="00267A12">
        <w:rPr>
          <w:rFonts w:ascii="Arial" w:hAnsi="Arial" w:cs="Arial"/>
          <w:sz w:val="22"/>
          <w:szCs w:val="22"/>
        </w:rPr>
        <w:t xml:space="preserve"> diseases</w:t>
      </w:r>
      <w:r w:rsidR="000D5373" w:rsidRPr="00267A12">
        <w:rPr>
          <w:rFonts w:ascii="Arial" w:hAnsi="Arial" w:cs="Arial"/>
          <w:sz w:val="22"/>
          <w:szCs w:val="22"/>
        </w:rPr>
        <w:t>—</w:t>
      </w:r>
      <w:r w:rsidRPr="00267A12">
        <w:rPr>
          <w:rFonts w:ascii="Arial" w:hAnsi="Arial" w:cs="Arial"/>
          <w:sz w:val="22"/>
          <w:szCs w:val="22"/>
        </w:rPr>
        <w:t xml:space="preserve">we expect </w:t>
      </w:r>
      <w:r w:rsidR="00E51054">
        <w:rPr>
          <w:rFonts w:ascii="Arial" w:hAnsi="Arial" w:cs="Arial"/>
          <w:sz w:val="22"/>
          <w:szCs w:val="22"/>
        </w:rPr>
        <w:t>to</w:t>
      </w:r>
      <w:r w:rsidRPr="00267A12">
        <w:rPr>
          <w:rFonts w:ascii="Arial" w:hAnsi="Arial" w:cs="Arial"/>
          <w:sz w:val="22"/>
          <w:szCs w:val="22"/>
        </w:rPr>
        <w:t xml:space="preserve"> </w:t>
      </w:r>
      <w:r w:rsidR="00FF3E17">
        <w:rPr>
          <w:rFonts w:ascii="Arial" w:hAnsi="Arial" w:cs="Arial"/>
          <w:sz w:val="22"/>
          <w:szCs w:val="22"/>
        </w:rPr>
        <w:t xml:space="preserve">greatly enhance the ability of the </w:t>
      </w:r>
      <w:proofErr w:type="spellStart"/>
      <w:r w:rsidR="00FF3E17">
        <w:rPr>
          <w:rFonts w:ascii="Arial" w:hAnsi="Arial" w:cs="Arial"/>
          <w:sz w:val="22"/>
          <w:szCs w:val="22"/>
        </w:rPr>
        <w:t>TOPMed</w:t>
      </w:r>
      <w:proofErr w:type="spellEnd"/>
      <w:r w:rsidR="00FF3E17">
        <w:rPr>
          <w:rFonts w:ascii="Arial" w:hAnsi="Arial" w:cs="Arial"/>
          <w:sz w:val="22"/>
          <w:szCs w:val="22"/>
        </w:rPr>
        <w:t xml:space="preserve"> program to connect genetic variation to phenotypes of heart, lung, blood and sleep disorders</w:t>
      </w:r>
      <w:r w:rsidR="005D7EF3" w:rsidRPr="00267A12">
        <w:rPr>
          <w:rFonts w:ascii="Arial" w:hAnsi="Arial" w:cs="Arial"/>
          <w:sz w:val="22"/>
          <w:szCs w:val="22"/>
        </w:rPr>
        <w:t>.</w:t>
      </w:r>
      <w:r w:rsidR="000D5373" w:rsidRPr="00267A12">
        <w:rPr>
          <w:rFonts w:ascii="Arial" w:hAnsi="Arial" w:cs="Arial"/>
          <w:sz w:val="22"/>
          <w:szCs w:val="22"/>
        </w:rPr>
        <w:t xml:space="preserve"> We anticipate </w:t>
      </w:r>
      <w:r w:rsidR="000D720B">
        <w:rPr>
          <w:rFonts w:ascii="Arial" w:hAnsi="Arial" w:cs="Arial"/>
          <w:sz w:val="22"/>
          <w:szCs w:val="22"/>
        </w:rPr>
        <w:t xml:space="preserve">that our analyses of </w:t>
      </w:r>
      <w:proofErr w:type="spellStart"/>
      <w:r w:rsidR="000D720B">
        <w:rPr>
          <w:rFonts w:ascii="Arial" w:hAnsi="Arial" w:cs="Arial"/>
          <w:sz w:val="22"/>
          <w:szCs w:val="22"/>
        </w:rPr>
        <w:t>TOPMed</w:t>
      </w:r>
      <w:proofErr w:type="spellEnd"/>
      <w:r w:rsidR="000D5373" w:rsidRPr="00267A12">
        <w:rPr>
          <w:rFonts w:ascii="Arial" w:hAnsi="Arial" w:cs="Arial"/>
          <w:sz w:val="22"/>
          <w:szCs w:val="22"/>
        </w:rPr>
        <w:t xml:space="preserve"> data sets,</w:t>
      </w:r>
      <w:r w:rsidR="000D720B">
        <w:rPr>
          <w:rFonts w:ascii="Arial" w:hAnsi="Arial" w:cs="Arial"/>
          <w:sz w:val="22"/>
          <w:szCs w:val="22"/>
        </w:rPr>
        <w:t xml:space="preserve"> along with the</w:t>
      </w:r>
      <w:r w:rsidR="000D5373" w:rsidRPr="00267A12">
        <w:rPr>
          <w:rFonts w:ascii="Arial" w:hAnsi="Arial" w:cs="Arial"/>
          <w:sz w:val="22"/>
          <w:szCs w:val="22"/>
        </w:rPr>
        <w:t xml:space="preserve"> analytical tools </w:t>
      </w:r>
      <w:r w:rsidR="000D720B">
        <w:rPr>
          <w:rFonts w:ascii="Arial" w:hAnsi="Arial" w:cs="Arial"/>
          <w:sz w:val="22"/>
          <w:szCs w:val="22"/>
        </w:rPr>
        <w:t>that we will make available for use in a collaborative, cloud-based environment</w:t>
      </w:r>
      <w:r w:rsidR="002F41E7" w:rsidRPr="00267A12">
        <w:rPr>
          <w:rFonts w:ascii="Arial" w:hAnsi="Arial" w:cs="Arial"/>
          <w:sz w:val="22"/>
          <w:szCs w:val="22"/>
        </w:rPr>
        <w:t>, will be critical for</w:t>
      </w:r>
      <w:r w:rsidR="00803B73" w:rsidRPr="00267A12">
        <w:rPr>
          <w:rFonts w:ascii="Arial" w:hAnsi="Arial" w:cs="Arial"/>
          <w:sz w:val="22"/>
          <w:szCs w:val="22"/>
        </w:rPr>
        <w:t xml:space="preserve"> maximizing the utility of the data and extracting</w:t>
      </w:r>
      <w:r w:rsidR="00082505" w:rsidRPr="00267A12">
        <w:rPr>
          <w:rFonts w:ascii="Arial" w:hAnsi="Arial" w:cs="Arial"/>
          <w:sz w:val="22"/>
          <w:szCs w:val="22"/>
        </w:rPr>
        <w:t xml:space="preserve"> meaningful biological insights. </w:t>
      </w:r>
    </w:p>
    <w:p w14:paraId="4D55D638" w14:textId="77777777" w:rsidR="006F041D" w:rsidRPr="00EB280C" w:rsidRDefault="006F041D" w:rsidP="00FF6902">
      <w:pPr>
        <w:jc w:val="both"/>
        <w:rPr>
          <w:rFonts w:ascii="Arial" w:hAnsi="Arial" w:cs="Arial"/>
          <w:sz w:val="10"/>
          <w:szCs w:val="10"/>
        </w:rPr>
      </w:pPr>
    </w:p>
    <w:p w14:paraId="1EF85D46" w14:textId="41A9BA9C" w:rsidR="0031367C" w:rsidRPr="00267A12" w:rsidRDefault="00E51054" w:rsidP="0031367C">
      <w:pPr>
        <w:jc w:val="both"/>
        <w:rPr>
          <w:rFonts w:ascii="Arial" w:hAnsi="Arial" w:cs="Arial"/>
          <w:sz w:val="22"/>
          <w:szCs w:val="22"/>
        </w:rPr>
      </w:pPr>
      <w:r>
        <w:rPr>
          <w:rFonts w:ascii="Arial" w:hAnsi="Arial" w:cs="Arial"/>
          <w:sz w:val="22"/>
          <w:szCs w:val="22"/>
        </w:rPr>
        <w:t xml:space="preserve">Scientists participating in </w:t>
      </w:r>
      <w:r w:rsidR="0049228B" w:rsidRPr="00267A12">
        <w:rPr>
          <w:rFonts w:ascii="Arial" w:hAnsi="Arial" w:cs="Arial"/>
          <w:sz w:val="22"/>
          <w:szCs w:val="22"/>
        </w:rPr>
        <w:t xml:space="preserve">the </w:t>
      </w:r>
      <w:r w:rsidR="00600A31">
        <w:rPr>
          <w:rFonts w:ascii="Arial" w:hAnsi="Arial" w:cs="Arial"/>
          <w:sz w:val="22"/>
          <w:szCs w:val="22"/>
        </w:rPr>
        <w:t>proposed project</w:t>
      </w:r>
      <w:r w:rsidR="0049228B" w:rsidRPr="00267A12">
        <w:rPr>
          <w:rFonts w:ascii="Arial" w:hAnsi="Arial" w:cs="Arial"/>
          <w:sz w:val="22"/>
          <w:szCs w:val="22"/>
        </w:rPr>
        <w:t xml:space="preserve"> are leaders in SV discovery and analysis. The three PIs, Charles Lee, Ph.D., Mark Gerstein, Ph.D. and Li Ding, Ph.D., have a history of productive scientific collaboration and bring complementary experience in SV detection (Lee), functional interpretation (Gerstein) and large-scale data analysis (all), particularly association analysis (</w:t>
      </w:r>
      <w:r w:rsidR="00403DAD">
        <w:rPr>
          <w:rFonts w:ascii="Arial" w:hAnsi="Arial" w:cs="Arial"/>
          <w:sz w:val="22"/>
          <w:szCs w:val="22"/>
        </w:rPr>
        <w:t>all</w:t>
      </w:r>
      <w:r w:rsidR="0049228B" w:rsidRPr="00267A12">
        <w:rPr>
          <w:rFonts w:ascii="Arial" w:hAnsi="Arial" w:cs="Arial"/>
          <w:sz w:val="22"/>
          <w:szCs w:val="22"/>
        </w:rPr>
        <w:t xml:space="preserve">). </w:t>
      </w:r>
      <w:r w:rsidR="0031367C" w:rsidRPr="00267A12">
        <w:rPr>
          <w:rFonts w:ascii="Arial" w:hAnsi="Arial" w:cs="Arial"/>
          <w:sz w:val="22"/>
          <w:szCs w:val="22"/>
        </w:rPr>
        <w:t>Each also brings significant experience in leading (1000GP SV group</w:t>
      </w:r>
      <w:r w:rsidR="0031367C">
        <w:rPr>
          <w:rFonts w:ascii="Arial" w:hAnsi="Arial" w:cs="Arial"/>
          <w:sz w:val="22"/>
          <w:szCs w:val="22"/>
        </w:rPr>
        <w:t>,</w:t>
      </w:r>
      <w:r w:rsidR="0031367C" w:rsidRPr="00267A12">
        <w:rPr>
          <w:rFonts w:ascii="Arial" w:hAnsi="Arial" w:cs="Arial"/>
          <w:sz w:val="22"/>
          <w:szCs w:val="22"/>
        </w:rPr>
        <w:t xml:space="preserve"> Lee</w:t>
      </w:r>
      <w:r w:rsidR="0031367C">
        <w:rPr>
          <w:rFonts w:ascii="Arial" w:hAnsi="Arial" w:cs="Arial"/>
          <w:sz w:val="22"/>
          <w:szCs w:val="22"/>
        </w:rPr>
        <w:t xml:space="preserve">; </w:t>
      </w:r>
      <w:proofErr w:type="spellStart"/>
      <w:r w:rsidR="0031367C">
        <w:rPr>
          <w:rFonts w:ascii="Arial" w:hAnsi="Arial" w:cs="Arial"/>
          <w:sz w:val="22"/>
          <w:szCs w:val="22"/>
        </w:rPr>
        <w:t>modENCODE</w:t>
      </w:r>
      <w:proofErr w:type="spellEnd"/>
      <w:r w:rsidR="0031367C">
        <w:rPr>
          <w:rFonts w:ascii="Arial" w:hAnsi="Arial" w:cs="Arial"/>
          <w:sz w:val="22"/>
          <w:szCs w:val="22"/>
        </w:rPr>
        <w:t xml:space="preserve"> AWG, Gerstein; ENCODE networks group, Gerstein; </w:t>
      </w:r>
      <w:proofErr w:type="spellStart"/>
      <w:r w:rsidR="0031367C">
        <w:rPr>
          <w:rFonts w:ascii="Arial" w:hAnsi="Arial" w:cs="Arial"/>
          <w:sz w:val="22"/>
          <w:szCs w:val="22"/>
        </w:rPr>
        <w:t>PsychENCODE</w:t>
      </w:r>
      <w:proofErr w:type="spellEnd"/>
      <w:r w:rsidR="0031367C">
        <w:rPr>
          <w:rFonts w:ascii="Arial" w:hAnsi="Arial" w:cs="Arial"/>
          <w:sz w:val="22"/>
          <w:szCs w:val="22"/>
        </w:rPr>
        <w:t xml:space="preserve"> AWG, Gerstein; </w:t>
      </w:r>
      <w:proofErr w:type="spellStart"/>
      <w:r w:rsidR="0031367C">
        <w:rPr>
          <w:rFonts w:ascii="Arial" w:hAnsi="Arial" w:cs="Arial"/>
          <w:sz w:val="22"/>
          <w:szCs w:val="22"/>
        </w:rPr>
        <w:t>exRNA</w:t>
      </w:r>
      <w:proofErr w:type="spellEnd"/>
      <w:r w:rsidR="0031367C">
        <w:rPr>
          <w:rFonts w:ascii="Arial" w:hAnsi="Arial" w:cs="Arial"/>
          <w:sz w:val="22"/>
          <w:szCs w:val="22"/>
        </w:rPr>
        <w:t xml:space="preserve"> AWG, Gerstein</w:t>
      </w:r>
      <w:r w:rsidR="0031367C" w:rsidRPr="00267A12">
        <w:rPr>
          <w:rFonts w:ascii="Arial" w:hAnsi="Arial" w:cs="Arial"/>
          <w:sz w:val="22"/>
          <w:szCs w:val="22"/>
        </w:rPr>
        <w:t xml:space="preserve">) and participating in (1000GP, Lee/Gerstein/Ding; ENCODE, Gerstein; </w:t>
      </w:r>
      <w:r w:rsidR="0031367C">
        <w:rPr>
          <w:rFonts w:ascii="Arial" w:hAnsi="Arial" w:cs="Arial"/>
          <w:sz w:val="22"/>
          <w:szCs w:val="22"/>
        </w:rPr>
        <w:t xml:space="preserve">ICGC, Gerstein/Ding; </w:t>
      </w:r>
      <w:proofErr w:type="spellStart"/>
      <w:r w:rsidR="0031367C">
        <w:rPr>
          <w:rFonts w:ascii="Arial" w:hAnsi="Arial" w:cs="Arial"/>
          <w:sz w:val="22"/>
          <w:szCs w:val="22"/>
        </w:rPr>
        <w:t>KBase</w:t>
      </w:r>
      <w:proofErr w:type="spellEnd"/>
      <w:r w:rsidR="0031367C">
        <w:rPr>
          <w:rFonts w:ascii="Arial" w:hAnsi="Arial" w:cs="Arial"/>
          <w:sz w:val="22"/>
          <w:szCs w:val="22"/>
        </w:rPr>
        <w:t>, Gerstein; GSP (Genome Sequencing Program), Gerstein</w:t>
      </w:r>
      <w:r w:rsidR="0031367C" w:rsidRPr="00267A12">
        <w:rPr>
          <w:rFonts w:ascii="Arial" w:hAnsi="Arial" w:cs="Arial"/>
          <w:sz w:val="22"/>
          <w:szCs w:val="22"/>
        </w:rPr>
        <w:t xml:space="preserve">) large-scale sequencing consortia. </w:t>
      </w:r>
      <w:r w:rsidR="0031367C">
        <w:rPr>
          <w:rFonts w:ascii="Arial" w:hAnsi="Arial" w:cs="Arial"/>
          <w:sz w:val="22"/>
          <w:szCs w:val="22"/>
        </w:rPr>
        <w:t>U</w:t>
      </w:r>
      <w:r w:rsidR="0031367C" w:rsidRPr="00267A12">
        <w:rPr>
          <w:rFonts w:ascii="Arial" w:hAnsi="Arial" w:cs="Arial"/>
          <w:sz w:val="22"/>
          <w:szCs w:val="22"/>
        </w:rPr>
        <w:t xml:space="preserve">nder Dr. Lee’s leadership, the 1000GP SV project </w:t>
      </w:r>
      <w:r w:rsidR="0031367C">
        <w:rPr>
          <w:rFonts w:ascii="Arial" w:hAnsi="Arial" w:cs="Arial"/>
          <w:sz w:val="22"/>
          <w:szCs w:val="22"/>
        </w:rPr>
        <w:t>identified</w:t>
      </w:r>
      <w:r w:rsidR="0031367C" w:rsidRPr="00267A12">
        <w:rPr>
          <w:rFonts w:ascii="Arial" w:hAnsi="Arial" w:cs="Arial"/>
          <w:color w:val="222222"/>
          <w:sz w:val="22"/>
          <w:szCs w:val="22"/>
          <w:shd w:val="clear" w:color="auto" w:fill="FFFFFF"/>
        </w:rPr>
        <w:t xml:space="preserve"> SV events in </w:t>
      </w:r>
      <w:r w:rsidR="0031367C">
        <w:rPr>
          <w:rFonts w:ascii="Arial" w:hAnsi="Arial" w:cs="Arial"/>
          <w:color w:val="222222"/>
          <w:sz w:val="22"/>
          <w:szCs w:val="22"/>
          <w:shd w:val="clear" w:color="auto" w:fill="FFFFFF"/>
        </w:rPr>
        <w:t>~</w:t>
      </w:r>
      <w:r w:rsidR="0031367C" w:rsidRPr="00267A12">
        <w:rPr>
          <w:rFonts w:ascii="Arial" w:hAnsi="Arial" w:cs="Arial"/>
          <w:color w:val="222222"/>
          <w:sz w:val="22"/>
          <w:szCs w:val="22"/>
          <w:shd w:val="clear" w:color="auto" w:fill="FFFFFF"/>
        </w:rPr>
        <w:t>2,500 healthy genomes and helped define the methodolog</w:t>
      </w:r>
      <w:r w:rsidR="0031367C">
        <w:rPr>
          <w:rFonts w:ascii="Arial" w:hAnsi="Arial" w:cs="Arial"/>
          <w:color w:val="222222"/>
          <w:sz w:val="22"/>
          <w:szCs w:val="22"/>
          <w:shd w:val="clear" w:color="auto" w:fill="FFFFFF"/>
        </w:rPr>
        <w:t>ies</w:t>
      </w:r>
      <w:r w:rsidR="0031367C" w:rsidRPr="00267A12">
        <w:rPr>
          <w:rFonts w:ascii="Arial" w:hAnsi="Arial" w:cs="Arial"/>
          <w:color w:val="222222"/>
          <w:sz w:val="22"/>
          <w:szCs w:val="22"/>
          <w:shd w:val="clear" w:color="auto" w:fill="FFFFFF"/>
        </w:rPr>
        <w:t xml:space="preserve"> for identifying and characterizing SVs from </w:t>
      </w:r>
      <w:r w:rsidR="0031367C">
        <w:rPr>
          <w:rFonts w:ascii="Arial" w:hAnsi="Arial" w:cs="Arial"/>
          <w:color w:val="222222"/>
          <w:sz w:val="22"/>
          <w:szCs w:val="22"/>
          <w:shd w:val="clear" w:color="auto" w:fill="FFFFFF"/>
        </w:rPr>
        <w:t xml:space="preserve">“lower depth” (~4X) </w:t>
      </w:r>
      <w:r w:rsidR="0031367C" w:rsidRPr="00267A12">
        <w:rPr>
          <w:rFonts w:ascii="Arial" w:hAnsi="Arial" w:cs="Arial"/>
          <w:color w:val="222222"/>
          <w:sz w:val="22"/>
          <w:szCs w:val="22"/>
          <w:shd w:val="clear" w:color="auto" w:fill="FFFFFF"/>
        </w:rPr>
        <w:t xml:space="preserve">whole genome sequencing </w:t>
      </w:r>
      <w:r w:rsidR="0031367C">
        <w:rPr>
          <w:rFonts w:ascii="Arial" w:hAnsi="Arial" w:cs="Arial"/>
          <w:color w:val="222222"/>
          <w:sz w:val="22"/>
          <w:szCs w:val="22"/>
          <w:shd w:val="clear" w:color="auto" w:fill="FFFFFF"/>
        </w:rPr>
        <w:t xml:space="preserve">(WGS) </w:t>
      </w:r>
      <w:r w:rsidR="0031367C" w:rsidRPr="00267A12">
        <w:rPr>
          <w:rFonts w:ascii="Arial" w:hAnsi="Arial" w:cs="Arial"/>
          <w:color w:val="222222"/>
          <w:sz w:val="22"/>
          <w:szCs w:val="22"/>
          <w:shd w:val="clear" w:color="auto" w:fill="FFFFFF"/>
        </w:rPr>
        <w:t xml:space="preserve">datasets. </w:t>
      </w:r>
    </w:p>
    <w:p w14:paraId="72FA2A30" w14:textId="77777777" w:rsidR="0049228B" w:rsidRPr="00EB280C" w:rsidRDefault="0049228B" w:rsidP="00FF6902">
      <w:pPr>
        <w:jc w:val="both"/>
        <w:rPr>
          <w:rFonts w:ascii="Arial" w:hAnsi="Arial" w:cs="Arial"/>
          <w:sz w:val="10"/>
          <w:szCs w:val="10"/>
        </w:rPr>
      </w:pPr>
    </w:p>
    <w:p w14:paraId="266EABD6" w14:textId="08A267C1" w:rsidR="00703B07" w:rsidRPr="00267A12" w:rsidRDefault="00BA7072" w:rsidP="00FF6902">
      <w:pPr>
        <w:jc w:val="both"/>
        <w:rPr>
          <w:rFonts w:ascii="Arial" w:hAnsi="Arial" w:cs="Arial"/>
          <w:b/>
          <w:sz w:val="22"/>
          <w:szCs w:val="22"/>
        </w:rPr>
      </w:pPr>
      <w:r>
        <w:rPr>
          <w:rFonts w:ascii="Arial" w:hAnsi="Arial" w:cs="Arial"/>
          <w:b/>
          <w:bCs/>
          <w:i/>
          <w:iCs/>
          <w:noProof/>
          <w:color w:val="000000"/>
          <w:sz w:val="22"/>
          <w:szCs w:val="22"/>
        </w:rPr>
        <mc:AlternateContent>
          <mc:Choice Requires="wpg">
            <w:drawing>
              <wp:anchor distT="0" distB="0" distL="114300" distR="114300" simplePos="0" relativeHeight="251724800" behindDoc="0" locked="0" layoutInCell="1" allowOverlap="1" wp14:anchorId="2CC529A5" wp14:editId="59730C76">
                <wp:simplePos x="0" y="0"/>
                <wp:positionH relativeFrom="column">
                  <wp:posOffset>3771900</wp:posOffset>
                </wp:positionH>
                <wp:positionV relativeFrom="paragraph">
                  <wp:posOffset>94615</wp:posOffset>
                </wp:positionV>
                <wp:extent cx="3023235" cy="2827020"/>
                <wp:effectExtent l="0" t="0" r="0" b="0"/>
                <wp:wrapSquare wrapText="bothSides"/>
                <wp:docPr id="2" name="Group 2"/>
                <wp:cNvGraphicFramePr/>
                <a:graphic xmlns:a="http://schemas.openxmlformats.org/drawingml/2006/main">
                  <a:graphicData uri="http://schemas.microsoft.com/office/word/2010/wordprocessingGroup">
                    <wpg:wgp>
                      <wpg:cNvGrpSpPr/>
                      <wpg:grpSpPr>
                        <a:xfrm>
                          <a:off x="0" y="0"/>
                          <a:ext cx="3023235" cy="2827020"/>
                          <a:chOff x="0" y="-114300"/>
                          <a:chExt cx="3023235" cy="2827020"/>
                        </a:xfrm>
                      </wpg:grpSpPr>
                      <pic:pic xmlns:pic="http://schemas.openxmlformats.org/drawingml/2006/picture">
                        <pic:nvPicPr>
                          <pic:cNvPr id="81" name="Picture 1"/>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114300" y="-114300"/>
                            <a:ext cx="2908935" cy="2265045"/>
                          </a:xfrm>
                          <a:prstGeom prst="rect">
                            <a:avLst/>
                          </a:prstGeom>
                          <a:noFill/>
                          <a:ln>
                            <a:noFill/>
                          </a:ln>
                        </pic:spPr>
                      </pic:pic>
                      <wps:wsp>
                        <wps:cNvPr id="82" name="Text Box 82"/>
                        <wps:cNvSpPr txBox="1"/>
                        <wps:spPr>
                          <a:xfrm>
                            <a:off x="0" y="2322830"/>
                            <a:ext cx="3023235" cy="38989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B18773F" w14:textId="6FC5D645" w:rsidR="00BA7072" w:rsidRPr="001B69B2" w:rsidRDefault="00BA7072" w:rsidP="00166EA5">
                              <w:pPr>
                                <w:pStyle w:val="Caption"/>
                                <w:rPr>
                                  <w:rFonts w:ascii="Arial" w:hAnsi="Arial" w:cs="Arial"/>
                                  <w:color w:val="auto"/>
                                </w:rPr>
                              </w:pPr>
                              <w:proofErr w:type="gramStart"/>
                              <w:r w:rsidRPr="001B69B2">
                                <w:rPr>
                                  <w:rFonts w:ascii="Arial" w:hAnsi="Arial" w:cs="Arial"/>
                                  <w:color w:val="auto"/>
                                </w:rPr>
                                <w:t xml:space="preserve">Figure </w:t>
                              </w:r>
                              <w:r w:rsidRPr="001B69B2">
                                <w:rPr>
                                  <w:rFonts w:ascii="Arial" w:hAnsi="Arial" w:cs="Arial"/>
                                  <w:color w:val="auto"/>
                                </w:rPr>
                                <w:fldChar w:fldCharType="begin"/>
                              </w:r>
                              <w:r w:rsidRPr="001B69B2">
                                <w:rPr>
                                  <w:rFonts w:ascii="Arial" w:hAnsi="Arial" w:cs="Arial"/>
                                  <w:color w:val="auto"/>
                                </w:rPr>
                                <w:instrText xml:space="preserve"> SEQ Figure \* ARABIC </w:instrText>
                              </w:r>
                              <w:r w:rsidRPr="001B69B2">
                                <w:rPr>
                                  <w:rFonts w:ascii="Arial" w:hAnsi="Arial" w:cs="Arial"/>
                                  <w:color w:val="auto"/>
                                </w:rPr>
                                <w:fldChar w:fldCharType="separate"/>
                              </w:r>
                              <w:r>
                                <w:rPr>
                                  <w:rFonts w:ascii="Arial" w:hAnsi="Arial" w:cs="Arial"/>
                                  <w:noProof/>
                                  <w:color w:val="auto"/>
                                </w:rPr>
                                <w:t>1</w:t>
                              </w:r>
                              <w:r w:rsidRPr="001B69B2">
                                <w:rPr>
                                  <w:rFonts w:ascii="Arial" w:hAnsi="Arial" w:cs="Arial"/>
                                  <w:color w:val="auto"/>
                                </w:rPr>
                                <w:fldChar w:fldCharType="end"/>
                              </w:r>
                              <w:r>
                                <w:rPr>
                                  <w:rFonts w:ascii="Arial" w:hAnsi="Arial" w:cs="Arial"/>
                                  <w:color w:val="auto"/>
                                </w:rPr>
                                <w:t>.</w:t>
                              </w:r>
                              <w:proofErr w:type="gramEnd"/>
                              <w:r w:rsidRPr="001B69B2">
                                <w:rPr>
                                  <w:rFonts w:ascii="Arial" w:hAnsi="Arial" w:cs="Arial"/>
                                  <w:color w:val="auto"/>
                                </w:rPr>
                                <w:t xml:space="preserve"> </w:t>
                              </w:r>
                              <w:r w:rsidRPr="001B69B2">
                                <w:rPr>
                                  <w:rFonts w:ascii="Arial" w:hAnsi="Arial" w:cs="Arial"/>
                                  <w:b w:val="0"/>
                                  <w:color w:val="auto"/>
                                </w:rPr>
                                <w:t xml:space="preserve">Structural Variation Engine that drives the various components of the </w:t>
                              </w:r>
                              <w:proofErr w:type="spellStart"/>
                              <w:r w:rsidRPr="001B69B2">
                                <w:rPr>
                                  <w:rFonts w:ascii="Arial" w:hAnsi="Arial" w:cs="Arial"/>
                                  <w:b w:val="0"/>
                                  <w:color w:val="auto"/>
                                </w:rPr>
                                <w:t>fusorSV</w:t>
                              </w:r>
                              <w:proofErr w:type="spellEnd"/>
                              <w:r w:rsidRPr="001B69B2">
                                <w:rPr>
                                  <w:rFonts w:ascii="Arial" w:hAnsi="Arial" w:cs="Arial"/>
                                  <w:b w:val="0"/>
                                  <w:color w:val="auto"/>
                                </w:rPr>
                                <w:t xml:space="preserve"> framework</w:t>
                              </w:r>
                              <w:r>
                                <w:rPr>
                                  <w:rFonts w:ascii="Arial" w:hAnsi="Arial" w:cs="Arial"/>
                                  <w:b w:val="0"/>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id="Group 2" o:spid="_x0000_s1026" style="position:absolute;left:0;text-align:left;margin-left:297pt;margin-top:7.45pt;width:238.05pt;height:222.6pt;z-index:251724800;mso-height-relative:margin" coordorigin=",-114300" coordsize="3023235,282702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14300;top:-114300;width:2908935;height:22650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s2&#10;2NLBAAAA2wAAAA8AAABkcnMvZG93bnJldi54bWxEj0GLwjAUhO+C/yE8wZtN9SDSNYoIwiK9rHrQ&#10;2yN5tmWbl5Jka91fbxYWPA4z8w2z3g62FT350DhWMM9yEMTamYYrBZfzYbYCESKywdYxKXhSgO1m&#10;PFpjYdyDv6g/xUokCIcCFdQxdoWUQddkMWSuI07e3XmLMUlfSePxkeC2lYs8X0qLDaeFGjva16S/&#10;Tz9WQXnds+797y0sMC9LqZd3bI5KTSfD7gNEpCG+w//tT6NgNYe/L+kHyM0L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Js22NLBAAAA2wAAAA8AAAAAAAAAAAAAAAAAnAIAAGRy&#10;cy9kb3ducmV2LnhtbFBLBQYAAAAABAAEAPcAAACKAwAAAAA=&#10;">
                  <v:imagedata r:id="rId7" o:title=""/>
                  <v:path arrowok="t"/>
                </v:shape>
                <v:shapetype id="_x0000_t202" coordsize="21600,21600" o:spt="202" path="m0,0l0,21600,21600,21600,21600,0xe">
                  <v:stroke joinstyle="miter"/>
                  <v:path gradientshapeok="t" o:connecttype="rect"/>
                </v:shapetype>
                <v:shape id="Text Box 82" o:spid="_x0000_s1028" type="#_x0000_t202" style="position:absolute;top:2322830;width:3023235;height:3898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5TWtxQAA&#10;ANsAAAAPAAAAZHJzL2Rvd25yZXYueG1sRI9BawIxFITvhf6H8Aq9FM1WRWQ1ikgLtRfp6sXbY/Pc&#10;rG5eliSr23/fCEKPw8x8wyxWvW3ElXyoHSt4H2YgiEuna64UHPafgxmIEJE1No5JwS8FWC2fnxaY&#10;a3fjH7oWsRIJwiFHBSbGNpcylIYshqFriZN3ct5iTNJXUnu8Jbht5CjLptJizWnBYEsbQ+Wl6KyC&#10;3eS4M2/d6eN7PRn77aHbTM9VodTrS7+eg4jUx//wo/2lFcxGcP+SfoBc/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HlNa3FAAAA2wAAAA8AAAAAAAAAAAAAAAAAlwIAAGRycy9k&#10;b3ducmV2LnhtbFBLBQYAAAAABAAEAPUAAACJAwAAAAA=&#10;" stroked="f">
                  <v:textbox style="mso-fit-shape-to-text:t" inset="0,0,0,0">
                    <w:txbxContent>
                      <w:p w14:paraId="0B18773F" w14:textId="6FC5D645" w:rsidR="00BA7072" w:rsidRPr="001B69B2" w:rsidRDefault="00BA7072" w:rsidP="00166EA5">
                        <w:pPr>
                          <w:pStyle w:val="Caption"/>
                          <w:rPr>
                            <w:rFonts w:ascii="Arial" w:hAnsi="Arial" w:cs="Arial"/>
                            <w:color w:val="auto"/>
                          </w:rPr>
                        </w:pPr>
                        <w:proofErr w:type="gramStart"/>
                        <w:r w:rsidRPr="001B69B2">
                          <w:rPr>
                            <w:rFonts w:ascii="Arial" w:hAnsi="Arial" w:cs="Arial"/>
                            <w:color w:val="auto"/>
                          </w:rPr>
                          <w:t xml:space="preserve">Figure </w:t>
                        </w:r>
                        <w:r w:rsidRPr="001B69B2">
                          <w:rPr>
                            <w:rFonts w:ascii="Arial" w:hAnsi="Arial" w:cs="Arial"/>
                            <w:color w:val="auto"/>
                          </w:rPr>
                          <w:fldChar w:fldCharType="begin"/>
                        </w:r>
                        <w:r w:rsidRPr="001B69B2">
                          <w:rPr>
                            <w:rFonts w:ascii="Arial" w:hAnsi="Arial" w:cs="Arial"/>
                            <w:color w:val="auto"/>
                          </w:rPr>
                          <w:instrText xml:space="preserve"> SEQ Figure \* ARABIC </w:instrText>
                        </w:r>
                        <w:r w:rsidRPr="001B69B2">
                          <w:rPr>
                            <w:rFonts w:ascii="Arial" w:hAnsi="Arial" w:cs="Arial"/>
                            <w:color w:val="auto"/>
                          </w:rPr>
                          <w:fldChar w:fldCharType="separate"/>
                        </w:r>
                        <w:r>
                          <w:rPr>
                            <w:rFonts w:ascii="Arial" w:hAnsi="Arial" w:cs="Arial"/>
                            <w:noProof/>
                            <w:color w:val="auto"/>
                          </w:rPr>
                          <w:t>1</w:t>
                        </w:r>
                        <w:r w:rsidRPr="001B69B2">
                          <w:rPr>
                            <w:rFonts w:ascii="Arial" w:hAnsi="Arial" w:cs="Arial"/>
                            <w:color w:val="auto"/>
                          </w:rPr>
                          <w:fldChar w:fldCharType="end"/>
                        </w:r>
                        <w:r>
                          <w:rPr>
                            <w:rFonts w:ascii="Arial" w:hAnsi="Arial" w:cs="Arial"/>
                            <w:color w:val="auto"/>
                          </w:rPr>
                          <w:t>.</w:t>
                        </w:r>
                        <w:proofErr w:type="gramEnd"/>
                        <w:r w:rsidRPr="001B69B2">
                          <w:rPr>
                            <w:rFonts w:ascii="Arial" w:hAnsi="Arial" w:cs="Arial"/>
                            <w:color w:val="auto"/>
                          </w:rPr>
                          <w:t xml:space="preserve"> </w:t>
                        </w:r>
                        <w:r w:rsidRPr="001B69B2">
                          <w:rPr>
                            <w:rFonts w:ascii="Arial" w:hAnsi="Arial" w:cs="Arial"/>
                            <w:b w:val="0"/>
                            <w:color w:val="auto"/>
                          </w:rPr>
                          <w:t xml:space="preserve">Structural Variation Engine that drives the various components of the </w:t>
                        </w:r>
                        <w:proofErr w:type="spellStart"/>
                        <w:r w:rsidRPr="001B69B2">
                          <w:rPr>
                            <w:rFonts w:ascii="Arial" w:hAnsi="Arial" w:cs="Arial"/>
                            <w:b w:val="0"/>
                            <w:color w:val="auto"/>
                          </w:rPr>
                          <w:t>fusorSV</w:t>
                        </w:r>
                        <w:proofErr w:type="spellEnd"/>
                        <w:r w:rsidRPr="001B69B2">
                          <w:rPr>
                            <w:rFonts w:ascii="Arial" w:hAnsi="Arial" w:cs="Arial"/>
                            <w:b w:val="0"/>
                            <w:color w:val="auto"/>
                          </w:rPr>
                          <w:t xml:space="preserve"> framework</w:t>
                        </w:r>
                        <w:r>
                          <w:rPr>
                            <w:rFonts w:ascii="Arial" w:hAnsi="Arial" w:cs="Arial"/>
                            <w:b w:val="0"/>
                            <w:color w:val="auto"/>
                          </w:rPr>
                          <w:t>.</w:t>
                        </w:r>
                      </w:p>
                    </w:txbxContent>
                  </v:textbox>
                </v:shape>
                <w10:wrap type="square"/>
              </v:group>
            </w:pict>
          </mc:Fallback>
        </mc:AlternateContent>
      </w:r>
      <w:r w:rsidR="008341CF">
        <w:rPr>
          <w:rFonts w:ascii="Arial" w:hAnsi="Arial" w:cs="Arial"/>
          <w:b/>
          <w:sz w:val="22"/>
          <w:szCs w:val="22"/>
        </w:rPr>
        <w:t xml:space="preserve">RESEARCH </w:t>
      </w:r>
      <w:r w:rsidR="00703B07" w:rsidRPr="00267A12">
        <w:rPr>
          <w:rFonts w:ascii="Arial" w:hAnsi="Arial" w:cs="Arial"/>
          <w:b/>
          <w:sz w:val="22"/>
          <w:szCs w:val="22"/>
        </w:rPr>
        <w:t>STRATEGY</w:t>
      </w:r>
    </w:p>
    <w:p w14:paraId="7EC2FA9E" w14:textId="28601215" w:rsidR="00703B07" w:rsidRPr="00934D33" w:rsidRDefault="00703B07" w:rsidP="00FF6902">
      <w:pPr>
        <w:jc w:val="both"/>
        <w:rPr>
          <w:rFonts w:ascii="Arial" w:hAnsi="Arial" w:cs="Arial"/>
          <w:sz w:val="22"/>
          <w:szCs w:val="22"/>
        </w:rPr>
      </w:pPr>
      <w:proofErr w:type="gramStart"/>
      <w:r w:rsidRPr="00267A12">
        <w:rPr>
          <w:rFonts w:ascii="Arial" w:hAnsi="Arial" w:cs="Arial"/>
          <w:b/>
          <w:bCs/>
          <w:iCs/>
          <w:color w:val="222222"/>
          <w:sz w:val="22"/>
          <w:szCs w:val="22"/>
          <w:shd w:val="clear" w:color="auto" w:fill="FFFFFF"/>
        </w:rPr>
        <w:t>Specific Aim 1.</w:t>
      </w:r>
      <w:proofErr w:type="gramEnd"/>
      <w:r w:rsidRPr="00267A12">
        <w:rPr>
          <w:rFonts w:ascii="Arial" w:hAnsi="Arial" w:cs="Arial"/>
          <w:b/>
          <w:bCs/>
          <w:i/>
          <w:iCs/>
          <w:color w:val="222222"/>
          <w:sz w:val="22"/>
          <w:szCs w:val="22"/>
          <w:shd w:val="clear" w:color="auto" w:fill="FFFFFF"/>
        </w:rPr>
        <w:t xml:space="preserve"> </w:t>
      </w:r>
      <w:r w:rsidRPr="00267A12">
        <w:rPr>
          <w:rFonts w:ascii="Arial" w:hAnsi="Arial" w:cs="Arial"/>
          <w:b/>
          <w:bCs/>
          <w:iCs/>
          <w:color w:val="222222"/>
          <w:sz w:val="22"/>
          <w:szCs w:val="22"/>
          <w:shd w:val="clear" w:color="auto" w:fill="FFFFFF"/>
        </w:rPr>
        <w:t xml:space="preserve">Build an integrative pipeline for </w:t>
      </w:r>
      <w:r w:rsidRPr="00267A12">
        <w:rPr>
          <w:rFonts w:ascii="Arial" w:hAnsi="Arial" w:cs="Arial"/>
          <w:b/>
          <w:color w:val="222222"/>
          <w:sz w:val="22"/>
          <w:szCs w:val="22"/>
          <w:shd w:val="clear" w:color="auto" w:fill="FFFFFF"/>
        </w:rPr>
        <w:t xml:space="preserve">large-scale discovery </w:t>
      </w:r>
      <w:r w:rsidRPr="00934D33">
        <w:rPr>
          <w:rFonts w:ascii="Arial" w:hAnsi="Arial" w:cs="Arial"/>
          <w:b/>
          <w:color w:val="222222"/>
          <w:sz w:val="22"/>
          <w:szCs w:val="22"/>
          <w:shd w:val="clear" w:color="auto" w:fill="FFFFFF"/>
        </w:rPr>
        <w:t>of complex structural variation.</w:t>
      </w:r>
      <w:r w:rsidRPr="00934D33">
        <w:rPr>
          <w:rFonts w:ascii="Arial" w:hAnsi="Arial" w:cs="Arial"/>
          <w:color w:val="222222"/>
          <w:sz w:val="22"/>
          <w:szCs w:val="22"/>
          <w:shd w:val="clear" w:color="auto" w:fill="FFFFFF"/>
        </w:rPr>
        <w:t xml:space="preserve"> </w:t>
      </w:r>
    </w:p>
    <w:p w14:paraId="1915835A" w14:textId="00F2A56E" w:rsidR="00703B07" w:rsidRPr="00166EA5" w:rsidRDefault="00703B07" w:rsidP="00FF6902">
      <w:pPr>
        <w:jc w:val="both"/>
        <w:rPr>
          <w:rFonts w:ascii="Arial" w:hAnsi="Arial" w:cs="Arial"/>
          <w:b/>
          <w:sz w:val="22"/>
          <w:szCs w:val="22"/>
        </w:rPr>
      </w:pPr>
      <w:r w:rsidRPr="00934D33">
        <w:rPr>
          <w:rFonts w:ascii="Arial" w:hAnsi="Arial" w:cs="Arial"/>
          <w:b/>
          <w:bCs/>
          <w:i/>
          <w:iCs/>
          <w:color w:val="000000"/>
          <w:sz w:val="22"/>
          <w:szCs w:val="22"/>
          <w:shd w:val="clear" w:color="auto" w:fill="FFFFFF"/>
        </w:rPr>
        <w:t xml:space="preserve">Rationale. </w:t>
      </w:r>
      <w:r w:rsidR="00DD391E" w:rsidRPr="00934D33">
        <w:rPr>
          <w:rFonts w:ascii="Arial" w:hAnsi="Arial" w:cs="Arial"/>
          <w:color w:val="222222"/>
          <w:sz w:val="22"/>
          <w:szCs w:val="22"/>
          <w:shd w:val="clear" w:color="auto" w:fill="FFFFFF"/>
        </w:rPr>
        <w:t>To drive the discovery phase of the program, w</w:t>
      </w:r>
      <w:r w:rsidRPr="00934D33">
        <w:rPr>
          <w:rFonts w:ascii="Arial" w:hAnsi="Arial" w:cs="Arial"/>
          <w:color w:val="222222"/>
          <w:sz w:val="22"/>
          <w:szCs w:val="22"/>
          <w:shd w:val="clear" w:color="auto" w:fill="FFFFFF"/>
        </w:rPr>
        <w:t xml:space="preserve">e </w:t>
      </w:r>
      <w:r w:rsidR="009F7DDB" w:rsidRPr="00934D33">
        <w:rPr>
          <w:rFonts w:ascii="Arial" w:hAnsi="Arial" w:cs="Arial"/>
          <w:color w:val="222222"/>
          <w:sz w:val="22"/>
          <w:szCs w:val="22"/>
          <w:shd w:val="clear" w:color="auto" w:fill="FFFFFF"/>
        </w:rPr>
        <w:t xml:space="preserve">are currently working on </w:t>
      </w:r>
      <w:proofErr w:type="spellStart"/>
      <w:r w:rsidR="009F7DDB" w:rsidRPr="00934D33">
        <w:rPr>
          <w:rFonts w:ascii="Arial" w:hAnsi="Arial" w:cs="Arial"/>
          <w:i/>
          <w:color w:val="222222"/>
          <w:sz w:val="22"/>
          <w:szCs w:val="22"/>
          <w:shd w:val="clear" w:color="auto" w:fill="FFFFFF"/>
        </w:rPr>
        <w:t>fusorSV</w:t>
      </w:r>
      <w:proofErr w:type="spellEnd"/>
      <w:r w:rsidR="00132030" w:rsidRPr="001B69B2">
        <w:rPr>
          <w:rFonts w:ascii="Arial" w:hAnsi="Arial" w:cs="Arial"/>
          <w:noProof/>
          <w:sz w:val="22"/>
          <w:szCs w:val="22"/>
        </w:rPr>
        <w:t xml:space="preserve"> (</w:t>
      </w:r>
      <w:r w:rsidR="000B51DC">
        <w:rPr>
          <w:rFonts w:ascii="Arial" w:hAnsi="Arial" w:cs="Arial"/>
          <w:noProof/>
          <w:sz w:val="22"/>
          <w:szCs w:val="22"/>
        </w:rPr>
        <w:t xml:space="preserve">manuscript in preparation, </w:t>
      </w:r>
      <w:r w:rsidR="00132030" w:rsidRPr="001B69B2">
        <w:rPr>
          <w:rFonts w:ascii="Arial" w:hAnsi="Arial" w:cs="Arial"/>
          <w:b/>
          <w:noProof/>
          <w:sz w:val="22"/>
          <w:szCs w:val="22"/>
        </w:rPr>
        <w:t>Figure 1</w:t>
      </w:r>
      <w:r w:rsidR="00BD1490" w:rsidRPr="001B69B2">
        <w:rPr>
          <w:rFonts w:ascii="Arial" w:hAnsi="Arial" w:cs="Arial"/>
          <w:noProof/>
          <w:sz w:val="22"/>
          <w:szCs w:val="22"/>
        </w:rPr>
        <w:t>)</w:t>
      </w:r>
      <w:r w:rsidR="00933C11" w:rsidRPr="00934D33">
        <w:rPr>
          <w:rFonts w:ascii="Arial" w:hAnsi="Arial" w:cs="Arial"/>
          <w:color w:val="222222"/>
          <w:sz w:val="22"/>
          <w:szCs w:val="22"/>
          <w:shd w:val="clear" w:color="auto" w:fill="FFFFFF"/>
        </w:rPr>
        <w:t>,</w:t>
      </w:r>
      <w:r w:rsidRPr="00934D33">
        <w:rPr>
          <w:rFonts w:ascii="Arial" w:hAnsi="Arial" w:cs="Arial"/>
          <w:color w:val="222222"/>
          <w:sz w:val="22"/>
          <w:szCs w:val="22"/>
          <w:shd w:val="clear" w:color="auto" w:fill="FFFFFF"/>
        </w:rPr>
        <w:t xml:space="preserve"> </w:t>
      </w:r>
      <w:r w:rsidR="00B91DE6" w:rsidRPr="00934D33">
        <w:rPr>
          <w:rFonts w:ascii="Arial" w:hAnsi="Arial" w:cs="Arial"/>
          <w:color w:val="222222"/>
          <w:sz w:val="22"/>
          <w:szCs w:val="22"/>
          <w:shd w:val="clear" w:color="auto" w:fill="FFFFFF"/>
        </w:rPr>
        <w:t>a</w:t>
      </w:r>
      <w:r w:rsidRPr="00934D33">
        <w:rPr>
          <w:rFonts w:ascii="Arial" w:hAnsi="Arial" w:cs="Arial"/>
          <w:color w:val="222222"/>
          <w:sz w:val="22"/>
          <w:szCs w:val="22"/>
          <w:shd w:val="clear" w:color="auto" w:fill="FFFFFF"/>
        </w:rPr>
        <w:t xml:space="preserve"> </w:t>
      </w:r>
      <w:r w:rsidR="009F7DDB" w:rsidRPr="00934D33">
        <w:rPr>
          <w:rFonts w:ascii="Arial" w:hAnsi="Arial" w:cs="Arial"/>
          <w:color w:val="222222"/>
          <w:sz w:val="22"/>
          <w:szCs w:val="22"/>
          <w:shd w:val="clear" w:color="auto" w:fill="FFFFFF"/>
        </w:rPr>
        <w:t xml:space="preserve">framework </w:t>
      </w:r>
      <w:r w:rsidRPr="00934D33">
        <w:rPr>
          <w:rFonts w:ascii="Arial" w:hAnsi="Arial" w:cs="Arial"/>
          <w:color w:val="222222"/>
          <w:sz w:val="22"/>
          <w:szCs w:val="22"/>
          <w:shd w:val="clear" w:color="auto" w:fill="FFFFFF"/>
        </w:rPr>
        <w:t xml:space="preserve">developed by our group to discover SVs in </w:t>
      </w:r>
      <w:r w:rsidR="00B72F10" w:rsidRPr="00F43B96">
        <w:rPr>
          <w:rFonts w:ascii="Arial" w:hAnsi="Arial" w:cs="Arial"/>
          <w:color w:val="222222"/>
          <w:sz w:val="22"/>
          <w:szCs w:val="22"/>
          <w:shd w:val="clear" w:color="auto" w:fill="FFFFFF"/>
        </w:rPr>
        <w:t xml:space="preserve">hundreds </w:t>
      </w:r>
      <w:r w:rsidRPr="003634B0">
        <w:rPr>
          <w:rFonts w:ascii="Arial" w:hAnsi="Arial" w:cs="Arial"/>
          <w:color w:val="222222"/>
          <w:sz w:val="22"/>
          <w:szCs w:val="22"/>
          <w:shd w:val="clear" w:color="auto" w:fill="FFFFFF"/>
        </w:rPr>
        <w:t xml:space="preserve">of sequenced </w:t>
      </w:r>
      <w:r w:rsidR="00486DEE" w:rsidRPr="003634B0">
        <w:rPr>
          <w:rFonts w:ascii="Arial" w:hAnsi="Arial" w:cs="Arial"/>
          <w:color w:val="222222"/>
          <w:sz w:val="22"/>
          <w:szCs w:val="22"/>
          <w:shd w:val="clear" w:color="auto" w:fill="FFFFFF"/>
        </w:rPr>
        <w:t xml:space="preserve">whole </w:t>
      </w:r>
      <w:r w:rsidRPr="003634B0">
        <w:rPr>
          <w:rFonts w:ascii="Arial" w:hAnsi="Arial" w:cs="Arial"/>
          <w:color w:val="222222"/>
          <w:sz w:val="22"/>
          <w:szCs w:val="22"/>
          <w:shd w:val="clear" w:color="auto" w:fill="FFFFFF"/>
        </w:rPr>
        <w:t xml:space="preserve">genomes. </w:t>
      </w:r>
      <w:proofErr w:type="spellStart"/>
      <w:proofErr w:type="gramStart"/>
      <w:r w:rsidR="009F7DDB" w:rsidRPr="003634B0">
        <w:rPr>
          <w:rFonts w:ascii="Arial" w:hAnsi="Arial" w:cs="Arial"/>
          <w:i/>
          <w:color w:val="222222"/>
          <w:sz w:val="22"/>
          <w:szCs w:val="22"/>
          <w:shd w:val="clear" w:color="auto" w:fill="FFFFFF"/>
        </w:rPr>
        <w:t>fusorSV</w:t>
      </w:r>
      <w:proofErr w:type="spellEnd"/>
      <w:proofErr w:type="gramEnd"/>
      <w:r w:rsidR="009F7DDB" w:rsidRPr="003634B0">
        <w:rPr>
          <w:rFonts w:ascii="Arial" w:hAnsi="Arial" w:cs="Arial"/>
          <w:color w:val="222222"/>
          <w:sz w:val="22"/>
          <w:szCs w:val="22"/>
          <w:shd w:val="clear" w:color="auto" w:fill="FFFFFF"/>
        </w:rPr>
        <w:t xml:space="preserve"> takes a data mining approach to SV calling by </w:t>
      </w:r>
      <w:r w:rsidR="000E1113" w:rsidRPr="003634B0">
        <w:rPr>
          <w:rFonts w:ascii="Arial" w:hAnsi="Arial" w:cs="Arial"/>
          <w:color w:val="222222"/>
          <w:sz w:val="22"/>
          <w:szCs w:val="22"/>
          <w:shd w:val="clear" w:color="auto" w:fill="FFFFFF"/>
        </w:rPr>
        <w:t xml:space="preserve">incorporating knowledge of </w:t>
      </w:r>
      <w:r w:rsidR="009F7DDB" w:rsidRPr="003634B0">
        <w:rPr>
          <w:rFonts w:ascii="Arial" w:hAnsi="Arial" w:cs="Arial"/>
          <w:color w:val="222222"/>
          <w:sz w:val="22"/>
          <w:szCs w:val="22"/>
          <w:shd w:val="clear" w:color="auto" w:fill="FFFFFF"/>
        </w:rPr>
        <w:t xml:space="preserve">the strengths of various existing SV callers </w:t>
      </w:r>
      <w:r w:rsidR="007535A5" w:rsidRPr="003634B0">
        <w:rPr>
          <w:rFonts w:ascii="Arial" w:hAnsi="Arial" w:cs="Arial"/>
          <w:color w:val="222222"/>
          <w:sz w:val="22"/>
          <w:szCs w:val="22"/>
          <w:shd w:val="clear" w:color="auto" w:fill="FFFFFF"/>
        </w:rPr>
        <w:t xml:space="preserve">(discovered </w:t>
      </w:r>
      <w:r w:rsidR="009F7DDB" w:rsidRPr="003634B0">
        <w:rPr>
          <w:rFonts w:ascii="Arial" w:hAnsi="Arial" w:cs="Arial"/>
          <w:color w:val="222222"/>
          <w:sz w:val="22"/>
          <w:szCs w:val="22"/>
          <w:shd w:val="clear" w:color="auto" w:fill="FFFFFF"/>
        </w:rPr>
        <w:t>using</w:t>
      </w:r>
      <w:r w:rsidR="009F7DDB">
        <w:rPr>
          <w:rFonts w:ascii="Arial" w:hAnsi="Arial" w:cs="Arial"/>
          <w:color w:val="222222"/>
          <w:sz w:val="22"/>
          <w:szCs w:val="22"/>
          <w:shd w:val="clear" w:color="auto" w:fill="FFFFFF"/>
        </w:rPr>
        <w:t xml:space="preserve"> a truth set</w:t>
      </w:r>
      <w:r w:rsidR="007535A5">
        <w:rPr>
          <w:rFonts w:ascii="Arial" w:hAnsi="Arial" w:cs="Arial"/>
          <w:color w:val="222222"/>
          <w:sz w:val="22"/>
          <w:szCs w:val="22"/>
          <w:shd w:val="clear" w:color="auto" w:fill="FFFFFF"/>
        </w:rPr>
        <w:t>)</w:t>
      </w:r>
      <w:r w:rsidR="009F7DDB">
        <w:rPr>
          <w:rFonts w:ascii="Arial" w:hAnsi="Arial" w:cs="Arial"/>
          <w:color w:val="222222"/>
          <w:sz w:val="22"/>
          <w:szCs w:val="22"/>
          <w:shd w:val="clear" w:color="auto" w:fill="FFFFFF"/>
        </w:rPr>
        <w:t xml:space="preserve">, and </w:t>
      </w:r>
      <w:r w:rsidR="000E1113">
        <w:rPr>
          <w:rFonts w:ascii="Arial" w:hAnsi="Arial" w:cs="Arial"/>
          <w:color w:val="222222"/>
          <w:sz w:val="22"/>
          <w:szCs w:val="22"/>
          <w:shd w:val="clear" w:color="auto" w:fill="FFFFFF"/>
        </w:rPr>
        <w:t>us</w:t>
      </w:r>
      <w:r w:rsidR="007535A5">
        <w:rPr>
          <w:rFonts w:ascii="Arial" w:hAnsi="Arial" w:cs="Arial"/>
          <w:color w:val="222222"/>
          <w:sz w:val="22"/>
          <w:szCs w:val="22"/>
          <w:shd w:val="clear" w:color="auto" w:fill="FFFFFF"/>
        </w:rPr>
        <w:t>es</w:t>
      </w:r>
      <w:r w:rsidR="009F7DDB">
        <w:rPr>
          <w:rFonts w:ascii="Arial" w:hAnsi="Arial" w:cs="Arial"/>
          <w:color w:val="222222"/>
          <w:sz w:val="22"/>
          <w:szCs w:val="22"/>
          <w:shd w:val="clear" w:color="auto" w:fill="FFFFFF"/>
        </w:rPr>
        <w:t xml:space="preserve"> this knowledge to perform discovery on a novel cohort of genomes</w:t>
      </w:r>
      <w:r w:rsidR="00B72F10">
        <w:rPr>
          <w:rFonts w:ascii="Arial" w:hAnsi="Arial" w:cs="Arial"/>
          <w:color w:val="222222"/>
          <w:sz w:val="22"/>
          <w:szCs w:val="22"/>
          <w:shd w:val="clear" w:color="auto" w:fill="FFFFFF"/>
        </w:rPr>
        <w:t xml:space="preserve"> using an ensemble approach</w:t>
      </w:r>
      <w:r w:rsidR="009F7DDB">
        <w:rPr>
          <w:rFonts w:ascii="Arial" w:hAnsi="Arial" w:cs="Arial"/>
          <w:color w:val="222222"/>
          <w:sz w:val="22"/>
          <w:szCs w:val="22"/>
          <w:shd w:val="clear" w:color="auto" w:fill="FFFFFF"/>
        </w:rPr>
        <w:t xml:space="preserve">. We </w:t>
      </w:r>
      <w:r w:rsidR="000E1113">
        <w:rPr>
          <w:rFonts w:ascii="Arial" w:hAnsi="Arial" w:cs="Arial"/>
          <w:color w:val="222222"/>
          <w:sz w:val="22"/>
          <w:szCs w:val="22"/>
          <w:shd w:val="clear" w:color="auto" w:fill="FFFFFF"/>
        </w:rPr>
        <w:t>will</w:t>
      </w:r>
      <w:r w:rsidR="000E1113" w:rsidRPr="00267A12">
        <w:rPr>
          <w:rFonts w:ascii="Arial" w:hAnsi="Arial" w:cs="Arial"/>
          <w:color w:val="222222"/>
          <w:sz w:val="22"/>
          <w:szCs w:val="22"/>
          <w:shd w:val="clear" w:color="auto" w:fill="FFFFFF"/>
        </w:rPr>
        <w:t xml:space="preserve"> </w:t>
      </w:r>
      <w:r w:rsidR="009F7DDB">
        <w:rPr>
          <w:rFonts w:ascii="Arial" w:hAnsi="Arial" w:cs="Arial"/>
          <w:color w:val="222222"/>
          <w:sz w:val="22"/>
          <w:szCs w:val="22"/>
          <w:shd w:val="clear" w:color="auto" w:fill="FFFFFF"/>
        </w:rPr>
        <w:t xml:space="preserve">apply the </w:t>
      </w:r>
      <w:proofErr w:type="spellStart"/>
      <w:r w:rsidR="009F7DDB">
        <w:rPr>
          <w:rFonts w:ascii="Arial" w:hAnsi="Arial" w:cs="Arial"/>
          <w:color w:val="222222"/>
          <w:sz w:val="22"/>
          <w:szCs w:val="22"/>
          <w:shd w:val="clear" w:color="auto" w:fill="FFFFFF"/>
        </w:rPr>
        <w:t>fusorSV</w:t>
      </w:r>
      <w:proofErr w:type="spellEnd"/>
      <w:r w:rsidR="009F7DDB">
        <w:rPr>
          <w:rFonts w:ascii="Arial" w:hAnsi="Arial" w:cs="Arial"/>
          <w:color w:val="222222"/>
          <w:sz w:val="22"/>
          <w:szCs w:val="22"/>
          <w:shd w:val="clear" w:color="auto" w:fill="FFFFFF"/>
        </w:rPr>
        <w:t xml:space="preserve"> framework</w:t>
      </w:r>
      <w:r w:rsidRPr="00267A12">
        <w:rPr>
          <w:rFonts w:ascii="Arial" w:hAnsi="Arial" w:cs="Arial"/>
          <w:color w:val="222222"/>
          <w:sz w:val="22"/>
          <w:szCs w:val="22"/>
          <w:shd w:val="clear" w:color="auto" w:fill="FFFFFF"/>
        </w:rPr>
        <w:t xml:space="preserve"> to </w:t>
      </w:r>
      <w:r w:rsidR="009F7DDB">
        <w:rPr>
          <w:rFonts w:ascii="Arial" w:hAnsi="Arial" w:cs="Arial"/>
          <w:color w:val="222222"/>
          <w:sz w:val="22"/>
          <w:szCs w:val="22"/>
          <w:shd w:val="clear" w:color="auto" w:fill="FFFFFF"/>
        </w:rPr>
        <w:t xml:space="preserve">a </w:t>
      </w:r>
      <w:r w:rsidR="009027A0">
        <w:rPr>
          <w:rFonts w:ascii="Arial" w:hAnsi="Arial" w:cs="Arial"/>
          <w:color w:val="222222"/>
          <w:sz w:val="22"/>
          <w:szCs w:val="22"/>
          <w:shd w:val="clear" w:color="auto" w:fill="FFFFFF"/>
        </w:rPr>
        <w:t>discovery</w:t>
      </w:r>
      <w:r w:rsidRPr="00267A12">
        <w:rPr>
          <w:rFonts w:ascii="Arial" w:hAnsi="Arial" w:cs="Arial"/>
          <w:color w:val="222222"/>
          <w:sz w:val="22"/>
          <w:szCs w:val="22"/>
          <w:shd w:val="clear" w:color="auto" w:fill="FFFFFF"/>
        </w:rPr>
        <w:t xml:space="preserve"> cohort</w:t>
      </w:r>
      <w:r w:rsidR="009F7DDB">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of individuals</w:t>
      </w:r>
      <w:r w:rsidR="009027A0">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being sequenced </w:t>
      </w:r>
      <w:r w:rsidR="00B91DE6">
        <w:rPr>
          <w:rFonts w:ascii="Arial" w:hAnsi="Arial" w:cs="Arial"/>
          <w:color w:val="222222"/>
          <w:sz w:val="22"/>
          <w:szCs w:val="22"/>
          <w:shd w:val="clear" w:color="auto" w:fill="FFFFFF"/>
        </w:rPr>
        <w:t>by</w:t>
      </w:r>
      <w:r w:rsidRPr="00267A12">
        <w:rPr>
          <w:rFonts w:ascii="Arial" w:hAnsi="Arial" w:cs="Arial"/>
          <w:color w:val="222222"/>
          <w:sz w:val="22"/>
          <w:szCs w:val="22"/>
          <w:shd w:val="clear" w:color="auto" w:fill="FFFFFF"/>
        </w:rPr>
        <w:t xml:space="preserve"> </w:t>
      </w:r>
      <w:r w:rsidR="009F7DDB">
        <w:rPr>
          <w:rFonts w:ascii="Arial" w:hAnsi="Arial" w:cs="Arial"/>
          <w:color w:val="222222"/>
          <w:sz w:val="22"/>
          <w:szCs w:val="22"/>
          <w:shd w:val="clear" w:color="auto" w:fill="FFFFFF"/>
        </w:rPr>
        <w:t xml:space="preserve">the Phase I/II </w:t>
      </w:r>
      <w:proofErr w:type="spellStart"/>
      <w:r w:rsidR="009F7DDB">
        <w:rPr>
          <w:rFonts w:ascii="Arial" w:hAnsi="Arial" w:cs="Arial"/>
          <w:color w:val="222222"/>
          <w:sz w:val="22"/>
          <w:szCs w:val="22"/>
          <w:shd w:val="clear" w:color="auto" w:fill="FFFFFF"/>
        </w:rPr>
        <w:t>TOPMed</w:t>
      </w:r>
      <w:proofErr w:type="spellEnd"/>
      <w:r w:rsidR="009F7DDB">
        <w:rPr>
          <w:rFonts w:ascii="Arial" w:hAnsi="Arial" w:cs="Arial"/>
          <w:color w:val="222222"/>
          <w:sz w:val="22"/>
          <w:szCs w:val="22"/>
          <w:shd w:val="clear" w:color="auto" w:fill="FFFFFF"/>
        </w:rPr>
        <w:t xml:space="preserve"> program projects</w:t>
      </w:r>
      <w:r w:rsidRPr="00267A12">
        <w:rPr>
          <w:rFonts w:ascii="Arial" w:hAnsi="Arial" w:cs="Arial"/>
          <w:color w:val="222222"/>
          <w:sz w:val="22"/>
          <w:szCs w:val="22"/>
          <w:shd w:val="clear" w:color="auto" w:fill="FFFFFF"/>
        </w:rPr>
        <w:t>. Using breakpoint assembly methods</w:t>
      </w:r>
      <w:r w:rsidR="00486DEE">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 we will perform </w:t>
      </w:r>
      <w:r w:rsidRPr="00267A12">
        <w:rPr>
          <w:rFonts w:ascii="Arial" w:hAnsi="Arial" w:cs="Arial"/>
          <w:i/>
          <w:color w:val="222222"/>
          <w:sz w:val="22"/>
          <w:szCs w:val="22"/>
          <w:shd w:val="clear" w:color="auto" w:fill="FFFFFF"/>
        </w:rPr>
        <w:t xml:space="preserve">in </w:t>
      </w:r>
      <w:proofErr w:type="spellStart"/>
      <w:r w:rsidRPr="00267A12">
        <w:rPr>
          <w:rFonts w:ascii="Arial" w:hAnsi="Arial" w:cs="Arial"/>
          <w:i/>
          <w:color w:val="222222"/>
          <w:sz w:val="22"/>
          <w:szCs w:val="22"/>
          <w:shd w:val="clear" w:color="auto" w:fill="FFFFFF"/>
        </w:rPr>
        <w:t>silico</w:t>
      </w:r>
      <w:proofErr w:type="spellEnd"/>
      <w:r w:rsidRPr="00267A12">
        <w:rPr>
          <w:rFonts w:ascii="Arial" w:hAnsi="Arial" w:cs="Arial"/>
          <w:color w:val="222222"/>
          <w:sz w:val="22"/>
          <w:szCs w:val="22"/>
          <w:shd w:val="clear" w:color="auto" w:fill="FFFFFF"/>
        </w:rPr>
        <w:t xml:space="preserve"> validation</w:t>
      </w:r>
      <w:r w:rsidR="00375B03">
        <w:rPr>
          <w:rFonts w:ascii="Arial" w:hAnsi="Arial" w:cs="Arial"/>
          <w:color w:val="222222"/>
          <w:sz w:val="22"/>
          <w:szCs w:val="22"/>
          <w:shd w:val="clear" w:color="auto" w:fill="FFFFFF"/>
        </w:rPr>
        <w:t xml:space="preserve"> (</w:t>
      </w:r>
      <w:r w:rsidR="00375B03" w:rsidRPr="001B69B2">
        <w:rPr>
          <w:rFonts w:ascii="Arial" w:hAnsi="Arial" w:cs="Arial"/>
          <w:b/>
          <w:color w:val="222222"/>
          <w:sz w:val="22"/>
          <w:szCs w:val="22"/>
          <w:shd w:val="clear" w:color="auto" w:fill="FFFFFF"/>
        </w:rPr>
        <w:t>Figure 3</w:t>
      </w:r>
      <w:r w:rsidR="00375B03">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 of the SV events and use the assembled </w:t>
      </w:r>
      <w:proofErr w:type="spellStart"/>
      <w:r w:rsidRPr="00267A12">
        <w:rPr>
          <w:rFonts w:ascii="Arial" w:hAnsi="Arial" w:cs="Arial"/>
          <w:color w:val="222222"/>
          <w:sz w:val="22"/>
          <w:szCs w:val="22"/>
          <w:shd w:val="clear" w:color="auto" w:fill="FFFFFF"/>
        </w:rPr>
        <w:t>contigs</w:t>
      </w:r>
      <w:proofErr w:type="spellEnd"/>
      <w:r w:rsidRPr="00267A12">
        <w:rPr>
          <w:rFonts w:ascii="Arial" w:hAnsi="Arial" w:cs="Arial"/>
          <w:color w:val="222222"/>
          <w:sz w:val="22"/>
          <w:szCs w:val="22"/>
          <w:shd w:val="clear" w:color="auto" w:fill="FFFFFF"/>
        </w:rPr>
        <w:t xml:space="preserve"> to </w:t>
      </w:r>
      <w:r w:rsidR="00147F61">
        <w:rPr>
          <w:rFonts w:ascii="Arial" w:hAnsi="Arial" w:cs="Arial"/>
          <w:color w:val="222222"/>
          <w:sz w:val="22"/>
          <w:szCs w:val="22"/>
          <w:shd w:val="clear" w:color="auto" w:fill="FFFFFF"/>
        </w:rPr>
        <w:t>investigate</w:t>
      </w:r>
      <w:r w:rsidRPr="00267A12">
        <w:rPr>
          <w:rFonts w:ascii="Arial" w:hAnsi="Arial" w:cs="Arial"/>
          <w:color w:val="222222"/>
          <w:sz w:val="22"/>
          <w:szCs w:val="22"/>
          <w:shd w:val="clear" w:color="auto" w:fill="FFFFFF"/>
        </w:rPr>
        <w:t xml:space="preserve"> the inherent complexity prevalent at breakpoints. </w:t>
      </w:r>
      <w:r w:rsidR="00486DEE" w:rsidRPr="00166EA5">
        <w:rPr>
          <w:rFonts w:ascii="Arial" w:hAnsi="Arial" w:cs="Arial"/>
          <w:b/>
          <w:color w:val="222222"/>
          <w:sz w:val="22"/>
          <w:szCs w:val="22"/>
          <w:shd w:val="clear" w:color="auto" w:fill="FFFFFF"/>
        </w:rPr>
        <w:t>Ultimately, t</w:t>
      </w:r>
      <w:r w:rsidRPr="00166EA5">
        <w:rPr>
          <w:rFonts w:ascii="Arial" w:hAnsi="Arial" w:cs="Arial"/>
          <w:b/>
          <w:color w:val="222222"/>
          <w:sz w:val="22"/>
          <w:szCs w:val="22"/>
          <w:shd w:val="clear" w:color="auto" w:fill="FFFFFF"/>
        </w:rPr>
        <w:t>hese studies will deliver the largest library of validated SVs discovered in humans and allow us to make novel biological inferences at the population level and in disease-specific contexts.</w:t>
      </w:r>
    </w:p>
    <w:p w14:paraId="695CC239" w14:textId="716DD285" w:rsidR="00703B07" w:rsidRPr="00EB280C" w:rsidRDefault="00703B07" w:rsidP="00FF6902">
      <w:pPr>
        <w:jc w:val="both"/>
        <w:rPr>
          <w:rFonts w:ascii="Arial" w:eastAsia="Times New Roman" w:hAnsi="Arial" w:cs="Arial"/>
          <w:sz w:val="10"/>
          <w:szCs w:val="10"/>
        </w:rPr>
      </w:pPr>
    </w:p>
    <w:p w14:paraId="2693FD32" w14:textId="1F377908" w:rsidR="00703B07" w:rsidRPr="00267A12" w:rsidDel="00BA7072" w:rsidRDefault="00703B07" w:rsidP="00FF6902">
      <w:pPr>
        <w:jc w:val="both"/>
        <w:rPr>
          <w:del w:id="4" w:author="Dave Mellert" w:date="2016-07-05T17:23:00Z"/>
          <w:rFonts w:ascii="Arial" w:hAnsi="Arial" w:cs="Arial"/>
          <w:b/>
          <w:bCs/>
          <w:i/>
          <w:iCs/>
          <w:color w:val="000000"/>
          <w:sz w:val="22"/>
          <w:szCs w:val="22"/>
          <w:shd w:val="clear" w:color="auto" w:fill="FFFFFF"/>
        </w:rPr>
      </w:pPr>
      <w:r w:rsidRPr="00267A12">
        <w:rPr>
          <w:rFonts w:ascii="Arial" w:hAnsi="Arial" w:cs="Arial"/>
          <w:b/>
          <w:bCs/>
          <w:i/>
          <w:iCs/>
          <w:color w:val="000000"/>
          <w:sz w:val="22"/>
          <w:szCs w:val="22"/>
          <w:shd w:val="clear" w:color="auto" w:fill="FFFFFF"/>
        </w:rPr>
        <w:t xml:space="preserve">Preliminary data. </w:t>
      </w:r>
    </w:p>
    <w:p w14:paraId="43CCC84F" w14:textId="30D90DF7" w:rsidR="00703B07" w:rsidRPr="00267A12" w:rsidRDefault="00703B07" w:rsidP="00FF6902">
      <w:pPr>
        <w:jc w:val="both"/>
        <w:rPr>
          <w:rFonts w:ascii="Arial" w:hAnsi="Arial" w:cs="Arial"/>
          <w:sz w:val="22"/>
          <w:szCs w:val="22"/>
        </w:rPr>
      </w:pPr>
      <w:proofErr w:type="gramStart"/>
      <w:r w:rsidRPr="00267A12">
        <w:rPr>
          <w:rFonts w:ascii="Arial" w:hAnsi="Arial" w:cs="Arial"/>
          <w:bCs/>
          <w:i/>
          <w:color w:val="000000"/>
          <w:sz w:val="22"/>
          <w:szCs w:val="22"/>
          <w:shd w:val="clear" w:color="auto" w:fill="FFFFFF"/>
        </w:rPr>
        <w:t>A toolbox of methods for structural variation discovery.</w:t>
      </w:r>
      <w:proofErr w:type="gramEnd"/>
      <w:r w:rsidRPr="00267A12">
        <w:rPr>
          <w:rFonts w:ascii="Arial" w:hAnsi="Arial" w:cs="Arial"/>
          <w:b/>
          <w:bCs/>
          <w:i/>
          <w:iCs/>
          <w:color w:val="000000"/>
          <w:sz w:val="22"/>
          <w:szCs w:val="22"/>
          <w:shd w:val="clear" w:color="auto" w:fill="FFFFFF"/>
        </w:rPr>
        <w:t xml:space="preserve"> </w:t>
      </w:r>
      <w:r w:rsidRPr="00267A12">
        <w:rPr>
          <w:rFonts w:ascii="Arial" w:hAnsi="Arial" w:cs="Arial"/>
          <w:color w:val="222222"/>
          <w:sz w:val="22"/>
          <w:szCs w:val="22"/>
          <w:shd w:val="clear" w:color="auto" w:fill="FFFFFF"/>
        </w:rPr>
        <w:t>As part of the 1000GP SV project</w:t>
      </w:r>
      <w:r w:rsidR="006E11B6">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 we have provided the research community with an unprecedented set of germline SVs from more than 2,500 normal human genomes </w:t>
      </w:r>
      <w:r w:rsidR="006E11B6">
        <w:rPr>
          <w:rFonts w:ascii="Arial" w:hAnsi="Arial" w:cs="Arial"/>
          <w:color w:val="222222"/>
          <w:sz w:val="22"/>
          <w:szCs w:val="22"/>
          <w:shd w:val="clear" w:color="auto" w:fill="FFFFFF"/>
        </w:rPr>
        <w:t xml:space="preserve">that have been sequenced at low depth </w:t>
      </w:r>
      <w:r w:rsidRPr="00267A12">
        <w:rPr>
          <w:rFonts w:ascii="Arial" w:hAnsi="Arial" w:cs="Arial"/>
          <w:color w:val="222222"/>
          <w:sz w:val="22"/>
          <w:szCs w:val="22"/>
          <w:shd w:val="clear" w:color="auto" w:fill="FFFFFF"/>
        </w:rPr>
        <w:t>and have developed a large toolbox of complementary tools and methods</w:t>
      </w:r>
      <w:r w:rsidR="00DD391E">
        <w:rPr>
          <w:rFonts w:ascii="Arial" w:hAnsi="Arial" w:cs="Arial"/>
          <w:color w:val="222222"/>
          <w:sz w:val="22"/>
          <w:szCs w:val="22"/>
          <w:shd w:val="clear" w:color="auto" w:fill="FFFFFF"/>
        </w:rPr>
        <w:t>, including</w:t>
      </w:r>
      <w:r w:rsidR="002E113C">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 </w:t>
      </w:r>
      <w:r w:rsidR="00E2194C" w:rsidRPr="00CE7FA5">
        <w:rPr>
          <w:rFonts w:ascii="Arial" w:hAnsi="Arial" w:cs="Arial"/>
          <w:b/>
          <w:i/>
          <w:color w:val="222222"/>
          <w:sz w:val="22"/>
          <w:szCs w:val="22"/>
          <w:shd w:val="clear" w:color="auto" w:fill="FFFFFF"/>
        </w:rPr>
        <w:t>(</w:t>
      </w:r>
      <w:proofErr w:type="spellStart"/>
      <w:r w:rsidRPr="00CE7FA5">
        <w:rPr>
          <w:rFonts w:ascii="Arial" w:hAnsi="Arial" w:cs="Arial"/>
          <w:b/>
          <w:i/>
          <w:color w:val="222222"/>
          <w:sz w:val="22"/>
          <w:szCs w:val="22"/>
          <w:shd w:val="clear" w:color="auto" w:fill="FFFFFF"/>
        </w:rPr>
        <w:t>i</w:t>
      </w:r>
      <w:proofErr w:type="spellEnd"/>
      <w:r w:rsidRPr="00CE7FA5">
        <w:rPr>
          <w:rFonts w:ascii="Arial" w:hAnsi="Arial" w:cs="Arial"/>
          <w:b/>
          <w:i/>
          <w:color w:val="222222"/>
          <w:sz w:val="22"/>
          <w:szCs w:val="22"/>
          <w:shd w:val="clear" w:color="auto" w:fill="FFFFFF"/>
        </w:rPr>
        <w:t>) Read depth–based tool</w:t>
      </w:r>
      <w:r w:rsidR="00DD391E">
        <w:rPr>
          <w:rFonts w:ascii="Arial" w:hAnsi="Arial" w:cs="Arial"/>
          <w:b/>
          <w:i/>
          <w:color w:val="222222"/>
          <w:sz w:val="22"/>
          <w:szCs w:val="22"/>
          <w:shd w:val="clear" w:color="auto" w:fill="FFFFFF"/>
        </w:rPr>
        <w:t>s</w:t>
      </w:r>
      <w:r w:rsidRPr="00267A12">
        <w:rPr>
          <w:rFonts w:ascii="Arial" w:hAnsi="Arial" w:cs="Arial"/>
          <w:i/>
          <w:color w:val="222222"/>
          <w:sz w:val="22"/>
          <w:szCs w:val="22"/>
          <w:shd w:val="clear" w:color="auto" w:fill="FFFFFF"/>
        </w:rPr>
        <w:t>.</w:t>
      </w:r>
      <w:r w:rsidRPr="00267A12">
        <w:rPr>
          <w:rFonts w:ascii="Arial" w:hAnsi="Arial" w:cs="Arial"/>
          <w:color w:val="222222"/>
          <w:sz w:val="22"/>
          <w:szCs w:val="22"/>
          <w:shd w:val="clear" w:color="auto" w:fill="FFFFFF"/>
        </w:rPr>
        <w:t xml:space="preserve"> We developed </w:t>
      </w:r>
      <w:proofErr w:type="spellStart"/>
      <w:r w:rsidRPr="00267A12">
        <w:rPr>
          <w:rFonts w:ascii="Arial" w:hAnsi="Arial" w:cs="Arial"/>
          <w:color w:val="222222"/>
          <w:sz w:val="22"/>
          <w:szCs w:val="22"/>
          <w:shd w:val="clear" w:color="auto" w:fill="FFFFFF"/>
        </w:rPr>
        <w:t>CNVnator</w:t>
      </w:r>
      <w:proofErr w:type="spellEnd"/>
      <w:r w:rsidR="008273DF">
        <w:fldChar w:fldCharType="begin"/>
      </w:r>
      <w:r w:rsidR="008273DF">
        <w:instrText xml:space="preserve"> HYPERLINK \l "_ENREF_2" \o "Abyzov, 2011 #587" </w:instrText>
      </w:r>
      <w:r w:rsidR="008273DF">
        <w:fldChar w:fldCharType="separate"/>
      </w:r>
      <w:r w:rsidR="00EB5053">
        <w:rPr>
          <w:rFonts w:ascii="Arial" w:hAnsi="Arial" w:cs="Arial"/>
          <w:color w:val="222222"/>
          <w:sz w:val="22"/>
          <w:szCs w:val="22"/>
          <w:shd w:val="clear" w:color="auto" w:fill="FFFFFF"/>
        </w:rPr>
        <w:fldChar w:fldCharType="begin"/>
      </w:r>
      <w:r w:rsidR="00EB5053">
        <w:rPr>
          <w:rFonts w:ascii="Arial" w:hAnsi="Arial" w:cs="Arial"/>
          <w:color w:val="222222"/>
          <w:sz w:val="22"/>
          <w:szCs w:val="22"/>
          <w:shd w:val="clear" w:color="auto" w:fill="FFFFFF"/>
        </w:rPr>
        <w:instrText xml:space="preserve"> ADDIN EN.CITE &lt;EndNote&gt;&lt;Cite&gt;&lt;Author&gt;Abyzov&lt;/Author&gt;&lt;Year&gt;2011&lt;/Year&gt;&lt;RecNum&gt;587&lt;/RecNum&gt;&lt;DisplayText&gt;&lt;style face="superscript"&gt;2&lt;/style&gt;&lt;/DisplayText&gt;&lt;record&gt;&lt;rec-number&gt;587&lt;/rec-number&gt;&lt;foreign-keys&gt;&lt;key app="EN" db-id="p09xvpx5svpxfke0w5gppzaiedpdvx559avs" timestamp="1440270166"&gt;587&lt;/key&gt;&lt;/foreign-keys&gt;&lt;ref-type name="Journal Article"&gt;17&lt;/ref-type&gt;&lt;contributors&gt;&lt;authors&gt;&lt;author&gt;Abyzov, A.&lt;/author&gt;&lt;author&gt;Urban, A. E.&lt;/author&gt;&lt;author&gt;Snyder, M.&lt;/author&gt;&lt;author&gt;Gerstein, M.&lt;/author&gt;&lt;/authors&gt;&lt;/contributors&gt;&lt;auth-address&gt;Program in Computational Biology and Bioinformatics, Yale University, New Haven, Connecticut 06520, USA. abyzov@gersteinlab.org&lt;/auth-address&gt;&lt;titles&gt;&lt;title&gt;CNVnator: an approach to discover, genotype, and characterize typical and atypical CNVs from family and population genome sequencing&lt;/title&gt;&lt;secondary-title&gt;Genome Res&lt;/secondary-title&gt;&lt;/titles&gt;&lt;periodical&gt;&lt;full-title&gt;Genome Res&lt;/full-title&gt;&lt;abbr-1&gt;Genome research&lt;/abbr-1&gt;&lt;/periodical&gt;&lt;pages&gt;974-84&lt;/pages&gt;&lt;volume&gt;21&lt;/volume&gt;&lt;number&gt;6&lt;/number&gt;&lt;keywords&gt;&lt;keyword&gt;*Algorithms&lt;/keyword&gt;&lt;keyword&gt;Base Composition&lt;/keyword&gt;&lt;keyword&gt;DNA Copy Number Variations/*genetics&lt;/keyword&gt;&lt;keyword&gt;Ethnic Groups/genetics&lt;/keyword&gt;&lt;keyword&gt;Genome, Human/*genetics&lt;/keyword&gt;&lt;keyword&gt;Genotype&lt;/keyword&gt;&lt;keyword&gt;Humans&lt;/keyword&gt;&lt;keyword&gt;Metagenomics/*methods&lt;/keyword&gt;&lt;keyword&gt;Sensitivity and Specificity&lt;/keyword&gt;&lt;keyword&gt;Sequence Analysis, DNA/*methods&lt;/keyword&gt;&lt;keyword&gt;*Software&lt;/keyword&gt;&lt;/keywords&gt;&lt;dates&gt;&lt;year&gt;2011&lt;/year&gt;&lt;pub-dates&gt;&lt;date&gt;Jun&lt;/date&gt;&lt;/pub-dates&gt;&lt;/dates&gt;&lt;isbn&gt;1549-5469 (Electronic)&amp;#xD;1088-9051 (Linking)&lt;/isbn&gt;&lt;accession-num&gt;21324876&lt;/accession-num&gt;&lt;urls&gt;&lt;related-urls&gt;&lt;url&gt;http://www.ncbi.nlm.nih.gov/pubmed/21324876&lt;/url&gt;&lt;/related-urls&gt;&lt;/urls&gt;&lt;custom2&gt;PMC3106330&lt;/custom2&gt;&lt;electronic-resource-num&gt;10.1101/gr.114876.110&lt;/electronic-resource-num&gt;&lt;/record&gt;&lt;/Cite&gt;&lt;/EndNote&gt;</w:instrText>
      </w:r>
      <w:r w:rsidR="00EB5053">
        <w:rPr>
          <w:rFonts w:ascii="Arial" w:hAnsi="Arial" w:cs="Arial"/>
          <w:color w:val="222222"/>
          <w:sz w:val="22"/>
          <w:szCs w:val="22"/>
          <w:shd w:val="clear" w:color="auto" w:fill="FFFFFF"/>
        </w:rPr>
        <w:fldChar w:fldCharType="separate"/>
      </w:r>
      <w:r w:rsidR="00EB5053" w:rsidRPr="00760849">
        <w:rPr>
          <w:rFonts w:ascii="Arial" w:hAnsi="Arial" w:cs="Arial"/>
          <w:noProof/>
          <w:color w:val="222222"/>
          <w:sz w:val="22"/>
          <w:szCs w:val="22"/>
          <w:shd w:val="clear" w:color="auto" w:fill="FFFFFF"/>
          <w:vertAlign w:val="superscript"/>
        </w:rPr>
        <w:t>2</w:t>
      </w:r>
      <w:r w:rsidR="00EB5053">
        <w:rPr>
          <w:rFonts w:ascii="Arial" w:hAnsi="Arial" w:cs="Arial"/>
          <w:color w:val="222222"/>
          <w:sz w:val="22"/>
          <w:szCs w:val="22"/>
          <w:shd w:val="clear" w:color="auto" w:fill="FFFFFF"/>
        </w:rPr>
        <w:fldChar w:fldCharType="end"/>
      </w:r>
      <w:r w:rsidR="008273DF">
        <w:rPr>
          <w:rFonts w:ascii="Arial" w:hAnsi="Arial" w:cs="Arial"/>
          <w:color w:val="222222"/>
          <w:sz w:val="22"/>
          <w:szCs w:val="22"/>
          <w:shd w:val="clear" w:color="auto" w:fill="FFFFFF"/>
        </w:rPr>
        <w:fldChar w:fldCharType="end"/>
      </w:r>
      <w:r w:rsidRPr="00267A12">
        <w:rPr>
          <w:rFonts w:ascii="Arial" w:hAnsi="Arial" w:cs="Arial"/>
          <w:color w:val="222222"/>
          <w:sz w:val="22"/>
          <w:szCs w:val="22"/>
          <w:shd w:val="clear" w:color="auto" w:fill="FFFFFF"/>
        </w:rPr>
        <w:t xml:space="preserve"> for copy number variant (CNV) discovery and genotyping from individual and trio-sequencing datasets. </w:t>
      </w:r>
      <w:r w:rsidR="003A0EB9">
        <w:rPr>
          <w:rFonts w:ascii="Arial" w:hAnsi="Arial" w:cs="Arial"/>
          <w:color w:val="222222"/>
          <w:sz w:val="22"/>
          <w:szCs w:val="22"/>
          <w:shd w:val="clear" w:color="auto" w:fill="FFFFFF"/>
        </w:rPr>
        <w:t>It</w:t>
      </w:r>
      <w:r w:rsidR="003A0EB9"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utilizes a mean-shift approach</w:t>
      </w:r>
      <w:r w:rsidR="003A0EB9">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 GC correction and bandwidth partitioning to identify </w:t>
      </w:r>
      <w:r w:rsidR="006E11B6">
        <w:rPr>
          <w:rFonts w:ascii="Arial" w:hAnsi="Arial" w:cs="Arial"/>
          <w:color w:val="222222"/>
          <w:sz w:val="22"/>
          <w:szCs w:val="22"/>
          <w:shd w:val="clear" w:color="auto" w:fill="FFFFFF"/>
        </w:rPr>
        <w:t xml:space="preserve">a </w:t>
      </w:r>
      <w:r w:rsidRPr="00267A12">
        <w:rPr>
          <w:rFonts w:ascii="Arial" w:hAnsi="Arial" w:cs="Arial"/>
          <w:color w:val="222222"/>
          <w:sz w:val="22"/>
          <w:szCs w:val="22"/>
          <w:shd w:val="clear" w:color="auto" w:fill="FFFFFF"/>
        </w:rPr>
        <w:t xml:space="preserve">wide range of CNV events. </w:t>
      </w:r>
      <w:proofErr w:type="spellStart"/>
      <w:r w:rsidRPr="00267A12">
        <w:rPr>
          <w:rFonts w:ascii="Arial" w:hAnsi="Arial" w:cs="Arial"/>
          <w:color w:val="222222"/>
          <w:sz w:val="22"/>
          <w:szCs w:val="22"/>
          <w:shd w:val="clear" w:color="auto" w:fill="FFFFFF"/>
        </w:rPr>
        <w:t>CNVnator</w:t>
      </w:r>
      <w:proofErr w:type="spellEnd"/>
      <w:r w:rsidRPr="00267A12">
        <w:rPr>
          <w:rFonts w:ascii="Arial" w:hAnsi="Arial" w:cs="Arial"/>
          <w:color w:val="222222"/>
          <w:sz w:val="22"/>
          <w:szCs w:val="22"/>
          <w:shd w:val="clear" w:color="auto" w:fill="FFFFFF"/>
        </w:rPr>
        <w:t xml:space="preserve"> can detect CNVs and provide genotype information on a population level, and also detect</w:t>
      </w:r>
      <w:r w:rsidR="008650C7">
        <w:rPr>
          <w:rFonts w:ascii="Arial" w:hAnsi="Arial" w:cs="Arial"/>
          <w:color w:val="222222"/>
          <w:sz w:val="22"/>
          <w:szCs w:val="22"/>
          <w:shd w:val="clear" w:color="auto" w:fill="FFFFFF"/>
        </w:rPr>
        <w:t>s</w:t>
      </w:r>
      <w:r w:rsidRPr="00267A12">
        <w:rPr>
          <w:rFonts w:ascii="Arial" w:hAnsi="Arial" w:cs="Arial"/>
          <w:color w:val="222222"/>
          <w:sz w:val="22"/>
          <w:szCs w:val="22"/>
          <w:shd w:val="clear" w:color="auto" w:fill="FFFFFF"/>
        </w:rPr>
        <w:t xml:space="preserve"> atypical CNVs including </w:t>
      </w:r>
      <w:r w:rsidRPr="00267A12">
        <w:rPr>
          <w:rFonts w:ascii="Arial" w:hAnsi="Arial" w:cs="Arial"/>
          <w:i/>
          <w:color w:val="222222"/>
          <w:sz w:val="22"/>
          <w:szCs w:val="22"/>
          <w:shd w:val="clear" w:color="auto" w:fill="FFFFFF"/>
        </w:rPr>
        <w:t>de novo</w:t>
      </w:r>
      <w:r w:rsidRPr="00267A12">
        <w:rPr>
          <w:rFonts w:ascii="Arial" w:hAnsi="Arial" w:cs="Arial"/>
          <w:color w:val="222222"/>
          <w:sz w:val="22"/>
          <w:szCs w:val="22"/>
          <w:shd w:val="clear" w:color="auto" w:fill="FFFFFF"/>
        </w:rPr>
        <w:t xml:space="preserve"> and multi-allelic events. </w:t>
      </w:r>
      <w:r w:rsidR="00E2194C" w:rsidRPr="00CE7FA5">
        <w:rPr>
          <w:rFonts w:ascii="Arial" w:hAnsi="Arial" w:cs="Arial"/>
          <w:b/>
          <w:i/>
          <w:color w:val="222222"/>
          <w:sz w:val="22"/>
          <w:szCs w:val="22"/>
        </w:rPr>
        <w:t>(</w:t>
      </w:r>
      <w:r w:rsidRPr="00CE7FA5">
        <w:rPr>
          <w:rFonts w:ascii="Arial" w:hAnsi="Arial" w:cs="Arial"/>
          <w:b/>
          <w:i/>
          <w:color w:val="222222"/>
          <w:sz w:val="22"/>
          <w:szCs w:val="22"/>
        </w:rPr>
        <w:t>ii) Paired end–based tools</w:t>
      </w:r>
      <w:r w:rsidRPr="00267A12">
        <w:rPr>
          <w:rFonts w:ascii="Arial" w:hAnsi="Arial" w:cs="Arial"/>
          <w:i/>
          <w:color w:val="222222"/>
          <w:sz w:val="22"/>
          <w:szCs w:val="22"/>
        </w:rPr>
        <w:t xml:space="preserve">. </w:t>
      </w:r>
      <w:proofErr w:type="spellStart"/>
      <w:r w:rsidRPr="00267A12">
        <w:rPr>
          <w:rFonts w:ascii="Arial" w:hAnsi="Arial" w:cs="Arial"/>
          <w:color w:val="222222"/>
          <w:sz w:val="22"/>
          <w:szCs w:val="22"/>
        </w:rPr>
        <w:t>Meerkat</w:t>
      </w:r>
      <w:proofErr w:type="spellEnd"/>
      <w:r w:rsidR="008273DF">
        <w:fldChar w:fldCharType="begin"/>
      </w:r>
      <w:r w:rsidR="008273DF">
        <w:instrText xml:space="preserve"> HYPERLINK \l "_ENREF_3" \o "Yang, 2013 #588" </w:instrText>
      </w:r>
      <w:r w:rsidR="008273DF">
        <w:fldChar w:fldCharType="separate"/>
      </w:r>
      <w:r w:rsidR="00EB5053">
        <w:rPr>
          <w:rFonts w:ascii="Arial" w:hAnsi="Arial" w:cs="Arial"/>
          <w:color w:val="222222"/>
          <w:sz w:val="22"/>
          <w:szCs w:val="22"/>
        </w:rPr>
        <w:fldChar w:fldCharType="begin"/>
      </w:r>
      <w:r w:rsidR="00EB5053">
        <w:rPr>
          <w:rFonts w:ascii="Arial" w:hAnsi="Arial" w:cs="Arial"/>
          <w:color w:val="222222"/>
          <w:sz w:val="22"/>
          <w:szCs w:val="22"/>
        </w:rPr>
        <w:instrText xml:space="preserve"> ADDIN EN.CITE &lt;EndNote&gt;&lt;Cite&gt;&lt;Author&gt;Yang&lt;/Author&gt;&lt;Year&gt;2013&lt;/Year&gt;&lt;RecNum&gt;588&lt;/RecNum&gt;&lt;DisplayText&gt;&lt;style face="superscript"&gt;3&lt;/style&gt;&lt;/DisplayText&gt;&lt;record&gt;&lt;rec-number&gt;588&lt;/rec-number&gt;&lt;foreign-keys&gt;&lt;key app="EN" db-id="p09xvpx5svpxfke0w5gppzaiedpdvx559avs" timestamp="1440270643"&gt;588&lt;/key&gt;&lt;/foreign-keys&gt;&lt;ref-type name="Journal Article"&gt;17&lt;/ref-type&gt;&lt;contributors&gt;&lt;authors&gt;&lt;author&gt;Yang, L.&lt;/author&gt;&lt;author&gt;Luquette, L. J.&lt;/author&gt;&lt;author&gt;Gehlenborg, N.&lt;/author&gt;&lt;author&gt;Xi, R.&lt;/author&gt;&lt;author&gt;Haseley, P. S.&lt;/author&gt;&lt;author&gt;Hsieh, C. H.&lt;/author&gt;&lt;author&gt;Zhang, C.&lt;/author&gt;&lt;author&gt;Ren, X.&lt;/author&gt;&lt;author&gt;Protopopov, A.&lt;/author&gt;&lt;author&gt;Chin, L.&lt;/author&gt;&lt;author&gt;Kucherlapati, R.&lt;/author&gt;&lt;author&gt;Lee, C.&lt;/author&gt;&lt;author&gt;Park, P. J.&lt;/author&gt;&lt;/authors&gt;&lt;/contributors&gt;&lt;auth-address&gt;Center for Biomedical Informatics, Harvard Medical School, Boston, MA 02115, USA.&lt;/auth-address&gt;&lt;titles&gt;&lt;title&gt;Diverse mechanisms of somatic structural variations in human cancer genomes&lt;/title&gt;&lt;secondary-title&gt;Cell&lt;/secondary-title&gt;&lt;/titles&gt;&lt;periodical&gt;&lt;full-title&gt;Cell&lt;/full-title&gt;&lt;/periodical&gt;&lt;pages&gt;919-29&lt;/pages&gt;&lt;volume&gt;153&lt;/volume&gt;&lt;number&gt;4&lt;/number&gt;&lt;keywords&gt;&lt;keyword&gt;*Algorithms&lt;/keyword&gt;&lt;keyword&gt;Chromosome Aberrations&lt;/keyword&gt;&lt;keyword&gt;*Genome, Human&lt;/keyword&gt;&lt;keyword&gt;Genome-Wide Association Study&lt;/keyword&gt;&lt;keyword&gt;Glioblastoma/genetics&lt;/keyword&gt;&lt;keyword&gt;Humans&lt;/keyword&gt;&lt;keyword&gt;*Mutation&lt;/keyword&gt;&lt;keyword&gt;Neoplasms/*genetics/pathology&lt;/keyword&gt;&lt;/keywords&gt;&lt;dates&gt;&lt;year&gt;2013&lt;/year&gt;&lt;pub-dates&gt;&lt;date&gt;May 9&lt;/date&gt;&lt;/pub-dates&gt;&lt;/dates&gt;&lt;isbn&gt;1097-4172 (Electronic)&amp;#xD;0092-8674 (Linking)&lt;/isbn&gt;&lt;accession-num&gt;23663786&lt;/accession-num&gt;&lt;urls&gt;&lt;related-urls&gt;&lt;url&gt;http://www.ncbi.nlm.nih.gov/pubmed/23663786&lt;/url&gt;&lt;/related-urls&gt;&lt;/urls&gt;&lt;custom2&gt;PMC3704973&lt;/custom2&gt;&lt;electronic-resource-num&gt;10.1016/j.cell.2013.04.010&lt;/electronic-resource-num&gt;&lt;/record&gt;&lt;/Cite&gt;&lt;/EndNote&gt;</w:instrText>
      </w:r>
      <w:r w:rsidR="00EB5053">
        <w:rPr>
          <w:rFonts w:ascii="Arial" w:hAnsi="Arial" w:cs="Arial"/>
          <w:color w:val="222222"/>
          <w:sz w:val="22"/>
          <w:szCs w:val="22"/>
        </w:rPr>
        <w:fldChar w:fldCharType="separate"/>
      </w:r>
      <w:r w:rsidR="00EB5053" w:rsidRPr="00760849">
        <w:rPr>
          <w:rFonts w:ascii="Arial" w:hAnsi="Arial" w:cs="Arial"/>
          <w:noProof/>
          <w:color w:val="222222"/>
          <w:sz w:val="22"/>
          <w:szCs w:val="22"/>
          <w:vertAlign w:val="superscript"/>
        </w:rPr>
        <w:t>3</w:t>
      </w:r>
      <w:r w:rsidR="00EB5053">
        <w:rPr>
          <w:rFonts w:ascii="Arial" w:hAnsi="Arial" w:cs="Arial"/>
          <w:color w:val="222222"/>
          <w:sz w:val="22"/>
          <w:szCs w:val="22"/>
        </w:rPr>
        <w:fldChar w:fldCharType="end"/>
      </w:r>
      <w:r w:rsidR="008273DF">
        <w:rPr>
          <w:rFonts w:ascii="Arial" w:hAnsi="Arial" w:cs="Arial"/>
          <w:color w:val="222222"/>
          <w:sz w:val="22"/>
          <w:szCs w:val="22"/>
        </w:rPr>
        <w:fldChar w:fldCharType="end"/>
      </w:r>
      <w:r w:rsidRPr="00267A12">
        <w:rPr>
          <w:rFonts w:ascii="Arial" w:hAnsi="Arial" w:cs="Arial"/>
          <w:color w:val="222222"/>
          <w:sz w:val="22"/>
          <w:szCs w:val="22"/>
        </w:rPr>
        <w:t>, Hydra-Multi</w:t>
      </w:r>
      <w:hyperlink w:anchor="_ENREF_4" w:tooltip="Lindberg, 2015 #589" w:history="1">
        <w:r w:rsidR="00EB5053">
          <w:rPr>
            <w:rFonts w:ascii="Arial" w:hAnsi="Arial" w:cs="Arial"/>
            <w:color w:val="222222"/>
            <w:sz w:val="22"/>
            <w:szCs w:val="22"/>
          </w:rPr>
          <w:fldChar w:fldCharType="begin">
            <w:fldData xml:space="preserve">PEVuZE5vdGU+PENpdGU+PEF1dGhvcj5MaW5kYmVyZzwvQXV0aG9yPjxZZWFyPjIwMTU8L1llYXI+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</w:fldData>
          </w:fldChar>
        </w:r>
        <w:r w:rsidR="00EB5053">
          <w:rPr>
            <w:rFonts w:ascii="Arial" w:hAnsi="Arial" w:cs="Arial"/>
            <w:color w:val="222222"/>
            <w:sz w:val="22"/>
            <w:szCs w:val="22"/>
          </w:rPr>
          <w:instrText xml:space="preserve"> ADDIN EN.CITE </w:instrText>
        </w:r>
        <w:r w:rsidR="00EB5053">
          <w:rPr>
            <w:rFonts w:ascii="Arial" w:hAnsi="Arial" w:cs="Arial"/>
            <w:color w:val="222222"/>
            <w:sz w:val="22"/>
            <w:szCs w:val="22"/>
          </w:rPr>
          <w:fldChar w:fldCharType="begin">
            <w:fldData xml:space="preserve">PEVuZE5vdGU+PENpdGU+PEF1dGhvcj5MaW5kYmVyZzwvQXV0aG9yPjxZZWFyPjIwMTU8L1llYXI+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</w:fldData>
          </w:fldChar>
        </w:r>
        <w:r w:rsidR="00EB5053">
          <w:rPr>
            <w:rFonts w:ascii="Arial" w:hAnsi="Arial" w:cs="Arial"/>
            <w:color w:val="222222"/>
            <w:sz w:val="22"/>
            <w:szCs w:val="22"/>
          </w:rPr>
          <w:instrText xml:space="preserve"> ADDIN EN.CITE.DATA </w:instrText>
        </w:r>
        <w:r w:rsidR="00EB5053">
          <w:rPr>
            <w:rFonts w:ascii="Arial" w:hAnsi="Arial" w:cs="Arial"/>
            <w:color w:val="222222"/>
            <w:sz w:val="22"/>
            <w:szCs w:val="22"/>
          </w:rPr>
        </w:r>
        <w:r w:rsidR="00EB5053">
          <w:rPr>
            <w:rFonts w:ascii="Arial" w:hAnsi="Arial" w:cs="Arial"/>
            <w:color w:val="222222"/>
            <w:sz w:val="22"/>
            <w:szCs w:val="22"/>
          </w:rPr>
          <w:fldChar w:fldCharType="end"/>
        </w:r>
        <w:r w:rsidR="00EB5053">
          <w:rPr>
            <w:rFonts w:ascii="Arial" w:hAnsi="Arial" w:cs="Arial"/>
            <w:color w:val="222222"/>
            <w:sz w:val="22"/>
            <w:szCs w:val="22"/>
          </w:rPr>
        </w:r>
        <w:r w:rsidR="00EB5053">
          <w:rPr>
            <w:rFonts w:ascii="Arial" w:hAnsi="Arial" w:cs="Arial"/>
            <w:color w:val="222222"/>
            <w:sz w:val="22"/>
            <w:szCs w:val="22"/>
          </w:rPr>
          <w:fldChar w:fldCharType="separate"/>
        </w:r>
        <w:r w:rsidR="00EB5053" w:rsidRPr="00760849">
          <w:rPr>
            <w:rFonts w:ascii="Arial" w:hAnsi="Arial" w:cs="Arial"/>
            <w:noProof/>
            <w:color w:val="222222"/>
            <w:sz w:val="22"/>
            <w:szCs w:val="22"/>
            <w:vertAlign w:val="superscript"/>
          </w:rPr>
          <w:t>4</w:t>
        </w:r>
        <w:r w:rsidR="00EB5053">
          <w:rPr>
            <w:rFonts w:ascii="Arial" w:hAnsi="Arial" w:cs="Arial"/>
            <w:color w:val="222222"/>
            <w:sz w:val="22"/>
            <w:szCs w:val="22"/>
          </w:rPr>
          <w:fldChar w:fldCharType="end"/>
        </w:r>
      </w:hyperlink>
      <w:r w:rsidR="007646F2">
        <w:rPr>
          <w:rFonts w:ascii="Arial" w:hAnsi="Arial" w:cs="Arial"/>
          <w:color w:val="222222"/>
          <w:sz w:val="22"/>
          <w:szCs w:val="22"/>
        </w:rPr>
        <w:t xml:space="preserve">, </w:t>
      </w:r>
      <w:proofErr w:type="spellStart"/>
      <w:r w:rsidR="007646F2">
        <w:rPr>
          <w:rFonts w:ascii="Arial" w:hAnsi="Arial" w:cs="Arial"/>
          <w:color w:val="222222"/>
          <w:sz w:val="22"/>
          <w:szCs w:val="22"/>
        </w:rPr>
        <w:t>PEMer</w:t>
      </w:r>
      <w:proofErr w:type="spellEnd"/>
      <w:r w:rsidR="008273DF">
        <w:fldChar w:fldCharType="begin"/>
      </w:r>
      <w:r w:rsidR="008273DF">
        <w:instrText xml:space="preserve"> HYPERLINK \l "_ENREF_5" \o "Korbel, 2009 #604" </w:instrText>
      </w:r>
      <w:r w:rsidR="008273DF">
        <w:fldChar w:fldCharType="separate"/>
      </w:r>
      <w:r w:rsidR="00EB5053">
        <w:rPr>
          <w:rFonts w:ascii="Arial" w:hAnsi="Arial" w:cs="Arial"/>
          <w:color w:val="222222"/>
          <w:sz w:val="22"/>
          <w:szCs w:val="22"/>
        </w:rPr>
        <w:fldChar w:fldCharType="begin"/>
      </w:r>
      <w:r w:rsidR="00EB5053">
        <w:rPr>
          <w:rFonts w:ascii="Arial" w:hAnsi="Arial" w:cs="Arial"/>
          <w:color w:val="222222"/>
          <w:sz w:val="22"/>
          <w:szCs w:val="22"/>
        </w:rPr>
        <w:instrText xml:space="preserve"> ADDIN EN.CITE &lt;EndNote&gt;&lt;Cite&gt;&lt;Author&gt;Korbel&lt;/Author&gt;&lt;Year&gt;2009&lt;/Year&gt;&lt;RecNum&gt;604&lt;/RecNum&gt;&lt;DisplayText&gt;&lt;style face="superscript"&gt;5&lt;/style&gt;&lt;/DisplayText&gt;&lt;record&gt;&lt;rec-number&gt;604&lt;/rec-number&gt;&lt;foreign-keys&gt;&lt;key app="EN" db-id="p09xvpx5svpxfke0w5gppzaiedpdvx559avs" timestamp="1440271093"&gt;604&lt;/key&gt;&lt;/foreign-keys&gt;&lt;ref-type name="Journal Article"&gt;17&lt;/ref-type&gt;&lt;contributors&gt;&lt;authors&gt;&lt;author&gt;Korbel, J. O.&lt;/author&gt;&lt;author&gt;Abyzov, A.&lt;/author&gt;&lt;author&gt;Mu, X. J.&lt;/author&gt;&lt;author&gt;Carriero, N.&lt;/author&gt;&lt;author&gt;Cayting, P.&lt;/author&gt;&lt;author&gt;Zhang, Z.&lt;/author&gt;&lt;author&gt;Snyder, M.&lt;/author&gt;&lt;author&gt;Gerstein, M. B.&lt;/author&gt;&lt;/authors&gt;&lt;/contributors&gt;&lt;auth-address&gt;Gene Expression Unit, European Molecular Biology Laboratory (EMBL), Meyerhofstr, Heidelberg, 69117, Germany. korbel@embl.de&lt;/auth-address&gt;&lt;titles&gt;&lt;title&gt;PEMer: a computational framework with simulation-based error models for inferring genomic structural variants from massive paired-end sequencing data&lt;/title&gt;&lt;secondary-title&gt;Genome Biol&lt;/secondary-title&gt;&lt;/titles&gt;&lt;periodical&gt;&lt;full-title&gt;Genome Biol&lt;/full-title&gt;&lt;/periodical&gt;&lt;pages&gt;R23&lt;/pages&gt;&lt;volume&gt;10&lt;/volume&gt;&lt;number&gt;2&lt;/number&gt;&lt;keywords&gt;&lt;keyword&gt;Base Sequence&lt;/keyword&gt;&lt;keyword&gt;Computational Biology/*methods&lt;/keyword&gt;&lt;keyword&gt;Computer Simulation&lt;/keyword&gt;&lt;keyword&gt;Genome&lt;/keyword&gt;&lt;keyword&gt;*Genomic Structural Variation&lt;/keyword&gt;&lt;keyword&gt;Genomics/methods&lt;/keyword&gt;&lt;keyword&gt;Internet&lt;/keyword&gt;&lt;keyword&gt;*Models, Genetic&lt;/keyword&gt;&lt;keyword&gt;Software&lt;/keyword&gt;&lt;/keywords&gt;&lt;dates&gt;&lt;year&gt;2009&lt;/year&gt;&lt;/dates&gt;&lt;isbn&gt;1474-760X (Electronic)&amp;#xD;1474-7596 (Linking)&lt;/isbn&gt;&lt;accession-num&gt;19236709&lt;/accession-num&gt;&lt;urls&gt;&lt;related-urls&gt;&lt;url&gt;http://www.ncbi.nlm.nih.gov/pubmed/19236709&lt;/url&gt;&lt;/related-urls&gt;&lt;/urls&gt;&lt;custom2&gt;PMC2688268&lt;/custom2&gt;&lt;electronic-resource-num&gt;10.1186/gb-2009-10-2-r23&lt;/electronic-resource-num&gt;&lt;/record&gt;&lt;/Cite&gt;&lt;/EndNote&gt;</w:instrText>
      </w:r>
      <w:r w:rsidR="00EB5053">
        <w:rPr>
          <w:rFonts w:ascii="Arial" w:hAnsi="Arial" w:cs="Arial"/>
          <w:color w:val="222222"/>
          <w:sz w:val="22"/>
          <w:szCs w:val="22"/>
        </w:rPr>
        <w:fldChar w:fldCharType="separate"/>
      </w:r>
      <w:r w:rsidR="00EB5053" w:rsidRPr="00760849">
        <w:rPr>
          <w:rFonts w:ascii="Arial" w:hAnsi="Arial" w:cs="Arial"/>
          <w:noProof/>
          <w:color w:val="222222"/>
          <w:sz w:val="22"/>
          <w:szCs w:val="22"/>
          <w:vertAlign w:val="superscript"/>
        </w:rPr>
        <w:t>5</w:t>
      </w:r>
      <w:r w:rsidR="00EB5053">
        <w:rPr>
          <w:rFonts w:ascii="Arial" w:hAnsi="Arial" w:cs="Arial"/>
          <w:color w:val="222222"/>
          <w:sz w:val="22"/>
          <w:szCs w:val="22"/>
        </w:rPr>
        <w:fldChar w:fldCharType="end"/>
      </w:r>
      <w:r w:rsidR="008273DF">
        <w:rPr>
          <w:rFonts w:ascii="Arial" w:hAnsi="Arial" w:cs="Arial"/>
          <w:color w:val="222222"/>
          <w:sz w:val="22"/>
          <w:szCs w:val="22"/>
        </w:rPr>
        <w:fldChar w:fldCharType="end"/>
      </w:r>
      <w:r w:rsidRPr="00267A12">
        <w:rPr>
          <w:rFonts w:ascii="Arial" w:hAnsi="Arial" w:cs="Arial"/>
          <w:color w:val="222222"/>
          <w:sz w:val="22"/>
          <w:szCs w:val="22"/>
        </w:rPr>
        <w:t xml:space="preserve"> and </w:t>
      </w:r>
      <w:proofErr w:type="spellStart"/>
      <w:r w:rsidRPr="00267A12">
        <w:rPr>
          <w:rFonts w:ascii="Arial" w:hAnsi="Arial" w:cs="Arial"/>
          <w:color w:val="222222"/>
          <w:sz w:val="22"/>
          <w:szCs w:val="22"/>
        </w:rPr>
        <w:t>BreakDancer</w:t>
      </w:r>
      <w:proofErr w:type="spellEnd"/>
      <w:r w:rsidR="008273DF">
        <w:fldChar w:fldCharType="begin"/>
      </w:r>
      <w:r w:rsidR="008273DF">
        <w:instrText xml:space="preserve"> HYPERLINK \l "_ENREF_6" \o "Fan, 2014 #590" </w:instrText>
      </w:r>
      <w:r w:rsidR="008273DF">
        <w:fldChar w:fldCharType="separate"/>
      </w:r>
      <w:r w:rsidR="00EB5053">
        <w:rPr>
          <w:rFonts w:ascii="Arial" w:hAnsi="Arial" w:cs="Arial"/>
          <w:color w:val="222222"/>
          <w:sz w:val="22"/>
          <w:szCs w:val="22"/>
        </w:rPr>
        <w:fldChar w:fldCharType="begin"/>
      </w:r>
      <w:r w:rsidR="00EB5053">
        <w:rPr>
          <w:rFonts w:ascii="Arial" w:hAnsi="Arial" w:cs="Arial"/>
          <w:color w:val="222222"/>
          <w:sz w:val="22"/>
          <w:szCs w:val="22"/>
        </w:rPr>
        <w:instrText xml:space="preserve"> ADDIN EN.CITE &lt;EndNote&gt;&lt;Cite&gt;&lt;Author&gt;Fan&lt;/Author&gt;&lt;Year&gt;2014&lt;/Year&gt;&lt;RecNum&gt;590&lt;/RecNum&gt;&lt;DisplayText&gt;&lt;style face="superscript"&gt;6&lt;/style&gt;&lt;/DisplayText&gt;&lt;record&gt;&lt;rec-number&gt;590&lt;/rec-number&gt;&lt;foreign-keys&gt;&lt;key app="EN" db-id="p09xvpx5svpxfke0w5gppzaiedpdvx559avs" timestamp="1440270783"&gt;590&lt;/key&gt;&lt;/foreign-keys&gt;&lt;ref-type name="Journal Article"&gt;17&lt;/ref-type&gt;&lt;contributors&gt;&lt;authors&gt;&lt;author&gt;Fan, X.&lt;/author&gt;&lt;author&gt;Abbott, T. E.&lt;/author&gt;&lt;author&gt;Larson, D.&lt;/author&gt;&lt;author&gt;Chen, K.&lt;/author&gt;&lt;/authors&gt;&lt;/contributors&gt;&lt;auth-address&gt;Department of Bioinformatics and Computational Biology, The University of Texas MD Anderson Cancer Center, 1515 Holcombe Blvd Unit 1410, Houston, TX 77030.&amp;#xD;The Genome Institute at Washington University in St. Louis, 4444 Forest Park Ave., St. Louis, MO 63108.&lt;/auth-address&gt;&lt;titles&gt;&lt;title&gt;BreakDancer - Identification of Genomic Structural Variation from Paired-End Read Mapping&lt;/title&gt;&lt;secondary-title&gt;Curr Protoc Bioinformatics&lt;/secondary-title&gt;&lt;/titles&gt;&lt;periodical&gt;&lt;full-title&gt;Curr Protoc Bioinformatics&lt;/full-title&gt;&lt;/periodical&gt;&lt;volume&gt;2014&lt;/volume&gt;&lt;keywords&gt;&lt;keyword&gt;BreakDancer&lt;/keyword&gt;&lt;keyword&gt;Discordant Read Pair&lt;/keyword&gt;&lt;keyword&gt;Genomics&lt;/keyword&gt;&lt;keyword&gt;Next Generation Sequencing&lt;/keyword&gt;&lt;keyword&gt;Structural Variation&lt;/keyword&gt;&lt;/keywords&gt;&lt;dates&gt;&lt;year&gt;2014&lt;/year&gt;&lt;/dates&gt;&lt;isbn&gt;1934-340X (Electronic)&amp;#xD;1934-3396 (Linking)&lt;/isbn&gt;&lt;accession-num&gt;25152801&lt;/accession-num&gt;&lt;urls&gt;&lt;related-urls&gt;&lt;url&gt;http://www.ncbi.nlm.nih.gov/pubmed/25152801&lt;/url&gt;&lt;/related-urls&gt;&lt;/urls&gt;&lt;custom2&gt;PMC4138716&lt;/custom2&gt;&lt;electronic-resource-num&gt;10.1002/0471250953.bi1506s45&lt;/electronic-resource-num&gt;&lt;/record&gt;&lt;/Cite&gt;&lt;/EndNote&gt;</w:instrText>
      </w:r>
      <w:r w:rsidR="00EB5053">
        <w:rPr>
          <w:rFonts w:ascii="Arial" w:hAnsi="Arial" w:cs="Arial"/>
          <w:color w:val="222222"/>
          <w:sz w:val="22"/>
          <w:szCs w:val="22"/>
        </w:rPr>
        <w:fldChar w:fldCharType="separate"/>
      </w:r>
      <w:r w:rsidR="00EB5053" w:rsidRPr="00760849">
        <w:rPr>
          <w:rFonts w:ascii="Arial" w:hAnsi="Arial" w:cs="Arial"/>
          <w:noProof/>
          <w:color w:val="222222"/>
          <w:sz w:val="22"/>
          <w:szCs w:val="22"/>
          <w:vertAlign w:val="superscript"/>
        </w:rPr>
        <w:t>6</w:t>
      </w:r>
      <w:r w:rsidR="00EB5053">
        <w:rPr>
          <w:rFonts w:ascii="Arial" w:hAnsi="Arial" w:cs="Arial"/>
          <w:color w:val="222222"/>
          <w:sz w:val="22"/>
          <w:szCs w:val="22"/>
        </w:rPr>
        <w:fldChar w:fldCharType="end"/>
      </w:r>
      <w:r w:rsidR="008273DF">
        <w:rPr>
          <w:rFonts w:ascii="Arial" w:hAnsi="Arial" w:cs="Arial"/>
          <w:color w:val="222222"/>
          <w:sz w:val="22"/>
          <w:szCs w:val="22"/>
        </w:rPr>
        <w:fldChar w:fldCharType="end"/>
      </w:r>
      <w:r w:rsidRPr="00267A12">
        <w:rPr>
          <w:rFonts w:ascii="Arial" w:hAnsi="Arial" w:cs="Arial"/>
          <w:color w:val="222222"/>
          <w:sz w:val="22"/>
          <w:szCs w:val="22"/>
        </w:rPr>
        <w:t xml:space="preserve"> cluster abnormally mapped paired-end reads to identify loci with a signature for an SV event. </w:t>
      </w:r>
      <w:proofErr w:type="spellStart"/>
      <w:r w:rsidRPr="00267A12">
        <w:rPr>
          <w:rFonts w:ascii="Arial" w:hAnsi="Arial" w:cs="Arial"/>
          <w:color w:val="222222"/>
          <w:sz w:val="22"/>
          <w:szCs w:val="22"/>
        </w:rPr>
        <w:t>Meerkat</w:t>
      </w:r>
      <w:proofErr w:type="spellEnd"/>
      <w:r w:rsidRPr="00267A12">
        <w:rPr>
          <w:rFonts w:ascii="Arial" w:hAnsi="Arial" w:cs="Arial"/>
          <w:color w:val="222222"/>
          <w:sz w:val="22"/>
          <w:szCs w:val="22"/>
        </w:rPr>
        <w:t xml:space="preserve"> remaps soft clipped and unmapped reads to generate clusters </w:t>
      </w:r>
      <w:r w:rsidR="00121983">
        <w:rPr>
          <w:rFonts w:ascii="Arial" w:hAnsi="Arial" w:cs="Arial"/>
          <w:color w:val="222222"/>
          <w:sz w:val="22"/>
          <w:szCs w:val="22"/>
        </w:rPr>
        <w:t>to</w:t>
      </w:r>
      <w:r w:rsidR="00121983" w:rsidRPr="00267A12">
        <w:rPr>
          <w:rFonts w:ascii="Arial" w:hAnsi="Arial" w:cs="Arial"/>
          <w:color w:val="222222"/>
          <w:sz w:val="22"/>
          <w:szCs w:val="22"/>
        </w:rPr>
        <w:t xml:space="preserve"> </w:t>
      </w:r>
      <w:r w:rsidRPr="00267A12">
        <w:rPr>
          <w:rFonts w:ascii="Arial" w:hAnsi="Arial" w:cs="Arial"/>
          <w:color w:val="222222"/>
          <w:sz w:val="22"/>
          <w:szCs w:val="22"/>
        </w:rPr>
        <w:t xml:space="preserve">identify breakpoints. </w:t>
      </w:r>
      <w:proofErr w:type="spellStart"/>
      <w:r w:rsidRPr="00267A12">
        <w:rPr>
          <w:rFonts w:ascii="Arial" w:hAnsi="Arial" w:cs="Arial"/>
          <w:color w:val="222222"/>
          <w:sz w:val="22"/>
          <w:szCs w:val="22"/>
        </w:rPr>
        <w:t>Pindel</w:t>
      </w:r>
      <w:proofErr w:type="spellEnd"/>
      <w:r w:rsidR="008273DF">
        <w:fldChar w:fldCharType="begin"/>
      </w:r>
      <w:r w:rsidR="008273DF">
        <w:instrText xml:space="preserve"> HYPERLINK \l "_ENREF_7" \o "Ye, 2009 #591" </w:instrText>
      </w:r>
      <w:r w:rsidR="008273DF">
        <w:fldChar w:fldCharType="separate"/>
      </w:r>
      <w:r w:rsidR="00EB5053">
        <w:rPr>
          <w:rFonts w:ascii="Arial" w:hAnsi="Arial" w:cs="Arial"/>
          <w:color w:val="222222"/>
          <w:sz w:val="22"/>
          <w:szCs w:val="22"/>
        </w:rPr>
        <w:fldChar w:fldCharType="begin"/>
      </w:r>
      <w:r w:rsidR="00EB5053">
        <w:rPr>
          <w:rFonts w:ascii="Arial" w:hAnsi="Arial" w:cs="Arial"/>
          <w:color w:val="222222"/>
          <w:sz w:val="22"/>
          <w:szCs w:val="22"/>
        </w:rPr>
        <w:instrText xml:space="preserve"> ADDIN EN.CITE &lt;EndNote&gt;&lt;Cite&gt;&lt;Author&gt;Ye&lt;/Author&gt;&lt;Year&gt;2009&lt;/Year&gt;&lt;RecNum&gt;591&lt;/RecNum&gt;&lt;DisplayText&gt;&lt;style face="superscript"&gt;7&lt;/style&gt;&lt;/DisplayText&gt;&lt;record&gt;&lt;rec-number&gt;591&lt;/rec-number&gt;&lt;foreign-keys&gt;&lt;key app="EN" db-id="p09xvpx5svpxfke0w5gppzaiedpdvx559avs" timestamp="1440270805"&gt;591&lt;/key&gt;&lt;/foreign-keys&gt;&lt;ref-type name="Journal Article"&gt;17&lt;/ref-type&gt;&lt;contributors&gt;&lt;authors&gt;&lt;author&gt;Ye, K.&lt;/author&gt;&lt;author&gt;Schulz, M. H.&lt;/author&gt;&lt;author&gt;Long, Q.&lt;/author&gt;&lt;author&gt;Apweiler, R.&lt;/author&gt;&lt;author&gt;Ning, Z.&lt;/author&gt;&lt;/authors&gt;&lt;/contributors&gt;&lt;auth-address&gt;EMBL Outstation European Bioinformatics Institute, Wellcome Trust Genome Campus, Hinxton, Cambridge, UK. k.ye@lumc.nl&lt;/auth-address&gt;&lt;titles&gt;&lt;title&gt;Pindel: a pattern growth approach to detect break points of large deletions and medium sized insertions from paired-end short reads&lt;/title&gt;&lt;secondary-title&gt;Bioinformatics&lt;/secondary-title&gt;&lt;/titles&gt;&lt;periodical&gt;&lt;full-title&gt;Bioinformatics&lt;/full-title&gt;&lt;/periodical&gt;&lt;pages&gt;2865-71&lt;/pages&gt;&lt;volume&gt;25&lt;/volume&gt;&lt;number&gt;21&lt;/number&gt;&lt;keywords&gt;&lt;keyword&gt;Algorithms&lt;/keyword&gt;&lt;keyword&gt;*Chromosome Breakpoints&lt;/keyword&gt;&lt;keyword&gt;Computational Biology/*methods&lt;/keyword&gt;&lt;keyword&gt;DNA Breaks&lt;/keyword&gt;&lt;keyword&gt;Genome&lt;/keyword&gt;&lt;keyword&gt;*INDEL Mutation&lt;/keyword&gt;&lt;keyword&gt;Sequence Analysis, DNA&lt;/keyword&gt;&lt;keyword&gt;*Software&lt;/keyword&gt;&lt;/keywords&gt;&lt;dates&gt;&lt;year&gt;2009&lt;/year&gt;&lt;pub-dates&gt;&lt;date&gt;Nov 1&lt;/date&gt;&lt;/pub-dates&gt;&lt;/dates&gt;&lt;isbn&gt;1367-4811 (Electronic)&amp;#xD;1367-4803 (Linking)&lt;/isbn&gt;&lt;accession-num&gt;19561018&lt;/accession-num&gt;&lt;urls&gt;&lt;related-urls&gt;&lt;url&gt;http://www.ncbi.nlm.nih.gov/pubmed/19561018&lt;/url&gt;&lt;/related-urls&gt;&lt;/urls&gt;&lt;custom2&gt;PMC2781750&lt;/custom2&gt;&lt;electronic-resource-num&gt;10.1093/bioinformatics/btp394&lt;/electronic-resource-num&gt;&lt;/record&gt;&lt;/Cite&gt;&lt;/EndNote&gt;</w:instrText>
      </w:r>
      <w:r w:rsidR="00EB5053">
        <w:rPr>
          <w:rFonts w:ascii="Arial" w:hAnsi="Arial" w:cs="Arial"/>
          <w:color w:val="222222"/>
          <w:sz w:val="22"/>
          <w:szCs w:val="22"/>
        </w:rPr>
        <w:fldChar w:fldCharType="separate"/>
      </w:r>
      <w:r w:rsidR="00EB5053" w:rsidRPr="00760849">
        <w:rPr>
          <w:rFonts w:ascii="Arial" w:hAnsi="Arial" w:cs="Arial"/>
          <w:noProof/>
          <w:color w:val="222222"/>
          <w:sz w:val="22"/>
          <w:szCs w:val="22"/>
          <w:vertAlign w:val="superscript"/>
        </w:rPr>
        <w:t>7</w:t>
      </w:r>
      <w:r w:rsidR="00EB5053">
        <w:rPr>
          <w:rFonts w:ascii="Arial" w:hAnsi="Arial" w:cs="Arial"/>
          <w:color w:val="222222"/>
          <w:sz w:val="22"/>
          <w:szCs w:val="22"/>
        </w:rPr>
        <w:fldChar w:fldCharType="end"/>
      </w:r>
      <w:r w:rsidR="008273DF">
        <w:rPr>
          <w:rFonts w:ascii="Arial" w:hAnsi="Arial" w:cs="Arial"/>
          <w:color w:val="222222"/>
          <w:sz w:val="22"/>
          <w:szCs w:val="22"/>
        </w:rPr>
        <w:fldChar w:fldCharType="end"/>
      </w:r>
      <w:r w:rsidRPr="00267A12">
        <w:rPr>
          <w:rFonts w:ascii="Arial" w:hAnsi="Arial" w:cs="Arial"/>
          <w:color w:val="222222"/>
          <w:sz w:val="22"/>
          <w:szCs w:val="22"/>
        </w:rPr>
        <w:t xml:space="preserve"> utilizes a pattern-growth approach to detect large deletions and insertions from WGS</w:t>
      </w:r>
      <w:r w:rsidR="00E84EA5">
        <w:rPr>
          <w:rFonts w:ascii="Arial" w:hAnsi="Arial" w:cs="Arial"/>
          <w:color w:val="222222"/>
          <w:sz w:val="22"/>
          <w:szCs w:val="22"/>
        </w:rPr>
        <w:t xml:space="preserve"> data</w:t>
      </w:r>
      <w:r w:rsidRPr="00267A12">
        <w:rPr>
          <w:rFonts w:ascii="Arial" w:hAnsi="Arial" w:cs="Arial"/>
          <w:color w:val="222222"/>
          <w:sz w:val="22"/>
          <w:szCs w:val="22"/>
        </w:rPr>
        <w:t xml:space="preserve">. These methods have </w:t>
      </w:r>
      <w:r w:rsidR="00563ACD">
        <w:rPr>
          <w:rFonts w:ascii="Arial" w:hAnsi="Arial" w:cs="Arial"/>
          <w:color w:val="222222"/>
          <w:sz w:val="22"/>
          <w:szCs w:val="22"/>
        </w:rPr>
        <w:t>each</w:t>
      </w:r>
      <w:r w:rsidR="006E11B6">
        <w:rPr>
          <w:rFonts w:ascii="Arial" w:hAnsi="Arial" w:cs="Arial"/>
          <w:color w:val="222222"/>
          <w:sz w:val="22"/>
          <w:szCs w:val="22"/>
        </w:rPr>
        <w:t xml:space="preserve"> already </w:t>
      </w:r>
      <w:r w:rsidRPr="00267A12">
        <w:rPr>
          <w:rFonts w:ascii="Arial" w:hAnsi="Arial" w:cs="Arial"/>
          <w:color w:val="222222"/>
          <w:sz w:val="22"/>
          <w:szCs w:val="22"/>
        </w:rPr>
        <w:t>been successfully applied to hundreds of cancer genomes</w:t>
      </w:r>
      <w:r w:rsidR="00760849">
        <w:rPr>
          <w:rFonts w:ascii="Arial" w:hAnsi="Arial" w:cs="Arial"/>
          <w:color w:val="222222"/>
          <w:sz w:val="22"/>
          <w:szCs w:val="22"/>
        </w:rPr>
        <w:fldChar w:fldCharType="begin">
          <w:fldData xml:space="preserve">PEVuZE5vdGU+PENpdGU+PEF1dGhvcj5ZYW5nPC9BdXRob3I+PFllYXI+MjAxMzwvWWVhcj48UmVj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</w:fldData>
        </w:fldChar>
      </w:r>
      <w:r w:rsidR="00760849">
        <w:rPr>
          <w:rFonts w:ascii="Arial" w:hAnsi="Arial" w:cs="Arial"/>
          <w:color w:val="222222"/>
          <w:sz w:val="22"/>
          <w:szCs w:val="22"/>
        </w:rPr>
        <w:instrText xml:space="preserve"> ADDIN EN.CITE </w:instrText>
      </w:r>
      <w:r w:rsidR="00760849">
        <w:rPr>
          <w:rFonts w:ascii="Arial" w:hAnsi="Arial" w:cs="Arial"/>
          <w:color w:val="222222"/>
          <w:sz w:val="22"/>
          <w:szCs w:val="22"/>
        </w:rPr>
        <w:fldChar w:fldCharType="begin">
          <w:fldData xml:space="preserve">PEVuZE5vdGU+PENpdGU+PEF1dGhvcj5ZYW5nPC9BdXRob3I+PFllYXI+MjAxMzwvWWVhcj48UmVj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</w:fldData>
        </w:fldChar>
      </w:r>
      <w:r w:rsidR="00760849">
        <w:rPr>
          <w:rFonts w:ascii="Arial" w:hAnsi="Arial" w:cs="Arial"/>
          <w:color w:val="222222"/>
          <w:sz w:val="22"/>
          <w:szCs w:val="22"/>
        </w:rPr>
        <w:instrText xml:space="preserve"> ADDIN EN.CITE.DATA </w:instrText>
      </w:r>
      <w:r w:rsidR="00760849">
        <w:rPr>
          <w:rFonts w:ascii="Arial" w:hAnsi="Arial" w:cs="Arial"/>
          <w:color w:val="222222"/>
          <w:sz w:val="22"/>
          <w:szCs w:val="22"/>
        </w:rPr>
      </w:r>
      <w:r w:rsidR="00760849">
        <w:rPr>
          <w:rFonts w:ascii="Arial" w:hAnsi="Arial" w:cs="Arial"/>
          <w:color w:val="222222"/>
          <w:sz w:val="22"/>
          <w:szCs w:val="22"/>
        </w:rPr>
        <w:fldChar w:fldCharType="end"/>
      </w:r>
      <w:r w:rsidR="00760849">
        <w:rPr>
          <w:rFonts w:ascii="Arial" w:hAnsi="Arial" w:cs="Arial"/>
          <w:color w:val="222222"/>
          <w:sz w:val="22"/>
          <w:szCs w:val="22"/>
        </w:rPr>
      </w:r>
      <w:r w:rsidR="00760849">
        <w:rPr>
          <w:rFonts w:ascii="Arial" w:hAnsi="Arial" w:cs="Arial"/>
          <w:color w:val="222222"/>
          <w:sz w:val="22"/>
          <w:szCs w:val="22"/>
        </w:rPr>
        <w:fldChar w:fldCharType="separate"/>
      </w:r>
      <w:hyperlink w:anchor="_ENREF_3" w:tooltip="Yang, 2013 #588" w:history="1">
        <w:r w:rsidR="00EB5053" w:rsidRPr="00760849">
          <w:rPr>
            <w:rFonts w:ascii="Arial" w:hAnsi="Arial" w:cs="Arial"/>
            <w:noProof/>
            <w:color w:val="222222"/>
            <w:sz w:val="22"/>
            <w:szCs w:val="22"/>
            <w:vertAlign w:val="superscript"/>
          </w:rPr>
          <w:t>3</w:t>
        </w:r>
      </w:hyperlink>
      <w:r w:rsidR="00760849" w:rsidRPr="00760849">
        <w:rPr>
          <w:rFonts w:ascii="Arial" w:hAnsi="Arial" w:cs="Arial"/>
          <w:noProof/>
          <w:color w:val="222222"/>
          <w:sz w:val="22"/>
          <w:szCs w:val="22"/>
          <w:vertAlign w:val="superscript"/>
        </w:rPr>
        <w:t>,</w:t>
      </w:r>
      <w:hyperlink w:anchor="_ENREF_8" w:tooltip="Malhotra, 2013 #126" w:history="1">
        <w:r w:rsidR="00EB5053" w:rsidRPr="00760849">
          <w:rPr>
            <w:rFonts w:ascii="Arial" w:hAnsi="Arial" w:cs="Arial"/>
            <w:noProof/>
            <w:color w:val="222222"/>
            <w:sz w:val="22"/>
            <w:szCs w:val="22"/>
            <w:vertAlign w:val="superscript"/>
          </w:rPr>
          <w:t>8</w:t>
        </w:r>
      </w:hyperlink>
      <w:r w:rsidR="00760849">
        <w:rPr>
          <w:rFonts w:ascii="Arial" w:hAnsi="Arial" w:cs="Arial"/>
          <w:color w:val="222222"/>
          <w:sz w:val="22"/>
          <w:szCs w:val="22"/>
        </w:rPr>
        <w:fldChar w:fldCharType="end"/>
      </w:r>
      <w:r w:rsidRPr="00267A12">
        <w:rPr>
          <w:rFonts w:ascii="Arial" w:hAnsi="Arial" w:cs="Arial"/>
          <w:color w:val="222222"/>
          <w:sz w:val="22"/>
          <w:szCs w:val="22"/>
        </w:rPr>
        <w:t xml:space="preserve">. </w:t>
      </w:r>
      <w:r w:rsidR="00E2194C" w:rsidRPr="00CE7FA5">
        <w:rPr>
          <w:rFonts w:ascii="Arial" w:hAnsi="Arial" w:cs="Arial"/>
          <w:b/>
          <w:i/>
          <w:color w:val="222222"/>
          <w:sz w:val="22"/>
          <w:szCs w:val="22"/>
          <w:shd w:val="clear" w:color="auto" w:fill="FFFFFF"/>
        </w:rPr>
        <w:t>(</w:t>
      </w:r>
      <w:r w:rsidRPr="00CE7FA5">
        <w:rPr>
          <w:rFonts w:ascii="Arial" w:hAnsi="Arial" w:cs="Arial"/>
          <w:b/>
          <w:i/>
          <w:color w:val="222222"/>
          <w:sz w:val="22"/>
          <w:szCs w:val="22"/>
          <w:shd w:val="clear" w:color="auto" w:fill="FFFFFF"/>
        </w:rPr>
        <w:t>iii) Split read alignment–based tools</w:t>
      </w:r>
      <w:r w:rsidRPr="00267A12">
        <w:rPr>
          <w:rFonts w:ascii="Arial" w:hAnsi="Arial" w:cs="Arial"/>
          <w:i/>
          <w:color w:val="222222"/>
          <w:sz w:val="22"/>
          <w:szCs w:val="22"/>
          <w:shd w:val="clear" w:color="auto" w:fill="FFFFFF"/>
        </w:rPr>
        <w:t>.</w:t>
      </w:r>
      <w:r w:rsidRPr="00267A12">
        <w:rPr>
          <w:rFonts w:ascii="Arial" w:hAnsi="Arial" w:cs="Arial"/>
          <w:color w:val="222222"/>
          <w:sz w:val="22"/>
          <w:szCs w:val="22"/>
          <w:shd w:val="clear" w:color="auto" w:fill="FFFFFF"/>
        </w:rPr>
        <w:t xml:space="preserve"> We </w:t>
      </w:r>
      <w:r w:rsidR="006E11B6">
        <w:rPr>
          <w:rFonts w:ascii="Arial" w:hAnsi="Arial" w:cs="Arial"/>
          <w:color w:val="222222"/>
          <w:sz w:val="22"/>
          <w:szCs w:val="22"/>
          <w:shd w:val="clear" w:color="auto" w:fill="FFFFFF"/>
        </w:rPr>
        <w:t xml:space="preserve">have </w:t>
      </w:r>
      <w:r w:rsidRPr="00267A12">
        <w:rPr>
          <w:rFonts w:ascii="Arial" w:hAnsi="Arial" w:cs="Arial"/>
          <w:color w:val="222222"/>
          <w:sz w:val="22"/>
          <w:szCs w:val="22"/>
          <w:shd w:val="clear" w:color="auto" w:fill="FFFFFF"/>
        </w:rPr>
        <w:t>also developed SRM</w:t>
      </w:r>
      <w:hyperlink w:anchor="_ENREF_9" w:tooltip="Malhotra, 2015 #595" w:history="1">
        <w:r w:rsidR="00EB5053">
          <w:rPr>
            <w:rFonts w:ascii="Arial" w:hAnsi="Arial" w:cs="Arial"/>
            <w:color w:val="222222"/>
            <w:sz w:val="22"/>
            <w:szCs w:val="22"/>
            <w:shd w:val="clear" w:color="auto" w:fill="FFFFFF"/>
          </w:rPr>
          <w:fldChar w:fldCharType="begin">
            <w:fldData xml:space="preserve">PEVuZE5vdGU+PENpdGU+PEF1dGhvcj5NYWxob3RyYTwvQXV0aG9yPjxZZWFyPjIwMTU8L1llYXI+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</w:fldData>
          </w:fldChar>
        </w:r>
        <w:r w:rsidR="00EB5053">
          <w:rPr>
            <w:rFonts w:ascii="Arial" w:hAnsi="Arial" w:cs="Arial"/>
            <w:color w:val="222222"/>
            <w:sz w:val="22"/>
            <w:szCs w:val="22"/>
            <w:shd w:val="clear" w:color="auto" w:fill="FFFFFF"/>
          </w:rPr>
          <w:instrText xml:space="preserve"> ADDIN EN.CITE </w:instrText>
        </w:r>
        <w:r w:rsidR="00EB5053">
          <w:rPr>
            <w:rFonts w:ascii="Arial" w:hAnsi="Arial" w:cs="Arial"/>
            <w:color w:val="222222"/>
            <w:sz w:val="22"/>
            <w:szCs w:val="22"/>
            <w:shd w:val="clear" w:color="auto" w:fill="FFFFFF"/>
          </w:rPr>
          <w:fldChar w:fldCharType="begin">
            <w:fldData xml:space="preserve">PEVuZE5vdGU+PENpdGU+PEF1dGhvcj5NYWxob3RyYTwvQXV0aG9yPjxZZWFyPjIwMTU8L1llYXI+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</w:fldData>
          </w:fldChar>
        </w:r>
        <w:r w:rsidR="00EB5053">
          <w:rPr>
            <w:rFonts w:ascii="Arial" w:hAnsi="Arial" w:cs="Arial"/>
            <w:color w:val="222222"/>
            <w:sz w:val="22"/>
            <w:szCs w:val="22"/>
            <w:shd w:val="clear" w:color="auto" w:fill="FFFFFF"/>
          </w:rPr>
          <w:instrText xml:space="preserve"> ADDIN EN.CITE.DATA </w:instrText>
        </w:r>
        <w:r w:rsidR="00EB5053">
          <w:rPr>
            <w:rFonts w:ascii="Arial" w:hAnsi="Arial" w:cs="Arial"/>
            <w:color w:val="222222"/>
            <w:sz w:val="22"/>
            <w:szCs w:val="22"/>
            <w:shd w:val="clear" w:color="auto" w:fill="FFFFFF"/>
          </w:rPr>
        </w:r>
        <w:r w:rsidR="00EB5053">
          <w:rPr>
            <w:rFonts w:ascii="Arial" w:hAnsi="Arial" w:cs="Arial"/>
            <w:color w:val="222222"/>
            <w:sz w:val="22"/>
            <w:szCs w:val="22"/>
            <w:shd w:val="clear" w:color="auto" w:fill="FFFFFF"/>
          </w:rPr>
          <w:fldChar w:fldCharType="end"/>
        </w:r>
        <w:r w:rsidR="00EB5053">
          <w:rPr>
            <w:rFonts w:ascii="Arial" w:hAnsi="Arial" w:cs="Arial"/>
            <w:color w:val="222222"/>
            <w:sz w:val="22"/>
            <w:szCs w:val="22"/>
            <w:shd w:val="clear" w:color="auto" w:fill="FFFFFF"/>
          </w:rPr>
        </w:r>
        <w:r w:rsidR="00EB5053">
          <w:rPr>
            <w:rFonts w:ascii="Arial" w:hAnsi="Arial" w:cs="Arial"/>
            <w:color w:val="222222"/>
            <w:sz w:val="22"/>
            <w:szCs w:val="22"/>
            <w:shd w:val="clear" w:color="auto" w:fill="FFFFFF"/>
          </w:rPr>
          <w:fldChar w:fldCharType="separate"/>
        </w:r>
        <w:r w:rsidR="00EB5053" w:rsidRPr="00760849">
          <w:rPr>
            <w:rFonts w:ascii="Arial" w:hAnsi="Arial" w:cs="Arial"/>
            <w:noProof/>
            <w:color w:val="222222"/>
            <w:sz w:val="22"/>
            <w:szCs w:val="22"/>
            <w:shd w:val="clear" w:color="auto" w:fill="FFFFFF"/>
            <w:vertAlign w:val="superscript"/>
          </w:rPr>
          <w:t>9</w:t>
        </w:r>
        <w:r w:rsidR="00EB5053">
          <w:rPr>
            <w:rFonts w:ascii="Arial" w:hAnsi="Arial" w:cs="Arial"/>
            <w:color w:val="222222"/>
            <w:sz w:val="22"/>
            <w:szCs w:val="22"/>
            <w:shd w:val="clear" w:color="auto" w:fill="FFFFFF"/>
          </w:rPr>
          <w:fldChar w:fldCharType="end"/>
        </w:r>
      </w:hyperlink>
      <w:r w:rsidRPr="00267A12">
        <w:rPr>
          <w:rFonts w:ascii="Arial" w:hAnsi="Arial" w:cs="Arial"/>
          <w:color w:val="222222"/>
          <w:sz w:val="22"/>
          <w:szCs w:val="22"/>
          <w:shd w:val="clear" w:color="auto" w:fill="FFFFFF"/>
        </w:rPr>
        <w:t xml:space="preserve"> and SRIC</w:t>
      </w:r>
      <w:hyperlink w:anchor="_ENREF_10" w:tooltip="Zhang, 2011 #596" w:history="1">
        <w:r w:rsidR="00EB5053">
          <w:rPr>
            <w:rFonts w:ascii="Arial" w:hAnsi="Arial" w:cs="Arial"/>
            <w:color w:val="222222"/>
            <w:sz w:val="22"/>
            <w:szCs w:val="22"/>
            <w:shd w:val="clear" w:color="auto" w:fill="FFFFFF"/>
          </w:rPr>
          <w:fldChar w:fldCharType="begin"/>
        </w:r>
        <w:r w:rsidR="00EB5053">
          <w:rPr>
            <w:rFonts w:ascii="Arial" w:hAnsi="Arial" w:cs="Arial"/>
            <w:color w:val="222222"/>
            <w:sz w:val="22"/>
            <w:szCs w:val="22"/>
            <w:shd w:val="clear" w:color="auto" w:fill="FFFFFF"/>
          </w:rPr>
          <w:instrText xml:space="preserve"> ADDIN EN.CITE &lt;EndNote&gt;&lt;Cite&gt;&lt;Author&gt;Zhang&lt;/Author&gt;&lt;Year&gt;2011&lt;/Year&gt;&lt;RecNum&gt;596&lt;/RecNum&gt;&lt;DisplayText&gt;&lt;style face="superscript"&gt;10&lt;/style&gt;&lt;/DisplayText&gt;&lt;record&gt;&lt;rec-number&gt;596&lt;/rec-number&gt;&lt;foreign-keys&gt;&lt;key app="EN" db-id="p09xvpx5svpxfke0w5gppzaiedpdvx559avs" timestamp="1440270884"&gt;596&lt;/key&gt;&lt;/foreign-keys&gt;&lt;ref-type name="Journal Article"&gt;17&lt;/ref-type&gt;&lt;contributors&gt;&lt;authors&gt;&lt;author&gt;Zhang, Z. D.&lt;/author&gt;&lt;author&gt;Du, J.&lt;/author&gt;&lt;author&gt;Lam, H.&lt;/author&gt;&lt;author&gt;Abyzov, A.&lt;/author&gt;&lt;author&gt;Urban, A. E.&lt;/author&gt;&lt;author&gt;Snyder, M.&lt;/author&gt;&lt;author&gt;Gerstein, M.&lt;/author&gt;&lt;/authors&gt;&lt;/contributors&gt;&lt;auth-address&gt;Department of Genetics, Albert Einstein College of Medicine, Bronx, NY 10461, USA. zhengdong.zhang@einstein.yu.edu&lt;/auth-address&gt;&lt;titles&gt;&lt;title&gt;Identification of genomic indels and structural variations using split reads&lt;/title&gt;&lt;secondary-title&gt;BMC Genomics&lt;/secondary-title&gt;&lt;/titles&gt;&lt;periodical&gt;&lt;full-title&gt;BMC Genomics&lt;/full-title&gt;&lt;abbr-1&gt;BMC genomics&lt;/abbr-1&gt;&lt;/periodical&gt;&lt;pages&gt;375&lt;/pages&gt;&lt;volume&gt;12&lt;/volume&gt;&lt;keywords&gt;&lt;keyword&gt;Diploidy&lt;/keyword&gt;&lt;keyword&gt;Genome, Human/genetics&lt;/keyword&gt;&lt;keyword&gt;Genomics/*methods&lt;/keyword&gt;&lt;keyword&gt;Humans&lt;/keyword&gt;&lt;keyword&gt;INDEL Mutation/*genetics&lt;/keyword&gt;&lt;keyword&gt;Reproducibility of Results&lt;/keyword&gt;&lt;keyword&gt;Sequence Analysis&lt;/keyword&gt;&lt;/keywords&gt;&lt;dates&gt;&lt;year&gt;2011&lt;/year&gt;&lt;/dates&gt;&lt;isbn&gt;1471-2164 (Electronic)&amp;#xD;1471-2164 (Linking)&lt;/isbn&gt;&lt;accession-num&gt;21787423&lt;/accession-num&gt;&lt;urls&gt;&lt;related-urls&gt;&lt;url&gt;http://www.ncbi.nlm.nih.gov/pubmed/21787423&lt;/url&gt;&lt;/related-urls&gt;&lt;/urls&gt;&lt;custom2&gt;PMC3161018&lt;/custom2&gt;&lt;electronic-resource-num&gt;10.1186/1471-2164-12-375&lt;/electronic-resource-num&gt;&lt;/record&gt;&lt;/Cite&gt;&lt;/EndNote&gt;</w:instrText>
        </w:r>
        <w:r w:rsidR="00EB5053">
          <w:rPr>
            <w:rFonts w:ascii="Arial" w:hAnsi="Arial" w:cs="Arial"/>
            <w:color w:val="222222"/>
            <w:sz w:val="22"/>
            <w:szCs w:val="22"/>
            <w:shd w:val="clear" w:color="auto" w:fill="FFFFFF"/>
          </w:rPr>
          <w:fldChar w:fldCharType="separate"/>
        </w:r>
        <w:r w:rsidR="00EB5053" w:rsidRPr="00760849">
          <w:rPr>
            <w:rFonts w:ascii="Arial" w:hAnsi="Arial" w:cs="Arial"/>
            <w:noProof/>
            <w:color w:val="222222"/>
            <w:sz w:val="22"/>
            <w:szCs w:val="22"/>
            <w:shd w:val="clear" w:color="auto" w:fill="FFFFFF"/>
            <w:vertAlign w:val="superscript"/>
          </w:rPr>
          <w:t>10</w:t>
        </w:r>
        <w:r w:rsidR="00EB5053">
          <w:rPr>
            <w:rFonts w:ascii="Arial" w:hAnsi="Arial" w:cs="Arial"/>
            <w:color w:val="222222"/>
            <w:sz w:val="22"/>
            <w:szCs w:val="22"/>
            <w:shd w:val="clear" w:color="auto" w:fill="FFFFFF"/>
          </w:rPr>
          <w:fldChar w:fldCharType="end"/>
        </w:r>
      </w:hyperlink>
      <w:r w:rsidRPr="00267A12">
        <w:rPr>
          <w:rFonts w:ascii="Arial" w:hAnsi="Arial" w:cs="Arial"/>
          <w:color w:val="222222"/>
          <w:sz w:val="22"/>
          <w:szCs w:val="22"/>
          <w:shd w:val="clear" w:color="auto" w:fill="FFFFFF"/>
        </w:rPr>
        <w:t xml:space="preserve"> for the high-resolution identification of SV events from WGS datasets. These tools </w:t>
      </w:r>
      <w:r w:rsidR="006E11B6">
        <w:rPr>
          <w:rFonts w:ascii="Arial" w:hAnsi="Arial" w:cs="Arial"/>
          <w:color w:val="222222"/>
          <w:sz w:val="22"/>
          <w:szCs w:val="22"/>
          <w:shd w:val="clear" w:color="auto" w:fill="FFFFFF"/>
        </w:rPr>
        <w:t xml:space="preserve">specifically aim to </w:t>
      </w:r>
      <w:r w:rsidRPr="00267A12">
        <w:rPr>
          <w:rFonts w:ascii="Arial" w:hAnsi="Arial" w:cs="Arial"/>
          <w:color w:val="222222"/>
          <w:sz w:val="22"/>
          <w:szCs w:val="22"/>
          <w:shd w:val="clear" w:color="auto" w:fill="FFFFFF"/>
        </w:rPr>
        <w:t>provide base-pair resolution of breakpoints—a</w:t>
      </w:r>
      <w:r w:rsidR="006E11B6">
        <w:rPr>
          <w:rFonts w:ascii="Arial" w:hAnsi="Arial" w:cs="Arial"/>
          <w:color w:val="222222"/>
          <w:sz w:val="22"/>
          <w:szCs w:val="22"/>
          <w:shd w:val="clear" w:color="auto" w:fill="FFFFFF"/>
        </w:rPr>
        <w:t>n</w:t>
      </w:r>
      <w:r w:rsidRPr="00267A12">
        <w:rPr>
          <w:rFonts w:ascii="Arial" w:hAnsi="Arial" w:cs="Arial"/>
          <w:color w:val="222222"/>
          <w:sz w:val="22"/>
          <w:szCs w:val="22"/>
          <w:shd w:val="clear" w:color="auto" w:fill="FFFFFF"/>
        </w:rPr>
        <w:t xml:space="preserve"> </w:t>
      </w:r>
      <w:r w:rsidR="006E11B6">
        <w:rPr>
          <w:rFonts w:ascii="Arial" w:hAnsi="Arial" w:cs="Arial"/>
          <w:color w:val="222222"/>
          <w:sz w:val="22"/>
          <w:szCs w:val="22"/>
          <w:shd w:val="clear" w:color="auto" w:fill="FFFFFF"/>
        </w:rPr>
        <w:t>in</w:t>
      </w:r>
      <w:r w:rsidRPr="00267A12">
        <w:rPr>
          <w:rFonts w:ascii="Arial" w:hAnsi="Arial" w:cs="Arial"/>
          <w:color w:val="222222"/>
          <w:sz w:val="22"/>
          <w:szCs w:val="22"/>
          <w:shd w:val="clear" w:color="auto" w:fill="FFFFFF"/>
        </w:rPr>
        <w:t xml:space="preserve">valuable feature that enables functional interpretation of the biology </w:t>
      </w:r>
      <w:r w:rsidR="006E11B6">
        <w:rPr>
          <w:rFonts w:ascii="Arial" w:hAnsi="Arial" w:cs="Arial"/>
          <w:color w:val="222222"/>
          <w:sz w:val="22"/>
          <w:szCs w:val="22"/>
          <w:shd w:val="clear" w:color="auto" w:fill="FFFFFF"/>
        </w:rPr>
        <w:t>of these SV</w:t>
      </w:r>
      <w:r w:rsidRPr="00267A12">
        <w:rPr>
          <w:rFonts w:ascii="Arial" w:hAnsi="Arial" w:cs="Arial"/>
          <w:color w:val="222222"/>
          <w:sz w:val="22"/>
          <w:szCs w:val="22"/>
          <w:shd w:val="clear" w:color="auto" w:fill="FFFFFF"/>
        </w:rPr>
        <w:t xml:space="preserve"> </w:t>
      </w:r>
      <w:r w:rsidR="00E2194C">
        <w:rPr>
          <w:rFonts w:ascii="Arial" w:hAnsi="Arial" w:cs="Arial"/>
          <w:color w:val="222222"/>
          <w:sz w:val="22"/>
          <w:szCs w:val="22"/>
          <w:shd w:val="clear" w:color="auto" w:fill="FFFFFF"/>
        </w:rPr>
        <w:t>events.</w:t>
      </w:r>
    </w:p>
    <w:p w14:paraId="222D67AD" w14:textId="42048880" w:rsidR="00703B07" w:rsidRPr="00EB280C" w:rsidRDefault="00703B07" w:rsidP="00FF6902">
      <w:pPr>
        <w:jc w:val="both"/>
        <w:rPr>
          <w:rFonts w:ascii="Arial" w:eastAsia="Times New Roman" w:hAnsi="Arial" w:cs="Arial"/>
          <w:sz w:val="10"/>
          <w:szCs w:val="10"/>
        </w:rPr>
      </w:pPr>
    </w:p>
    <w:p w14:paraId="47230DE6" w14:textId="51E83110" w:rsidR="00703B07" w:rsidRPr="00267A12" w:rsidRDefault="00397F0D" w:rsidP="00FF6902">
      <w:pPr>
        <w:jc w:val="both"/>
        <w:rPr>
          <w:rFonts w:ascii="Arial" w:eastAsia="Times New Roman" w:hAnsi="Arial" w:cs="Arial"/>
          <w:sz w:val="22"/>
          <w:szCs w:val="22"/>
        </w:rPr>
      </w:pPr>
      <w:r w:rsidRPr="005C4C6B">
        <w:rPr>
          <w:rFonts w:ascii="Arial" w:hAnsi="Arial" w:cs="Arial"/>
          <w:b/>
          <w:bCs/>
          <w:i/>
          <w:iCs/>
          <w:noProof/>
          <w:color w:val="000000"/>
          <w:sz w:val="22"/>
          <w:szCs w:val="22"/>
        </w:rPr>
        <w:lastRenderedPageBreak/>
        <mc:AlternateContent>
          <mc:Choice Requires="wpg">
            <w:drawing>
              <wp:anchor distT="0" distB="0" distL="114300" distR="114300" simplePos="0" relativeHeight="251728896" behindDoc="0" locked="0" layoutInCell="1" allowOverlap="1" wp14:anchorId="44CC1FF5" wp14:editId="04BAE082">
                <wp:simplePos x="0" y="0"/>
                <wp:positionH relativeFrom="column">
                  <wp:posOffset>3007360</wp:posOffset>
                </wp:positionH>
                <wp:positionV relativeFrom="paragraph">
                  <wp:posOffset>155575</wp:posOffset>
                </wp:positionV>
                <wp:extent cx="3810000" cy="3835400"/>
                <wp:effectExtent l="0" t="0" r="0" b="0"/>
                <wp:wrapSquare wrapText="bothSides"/>
                <wp:docPr id="6" name="Group 6"/>
                <wp:cNvGraphicFramePr/>
                <a:graphic xmlns:a="http://schemas.openxmlformats.org/drawingml/2006/main">
                  <a:graphicData uri="http://schemas.microsoft.com/office/word/2010/wordprocessingGroup">
                    <wpg:wgp>
                      <wpg:cNvGrpSpPr/>
                      <wpg:grpSpPr>
                        <a:xfrm>
                          <a:off x="0" y="0"/>
                          <a:ext cx="3810000" cy="3835400"/>
                          <a:chOff x="0" y="0"/>
                          <a:chExt cx="3810000" cy="3835400"/>
                        </a:xfrm>
                      </wpg:grpSpPr>
                      <pic:pic xmlns:pic="http://schemas.openxmlformats.org/drawingml/2006/picture">
                        <pic:nvPicPr>
                          <pic:cNvPr id="9" name="Picture 9"/>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810000" cy="3261360"/>
                          </a:xfrm>
                          <a:prstGeom prst="rect">
                            <a:avLst/>
                          </a:prstGeom>
                        </pic:spPr>
                      </pic:pic>
                      <wps:wsp>
                        <wps:cNvPr id="10" name="Text Box 10"/>
                        <wps:cNvSpPr txBox="1"/>
                        <wps:spPr>
                          <a:xfrm>
                            <a:off x="0" y="3266440"/>
                            <a:ext cx="3810000" cy="56896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AC06649" w14:textId="7C68A124" w:rsidR="00BA7072" w:rsidRPr="00AD0AF2" w:rsidRDefault="00BA7072" w:rsidP="003634B0">
                              <w:pPr>
                                <w:pStyle w:val="Caption"/>
                                <w:jc w:val="both"/>
                                <w:rPr>
                                  <w:rFonts w:ascii="Arial" w:eastAsia="Times New Roman" w:hAnsi="Arial" w:cs="Arial"/>
                                  <w:i/>
                                  <w:noProof/>
                                  <w:color w:val="auto"/>
                                  <w:sz w:val="22"/>
                                  <w:szCs w:val="22"/>
                                </w:rPr>
                              </w:pPr>
                              <w:r w:rsidRPr="00AD0AF2">
                                <w:rPr>
                                  <w:rFonts w:ascii="Arial" w:hAnsi="Arial" w:cs="Arial"/>
                                  <w:color w:val="auto"/>
                                </w:rPr>
                                <w:t xml:space="preserve">Figure </w:t>
                              </w:r>
                              <w:r>
                                <w:rPr>
                                  <w:rFonts w:ascii="Arial" w:hAnsi="Arial" w:cs="Arial"/>
                                  <w:color w:val="auto"/>
                                </w:rPr>
                                <w:t>2</w:t>
                              </w:r>
                              <w:r w:rsidRPr="00AD0AF2">
                                <w:rPr>
                                  <w:rFonts w:ascii="Arial" w:hAnsi="Arial" w:cs="Arial"/>
                                  <w:color w:val="auto"/>
                                </w:rPr>
                                <w:t xml:space="preserve">. </w:t>
                              </w:r>
                              <w:proofErr w:type="gramStart"/>
                              <w:r w:rsidRPr="00AD0AF2">
                                <w:rPr>
                                  <w:rFonts w:ascii="Arial" w:hAnsi="Arial" w:cs="Arial"/>
                                  <w:b w:val="0"/>
                                  <w:color w:val="auto"/>
                                </w:rPr>
                                <w:t xml:space="preserve">Breakpoint assembly for in </w:t>
                              </w:r>
                              <w:proofErr w:type="spellStart"/>
                              <w:r w:rsidRPr="00AD0AF2">
                                <w:rPr>
                                  <w:rFonts w:ascii="Arial" w:hAnsi="Arial" w:cs="Arial"/>
                                  <w:b w:val="0"/>
                                  <w:color w:val="auto"/>
                                </w:rPr>
                                <w:t>silico</w:t>
                              </w:r>
                              <w:proofErr w:type="spellEnd"/>
                              <w:r w:rsidRPr="00AD0AF2">
                                <w:rPr>
                                  <w:rFonts w:ascii="Arial" w:hAnsi="Arial" w:cs="Arial"/>
                                  <w:b w:val="0"/>
                                  <w:color w:val="auto"/>
                                </w:rPr>
                                <w:t xml:space="preserve"> validation.</w:t>
                              </w:r>
                              <w:proofErr w:type="gramEnd"/>
                              <w:r w:rsidRPr="00AD0AF2">
                                <w:rPr>
                                  <w:rFonts w:ascii="Arial" w:hAnsi="Arial" w:cs="Arial"/>
                                  <w:b w:val="0"/>
                                  <w:color w:val="auto"/>
                                </w:rPr>
                                <w:t xml:space="preserve"> The top half of the figure shows a deletion SV event predicted by the </w:t>
                              </w:r>
                              <w:proofErr w:type="spellStart"/>
                              <w:r w:rsidRPr="00AD0AF2">
                                <w:rPr>
                                  <w:rFonts w:ascii="Arial" w:hAnsi="Arial" w:cs="Arial"/>
                                  <w:b w:val="0"/>
                                  <w:color w:val="auto"/>
                                </w:rPr>
                                <w:t>readpairs</w:t>
                              </w:r>
                              <w:proofErr w:type="spellEnd"/>
                              <w:r w:rsidRPr="00AD0AF2">
                                <w:rPr>
                                  <w:rFonts w:ascii="Arial" w:hAnsi="Arial" w:cs="Arial"/>
                                  <w:b w:val="0"/>
                                  <w:color w:val="auto"/>
                                </w:rPr>
                                <w:t xml:space="preserve"> spanning the event. All read pairs in the breakpoint locus are used for targeted </w:t>
                              </w:r>
                              <w:r w:rsidRPr="00315E29">
                                <w:rPr>
                                  <w:rFonts w:ascii="Arial" w:hAnsi="Arial" w:cs="Arial"/>
                                  <w:b w:val="0"/>
                                  <w:i/>
                                  <w:color w:val="auto"/>
                                </w:rPr>
                                <w:t>de novo</w:t>
                              </w:r>
                              <w:r w:rsidRPr="00AD0AF2">
                                <w:rPr>
                                  <w:rFonts w:ascii="Arial" w:hAnsi="Arial" w:cs="Arial"/>
                                  <w:b w:val="0"/>
                                  <w:color w:val="auto"/>
                                </w:rPr>
                                <w:t xml:space="preserve"> assembly and the resulting </w:t>
                              </w:r>
                              <w:proofErr w:type="spellStart"/>
                              <w:r w:rsidRPr="00AD0AF2">
                                <w:rPr>
                                  <w:rFonts w:ascii="Arial" w:hAnsi="Arial" w:cs="Arial"/>
                                  <w:b w:val="0"/>
                                  <w:color w:val="auto"/>
                                </w:rPr>
                                <w:t>contig</w:t>
                              </w:r>
                              <w:proofErr w:type="spellEnd"/>
                              <w:r w:rsidRPr="00AD0AF2">
                                <w:rPr>
                                  <w:rFonts w:ascii="Arial" w:hAnsi="Arial" w:cs="Arial"/>
                                  <w:b w:val="0"/>
                                  <w:color w:val="auto"/>
                                </w:rPr>
                                <w:t xml:space="preserve"> is aligned back to the genome.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6" o:spid="_x0000_s1029" style="position:absolute;left:0;text-align:left;margin-left:236.8pt;margin-top:12.25pt;width:300pt;height:302pt;z-index:251728896" coordsize="3810000,383540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">
                <v:shape id="Picture 9" o:spid="_x0000_s1030" type="#_x0000_t75" style="position:absolute;width:3810000;height:32613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h5&#10;DzjCAAAA2gAAAA8AAABkcnMvZG93bnJldi54bWxEj81uwjAQhO+VeAdrK3ErNhyaJmBQhWjhhMTP&#10;AyzxkriN11HsQnh7jITU42hmvtHMFr1rxIW6YD1rGI8UCOLSG8uVhuPh6+0DRIjIBhvPpOFGARbz&#10;wcsMC+OvvKPLPlYiQTgUqKGOsS2kDGVNDsPIt8TJO/vOYUyyq6Tp8JrgrpETpd6lQ8tpocaWljWV&#10;v/s/pyH48Smz39tst87WNlc/q7y6Ka2Hr/3nFESkPv6Hn+2N0ZDD40q6AXJ+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oeQ84wgAAANoAAAAPAAAAAAAAAAAAAAAAAJwCAABk&#10;cnMvZG93bnJldi54bWxQSwUGAAAAAAQABAD3AAAAiwMAAAAA&#10;">
                  <v:imagedata r:id="rId9" o:title=""/>
                  <v:path arrowok="t"/>
                </v:shape>
                <v:shape id="Text Box 10" o:spid="_x0000_s1031" type="#_x0000_t202" style="position:absolute;top:3266440;width:3810000;height:568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ItRexAAA&#10;ANsAAAAPAAAAZHJzL2Rvd25yZXYueG1sRI9Pb8IwDMXvk/gOkZG4TCOFA5o6Ahr/JA7sAEOcrcZr&#10;qzVOlQRavj0+IHGz9Z7f+3m+7F2jbhRi7dnAZJyBIi68rbk0cP7dfXyCignZYuOZDNwpwnIxeJtj&#10;bn3HR7qdUqkkhGOOBqqU2lzrWFTkMI59Syzanw8Ok6yh1DZgJ+Gu0dMsm2mHNUtDhS2tKyr+T1dn&#10;YLYJ1+7I6/fNeXvAn7acXlb3izGjYf/9BSpRn17m5/XeCr7Qyy8ygF4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SLUXsQAAADbAAAADwAAAAAAAAAAAAAAAACXAgAAZHJzL2Rv&#10;d25yZXYueG1sUEsFBgAAAAAEAAQA9QAAAIgDAAAAAA==&#10;" stroked="f">
                  <v:textbox inset="0,0,0,0">
                    <w:txbxContent>
                      <w:p w14:paraId="7AC06649" w14:textId="7C68A124" w:rsidR="009F7F48" w:rsidRPr="00AD0AF2" w:rsidRDefault="009F7F48" w:rsidP="003634B0">
                        <w:pPr>
                          <w:pStyle w:val="Caption"/>
                          <w:jc w:val="both"/>
                          <w:rPr>
                            <w:rFonts w:ascii="Arial" w:eastAsia="Times New Roman" w:hAnsi="Arial" w:cs="Arial"/>
                            <w:i/>
                            <w:noProof/>
                            <w:color w:val="auto"/>
                            <w:sz w:val="22"/>
                            <w:szCs w:val="22"/>
                          </w:rPr>
                        </w:pPr>
                        <w:r w:rsidRPr="00AD0AF2">
                          <w:rPr>
                            <w:rFonts w:ascii="Arial" w:hAnsi="Arial" w:cs="Arial"/>
                            <w:color w:val="auto"/>
                          </w:rPr>
                          <w:t xml:space="preserve">Figure </w:t>
                        </w:r>
                        <w:r>
                          <w:rPr>
                            <w:rFonts w:ascii="Arial" w:hAnsi="Arial" w:cs="Arial"/>
                            <w:color w:val="auto"/>
                          </w:rPr>
                          <w:t>2</w:t>
                        </w:r>
                        <w:r w:rsidRPr="00AD0AF2">
                          <w:rPr>
                            <w:rFonts w:ascii="Arial" w:hAnsi="Arial" w:cs="Arial"/>
                            <w:color w:val="auto"/>
                          </w:rPr>
                          <w:t xml:space="preserve">. </w:t>
                        </w:r>
                        <w:proofErr w:type="gramStart"/>
                        <w:r w:rsidRPr="00AD0AF2">
                          <w:rPr>
                            <w:rFonts w:ascii="Arial" w:hAnsi="Arial" w:cs="Arial"/>
                            <w:b w:val="0"/>
                            <w:color w:val="auto"/>
                          </w:rPr>
                          <w:t xml:space="preserve">Breakpoint assembly for in </w:t>
                        </w:r>
                        <w:proofErr w:type="spellStart"/>
                        <w:r w:rsidRPr="00AD0AF2">
                          <w:rPr>
                            <w:rFonts w:ascii="Arial" w:hAnsi="Arial" w:cs="Arial"/>
                            <w:b w:val="0"/>
                            <w:color w:val="auto"/>
                          </w:rPr>
                          <w:t>silico</w:t>
                        </w:r>
                        <w:proofErr w:type="spellEnd"/>
                        <w:r w:rsidRPr="00AD0AF2">
                          <w:rPr>
                            <w:rFonts w:ascii="Arial" w:hAnsi="Arial" w:cs="Arial"/>
                            <w:b w:val="0"/>
                            <w:color w:val="auto"/>
                          </w:rPr>
                          <w:t xml:space="preserve"> validation.</w:t>
                        </w:r>
                        <w:proofErr w:type="gramEnd"/>
                        <w:r w:rsidRPr="00AD0AF2">
                          <w:rPr>
                            <w:rFonts w:ascii="Arial" w:hAnsi="Arial" w:cs="Arial"/>
                            <w:b w:val="0"/>
                            <w:color w:val="auto"/>
                          </w:rPr>
                          <w:t xml:space="preserve"> The top half of the figure shows a deletion SV event predicted by the </w:t>
                        </w:r>
                        <w:proofErr w:type="spellStart"/>
                        <w:r w:rsidRPr="00AD0AF2">
                          <w:rPr>
                            <w:rFonts w:ascii="Arial" w:hAnsi="Arial" w:cs="Arial"/>
                            <w:b w:val="0"/>
                            <w:color w:val="auto"/>
                          </w:rPr>
                          <w:t>readpairs</w:t>
                        </w:r>
                        <w:proofErr w:type="spellEnd"/>
                        <w:r w:rsidRPr="00AD0AF2">
                          <w:rPr>
                            <w:rFonts w:ascii="Arial" w:hAnsi="Arial" w:cs="Arial"/>
                            <w:b w:val="0"/>
                            <w:color w:val="auto"/>
                          </w:rPr>
                          <w:t xml:space="preserve"> spanning the event. All read pairs in the breakpoint locus are used for targeted </w:t>
                        </w:r>
                        <w:r w:rsidRPr="00315E29">
                          <w:rPr>
                            <w:rFonts w:ascii="Arial" w:hAnsi="Arial" w:cs="Arial"/>
                            <w:b w:val="0"/>
                            <w:i/>
                            <w:color w:val="auto"/>
                          </w:rPr>
                          <w:t>de novo</w:t>
                        </w:r>
                        <w:r w:rsidRPr="00AD0AF2">
                          <w:rPr>
                            <w:rFonts w:ascii="Arial" w:hAnsi="Arial" w:cs="Arial"/>
                            <w:b w:val="0"/>
                            <w:color w:val="auto"/>
                          </w:rPr>
                          <w:t xml:space="preserve"> assembly and the resulting </w:t>
                        </w:r>
                        <w:proofErr w:type="spellStart"/>
                        <w:r w:rsidRPr="00AD0AF2">
                          <w:rPr>
                            <w:rFonts w:ascii="Arial" w:hAnsi="Arial" w:cs="Arial"/>
                            <w:b w:val="0"/>
                            <w:color w:val="auto"/>
                          </w:rPr>
                          <w:t>contig</w:t>
                        </w:r>
                        <w:proofErr w:type="spellEnd"/>
                        <w:r w:rsidRPr="00AD0AF2">
                          <w:rPr>
                            <w:rFonts w:ascii="Arial" w:hAnsi="Arial" w:cs="Arial"/>
                            <w:b w:val="0"/>
                            <w:color w:val="auto"/>
                          </w:rPr>
                          <w:t xml:space="preserve"> is aligned back to the genome.</w:t>
                        </w:r>
                      </w:p>
                    </w:txbxContent>
                  </v:textbox>
                </v:shape>
                <w10:wrap type="square"/>
              </v:group>
            </w:pict>
          </mc:Fallback>
        </mc:AlternateContent>
      </w:r>
      <w:r w:rsidR="00703B07" w:rsidRPr="00267A12">
        <w:rPr>
          <w:rFonts w:ascii="Arial" w:hAnsi="Arial" w:cs="Arial"/>
          <w:bCs/>
          <w:i/>
          <w:color w:val="222222"/>
          <w:sz w:val="22"/>
          <w:szCs w:val="22"/>
          <w:shd w:val="clear" w:color="auto" w:fill="FFFFFF"/>
        </w:rPr>
        <w:t xml:space="preserve">Breakpoint assembly tools for in </w:t>
      </w:r>
      <w:proofErr w:type="spellStart"/>
      <w:r w:rsidR="00703B07" w:rsidRPr="00267A12">
        <w:rPr>
          <w:rFonts w:ascii="Arial" w:hAnsi="Arial" w:cs="Arial"/>
          <w:bCs/>
          <w:i/>
          <w:color w:val="222222"/>
          <w:sz w:val="22"/>
          <w:szCs w:val="22"/>
          <w:shd w:val="clear" w:color="auto" w:fill="FFFFFF"/>
        </w:rPr>
        <w:t>silico</w:t>
      </w:r>
      <w:proofErr w:type="spellEnd"/>
      <w:r w:rsidR="00703B07" w:rsidRPr="00267A12">
        <w:rPr>
          <w:rFonts w:ascii="Arial" w:hAnsi="Arial" w:cs="Arial"/>
          <w:bCs/>
          <w:i/>
          <w:color w:val="222222"/>
          <w:sz w:val="22"/>
          <w:szCs w:val="22"/>
          <w:shd w:val="clear" w:color="auto" w:fill="FFFFFF"/>
        </w:rPr>
        <w:t xml:space="preserve"> validation</w:t>
      </w:r>
      <w:r w:rsidR="00703B07" w:rsidRPr="00267A12">
        <w:rPr>
          <w:rFonts w:ascii="Arial" w:hAnsi="Arial" w:cs="Arial"/>
          <w:i/>
          <w:color w:val="222222"/>
          <w:sz w:val="22"/>
          <w:szCs w:val="22"/>
          <w:shd w:val="clear" w:color="auto" w:fill="FFFFFF"/>
        </w:rPr>
        <w:t>.</w:t>
      </w:r>
      <w:r w:rsidR="00703B07" w:rsidRPr="00267A12">
        <w:rPr>
          <w:rFonts w:ascii="Arial" w:hAnsi="Arial" w:cs="Arial"/>
          <w:color w:val="222222"/>
          <w:sz w:val="22"/>
          <w:szCs w:val="22"/>
          <w:shd w:val="clear" w:color="auto" w:fill="FFFFFF"/>
        </w:rPr>
        <w:t xml:space="preserve"> </w:t>
      </w:r>
      <w:r w:rsidR="002E113C">
        <w:rPr>
          <w:rFonts w:ascii="Arial" w:hAnsi="Arial" w:cs="Arial"/>
          <w:color w:val="222222"/>
          <w:sz w:val="22"/>
          <w:szCs w:val="22"/>
          <w:shd w:val="clear" w:color="auto" w:fill="FFFFFF"/>
        </w:rPr>
        <w:t>We</w:t>
      </w:r>
      <w:r w:rsidR="00703B07" w:rsidRPr="00267A12">
        <w:rPr>
          <w:rFonts w:ascii="Arial" w:hAnsi="Arial" w:cs="Arial"/>
          <w:color w:val="222222"/>
          <w:sz w:val="22"/>
          <w:szCs w:val="22"/>
          <w:shd w:val="clear" w:color="auto" w:fill="FFFFFF"/>
        </w:rPr>
        <w:t xml:space="preserve"> also developed algorithms for identifying breakpoints at nucleotide resolution, thereby allowing us to validate SV breakpoints </w:t>
      </w:r>
      <w:r w:rsidR="00703B07" w:rsidRPr="00267A12">
        <w:rPr>
          <w:rFonts w:ascii="Arial" w:hAnsi="Arial" w:cs="Arial"/>
          <w:i/>
          <w:iCs/>
          <w:color w:val="222222"/>
          <w:sz w:val="22"/>
          <w:szCs w:val="22"/>
          <w:shd w:val="clear" w:color="auto" w:fill="FFFFFF"/>
        </w:rPr>
        <w:t xml:space="preserve">“in </w:t>
      </w:r>
      <w:proofErr w:type="spellStart"/>
      <w:r w:rsidR="00703B07" w:rsidRPr="00267A12">
        <w:rPr>
          <w:rFonts w:ascii="Arial" w:hAnsi="Arial" w:cs="Arial"/>
          <w:i/>
          <w:iCs/>
          <w:color w:val="222222"/>
          <w:sz w:val="22"/>
          <w:szCs w:val="22"/>
          <w:shd w:val="clear" w:color="auto" w:fill="FFFFFF"/>
        </w:rPr>
        <w:t>silico</w:t>
      </w:r>
      <w:proofErr w:type="spellEnd"/>
      <w:r w:rsidR="00703B07" w:rsidRPr="00267A12">
        <w:rPr>
          <w:rFonts w:ascii="Arial" w:hAnsi="Arial" w:cs="Arial"/>
          <w:i/>
          <w:iCs/>
          <w:color w:val="222222"/>
          <w:sz w:val="22"/>
          <w:szCs w:val="22"/>
          <w:shd w:val="clear" w:color="auto" w:fill="FFFFFF"/>
        </w:rPr>
        <w:t>”</w:t>
      </w:r>
      <w:r w:rsidR="00703B07" w:rsidRPr="00267A12">
        <w:rPr>
          <w:rFonts w:ascii="Arial" w:hAnsi="Arial" w:cs="Arial"/>
          <w:color w:val="222222"/>
          <w:sz w:val="22"/>
          <w:szCs w:val="22"/>
          <w:shd w:val="clear" w:color="auto" w:fill="FFFFFF"/>
        </w:rPr>
        <w:t xml:space="preserve">. As </w:t>
      </w:r>
      <w:r w:rsidR="00BF5E3A">
        <w:rPr>
          <w:rFonts w:ascii="Arial" w:hAnsi="Arial" w:cs="Arial"/>
          <w:color w:val="222222"/>
          <w:sz w:val="22"/>
          <w:szCs w:val="22"/>
          <w:shd w:val="clear" w:color="auto" w:fill="FFFFFF"/>
        </w:rPr>
        <w:t xml:space="preserve">previously </w:t>
      </w:r>
      <w:r w:rsidR="00703B07" w:rsidRPr="00267A12">
        <w:rPr>
          <w:rFonts w:ascii="Arial" w:hAnsi="Arial" w:cs="Arial"/>
          <w:color w:val="222222"/>
          <w:sz w:val="22"/>
          <w:szCs w:val="22"/>
          <w:shd w:val="clear" w:color="auto" w:fill="FFFFFF"/>
        </w:rPr>
        <w:t>described</w:t>
      </w:r>
      <w:hyperlink w:anchor="_ENREF_8" w:tooltip="Malhotra, 2013 #126" w:history="1">
        <w:r w:rsidR="00EB5053">
          <w:rPr>
            <w:rFonts w:ascii="Arial" w:hAnsi="Arial" w:cs="Arial"/>
            <w:color w:val="222222"/>
            <w:sz w:val="22"/>
            <w:szCs w:val="22"/>
            <w:shd w:val="clear" w:color="auto" w:fill="FFFFFF"/>
          </w:rPr>
          <w:fldChar w:fldCharType="begin"/>
        </w:r>
        <w:r w:rsidR="00EB5053">
          <w:rPr>
            <w:rFonts w:ascii="Arial" w:hAnsi="Arial" w:cs="Arial"/>
            <w:color w:val="222222"/>
            <w:sz w:val="22"/>
            <w:szCs w:val="22"/>
            <w:shd w:val="clear" w:color="auto" w:fill="FFFFFF"/>
          </w:rPr>
          <w:instrText xml:space="preserve"> ADDIN EN.CITE &lt;EndNote&gt;&lt;Cite&gt;&lt;Author&gt;Malhotra&lt;/Author&gt;&lt;Year&gt;2013&lt;/Year&gt;&lt;RecNum&gt;126&lt;/RecNum&gt;&lt;DisplayText&gt;&lt;style face="superscript"&gt;8&lt;/style&gt;&lt;/DisplayText&gt;&lt;record&gt;&lt;rec-number&gt;126&lt;/rec-number&gt;&lt;foreign-keys&gt;&lt;key app="EN" db-id="p09xvpx5svpxfke0w5gppzaiedpdvx559avs" timestamp="1440268846"&gt;126&lt;/key&gt;&lt;/foreign-keys&gt;&lt;ref-type name="Journal Article"&gt;17&lt;/ref-type&gt;&lt;contributors&gt;&lt;authors&gt;&lt;author&gt;Malhotra, A.&lt;/author&gt;&lt;author&gt;Lindberg, M.&lt;/author&gt;&lt;author&gt;Faust, G. G.&lt;/author&gt;&lt;author&gt;Leibowitz, M. L.&lt;/author&gt;&lt;author&gt;Clark, R. A.&lt;/author&gt;&lt;author&gt;Layer, R. M.&lt;/author&gt;&lt;author&gt;Quinlan, A. R.&lt;/author&gt;&lt;author&gt;Hall, I. M.&lt;/author&gt;&lt;/authors&gt;&lt;/contributors&gt;&lt;auth-address&gt;Department of Biochemistry and Molecular Genetics, University of Virginia, Charlottesville, Virginia 22903, USA.&lt;/auth-address&gt;&lt;titles&gt;&lt;title&gt;Breakpoint profiling of 64 cancer genomes reveals numerous complex rearrangements spawned by homology-independent mechanisms&lt;/title&gt;&lt;secondary-title&gt;Genome Res&lt;/secondary-title&gt;&lt;/titles&gt;&lt;periodical&gt;&lt;full-title&gt;Genome Res&lt;/full-title&gt;&lt;abbr-1&gt;Genome research&lt;/abbr-1&gt;&lt;/periodical&gt;&lt;pages&gt;762-76&lt;/pages&gt;&lt;volume&gt;23&lt;/volume&gt;&lt;number&gt;5&lt;/number&gt;&lt;keywords&gt;&lt;keyword&gt;Base Sequence&lt;/keyword&gt;&lt;keyword&gt;*Chromosome Aberrations&lt;/keyword&gt;&lt;keyword&gt;*Chromosome Breakpoints&lt;/keyword&gt;&lt;keyword&gt;DNA Breaks, Double-Stranded&lt;/keyword&gt;&lt;keyword&gt;DNA Replication/genetics&lt;/keyword&gt;&lt;keyword&gt;Genome, Human&lt;/keyword&gt;&lt;keyword&gt;High-Throughput Nucleotide Sequencing&lt;/keyword&gt;&lt;keyword&gt;Humans&lt;/keyword&gt;&lt;keyword&gt;Mutation/*genetics&lt;/keyword&gt;&lt;keyword&gt;Neoplasms/*genetics/pathology&lt;/keyword&gt;&lt;/keywords&gt;&lt;dates&gt;&lt;year&gt;2013&lt;/year&gt;&lt;pub-dates&gt;&lt;date&gt;May&lt;/date&gt;&lt;/pub-dates&gt;&lt;/dates&gt;&lt;isbn&gt;1549-5469 (Electronic)&amp;#xD;1088-9051 (Linking)&lt;/isbn&gt;&lt;accession-num&gt;23410887&lt;/accession-num&gt;&lt;urls&gt;&lt;related-urls&gt;&lt;url&gt;http://www.ncbi.nlm.nih.gov/pubmed/23410887&lt;/url&gt;&lt;/related-urls&gt;&lt;/urls&gt;&lt;custom2&gt;PMC3638133&lt;/custom2&gt;&lt;electronic-resource-num&gt;10.1101/gr.143677.112&lt;/electronic-resource-num&gt;&lt;/record&gt;&lt;/Cite&gt;&lt;/EndNote&gt;</w:instrText>
        </w:r>
        <w:r w:rsidR="00EB5053">
          <w:rPr>
            <w:rFonts w:ascii="Arial" w:hAnsi="Arial" w:cs="Arial"/>
            <w:color w:val="222222"/>
            <w:sz w:val="22"/>
            <w:szCs w:val="22"/>
            <w:shd w:val="clear" w:color="auto" w:fill="FFFFFF"/>
          </w:rPr>
          <w:fldChar w:fldCharType="separate"/>
        </w:r>
        <w:r w:rsidR="00EB5053" w:rsidRPr="00760849">
          <w:rPr>
            <w:rFonts w:ascii="Arial" w:hAnsi="Arial" w:cs="Arial"/>
            <w:noProof/>
            <w:color w:val="222222"/>
            <w:sz w:val="22"/>
            <w:szCs w:val="22"/>
            <w:shd w:val="clear" w:color="auto" w:fill="FFFFFF"/>
            <w:vertAlign w:val="superscript"/>
          </w:rPr>
          <w:t>8</w:t>
        </w:r>
        <w:r w:rsidR="00EB5053">
          <w:rPr>
            <w:rFonts w:ascii="Arial" w:hAnsi="Arial" w:cs="Arial"/>
            <w:color w:val="222222"/>
            <w:sz w:val="22"/>
            <w:szCs w:val="22"/>
            <w:shd w:val="clear" w:color="auto" w:fill="FFFFFF"/>
          </w:rPr>
          <w:fldChar w:fldCharType="end"/>
        </w:r>
      </w:hyperlink>
      <w:r w:rsidR="00703B07" w:rsidRPr="00267A12">
        <w:rPr>
          <w:rFonts w:ascii="Arial" w:hAnsi="Arial" w:cs="Arial"/>
          <w:color w:val="222222"/>
          <w:sz w:val="22"/>
          <w:szCs w:val="22"/>
        </w:rPr>
        <w:t>, we used assembly-based methods like SGA</w:t>
      </w:r>
      <w:hyperlink w:anchor="_ENREF_11" w:tooltip="Simpson, 2012 #600" w:history="1">
        <w:r w:rsidR="00EB5053">
          <w:rPr>
            <w:rFonts w:ascii="Arial" w:hAnsi="Arial" w:cs="Arial"/>
            <w:color w:val="222222"/>
            <w:sz w:val="22"/>
            <w:szCs w:val="22"/>
          </w:rPr>
          <w:fldChar w:fldCharType="begin"/>
        </w:r>
        <w:r w:rsidR="00EB5053">
          <w:rPr>
            <w:rFonts w:ascii="Arial" w:hAnsi="Arial" w:cs="Arial"/>
            <w:color w:val="222222"/>
            <w:sz w:val="22"/>
            <w:szCs w:val="22"/>
          </w:rPr>
          <w:instrText xml:space="preserve"> ADDIN EN.CITE &lt;EndNote&gt;&lt;Cite&gt;&lt;Author&gt;Simpson&lt;/Author&gt;&lt;Year&gt;2012&lt;/Year&gt;&lt;RecNum&gt;600&lt;/RecNum&gt;&lt;DisplayText&gt;&lt;style face="superscript"&gt;11&lt;/style&gt;&lt;/DisplayText&gt;&lt;record&gt;&lt;rec-number&gt;600&lt;/rec-number&gt;&lt;foreign-keys&gt;&lt;key app="EN" db-id="p09xvpx5svpxfke0w5gppzaiedpdvx559avs" timestamp="1440271056"&gt;600&lt;/key&gt;&lt;/foreign-keys&gt;&lt;ref-type name="Journal Article"&gt;17&lt;/ref-type&gt;&lt;contributors&gt;&lt;authors&gt;&lt;author&gt;Simpson, J. T.&lt;/author&gt;&lt;author&gt;Durbin, R.&lt;/author&gt;&lt;/authors&gt;&lt;/contributors&gt;&lt;auth-address&gt;Wellcome Trust Sanger Institute, Wellcome Trust Genome Campus, Hinxton, Cambridge, United Kingdom.&lt;/auth-address&gt;&lt;titles&gt;&lt;title&gt;Efficient de novo assembly of large genomes using compressed data structures&lt;/title&gt;&lt;secondary-title&gt;Genome Res&lt;/secondary-title&gt;&lt;/titles&gt;&lt;periodical&gt;&lt;full-title&gt;Genome Res&lt;/full-title&gt;&lt;abbr-1&gt;Genome research&lt;/abbr-1&gt;&lt;/periodical&gt;&lt;pages&gt;549-56&lt;/pages&gt;&lt;volume&gt;22&lt;/volume&gt;&lt;number&gt;3&lt;/number&gt;&lt;keywords&gt;&lt;keyword&gt;Algorithms&lt;/keyword&gt;&lt;keyword&gt;Animals&lt;/keyword&gt;&lt;keyword&gt;Computational Biology/methods&lt;/keyword&gt;&lt;keyword&gt;Data Compression&lt;/keyword&gt;&lt;keyword&gt;Genomics/*methods&lt;/keyword&gt;&lt;keyword&gt;Humans&lt;/keyword&gt;&lt;keyword&gt;Internet&lt;/keyword&gt;&lt;keyword&gt;Reproducibility of Results&lt;/keyword&gt;&lt;keyword&gt;Sequence Analysis, DNA/*methods&lt;/keyword&gt;&lt;keyword&gt;*Software&lt;/keyword&gt;&lt;/keywords&gt;&lt;dates&gt;&lt;year&gt;2012&lt;/year&gt;&lt;pub-dates&gt;&lt;date&gt;Mar&lt;/date&gt;&lt;/pub-dates&gt;&lt;/dates&gt;&lt;isbn&gt;1549-5469 (Electronic)&amp;#xD;1088-9051 (Linking)&lt;/isbn&gt;&lt;accession-num&gt;22156294&lt;/accession-num&gt;&lt;urls&gt;&lt;related-urls&gt;&lt;url&gt;http://www.ncbi.nlm.nih.gov/pubmed/22156294&lt;/url&gt;&lt;/related-urls&gt;&lt;/urls&gt;&lt;custom2&gt;PMC3290790&lt;/custom2&gt;&lt;electronic-resource-num&gt;10.1101/gr.126953.111&lt;/electronic-resource-num&gt;&lt;/record&gt;&lt;/Cite&gt;&lt;/EndNote&gt;</w:instrText>
        </w:r>
        <w:r w:rsidR="00EB5053">
          <w:rPr>
            <w:rFonts w:ascii="Arial" w:hAnsi="Arial" w:cs="Arial"/>
            <w:color w:val="222222"/>
            <w:sz w:val="22"/>
            <w:szCs w:val="22"/>
          </w:rPr>
          <w:fldChar w:fldCharType="separate"/>
        </w:r>
        <w:r w:rsidR="00EB5053" w:rsidRPr="00760849">
          <w:rPr>
            <w:rFonts w:ascii="Arial" w:hAnsi="Arial" w:cs="Arial"/>
            <w:noProof/>
            <w:color w:val="222222"/>
            <w:sz w:val="22"/>
            <w:szCs w:val="22"/>
            <w:vertAlign w:val="superscript"/>
          </w:rPr>
          <w:t>11</w:t>
        </w:r>
        <w:r w:rsidR="00EB5053">
          <w:rPr>
            <w:rFonts w:ascii="Arial" w:hAnsi="Arial" w:cs="Arial"/>
            <w:color w:val="222222"/>
            <w:sz w:val="22"/>
            <w:szCs w:val="22"/>
          </w:rPr>
          <w:fldChar w:fldCharType="end"/>
        </w:r>
      </w:hyperlink>
      <w:r w:rsidR="00703B07" w:rsidRPr="00267A12">
        <w:rPr>
          <w:rFonts w:ascii="Arial" w:hAnsi="Arial" w:cs="Arial"/>
          <w:color w:val="222222"/>
          <w:sz w:val="22"/>
          <w:szCs w:val="22"/>
        </w:rPr>
        <w:t xml:space="preserve"> or TIGRA-SV</w:t>
      </w:r>
      <w:hyperlink w:anchor="_ENREF_12" w:tooltip="Chen, 2014 #4" w:history="1">
        <w:r w:rsidR="00EB5053">
          <w:rPr>
            <w:rFonts w:ascii="Arial" w:hAnsi="Arial" w:cs="Arial"/>
            <w:color w:val="222222"/>
            <w:sz w:val="22"/>
            <w:szCs w:val="22"/>
          </w:rPr>
          <w:fldChar w:fldCharType="begin"/>
        </w:r>
        <w:r w:rsidR="00EB5053">
          <w:rPr>
            <w:rFonts w:ascii="Arial" w:hAnsi="Arial" w:cs="Arial"/>
            <w:color w:val="222222"/>
            <w:sz w:val="22"/>
            <w:szCs w:val="22"/>
          </w:rPr>
          <w:instrText xml:space="preserve"> ADDIN EN.CITE &lt;EndNote&gt;&lt;Cite&gt;&lt;Author&gt;Chen&lt;/Author&gt;&lt;Year&gt;2014&lt;/Year&gt;&lt;RecNum&gt;4&lt;/RecNum&gt;&lt;DisplayText&gt;&lt;style face="superscript"&gt;12&lt;/style&gt;&lt;/DisplayText&gt;&lt;record&gt;&lt;rec-number&gt;4&lt;/rec-number&gt;&lt;foreign-keys&gt;&lt;key app="EN" db-id="p09xvpx5svpxfke0w5gppzaiedpdvx559avs" timestamp="1440261543"&gt;4&lt;/key&gt;&lt;/foreign-keys&gt;&lt;ref-type name="Journal Article"&gt;17&lt;/ref-type&gt;&lt;contributors&gt;&lt;authors&gt;&lt;author&gt;Chen, K.&lt;/author&gt;&lt;author&gt;Chen, L.&lt;/author&gt;&lt;author&gt;Fan, X.&lt;/author&gt;&lt;author&gt;Wallis, J.&lt;/author&gt;&lt;author&gt;Ding, L.&lt;/author&gt;&lt;author&gt;Weinstock, G.&lt;/author&gt;&lt;/authors&gt;&lt;/contributors&gt;&lt;auth-address&gt;Department of Bioinformatics and Computational Biology, The University of Texas MD Anderson Cancer Center, Houston, Texas 77030, USA;&lt;/auth-address&gt;&lt;titles&gt;&lt;title&gt;TIGRA: a targeted iterative graph routing assembler for breakpoint assembly&lt;/title&gt;&lt;secondary-title&gt;Genome Res&lt;/secondary-title&gt;&lt;alt-title&gt;Genome research&lt;/alt-title&gt;&lt;/titles&gt;&lt;periodical&gt;&lt;full-title&gt;Genome Res&lt;/full-title&gt;&lt;abbr-1&gt;Genome research&lt;/abbr-1&gt;&lt;/periodical&gt;&lt;alt-periodical&gt;&lt;full-title&gt;Genome Res&lt;/full-title&gt;&lt;abbr-1&gt;Genome research&lt;/abbr-1&gt;&lt;/alt-periodical&gt;&lt;pages&gt;310-7&lt;/pages&gt;&lt;volume&gt;24&lt;/volume&gt;&lt;number&gt;2&lt;/number&gt;&lt;edition&gt;2013/12/07&lt;/edition&gt;&lt;keywords&gt;&lt;keyword&gt;Algorithms&lt;/keyword&gt;&lt;keyword&gt;*Genome Components&lt;/keyword&gt;&lt;keyword&gt;*Genomic Structural Variation&lt;/keyword&gt;&lt;keyword&gt;High-Throughput Nucleotide Sequencing/methods&lt;/keyword&gt;&lt;keyword&gt;*Human Genome Project&lt;/keyword&gt;&lt;keyword&gt;Humans&lt;/keyword&gt;&lt;keyword&gt;Sequence Analysis, DNA&lt;/keyword&gt;&lt;keyword&gt;*Software&lt;/keyword&gt;&lt;/keywords&gt;&lt;dates&gt;&lt;year&gt;2014&lt;/year&gt;&lt;pub-dates&gt;&lt;date&gt;Feb&lt;/date&gt;&lt;/pub-dates&gt;&lt;/dates&gt;&lt;isbn&gt;1549-5469 (Electronic)&amp;#xD;1088-9051 (Linking)&lt;/isbn&gt;&lt;accession-num&gt;24307552&lt;/accession-num&gt;&lt;work-type&gt;Research Support, N.I.H., Extramural&lt;/work-type&gt;&lt;urls&gt;&lt;related-urls&gt;&lt;url&gt;http://www.ncbi.nlm.nih.gov/pubmed/24307552&lt;/url&gt;&lt;/related-urls&gt;&lt;/urls&gt;&lt;custom2&gt;3912421&lt;/custom2&gt;&lt;electronic-resource-num&gt;10.1101/gr.162883.113&lt;/electronic-resource-num&gt;&lt;language&gt;eng&lt;/language&gt;&lt;/record&gt;&lt;/Cite&gt;&lt;/EndNote&gt;</w:instrText>
        </w:r>
        <w:r w:rsidR="00EB5053">
          <w:rPr>
            <w:rFonts w:ascii="Arial" w:hAnsi="Arial" w:cs="Arial"/>
            <w:color w:val="222222"/>
            <w:sz w:val="22"/>
            <w:szCs w:val="22"/>
          </w:rPr>
          <w:fldChar w:fldCharType="separate"/>
        </w:r>
        <w:r w:rsidR="00EB5053" w:rsidRPr="00760849">
          <w:rPr>
            <w:rFonts w:ascii="Arial" w:hAnsi="Arial" w:cs="Arial"/>
            <w:noProof/>
            <w:color w:val="222222"/>
            <w:sz w:val="22"/>
            <w:szCs w:val="22"/>
            <w:vertAlign w:val="superscript"/>
          </w:rPr>
          <w:t>12</w:t>
        </w:r>
        <w:r w:rsidR="00EB5053">
          <w:rPr>
            <w:rFonts w:ascii="Arial" w:hAnsi="Arial" w:cs="Arial"/>
            <w:color w:val="222222"/>
            <w:sz w:val="22"/>
            <w:szCs w:val="22"/>
          </w:rPr>
          <w:fldChar w:fldCharType="end"/>
        </w:r>
      </w:hyperlink>
      <w:r w:rsidR="00A21F3E">
        <w:rPr>
          <w:rFonts w:ascii="Arial" w:hAnsi="Arial" w:cs="Arial"/>
          <w:color w:val="222222"/>
          <w:sz w:val="22"/>
          <w:szCs w:val="22"/>
        </w:rPr>
        <w:t xml:space="preserve"> </w:t>
      </w:r>
      <w:r w:rsidR="00703B07" w:rsidRPr="00267A12">
        <w:rPr>
          <w:rFonts w:ascii="Arial" w:hAnsi="Arial" w:cs="Arial"/>
          <w:color w:val="222222"/>
          <w:sz w:val="22"/>
          <w:szCs w:val="22"/>
        </w:rPr>
        <w:t xml:space="preserve">for generating sequence </w:t>
      </w:r>
      <w:proofErr w:type="spellStart"/>
      <w:r w:rsidR="00703B07" w:rsidRPr="00267A12">
        <w:rPr>
          <w:rFonts w:ascii="Arial" w:hAnsi="Arial" w:cs="Arial"/>
          <w:color w:val="222222"/>
          <w:sz w:val="22"/>
          <w:szCs w:val="22"/>
        </w:rPr>
        <w:t>contigs</w:t>
      </w:r>
      <w:proofErr w:type="spellEnd"/>
      <w:r w:rsidR="00703B07" w:rsidRPr="00267A12">
        <w:rPr>
          <w:rFonts w:ascii="Arial" w:hAnsi="Arial" w:cs="Arial"/>
          <w:color w:val="222222"/>
          <w:sz w:val="22"/>
          <w:szCs w:val="22"/>
        </w:rPr>
        <w:t xml:space="preserve"> at breakpoint</w:t>
      </w:r>
      <w:r w:rsidR="00C046C1">
        <w:rPr>
          <w:rFonts w:ascii="Arial" w:hAnsi="Arial" w:cs="Arial"/>
          <w:color w:val="222222"/>
          <w:sz w:val="22"/>
          <w:szCs w:val="22"/>
        </w:rPr>
        <w:t>s</w:t>
      </w:r>
      <w:r w:rsidR="00703B07" w:rsidRPr="00267A12">
        <w:rPr>
          <w:rFonts w:ascii="Arial" w:hAnsi="Arial" w:cs="Arial"/>
          <w:color w:val="222222"/>
          <w:sz w:val="22"/>
          <w:szCs w:val="22"/>
        </w:rPr>
        <w:t xml:space="preserve">. Aligning these </w:t>
      </w:r>
      <w:proofErr w:type="spellStart"/>
      <w:r w:rsidR="00703B07" w:rsidRPr="00267A12">
        <w:rPr>
          <w:rFonts w:ascii="Arial" w:hAnsi="Arial" w:cs="Arial"/>
          <w:color w:val="222222"/>
          <w:sz w:val="22"/>
          <w:szCs w:val="22"/>
        </w:rPr>
        <w:t>contigs</w:t>
      </w:r>
      <w:proofErr w:type="spellEnd"/>
      <w:r w:rsidR="00703B07" w:rsidRPr="00267A12">
        <w:rPr>
          <w:rFonts w:ascii="Arial" w:hAnsi="Arial" w:cs="Arial"/>
          <w:color w:val="222222"/>
          <w:sz w:val="22"/>
          <w:szCs w:val="22"/>
        </w:rPr>
        <w:t xml:space="preserve"> back to the genome in the expected location and orientation validates the SV call</w:t>
      </w:r>
      <w:r w:rsidR="00917A51">
        <w:rPr>
          <w:rFonts w:ascii="Arial" w:hAnsi="Arial" w:cs="Arial"/>
          <w:color w:val="222222"/>
          <w:sz w:val="22"/>
          <w:szCs w:val="22"/>
        </w:rPr>
        <w:t xml:space="preserve"> (</w:t>
      </w:r>
      <w:r w:rsidR="00917A51" w:rsidRPr="00AA39A2">
        <w:rPr>
          <w:rFonts w:ascii="Arial" w:hAnsi="Arial" w:cs="Arial"/>
          <w:b/>
          <w:color w:val="222222"/>
          <w:sz w:val="22"/>
          <w:szCs w:val="22"/>
        </w:rPr>
        <w:t xml:space="preserve">Figure </w:t>
      </w:r>
      <w:r w:rsidR="009F7F48">
        <w:rPr>
          <w:rFonts w:ascii="Arial" w:hAnsi="Arial" w:cs="Arial"/>
          <w:b/>
          <w:color w:val="222222"/>
          <w:sz w:val="22"/>
          <w:szCs w:val="22"/>
        </w:rPr>
        <w:t>2</w:t>
      </w:r>
      <w:r w:rsidR="00917A51">
        <w:rPr>
          <w:rFonts w:ascii="Arial" w:hAnsi="Arial" w:cs="Arial"/>
          <w:color w:val="222222"/>
          <w:sz w:val="22"/>
          <w:szCs w:val="22"/>
        </w:rPr>
        <w:t>)</w:t>
      </w:r>
      <w:r w:rsidR="00703B07" w:rsidRPr="00267A12">
        <w:rPr>
          <w:rFonts w:ascii="Arial" w:hAnsi="Arial" w:cs="Arial"/>
          <w:color w:val="222222"/>
          <w:sz w:val="22"/>
          <w:szCs w:val="22"/>
        </w:rPr>
        <w:t>. Using this method, we validated 64.8% of somatic breakpoints and 58.5% of germline control breakpoints</w:t>
      </w:r>
      <w:hyperlink w:anchor="_ENREF_8" w:tooltip="Malhotra, 2013 #126" w:history="1">
        <w:r w:rsidR="00EB5053">
          <w:rPr>
            <w:rFonts w:ascii="Arial" w:hAnsi="Arial" w:cs="Arial"/>
            <w:color w:val="222222"/>
            <w:sz w:val="22"/>
            <w:szCs w:val="22"/>
          </w:rPr>
          <w:fldChar w:fldCharType="begin"/>
        </w:r>
        <w:r w:rsidR="00EB5053">
          <w:rPr>
            <w:rFonts w:ascii="Arial" w:hAnsi="Arial" w:cs="Arial"/>
            <w:color w:val="222222"/>
            <w:sz w:val="22"/>
            <w:szCs w:val="22"/>
          </w:rPr>
          <w:instrText xml:space="preserve"> ADDIN EN.CITE &lt;EndNote&gt;&lt;Cite&gt;&lt;Author&gt;Malhotra&lt;/Author&gt;&lt;Year&gt;2013&lt;/Year&gt;&lt;RecNum&gt;126&lt;/RecNum&gt;&lt;DisplayText&gt;&lt;style face="superscript"&gt;8&lt;/style&gt;&lt;/DisplayText&gt;&lt;record&gt;&lt;rec-number&gt;126&lt;/rec-number&gt;&lt;foreign-keys&gt;&lt;key app="EN" db-id="p09xvpx5svpxfke0w5gppzaiedpdvx559avs" timestamp="1440268846"&gt;126&lt;/key&gt;&lt;/foreign-keys&gt;&lt;ref-type name="Journal Article"&gt;17&lt;/ref-type&gt;&lt;contributors&gt;&lt;authors&gt;&lt;author&gt;Malhotra, A.&lt;/author&gt;&lt;author&gt;Lindberg, M.&lt;/author&gt;&lt;author&gt;Faust, G. G.&lt;/author&gt;&lt;author&gt;Leibowitz, M. L.&lt;/author&gt;&lt;author&gt;Clark, R. A.&lt;/author&gt;&lt;author&gt;Layer, R. M.&lt;/author&gt;&lt;author&gt;Quinlan, A. R.&lt;/author&gt;&lt;author&gt;Hall, I. M.&lt;/author&gt;&lt;/authors&gt;&lt;/contributors&gt;&lt;auth-address&gt;Department of Biochemistry and Molecular Genetics, University of Virginia, Charlottesville, Virginia 22903, USA.&lt;/auth-address&gt;&lt;titles&gt;&lt;title&gt;Breakpoint profiling of 64 cancer genomes reveals numerous complex rearrangements spawned by homology-independent mechanisms&lt;/title&gt;&lt;secondary-title&gt;Genome Res&lt;/secondary-title&gt;&lt;/titles&gt;&lt;periodical&gt;&lt;full-title&gt;Genome Res&lt;/full-title&gt;&lt;abbr-1&gt;Genome research&lt;/abbr-1&gt;&lt;/periodical&gt;&lt;pages&gt;762-76&lt;/pages&gt;&lt;volume&gt;23&lt;/volume&gt;&lt;number&gt;5&lt;/number&gt;&lt;keywords&gt;&lt;keyword&gt;Base Sequence&lt;/keyword&gt;&lt;keyword&gt;*Chromosome Aberrations&lt;/keyword&gt;&lt;keyword&gt;*Chromosome Breakpoints&lt;/keyword&gt;&lt;keyword&gt;DNA Breaks, Double-Stranded&lt;/keyword&gt;&lt;keyword&gt;DNA Replication/genetics&lt;/keyword&gt;&lt;keyword&gt;Genome, Human&lt;/keyword&gt;&lt;keyword&gt;High-Throughput Nucleotide Sequencing&lt;/keyword&gt;&lt;keyword&gt;Humans&lt;/keyword&gt;&lt;keyword&gt;Mutation/*genetics&lt;/keyword&gt;&lt;keyword&gt;Neoplasms/*genetics/pathology&lt;/keyword&gt;&lt;/keywords&gt;&lt;dates&gt;&lt;year&gt;2013&lt;/year&gt;&lt;pub-dates&gt;&lt;date&gt;May&lt;/date&gt;&lt;/pub-dates&gt;&lt;/dates&gt;&lt;isbn&gt;1549-5469 (Electronic)&amp;#xD;1088-9051 (Linking)&lt;/isbn&gt;&lt;accession-num&gt;23410887&lt;/accession-num&gt;&lt;urls&gt;&lt;related-urls&gt;&lt;url&gt;http://www.ncbi.nlm.nih.gov/pubmed/23410887&lt;/url&gt;&lt;/related-urls&gt;&lt;/urls&gt;&lt;custom2&gt;PMC3638133&lt;/custom2&gt;&lt;electronic-resource-num&gt;10.1101/gr.143677.112&lt;/electronic-resource-num&gt;&lt;/record&gt;&lt;/Cite&gt;&lt;/EndNote&gt;</w:instrText>
        </w:r>
        <w:r w:rsidR="00EB5053">
          <w:rPr>
            <w:rFonts w:ascii="Arial" w:hAnsi="Arial" w:cs="Arial"/>
            <w:color w:val="222222"/>
            <w:sz w:val="22"/>
            <w:szCs w:val="22"/>
          </w:rPr>
          <w:fldChar w:fldCharType="separate"/>
        </w:r>
        <w:r w:rsidR="00EB5053" w:rsidRPr="00760849">
          <w:rPr>
            <w:rFonts w:ascii="Arial" w:hAnsi="Arial" w:cs="Arial"/>
            <w:noProof/>
            <w:color w:val="222222"/>
            <w:sz w:val="22"/>
            <w:szCs w:val="22"/>
            <w:vertAlign w:val="superscript"/>
          </w:rPr>
          <w:t>8</w:t>
        </w:r>
        <w:r w:rsidR="00EB5053">
          <w:rPr>
            <w:rFonts w:ascii="Arial" w:hAnsi="Arial" w:cs="Arial"/>
            <w:color w:val="222222"/>
            <w:sz w:val="22"/>
            <w:szCs w:val="22"/>
          </w:rPr>
          <w:fldChar w:fldCharType="end"/>
        </w:r>
      </w:hyperlink>
      <w:r w:rsidR="00703B07" w:rsidRPr="00267A12">
        <w:rPr>
          <w:rFonts w:ascii="Arial" w:hAnsi="Arial" w:cs="Arial"/>
          <w:color w:val="222222"/>
          <w:sz w:val="22"/>
          <w:szCs w:val="22"/>
        </w:rPr>
        <w:t xml:space="preserve">. </w:t>
      </w:r>
      <w:r w:rsidR="00703B07" w:rsidRPr="00267A12">
        <w:rPr>
          <w:rFonts w:ascii="Arial" w:hAnsi="Arial" w:cs="Arial"/>
          <w:color w:val="222222"/>
          <w:sz w:val="22"/>
          <w:szCs w:val="22"/>
          <w:shd w:val="clear" w:color="auto" w:fill="FFFFFF"/>
        </w:rPr>
        <w:t>We also developed AGE</w:t>
      </w:r>
      <w:hyperlink w:anchor="_ENREF_13" w:tooltip="Abyzov, 2011 #602" w:history="1">
        <w:r w:rsidR="00EB5053">
          <w:rPr>
            <w:rFonts w:ascii="Arial" w:hAnsi="Arial" w:cs="Arial"/>
            <w:color w:val="222222"/>
            <w:sz w:val="22"/>
            <w:szCs w:val="22"/>
            <w:shd w:val="clear" w:color="auto" w:fill="FFFFFF"/>
          </w:rPr>
          <w:fldChar w:fldCharType="begin"/>
        </w:r>
        <w:r w:rsidR="00EB5053">
          <w:rPr>
            <w:rFonts w:ascii="Arial" w:hAnsi="Arial" w:cs="Arial"/>
            <w:color w:val="222222"/>
            <w:sz w:val="22"/>
            <w:szCs w:val="22"/>
            <w:shd w:val="clear" w:color="auto" w:fill="FFFFFF"/>
          </w:rPr>
          <w:instrText xml:space="preserve"> ADDIN EN.CITE &lt;EndNote&gt;&lt;Cite&gt;&lt;Author&gt;Abyzov&lt;/Author&gt;&lt;Year&gt;2011&lt;/Year&gt;&lt;RecNum&gt;602&lt;/RecNum&gt;&lt;DisplayText&gt;&lt;style face="superscript"&gt;13&lt;/style&gt;&lt;/DisplayText&gt;&lt;record&gt;&lt;rec-number&gt;602&lt;/rec-number&gt;&lt;foreign-keys&gt;&lt;key app="EN" db-id="p09xvpx5svpxfke0w5gppzaiedpdvx559avs" timestamp="1440271072"&gt;602&lt;/key&gt;&lt;/foreign-keys&gt;&lt;ref-type name="Journal Article"&gt;17&lt;/ref-type&gt;&lt;contributors&gt;&lt;authors&gt;&lt;author&gt;Abyzov, A.&lt;/author&gt;&lt;author&gt;Gerstein, M.&lt;/author&gt;&lt;/authors&gt;&lt;/contributors&gt;&lt;auth-address&gt;Department of Molecular Biophysics and Biochemistry, Yale University, New Haven, CT 06520, USA.&lt;/auth-address&gt;&lt;titles&gt;&lt;title&gt;AGE: defining breakpoints of genomic structural variants at single-nucleotide resolution, through optimal alignments with gap excision&lt;/title&gt;&lt;secondary-title&gt;Bioinformatics&lt;/secondary-title&gt;&lt;/titles&gt;&lt;periodical&gt;&lt;full-title&gt;Bioinformatics&lt;/full-title&gt;&lt;/periodical&gt;&lt;pages&gt;595-603&lt;/pages&gt;&lt;volume&gt;27&lt;/volume&gt;&lt;number&gt;5&lt;/number&gt;&lt;keywords&gt;&lt;keyword&gt;*Algorithms&lt;/keyword&gt;&lt;keyword&gt;Contig Mapping&lt;/keyword&gt;&lt;keyword&gt;*Genome, Human&lt;/keyword&gt;&lt;keyword&gt;*Genomic Structural Variation&lt;/keyword&gt;&lt;keyword&gt;Humans&lt;/keyword&gt;&lt;keyword&gt;Sequence Alignment/*methods&lt;/keyword&gt;&lt;keyword&gt;*Software&lt;/keyword&gt;&lt;/keywords&gt;&lt;dates&gt;&lt;year&gt;2011&lt;/year&gt;&lt;pub-dates&gt;&lt;date&gt;Mar 1&lt;/date&gt;&lt;/pub-dates&gt;&lt;/dates&gt;&lt;isbn&gt;1367-4811 (Electronic)&amp;#xD;1367-4803 (Linking)&lt;/isbn&gt;&lt;accession-num&gt;21233167&lt;/accession-num&gt;&lt;urls&gt;&lt;related-urls&gt;&lt;url&gt;http://www.ncbi.nlm.nih.gov/pubmed/21233167&lt;/url&gt;&lt;/related-urls&gt;&lt;/urls&gt;&lt;custom2&gt;PMC3042181&lt;/custom2&gt;&lt;electronic-resource-num&gt;10.1093/bioinformatics/btq713&lt;/electronic-resource-num&gt;&lt;/record&gt;&lt;/Cite&gt;&lt;/EndNote&gt;</w:instrText>
        </w:r>
        <w:r w:rsidR="00EB5053">
          <w:rPr>
            <w:rFonts w:ascii="Arial" w:hAnsi="Arial" w:cs="Arial"/>
            <w:color w:val="222222"/>
            <w:sz w:val="22"/>
            <w:szCs w:val="22"/>
            <w:shd w:val="clear" w:color="auto" w:fill="FFFFFF"/>
          </w:rPr>
          <w:fldChar w:fldCharType="separate"/>
        </w:r>
        <w:r w:rsidR="00EB5053" w:rsidRPr="00760849">
          <w:rPr>
            <w:rFonts w:ascii="Arial" w:hAnsi="Arial" w:cs="Arial"/>
            <w:noProof/>
            <w:color w:val="222222"/>
            <w:sz w:val="22"/>
            <w:szCs w:val="22"/>
            <w:shd w:val="clear" w:color="auto" w:fill="FFFFFF"/>
            <w:vertAlign w:val="superscript"/>
          </w:rPr>
          <w:t>13</w:t>
        </w:r>
        <w:r w:rsidR="00EB5053">
          <w:rPr>
            <w:rFonts w:ascii="Arial" w:hAnsi="Arial" w:cs="Arial"/>
            <w:color w:val="222222"/>
            <w:sz w:val="22"/>
            <w:szCs w:val="22"/>
            <w:shd w:val="clear" w:color="auto" w:fill="FFFFFF"/>
          </w:rPr>
          <w:fldChar w:fldCharType="end"/>
        </w:r>
      </w:hyperlink>
      <w:r w:rsidR="00703B07" w:rsidRPr="00267A12">
        <w:rPr>
          <w:rFonts w:ascii="Arial" w:hAnsi="Arial" w:cs="Arial"/>
          <w:color w:val="222222"/>
          <w:sz w:val="22"/>
          <w:szCs w:val="22"/>
          <w:shd w:val="clear" w:color="auto" w:fill="FFFFFF"/>
        </w:rPr>
        <w:t xml:space="preserve">, which performs sequence alignment at regions flanking SVs while considering large deletion and </w:t>
      </w:r>
      <w:r w:rsidR="00E2194C">
        <w:rPr>
          <w:rFonts w:ascii="Arial" w:hAnsi="Arial" w:cs="Arial"/>
          <w:color w:val="222222"/>
          <w:sz w:val="22"/>
          <w:szCs w:val="22"/>
          <w:shd w:val="clear" w:color="auto" w:fill="FFFFFF"/>
        </w:rPr>
        <w:t>insertion</w:t>
      </w:r>
      <w:r w:rsidR="00E2194C" w:rsidRPr="00267A12">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blocks</w:t>
      </w:r>
      <w:r w:rsidR="00E2194C">
        <w:rPr>
          <w:rFonts w:ascii="Arial" w:hAnsi="Arial" w:cs="Arial"/>
          <w:color w:val="222222"/>
          <w:sz w:val="22"/>
          <w:szCs w:val="22"/>
          <w:shd w:val="clear" w:color="auto" w:fill="FFFFFF"/>
        </w:rPr>
        <w:t>, which cannot be handled by</w:t>
      </w:r>
      <w:r w:rsidR="00703B07" w:rsidRPr="00267A12">
        <w:rPr>
          <w:rFonts w:ascii="Arial" w:hAnsi="Arial" w:cs="Arial"/>
          <w:color w:val="222222"/>
          <w:sz w:val="22"/>
          <w:szCs w:val="22"/>
          <w:shd w:val="clear" w:color="auto" w:fill="FFFFFF"/>
        </w:rPr>
        <w:t xml:space="preserve"> </w:t>
      </w:r>
      <w:r w:rsidR="00E2194C">
        <w:rPr>
          <w:rFonts w:ascii="Arial" w:hAnsi="Arial" w:cs="Arial"/>
          <w:color w:val="222222"/>
          <w:sz w:val="22"/>
          <w:szCs w:val="22"/>
          <w:shd w:val="clear" w:color="auto" w:fill="FFFFFF"/>
        </w:rPr>
        <w:t>c</w:t>
      </w:r>
      <w:r w:rsidR="00703B07" w:rsidRPr="00267A12">
        <w:rPr>
          <w:rFonts w:ascii="Arial" w:hAnsi="Arial" w:cs="Arial"/>
          <w:color w:val="222222"/>
          <w:sz w:val="22"/>
          <w:szCs w:val="22"/>
          <w:shd w:val="clear" w:color="auto" w:fill="FFFFFF"/>
        </w:rPr>
        <w:t>onventional sequence alignment algorithms</w:t>
      </w:r>
      <w:r w:rsidR="00E2194C">
        <w:rPr>
          <w:rFonts w:ascii="Arial" w:hAnsi="Arial" w:cs="Arial"/>
          <w:color w:val="222222"/>
          <w:sz w:val="22"/>
          <w:szCs w:val="22"/>
          <w:shd w:val="clear" w:color="auto" w:fill="FFFFFF"/>
        </w:rPr>
        <w:t>.</w:t>
      </w:r>
      <w:r w:rsidR="00703B07" w:rsidRPr="00267A12">
        <w:rPr>
          <w:rFonts w:ascii="Arial" w:hAnsi="Arial" w:cs="Arial"/>
          <w:color w:val="222222"/>
          <w:sz w:val="22"/>
          <w:szCs w:val="22"/>
          <w:shd w:val="clear" w:color="auto" w:fill="FFFFFF"/>
        </w:rPr>
        <w:t xml:space="preserve"> </w:t>
      </w:r>
    </w:p>
    <w:p w14:paraId="70454CCA" w14:textId="1AB628A5" w:rsidR="00703B07" w:rsidRPr="00EB280C" w:rsidRDefault="00703B07" w:rsidP="00FF6902">
      <w:pPr>
        <w:jc w:val="both"/>
        <w:rPr>
          <w:rFonts w:ascii="Arial" w:hAnsi="Arial" w:cs="Arial"/>
          <w:b/>
          <w:bCs/>
          <w:color w:val="222222"/>
          <w:sz w:val="10"/>
          <w:szCs w:val="10"/>
          <w:shd w:val="clear" w:color="auto" w:fill="FFFFFF"/>
        </w:rPr>
      </w:pPr>
    </w:p>
    <w:p w14:paraId="0C558F56" w14:textId="219A5C5C" w:rsidR="00703B07" w:rsidRPr="00267A12" w:rsidRDefault="00703B07" w:rsidP="00FF6902">
      <w:pPr>
        <w:jc w:val="both"/>
        <w:rPr>
          <w:rFonts w:ascii="Arial" w:hAnsi="Arial" w:cs="Arial"/>
          <w:sz w:val="22"/>
          <w:szCs w:val="22"/>
        </w:rPr>
      </w:pPr>
      <w:proofErr w:type="gramStart"/>
      <w:r w:rsidRPr="00267A12">
        <w:rPr>
          <w:rFonts w:ascii="Arial" w:eastAsia="Times New Roman" w:hAnsi="Arial" w:cs="Arial"/>
          <w:i/>
          <w:sz w:val="22"/>
          <w:szCs w:val="22"/>
        </w:rPr>
        <w:t>Tools for c</w:t>
      </w:r>
      <w:r w:rsidRPr="00267A12">
        <w:rPr>
          <w:rFonts w:ascii="Arial" w:hAnsi="Arial" w:cs="Arial"/>
          <w:bCs/>
          <w:i/>
          <w:color w:val="222222"/>
          <w:sz w:val="22"/>
          <w:szCs w:val="22"/>
          <w:shd w:val="clear" w:color="auto" w:fill="FFFFFF"/>
        </w:rPr>
        <w:t>omplex event identification and assembly.</w:t>
      </w:r>
      <w:proofErr w:type="gramEnd"/>
      <w:r w:rsidRPr="00267A12">
        <w:rPr>
          <w:rFonts w:ascii="Arial" w:hAnsi="Arial" w:cs="Arial"/>
          <w:b/>
          <w:bCs/>
          <w:color w:val="222222"/>
          <w:sz w:val="22"/>
          <w:szCs w:val="22"/>
          <w:shd w:val="clear" w:color="auto" w:fill="FFFFFF"/>
        </w:rPr>
        <w:t xml:space="preserve"> </w:t>
      </w:r>
      <w:r w:rsidRPr="00267A12">
        <w:rPr>
          <w:rFonts w:ascii="Arial" w:hAnsi="Arial" w:cs="Arial"/>
          <w:color w:val="222222"/>
          <w:sz w:val="22"/>
          <w:szCs w:val="22"/>
          <w:shd w:val="clear" w:color="auto" w:fill="FFFFFF"/>
        </w:rPr>
        <w:t>It is</w:t>
      </w:r>
      <w:r w:rsidR="00300D42">
        <w:rPr>
          <w:rFonts w:ascii="Arial" w:hAnsi="Arial" w:cs="Arial"/>
          <w:color w:val="222222"/>
          <w:sz w:val="22"/>
          <w:szCs w:val="22"/>
          <w:shd w:val="clear" w:color="auto" w:fill="FFFFFF"/>
        </w:rPr>
        <w:t xml:space="preserve"> now</w:t>
      </w:r>
      <w:r w:rsidRPr="00267A12">
        <w:rPr>
          <w:rFonts w:ascii="Arial" w:hAnsi="Arial" w:cs="Arial"/>
          <w:color w:val="222222"/>
          <w:sz w:val="22"/>
          <w:szCs w:val="22"/>
          <w:shd w:val="clear" w:color="auto" w:fill="FFFFFF"/>
        </w:rPr>
        <w:t xml:space="preserve"> recognized that </w:t>
      </w:r>
      <w:r w:rsidR="00300D42">
        <w:rPr>
          <w:rFonts w:ascii="Arial" w:hAnsi="Arial" w:cs="Arial"/>
          <w:color w:val="222222"/>
          <w:sz w:val="22"/>
          <w:szCs w:val="22"/>
          <w:shd w:val="clear" w:color="auto" w:fill="FFFFFF"/>
        </w:rPr>
        <w:t>a large fraction (10</w:t>
      </w:r>
      <w:r w:rsidR="00B51EFF">
        <w:rPr>
          <w:rFonts w:ascii="Arial" w:hAnsi="Arial" w:cs="Arial"/>
          <w:color w:val="222222"/>
          <w:sz w:val="22"/>
          <w:szCs w:val="22"/>
          <w:shd w:val="clear" w:color="auto" w:fill="FFFFFF"/>
        </w:rPr>
        <w:t>–</w:t>
      </w:r>
      <w:r w:rsidR="00300D42">
        <w:rPr>
          <w:rFonts w:ascii="Arial" w:hAnsi="Arial" w:cs="Arial"/>
          <w:color w:val="222222"/>
          <w:sz w:val="22"/>
          <w:szCs w:val="22"/>
          <w:shd w:val="clear" w:color="auto" w:fill="FFFFFF"/>
        </w:rPr>
        <w:t>20%) of SV events are complex in nature</w:t>
      </w:r>
      <w:r w:rsidR="00760849">
        <w:rPr>
          <w:rFonts w:ascii="Arial" w:hAnsi="Arial" w:cs="Arial"/>
          <w:color w:val="222222"/>
          <w:sz w:val="22"/>
          <w:szCs w:val="22"/>
          <w:shd w:val="clear" w:color="auto" w:fill="FFFFFF"/>
        </w:rPr>
        <w:fldChar w:fldCharType="begin">
          <w:fldData xml:space="preserve">PEVuZE5vdGU+PENpdGU+PEF1dGhvcj5XZWNrc2VsYmxhdHQ8L0F1dGhvcj48WWVhcj4yMDE1PC9Z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</w:fldData>
        </w:fldChar>
      </w:r>
      <w:r w:rsidR="00760849">
        <w:rPr>
          <w:rFonts w:ascii="Arial" w:hAnsi="Arial" w:cs="Arial"/>
          <w:color w:val="222222"/>
          <w:sz w:val="22"/>
          <w:szCs w:val="22"/>
          <w:shd w:val="clear" w:color="auto" w:fill="FFFFFF"/>
        </w:rPr>
        <w:instrText xml:space="preserve"> ADDIN EN.CITE </w:instrText>
      </w:r>
      <w:r w:rsidR="00760849">
        <w:rPr>
          <w:rFonts w:ascii="Arial" w:hAnsi="Arial" w:cs="Arial"/>
          <w:color w:val="222222"/>
          <w:sz w:val="22"/>
          <w:szCs w:val="22"/>
          <w:shd w:val="clear" w:color="auto" w:fill="FFFFFF"/>
        </w:rPr>
        <w:fldChar w:fldCharType="begin">
          <w:fldData xml:space="preserve">PEVuZE5vdGU+PENpdGU+PEF1dGhvcj5XZWNrc2VsYmxhdHQ8L0F1dGhvcj48WWVhcj4yMDE1PC9Z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</w:fldData>
        </w:fldChar>
      </w:r>
      <w:r w:rsidR="00760849">
        <w:rPr>
          <w:rFonts w:ascii="Arial" w:hAnsi="Arial" w:cs="Arial"/>
          <w:color w:val="222222"/>
          <w:sz w:val="22"/>
          <w:szCs w:val="22"/>
          <w:shd w:val="clear" w:color="auto" w:fill="FFFFFF"/>
        </w:rPr>
        <w:instrText xml:space="preserve"> ADDIN EN.CITE.DATA </w:instrText>
      </w:r>
      <w:r w:rsidR="00760849">
        <w:rPr>
          <w:rFonts w:ascii="Arial" w:hAnsi="Arial" w:cs="Arial"/>
          <w:color w:val="222222"/>
          <w:sz w:val="22"/>
          <w:szCs w:val="22"/>
          <w:shd w:val="clear" w:color="auto" w:fill="FFFFFF"/>
        </w:rPr>
      </w:r>
      <w:r w:rsidR="00760849">
        <w:rPr>
          <w:rFonts w:ascii="Arial" w:hAnsi="Arial" w:cs="Arial"/>
          <w:color w:val="222222"/>
          <w:sz w:val="22"/>
          <w:szCs w:val="22"/>
          <w:shd w:val="clear" w:color="auto" w:fill="FFFFFF"/>
        </w:rPr>
        <w:fldChar w:fldCharType="end"/>
      </w:r>
      <w:r w:rsidR="00760849">
        <w:rPr>
          <w:rFonts w:ascii="Arial" w:hAnsi="Arial" w:cs="Arial"/>
          <w:color w:val="222222"/>
          <w:sz w:val="22"/>
          <w:szCs w:val="22"/>
          <w:shd w:val="clear" w:color="auto" w:fill="FFFFFF"/>
        </w:rPr>
      </w:r>
      <w:r w:rsidR="00760849">
        <w:rPr>
          <w:rFonts w:ascii="Arial" w:hAnsi="Arial" w:cs="Arial"/>
          <w:color w:val="222222"/>
          <w:sz w:val="22"/>
          <w:szCs w:val="22"/>
          <w:shd w:val="clear" w:color="auto" w:fill="FFFFFF"/>
        </w:rPr>
        <w:fldChar w:fldCharType="separate"/>
      </w:r>
      <w:hyperlink w:anchor="_ENREF_8" w:tooltip="Malhotra, 2013 #126" w:history="1">
        <w:r w:rsidR="00EB5053" w:rsidRPr="00760849">
          <w:rPr>
            <w:rFonts w:ascii="Arial" w:hAnsi="Arial" w:cs="Arial"/>
            <w:noProof/>
            <w:color w:val="222222"/>
            <w:sz w:val="22"/>
            <w:szCs w:val="22"/>
            <w:shd w:val="clear" w:color="auto" w:fill="FFFFFF"/>
            <w:vertAlign w:val="superscript"/>
          </w:rPr>
          <w:t>8</w:t>
        </w:r>
      </w:hyperlink>
      <w:r w:rsidR="00760849" w:rsidRPr="00760849">
        <w:rPr>
          <w:rFonts w:ascii="Arial" w:hAnsi="Arial" w:cs="Arial"/>
          <w:noProof/>
          <w:color w:val="222222"/>
          <w:sz w:val="22"/>
          <w:szCs w:val="22"/>
          <w:shd w:val="clear" w:color="auto" w:fill="FFFFFF"/>
          <w:vertAlign w:val="superscript"/>
        </w:rPr>
        <w:t>,</w:t>
      </w:r>
      <w:hyperlink w:anchor="_ENREF_14" w:tooltip="Weckselblatt, 2015 #684" w:history="1">
        <w:r w:rsidR="00EB5053" w:rsidRPr="00760849">
          <w:rPr>
            <w:rFonts w:ascii="Arial" w:hAnsi="Arial" w:cs="Arial"/>
            <w:noProof/>
            <w:color w:val="222222"/>
            <w:sz w:val="22"/>
            <w:szCs w:val="22"/>
            <w:shd w:val="clear" w:color="auto" w:fill="FFFFFF"/>
            <w:vertAlign w:val="superscript"/>
          </w:rPr>
          <w:t>14</w:t>
        </w:r>
      </w:hyperlink>
      <w:r w:rsidR="00760849">
        <w:rPr>
          <w:rFonts w:ascii="Arial" w:hAnsi="Arial" w:cs="Arial"/>
          <w:color w:val="222222"/>
          <w:sz w:val="22"/>
          <w:szCs w:val="22"/>
          <w:shd w:val="clear" w:color="auto" w:fill="FFFFFF"/>
        </w:rPr>
        <w:fldChar w:fldCharType="end"/>
      </w:r>
      <w:r w:rsidR="001A1511">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We </w:t>
      </w:r>
      <w:r w:rsidR="007646F2">
        <w:rPr>
          <w:rFonts w:ascii="Arial" w:hAnsi="Arial" w:cs="Arial"/>
          <w:color w:val="222222"/>
          <w:sz w:val="22"/>
          <w:szCs w:val="22"/>
          <w:shd w:val="clear" w:color="auto" w:fill="FFFFFF"/>
        </w:rPr>
        <w:t>were one of the first groups to define the rules to identify complex rearrangements</w:t>
      </w:r>
      <w:hyperlink w:anchor="_ENREF_8" w:tooltip="Malhotra, 2013 #126" w:history="1">
        <w:r w:rsidR="00EB5053">
          <w:rPr>
            <w:rFonts w:ascii="Arial" w:hAnsi="Arial" w:cs="Arial"/>
            <w:color w:val="222222"/>
            <w:sz w:val="22"/>
            <w:szCs w:val="22"/>
            <w:shd w:val="clear" w:color="auto" w:fill="FFFFFF"/>
          </w:rPr>
          <w:fldChar w:fldCharType="begin"/>
        </w:r>
        <w:r w:rsidR="00EB5053">
          <w:rPr>
            <w:rFonts w:ascii="Arial" w:hAnsi="Arial" w:cs="Arial"/>
            <w:color w:val="222222"/>
            <w:sz w:val="22"/>
            <w:szCs w:val="22"/>
            <w:shd w:val="clear" w:color="auto" w:fill="FFFFFF"/>
          </w:rPr>
          <w:instrText xml:space="preserve"> ADDIN EN.CITE &lt;EndNote&gt;&lt;Cite&gt;&lt;Author&gt;Malhotra&lt;/Author&gt;&lt;Year&gt;2013&lt;/Year&gt;&lt;RecNum&gt;611&lt;/RecNum&gt;&lt;DisplayText&gt;&lt;style face="superscript"&gt;8&lt;/style&gt;&lt;/DisplayText&gt;&lt;record&gt;&lt;rec-number&gt;611&lt;/rec-number&gt;&lt;foreign-keys&gt;&lt;key app="EN" db-id="p09xvpx5svpxfke0w5gppzaiedpdvx559avs" timestamp="1440271533"&gt;611&lt;/key&gt;&lt;/foreign-keys&gt;&lt;ref-type name="Journal Article"&gt;17&lt;/ref-type&gt;&lt;contributors&gt;&lt;authors&gt;&lt;author&gt;Malhotra, A.&lt;/author&gt;&lt;author&gt;Lindberg, M.&lt;/author&gt;&lt;author&gt;Faust, G. G.&lt;/author&gt;&lt;author&gt;Leibowitz, M. L.&lt;/author&gt;&lt;author&gt;Clark, R. A.&lt;/author&gt;&lt;author&gt;Layer, R. M.&lt;/author&gt;&lt;author&gt;Quinlan, A. R.&lt;/author&gt;&lt;author&gt;Hall, I. M.&lt;/author&gt;&lt;/authors&gt;&lt;/contributors&gt;&lt;auth-address&gt;Department of Biochemistry and Molecular Genetics, University of Virginia, Charlottesville, Virginia 22903, USA.&lt;/auth-address&gt;&lt;titles&gt;&lt;title&gt;Breakpoint profiling of 64 cancer genomes reveals numerous complex rearrangements spawned by homology-independent mechanisms&lt;/title&gt;&lt;secondary-title&gt;Genome Res&lt;/secondary-title&gt;&lt;/titles&gt;&lt;periodical&gt;&lt;full-title&gt;Genome Res&lt;/full-title&gt;&lt;abbr-1&gt;Genome research&lt;/abbr-1&gt;&lt;/periodical&gt;&lt;pages&gt;762-76&lt;/pages&gt;&lt;volume&gt;23&lt;/volume&gt;&lt;number&gt;5&lt;/number&gt;&lt;keywords&gt;&lt;keyword&gt;Base Sequence&lt;/keyword&gt;&lt;keyword&gt;*Chromosome Aberrations&lt;/keyword&gt;&lt;keyword&gt;*Chromosome Breakpoints&lt;/keyword&gt;&lt;keyword&gt;DNA Breaks, Double-Stranded&lt;/keyword&gt;&lt;keyword&gt;DNA Replication/genetics&lt;/keyword&gt;&lt;keyword&gt;Genome, Human&lt;/keyword&gt;&lt;keyword&gt;High-Throughput Nucleotide Sequencing&lt;/keyword&gt;&lt;keyword&gt;Humans&lt;/keyword&gt;&lt;keyword&gt;Mutation/*genetics&lt;/keyword&gt;&lt;keyword&gt;Neoplasms/*genetics/pathology&lt;/keyword&gt;&lt;/keywords&gt;&lt;dates&gt;&lt;year&gt;2013&lt;/year&gt;&lt;pub-dates&gt;&lt;date&gt;May&lt;/date&gt;&lt;/pub-dates&gt;&lt;/dates&gt;&lt;isbn&gt;1549-5469 (Electronic)&amp;#xD;1088-9051 (Linking)&lt;/isbn&gt;&lt;accession-num&gt;23410887&lt;/accession-num&gt;&lt;urls&gt;&lt;related-urls&gt;&lt;url&gt;http://www.ncbi.nlm.nih.gov/pubmed/23410887&lt;/url&gt;&lt;/related-urls&gt;&lt;/urls&gt;&lt;custom2&gt;PMC3638133&lt;/custom2&gt;&lt;electronic-resource-num&gt;10.1101/gr.143677.112&lt;/electronic-resource-num&gt;&lt;/record&gt;&lt;/Cite&gt;&lt;/EndNote&gt;</w:instrText>
        </w:r>
        <w:r w:rsidR="00EB5053">
          <w:rPr>
            <w:rFonts w:ascii="Arial" w:hAnsi="Arial" w:cs="Arial"/>
            <w:color w:val="222222"/>
            <w:sz w:val="22"/>
            <w:szCs w:val="22"/>
            <w:shd w:val="clear" w:color="auto" w:fill="FFFFFF"/>
          </w:rPr>
          <w:fldChar w:fldCharType="separate"/>
        </w:r>
        <w:r w:rsidR="00EB5053" w:rsidRPr="00760849">
          <w:rPr>
            <w:rFonts w:ascii="Arial" w:hAnsi="Arial" w:cs="Arial"/>
            <w:noProof/>
            <w:color w:val="222222"/>
            <w:sz w:val="22"/>
            <w:szCs w:val="22"/>
            <w:shd w:val="clear" w:color="auto" w:fill="FFFFFF"/>
            <w:vertAlign w:val="superscript"/>
          </w:rPr>
          <w:t>8</w:t>
        </w:r>
        <w:r w:rsidR="00EB5053">
          <w:rPr>
            <w:rFonts w:ascii="Arial" w:hAnsi="Arial" w:cs="Arial"/>
            <w:color w:val="222222"/>
            <w:sz w:val="22"/>
            <w:szCs w:val="22"/>
            <w:shd w:val="clear" w:color="auto" w:fill="FFFFFF"/>
          </w:rPr>
          <w:fldChar w:fldCharType="end"/>
        </w:r>
      </w:hyperlink>
      <w:r w:rsidR="007646F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from WGS datasets.</w:t>
      </w:r>
      <w:r w:rsidRPr="00267A12">
        <w:rPr>
          <w:rFonts w:ascii="Arial" w:hAnsi="Arial" w:cs="Arial"/>
          <w:b/>
          <w:bCs/>
          <w:color w:val="222222"/>
          <w:sz w:val="22"/>
          <w:szCs w:val="22"/>
          <w:shd w:val="clear" w:color="auto" w:fill="FFFFFF"/>
        </w:rPr>
        <w:t xml:space="preserve"> </w:t>
      </w:r>
      <w:r w:rsidR="007646F2">
        <w:rPr>
          <w:rFonts w:ascii="Arial" w:hAnsi="Arial" w:cs="Arial"/>
          <w:color w:val="222222"/>
          <w:sz w:val="22"/>
          <w:szCs w:val="22"/>
          <w:shd w:val="clear" w:color="auto" w:fill="FFFFFF"/>
        </w:rPr>
        <w:t>Using these rule</w:t>
      </w:r>
      <w:r w:rsidR="00A13155">
        <w:rPr>
          <w:rFonts w:ascii="Arial" w:hAnsi="Arial" w:cs="Arial"/>
          <w:color w:val="222222"/>
          <w:sz w:val="22"/>
          <w:szCs w:val="22"/>
          <w:shd w:val="clear" w:color="auto" w:fill="FFFFFF"/>
        </w:rPr>
        <w:t>s</w:t>
      </w:r>
      <w:r w:rsidRPr="00267A12">
        <w:rPr>
          <w:rFonts w:ascii="Arial" w:hAnsi="Arial" w:cs="Arial"/>
          <w:color w:val="222222"/>
          <w:sz w:val="22"/>
          <w:szCs w:val="22"/>
          <w:shd w:val="clear" w:color="auto" w:fill="FFFFFF"/>
        </w:rPr>
        <w:t xml:space="preserve"> we comprehensively characterized </w:t>
      </w:r>
      <w:r w:rsidR="00D3237F">
        <w:rPr>
          <w:rFonts w:ascii="Arial" w:hAnsi="Arial" w:cs="Arial"/>
          <w:color w:val="222222"/>
          <w:sz w:val="22"/>
          <w:szCs w:val="22"/>
          <w:shd w:val="clear" w:color="auto" w:fill="FFFFFF"/>
        </w:rPr>
        <w:t xml:space="preserve">complex </w:t>
      </w:r>
      <w:r w:rsidRPr="00267A12">
        <w:rPr>
          <w:rFonts w:ascii="Arial" w:hAnsi="Arial" w:cs="Arial"/>
          <w:color w:val="222222"/>
          <w:sz w:val="22"/>
          <w:szCs w:val="22"/>
          <w:shd w:val="clear" w:color="auto" w:fill="FFFFFF"/>
        </w:rPr>
        <w:t>SVs from a large cohort of TGCA WGS datasets</w:t>
      </w:r>
      <w:hyperlink w:anchor="_ENREF_8" w:tooltip="Malhotra, 2013 #126" w:history="1">
        <w:r w:rsidR="00EB5053">
          <w:rPr>
            <w:rFonts w:ascii="Arial" w:hAnsi="Arial" w:cs="Arial"/>
            <w:color w:val="222222"/>
            <w:sz w:val="22"/>
            <w:szCs w:val="22"/>
            <w:shd w:val="clear" w:color="auto" w:fill="FFFFFF"/>
          </w:rPr>
          <w:fldChar w:fldCharType="begin"/>
        </w:r>
        <w:r w:rsidR="00EB5053">
          <w:rPr>
            <w:rFonts w:ascii="Arial" w:hAnsi="Arial" w:cs="Arial"/>
            <w:color w:val="222222"/>
            <w:sz w:val="22"/>
            <w:szCs w:val="22"/>
            <w:shd w:val="clear" w:color="auto" w:fill="FFFFFF"/>
          </w:rPr>
          <w:instrText xml:space="preserve"> ADDIN EN.CITE &lt;EndNote&gt;&lt;Cite&gt;&lt;Author&gt;Malhotra&lt;/Author&gt;&lt;Year&gt;2013&lt;/Year&gt;&lt;RecNum&gt;126&lt;/RecNum&gt;&lt;DisplayText&gt;&lt;style face="superscript"&gt;8&lt;/style&gt;&lt;/DisplayText&gt;&lt;record&gt;&lt;rec-number&gt;126&lt;/rec-number&gt;&lt;foreign-keys&gt;&lt;key app="EN" db-id="p09xvpx5svpxfke0w5gppzaiedpdvx559avs" timestamp="1440268846"&gt;126&lt;/key&gt;&lt;/foreign-keys&gt;&lt;ref-type name="Journal Article"&gt;17&lt;/ref-type&gt;&lt;contributors&gt;&lt;authors&gt;&lt;author&gt;Malhotra, A.&lt;/author&gt;&lt;author&gt;Lindberg, M.&lt;/author&gt;&lt;author&gt;Faust, G. G.&lt;/author&gt;&lt;author&gt;Leibowitz, M. L.&lt;/author&gt;&lt;author&gt;Clark, R. A.&lt;/author&gt;&lt;author&gt;Layer, R. M.&lt;/author&gt;&lt;author&gt;Quinlan, A. R.&lt;/author&gt;&lt;author&gt;Hall, I. M.&lt;/author&gt;&lt;/authors&gt;&lt;/contributors&gt;&lt;auth-address&gt;Department of Biochemistry and Molecular Genetics, University of Virginia, Charlottesville, Virginia 22903, USA.&lt;/auth-address&gt;&lt;titles&gt;&lt;title&gt;Breakpoint profiling of 64 cancer genomes reveals numerous complex rearrangements spawned by homology-independent mechanisms&lt;/title&gt;&lt;secondary-title&gt;Genome Res&lt;/secondary-title&gt;&lt;/titles&gt;&lt;periodical&gt;&lt;full-title&gt;Genome Res&lt;/full-title&gt;&lt;abbr-1&gt;Genome research&lt;/abbr-1&gt;&lt;/periodical&gt;&lt;pages&gt;762-76&lt;/pages&gt;&lt;volume&gt;23&lt;/volume&gt;&lt;number&gt;5&lt;/number&gt;&lt;keywords&gt;&lt;keyword&gt;Base Sequence&lt;/keyword&gt;&lt;keyword&gt;*Chromosome Aberrations&lt;/keyword&gt;&lt;keyword&gt;*Chromosome Breakpoints&lt;/keyword&gt;&lt;keyword&gt;DNA Breaks, Double-Stranded&lt;/keyword&gt;&lt;keyword&gt;DNA Replication/genetics&lt;/keyword&gt;&lt;keyword&gt;Genome, Human&lt;/keyword&gt;&lt;keyword&gt;High-Throughput Nucleotide Sequencing&lt;/keyword&gt;&lt;keyword&gt;Humans&lt;/keyword&gt;&lt;keyword&gt;Mutation/*genetics&lt;/keyword&gt;&lt;keyword&gt;Neoplasms/*genetics/pathology&lt;/keyword&gt;&lt;/keywords&gt;&lt;dates&gt;&lt;year&gt;2013&lt;/year&gt;&lt;pub-dates&gt;&lt;date&gt;May&lt;/date&gt;&lt;/pub-dates&gt;&lt;/dates&gt;&lt;isbn&gt;1549-5469 (Electronic)&amp;#xD;1088-9051 (Linking)&lt;/isbn&gt;&lt;accession-num&gt;23410887&lt;/accession-num&gt;&lt;urls&gt;&lt;related-urls&gt;&lt;url&gt;http://www.ncbi.nlm.nih.gov/pubmed/23410887&lt;/url&gt;&lt;/related-urls&gt;&lt;/urls&gt;&lt;custom2&gt;PMC3638133&lt;/custom2&gt;&lt;electronic-resource-num&gt;10.1101/gr.143677.112&lt;/electronic-resource-num&gt;&lt;/record&gt;&lt;/Cite&gt;&lt;/EndNote&gt;</w:instrText>
        </w:r>
        <w:r w:rsidR="00EB5053">
          <w:rPr>
            <w:rFonts w:ascii="Arial" w:hAnsi="Arial" w:cs="Arial"/>
            <w:color w:val="222222"/>
            <w:sz w:val="22"/>
            <w:szCs w:val="22"/>
            <w:shd w:val="clear" w:color="auto" w:fill="FFFFFF"/>
          </w:rPr>
          <w:fldChar w:fldCharType="separate"/>
        </w:r>
        <w:r w:rsidR="00EB5053" w:rsidRPr="00760849">
          <w:rPr>
            <w:rFonts w:ascii="Arial" w:hAnsi="Arial" w:cs="Arial"/>
            <w:noProof/>
            <w:color w:val="222222"/>
            <w:sz w:val="22"/>
            <w:szCs w:val="22"/>
            <w:shd w:val="clear" w:color="auto" w:fill="FFFFFF"/>
            <w:vertAlign w:val="superscript"/>
          </w:rPr>
          <w:t>8</w:t>
        </w:r>
        <w:r w:rsidR="00EB5053">
          <w:rPr>
            <w:rFonts w:ascii="Arial" w:hAnsi="Arial" w:cs="Arial"/>
            <w:color w:val="222222"/>
            <w:sz w:val="22"/>
            <w:szCs w:val="22"/>
            <w:shd w:val="clear" w:color="auto" w:fill="FFFFFF"/>
          </w:rPr>
          <w:fldChar w:fldCharType="end"/>
        </w:r>
      </w:hyperlink>
      <w:r w:rsidRPr="00267A12">
        <w:rPr>
          <w:rFonts w:ascii="Arial" w:hAnsi="Arial" w:cs="Arial"/>
          <w:color w:val="222222"/>
          <w:sz w:val="22"/>
          <w:szCs w:val="22"/>
          <w:shd w:val="clear" w:color="auto" w:fill="FFFFFF"/>
        </w:rPr>
        <w:t xml:space="preserve"> and validated them </w:t>
      </w:r>
      <w:r w:rsidRPr="00267A12">
        <w:rPr>
          <w:rFonts w:ascii="Arial" w:hAnsi="Arial" w:cs="Arial"/>
          <w:i/>
          <w:color w:val="222222"/>
          <w:sz w:val="22"/>
          <w:szCs w:val="22"/>
          <w:shd w:val="clear" w:color="auto" w:fill="FFFFFF"/>
        </w:rPr>
        <w:t xml:space="preserve">in </w:t>
      </w:r>
      <w:proofErr w:type="spellStart"/>
      <w:r w:rsidRPr="00267A12">
        <w:rPr>
          <w:rFonts w:ascii="Arial" w:hAnsi="Arial" w:cs="Arial"/>
          <w:i/>
          <w:color w:val="222222"/>
          <w:sz w:val="22"/>
          <w:szCs w:val="22"/>
          <w:shd w:val="clear" w:color="auto" w:fill="FFFFFF"/>
        </w:rPr>
        <w:t>silico</w:t>
      </w:r>
      <w:proofErr w:type="spellEnd"/>
      <w:r w:rsidRPr="00267A12">
        <w:rPr>
          <w:rFonts w:ascii="Arial" w:hAnsi="Arial" w:cs="Arial"/>
          <w:color w:val="222222"/>
          <w:sz w:val="22"/>
          <w:szCs w:val="22"/>
          <w:shd w:val="clear" w:color="auto" w:fill="FFFFFF"/>
        </w:rPr>
        <w:t>.</w:t>
      </w:r>
      <w:r w:rsidR="003634B0" w:rsidRPr="003634B0">
        <w:rPr>
          <w:rFonts w:ascii="Arial" w:hAnsi="Arial" w:cs="Arial"/>
          <w:b/>
          <w:bCs/>
          <w:i/>
          <w:iCs/>
          <w:noProof/>
          <w:color w:val="000000"/>
          <w:sz w:val="22"/>
          <w:szCs w:val="22"/>
        </w:rPr>
        <w:t xml:space="preserve"> </w:t>
      </w:r>
    </w:p>
    <w:p w14:paraId="4968817A" w14:textId="2EB65EE7" w:rsidR="00703B07" w:rsidRPr="00CE7FA5" w:rsidRDefault="00703B07" w:rsidP="00FF6902">
      <w:pPr>
        <w:jc w:val="both"/>
        <w:rPr>
          <w:rFonts w:ascii="Arial" w:eastAsia="Times New Roman" w:hAnsi="Arial" w:cs="Arial"/>
          <w:sz w:val="10"/>
          <w:szCs w:val="10"/>
        </w:rPr>
      </w:pPr>
    </w:p>
    <w:p w14:paraId="1602405D" w14:textId="05BD4949" w:rsidR="0041746D" w:rsidRDefault="00397F0D" w:rsidP="00FF6902">
      <w:pPr>
        <w:jc w:val="both"/>
        <w:rPr>
          <w:rFonts w:ascii="Arial" w:hAnsi="Arial" w:cs="Arial"/>
          <w:color w:val="000000"/>
          <w:sz w:val="22"/>
          <w:szCs w:val="22"/>
        </w:rPr>
      </w:pPr>
      <w:r w:rsidRPr="005C4C6B">
        <w:rPr>
          <w:rFonts w:ascii="Arial" w:hAnsi="Arial" w:cs="Arial"/>
          <w:b/>
          <w:bCs/>
          <w:noProof/>
          <w:color w:val="222222"/>
          <w:sz w:val="10"/>
          <w:szCs w:val="10"/>
        </w:rPr>
        <mc:AlternateContent>
          <mc:Choice Requires="wpg">
            <w:drawing>
              <wp:anchor distT="0" distB="0" distL="114300" distR="114300" simplePos="0" relativeHeight="251732992" behindDoc="0" locked="0" layoutInCell="1" allowOverlap="1" wp14:anchorId="7655F73A" wp14:editId="6D7679D2">
                <wp:simplePos x="0" y="0"/>
                <wp:positionH relativeFrom="margin">
                  <wp:posOffset>0</wp:posOffset>
                </wp:positionH>
                <wp:positionV relativeFrom="margin">
                  <wp:posOffset>4914900</wp:posOffset>
                </wp:positionV>
                <wp:extent cx="2616200" cy="4000500"/>
                <wp:effectExtent l="0" t="0" r="0" b="12700"/>
                <wp:wrapSquare wrapText="bothSides"/>
                <wp:docPr id="15" name="Group 15"/>
                <wp:cNvGraphicFramePr/>
                <a:graphic xmlns:a="http://schemas.openxmlformats.org/drawingml/2006/main">
                  <a:graphicData uri="http://schemas.microsoft.com/office/word/2010/wordprocessingGroup">
                    <wpg:wgp>
                      <wpg:cNvGrpSpPr/>
                      <wpg:grpSpPr>
                        <a:xfrm>
                          <a:off x="0" y="0"/>
                          <a:ext cx="2616200" cy="4000500"/>
                          <a:chOff x="0" y="0"/>
                          <a:chExt cx="2616200" cy="4000500"/>
                        </a:xfrm>
                      </wpg:grpSpPr>
                      <pic:pic xmlns:pic="http://schemas.openxmlformats.org/drawingml/2006/picture">
                        <pic:nvPicPr>
                          <pic:cNvPr id="16" name="Picture 1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611120" cy="2946400"/>
                          </a:xfrm>
                          <a:prstGeom prst="rect">
                            <a:avLst/>
                          </a:prstGeom>
                        </pic:spPr>
                      </pic:pic>
                      <wps:wsp>
                        <wps:cNvPr id="21" name="Text Box 21"/>
                        <wps:cNvSpPr txBox="1"/>
                        <wps:spPr>
                          <a:xfrm>
                            <a:off x="0" y="2900680"/>
                            <a:ext cx="2616200" cy="109982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5744E07" w14:textId="359CEEF0" w:rsidR="00BA7072" w:rsidRPr="00AD0AF2" w:rsidRDefault="00BA7072" w:rsidP="00397F0D">
                              <w:pPr>
                                <w:pStyle w:val="Caption"/>
                                <w:jc w:val="both"/>
                                <w:rPr>
                                  <w:rFonts w:ascii="Arial" w:eastAsia="Times New Roman" w:hAnsi="Arial" w:cs="Arial"/>
                                  <w:b w:val="0"/>
                                  <w:noProof/>
                                  <w:color w:val="auto"/>
                                  <w:sz w:val="10"/>
                                  <w:szCs w:val="10"/>
                                </w:rPr>
                              </w:pPr>
                              <w:r w:rsidRPr="00AD0AF2">
                                <w:rPr>
                                  <w:rFonts w:ascii="Arial" w:hAnsi="Arial" w:cs="Arial"/>
                                  <w:color w:val="auto"/>
                                </w:rPr>
                                <w:t xml:space="preserve">Figure </w:t>
                              </w:r>
                              <w:r>
                                <w:rPr>
                                  <w:rFonts w:ascii="Arial" w:hAnsi="Arial" w:cs="Arial"/>
                                  <w:color w:val="auto"/>
                                </w:rPr>
                                <w:t>3</w:t>
                              </w:r>
                              <w:r w:rsidRPr="00AD0AF2">
                                <w:rPr>
                                  <w:rFonts w:ascii="Arial" w:hAnsi="Arial" w:cs="Arial"/>
                                  <w:color w:val="auto"/>
                                </w:rPr>
                                <w:t xml:space="preserve">. </w:t>
                              </w:r>
                              <w:proofErr w:type="gramStart"/>
                              <w:r w:rsidRPr="00AD0AF2">
                                <w:rPr>
                                  <w:rFonts w:ascii="Arial" w:hAnsi="Arial" w:cs="Arial"/>
                                  <w:b w:val="0"/>
                                  <w:color w:val="auto"/>
                                </w:rPr>
                                <w:t>Structural variant complexity.</w:t>
                              </w:r>
                              <w:proofErr w:type="gramEnd"/>
                              <w:r w:rsidRPr="00AD0AF2">
                                <w:rPr>
                                  <w:rFonts w:ascii="Arial" w:hAnsi="Arial" w:cs="Arial"/>
                                  <w:b w:val="0"/>
                                  <w:color w:val="auto"/>
                                </w:rPr>
                                <w:t xml:space="preserve"> a) We analyzed complexity of ~30</w:t>
                              </w:r>
                              <w:r>
                                <w:rPr>
                                  <w:rFonts w:ascii="Arial" w:hAnsi="Arial" w:cs="Arial"/>
                                  <w:b w:val="0"/>
                                  <w:color w:val="auto"/>
                                </w:rPr>
                                <w:t>K</w:t>
                              </w:r>
                              <w:r w:rsidRPr="00AD0AF2">
                                <w:rPr>
                                  <w:rFonts w:ascii="Arial" w:hAnsi="Arial" w:cs="Arial"/>
                                  <w:b w:val="0"/>
                                  <w:color w:val="auto"/>
                                </w:rPr>
                                <w:t xml:space="preserve"> deletions from the 1000 </w:t>
                              </w:r>
                              <w:r>
                                <w:rPr>
                                  <w:rFonts w:ascii="Arial" w:hAnsi="Arial" w:cs="Arial"/>
                                  <w:b w:val="0"/>
                                  <w:color w:val="auto"/>
                                </w:rPr>
                                <w:t>GP</w:t>
                              </w:r>
                              <w:r w:rsidRPr="00AD0AF2">
                                <w:rPr>
                                  <w:rFonts w:ascii="Arial" w:hAnsi="Arial" w:cs="Arial"/>
                                  <w:b w:val="0"/>
                                  <w:color w:val="auto"/>
                                </w:rPr>
                                <w:t xml:space="preserve"> phase 3 dataset, and characterized the events into several categories based on amount of complexity observed at the locus. b) </w:t>
                              </w:r>
                              <w:r>
                                <w:rPr>
                                  <w:rFonts w:ascii="Arial" w:hAnsi="Arial" w:cs="Arial"/>
                                  <w:b w:val="0"/>
                                  <w:color w:val="auto"/>
                                </w:rPr>
                                <w:t>A s</w:t>
                              </w:r>
                              <w:r w:rsidRPr="00AD0AF2">
                                <w:rPr>
                                  <w:rFonts w:ascii="Arial" w:hAnsi="Arial" w:cs="Arial"/>
                                  <w:b w:val="0"/>
                                  <w:color w:val="auto"/>
                                </w:rPr>
                                <w:t xml:space="preserve">imilar study of breakpoint complexity was performed for inversion events and </w:t>
                              </w:r>
                              <w:r>
                                <w:rPr>
                                  <w:rFonts w:ascii="Arial" w:hAnsi="Arial" w:cs="Arial"/>
                                  <w:b w:val="0"/>
                                  <w:color w:val="auto"/>
                                </w:rPr>
                                <w:t>revealed</w:t>
                              </w:r>
                              <w:r w:rsidRPr="00AD0AF2">
                                <w:rPr>
                                  <w:rFonts w:ascii="Arial" w:hAnsi="Arial" w:cs="Arial"/>
                                  <w:b w:val="0"/>
                                  <w:color w:val="auto"/>
                                </w:rPr>
                                <w:t xml:space="preserve"> much higher levels of complexity than expected.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 o:spid="_x0000_s1032" style="position:absolute;left:0;text-align:left;margin-left:0;margin-top:387pt;width:206pt;height:315pt;z-index:251732992;mso-position-horizontal-relative:margin;mso-position-vertical-relative:margin;mso-width-relative:margin;mso-height-relative:margin" coordsize="2616200,40005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">
                <v:shape id="Picture 16" o:spid="_x0000_s1033" type="#_x0000_t75" style="position:absolute;width:2611120;height:2946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vl&#10;mDC/AAAA2wAAAA8AAABkcnMvZG93bnJldi54bWxET02LwjAQvQv7H8IIexFNLeIu1SiLIAh7sgpe&#10;h2Zsis2kJKnWf79ZELzN433OejvYVtzJh8axgvksA0FcOd1wreB82k+/QYSIrLF1TAqeFGC7+Rit&#10;sdDuwUe6l7EWKYRDgQpMjF0hZagMWQwz1xEn7uq8xZigr6X2+EjhtpV5li2lxYZTg8GOdoaqW9lb&#10;BdnFx/LalH3/ZWw++T3k/WKRK/U5Hn5WICIN8S1+uQ86zV/C/y/pALn5A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Bb5ZgwvwAAANsAAAAPAAAAAAAAAAAAAAAAAJwCAABkcnMv&#10;ZG93bnJldi54bWxQSwUGAAAAAAQABAD3AAAAiAMAAAAA&#10;">
                  <v:imagedata r:id="rId11" o:title=""/>
                  <v:path arrowok="t"/>
                </v:shape>
                <v:shape id="Text Box 21" o:spid="_x0000_s1034" type="#_x0000_t202" style="position:absolute;top:2900680;width:2616200;height:1099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Art4wwAA&#10;ANsAAAAPAAAAZHJzL2Rvd25yZXYueG1sRI9Pi8IwFMTvC36H8AQvy5ragyzVKOs/8KAHq3h+NG/b&#10;ss1LSaKt394Iwh6HmfkNM1/2phF3cr62rGAyTkAQF1bXXCq4nHdf3yB8QNbYWCYFD/KwXAw+5php&#10;2/GJ7nkoRYSwz1BBFUKbSemLigz6sW2Jo/drncEQpSuldthFuGlkmiRTabDmuFBhS+uKir/8ZhRM&#10;N+7WnXj9ublsD3hsy/S6elyVGg37nxmIQH34D7/be60gncDrS/wBcvE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Art4wwAAANsAAAAPAAAAAAAAAAAAAAAAAJcCAABkcnMvZG93&#10;bnJldi54bWxQSwUGAAAAAAQABAD1AAAAhwMAAAAA&#10;" stroked="f">
                  <v:textbox inset="0,0,0,0">
                    <w:txbxContent>
                      <w:p w14:paraId="25744E07" w14:textId="359CEEF0" w:rsidR="009F7F48" w:rsidRPr="00AD0AF2" w:rsidRDefault="009F7F48" w:rsidP="00397F0D">
                        <w:pPr>
                          <w:pStyle w:val="Caption"/>
                          <w:jc w:val="both"/>
                          <w:rPr>
                            <w:rFonts w:ascii="Arial" w:eastAsia="Times New Roman" w:hAnsi="Arial" w:cs="Arial"/>
                            <w:b w:val="0"/>
                            <w:noProof/>
                            <w:color w:val="auto"/>
                            <w:sz w:val="10"/>
                            <w:szCs w:val="10"/>
                          </w:rPr>
                        </w:pPr>
                        <w:r w:rsidRPr="00AD0AF2">
                          <w:rPr>
                            <w:rFonts w:ascii="Arial" w:hAnsi="Arial" w:cs="Arial"/>
                            <w:color w:val="auto"/>
                          </w:rPr>
                          <w:t xml:space="preserve">Figure </w:t>
                        </w:r>
                        <w:r>
                          <w:rPr>
                            <w:rFonts w:ascii="Arial" w:hAnsi="Arial" w:cs="Arial"/>
                            <w:color w:val="auto"/>
                          </w:rPr>
                          <w:t>3</w:t>
                        </w:r>
                        <w:r w:rsidRPr="00AD0AF2">
                          <w:rPr>
                            <w:rFonts w:ascii="Arial" w:hAnsi="Arial" w:cs="Arial"/>
                            <w:color w:val="auto"/>
                          </w:rPr>
                          <w:t xml:space="preserve">. </w:t>
                        </w:r>
                        <w:proofErr w:type="gramStart"/>
                        <w:r w:rsidRPr="00AD0AF2">
                          <w:rPr>
                            <w:rFonts w:ascii="Arial" w:hAnsi="Arial" w:cs="Arial"/>
                            <w:b w:val="0"/>
                            <w:color w:val="auto"/>
                          </w:rPr>
                          <w:t>Structural variant complexity.</w:t>
                        </w:r>
                        <w:proofErr w:type="gramEnd"/>
                        <w:r w:rsidRPr="00AD0AF2">
                          <w:rPr>
                            <w:rFonts w:ascii="Arial" w:hAnsi="Arial" w:cs="Arial"/>
                            <w:b w:val="0"/>
                            <w:color w:val="auto"/>
                          </w:rPr>
                          <w:t xml:space="preserve"> a) We analyzed complexity of ~30</w:t>
                        </w:r>
                        <w:r>
                          <w:rPr>
                            <w:rFonts w:ascii="Arial" w:hAnsi="Arial" w:cs="Arial"/>
                            <w:b w:val="0"/>
                            <w:color w:val="auto"/>
                          </w:rPr>
                          <w:t>K</w:t>
                        </w:r>
                        <w:r w:rsidRPr="00AD0AF2">
                          <w:rPr>
                            <w:rFonts w:ascii="Arial" w:hAnsi="Arial" w:cs="Arial"/>
                            <w:b w:val="0"/>
                            <w:color w:val="auto"/>
                          </w:rPr>
                          <w:t xml:space="preserve"> deletions from the 1000 </w:t>
                        </w:r>
                        <w:r>
                          <w:rPr>
                            <w:rFonts w:ascii="Arial" w:hAnsi="Arial" w:cs="Arial"/>
                            <w:b w:val="0"/>
                            <w:color w:val="auto"/>
                          </w:rPr>
                          <w:t>GP</w:t>
                        </w:r>
                        <w:r w:rsidRPr="00AD0AF2">
                          <w:rPr>
                            <w:rFonts w:ascii="Arial" w:hAnsi="Arial" w:cs="Arial"/>
                            <w:b w:val="0"/>
                            <w:color w:val="auto"/>
                          </w:rPr>
                          <w:t xml:space="preserve"> phase 3 dataset, and characterized the events into several categories based on amount of complexity observed at the locus. b) </w:t>
                        </w:r>
                        <w:r>
                          <w:rPr>
                            <w:rFonts w:ascii="Arial" w:hAnsi="Arial" w:cs="Arial"/>
                            <w:b w:val="0"/>
                            <w:color w:val="auto"/>
                          </w:rPr>
                          <w:t>A s</w:t>
                        </w:r>
                        <w:r w:rsidRPr="00AD0AF2">
                          <w:rPr>
                            <w:rFonts w:ascii="Arial" w:hAnsi="Arial" w:cs="Arial"/>
                            <w:b w:val="0"/>
                            <w:color w:val="auto"/>
                          </w:rPr>
                          <w:t xml:space="preserve">imilar study of breakpoint complexity was performed for inversion events and </w:t>
                        </w:r>
                        <w:r>
                          <w:rPr>
                            <w:rFonts w:ascii="Arial" w:hAnsi="Arial" w:cs="Arial"/>
                            <w:b w:val="0"/>
                            <w:color w:val="auto"/>
                          </w:rPr>
                          <w:t>revealed</w:t>
                        </w:r>
                        <w:r w:rsidRPr="00AD0AF2">
                          <w:rPr>
                            <w:rFonts w:ascii="Arial" w:hAnsi="Arial" w:cs="Arial"/>
                            <w:b w:val="0"/>
                            <w:color w:val="auto"/>
                          </w:rPr>
                          <w:t xml:space="preserve"> much higher levels of complexity than expected.</w:t>
                        </w:r>
                      </w:p>
                    </w:txbxContent>
                  </v:textbox>
                </v:shape>
                <w10:wrap type="square" anchorx="margin" anchory="margin"/>
              </v:group>
            </w:pict>
          </mc:Fallback>
        </mc:AlternateContent>
      </w:r>
      <w:proofErr w:type="gramStart"/>
      <w:r w:rsidR="00703B07" w:rsidRPr="00267A12">
        <w:rPr>
          <w:rFonts w:ascii="Arial" w:hAnsi="Arial" w:cs="Arial"/>
          <w:i/>
          <w:color w:val="222222"/>
          <w:sz w:val="22"/>
          <w:szCs w:val="22"/>
          <w:shd w:val="clear" w:color="auto" w:fill="FFFFFF"/>
        </w:rPr>
        <w:t>Extensive complexity at structural variation breakpoints.</w:t>
      </w:r>
      <w:proofErr w:type="gramEnd"/>
      <w:r w:rsidR="00703B07" w:rsidRPr="00267A12">
        <w:rPr>
          <w:rFonts w:ascii="Arial" w:hAnsi="Arial" w:cs="Arial"/>
          <w:i/>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 xml:space="preserve">As part of the 1000GP SV analysis team, we assessed the complexity of deletions where breakpoints had been sequenced and assembled. Consistent with the clustering analysis and the observed repeated rearrangement of duplication sites, 7.1% (1822) of these deletions intersected another deletion with different breakpoints. </w:t>
      </w:r>
      <w:r w:rsidR="005508D9">
        <w:rPr>
          <w:rFonts w:ascii="Arial" w:hAnsi="Arial" w:cs="Arial"/>
          <w:color w:val="222222"/>
          <w:sz w:val="22"/>
          <w:szCs w:val="22"/>
          <w:shd w:val="clear" w:color="auto" w:fill="FFFFFF"/>
        </w:rPr>
        <w:t>A</w:t>
      </w:r>
      <w:r w:rsidR="00703B07" w:rsidRPr="00267A12">
        <w:rPr>
          <w:rFonts w:ascii="Arial" w:hAnsi="Arial" w:cs="Arial"/>
          <w:color w:val="222222"/>
          <w:sz w:val="22"/>
          <w:szCs w:val="22"/>
          <w:shd w:val="clear" w:color="auto" w:fill="FFFFFF"/>
        </w:rPr>
        <w:t xml:space="preserve"> larger fraction (16%) of assembled deletion sites </w:t>
      </w:r>
      <w:r w:rsidR="005508D9">
        <w:rPr>
          <w:rFonts w:ascii="Arial" w:hAnsi="Arial" w:cs="Arial"/>
          <w:color w:val="222222"/>
          <w:sz w:val="22"/>
          <w:szCs w:val="22"/>
          <w:shd w:val="clear" w:color="auto" w:fill="FFFFFF"/>
        </w:rPr>
        <w:t>had</w:t>
      </w:r>
      <w:r w:rsidR="00703B07" w:rsidRPr="00267A12">
        <w:rPr>
          <w:rFonts w:ascii="Arial" w:hAnsi="Arial" w:cs="Arial"/>
          <w:color w:val="222222"/>
          <w:sz w:val="22"/>
          <w:szCs w:val="22"/>
          <w:shd w:val="clear" w:color="auto" w:fill="FFFFFF"/>
        </w:rPr>
        <w:t xml:space="preserve"> additional inserted sequence at deletion breakpoints. </w:t>
      </w:r>
      <w:r w:rsidR="005508D9">
        <w:rPr>
          <w:rFonts w:ascii="Arial" w:hAnsi="Arial" w:cs="Arial"/>
          <w:color w:val="222222"/>
          <w:sz w:val="22"/>
          <w:szCs w:val="22"/>
          <w:shd w:val="clear" w:color="auto" w:fill="FFFFFF"/>
        </w:rPr>
        <w:t>To further examine variant complexity</w:t>
      </w:r>
      <w:r w:rsidR="00BF5E3A">
        <w:rPr>
          <w:rFonts w:ascii="Arial" w:hAnsi="Arial" w:cs="Arial"/>
          <w:color w:val="222222"/>
          <w:sz w:val="22"/>
          <w:szCs w:val="22"/>
          <w:shd w:val="clear" w:color="auto" w:fill="FFFFFF"/>
        </w:rPr>
        <w:t>,</w:t>
      </w:r>
      <w:r w:rsidR="005508D9">
        <w:rPr>
          <w:rFonts w:ascii="Arial" w:hAnsi="Arial" w:cs="Arial"/>
          <w:color w:val="222222"/>
          <w:sz w:val="22"/>
          <w:szCs w:val="22"/>
          <w:shd w:val="clear" w:color="auto" w:fill="FFFFFF"/>
        </w:rPr>
        <w:t xml:space="preserve"> w</w:t>
      </w:r>
      <w:r w:rsidR="00703B07" w:rsidRPr="00267A12">
        <w:rPr>
          <w:rFonts w:ascii="Arial" w:hAnsi="Arial" w:cs="Arial"/>
          <w:color w:val="222222"/>
          <w:sz w:val="22"/>
          <w:szCs w:val="22"/>
          <w:shd w:val="clear" w:color="auto" w:fill="FFFFFF"/>
        </w:rPr>
        <w:t xml:space="preserve">e grouped 1,651 deletions with at least 10 </w:t>
      </w:r>
      <w:proofErr w:type="spellStart"/>
      <w:r w:rsidR="00703B07" w:rsidRPr="00267A12">
        <w:rPr>
          <w:rFonts w:ascii="Arial" w:hAnsi="Arial" w:cs="Arial"/>
          <w:color w:val="222222"/>
          <w:sz w:val="22"/>
          <w:szCs w:val="22"/>
          <w:shd w:val="clear" w:color="auto" w:fill="FFFFFF"/>
        </w:rPr>
        <w:t>bp</w:t>
      </w:r>
      <w:proofErr w:type="spellEnd"/>
      <w:r w:rsidR="00703B07" w:rsidRPr="00267A12">
        <w:rPr>
          <w:rFonts w:ascii="Arial" w:hAnsi="Arial" w:cs="Arial"/>
          <w:color w:val="222222"/>
          <w:sz w:val="22"/>
          <w:szCs w:val="22"/>
          <w:shd w:val="clear" w:color="auto" w:fill="FFFFFF"/>
        </w:rPr>
        <w:t xml:space="preserve"> of additional DNA sequence between the original SV site boundaries into four broad classes (</w:t>
      </w:r>
      <w:r w:rsidR="00703B07" w:rsidRPr="00AA39A2">
        <w:rPr>
          <w:rFonts w:ascii="Arial" w:hAnsi="Arial" w:cs="Arial"/>
          <w:b/>
          <w:color w:val="222222"/>
          <w:sz w:val="22"/>
          <w:szCs w:val="22"/>
          <w:shd w:val="clear" w:color="auto" w:fill="FFFFFF"/>
        </w:rPr>
        <w:t xml:space="preserve">Figure </w:t>
      </w:r>
      <w:r w:rsidR="009F7F48">
        <w:rPr>
          <w:rFonts w:ascii="Arial" w:hAnsi="Arial" w:cs="Arial"/>
          <w:b/>
          <w:color w:val="222222"/>
          <w:sz w:val="22"/>
          <w:szCs w:val="22"/>
          <w:shd w:val="clear" w:color="auto" w:fill="FFFFFF"/>
        </w:rPr>
        <w:t>3a</w:t>
      </w:r>
      <w:r w:rsidR="00703B07" w:rsidRPr="00267A12">
        <w:rPr>
          <w:rFonts w:ascii="Arial" w:hAnsi="Arial" w:cs="Arial"/>
          <w:color w:val="222222"/>
          <w:sz w:val="22"/>
          <w:szCs w:val="22"/>
          <w:shd w:val="clear" w:color="auto" w:fill="FFFFFF"/>
        </w:rPr>
        <w:t>). The most common class</w:t>
      </w:r>
      <w:r w:rsidR="005508D9">
        <w:rPr>
          <w:rFonts w:ascii="Arial" w:hAnsi="Arial" w:cs="Arial"/>
          <w:color w:val="222222"/>
          <w:sz w:val="22"/>
          <w:szCs w:val="22"/>
          <w:shd w:val="clear" w:color="auto" w:fill="FFFFFF"/>
        </w:rPr>
        <w:t>,</w:t>
      </w:r>
      <w:r w:rsidR="00703B07" w:rsidRPr="00267A12">
        <w:rPr>
          <w:rFonts w:ascii="Arial" w:hAnsi="Arial" w:cs="Arial"/>
          <w:color w:val="222222"/>
          <w:sz w:val="22"/>
          <w:szCs w:val="22"/>
          <w:shd w:val="clear" w:color="auto" w:fill="FFFFFF"/>
        </w:rPr>
        <w:t xml:space="preserve"> </w:t>
      </w:r>
      <w:r w:rsidR="00703B07" w:rsidRPr="00267A12">
        <w:rPr>
          <w:rFonts w:ascii="Arial" w:hAnsi="Arial" w:cs="Arial"/>
          <w:i/>
          <w:iCs/>
          <w:color w:val="222222"/>
          <w:sz w:val="22"/>
          <w:szCs w:val="22"/>
          <w:shd w:val="clear" w:color="auto" w:fill="FFFFFF"/>
        </w:rPr>
        <w:t>Ins with Dup and Del</w:t>
      </w:r>
      <w:r w:rsidR="00703B07" w:rsidRPr="00267A12">
        <w:rPr>
          <w:rFonts w:ascii="Arial" w:hAnsi="Arial" w:cs="Arial"/>
          <w:color w:val="222222"/>
          <w:sz w:val="22"/>
          <w:szCs w:val="22"/>
          <w:shd w:val="clear" w:color="auto" w:fill="FFFFFF"/>
        </w:rPr>
        <w:t>,</w:t>
      </w:r>
      <w:r w:rsidR="005508D9" w:rsidRPr="005508D9">
        <w:rPr>
          <w:rFonts w:ascii="Arial" w:hAnsi="Arial" w:cs="Arial"/>
          <w:color w:val="222222"/>
          <w:sz w:val="22"/>
          <w:szCs w:val="22"/>
          <w:shd w:val="clear" w:color="auto" w:fill="FFFFFF"/>
        </w:rPr>
        <w:t xml:space="preserve"> </w:t>
      </w:r>
      <w:r w:rsidR="005508D9" w:rsidRPr="00267A12">
        <w:rPr>
          <w:rFonts w:ascii="Arial" w:hAnsi="Arial" w:cs="Arial"/>
          <w:color w:val="222222"/>
          <w:sz w:val="22"/>
          <w:szCs w:val="22"/>
          <w:shd w:val="clear" w:color="auto" w:fill="FFFFFF"/>
        </w:rPr>
        <w:t>(N=501, 30%),</w:t>
      </w:r>
      <w:r w:rsidR="00703B07" w:rsidRPr="00267A12">
        <w:rPr>
          <w:rFonts w:ascii="Arial" w:hAnsi="Arial" w:cs="Arial"/>
          <w:color w:val="222222"/>
          <w:sz w:val="22"/>
          <w:szCs w:val="22"/>
          <w:shd w:val="clear" w:color="auto" w:fill="FFFFFF"/>
        </w:rPr>
        <w:t xml:space="preserve"> </w:t>
      </w:r>
      <w:r w:rsidR="005508D9">
        <w:rPr>
          <w:rFonts w:ascii="Arial" w:hAnsi="Arial" w:cs="Arial"/>
          <w:color w:val="222222"/>
          <w:sz w:val="22"/>
          <w:szCs w:val="22"/>
          <w:shd w:val="clear" w:color="auto" w:fill="FFFFFF"/>
        </w:rPr>
        <w:t>exhibited</w:t>
      </w:r>
      <w:r w:rsidR="00703B07" w:rsidRPr="00267A12">
        <w:rPr>
          <w:rFonts w:ascii="Arial" w:hAnsi="Arial" w:cs="Arial"/>
          <w:color w:val="222222"/>
          <w:sz w:val="22"/>
          <w:szCs w:val="22"/>
          <w:shd w:val="clear" w:color="auto" w:fill="FFFFFF"/>
        </w:rPr>
        <w:t xml:space="preserve"> a recognizable duplicated sequence interval within the respective inserted sequence. </w:t>
      </w:r>
      <w:r w:rsidR="0061793D">
        <w:rPr>
          <w:rFonts w:ascii="Arial" w:hAnsi="Arial" w:cs="Arial"/>
          <w:color w:val="222222"/>
          <w:sz w:val="22"/>
          <w:szCs w:val="22"/>
          <w:shd w:val="clear" w:color="auto" w:fill="FFFFFF"/>
        </w:rPr>
        <w:t>Not</w:t>
      </w:r>
      <w:r w:rsidR="00703B07" w:rsidRPr="00267A12">
        <w:rPr>
          <w:rFonts w:ascii="Arial" w:hAnsi="Arial" w:cs="Arial"/>
          <w:color w:val="222222"/>
          <w:sz w:val="22"/>
          <w:szCs w:val="22"/>
          <w:shd w:val="clear" w:color="auto" w:fill="FFFFFF"/>
        </w:rPr>
        <w:t xml:space="preserve"> all </w:t>
      </w:r>
      <w:r w:rsidR="00EA05E7">
        <w:rPr>
          <w:rFonts w:ascii="Arial" w:hAnsi="Arial" w:cs="Arial"/>
          <w:color w:val="222222"/>
          <w:sz w:val="22"/>
          <w:szCs w:val="22"/>
          <w:shd w:val="clear" w:color="auto" w:fill="FFFFFF"/>
        </w:rPr>
        <w:t>SVs</w:t>
      </w:r>
      <w:r w:rsidR="00EA05E7" w:rsidRPr="00267A12">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 xml:space="preserve">fit </w:t>
      </w:r>
      <w:r w:rsidR="0061793D">
        <w:rPr>
          <w:rFonts w:ascii="Arial" w:hAnsi="Arial" w:cs="Arial"/>
          <w:color w:val="222222"/>
          <w:sz w:val="22"/>
          <w:szCs w:val="22"/>
          <w:shd w:val="clear" w:color="auto" w:fill="FFFFFF"/>
        </w:rPr>
        <w:t xml:space="preserve">neatly </w:t>
      </w:r>
      <w:r w:rsidR="00703B07" w:rsidRPr="00267A12">
        <w:rPr>
          <w:rFonts w:ascii="Arial" w:hAnsi="Arial" w:cs="Arial"/>
          <w:color w:val="222222"/>
          <w:sz w:val="22"/>
          <w:szCs w:val="22"/>
          <w:shd w:val="clear" w:color="auto" w:fill="FFFFFF"/>
        </w:rPr>
        <w:t xml:space="preserve">into the classes depicted in Figure </w:t>
      </w:r>
      <w:r w:rsidR="00917A51">
        <w:rPr>
          <w:rFonts w:ascii="Arial" w:hAnsi="Arial" w:cs="Arial"/>
          <w:color w:val="222222"/>
          <w:sz w:val="22"/>
          <w:szCs w:val="22"/>
          <w:shd w:val="clear" w:color="auto" w:fill="FFFFFF"/>
        </w:rPr>
        <w:t>4</w:t>
      </w:r>
      <w:r w:rsidR="00703B07" w:rsidRPr="00267A12">
        <w:rPr>
          <w:rFonts w:ascii="Arial" w:hAnsi="Arial" w:cs="Arial"/>
          <w:color w:val="222222"/>
          <w:sz w:val="22"/>
          <w:szCs w:val="22"/>
          <w:shd w:val="clear" w:color="auto" w:fill="FFFFFF"/>
        </w:rPr>
        <w:t xml:space="preserve">a, with 214 sites forming distinct patterns exhibiting increased breakpoint complexity. </w:t>
      </w:r>
      <w:r w:rsidR="005508D9">
        <w:rPr>
          <w:rFonts w:ascii="Arial" w:hAnsi="Arial" w:cs="Arial"/>
          <w:color w:val="222222"/>
          <w:sz w:val="22"/>
          <w:szCs w:val="22"/>
          <w:shd w:val="clear" w:color="auto" w:fill="FFFFFF"/>
        </w:rPr>
        <w:t>W</w:t>
      </w:r>
      <w:r w:rsidR="00703B07" w:rsidRPr="00267A12">
        <w:rPr>
          <w:rFonts w:ascii="Arial" w:hAnsi="Arial" w:cs="Arial"/>
          <w:color w:val="222222"/>
          <w:sz w:val="22"/>
          <w:szCs w:val="22"/>
          <w:shd w:val="clear" w:color="auto" w:fill="FFFFFF"/>
        </w:rPr>
        <w:t>ithin the 1000GP sample cohort</w:t>
      </w:r>
      <w:r w:rsidR="00EA05E7">
        <w:rPr>
          <w:rFonts w:ascii="Arial" w:hAnsi="Arial" w:cs="Arial"/>
          <w:color w:val="222222"/>
          <w:sz w:val="22"/>
          <w:szCs w:val="22"/>
          <w:shd w:val="clear" w:color="auto" w:fill="FFFFFF"/>
        </w:rPr>
        <w:t>,</w:t>
      </w:r>
      <w:r w:rsidR="00703B07" w:rsidRPr="00267A12">
        <w:rPr>
          <w:rFonts w:ascii="Arial" w:hAnsi="Arial" w:cs="Arial"/>
          <w:color w:val="222222"/>
          <w:sz w:val="22"/>
          <w:szCs w:val="22"/>
          <w:shd w:val="clear" w:color="auto" w:fill="FFFFFF"/>
        </w:rPr>
        <w:t xml:space="preserve"> </w:t>
      </w:r>
      <w:r w:rsidR="005508D9">
        <w:rPr>
          <w:rFonts w:ascii="Arial" w:hAnsi="Arial" w:cs="Arial"/>
          <w:color w:val="222222"/>
          <w:sz w:val="22"/>
          <w:szCs w:val="22"/>
          <w:shd w:val="clear" w:color="auto" w:fill="FFFFFF"/>
        </w:rPr>
        <w:t>we also found</w:t>
      </w:r>
      <w:r w:rsidR="00703B07" w:rsidRPr="00267A12">
        <w:rPr>
          <w:rFonts w:ascii="Arial" w:hAnsi="Arial" w:cs="Arial"/>
          <w:color w:val="222222"/>
          <w:sz w:val="22"/>
          <w:szCs w:val="22"/>
          <w:shd w:val="clear" w:color="auto" w:fill="FFFFFF"/>
        </w:rPr>
        <w:t xml:space="preserve"> that an appreciable fraction (80%) of inversions are complex (</w:t>
      </w:r>
      <w:r w:rsidR="00703B07" w:rsidRPr="00AA39A2">
        <w:rPr>
          <w:rFonts w:ascii="Arial" w:hAnsi="Arial" w:cs="Arial"/>
          <w:b/>
          <w:color w:val="222222"/>
          <w:sz w:val="22"/>
          <w:szCs w:val="22"/>
          <w:shd w:val="clear" w:color="auto" w:fill="FFFFFF"/>
        </w:rPr>
        <w:t xml:space="preserve">Figure </w:t>
      </w:r>
      <w:r w:rsidR="009F7F48">
        <w:rPr>
          <w:rFonts w:ascii="Arial" w:hAnsi="Arial" w:cs="Arial"/>
          <w:b/>
          <w:color w:val="222222"/>
          <w:sz w:val="22"/>
          <w:szCs w:val="22"/>
          <w:shd w:val="clear" w:color="auto" w:fill="FFFFFF"/>
        </w:rPr>
        <w:t>3</w:t>
      </w:r>
      <w:r w:rsidR="00703B07" w:rsidRPr="00AA39A2">
        <w:rPr>
          <w:rFonts w:ascii="Arial" w:hAnsi="Arial" w:cs="Arial"/>
          <w:b/>
          <w:color w:val="222222"/>
          <w:sz w:val="22"/>
          <w:szCs w:val="22"/>
          <w:shd w:val="clear" w:color="auto" w:fill="FFFFFF"/>
        </w:rPr>
        <w:t>b</w:t>
      </w:r>
      <w:r w:rsidR="00703B07" w:rsidRPr="00267A12">
        <w:rPr>
          <w:rFonts w:ascii="Arial" w:hAnsi="Arial" w:cs="Arial"/>
          <w:color w:val="222222"/>
          <w:sz w:val="22"/>
          <w:szCs w:val="22"/>
          <w:shd w:val="clear" w:color="auto" w:fill="FFFFFF"/>
        </w:rPr>
        <w:t>), likely involving DNA replication errors</w:t>
      </w:r>
      <w:r w:rsidR="00760849">
        <w:rPr>
          <w:rFonts w:ascii="Arial" w:hAnsi="Arial" w:cs="Arial"/>
          <w:color w:val="222222"/>
          <w:sz w:val="22"/>
          <w:szCs w:val="22"/>
          <w:shd w:val="clear" w:color="auto" w:fill="FFFFFF"/>
        </w:rPr>
        <w:fldChar w:fldCharType="begin">
          <w:fldData xml:space="preserve">PEVuZE5vdGU+PENpdGU+PEF1dGhvcj5IYXN0aW5nczwvQXV0aG9yPjxZZWFyPjIwMDk8L1llYXI+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</w:fldData>
        </w:fldChar>
      </w:r>
      <w:r w:rsidR="00760849">
        <w:rPr>
          <w:rFonts w:ascii="Arial" w:hAnsi="Arial" w:cs="Arial"/>
          <w:color w:val="222222"/>
          <w:sz w:val="22"/>
          <w:szCs w:val="22"/>
          <w:shd w:val="clear" w:color="auto" w:fill="FFFFFF"/>
        </w:rPr>
        <w:instrText xml:space="preserve"> ADDIN EN.CITE </w:instrText>
      </w:r>
      <w:r w:rsidR="00760849">
        <w:rPr>
          <w:rFonts w:ascii="Arial" w:hAnsi="Arial" w:cs="Arial"/>
          <w:color w:val="222222"/>
          <w:sz w:val="22"/>
          <w:szCs w:val="22"/>
          <w:shd w:val="clear" w:color="auto" w:fill="FFFFFF"/>
        </w:rPr>
        <w:fldChar w:fldCharType="begin">
          <w:fldData xml:space="preserve">PEVuZE5vdGU+PENpdGU+PEF1dGhvcj5IYXN0aW5nczwvQXV0aG9yPjxZZWFyPjIwMDk8L1llYXI+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</w:fldData>
        </w:fldChar>
      </w:r>
      <w:r w:rsidR="00760849">
        <w:rPr>
          <w:rFonts w:ascii="Arial" w:hAnsi="Arial" w:cs="Arial"/>
          <w:color w:val="222222"/>
          <w:sz w:val="22"/>
          <w:szCs w:val="22"/>
          <w:shd w:val="clear" w:color="auto" w:fill="FFFFFF"/>
        </w:rPr>
        <w:instrText xml:space="preserve"> ADDIN EN.CITE.DATA </w:instrText>
      </w:r>
      <w:r w:rsidR="00760849">
        <w:rPr>
          <w:rFonts w:ascii="Arial" w:hAnsi="Arial" w:cs="Arial"/>
          <w:color w:val="222222"/>
          <w:sz w:val="22"/>
          <w:szCs w:val="22"/>
          <w:shd w:val="clear" w:color="auto" w:fill="FFFFFF"/>
        </w:rPr>
      </w:r>
      <w:r w:rsidR="00760849">
        <w:rPr>
          <w:rFonts w:ascii="Arial" w:hAnsi="Arial" w:cs="Arial"/>
          <w:color w:val="222222"/>
          <w:sz w:val="22"/>
          <w:szCs w:val="22"/>
          <w:shd w:val="clear" w:color="auto" w:fill="FFFFFF"/>
        </w:rPr>
        <w:fldChar w:fldCharType="end"/>
      </w:r>
      <w:r w:rsidR="00760849">
        <w:rPr>
          <w:rFonts w:ascii="Arial" w:hAnsi="Arial" w:cs="Arial"/>
          <w:color w:val="222222"/>
          <w:sz w:val="22"/>
          <w:szCs w:val="22"/>
          <w:shd w:val="clear" w:color="auto" w:fill="FFFFFF"/>
        </w:rPr>
      </w:r>
      <w:r w:rsidR="00760849">
        <w:rPr>
          <w:rFonts w:ascii="Arial" w:hAnsi="Arial" w:cs="Arial"/>
          <w:color w:val="222222"/>
          <w:sz w:val="22"/>
          <w:szCs w:val="22"/>
          <w:shd w:val="clear" w:color="auto" w:fill="FFFFFF"/>
        </w:rPr>
        <w:fldChar w:fldCharType="separate"/>
      </w:r>
      <w:hyperlink w:anchor="_ENREF_15" w:tooltip="Hastings, 2009 #605" w:history="1">
        <w:r w:rsidR="00EB5053" w:rsidRPr="00760849">
          <w:rPr>
            <w:rFonts w:ascii="Arial" w:hAnsi="Arial" w:cs="Arial"/>
            <w:noProof/>
            <w:color w:val="222222"/>
            <w:sz w:val="22"/>
            <w:szCs w:val="22"/>
            <w:shd w:val="clear" w:color="auto" w:fill="FFFFFF"/>
            <w:vertAlign w:val="superscript"/>
          </w:rPr>
          <w:t>15</w:t>
        </w:r>
      </w:hyperlink>
      <w:r w:rsidR="00760849" w:rsidRPr="00760849">
        <w:rPr>
          <w:rFonts w:ascii="Arial" w:hAnsi="Arial" w:cs="Arial"/>
          <w:noProof/>
          <w:color w:val="222222"/>
          <w:sz w:val="22"/>
          <w:szCs w:val="22"/>
          <w:shd w:val="clear" w:color="auto" w:fill="FFFFFF"/>
          <w:vertAlign w:val="superscript"/>
        </w:rPr>
        <w:t>,</w:t>
      </w:r>
      <w:hyperlink w:anchor="_ENREF_16" w:tooltip="Hastings, 2009 #606" w:history="1">
        <w:r w:rsidR="00EB5053" w:rsidRPr="00760849">
          <w:rPr>
            <w:rFonts w:ascii="Arial" w:hAnsi="Arial" w:cs="Arial"/>
            <w:noProof/>
            <w:color w:val="222222"/>
            <w:sz w:val="22"/>
            <w:szCs w:val="22"/>
            <w:shd w:val="clear" w:color="auto" w:fill="FFFFFF"/>
            <w:vertAlign w:val="superscript"/>
          </w:rPr>
          <w:t>16</w:t>
        </w:r>
      </w:hyperlink>
      <w:r w:rsidR="00760849">
        <w:rPr>
          <w:rFonts w:ascii="Arial" w:hAnsi="Arial" w:cs="Arial"/>
          <w:color w:val="222222"/>
          <w:sz w:val="22"/>
          <w:szCs w:val="22"/>
          <w:shd w:val="clear" w:color="auto" w:fill="FFFFFF"/>
        </w:rPr>
        <w:fldChar w:fldCharType="end"/>
      </w:r>
      <w:r w:rsidR="00703B07" w:rsidRPr="00267A12">
        <w:rPr>
          <w:rFonts w:ascii="Arial" w:hAnsi="Arial" w:cs="Arial"/>
          <w:color w:val="222222"/>
          <w:sz w:val="22"/>
          <w:szCs w:val="22"/>
          <w:shd w:val="clear" w:color="auto" w:fill="FFFFFF"/>
        </w:rPr>
        <w:t>.</w:t>
      </w:r>
      <w:r w:rsidR="00FC6827">
        <w:rPr>
          <w:rFonts w:ascii="Arial" w:hAnsi="Arial" w:cs="Arial"/>
          <w:color w:val="000000"/>
          <w:sz w:val="22"/>
          <w:szCs w:val="22"/>
        </w:rPr>
        <w:t xml:space="preserve"> </w:t>
      </w:r>
      <w:r w:rsidR="00EB265D" w:rsidRPr="00267A12">
        <w:rPr>
          <w:rFonts w:ascii="Arial" w:hAnsi="Arial" w:cs="Arial"/>
          <w:color w:val="000000"/>
          <w:sz w:val="22"/>
          <w:szCs w:val="22"/>
        </w:rPr>
        <w:t>These results reveal the extensive complexity of SV breakpoints and highlight the importance of mining this complexity at fine resolution for interpreting the biology of SVs.</w:t>
      </w:r>
      <w:r w:rsidR="00EB265D" w:rsidRPr="00EB265D">
        <w:rPr>
          <w:rFonts w:ascii="Arial" w:hAnsi="Arial" w:cs="Arial"/>
          <w:color w:val="000000"/>
          <w:sz w:val="22"/>
          <w:szCs w:val="22"/>
        </w:rPr>
        <w:t xml:space="preserve"> </w:t>
      </w:r>
    </w:p>
    <w:p w14:paraId="745632DB" w14:textId="1C0F6A3D" w:rsidR="00333B07" w:rsidRPr="00DB3B3F" w:rsidRDefault="00333B07" w:rsidP="00333B07">
      <w:pPr>
        <w:jc w:val="both"/>
        <w:rPr>
          <w:rFonts w:ascii="Arial" w:hAnsi="Arial" w:cs="Arial"/>
          <w:color w:val="222222"/>
          <w:sz w:val="10"/>
          <w:szCs w:val="10"/>
          <w:shd w:val="clear" w:color="auto" w:fill="FFFFFF"/>
        </w:rPr>
      </w:pPr>
    </w:p>
    <w:p w14:paraId="41B944C8" w14:textId="5220209A" w:rsidR="00333B07" w:rsidRPr="00267A12" w:rsidRDefault="00333B07" w:rsidP="00333B07">
      <w:pPr>
        <w:jc w:val="both"/>
        <w:rPr>
          <w:rFonts w:ascii="Arial" w:hAnsi="Arial" w:cs="Arial"/>
          <w:sz w:val="22"/>
          <w:szCs w:val="22"/>
        </w:rPr>
      </w:pPr>
      <w:proofErr w:type="gramStart"/>
      <w:r w:rsidRPr="00DB3B3F">
        <w:rPr>
          <w:rFonts w:ascii="Arial" w:hAnsi="Arial" w:cs="Arial"/>
          <w:i/>
          <w:color w:val="222222"/>
          <w:sz w:val="22"/>
          <w:szCs w:val="22"/>
          <w:shd w:val="clear" w:color="auto" w:fill="FFFFFF"/>
        </w:rPr>
        <w:t>Ensemble approach to SV discovery</w:t>
      </w:r>
      <w:r>
        <w:rPr>
          <w:rFonts w:ascii="Arial" w:hAnsi="Arial" w:cs="Arial"/>
          <w:i/>
          <w:color w:val="222222"/>
          <w:sz w:val="22"/>
          <w:szCs w:val="22"/>
          <w:shd w:val="clear" w:color="auto" w:fill="FFFFFF"/>
        </w:rPr>
        <w:t>.</w:t>
      </w:r>
      <w:proofErr w:type="gramEnd"/>
      <w:r>
        <w:rPr>
          <w:rFonts w:ascii="Arial" w:hAnsi="Arial" w:cs="Arial"/>
          <w:i/>
          <w:color w:val="222222"/>
          <w:sz w:val="22"/>
          <w:szCs w:val="22"/>
          <w:shd w:val="clear" w:color="auto" w:fill="FFFFFF"/>
        </w:rPr>
        <w:t xml:space="preserve"> </w:t>
      </w:r>
      <w:proofErr w:type="spellStart"/>
      <w:proofErr w:type="gramStart"/>
      <w:r w:rsidRPr="00985A7D">
        <w:rPr>
          <w:rFonts w:ascii="Arial" w:hAnsi="Arial" w:cs="Arial"/>
          <w:i/>
          <w:color w:val="222222"/>
          <w:sz w:val="22"/>
          <w:szCs w:val="22"/>
          <w:shd w:val="clear" w:color="auto" w:fill="FFFFFF"/>
        </w:rPr>
        <w:t>fusorSV</w:t>
      </w:r>
      <w:proofErr w:type="spellEnd"/>
      <w:proofErr w:type="gramEnd"/>
      <w:r w:rsidRPr="009F7DDB">
        <w:rPr>
          <w:rFonts w:ascii="Arial" w:hAnsi="Arial" w:cs="Arial"/>
          <w:i/>
          <w:color w:val="222222"/>
          <w:sz w:val="22"/>
          <w:szCs w:val="22"/>
          <w:shd w:val="clear" w:color="auto" w:fill="FFFFFF"/>
        </w:rPr>
        <w:t xml:space="preserve"> </w:t>
      </w:r>
      <w:r w:rsidRPr="00CE7FA5">
        <w:rPr>
          <w:rFonts w:ascii="Arial" w:hAnsi="Arial" w:cs="Arial"/>
          <w:i/>
          <w:color w:val="222222"/>
          <w:sz w:val="22"/>
          <w:szCs w:val="22"/>
          <w:shd w:val="clear" w:color="auto" w:fill="FFFFFF"/>
        </w:rPr>
        <w:t>(</w:t>
      </w:r>
      <w:r w:rsidR="00523E09">
        <w:rPr>
          <w:rFonts w:ascii="Arial" w:hAnsi="Arial" w:cs="Arial"/>
          <w:i/>
          <w:color w:val="222222"/>
          <w:sz w:val="22"/>
          <w:szCs w:val="22"/>
          <w:shd w:val="clear" w:color="auto" w:fill="FFFFFF"/>
        </w:rPr>
        <w:t xml:space="preserve">Figure 1, </w:t>
      </w:r>
      <w:r>
        <w:rPr>
          <w:rFonts w:ascii="Arial" w:hAnsi="Arial" w:cs="Arial"/>
          <w:i/>
          <w:color w:val="222222"/>
          <w:sz w:val="22"/>
          <w:szCs w:val="22"/>
          <w:shd w:val="clear" w:color="auto" w:fill="FFFFFF"/>
        </w:rPr>
        <w:t>manuscript in preparation</w:t>
      </w:r>
      <w:r w:rsidRPr="00CE7FA5">
        <w:rPr>
          <w:rFonts w:ascii="Arial" w:hAnsi="Arial" w:cs="Arial"/>
          <w:i/>
          <w:color w:val="222222"/>
          <w:sz w:val="22"/>
          <w:szCs w:val="22"/>
          <w:shd w:val="clear" w:color="auto" w:fill="FFFFFF"/>
        </w:rPr>
        <w:t>)</w:t>
      </w:r>
      <w:r>
        <w:rPr>
          <w:rFonts w:ascii="Arial" w:hAnsi="Arial" w:cs="Arial"/>
          <w:color w:val="222222"/>
          <w:sz w:val="22"/>
          <w:szCs w:val="22"/>
          <w:shd w:val="clear" w:color="auto" w:fill="FFFFFF"/>
        </w:rPr>
        <w:t xml:space="preserve"> </w:t>
      </w:r>
      <w:r w:rsidR="00DD28BC">
        <w:rPr>
          <w:rFonts w:ascii="Arial" w:hAnsi="Arial" w:cs="Arial"/>
          <w:color w:val="222222"/>
          <w:sz w:val="22"/>
          <w:szCs w:val="22"/>
          <w:shd w:val="clear" w:color="auto" w:fill="FFFFFF"/>
        </w:rPr>
        <w:t xml:space="preserve">is </w:t>
      </w:r>
      <w:r>
        <w:rPr>
          <w:rFonts w:ascii="Arial" w:hAnsi="Arial" w:cs="Arial"/>
          <w:color w:val="222222"/>
          <w:sz w:val="22"/>
          <w:szCs w:val="22"/>
          <w:shd w:val="clear" w:color="auto" w:fill="FFFFFF"/>
        </w:rPr>
        <w:t>a framework that employs a data mining approach to integrating many complementary SV callers for analyzing very large</w:t>
      </w:r>
      <w:r w:rsidRPr="00267A12">
        <w:rPr>
          <w:rFonts w:ascii="Arial" w:hAnsi="Arial" w:cs="Arial"/>
          <w:color w:val="222222"/>
          <w:sz w:val="22"/>
          <w:szCs w:val="22"/>
          <w:shd w:val="clear" w:color="auto" w:fill="FFFFFF"/>
        </w:rPr>
        <w:t xml:space="preserve"> </w:t>
      </w:r>
      <w:r>
        <w:rPr>
          <w:rFonts w:ascii="Arial" w:hAnsi="Arial" w:cs="Arial"/>
          <w:color w:val="222222"/>
          <w:sz w:val="22"/>
          <w:szCs w:val="22"/>
          <w:shd w:val="clear" w:color="auto" w:fill="FFFFFF"/>
        </w:rPr>
        <w:t xml:space="preserve">cohorts of genomes. </w:t>
      </w:r>
      <w:proofErr w:type="spellStart"/>
      <w:proofErr w:type="gramStart"/>
      <w:r>
        <w:rPr>
          <w:rFonts w:ascii="Arial" w:hAnsi="Arial" w:cs="Arial"/>
          <w:i/>
          <w:color w:val="222222"/>
          <w:sz w:val="22"/>
          <w:szCs w:val="22"/>
          <w:shd w:val="clear" w:color="auto" w:fill="FFFFFF"/>
        </w:rPr>
        <w:t>fusorSV</w:t>
      </w:r>
      <w:proofErr w:type="spellEnd"/>
      <w:proofErr w:type="gramEnd"/>
      <w:r>
        <w:rPr>
          <w:rFonts w:ascii="Arial" w:hAnsi="Arial" w:cs="Arial"/>
          <w:i/>
          <w:color w:val="222222"/>
          <w:sz w:val="22"/>
          <w:szCs w:val="22"/>
          <w:shd w:val="clear" w:color="auto" w:fill="FFFFFF"/>
        </w:rPr>
        <w:t xml:space="preserve"> </w:t>
      </w:r>
      <w:r>
        <w:rPr>
          <w:rFonts w:ascii="Arial" w:hAnsi="Arial" w:cs="Arial"/>
          <w:color w:val="222222"/>
          <w:sz w:val="22"/>
          <w:szCs w:val="22"/>
          <w:shd w:val="clear" w:color="auto" w:fill="FFFFFF"/>
        </w:rPr>
        <w:t xml:space="preserve">allows for </w:t>
      </w:r>
      <w:r w:rsidRPr="00267A12">
        <w:rPr>
          <w:rFonts w:ascii="Arial" w:hAnsi="Arial" w:cs="Arial"/>
          <w:color w:val="222222"/>
          <w:sz w:val="22"/>
          <w:szCs w:val="22"/>
          <w:shd w:val="clear" w:color="auto" w:fill="FFFFFF"/>
        </w:rPr>
        <w:t xml:space="preserve">germline, somatic, and </w:t>
      </w:r>
      <w:r w:rsidRPr="00267A12">
        <w:rPr>
          <w:rFonts w:ascii="Arial" w:hAnsi="Arial" w:cs="Arial"/>
          <w:i/>
          <w:color w:val="222222"/>
          <w:sz w:val="22"/>
          <w:szCs w:val="22"/>
          <w:shd w:val="clear" w:color="auto" w:fill="FFFFFF"/>
        </w:rPr>
        <w:t>de novo</w:t>
      </w:r>
      <w:r w:rsidRPr="00267A12">
        <w:rPr>
          <w:rFonts w:ascii="Arial" w:hAnsi="Arial" w:cs="Arial"/>
          <w:color w:val="222222"/>
          <w:sz w:val="22"/>
          <w:szCs w:val="22"/>
          <w:shd w:val="clear" w:color="auto" w:fill="FFFFFF"/>
        </w:rPr>
        <w:t xml:space="preserve"> SV analysis in the cloud or on traditional high-performance compute clusters.</w:t>
      </w:r>
      <w:r>
        <w:rPr>
          <w:rFonts w:ascii="Arial" w:hAnsi="Arial" w:cs="Arial"/>
          <w:color w:val="222222"/>
          <w:sz w:val="22"/>
          <w:szCs w:val="22"/>
          <w:shd w:val="clear" w:color="auto" w:fill="FFFFFF"/>
        </w:rPr>
        <w:t xml:space="preserve"> We took deep</w:t>
      </w:r>
      <w:r w:rsidR="00DD28BC">
        <w:rPr>
          <w:rFonts w:ascii="Arial" w:hAnsi="Arial" w:cs="Arial"/>
          <w:color w:val="222222"/>
          <w:sz w:val="22"/>
          <w:szCs w:val="22"/>
          <w:shd w:val="clear" w:color="auto" w:fill="FFFFFF"/>
        </w:rPr>
        <w:t>-</w:t>
      </w:r>
      <w:r>
        <w:rPr>
          <w:rFonts w:ascii="Arial" w:hAnsi="Arial" w:cs="Arial"/>
          <w:color w:val="222222"/>
          <w:sz w:val="22"/>
          <w:szCs w:val="22"/>
          <w:shd w:val="clear" w:color="auto" w:fill="FFFFFF"/>
        </w:rPr>
        <w:t>coverage</w:t>
      </w:r>
      <w:r w:rsidR="00DD28BC">
        <w:rPr>
          <w:rFonts w:ascii="Arial" w:hAnsi="Arial" w:cs="Arial"/>
          <w:color w:val="222222"/>
          <w:sz w:val="22"/>
          <w:szCs w:val="22"/>
          <w:shd w:val="clear" w:color="auto" w:fill="FFFFFF"/>
        </w:rPr>
        <w:t>,</w:t>
      </w:r>
      <w:r>
        <w:rPr>
          <w:rFonts w:ascii="Arial" w:hAnsi="Arial" w:cs="Arial"/>
          <w:color w:val="222222"/>
          <w:sz w:val="22"/>
          <w:szCs w:val="22"/>
          <w:shd w:val="clear" w:color="auto" w:fill="FFFFFF"/>
        </w:rPr>
        <w:t xml:space="preserve"> PCR-Free WGS data from 27 samples sequenced by the 1000Genomes Project. </w:t>
      </w:r>
      <w:r w:rsidR="00806574">
        <w:rPr>
          <w:rFonts w:ascii="Arial" w:hAnsi="Arial" w:cs="Arial"/>
          <w:color w:val="222222"/>
          <w:sz w:val="22"/>
          <w:szCs w:val="22"/>
          <w:shd w:val="clear" w:color="auto" w:fill="FFFFFF"/>
        </w:rPr>
        <w:t>Using the annotated SVs from the 1000GP Phase 3, w</w:t>
      </w:r>
      <w:r>
        <w:rPr>
          <w:rFonts w:ascii="Arial" w:hAnsi="Arial" w:cs="Arial"/>
          <w:color w:val="222222"/>
          <w:sz w:val="22"/>
          <w:szCs w:val="22"/>
          <w:shd w:val="clear" w:color="auto" w:fill="FFFFFF"/>
        </w:rPr>
        <w:t xml:space="preserve">e then performed </w:t>
      </w:r>
      <w:r w:rsidR="00806574">
        <w:rPr>
          <w:rFonts w:ascii="Arial" w:hAnsi="Arial" w:cs="Arial"/>
          <w:color w:val="222222"/>
          <w:sz w:val="22"/>
          <w:szCs w:val="22"/>
          <w:shd w:val="clear" w:color="auto" w:fill="FFFFFF"/>
        </w:rPr>
        <w:t xml:space="preserve">k=3 cross fold validation on </w:t>
      </w:r>
      <w:r w:rsidR="009F7F48" w:rsidRPr="005C4C6B">
        <w:rPr>
          <w:rFonts w:ascii="Arial" w:hAnsi="Arial" w:cs="Arial"/>
          <w:i/>
          <w:noProof/>
          <w:color w:val="222222"/>
          <w:sz w:val="22"/>
          <w:szCs w:val="22"/>
        </w:rPr>
        <w:lastRenderedPageBreak/>
        <mc:AlternateContent>
          <mc:Choice Requires="wpg">
            <w:drawing>
              <wp:anchor distT="0" distB="0" distL="114300" distR="114300" simplePos="0" relativeHeight="251735040" behindDoc="0" locked="0" layoutInCell="1" allowOverlap="1" wp14:anchorId="0AC6BEF8" wp14:editId="2066B139">
                <wp:simplePos x="0" y="0"/>
                <wp:positionH relativeFrom="column">
                  <wp:posOffset>2171700</wp:posOffset>
                </wp:positionH>
                <wp:positionV relativeFrom="paragraph">
                  <wp:posOffset>0</wp:posOffset>
                </wp:positionV>
                <wp:extent cx="4720590" cy="3886200"/>
                <wp:effectExtent l="0" t="0" r="3810" b="0"/>
                <wp:wrapSquare wrapText="bothSides"/>
                <wp:docPr id="11" name="Group 11"/>
                <wp:cNvGraphicFramePr/>
                <a:graphic xmlns:a="http://schemas.openxmlformats.org/drawingml/2006/main">
                  <a:graphicData uri="http://schemas.microsoft.com/office/word/2010/wordprocessingGroup">
                    <wpg:wgp>
                      <wpg:cNvGrpSpPr/>
                      <wpg:grpSpPr>
                        <a:xfrm>
                          <a:off x="0" y="0"/>
                          <a:ext cx="4720590" cy="3886200"/>
                          <a:chOff x="0" y="0"/>
                          <a:chExt cx="4720590" cy="3886201"/>
                        </a:xfrm>
                      </wpg:grpSpPr>
                      <pic:pic xmlns:pic="http://schemas.openxmlformats.org/drawingml/2006/picture">
                        <pic:nvPicPr>
                          <pic:cNvPr id="12" name="Picture 12" descr="MLG-JGM117:private:var:folders:jh:909_ntfn3mxc7kd611dr1fnh61415_:T:TemporaryItems:k3_fold_performance_by_sample.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20590" cy="3543935"/>
                          </a:xfrm>
                          <a:prstGeom prst="rect">
                            <a:avLst/>
                          </a:prstGeom>
                          <a:noFill/>
                          <a:ln>
                            <a:noFill/>
                          </a:ln>
                        </pic:spPr>
                      </pic:pic>
                      <wps:wsp>
                        <wps:cNvPr id="13" name="Text Box 13"/>
                        <wps:cNvSpPr txBox="1"/>
                        <wps:spPr>
                          <a:xfrm>
                            <a:off x="0" y="3429001"/>
                            <a:ext cx="4720590" cy="4572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7991CAB" w14:textId="60B6464B" w:rsidR="00BA7072" w:rsidRDefault="00BA7072" w:rsidP="00934D33">
                              <w:pPr>
                                <w:pStyle w:val="Caption"/>
                                <w:rPr>
                                  <w:rFonts w:ascii="Arial" w:hAnsi="Arial" w:cs="Arial"/>
                                  <w:b w:val="0"/>
                                  <w:color w:val="auto"/>
                                </w:rPr>
                              </w:pPr>
                              <w:r w:rsidRPr="00BE2C77">
                                <w:rPr>
                                  <w:rFonts w:ascii="Arial" w:hAnsi="Arial" w:cs="Arial"/>
                                  <w:color w:val="auto"/>
                                </w:rPr>
                                <w:t>F</w:t>
                              </w:r>
                              <w:r>
                                <w:rPr>
                                  <w:rFonts w:ascii="Arial" w:hAnsi="Arial" w:cs="Arial"/>
                                  <w:color w:val="auto"/>
                                </w:rPr>
                                <w:t>igure 4</w:t>
                              </w:r>
                              <w:r w:rsidRPr="00BE2C77">
                                <w:rPr>
                                  <w:rFonts w:ascii="Arial" w:hAnsi="Arial" w:cs="Arial"/>
                                  <w:color w:val="auto"/>
                                </w:rPr>
                                <w:t xml:space="preserve">. </w:t>
                              </w:r>
                              <w:proofErr w:type="gramStart"/>
                              <w:r w:rsidRPr="00BE2C77">
                                <w:rPr>
                                  <w:rFonts w:ascii="Arial" w:hAnsi="Arial" w:cs="Arial"/>
                                  <w:b w:val="0"/>
                                  <w:color w:val="auto"/>
                                </w:rPr>
                                <w:t>k</w:t>
                              </w:r>
                              <w:proofErr w:type="gramEnd"/>
                              <w:r w:rsidRPr="00BE2C77">
                                <w:rPr>
                                  <w:rFonts w:ascii="Arial" w:hAnsi="Arial" w:cs="Arial"/>
                                  <w:b w:val="0"/>
                                  <w:color w:val="auto"/>
                                </w:rPr>
                                <w:t xml:space="preserve">=3 </w:t>
                              </w:r>
                              <w:proofErr w:type="spellStart"/>
                              <w:r w:rsidRPr="00BE2C77">
                                <w:rPr>
                                  <w:rFonts w:ascii="Arial" w:hAnsi="Arial" w:cs="Arial"/>
                                  <w:b w:val="0"/>
                                  <w:color w:val="auto"/>
                                </w:rPr>
                                <w:t>fusorSV</w:t>
                              </w:r>
                              <w:proofErr w:type="spellEnd"/>
                              <w:r w:rsidRPr="00BE2C77">
                                <w:rPr>
                                  <w:rFonts w:ascii="Arial" w:hAnsi="Arial" w:cs="Arial"/>
                                  <w:b w:val="0"/>
                                  <w:color w:val="auto"/>
                                </w:rPr>
                                <w:t xml:space="preserve"> cross fold validation using 1000 Genomes Phase 3 samples.</w:t>
                              </w:r>
                              <w:r>
                                <w:rPr>
                                  <w:rFonts w:ascii="Arial" w:hAnsi="Arial" w:cs="Arial"/>
                                  <w:b w:val="0"/>
                                  <w:color w:val="auto"/>
                                </w:rPr>
                                <w:t xml:space="preserve"> The top 3 panels plot precision (y-axis) VS recall (x-axis). The bottom three panels plot the </w:t>
                              </w:r>
                              <w:proofErr w:type="spellStart"/>
                              <w:r>
                                <w:rPr>
                                  <w:rFonts w:ascii="Arial" w:hAnsi="Arial" w:cs="Arial"/>
                                  <w:b w:val="0"/>
                                  <w:color w:val="auto"/>
                                </w:rPr>
                                <w:t>jaccard</w:t>
                              </w:r>
                              <w:proofErr w:type="spellEnd"/>
                              <w:r>
                                <w:rPr>
                                  <w:rFonts w:ascii="Arial" w:hAnsi="Arial" w:cs="Arial"/>
                                  <w:b w:val="0"/>
                                  <w:color w:val="auto"/>
                                </w:rPr>
                                <w:t xml:space="preserve"> similarity score (y-axis) VS the F1 harmonic mean (x-axis)</w:t>
                              </w:r>
                            </w:p>
                            <w:p w14:paraId="4EF29501" w14:textId="77777777" w:rsidR="00BA7072" w:rsidRPr="009F7F48" w:rsidRDefault="00BA7072" w:rsidP="009F7F4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11" o:spid="_x0000_s1035" style="position:absolute;left:0;text-align:left;margin-left:171pt;margin-top:0;width:371.7pt;height:306pt;z-index:251735040;mso-height-relative:margin" coordsize="4720590,388620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">
                <v:shape id="Picture 12" o:spid="_x0000_s1036" type="#_x0000_t75" alt="MLG-JGM117:private:var:folders:jh:909_ntfn3mxc7kd611dr1fnh61415_:T:TemporaryItems:k3_fold_performance_by_sample.png" style="position:absolute;width:4720590;height:35439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sP&#10;2EvBAAAA2wAAAA8AAABkcnMvZG93bnJldi54bWxET0trwkAQvhf8D8sI3upGD2Kjq1hFrYcefN2H&#10;7JiEZmdDdozx33eFQm/z8T1nvuxcpVpqQunZwGiYgCLOvC05N3A5b9+noIIgW6w8k4EnBVguem9z&#10;TK1/8JHak+QqhnBI0UAhUqdah6wgh2Hoa+LI3XzjUCJscm0bfMRwV+lxkky0w5JjQ4E1rQvKfk53&#10;Z+BjuhnV7ep2ee6T82b3eZXD906MGfS71QyUUCf/4j/3l43zx/D6JR6gF7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AsP2EvBAAAA2wAAAA8AAAAAAAAAAAAAAAAAnAIAAGRy&#10;cy9kb3ducmV2LnhtbFBLBQYAAAAABAAEAPcAAACKAwAAAAA=&#10;">
                  <v:imagedata r:id="rId13" o:title="k3_fold_performance_by_sample.png"/>
                  <v:path arrowok="t"/>
                </v:shape>
                <v:shape id="Text Box 13" o:spid="_x0000_s1037" type="#_x0000_t202" style="position:absolute;top:3429001;width:472059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8EopwgAA&#10;ANsAAAAPAAAAZHJzL2Rvd25yZXYueG1sRE9La8JAEL4L/Q/LFHqRumkKQVJXabWFHuohKp6H7JgE&#10;s7Nhd83j33cLBW/z8T1ntRlNK3pyvrGs4GWRgCAurW64UnA6fj0vQfiArLG1TAom8rBZP8xWmGs7&#10;cEH9IVQihrDPUUEdQpdL6cuaDPqF7Ygjd7HOYIjQVVI7HGK4aWWaJJk02HBsqLGjbU3l9XAzCrKd&#10;uw0Fb+e70+cP7rsqPX9MZ6WeHsf3NxCBxnAX/7u/dZz/Cn+/xAPk+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nwSinCAAAA2wAAAA8AAAAAAAAAAAAAAAAAlwIAAGRycy9kb3du&#10;cmV2LnhtbFBLBQYAAAAABAAEAPUAAACGAwAAAAA=&#10;" stroked="f">
                  <v:textbox inset="0,0,0,0">
                    <w:txbxContent>
                      <w:p w14:paraId="07991CAB" w14:textId="60B6464B" w:rsidR="009F7F48" w:rsidRDefault="009F7F48" w:rsidP="00934D33">
                        <w:pPr>
                          <w:pStyle w:val="Caption"/>
                          <w:rPr>
                            <w:rFonts w:ascii="Arial" w:hAnsi="Arial" w:cs="Arial"/>
                            <w:b w:val="0"/>
                            <w:color w:val="auto"/>
                          </w:rPr>
                        </w:pPr>
                        <w:r w:rsidRPr="00BE2C77">
                          <w:rPr>
                            <w:rFonts w:ascii="Arial" w:hAnsi="Arial" w:cs="Arial"/>
                            <w:color w:val="auto"/>
                          </w:rPr>
                          <w:t>F</w:t>
                        </w:r>
                        <w:r>
                          <w:rPr>
                            <w:rFonts w:ascii="Arial" w:hAnsi="Arial" w:cs="Arial"/>
                            <w:color w:val="auto"/>
                          </w:rPr>
                          <w:t>igure 4</w:t>
                        </w:r>
                        <w:r w:rsidRPr="00BE2C77">
                          <w:rPr>
                            <w:rFonts w:ascii="Arial" w:hAnsi="Arial" w:cs="Arial"/>
                            <w:color w:val="auto"/>
                          </w:rPr>
                          <w:t xml:space="preserve">. </w:t>
                        </w:r>
                        <w:proofErr w:type="gramStart"/>
                        <w:r w:rsidRPr="00BE2C77">
                          <w:rPr>
                            <w:rFonts w:ascii="Arial" w:hAnsi="Arial" w:cs="Arial"/>
                            <w:b w:val="0"/>
                            <w:color w:val="auto"/>
                          </w:rPr>
                          <w:t>k</w:t>
                        </w:r>
                        <w:proofErr w:type="gramEnd"/>
                        <w:r w:rsidRPr="00BE2C77">
                          <w:rPr>
                            <w:rFonts w:ascii="Arial" w:hAnsi="Arial" w:cs="Arial"/>
                            <w:b w:val="0"/>
                            <w:color w:val="auto"/>
                          </w:rPr>
                          <w:t xml:space="preserve">=3 </w:t>
                        </w:r>
                        <w:proofErr w:type="spellStart"/>
                        <w:r w:rsidRPr="00BE2C77">
                          <w:rPr>
                            <w:rFonts w:ascii="Arial" w:hAnsi="Arial" w:cs="Arial"/>
                            <w:b w:val="0"/>
                            <w:color w:val="auto"/>
                          </w:rPr>
                          <w:t>fusorSV</w:t>
                        </w:r>
                        <w:proofErr w:type="spellEnd"/>
                        <w:r w:rsidRPr="00BE2C77">
                          <w:rPr>
                            <w:rFonts w:ascii="Arial" w:hAnsi="Arial" w:cs="Arial"/>
                            <w:b w:val="0"/>
                            <w:color w:val="auto"/>
                          </w:rPr>
                          <w:t xml:space="preserve"> cross fold validation using 1000 Genomes Phase 3 samples.</w:t>
                        </w:r>
                        <w:r>
                          <w:rPr>
                            <w:rFonts w:ascii="Arial" w:hAnsi="Arial" w:cs="Arial"/>
                            <w:b w:val="0"/>
                            <w:color w:val="auto"/>
                          </w:rPr>
                          <w:t xml:space="preserve"> The top 3 panels plot precision (y-axis) VS recall (x-axis). The bottom three panels plot the </w:t>
                        </w:r>
                        <w:proofErr w:type="spellStart"/>
                        <w:r>
                          <w:rPr>
                            <w:rFonts w:ascii="Arial" w:hAnsi="Arial" w:cs="Arial"/>
                            <w:b w:val="0"/>
                            <w:color w:val="auto"/>
                          </w:rPr>
                          <w:t>jaccard</w:t>
                        </w:r>
                        <w:proofErr w:type="spellEnd"/>
                        <w:r>
                          <w:rPr>
                            <w:rFonts w:ascii="Arial" w:hAnsi="Arial" w:cs="Arial"/>
                            <w:b w:val="0"/>
                            <w:color w:val="auto"/>
                          </w:rPr>
                          <w:t xml:space="preserve"> similarity score (y-axis) VS the F1 harmonic mean (x-axis)</w:t>
                        </w:r>
                      </w:p>
                      <w:p w14:paraId="4EF29501" w14:textId="77777777" w:rsidR="009F7F48" w:rsidRPr="009F7F48" w:rsidRDefault="009F7F48" w:rsidP="009F7F48"/>
                    </w:txbxContent>
                  </v:textbox>
                </v:shape>
                <w10:wrap type="square"/>
              </v:group>
            </w:pict>
          </mc:Fallback>
        </mc:AlternateContent>
      </w:r>
      <w:r w:rsidR="00806574">
        <w:rPr>
          <w:rFonts w:ascii="Arial" w:hAnsi="Arial" w:cs="Arial"/>
          <w:color w:val="222222"/>
          <w:sz w:val="22"/>
          <w:szCs w:val="22"/>
          <w:shd w:val="clear" w:color="auto" w:fill="FFFFFF"/>
        </w:rPr>
        <w:t xml:space="preserve">this cohort, wherein we built a model using 18 samples and applied the model to the other 9 samples for SV discovery </w:t>
      </w:r>
      <w:proofErr w:type="spellStart"/>
      <w:r w:rsidR="00806574" w:rsidRPr="002A5901">
        <w:rPr>
          <w:rFonts w:ascii="Arial" w:hAnsi="Arial" w:cs="Arial"/>
          <w:i/>
          <w:color w:val="222222"/>
          <w:sz w:val="22"/>
          <w:szCs w:val="22"/>
          <w:shd w:val="clear" w:color="auto" w:fill="FFFFFF"/>
        </w:rPr>
        <w:t>ab</w:t>
      </w:r>
      <w:proofErr w:type="spellEnd"/>
      <w:r w:rsidR="00DD28BC" w:rsidRPr="002A5901">
        <w:rPr>
          <w:rFonts w:ascii="Arial" w:hAnsi="Arial" w:cs="Arial"/>
          <w:i/>
          <w:color w:val="222222"/>
          <w:sz w:val="22"/>
          <w:szCs w:val="22"/>
          <w:shd w:val="clear" w:color="auto" w:fill="FFFFFF"/>
        </w:rPr>
        <w:t xml:space="preserve"> </w:t>
      </w:r>
      <w:r w:rsidR="00806574" w:rsidRPr="002A5901">
        <w:rPr>
          <w:rFonts w:ascii="Arial" w:hAnsi="Arial" w:cs="Arial"/>
          <w:i/>
          <w:color w:val="222222"/>
          <w:sz w:val="22"/>
          <w:szCs w:val="22"/>
          <w:shd w:val="clear" w:color="auto" w:fill="FFFFFF"/>
        </w:rPr>
        <w:t>initio</w:t>
      </w:r>
      <w:r w:rsidR="00806574">
        <w:rPr>
          <w:rFonts w:ascii="Arial" w:hAnsi="Arial" w:cs="Arial"/>
          <w:color w:val="222222"/>
          <w:sz w:val="22"/>
          <w:szCs w:val="22"/>
          <w:shd w:val="clear" w:color="auto" w:fill="FFFFFF"/>
        </w:rPr>
        <w:t xml:space="preserve">. This step was repeated 1000 times with random selection for the learning samples and the test samples. </w:t>
      </w:r>
      <w:r w:rsidR="00806574" w:rsidRPr="00BE2C77">
        <w:rPr>
          <w:rFonts w:ascii="Arial" w:hAnsi="Arial" w:cs="Arial"/>
          <w:b/>
          <w:color w:val="222222"/>
          <w:sz w:val="22"/>
          <w:szCs w:val="22"/>
          <w:shd w:val="clear" w:color="auto" w:fill="FFFFFF"/>
        </w:rPr>
        <w:t xml:space="preserve">Figure </w:t>
      </w:r>
      <w:r w:rsidR="009F7F48">
        <w:rPr>
          <w:rFonts w:ascii="Arial" w:hAnsi="Arial" w:cs="Arial"/>
          <w:b/>
          <w:color w:val="222222"/>
          <w:sz w:val="22"/>
          <w:szCs w:val="22"/>
          <w:shd w:val="clear" w:color="auto" w:fill="FFFFFF"/>
        </w:rPr>
        <w:t>4</w:t>
      </w:r>
      <w:r w:rsidR="00A13155">
        <w:rPr>
          <w:rFonts w:ascii="Arial" w:hAnsi="Arial" w:cs="Arial"/>
          <w:color w:val="222222"/>
          <w:sz w:val="22"/>
          <w:szCs w:val="22"/>
          <w:shd w:val="clear" w:color="auto" w:fill="FFFFFF"/>
        </w:rPr>
        <w:t xml:space="preserve"> </w:t>
      </w:r>
      <w:r w:rsidR="00806574">
        <w:rPr>
          <w:rFonts w:ascii="Arial" w:hAnsi="Arial" w:cs="Arial"/>
          <w:color w:val="222222"/>
          <w:sz w:val="22"/>
          <w:szCs w:val="22"/>
          <w:shd w:val="clear" w:color="auto" w:fill="FFFFFF"/>
        </w:rPr>
        <w:t xml:space="preserve">shows the performance of </w:t>
      </w:r>
      <w:proofErr w:type="spellStart"/>
      <w:r w:rsidR="00806574" w:rsidRPr="00DB3B3F">
        <w:rPr>
          <w:rFonts w:ascii="Arial" w:hAnsi="Arial" w:cs="Arial"/>
          <w:i/>
          <w:color w:val="222222"/>
          <w:sz w:val="22"/>
          <w:szCs w:val="22"/>
          <w:shd w:val="clear" w:color="auto" w:fill="FFFFFF"/>
        </w:rPr>
        <w:t>fusorSV</w:t>
      </w:r>
      <w:proofErr w:type="spellEnd"/>
      <w:r w:rsidR="00806574">
        <w:rPr>
          <w:rFonts w:ascii="Arial" w:hAnsi="Arial" w:cs="Arial"/>
          <w:color w:val="222222"/>
          <w:sz w:val="22"/>
          <w:szCs w:val="22"/>
          <w:shd w:val="clear" w:color="auto" w:fill="FFFFFF"/>
        </w:rPr>
        <w:t xml:space="preserve"> as compared to some of the popular SV callers</w:t>
      </w:r>
      <w:r w:rsidR="00CD6AAD">
        <w:rPr>
          <w:rFonts w:ascii="Arial" w:hAnsi="Arial" w:cs="Arial"/>
          <w:color w:val="222222"/>
          <w:sz w:val="22"/>
          <w:szCs w:val="22"/>
          <w:shd w:val="clear" w:color="auto" w:fill="FFFFFF"/>
        </w:rPr>
        <w:t xml:space="preserve"> (</w:t>
      </w:r>
      <w:proofErr w:type="spellStart"/>
      <w:r w:rsidR="00CD6AAD">
        <w:rPr>
          <w:rFonts w:ascii="Arial" w:hAnsi="Arial" w:cs="Arial"/>
          <w:color w:val="222222"/>
          <w:sz w:val="22"/>
          <w:szCs w:val="22"/>
          <w:shd w:val="clear" w:color="auto" w:fill="FFFFFF"/>
        </w:rPr>
        <w:t>BreakDancer</w:t>
      </w:r>
      <w:proofErr w:type="spellEnd"/>
      <w:r w:rsidR="008273DF">
        <w:fldChar w:fldCharType="begin"/>
      </w:r>
      <w:r w:rsidR="008273DF">
        <w:instrText xml:space="preserve"> HYPERLINK \l "_ENREF_6" \o "Fan, 2014 #590" </w:instrText>
      </w:r>
      <w:r w:rsidR="008273DF">
        <w:fldChar w:fldCharType="separate"/>
      </w:r>
      <w:r w:rsidR="00EB5053">
        <w:rPr>
          <w:rFonts w:ascii="Arial" w:hAnsi="Arial" w:cs="Arial"/>
          <w:color w:val="222222"/>
          <w:sz w:val="22"/>
          <w:szCs w:val="22"/>
          <w:shd w:val="clear" w:color="auto" w:fill="FFFFFF"/>
        </w:rPr>
        <w:fldChar w:fldCharType="begin"/>
      </w:r>
      <w:r w:rsidR="00EB5053">
        <w:rPr>
          <w:rFonts w:ascii="Arial" w:hAnsi="Arial" w:cs="Arial"/>
          <w:color w:val="222222"/>
          <w:sz w:val="22"/>
          <w:szCs w:val="22"/>
          <w:shd w:val="clear" w:color="auto" w:fill="FFFFFF"/>
        </w:rPr>
        <w:instrText xml:space="preserve"> ADDIN EN.CITE &lt;EndNote&gt;&lt;Cite&gt;&lt;Author&gt;Fan&lt;/Author&gt;&lt;Year&gt;2014&lt;/Year&gt;&lt;RecNum&gt;590&lt;/RecNum&gt;&lt;DisplayText&gt;&lt;style face="superscript"&gt;6&lt;/style&gt;&lt;/DisplayText&gt;&lt;record&gt;&lt;rec-number&gt;590&lt;/rec-number&gt;&lt;foreign-keys&gt;&lt;key app="EN" db-id="p09xvpx5svpxfke0w5gppzaiedpdvx559avs" timestamp="1440270783"&gt;590&lt;/key&gt;&lt;/foreign-keys&gt;&lt;ref-type name="Journal Article"&gt;17&lt;/ref-type&gt;&lt;contributors&gt;&lt;authors&gt;&lt;author&gt;Fan, X.&lt;/author&gt;&lt;author&gt;Abbott, T. E.&lt;/author&gt;&lt;author&gt;Larson, D.&lt;/author&gt;&lt;author&gt;Chen, K.&lt;/author&gt;&lt;/authors&gt;&lt;/contributors&gt;&lt;auth-address&gt;Department of Bioinformatics and Computational Biology, The University of Texas MD Anderson Cancer Center, 1515 Holcombe Blvd Unit 1410, Houston, TX 77030.&amp;#xD;The Genome Institute at Washington University in St. Louis, 4444 Forest Park Ave., St. Louis, MO 63108.&lt;/auth-address&gt;&lt;titles&gt;&lt;title&gt;BreakDancer - Identification of Genomic Structural Variation from Paired-End Read Mapping&lt;/title&gt;&lt;secondary-title&gt;Curr Protoc Bioinformatics&lt;/secondary-title&gt;&lt;/titles&gt;&lt;periodical&gt;&lt;full-title&gt;Curr Protoc Bioinformatics&lt;/full-title&gt;&lt;/periodical&gt;&lt;volume&gt;2014&lt;/volume&gt;&lt;keywords&gt;&lt;keyword&gt;BreakDancer&lt;/keyword&gt;&lt;keyword&gt;Discordant Read Pair&lt;/keyword&gt;&lt;keyword&gt;Genomics&lt;/keyword&gt;&lt;keyword&gt;Next Generation Sequencing&lt;/keyword&gt;&lt;keyword&gt;Structural Variation&lt;/keyword&gt;&lt;/keywords&gt;&lt;dates&gt;&lt;year&gt;2014&lt;/year&gt;&lt;/dates&gt;&lt;isbn&gt;1934-340X (Electronic)&amp;#xD;1934-3396 (Linking)&lt;/isbn&gt;&lt;accession-num&gt;25152801&lt;/accession-num&gt;&lt;urls&gt;&lt;related-urls&gt;&lt;url&gt;http://www.ncbi.nlm.nih.gov/pubmed/25152801&lt;/url&gt;&lt;/related-urls&gt;&lt;/urls&gt;&lt;custom2&gt;PMC4138716&lt;/custom2&gt;&lt;electronic-resource-num&gt;10.1002/0471250953.bi1506s45&lt;/electronic-resource-num&gt;&lt;/record&gt;&lt;/Cite&gt;&lt;/EndNote&gt;</w:instrText>
      </w:r>
      <w:r w:rsidR="00EB5053">
        <w:rPr>
          <w:rFonts w:ascii="Arial" w:hAnsi="Arial" w:cs="Arial"/>
          <w:color w:val="222222"/>
          <w:sz w:val="22"/>
          <w:szCs w:val="22"/>
          <w:shd w:val="clear" w:color="auto" w:fill="FFFFFF"/>
        </w:rPr>
        <w:fldChar w:fldCharType="separate"/>
      </w:r>
      <w:r w:rsidR="00EB5053" w:rsidRPr="00760849">
        <w:rPr>
          <w:rFonts w:ascii="Arial" w:hAnsi="Arial" w:cs="Arial"/>
          <w:noProof/>
          <w:color w:val="222222"/>
          <w:sz w:val="22"/>
          <w:szCs w:val="22"/>
          <w:shd w:val="clear" w:color="auto" w:fill="FFFFFF"/>
          <w:vertAlign w:val="superscript"/>
        </w:rPr>
        <w:t>6</w:t>
      </w:r>
      <w:r w:rsidR="00EB5053">
        <w:rPr>
          <w:rFonts w:ascii="Arial" w:hAnsi="Arial" w:cs="Arial"/>
          <w:color w:val="222222"/>
          <w:sz w:val="22"/>
          <w:szCs w:val="22"/>
          <w:shd w:val="clear" w:color="auto" w:fill="FFFFFF"/>
        </w:rPr>
        <w:fldChar w:fldCharType="end"/>
      </w:r>
      <w:r w:rsidR="008273DF">
        <w:rPr>
          <w:rFonts w:ascii="Arial" w:hAnsi="Arial" w:cs="Arial"/>
          <w:color w:val="222222"/>
          <w:sz w:val="22"/>
          <w:szCs w:val="22"/>
          <w:shd w:val="clear" w:color="auto" w:fill="FFFFFF"/>
        </w:rPr>
        <w:fldChar w:fldCharType="end"/>
      </w:r>
      <w:r w:rsidR="00CD6AAD">
        <w:rPr>
          <w:rFonts w:ascii="Arial" w:hAnsi="Arial" w:cs="Arial"/>
          <w:color w:val="222222"/>
          <w:sz w:val="22"/>
          <w:szCs w:val="22"/>
          <w:shd w:val="clear" w:color="auto" w:fill="FFFFFF"/>
        </w:rPr>
        <w:t xml:space="preserve">, </w:t>
      </w:r>
      <w:proofErr w:type="spellStart"/>
      <w:r w:rsidR="00CD6AAD">
        <w:rPr>
          <w:rFonts w:ascii="Arial" w:hAnsi="Arial" w:cs="Arial"/>
          <w:color w:val="222222"/>
          <w:sz w:val="22"/>
          <w:szCs w:val="22"/>
          <w:shd w:val="clear" w:color="auto" w:fill="FFFFFF"/>
        </w:rPr>
        <w:t>BreakSeq</w:t>
      </w:r>
      <w:proofErr w:type="spellEnd"/>
      <w:r w:rsidR="008273DF">
        <w:fldChar w:fldCharType="begin"/>
      </w:r>
      <w:r w:rsidR="008273DF">
        <w:instrText xml:space="preserve"> HYPERLINK \l "_ENREF_17" \o "Lam, 2010 #18" </w:instrText>
      </w:r>
      <w:r w:rsidR="008273DF">
        <w:fldChar w:fldCharType="separate"/>
      </w:r>
      <w:r w:rsidR="00EB5053">
        <w:rPr>
          <w:rFonts w:ascii="Arial" w:hAnsi="Arial" w:cs="Arial"/>
          <w:color w:val="222222"/>
          <w:sz w:val="22"/>
          <w:szCs w:val="22"/>
          <w:shd w:val="clear" w:color="auto" w:fill="FFFFFF"/>
        </w:rPr>
        <w:fldChar w:fldCharType="begin">
          <w:fldData xml:space="preserve">PEVuZE5vdGU+PENpdGU+PEF1dGhvcj5MYW08L0F1dGhvcj48WWVhcj4yMDEwPC9ZZWFyPjxSZWNO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</w:fldData>
        </w:fldChar>
      </w:r>
      <w:r w:rsidR="00EB5053">
        <w:rPr>
          <w:rFonts w:ascii="Arial" w:hAnsi="Arial" w:cs="Arial"/>
          <w:color w:val="222222"/>
          <w:sz w:val="22"/>
          <w:szCs w:val="22"/>
          <w:shd w:val="clear" w:color="auto" w:fill="FFFFFF"/>
        </w:rPr>
        <w:instrText xml:space="preserve"> ADDIN EN.CITE </w:instrText>
      </w:r>
      <w:r w:rsidR="00EB5053">
        <w:rPr>
          <w:rFonts w:ascii="Arial" w:hAnsi="Arial" w:cs="Arial"/>
          <w:color w:val="222222"/>
          <w:sz w:val="22"/>
          <w:szCs w:val="22"/>
          <w:shd w:val="clear" w:color="auto" w:fill="FFFFFF"/>
        </w:rPr>
        <w:fldChar w:fldCharType="begin">
          <w:fldData xml:space="preserve">PEVuZE5vdGU+PENpdGU+PEF1dGhvcj5MYW08L0F1dGhvcj48WWVhcj4yMDEwPC9ZZWFyPjxSZWNO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</w:fldData>
        </w:fldChar>
      </w:r>
      <w:r w:rsidR="00EB5053">
        <w:rPr>
          <w:rFonts w:ascii="Arial" w:hAnsi="Arial" w:cs="Arial"/>
          <w:color w:val="222222"/>
          <w:sz w:val="22"/>
          <w:szCs w:val="22"/>
          <w:shd w:val="clear" w:color="auto" w:fill="FFFFFF"/>
        </w:rPr>
        <w:instrText xml:space="preserve"> ADDIN EN.CITE.DATA </w:instrText>
      </w:r>
      <w:r w:rsidR="00EB5053">
        <w:rPr>
          <w:rFonts w:ascii="Arial" w:hAnsi="Arial" w:cs="Arial"/>
          <w:color w:val="222222"/>
          <w:sz w:val="22"/>
          <w:szCs w:val="22"/>
          <w:shd w:val="clear" w:color="auto" w:fill="FFFFFF"/>
        </w:rPr>
      </w:r>
      <w:r w:rsidR="00EB5053">
        <w:rPr>
          <w:rFonts w:ascii="Arial" w:hAnsi="Arial" w:cs="Arial"/>
          <w:color w:val="222222"/>
          <w:sz w:val="22"/>
          <w:szCs w:val="22"/>
          <w:shd w:val="clear" w:color="auto" w:fill="FFFFFF"/>
        </w:rPr>
        <w:fldChar w:fldCharType="end"/>
      </w:r>
      <w:r w:rsidR="00EB5053">
        <w:rPr>
          <w:rFonts w:ascii="Arial" w:hAnsi="Arial" w:cs="Arial"/>
          <w:color w:val="222222"/>
          <w:sz w:val="22"/>
          <w:szCs w:val="22"/>
          <w:shd w:val="clear" w:color="auto" w:fill="FFFFFF"/>
        </w:rPr>
      </w:r>
      <w:r w:rsidR="00EB5053">
        <w:rPr>
          <w:rFonts w:ascii="Arial" w:hAnsi="Arial" w:cs="Arial"/>
          <w:color w:val="222222"/>
          <w:sz w:val="22"/>
          <w:szCs w:val="22"/>
          <w:shd w:val="clear" w:color="auto" w:fill="FFFFFF"/>
        </w:rPr>
        <w:fldChar w:fldCharType="separate"/>
      </w:r>
      <w:r w:rsidR="00EB5053" w:rsidRPr="00760849">
        <w:rPr>
          <w:rFonts w:ascii="Arial" w:hAnsi="Arial" w:cs="Arial"/>
          <w:noProof/>
          <w:color w:val="222222"/>
          <w:sz w:val="22"/>
          <w:szCs w:val="22"/>
          <w:shd w:val="clear" w:color="auto" w:fill="FFFFFF"/>
          <w:vertAlign w:val="superscript"/>
        </w:rPr>
        <w:t>17</w:t>
      </w:r>
      <w:r w:rsidR="00EB5053">
        <w:rPr>
          <w:rFonts w:ascii="Arial" w:hAnsi="Arial" w:cs="Arial"/>
          <w:color w:val="222222"/>
          <w:sz w:val="22"/>
          <w:szCs w:val="22"/>
          <w:shd w:val="clear" w:color="auto" w:fill="FFFFFF"/>
        </w:rPr>
        <w:fldChar w:fldCharType="end"/>
      </w:r>
      <w:r w:rsidR="008273DF">
        <w:rPr>
          <w:rFonts w:ascii="Arial" w:hAnsi="Arial" w:cs="Arial"/>
          <w:color w:val="222222"/>
          <w:sz w:val="22"/>
          <w:szCs w:val="22"/>
          <w:shd w:val="clear" w:color="auto" w:fill="FFFFFF"/>
        </w:rPr>
        <w:fldChar w:fldCharType="end"/>
      </w:r>
      <w:r w:rsidR="00CD6AAD">
        <w:rPr>
          <w:rFonts w:ascii="Arial" w:hAnsi="Arial" w:cs="Arial"/>
          <w:color w:val="222222"/>
          <w:sz w:val="22"/>
          <w:szCs w:val="22"/>
          <w:shd w:val="clear" w:color="auto" w:fill="FFFFFF"/>
        </w:rPr>
        <w:t xml:space="preserve">, </w:t>
      </w:r>
      <w:proofErr w:type="spellStart"/>
      <w:r w:rsidR="00CD6AAD">
        <w:rPr>
          <w:rFonts w:ascii="Arial" w:hAnsi="Arial" w:cs="Arial"/>
          <w:color w:val="222222"/>
          <w:sz w:val="22"/>
          <w:szCs w:val="22"/>
          <w:shd w:val="clear" w:color="auto" w:fill="FFFFFF"/>
        </w:rPr>
        <w:t>cnMOPS</w:t>
      </w:r>
      <w:proofErr w:type="spellEnd"/>
      <w:r w:rsidR="008273DF">
        <w:fldChar w:fldCharType="begin"/>
      </w:r>
      <w:r w:rsidR="008273DF">
        <w:instrText xml:space="preserve"> HYPERLINK \l "_ENREF_18" \o "Klambauer, 2012 #693" </w:instrText>
      </w:r>
      <w:r w:rsidR="008273DF">
        <w:fldChar w:fldCharType="separate"/>
      </w:r>
      <w:r w:rsidR="00EB5053">
        <w:rPr>
          <w:rFonts w:ascii="Arial" w:hAnsi="Arial" w:cs="Arial"/>
          <w:color w:val="222222"/>
          <w:sz w:val="22"/>
          <w:szCs w:val="22"/>
          <w:shd w:val="clear" w:color="auto" w:fill="FFFFFF"/>
        </w:rPr>
        <w:fldChar w:fldCharType="begin"/>
      </w:r>
      <w:r w:rsidR="00EB5053">
        <w:rPr>
          <w:rFonts w:ascii="Arial" w:hAnsi="Arial" w:cs="Arial"/>
          <w:color w:val="222222"/>
          <w:sz w:val="22"/>
          <w:szCs w:val="22"/>
          <w:shd w:val="clear" w:color="auto" w:fill="FFFFFF"/>
        </w:rPr>
        <w:instrText xml:space="preserve"> ADDIN EN.CITE &lt;EndNote&gt;&lt;Cite&gt;&lt;Author&gt;Klambauer&lt;/Author&gt;&lt;Year&gt;2012&lt;/Year&gt;&lt;RecNum&gt;693&lt;/RecNum&gt;&lt;DisplayText&gt;&lt;style face="superscript"&gt;18&lt;/style&gt;&lt;/DisplayText&gt;&lt;record&gt;&lt;rec-number&gt;693&lt;/rec-number&gt;&lt;foreign-keys&gt;&lt;key app="EN" db-id="p09xvpx5svpxfke0w5gppzaiedpdvx559avs" timestamp="1467649481"&gt;693&lt;/key&gt;&lt;/foreign-keys&gt;&lt;ref-type name="Journal Article"&gt;17&lt;/ref-type&gt;&lt;contributors&gt;&lt;authors&gt;&lt;author&gt;Klambauer, G.&lt;/author&gt;&lt;author&gt;Schwarzbauer, K.&lt;/author&gt;&lt;author&gt;Mayr, A.&lt;/author&gt;&lt;author&gt;Clevert, D. A.&lt;/author&gt;&lt;author&gt;Mitterecker, A.&lt;/author&gt;&lt;author&gt;Bodenhofer, U.&lt;/author&gt;&lt;author&gt;Hochreiter, S.&lt;/author&gt;&lt;/authors&gt;&lt;/contributors&gt;&lt;auth-address&gt;Institute of Bioinformatics, Johannes Kepler University, A-4040 Linz, Austria.&lt;/auth-address&gt;&lt;titles&gt;&lt;title&gt;cn.MOPS: mixture of Poissons for discovering copy number variations in next-generation sequencing data with a low false discovery rate&lt;/title&gt;&lt;secondary-title&gt;Nucleic Acids Res&lt;/secondary-title&gt;&lt;/titles&gt;&lt;periodical&gt;&lt;full-title&gt;Nucleic Acids Res&lt;/full-title&gt;&lt;/periodical&gt;&lt;pages&gt;e69&lt;/pages&gt;&lt;volume&gt;40&lt;/volume&gt;&lt;number&gt;9&lt;/number&gt;&lt;keywords&gt;&lt;keyword&gt;Chromosomes, Human, X/chemistry&lt;/keyword&gt;&lt;keyword&gt;*DNA Copy Number Variations&lt;/keyword&gt;&lt;keyword&gt;HapMap Project&lt;/keyword&gt;&lt;keyword&gt;*High-Throughput Nucleotide Sequencing&lt;/keyword&gt;&lt;keyword&gt;Humans&lt;/keyword&gt;&lt;keyword&gt;Male&lt;/keyword&gt;&lt;keyword&gt;Poisson Distribution&lt;/keyword&gt;&lt;keyword&gt;*Sequence Analysis, DNA&lt;/keyword&gt;&lt;keyword&gt;*Software&lt;/keyword&gt;&lt;/keywords&gt;&lt;dates&gt;&lt;year&gt;2012&lt;/year&gt;&lt;pub-dates&gt;&lt;date&gt;May&lt;/date&gt;&lt;/pub-dates&gt;&lt;/dates&gt;&lt;isbn&gt;1362-4962 (Electronic)&amp;#xD;0305-1048 (Linking)&lt;/isbn&gt;&lt;accession-num&gt;22302147&lt;/accession-num&gt;&lt;urls&gt;&lt;related-urls&gt;&lt;url&gt;http://www.ncbi.nlm.nih.gov/pubmed/22302147&lt;/url&gt;&lt;/related-urls&gt;&lt;/urls&gt;&lt;custom2&gt;PMC3351174&lt;/custom2&gt;&lt;electronic-resource-num&gt;10.1093/nar/gks003&lt;/electronic-resource-num&gt;&lt;/record&gt;&lt;/Cite&gt;&lt;/EndNote&gt;</w:instrText>
      </w:r>
      <w:r w:rsidR="00EB5053">
        <w:rPr>
          <w:rFonts w:ascii="Arial" w:hAnsi="Arial" w:cs="Arial"/>
          <w:color w:val="222222"/>
          <w:sz w:val="22"/>
          <w:szCs w:val="22"/>
          <w:shd w:val="clear" w:color="auto" w:fill="FFFFFF"/>
        </w:rPr>
        <w:fldChar w:fldCharType="separate"/>
      </w:r>
      <w:r w:rsidR="00EB5053" w:rsidRPr="00760849">
        <w:rPr>
          <w:rFonts w:ascii="Arial" w:hAnsi="Arial" w:cs="Arial"/>
          <w:noProof/>
          <w:color w:val="222222"/>
          <w:sz w:val="22"/>
          <w:szCs w:val="22"/>
          <w:shd w:val="clear" w:color="auto" w:fill="FFFFFF"/>
          <w:vertAlign w:val="superscript"/>
        </w:rPr>
        <w:t>18</w:t>
      </w:r>
      <w:r w:rsidR="00EB5053">
        <w:rPr>
          <w:rFonts w:ascii="Arial" w:hAnsi="Arial" w:cs="Arial"/>
          <w:color w:val="222222"/>
          <w:sz w:val="22"/>
          <w:szCs w:val="22"/>
          <w:shd w:val="clear" w:color="auto" w:fill="FFFFFF"/>
        </w:rPr>
        <w:fldChar w:fldCharType="end"/>
      </w:r>
      <w:r w:rsidR="008273DF">
        <w:rPr>
          <w:rFonts w:ascii="Arial" w:hAnsi="Arial" w:cs="Arial"/>
          <w:color w:val="222222"/>
          <w:sz w:val="22"/>
          <w:szCs w:val="22"/>
          <w:shd w:val="clear" w:color="auto" w:fill="FFFFFF"/>
        </w:rPr>
        <w:fldChar w:fldCharType="end"/>
      </w:r>
      <w:r w:rsidR="00CD6AAD">
        <w:rPr>
          <w:rFonts w:ascii="Arial" w:hAnsi="Arial" w:cs="Arial"/>
          <w:color w:val="222222"/>
          <w:sz w:val="22"/>
          <w:szCs w:val="22"/>
          <w:shd w:val="clear" w:color="auto" w:fill="FFFFFF"/>
        </w:rPr>
        <w:t xml:space="preserve">, </w:t>
      </w:r>
      <w:proofErr w:type="spellStart"/>
      <w:r w:rsidR="00CD6AAD">
        <w:rPr>
          <w:rFonts w:ascii="Arial" w:hAnsi="Arial" w:cs="Arial"/>
          <w:color w:val="222222"/>
          <w:sz w:val="22"/>
          <w:szCs w:val="22"/>
          <w:shd w:val="clear" w:color="auto" w:fill="FFFFFF"/>
        </w:rPr>
        <w:t>CNVnator</w:t>
      </w:r>
      <w:proofErr w:type="spellEnd"/>
      <w:r w:rsidR="008273DF">
        <w:fldChar w:fldCharType="begin"/>
      </w:r>
      <w:r w:rsidR="008273DF">
        <w:instrText xml:space="preserve"> HYPERLINK \l "_ENREF_2" \o "Abyzov, 2011 #587" </w:instrText>
      </w:r>
      <w:r w:rsidR="008273DF">
        <w:fldChar w:fldCharType="separate"/>
      </w:r>
      <w:r w:rsidR="00EB5053">
        <w:rPr>
          <w:rFonts w:ascii="Arial" w:hAnsi="Arial" w:cs="Arial"/>
          <w:color w:val="222222"/>
          <w:sz w:val="22"/>
          <w:szCs w:val="22"/>
          <w:shd w:val="clear" w:color="auto" w:fill="FFFFFF"/>
        </w:rPr>
        <w:fldChar w:fldCharType="begin"/>
      </w:r>
      <w:r w:rsidR="00EB5053">
        <w:rPr>
          <w:rFonts w:ascii="Arial" w:hAnsi="Arial" w:cs="Arial"/>
          <w:color w:val="222222"/>
          <w:sz w:val="22"/>
          <w:szCs w:val="22"/>
          <w:shd w:val="clear" w:color="auto" w:fill="FFFFFF"/>
        </w:rPr>
        <w:instrText xml:space="preserve"> ADDIN EN.CITE &lt;EndNote&gt;&lt;Cite&gt;&lt;Author&gt;Abyzov&lt;/Author&gt;&lt;Year&gt;2011&lt;/Year&gt;&lt;RecNum&gt;587&lt;/RecNum&gt;&lt;DisplayText&gt;&lt;style face="superscript"&gt;2&lt;/style&gt;&lt;/DisplayText&gt;&lt;record&gt;&lt;rec-number&gt;587&lt;/rec-number&gt;&lt;foreign-keys&gt;&lt;key app="EN" db-id="p09xvpx5svpxfke0w5gppzaiedpdvx559avs" timestamp="1440270166"&gt;587&lt;/key&gt;&lt;/foreign-keys&gt;&lt;ref-type name="Journal Article"&gt;17&lt;/ref-type&gt;&lt;contributors&gt;&lt;authors&gt;&lt;author&gt;Abyzov, A.&lt;/author&gt;&lt;author&gt;Urban, A. E.&lt;/author&gt;&lt;author&gt;Snyder, M.&lt;/author&gt;&lt;author&gt;Gerstein, M.&lt;/author&gt;&lt;/authors&gt;&lt;/contributors&gt;&lt;auth-address&gt;Program in Computational Biology and Bioinformatics, Yale University, New Haven, Connecticut 06520, USA. abyzov@gersteinlab.org&lt;/auth-address&gt;&lt;titles&gt;&lt;title&gt;CNVnator: an approach to discover, genotype, and characterize typical and atypical CNVs from family and population genome sequencing&lt;/title&gt;&lt;secondary-title&gt;Genome Res&lt;/secondary-title&gt;&lt;/titles&gt;&lt;periodical&gt;&lt;full-title&gt;Genome Res&lt;/full-title&gt;&lt;abbr-1&gt;Genome research&lt;/abbr-1&gt;&lt;/periodical&gt;&lt;pages&gt;974-84&lt;/pages&gt;&lt;volume&gt;21&lt;/volume&gt;&lt;number&gt;6&lt;/number&gt;&lt;keywords&gt;&lt;keyword&gt;*Algorithms&lt;/keyword&gt;&lt;keyword&gt;Base Composition&lt;/keyword&gt;&lt;keyword&gt;DNA Copy Number Variations/*genetics&lt;/keyword&gt;&lt;keyword&gt;Ethnic Groups/genetics&lt;/keyword&gt;&lt;keyword&gt;Genome, Human/*genetics&lt;/keyword&gt;&lt;keyword&gt;Genotype&lt;/keyword&gt;&lt;keyword&gt;Humans&lt;/keyword&gt;&lt;keyword&gt;Metagenomics/*methods&lt;/keyword&gt;&lt;keyword&gt;Sensitivity and Specificity&lt;/keyword&gt;&lt;keyword&gt;Sequence Analysis, DNA/*methods&lt;/keyword&gt;&lt;keyword&gt;*Software&lt;/keyword&gt;&lt;/keywords&gt;&lt;dates&gt;&lt;year&gt;2011&lt;/year&gt;&lt;pub-dates&gt;&lt;date&gt;Jun&lt;/date&gt;&lt;/pub-dates&gt;&lt;/dates&gt;&lt;isbn&gt;1549-5469 (Electronic)&amp;#xD;1088-9051 (Linking)&lt;/isbn&gt;&lt;accession-num&gt;21324876&lt;/accession-num&gt;&lt;urls&gt;&lt;related-urls&gt;&lt;url&gt;http://www.ncbi.nlm.nih.gov/pubmed/21324876&lt;/url&gt;&lt;/related-urls&gt;&lt;/urls&gt;&lt;custom2&gt;PMC3106330&lt;/custom2&gt;&lt;electronic-resource-num&gt;10.1101/gr.114876.110&lt;/electronic-resource-num&gt;&lt;/record&gt;&lt;/Cite&gt;&lt;/EndNote&gt;</w:instrText>
      </w:r>
      <w:r w:rsidR="00EB5053">
        <w:rPr>
          <w:rFonts w:ascii="Arial" w:hAnsi="Arial" w:cs="Arial"/>
          <w:color w:val="222222"/>
          <w:sz w:val="22"/>
          <w:szCs w:val="22"/>
          <w:shd w:val="clear" w:color="auto" w:fill="FFFFFF"/>
        </w:rPr>
        <w:fldChar w:fldCharType="separate"/>
      </w:r>
      <w:r w:rsidR="00EB5053" w:rsidRPr="00760849">
        <w:rPr>
          <w:rFonts w:ascii="Arial" w:hAnsi="Arial" w:cs="Arial"/>
          <w:noProof/>
          <w:color w:val="222222"/>
          <w:sz w:val="22"/>
          <w:szCs w:val="22"/>
          <w:shd w:val="clear" w:color="auto" w:fill="FFFFFF"/>
          <w:vertAlign w:val="superscript"/>
        </w:rPr>
        <w:t>2</w:t>
      </w:r>
      <w:r w:rsidR="00EB5053">
        <w:rPr>
          <w:rFonts w:ascii="Arial" w:hAnsi="Arial" w:cs="Arial"/>
          <w:color w:val="222222"/>
          <w:sz w:val="22"/>
          <w:szCs w:val="22"/>
          <w:shd w:val="clear" w:color="auto" w:fill="FFFFFF"/>
        </w:rPr>
        <w:fldChar w:fldCharType="end"/>
      </w:r>
      <w:r w:rsidR="008273DF">
        <w:rPr>
          <w:rFonts w:ascii="Arial" w:hAnsi="Arial" w:cs="Arial"/>
          <w:color w:val="222222"/>
          <w:sz w:val="22"/>
          <w:szCs w:val="22"/>
          <w:shd w:val="clear" w:color="auto" w:fill="FFFFFF"/>
        </w:rPr>
        <w:fldChar w:fldCharType="end"/>
      </w:r>
      <w:r w:rsidR="00CD6AAD">
        <w:rPr>
          <w:rFonts w:ascii="Arial" w:hAnsi="Arial" w:cs="Arial"/>
          <w:color w:val="222222"/>
          <w:sz w:val="22"/>
          <w:szCs w:val="22"/>
          <w:shd w:val="clear" w:color="auto" w:fill="FFFFFF"/>
        </w:rPr>
        <w:t xml:space="preserve">, </w:t>
      </w:r>
      <w:proofErr w:type="spellStart"/>
      <w:r w:rsidR="00CD6AAD">
        <w:rPr>
          <w:rFonts w:ascii="Arial" w:hAnsi="Arial" w:cs="Arial"/>
          <w:color w:val="222222"/>
          <w:sz w:val="22"/>
          <w:szCs w:val="22"/>
          <w:shd w:val="clear" w:color="auto" w:fill="FFFFFF"/>
        </w:rPr>
        <w:t>Delly</w:t>
      </w:r>
      <w:proofErr w:type="spellEnd"/>
      <w:r w:rsidR="008273DF">
        <w:fldChar w:fldCharType="begin"/>
      </w:r>
      <w:r w:rsidR="008273DF">
        <w:instrText xml:space="preserve"> HYPERLINK \l "_ENREF_19" \o "Rausch, 2012 #42" </w:instrText>
      </w:r>
      <w:r w:rsidR="008273DF">
        <w:fldChar w:fldCharType="separate"/>
      </w:r>
      <w:r w:rsidR="00EB5053">
        <w:rPr>
          <w:rFonts w:ascii="Arial" w:hAnsi="Arial" w:cs="Arial"/>
          <w:color w:val="222222"/>
          <w:sz w:val="22"/>
          <w:szCs w:val="22"/>
          <w:shd w:val="clear" w:color="auto" w:fill="FFFFFF"/>
        </w:rPr>
        <w:fldChar w:fldCharType="begin"/>
      </w:r>
      <w:r w:rsidR="00EB5053">
        <w:rPr>
          <w:rFonts w:ascii="Arial" w:hAnsi="Arial" w:cs="Arial"/>
          <w:color w:val="222222"/>
          <w:sz w:val="22"/>
          <w:szCs w:val="22"/>
          <w:shd w:val="clear" w:color="auto" w:fill="FFFFFF"/>
        </w:rPr>
        <w:instrText xml:space="preserve"> ADDIN EN.CITE &lt;EndNote&gt;&lt;Cite&gt;&lt;Author&gt;Rausch&lt;/Author&gt;&lt;Year&gt;2012&lt;/Year&gt;&lt;RecNum&gt;42&lt;/RecNum&gt;&lt;DisplayText&gt;&lt;style face="superscript"&gt;19&lt;/style&gt;&lt;/DisplayText&gt;&lt;record&gt;&lt;rec-number&gt;42&lt;/rec-number&gt;&lt;foreign-keys&gt;&lt;key app="EN" db-id="p09xvpx5svpxfke0w5gppzaiedpdvx559avs" timestamp="1440265550"&gt;42&lt;/key&gt;&lt;/foreign-keys&gt;&lt;ref-type name="Journal Article"&gt;17&lt;/ref-type&gt;&lt;contributors&gt;&lt;authors&gt;&lt;author&gt;Rausch, Tobias&lt;/author&gt;&lt;author&gt;Zichner, Thomas&lt;/author&gt;&lt;author&gt;Schlattl, Andreas&lt;/author&gt;&lt;author&gt;Stütz, Adrian M&lt;/author&gt;&lt;author&gt;Benes, Vladimir&lt;/author&gt;&lt;author&gt;Korbel, Jan O&lt;/author&gt;&lt;/authors&gt;&lt;/contributors&gt;&lt;auth-address&gt;European Molecular Biology Laboratory, Genome Biology, Meyerhofstr. 1, 69117 Heidelberg, Germany. tobias.rausch@embl.de&lt;/auth-address&gt;&lt;titles&gt;&lt;title&gt;DELLY: structural variant discovery by integrated paired-end and split-read analysis.&lt;/title&gt;&lt;secondary-title&gt;Bioinformatics (Oxford, England)&lt;/secondary-title&gt;&lt;/titles&gt;&lt;periodical&gt;&lt;full-title&gt;Bioinformatics (Oxford, England)&lt;/full-title&gt;&lt;/periodical&gt;&lt;pages&gt;i333-i339&lt;/pages&gt;&lt;volume&gt;28&lt;/volume&gt;&lt;number&gt;18&lt;/number&gt;&lt;dates&gt;&lt;year&gt;2012&lt;/year&gt;&lt;pub-dates&gt;&lt;date&gt;Sep 15&lt;/date&gt;&lt;/pub-dates&gt;&lt;/dates&gt;&lt;accession-num&gt;22962449&lt;/accession-num&gt;&lt;label&gt;r00602&lt;/label&gt;&lt;urls&gt;&lt;related-urls&gt;&lt;url&gt;http://eutils.ncbi.nlm.nih.gov/entrez/eutils/elink.fcgi?dbfrom=pubmed&amp;amp;amp;id=22962449&amp;amp;amp;retmode=ref&amp;amp;amp;cmd=prlinks&lt;/url&gt;&lt;url&gt;http://bioinformatics.oxfordjournals.org/content/28/18/i333.full.pdf&lt;/url&gt;&lt;/related-urls&gt;&lt;/urls&gt;&lt;custom2&gt;PMC3436805&lt;/custom2&gt;&lt;custom3&gt;papers2://publication/uuid/E2CC67A7-800E-45A0-87C7-D5E254DF0BED&lt;/custom3&gt;&lt;electronic-resource-num&gt;10.1093/bioinformatics/bts378&lt;/electronic-resource-num&gt;&lt;language&gt;English&lt;/language&gt;&lt;/record&gt;&lt;/Cite&gt;&lt;/EndNote&gt;</w:instrText>
      </w:r>
      <w:r w:rsidR="00EB5053">
        <w:rPr>
          <w:rFonts w:ascii="Arial" w:hAnsi="Arial" w:cs="Arial"/>
          <w:color w:val="222222"/>
          <w:sz w:val="22"/>
          <w:szCs w:val="22"/>
          <w:shd w:val="clear" w:color="auto" w:fill="FFFFFF"/>
        </w:rPr>
        <w:fldChar w:fldCharType="separate"/>
      </w:r>
      <w:r w:rsidR="00EB5053" w:rsidRPr="00760849">
        <w:rPr>
          <w:rFonts w:ascii="Arial" w:hAnsi="Arial" w:cs="Arial"/>
          <w:noProof/>
          <w:color w:val="222222"/>
          <w:sz w:val="22"/>
          <w:szCs w:val="22"/>
          <w:shd w:val="clear" w:color="auto" w:fill="FFFFFF"/>
          <w:vertAlign w:val="superscript"/>
        </w:rPr>
        <w:t>19</w:t>
      </w:r>
      <w:r w:rsidR="00EB5053">
        <w:rPr>
          <w:rFonts w:ascii="Arial" w:hAnsi="Arial" w:cs="Arial"/>
          <w:color w:val="222222"/>
          <w:sz w:val="22"/>
          <w:szCs w:val="22"/>
          <w:shd w:val="clear" w:color="auto" w:fill="FFFFFF"/>
        </w:rPr>
        <w:fldChar w:fldCharType="end"/>
      </w:r>
      <w:r w:rsidR="008273DF">
        <w:rPr>
          <w:rFonts w:ascii="Arial" w:hAnsi="Arial" w:cs="Arial"/>
          <w:color w:val="222222"/>
          <w:sz w:val="22"/>
          <w:szCs w:val="22"/>
          <w:shd w:val="clear" w:color="auto" w:fill="FFFFFF"/>
        </w:rPr>
        <w:fldChar w:fldCharType="end"/>
      </w:r>
      <w:r w:rsidR="00CD6AAD">
        <w:rPr>
          <w:rFonts w:ascii="Arial" w:hAnsi="Arial" w:cs="Arial"/>
          <w:color w:val="222222"/>
          <w:sz w:val="22"/>
          <w:szCs w:val="22"/>
          <w:shd w:val="clear" w:color="auto" w:fill="FFFFFF"/>
        </w:rPr>
        <w:t xml:space="preserve">, </w:t>
      </w:r>
      <w:proofErr w:type="spellStart"/>
      <w:r w:rsidR="00CD6AAD">
        <w:rPr>
          <w:rFonts w:ascii="Arial" w:hAnsi="Arial" w:cs="Arial"/>
          <w:color w:val="222222"/>
          <w:sz w:val="22"/>
          <w:szCs w:val="22"/>
          <w:shd w:val="clear" w:color="auto" w:fill="FFFFFF"/>
        </w:rPr>
        <w:t>GenomeStrip</w:t>
      </w:r>
      <w:proofErr w:type="spellEnd"/>
      <w:r w:rsidR="008273DF">
        <w:fldChar w:fldCharType="begin"/>
      </w:r>
      <w:r w:rsidR="008273DF">
        <w:instrText xml:space="preserve"> HYPERLINK \l "_ENREF_20" \o "Handsaker, 2015 #694" </w:instrText>
      </w:r>
      <w:r w:rsidR="008273DF">
        <w:fldChar w:fldCharType="separate"/>
      </w:r>
      <w:r w:rsidR="00EB5053">
        <w:rPr>
          <w:rFonts w:ascii="Arial" w:hAnsi="Arial" w:cs="Arial"/>
          <w:color w:val="222222"/>
          <w:sz w:val="22"/>
          <w:szCs w:val="22"/>
          <w:shd w:val="clear" w:color="auto" w:fill="FFFFFF"/>
        </w:rPr>
        <w:fldChar w:fldCharType="begin"/>
      </w:r>
      <w:r w:rsidR="00EB5053">
        <w:rPr>
          <w:rFonts w:ascii="Arial" w:hAnsi="Arial" w:cs="Arial"/>
          <w:color w:val="222222"/>
          <w:sz w:val="22"/>
          <w:szCs w:val="22"/>
          <w:shd w:val="clear" w:color="auto" w:fill="FFFFFF"/>
        </w:rPr>
        <w:instrText xml:space="preserve"> ADDIN EN.CITE &lt;EndNote&gt;&lt;Cite&gt;&lt;Author&gt;Handsaker&lt;/Author&gt;&lt;Year&gt;2015&lt;/Year&gt;&lt;RecNum&gt;694&lt;/RecNum&gt;&lt;DisplayText&gt;&lt;style face="superscript"&gt;20&lt;/style&gt;&lt;/DisplayText&gt;&lt;record&gt;&lt;rec-number&gt;694&lt;/rec-number&gt;&lt;foreign-keys&gt;&lt;key app="EN" db-id="p09xvpx5svpxfke0w5gppzaiedpdvx559avs" timestamp="1467649640"&gt;694&lt;/key&gt;&lt;/foreign-keys&gt;&lt;ref-type name="Journal Article"&gt;17&lt;/ref-type&gt;&lt;contributors&gt;&lt;authors&gt;&lt;author&gt;Handsaker, R. E.&lt;/author&gt;&lt;author&gt;Van Doren, V.&lt;/author&gt;&lt;author&gt;Berman, J. R.&lt;/author&gt;&lt;author&gt;Genovese, G.&lt;/author&gt;&lt;author&gt;Kashin, S.&lt;/author&gt;&lt;author&gt;Boettger, L. M.&lt;/author&gt;&lt;author&gt;McCarroll, S. A.&lt;/author&gt;&lt;/authors&gt;&lt;/contributors&gt;&lt;auth-address&gt;1] Program in Medical and Population Genetics, Broad Institute of MIT and Harvard, Cambridge, Massachusetts, USA. [2] Stanley Center for Psychiatric Research, Broad Institute of MIT and Harvard, Cambridge, Massachusetts, USA. [3] Department of Genetics, Harvard Medical School, Boston, Massachusetts, USA.&amp;#xD;Digital Biology Center, Bio-Rad Laboratories, Inc., Pleasanton, California, USA.&amp;#xD;Department of Genetics, Harvard Medical School, Boston, Massachusetts, USA.&lt;/auth-address&gt;&lt;titles&gt;&lt;title&gt;Large multiallelic copy number variations in humans&lt;/title&gt;&lt;secondary-title&gt;Nat Genet&lt;/secondary-title&gt;&lt;/titles&gt;&lt;periodical&gt;&lt;full-title&gt;Nat Genet&lt;/full-title&gt;&lt;abbr-1&gt;Nature genetics&lt;/abbr-1&gt;&lt;/periodical&gt;&lt;pages&gt;296-303&lt;/pages&gt;&lt;volume&gt;47&lt;/volume&gt;&lt;number&gt;3&lt;/number&gt;&lt;keywords&gt;&lt;keyword&gt;*Alleles&lt;/keyword&gt;&lt;keyword&gt;*DNA Copy Number Variations&lt;/keyword&gt;&lt;keyword&gt;*Gene Dosage&lt;/keyword&gt;&lt;keyword&gt;*Genome, Human&lt;/keyword&gt;&lt;keyword&gt;Genome-Wide Association Study/*methods&lt;/keyword&gt;&lt;keyword&gt;Haplotypes&lt;/keyword&gt;&lt;keyword&gt;Humans&lt;/keyword&gt;&lt;/keywords&gt;&lt;dates&gt;&lt;year&gt;2015&lt;/year&gt;&lt;pub-dates&gt;&lt;date&gt;Mar&lt;/date&gt;&lt;/pub-dates&gt;&lt;/dates&gt;&lt;isbn&gt;1546-1718 (Electronic)&amp;#xD;1061-4036 (Linking)&lt;/isbn&gt;&lt;accession-num&gt;25621458&lt;/accession-num&gt;&lt;urls&gt;&lt;related-urls&gt;&lt;url&gt;http://www.ncbi.nlm.nih.gov/pubmed/25621458&lt;/url&gt;&lt;/related-urls&gt;&lt;/urls&gt;&lt;custom2&gt;PMC4405206&lt;/custom2&gt;&lt;electronic-resource-num&gt;10.1038/ng.3200&lt;/electronic-resource-num&gt;&lt;/record&gt;&lt;/Cite&gt;&lt;/EndNote&gt;</w:instrText>
      </w:r>
      <w:r w:rsidR="00EB5053">
        <w:rPr>
          <w:rFonts w:ascii="Arial" w:hAnsi="Arial" w:cs="Arial"/>
          <w:color w:val="222222"/>
          <w:sz w:val="22"/>
          <w:szCs w:val="22"/>
          <w:shd w:val="clear" w:color="auto" w:fill="FFFFFF"/>
        </w:rPr>
        <w:fldChar w:fldCharType="separate"/>
      </w:r>
      <w:r w:rsidR="00EB5053" w:rsidRPr="00760849">
        <w:rPr>
          <w:rFonts w:ascii="Arial" w:hAnsi="Arial" w:cs="Arial"/>
          <w:noProof/>
          <w:color w:val="222222"/>
          <w:sz w:val="22"/>
          <w:szCs w:val="22"/>
          <w:shd w:val="clear" w:color="auto" w:fill="FFFFFF"/>
          <w:vertAlign w:val="superscript"/>
        </w:rPr>
        <w:t>20</w:t>
      </w:r>
      <w:r w:rsidR="00EB5053">
        <w:rPr>
          <w:rFonts w:ascii="Arial" w:hAnsi="Arial" w:cs="Arial"/>
          <w:color w:val="222222"/>
          <w:sz w:val="22"/>
          <w:szCs w:val="22"/>
          <w:shd w:val="clear" w:color="auto" w:fill="FFFFFF"/>
        </w:rPr>
        <w:fldChar w:fldCharType="end"/>
      </w:r>
      <w:r w:rsidR="008273DF">
        <w:rPr>
          <w:rFonts w:ascii="Arial" w:hAnsi="Arial" w:cs="Arial"/>
          <w:color w:val="222222"/>
          <w:sz w:val="22"/>
          <w:szCs w:val="22"/>
          <w:shd w:val="clear" w:color="auto" w:fill="FFFFFF"/>
        </w:rPr>
        <w:fldChar w:fldCharType="end"/>
      </w:r>
      <w:r w:rsidR="00CD6AAD">
        <w:rPr>
          <w:rFonts w:ascii="Arial" w:hAnsi="Arial" w:cs="Arial"/>
          <w:color w:val="222222"/>
          <w:sz w:val="22"/>
          <w:szCs w:val="22"/>
          <w:shd w:val="clear" w:color="auto" w:fill="FFFFFF"/>
        </w:rPr>
        <w:t>, Hydra-Multi</w:t>
      </w:r>
      <w:hyperlink w:anchor="_ENREF_4" w:tooltip="Lindberg, 2015 #589" w:history="1">
        <w:r w:rsidR="00EB5053">
          <w:rPr>
            <w:rFonts w:ascii="Arial" w:hAnsi="Arial" w:cs="Arial"/>
            <w:color w:val="222222"/>
            <w:sz w:val="22"/>
            <w:szCs w:val="22"/>
            <w:shd w:val="clear" w:color="auto" w:fill="FFFFFF"/>
          </w:rPr>
          <w:fldChar w:fldCharType="begin">
            <w:fldData xml:space="preserve">PEVuZE5vdGU+PENpdGU+PEF1dGhvcj5MaW5kYmVyZzwvQXV0aG9yPjxZZWFyPjIwMTU8L1llYXI+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</w:fldData>
          </w:fldChar>
        </w:r>
        <w:r w:rsidR="00EB5053">
          <w:rPr>
            <w:rFonts w:ascii="Arial" w:hAnsi="Arial" w:cs="Arial"/>
            <w:color w:val="222222"/>
            <w:sz w:val="22"/>
            <w:szCs w:val="22"/>
            <w:shd w:val="clear" w:color="auto" w:fill="FFFFFF"/>
          </w:rPr>
          <w:instrText xml:space="preserve"> ADDIN EN.CITE </w:instrText>
        </w:r>
        <w:r w:rsidR="00EB5053">
          <w:rPr>
            <w:rFonts w:ascii="Arial" w:hAnsi="Arial" w:cs="Arial"/>
            <w:color w:val="222222"/>
            <w:sz w:val="22"/>
            <w:szCs w:val="22"/>
            <w:shd w:val="clear" w:color="auto" w:fill="FFFFFF"/>
          </w:rPr>
          <w:fldChar w:fldCharType="begin">
            <w:fldData xml:space="preserve">PEVuZE5vdGU+PENpdGU+PEF1dGhvcj5MaW5kYmVyZzwvQXV0aG9yPjxZZWFyPjIwMTU8L1llYXI+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</w:fldData>
          </w:fldChar>
        </w:r>
        <w:r w:rsidR="00EB5053">
          <w:rPr>
            <w:rFonts w:ascii="Arial" w:hAnsi="Arial" w:cs="Arial"/>
            <w:color w:val="222222"/>
            <w:sz w:val="22"/>
            <w:szCs w:val="22"/>
            <w:shd w:val="clear" w:color="auto" w:fill="FFFFFF"/>
          </w:rPr>
          <w:instrText xml:space="preserve"> ADDIN EN.CITE.DATA </w:instrText>
        </w:r>
        <w:r w:rsidR="00EB5053">
          <w:rPr>
            <w:rFonts w:ascii="Arial" w:hAnsi="Arial" w:cs="Arial"/>
            <w:color w:val="222222"/>
            <w:sz w:val="22"/>
            <w:szCs w:val="22"/>
            <w:shd w:val="clear" w:color="auto" w:fill="FFFFFF"/>
          </w:rPr>
        </w:r>
        <w:r w:rsidR="00EB5053">
          <w:rPr>
            <w:rFonts w:ascii="Arial" w:hAnsi="Arial" w:cs="Arial"/>
            <w:color w:val="222222"/>
            <w:sz w:val="22"/>
            <w:szCs w:val="22"/>
            <w:shd w:val="clear" w:color="auto" w:fill="FFFFFF"/>
          </w:rPr>
          <w:fldChar w:fldCharType="end"/>
        </w:r>
        <w:r w:rsidR="00EB5053">
          <w:rPr>
            <w:rFonts w:ascii="Arial" w:hAnsi="Arial" w:cs="Arial"/>
            <w:color w:val="222222"/>
            <w:sz w:val="22"/>
            <w:szCs w:val="22"/>
            <w:shd w:val="clear" w:color="auto" w:fill="FFFFFF"/>
          </w:rPr>
        </w:r>
        <w:r w:rsidR="00EB5053">
          <w:rPr>
            <w:rFonts w:ascii="Arial" w:hAnsi="Arial" w:cs="Arial"/>
            <w:color w:val="222222"/>
            <w:sz w:val="22"/>
            <w:szCs w:val="22"/>
            <w:shd w:val="clear" w:color="auto" w:fill="FFFFFF"/>
          </w:rPr>
          <w:fldChar w:fldCharType="separate"/>
        </w:r>
        <w:r w:rsidR="00EB5053" w:rsidRPr="00760849">
          <w:rPr>
            <w:rFonts w:ascii="Arial" w:hAnsi="Arial" w:cs="Arial"/>
            <w:noProof/>
            <w:color w:val="222222"/>
            <w:sz w:val="22"/>
            <w:szCs w:val="22"/>
            <w:shd w:val="clear" w:color="auto" w:fill="FFFFFF"/>
            <w:vertAlign w:val="superscript"/>
          </w:rPr>
          <w:t>4</w:t>
        </w:r>
        <w:r w:rsidR="00EB5053">
          <w:rPr>
            <w:rFonts w:ascii="Arial" w:hAnsi="Arial" w:cs="Arial"/>
            <w:color w:val="222222"/>
            <w:sz w:val="22"/>
            <w:szCs w:val="22"/>
            <w:shd w:val="clear" w:color="auto" w:fill="FFFFFF"/>
          </w:rPr>
          <w:fldChar w:fldCharType="end"/>
        </w:r>
      </w:hyperlink>
      <w:r w:rsidR="00CD6AAD">
        <w:rPr>
          <w:rFonts w:ascii="Arial" w:hAnsi="Arial" w:cs="Arial"/>
          <w:color w:val="222222"/>
          <w:sz w:val="22"/>
          <w:szCs w:val="22"/>
          <w:shd w:val="clear" w:color="auto" w:fill="FFFFFF"/>
        </w:rPr>
        <w:t>, Lumpy</w:t>
      </w:r>
      <w:hyperlink w:anchor="_ENREF_21" w:tooltip="Layer, 2014 #870" w:history="1">
        <w:r w:rsidR="00EB5053">
          <w:rPr>
            <w:rFonts w:ascii="Arial" w:hAnsi="Arial" w:cs="Arial"/>
            <w:color w:val="222222"/>
            <w:sz w:val="22"/>
            <w:szCs w:val="22"/>
            <w:shd w:val="clear" w:color="auto" w:fill="FFFFFF"/>
          </w:rPr>
          <w:fldChar w:fldCharType="begin"/>
        </w:r>
        <w:r w:rsidR="00EB5053">
          <w:rPr>
            <w:rFonts w:ascii="Arial" w:hAnsi="Arial" w:cs="Arial"/>
            <w:color w:val="222222"/>
            <w:sz w:val="22"/>
            <w:szCs w:val="22"/>
            <w:shd w:val="clear" w:color="auto" w:fill="FFFFFF"/>
          </w:rPr>
          <w:instrText xml:space="preserve"> ADDIN EN.CITE &lt;EndNote&gt;&lt;Cite&gt;&lt;Author&gt;Layer&lt;/Author&gt;&lt;Year&gt;2014&lt;/Year&gt;&lt;RecNum&gt;870&lt;/RecNum&gt;&lt;DisplayText&gt;&lt;style face="superscript"&gt;21&lt;/style&gt;&lt;/DisplayText&gt;&lt;record&gt;&lt;rec-number&gt;870&lt;/rec-number&gt;&lt;foreign-keys&gt;&lt;key app="EN" db-id="p09xvpx5svpxfke0w5gppzaiedpdvx559avs" timestamp="1467649723"&gt;870&lt;/key&gt;&lt;/foreign-keys&gt;&lt;ref-type name="Journal Article"&gt;17&lt;/ref-type&gt;&lt;contributors&gt;&lt;authors&gt;&lt;author&gt;Layer, R. M.&lt;/author&gt;&lt;author&gt;Chiang, C.&lt;/author&gt;&lt;author&gt;Quinlan, A. R.&lt;/author&gt;&lt;author&gt;Hall, I. M.&lt;/author&gt;&lt;/authors&gt;&lt;/contributors&gt;&lt;titles&gt;&lt;title&gt;LUMPY: a probabilistic framework for structural variant discovery&lt;/title&gt;&lt;secondary-title&gt;Genome Biol&lt;/secondary-title&gt;&lt;/titles&gt;&lt;periodical&gt;&lt;full-title&gt;Genome Biol&lt;/full-title&gt;&lt;/periodical&gt;&lt;pages&gt;R84&lt;/pages&gt;&lt;volume&gt;15&lt;/volume&gt;&lt;number&gt;6&lt;/number&gt;&lt;keywords&gt;&lt;keyword&gt;*Chromosome Breakpoints&lt;/keyword&gt;&lt;keyword&gt;*DNA Mutational Analysis&lt;/keyword&gt;&lt;keyword&gt;Gene Frequency&lt;/keyword&gt;&lt;keyword&gt;Genetic Variation&lt;/keyword&gt;&lt;keyword&gt;Genome, Human&lt;/keyword&gt;&lt;keyword&gt;Homozygote&lt;/keyword&gt;&lt;keyword&gt;Humans&lt;/keyword&gt;&lt;keyword&gt;*Models, Genetic&lt;/keyword&gt;&lt;keyword&gt;Models, Statistical&lt;/keyword&gt;&lt;keyword&gt;Neoplasms/genetics&lt;/keyword&gt;&lt;keyword&gt;ROC Curve&lt;/keyword&gt;&lt;/keywords&gt;&lt;dates&gt;&lt;year&gt;2014&lt;/year&gt;&lt;/dates&gt;&lt;isbn&gt;1474-760X (Electronic)&amp;#xD;1474-7596 (Linking)&lt;/isbn&gt;&lt;accession-num&gt;24970577&lt;/accession-num&gt;&lt;urls&gt;&lt;related-urls&gt;&lt;url&gt;http://www.ncbi.nlm.nih.gov/pubmed/24970577&lt;/url&gt;&lt;/related-urls&gt;&lt;/urls&gt;&lt;custom2&gt;PMC4197822&lt;/custom2&gt;&lt;electronic-resource-num&gt;10.1186/gb-2014-15-6-r84&lt;/electronic-resource-num&gt;&lt;/record&gt;&lt;/Cite&gt;&lt;/EndNote&gt;</w:instrText>
        </w:r>
        <w:r w:rsidR="00EB5053">
          <w:rPr>
            <w:rFonts w:ascii="Arial" w:hAnsi="Arial" w:cs="Arial"/>
            <w:color w:val="222222"/>
            <w:sz w:val="22"/>
            <w:szCs w:val="22"/>
            <w:shd w:val="clear" w:color="auto" w:fill="FFFFFF"/>
          </w:rPr>
          <w:fldChar w:fldCharType="separate"/>
        </w:r>
        <w:r w:rsidR="00EB5053" w:rsidRPr="00760849">
          <w:rPr>
            <w:rFonts w:ascii="Arial" w:hAnsi="Arial" w:cs="Arial"/>
            <w:noProof/>
            <w:color w:val="222222"/>
            <w:sz w:val="22"/>
            <w:szCs w:val="22"/>
            <w:shd w:val="clear" w:color="auto" w:fill="FFFFFF"/>
            <w:vertAlign w:val="superscript"/>
          </w:rPr>
          <w:t>21</w:t>
        </w:r>
        <w:r w:rsidR="00EB5053">
          <w:rPr>
            <w:rFonts w:ascii="Arial" w:hAnsi="Arial" w:cs="Arial"/>
            <w:color w:val="222222"/>
            <w:sz w:val="22"/>
            <w:szCs w:val="22"/>
            <w:shd w:val="clear" w:color="auto" w:fill="FFFFFF"/>
          </w:rPr>
          <w:fldChar w:fldCharType="end"/>
        </w:r>
      </w:hyperlink>
      <w:r w:rsidR="00CD6AAD">
        <w:rPr>
          <w:rFonts w:ascii="Arial" w:hAnsi="Arial" w:cs="Arial"/>
          <w:color w:val="222222"/>
          <w:sz w:val="22"/>
          <w:szCs w:val="22"/>
          <w:shd w:val="clear" w:color="auto" w:fill="FFFFFF"/>
        </w:rPr>
        <w:t>)</w:t>
      </w:r>
      <w:r w:rsidR="00806574">
        <w:rPr>
          <w:rFonts w:ascii="Arial" w:hAnsi="Arial" w:cs="Arial"/>
          <w:color w:val="222222"/>
          <w:sz w:val="22"/>
          <w:szCs w:val="22"/>
          <w:shd w:val="clear" w:color="auto" w:fill="FFFFFF"/>
        </w:rPr>
        <w:t xml:space="preserve"> that were integrated using </w:t>
      </w:r>
      <w:proofErr w:type="spellStart"/>
      <w:r w:rsidR="00806574" w:rsidRPr="00DB3B3F">
        <w:rPr>
          <w:rFonts w:ascii="Arial" w:hAnsi="Arial" w:cs="Arial"/>
          <w:i/>
          <w:color w:val="222222"/>
          <w:sz w:val="22"/>
          <w:szCs w:val="22"/>
          <w:shd w:val="clear" w:color="auto" w:fill="FFFFFF"/>
        </w:rPr>
        <w:t>fusorSV</w:t>
      </w:r>
      <w:proofErr w:type="spellEnd"/>
      <w:r w:rsidR="00806574">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 </w:t>
      </w:r>
      <w:r w:rsidR="00806574">
        <w:rPr>
          <w:rFonts w:ascii="Arial" w:hAnsi="Arial" w:cs="Arial"/>
          <w:color w:val="222222"/>
          <w:sz w:val="22"/>
          <w:szCs w:val="22"/>
          <w:shd w:val="clear" w:color="auto" w:fill="FFFFFF"/>
        </w:rPr>
        <w:t xml:space="preserve">As can be seen, </w:t>
      </w:r>
      <w:proofErr w:type="spellStart"/>
      <w:r w:rsidR="00806574" w:rsidRPr="00DB3B3F">
        <w:rPr>
          <w:rFonts w:ascii="Arial" w:hAnsi="Arial" w:cs="Arial"/>
          <w:i/>
          <w:color w:val="222222"/>
          <w:sz w:val="22"/>
          <w:szCs w:val="22"/>
          <w:shd w:val="clear" w:color="auto" w:fill="FFFFFF"/>
        </w:rPr>
        <w:t>fusorSV</w:t>
      </w:r>
      <w:proofErr w:type="spellEnd"/>
      <w:r w:rsidR="00806574">
        <w:rPr>
          <w:rFonts w:ascii="Arial" w:hAnsi="Arial" w:cs="Arial"/>
          <w:color w:val="222222"/>
          <w:sz w:val="22"/>
          <w:szCs w:val="22"/>
          <w:shd w:val="clear" w:color="auto" w:fill="FFFFFF"/>
        </w:rPr>
        <w:t xml:space="preserve"> outperforms all the SV callers by optimizing both precision and recall on the 1000GP Phase 3 </w:t>
      </w:r>
      <w:proofErr w:type="spellStart"/>
      <w:r w:rsidR="00806574">
        <w:rPr>
          <w:rFonts w:ascii="Arial" w:hAnsi="Arial" w:cs="Arial"/>
          <w:color w:val="222222"/>
          <w:sz w:val="22"/>
          <w:szCs w:val="22"/>
          <w:shd w:val="clear" w:color="auto" w:fill="FFFFFF"/>
        </w:rPr>
        <w:t>callset</w:t>
      </w:r>
      <w:proofErr w:type="spellEnd"/>
      <w:r w:rsidR="00806574">
        <w:rPr>
          <w:rFonts w:ascii="Arial" w:hAnsi="Arial" w:cs="Arial"/>
          <w:color w:val="222222"/>
          <w:sz w:val="22"/>
          <w:szCs w:val="22"/>
          <w:shd w:val="clear" w:color="auto" w:fill="FFFFFF"/>
        </w:rPr>
        <w:t xml:space="preserve">. Even with a </w:t>
      </w:r>
      <w:r w:rsidR="00A13155">
        <w:rPr>
          <w:rFonts w:ascii="Arial" w:hAnsi="Arial" w:cs="Arial"/>
          <w:color w:val="222222"/>
          <w:sz w:val="22"/>
          <w:szCs w:val="22"/>
          <w:shd w:val="clear" w:color="auto" w:fill="FFFFFF"/>
        </w:rPr>
        <w:t xml:space="preserve">strict </w:t>
      </w:r>
      <w:r w:rsidR="00806574">
        <w:rPr>
          <w:rFonts w:ascii="Arial" w:hAnsi="Arial" w:cs="Arial"/>
          <w:color w:val="222222"/>
          <w:sz w:val="22"/>
          <w:szCs w:val="22"/>
          <w:shd w:val="clear" w:color="auto" w:fill="FFFFFF"/>
        </w:rPr>
        <w:t xml:space="preserve">metric such as the </w:t>
      </w:r>
      <w:proofErr w:type="spellStart"/>
      <w:r w:rsidR="00806574">
        <w:rPr>
          <w:rFonts w:ascii="Arial" w:hAnsi="Arial" w:cs="Arial"/>
          <w:color w:val="222222"/>
          <w:sz w:val="22"/>
          <w:szCs w:val="22"/>
          <w:shd w:val="clear" w:color="auto" w:fill="FFFFFF"/>
        </w:rPr>
        <w:t>Jaccard</w:t>
      </w:r>
      <w:proofErr w:type="spellEnd"/>
      <w:r w:rsidR="00806574">
        <w:rPr>
          <w:rFonts w:ascii="Arial" w:hAnsi="Arial" w:cs="Arial"/>
          <w:color w:val="222222"/>
          <w:sz w:val="22"/>
          <w:szCs w:val="22"/>
          <w:shd w:val="clear" w:color="auto" w:fill="FFFFFF"/>
        </w:rPr>
        <w:t xml:space="preserve"> Similarity score, </w:t>
      </w:r>
      <w:proofErr w:type="spellStart"/>
      <w:r w:rsidR="00806574" w:rsidRPr="00DB3B3F">
        <w:rPr>
          <w:rFonts w:ascii="Arial" w:hAnsi="Arial" w:cs="Arial"/>
          <w:i/>
          <w:color w:val="222222"/>
          <w:sz w:val="22"/>
          <w:szCs w:val="22"/>
          <w:shd w:val="clear" w:color="auto" w:fill="FFFFFF"/>
        </w:rPr>
        <w:t>fusorSV</w:t>
      </w:r>
      <w:proofErr w:type="spellEnd"/>
      <w:r w:rsidR="00806574">
        <w:rPr>
          <w:rFonts w:ascii="Arial" w:hAnsi="Arial" w:cs="Arial"/>
          <w:color w:val="222222"/>
          <w:sz w:val="22"/>
          <w:szCs w:val="22"/>
          <w:shd w:val="clear" w:color="auto" w:fill="FFFFFF"/>
        </w:rPr>
        <w:t xml:space="preserve"> outperforms all other SV callers for SV discovery in the test set. </w:t>
      </w:r>
      <w:r>
        <w:rPr>
          <w:rFonts w:ascii="Arial" w:hAnsi="Arial" w:cs="Arial"/>
          <w:color w:val="222222"/>
          <w:sz w:val="22"/>
          <w:szCs w:val="22"/>
          <w:shd w:val="clear" w:color="auto" w:fill="FFFFFF"/>
        </w:rPr>
        <w:t>This Specific Aim will build on this framework and incorporate many other novel computer algorithms and improve performance.</w:t>
      </w:r>
    </w:p>
    <w:p w14:paraId="6F6BEE33" w14:textId="5B6A238A" w:rsidR="0041746D" w:rsidRPr="0041746D" w:rsidRDefault="0041746D" w:rsidP="00FF6902">
      <w:pPr>
        <w:jc w:val="both"/>
        <w:rPr>
          <w:rFonts w:ascii="Arial" w:hAnsi="Arial" w:cs="Arial"/>
          <w:color w:val="000000"/>
          <w:sz w:val="10"/>
          <w:szCs w:val="10"/>
        </w:rPr>
      </w:pPr>
    </w:p>
    <w:p w14:paraId="4F65D4A4" w14:textId="1D088003" w:rsidR="00703B07" w:rsidRPr="00267A12" w:rsidRDefault="00703B07" w:rsidP="00FF6902">
      <w:pPr>
        <w:jc w:val="both"/>
        <w:rPr>
          <w:rFonts w:ascii="Arial" w:hAnsi="Arial" w:cs="Arial"/>
          <w:color w:val="222222"/>
          <w:sz w:val="22"/>
          <w:szCs w:val="22"/>
          <w:shd w:val="clear" w:color="auto" w:fill="FFFFFF"/>
        </w:rPr>
      </w:pPr>
      <w:r w:rsidRPr="00267A12">
        <w:rPr>
          <w:rFonts w:ascii="Arial" w:hAnsi="Arial" w:cs="Arial"/>
          <w:b/>
          <w:bCs/>
          <w:i/>
          <w:iCs/>
          <w:color w:val="222222"/>
          <w:sz w:val="22"/>
          <w:szCs w:val="22"/>
          <w:shd w:val="clear" w:color="auto" w:fill="FFFFFF"/>
        </w:rPr>
        <w:t xml:space="preserve">Research Plan. </w:t>
      </w:r>
      <w:r w:rsidRPr="00267A12">
        <w:rPr>
          <w:rFonts w:ascii="Arial" w:hAnsi="Arial" w:cs="Arial"/>
          <w:color w:val="222222"/>
          <w:sz w:val="22"/>
          <w:szCs w:val="22"/>
          <w:shd w:val="clear" w:color="auto" w:fill="FFFFFF"/>
        </w:rPr>
        <w:t xml:space="preserve">We plan to </w:t>
      </w:r>
      <w:r w:rsidR="00ED0108">
        <w:rPr>
          <w:rFonts w:ascii="Arial" w:hAnsi="Arial" w:cs="Arial"/>
          <w:color w:val="222222"/>
          <w:sz w:val="22"/>
          <w:szCs w:val="22"/>
          <w:shd w:val="clear" w:color="auto" w:fill="FFFFFF"/>
        </w:rPr>
        <w:t>develop new</w:t>
      </w:r>
      <w:r w:rsidRPr="00267A12">
        <w:rPr>
          <w:rFonts w:ascii="Arial" w:hAnsi="Arial" w:cs="Arial"/>
          <w:color w:val="222222"/>
          <w:sz w:val="22"/>
          <w:szCs w:val="22"/>
          <w:shd w:val="clear" w:color="auto" w:fill="FFFFFF"/>
        </w:rPr>
        <w:t xml:space="preserve"> tools</w:t>
      </w:r>
      <w:r w:rsidR="00217506">
        <w:rPr>
          <w:rFonts w:ascii="Arial" w:hAnsi="Arial" w:cs="Arial"/>
          <w:color w:val="222222"/>
          <w:sz w:val="22"/>
          <w:szCs w:val="22"/>
          <w:shd w:val="clear" w:color="auto" w:fill="FFFFFF"/>
        </w:rPr>
        <w:t xml:space="preserve"> and extend the </w:t>
      </w:r>
      <w:proofErr w:type="spellStart"/>
      <w:r w:rsidR="00217506" w:rsidRPr="00DB3B3F">
        <w:rPr>
          <w:rFonts w:ascii="Arial" w:hAnsi="Arial" w:cs="Arial"/>
          <w:i/>
          <w:color w:val="222222"/>
          <w:sz w:val="22"/>
          <w:szCs w:val="22"/>
          <w:shd w:val="clear" w:color="auto" w:fill="FFFFFF"/>
        </w:rPr>
        <w:t>fusorSV</w:t>
      </w:r>
      <w:proofErr w:type="spellEnd"/>
      <w:r w:rsidR="00217506">
        <w:rPr>
          <w:rFonts w:ascii="Arial" w:hAnsi="Arial" w:cs="Arial"/>
          <w:color w:val="222222"/>
          <w:sz w:val="22"/>
          <w:szCs w:val="22"/>
          <w:shd w:val="clear" w:color="auto" w:fill="FFFFFF"/>
        </w:rPr>
        <w:t xml:space="preserve"> framework</w:t>
      </w:r>
      <w:r w:rsidRPr="00267A12">
        <w:rPr>
          <w:rFonts w:ascii="Arial" w:hAnsi="Arial" w:cs="Arial"/>
          <w:color w:val="222222"/>
          <w:sz w:val="22"/>
          <w:szCs w:val="22"/>
          <w:shd w:val="clear" w:color="auto" w:fill="FFFFFF"/>
        </w:rPr>
        <w:t xml:space="preserve"> to identify and classify SVs across WGS datasets from the </w:t>
      </w:r>
      <w:r w:rsidR="00217506">
        <w:rPr>
          <w:rFonts w:ascii="Arial" w:hAnsi="Arial" w:cs="Arial"/>
          <w:color w:val="222222"/>
          <w:sz w:val="22"/>
          <w:szCs w:val="22"/>
          <w:shd w:val="clear" w:color="auto" w:fill="FFFFFF"/>
        </w:rPr>
        <w:t xml:space="preserve">various projects of the </w:t>
      </w:r>
      <w:proofErr w:type="spellStart"/>
      <w:r w:rsidR="00217506">
        <w:rPr>
          <w:rFonts w:ascii="Arial" w:hAnsi="Arial" w:cs="Arial"/>
          <w:color w:val="222222"/>
          <w:sz w:val="22"/>
          <w:szCs w:val="22"/>
          <w:shd w:val="clear" w:color="auto" w:fill="FFFFFF"/>
        </w:rPr>
        <w:t>TOPMed</w:t>
      </w:r>
      <w:proofErr w:type="spellEnd"/>
      <w:r w:rsidR="00217506">
        <w:rPr>
          <w:rFonts w:ascii="Arial" w:hAnsi="Arial" w:cs="Arial"/>
          <w:color w:val="222222"/>
          <w:sz w:val="22"/>
          <w:szCs w:val="22"/>
          <w:shd w:val="clear" w:color="auto" w:fill="FFFFFF"/>
        </w:rPr>
        <w:t xml:space="preserve"> program</w:t>
      </w:r>
      <w:r w:rsidRPr="00267A12">
        <w:rPr>
          <w:rFonts w:ascii="Arial" w:hAnsi="Arial" w:cs="Arial"/>
          <w:color w:val="222222"/>
          <w:sz w:val="22"/>
          <w:szCs w:val="22"/>
          <w:shd w:val="clear" w:color="auto" w:fill="FFFFFF"/>
        </w:rPr>
        <w:t xml:space="preserve">. </w:t>
      </w:r>
      <w:r w:rsidR="00217506">
        <w:rPr>
          <w:rFonts w:ascii="Arial" w:hAnsi="Arial" w:cs="Arial"/>
          <w:color w:val="222222"/>
          <w:sz w:val="22"/>
          <w:szCs w:val="22"/>
          <w:shd w:val="clear" w:color="auto" w:fill="FFFFFF"/>
        </w:rPr>
        <w:t xml:space="preserve">The new and improved </w:t>
      </w:r>
      <w:proofErr w:type="spellStart"/>
      <w:r w:rsidR="00217506" w:rsidRPr="00DB3B3F">
        <w:rPr>
          <w:rFonts w:ascii="Arial" w:hAnsi="Arial" w:cs="Arial"/>
          <w:i/>
          <w:color w:val="222222"/>
          <w:sz w:val="22"/>
          <w:szCs w:val="22"/>
          <w:shd w:val="clear" w:color="auto" w:fill="FFFFFF"/>
        </w:rPr>
        <w:t>fusorSV</w:t>
      </w:r>
      <w:proofErr w:type="spellEnd"/>
      <w:r w:rsidR="0041746D">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 will deliver </w:t>
      </w:r>
      <w:r w:rsidR="008E0915">
        <w:rPr>
          <w:rFonts w:ascii="Arial" w:hAnsi="Arial" w:cs="Arial"/>
          <w:color w:val="222222"/>
          <w:sz w:val="22"/>
          <w:szCs w:val="22"/>
          <w:shd w:val="clear" w:color="auto" w:fill="FFFFFF"/>
        </w:rPr>
        <w:t>1</w:t>
      </w:r>
      <w:r w:rsidRPr="00267A12">
        <w:rPr>
          <w:rFonts w:ascii="Arial" w:hAnsi="Arial" w:cs="Arial"/>
          <w:color w:val="222222"/>
          <w:sz w:val="22"/>
          <w:szCs w:val="22"/>
          <w:shd w:val="clear" w:color="auto" w:fill="FFFFFF"/>
        </w:rPr>
        <w:t xml:space="preserve">) integrated </w:t>
      </w:r>
      <w:r w:rsidR="00217506">
        <w:rPr>
          <w:rFonts w:ascii="Arial" w:hAnsi="Arial" w:cs="Arial"/>
          <w:color w:val="222222"/>
          <w:sz w:val="22"/>
          <w:szCs w:val="22"/>
          <w:shd w:val="clear" w:color="auto" w:fill="FFFFFF"/>
        </w:rPr>
        <w:t xml:space="preserve">and comprehensive </w:t>
      </w:r>
      <w:r w:rsidRPr="00267A12">
        <w:rPr>
          <w:rFonts w:ascii="Arial" w:hAnsi="Arial" w:cs="Arial"/>
          <w:color w:val="222222"/>
          <w:sz w:val="22"/>
          <w:szCs w:val="22"/>
          <w:shd w:val="clear" w:color="auto" w:fill="FFFFFF"/>
        </w:rPr>
        <w:t xml:space="preserve">identification of a broad spectrum of SV types created by different molecular mechanisms; </w:t>
      </w:r>
      <w:r w:rsidR="008E0915">
        <w:rPr>
          <w:rFonts w:ascii="Arial" w:hAnsi="Arial" w:cs="Arial"/>
          <w:color w:val="222222"/>
          <w:sz w:val="22"/>
          <w:szCs w:val="22"/>
          <w:shd w:val="clear" w:color="auto" w:fill="FFFFFF"/>
        </w:rPr>
        <w:t>2</w:t>
      </w:r>
      <w:r w:rsidRPr="00267A12">
        <w:rPr>
          <w:rFonts w:ascii="Arial" w:hAnsi="Arial" w:cs="Arial"/>
          <w:color w:val="222222"/>
          <w:sz w:val="22"/>
          <w:szCs w:val="22"/>
          <w:shd w:val="clear" w:color="auto" w:fill="FFFFFF"/>
        </w:rPr>
        <w:t xml:space="preserve">) compatibility with second- and third-generation-sequencing technologies and </w:t>
      </w:r>
      <w:r w:rsidR="008E0915">
        <w:rPr>
          <w:rFonts w:ascii="Arial" w:hAnsi="Arial" w:cs="Arial"/>
          <w:color w:val="222222"/>
          <w:sz w:val="22"/>
          <w:szCs w:val="22"/>
          <w:shd w:val="clear" w:color="auto" w:fill="FFFFFF"/>
        </w:rPr>
        <w:t>3</w:t>
      </w:r>
      <w:r w:rsidRPr="00267A12">
        <w:rPr>
          <w:rFonts w:ascii="Arial" w:hAnsi="Arial" w:cs="Arial"/>
          <w:color w:val="222222"/>
          <w:sz w:val="22"/>
          <w:szCs w:val="22"/>
          <w:shd w:val="clear" w:color="auto" w:fill="FFFFFF"/>
        </w:rPr>
        <w:t xml:space="preserve">) breakpoint resolution identification based on </w:t>
      </w:r>
      <w:r w:rsidR="00217506">
        <w:rPr>
          <w:rFonts w:ascii="Arial" w:hAnsi="Arial" w:cs="Arial"/>
          <w:color w:val="222222"/>
          <w:sz w:val="22"/>
          <w:szCs w:val="22"/>
          <w:shd w:val="clear" w:color="auto" w:fill="FFFFFF"/>
        </w:rPr>
        <w:t>TIGRA-SV</w:t>
      </w:r>
      <w:r w:rsidR="00217506"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(and other tools)</w:t>
      </w:r>
      <w:r w:rsidR="00871656">
        <w:rPr>
          <w:rFonts w:ascii="Arial" w:hAnsi="Arial" w:cs="Arial"/>
          <w:color w:val="222222"/>
          <w:sz w:val="22"/>
          <w:szCs w:val="22"/>
          <w:shd w:val="clear" w:color="auto" w:fill="FFFFFF"/>
        </w:rPr>
        <w:t xml:space="preserve"> and</w:t>
      </w:r>
      <w:r w:rsidRPr="00267A12">
        <w:rPr>
          <w:rFonts w:ascii="Arial" w:hAnsi="Arial" w:cs="Arial"/>
          <w:color w:val="222222"/>
          <w:sz w:val="22"/>
          <w:szCs w:val="22"/>
          <w:shd w:val="clear" w:color="auto" w:fill="FFFFFF"/>
        </w:rPr>
        <w:t xml:space="preserve"> local assembly for </w:t>
      </w:r>
      <w:r w:rsidRPr="00267A12">
        <w:rPr>
          <w:rFonts w:ascii="Arial" w:hAnsi="Arial" w:cs="Arial"/>
          <w:i/>
          <w:iCs/>
          <w:color w:val="222222"/>
          <w:sz w:val="22"/>
          <w:szCs w:val="22"/>
          <w:shd w:val="clear" w:color="auto" w:fill="FFFFFF"/>
        </w:rPr>
        <w:t xml:space="preserve">in </w:t>
      </w:r>
      <w:proofErr w:type="spellStart"/>
      <w:r w:rsidRPr="00267A12">
        <w:rPr>
          <w:rFonts w:ascii="Arial" w:hAnsi="Arial" w:cs="Arial"/>
          <w:i/>
          <w:iCs/>
          <w:color w:val="222222"/>
          <w:sz w:val="22"/>
          <w:szCs w:val="22"/>
          <w:shd w:val="clear" w:color="auto" w:fill="FFFFFF"/>
        </w:rPr>
        <w:t>silico</w:t>
      </w:r>
      <w:proofErr w:type="spellEnd"/>
      <w:r w:rsidRPr="00267A12">
        <w:rPr>
          <w:rFonts w:ascii="Arial" w:hAnsi="Arial" w:cs="Arial"/>
          <w:color w:val="222222"/>
          <w:sz w:val="22"/>
          <w:szCs w:val="22"/>
          <w:shd w:val="clear" w:color="auto" w:fill="FFFFFF"/>
        </w:rPr>
        <w:t xml:space="preserve"> validation of the SV event.</w:t>
      </w:r>
      <w:r w:rsidR="00934D33" w:rsidRPr="00934D33">
        <w:rPr>
          <w:rFonts w:ascii="Arial" w:hAnsi="Arial" w:cs="Arial"/>
          <w:i/>
          <w:noProof/>
          <w:color w:val="222222"/>
          <w:sz w:val="22"/>
          <w:szCs w:val="22"/>
        </w:rPr>
        <w:t xml:space="preserve"> </w:t>
      </w:r>
    </w:p>
    <w:p w14:paraId="109B6A3A" w14:textId="2E9AD2F1" w:rsidR="00703B07" w:rsidRPr="00EB280C" w:rsidRDefault="00703B07" w:rsidP="00FF6902">
      <w:pPr>
        <w:jc w:val="both"/>
        <w:rPr>
          <w:rFonts w:ascii="Arial" w:hAnsi="Arial" w:cs="Arial"/>
          <w:color w:val="222222"/>
          <w:sz w:val="10"/>
          <w:szCs w:val="10"/>
          <w:shd w:val="clear" w:color="auto" w:fill="FFFFFF"/>
        </w:rPr>
      </w:pPr>
    </w:p>
    <w:p w14:paraId="5C64F739" w14:textId="20CEED38" w:rsidR="00703B07" w:rsidRPr="00267A12" w:rsidRDefault="00BD492D" w:rsidP="00FF6902">
      <w:pPr>
        <w:jc w:val="both"/>
        <w:rPr>
          <w:rFonts w:ascii="Arial" w:hAnsi="Arial" w:cs="Arial"/>
          <w:color w:val="222222"/>
          <w:sz w:val="22"/>
          <w:szCs w:val="22"/>
          <w:shd w:val="clear" w:color="auto" w:fill="FFFFFF"/>
        </w:rPr>
      </w:pPr>
      <w:r w:rsidRPr="00EB280C">
        <w:rPr>
          <w:rFonts w:ascii="Arial" w:hAnsi="Arial" w:cs="Arial"/>
          <w:i/>
          <w:color w:val="222222"/>
          <w:sz w:val="22"/>
          <w:szCs w:val="22"/>
          <w:shd w:val="clear" w:color="auto" w:fill="FFFFFF"/>
        </w:rPr>
        <w:t>Sample selection.</w:t>
      </w:r>
      <w:r w:rsidRPr="00267A12">
        <w:rPr>
          <w:rFonts w:ascii="Arial" w:hAnsi="Arial" w:cs="Arial"/>
          <w:b/>
          <w:i/>
          <w:color w:val="222222"/>
          <w:sz w:val="22"/>
          <w:szCs w:val="22"/>
          <w:shd w:val="clear" w:color="auto" w:fill="FFFFFF"/>
        </w:rPr>
        <w:t xml:space="preserve"> </w:t>
      </w:r>
      <w:r w:rsidR="00570DEC" w:rsidRPr="00267A12">
        <w:rPr>
          <w:rFonts w:ascii="Arial" w:hAnsi="Arial" w:cs="Arial"/>
          <w:color w:val="222222"/>
          <w:sz w:val="22"/>
          <w:szCs w:val="22"/>
          <w:shd w:val="clear" w:color="auto" w:fill="FFFFFF"/>
        </w:rPr>
        <w:t xml:space="preserve">Data storage and compute requirements </w:t>
      </w:r>
      <w:r w:rsidR="005F010D">
        <w:rPr>
          <w:rFonts w:ascii="Arial" w:hAnsi="Arial" w:cs="Arial"/>
          <w:color w:val="222222"/>
          <w:sz w:val="22"/>
          <w:szCs w:val="22"/>
          <w:shd w:val="clear" w:color="auto" w:fill="FFFFFF"/>
        </w:rPr>
        <w:t>preclude</w:t>
      </w:r>
      <w:r w:rsidR="005F010D" w:rsidRPr="00267A12">
        <w:rPr>
          <w:rFonts w:ascii="Arial" w:hAnsi="Arial" w:cs="Arial"/>
          <w:color w:val="222222"/>
          <w:sz w:val="22"/>
          <w:szCs w:val="22"/>
          <w:shd w:val="clear" w:color="auto" w:fill="FFFFFF"/>
        </w:rPr>
        <w:t xml:space="preserve"> </w:t>
      </w:r>
      <w:r w:rsidR="00570DEC" w:rsidRPr="00267A12">
        <w:rPr>
          <w:rFonts w:ascii="Arial" w:hAnsi="Arial" w:cs="Arial"/>
          <w:color w:val="222222"/>
          <w:sz w:val="22"/>
          <w:szCs w:val="22"/>
          <w:shd w:val="clear" w:color="auto" w:fill="FFFFFF"/>
        </w:rPr>
        <w:t xml:space="preserve">SV discovery on the whole </w:t>
      </w:r>
      <w:proofErr w:type="spellStart"/>
      <w:r w:rsidR="00217506">
        <w:rPr>
          <w:rFonts w:ascii="Arial" w:hAnsi="Arial" w:cs="Arial"/>
          <w:color w:val="222222"/>
          <w:sz w:val="22"/>
          <w:szCs w:val="22"/>
          <w:shd w:val="clear" w:color="auto" w:fill="FFFFFF"/>
        </w:rPr>
        <w:t>TOPMed</w:t>
      </w:r>
      <w:proofErr w:type="spellEnd"/>
      <w:r w:rsidR="00217506">
        <w:rPr>
          <w:rFonts w:ascii="Arial" w:hAnsi="Arial" w:cs="Arial"/>
          <w:color w:val="222222"/>
          <w:sz w:val="22"/>
          <w:szCs w:val="22"/>
          <w:shd w:val="clear" w:color="auto" w:fill="FFFFFF"/>
        </w:rPr>
        <w:t xml:space="preserve"> program</w:t>
      </w:r>
      <w:r w:rsidR="00570DEC" w:rsidRPr="00267A12">
        <w:rPr>
          <w:rFonts w:ascii="Arial" w:hAnsi="Arial" w:cs="Arial"/>
          <w:color w:val="222222"/>
          <w:sz w:val="22"/>
          <w:szCs w:val="22"/>
          <w:shd w:val="clear" w:color="auto" w:fill="FFFFFF"/>
        </w:rPr>
        <w:t xml:space="preserve">. </w:t>
      </w:r>
      <w:r w:rsidR="003669E1">
        <w:rPr>
          <w:rFonts w:ascii="Arial" w:hAnsi="Arial" w:cs="Arial"/>
          <w:color w:val="222222"/>
          <w:sz w:val="22"/>
          <w:szCs w:val="22"/>
          <w:shd w:val="clear" w:color="auto" w:fill="FFFFFF"/>
        </w:rPr>
        <w:t>Based on</w:t>
      </w:r>
      <w:r w:rsidR="00570DEC" w:rsidRPr="00267A12">
        <w:rPr>
          <w:rFonts w:ascii="Arial" w:hAnsi="Arial" w:cs="Arial"/>
          <w:color w:val="222222"/>
          <w:sz w:val="22"/>
          <w:szCs w:val="22"/>
          <w:shd w:val="clear" w:color="auto" w:fill="FFFFFF"/>
        </w:rPr>
        <w:t xml:space="preserve"> </w:t>
      </w:r>
      <w:r w:rsidR="00A63A4B">
        <w:rPr>
          <w:rFonts w:ascii="Arial" w:hAnsi="Arial" w:cs="Arial"/>
          <w:color w:val="222222"/>
          <w:sz w:val="22"/>
          <w:szCs w:val="22"/>
          <w:shd w:val="clear" w:color="auto" w:fill="FFFFFF"/>
        </w:rPr>
        <w:t>our</w:t>
      </w:r>
      <w:r w:rsidR="00570DEC" w:rsidRPr="00267A12">
        <w:rPr>
          <w:rFonts w:ascii="Arial" w:hAnsi="Arial" w:cs="Arial"/>
          <w:color w:val="222222"/>
          <w:sz w:val="22"/>
          <w:szCs w:val="22"/>
          <w:shd w:val="clear" w:color="auto" w:fill="FFFFFF"/>
        </w:rPr>
        <w:t xml:space="preserve"> power calculations (Aim 3)</w:t>
      </w:r>
      <w:r w:rsidR="00EA05E7">
        <w:rPr>
          <w:rFonts w:ascii="Arial" w:hAnsi="Arial" w:cs="Arial"/>
          <w:color w:val="222222"/>
          <w:sz w:val="22"/>
          <w:szCs w:val="22"/>
          <w:shd w:val="clear" w:color="auto" w:fill="FFFFFF"/>
        </w:rPr>
        <w:t>,</w:t>
      </w:r>
      <w:r w:rsidR="00570DEC" w:rsidRPr="00267A12">
        <w:rPr>
          <w:rFonts w:ascii="Arial" w:hAnsi="Arial" w:cs="Arial"/>
          <w:color w:val="222222"/>
          <w:sz w:val="22"/>
          <w:szCs w:val="22"/>
          <w:shd w:val="clear" w:color="auto" w:fill="FFFFFF"/>
        </w:rPr>
        <w:t xml:space="preserve"> we will select a discovery cohort of 10</w:t>
      </w:r>
      <w:r w:rsidR="003669E1">
        <w:rPr>
          <w:rFonts w:ascii="Arial" w:hAnsi="Arial" w:cs="Arial"/>
          <w:color w:val="222222"/>
          <w:sz w:val="22"/>
          <w:szCs w:val="22"/>
          <w:shd w:val="clear" w:color="auto" w:fill="FFFFFF"/>
        </w:rPr>
        <w:t>K</w:t>
      </w:r>
      <w:r w:rsidR="00570DEC" w:rsidRPr="00267A12">
        <w:rPr>
          <w:rFonts w:ascii="Arial" w:hAnsi="Arial" w:cs="Arial"/>
          <w:color w:val="222222"/>
          <w:sz w:val="22"/>
          <w:szCs w:val="22"/>
          <w:shd w:val="clear" w:color="auto" w:fill="FFFFFF"/>
        </w:rPr>
        <w:t xml:space="preserve"> individuals </w:t>
      </w:r>
      <w:r w:rsidR="00A63A4B">
        <w:rPr>
          <w:rFonts w:ascii="Arial" w:hAnsi="Arial" w:cs="Arial"/>
          <w:color w:val="222222"/>
          <w:sz w:val="22"/>
          <w:szCs w:val="22"/>
          <w:shd w:val="clear" w:color="auto" w:fill="FFFFFF"/>
        </w:rPr>
        <w:t xml:space="preserve">across </w:t>
      </w:r>
      <w:r w:rsidR="00C204BD">
        <w:rPr>
          <w:rFonts w:ascii="Arial" w:hAnsi="Arial" w:cs="Arial"/>
          <w:color w:val="222222"/>
          <w:sz w:val="22"/>
          <w:szCs w:val="22"/>
          <w:shd w:val="clear" w:color="auto" w:fill="FFFFFF"/>
        </w:rPr>
        <w:t>Phase I/II projects</w:t>
      </w:r>
      <w:r w:rsidR="00A63A4B">
        <w:rPr>
          <w:rFonts w:ascii="Arial" w:hAnsi="Arial" w:cs="Arial"/>
          <w:color w:val="222222"/>
          <w:sz w:val="22"/>
          <w:szCs w:val="22"/>
          <w:shd w:val="clear" w:color="auto" w:fill="FFFFFF"/>
        </w:rPr>
        <w:t xml:space="preserve"> </w:t>
      </w:r>
      <w:r w:rsidR="00570DEC" w:rsidRPr="00267A12">
        <w:rPr>
          <w:rFonts w:ascii="Arial" w:hAnsi="Arial" w:cs="Arial"/>
          <w:color w:val="222222"/>
          <w:sz w:val="22"/>
          <w:szCs w:val="22"/>
          <w:shd w:val="clear" w:color="auto" w:fill="FFFFFF"/>
        </w:rPr>
        <w:t xml:space="preserve">for </w:t>
      </w:r>
      <w:r w:rsidR="00570DEC" w:rsidRPr="00EB280C">
        <w:rPr>
          <w:rFonts w:ascii="Arial" w:hAnsi="Arial" w:cs="Arial"/>
          <w:i/>
          <w:color w:val="222222"/>
          <w:sz w:val="22"/>
          <w:szCs w:val="22"/>
          <w:shd w:val="clear" w:color="auto" w:fill="FFFFFF"/>
        </w:rPr>
        <w:t>de</w:t>
      </w:r>
      <w:r w:rsidR="00A63A4B" w:rsidRPr="00EB280C">
        <w:rPr>
          <w:rFonts w:ascii="Arial" w:hAnsi="Arial" w:cs="Arial"/>
          <w:i/>
          <w:color w:val="222222"/>
          <w:sz w:val="22"/>
          <w:szCs w:val="22"/>
          <w:shd w:val="clear" w:color="auto" w:fill="FFFFFF"/>
        </w:rPr>
        <w:t xml:space="preserve"> </w:t>
      </w:r>
      <w:r w:rsidR="00570DEC" w:rsidRPr="00EB280C">
        <w:rPr>
          <w:rFonts w:ascii="Arial" w:hAnsi="Arial" w:cs="Arial"/>
          <w:i/>
          <w:color w:val="222222"/>
          <w:sz w:val="22"/>
          <w:szCs w:val="22"/>
          <w:shd w:val="clear" w:color="auto" w:fill="FFFFFF"/>
        </w:rPr>
        <w:t>novo</w:t>
      </w:r>
      <w:r w:rsidR="00570DEC" w:rsidRPr="00267A12">
        <w:rPr>
          <w:rFonts w:ascii="Arial" w:hAnsi="Arial" w:cs="Arial"/>
          <w:color w:val="222222"/>
          <w:sz w:val="22"/>
          <w:szCs w:val="22"/>
          <w:shd w:val="clear" w:color="auto" w:fill="FFFFFF"/>
        </w:rPr>
        <w:t xml:space="preserve"> SV calling. </w:t>
      </w:r>
      <w:r w:rsidR="000C37AE">
        <w:rPr>
          <w:rFonts w:ascii="Arial" w:hAnsi="Arial" w:cs="Arial"/>
          <w:color w:val="222222"/>
          <w:sz w:val="22"/>
          <w:szCs w:val="22"/>
          <w:shd w:val="clear" w:color="auto" w:fill="FFFFFF"/>
        </w:rPr>
        <w:t xml:space="preserve">This will be important to assess the applicability and efficiency of our pipeline using datasets generated from different sites. </w:t>
      </w:r>
      <w:r w:rsidR="00A63A4B">
        <w:rPr>
          <w:rFonts w:ascii="Arial" w:hAnsi="Arial" w:cs="Arial"/>
          <w:color w:val="222222"/>
          <w:sz w:val="22"/>
          <w:szCs w:val="22"/>
          <w:shd w:val="clear" w:color="auto" w:fill="FFFFFF"/>
        </w:rPr>
        <w:t>We will</w:t>
      </w:r>
      <w:r w:rsidR="00570DEC" w:rsidRPr="00267A12">
        <w:rPr>
          <w:rFonts w:ascii="Arial" w:hAnsi="Arial" w:cs="Arial"/>
          <w:color w:val="222222"/>
          <w:sz w:val="22"/>
          <w:szCs w:val="22"/>
          <w:shd w:val="clear" w:color="auto" w:fill="FFFFFF"/>
        </w:rPr>
        <w:t xml:space="preserve"> prioritize sample selection based on</w:t>
      </w:r>
      <w:r w:rsidR="00DC74E7">
        <w:rPr>
          <w:rFonts w:ascii="Arial" w:hAnsi="Arial" w:cs="Arial"/>
          <w:color w:val="222222"/>
          <w:sz w:val="22"/>
          <w:szCs w:val="22"/>
          <w:shd w:val="clear" w:color="auto" w:fill="FFFFFF"/>
        </w:rPr>
        <w:t xml:space="preserve"> availability of</w:t>
      </w:r>
      <w:r w:rsidR="00570DEC" w:rsidRPr="00267A12">
        <w:rPr>
          <w:rFonts w:ascii="Arial" w:hAnsi="Arial" w:cs="Arial"/>
          <w:color w:val="222222"/>
          <w:sz w:val="22"/>
          <w:szCs w:val="22"/>
          <w:shd w:val="clear" w:color="auto" w:fill="FFFFFF"/>
        </w:rPr>
        <w:t xml:space="preserve"> orthogonal datasets (</w:t>
      </w:r>
      <w:r w:rsidR="00A63A4B">
        <w:rPr>
          <w:rFonts w:ascii="Arial" w:hAnsi="Arial" w:cs="Arial"/>
          <w:color w:val="222222"/>
          <w:sz w:val="22"/>
          <w:szCs w:val="22"/>
          <w:shd w:val="clear" w:color="auto" w:fill="FFFFFF"/>
        </w:rPr>
        <w:t xml:space="preserve">e.g., </w:t>
      </w:r>
      <w:r w:rsidR="00570DEC" w:rsidRPr="00267A12">
        <w:rPr>
          <w:rFonts w:ascii="Arial" w:hAnsi="Arial" w:cs="Arial"/>
          <w:color w:val="222222"/>
          <w:sz w:val="22"/>
          <w:szCs w:val="22"/>
          <w:shd w:val="clear" w:color="auto" w:fill="FFFFFF"/>
        </w:rPr>
        <w:t>RNA-</w:t>
      </w:r>
      <w:proofErr w:type="spellStart"/>
      <w:r w:rsidR="00570DEC" w:rsidRPr="00267A12">
        <w:rPr>
          <w:rFonts w:ascii="Arial" w:hAnsi="Arial" w:cs="Arial"/>
          <w:color w:val="222222"/>
          <w:sz w:val="22"/>
          <w:szCs w:val="22"/>
          <w:shd w:val="clear" w:color="auto" w:fill="FFFFFF"/>
        </w:rPr>
        <w:t>Seq</w:t>
      </w:r>
      <w:proofErr w:type="spellEnd"/>
      <w:r w:rsidR="00570DEC" w:rsidRPr="00267A12">
        <w:rPr>
          <w:rFonts w:ascii="Arial" w:hAnsi="Arial" w:cs="Arial"/>
          <w:color w:val="222222"/>
          <w:sz w:val="22"/>
          <w:szCs w:val="22"/>
          <w:shd w:val="clear" w:color="auto" w:fill="FFFFFF"/>
        </w:rPr>
        <w:t>, Methyl-</w:t>
      </w:r>
      <w:proofErr w:type="spellStart"/>
      <w:r w:rsidR="00570DEC" w:rsidRPr="00267A12">
        <w:rPr>
          <w:rFonts w:ascii="Arial" w:hAnsi="Arial" w:cs="Arial"/>
          <w:color w:val="222222"/>
          <w:sz w:val="22"/>
          <w:szCs w:val="22"/>
          <w:shd w:val="clear" w:color="auto" w:fill="FFFFFF"/>
        </w:rPr>
        <w:t>Seq</w:t>
      </w:r>
      <w:proofErr w:type="spellEnd"/>
      <w:r w:rsidR="00570DEC" w:rsidRPr="00267A12">
        <w:rPr>
          <w:rFonts w:ascii="Arial" w:hAnsi="Arial" w:cs="Arial"/>
          <w:color w:val="222222"/>
          <w:sz w:val="22"/>
          <w:szCs w:val="22"/>
          <w:shd w:val="clear" w:color="auto" w:fill="FFFFFF"/>
        </w:rPr>
        <w:t xml:space="preserve"> </w:t>
      </w:r>
      <w:proofErr w:type="spellStart"/>
      <w:r w:rsidR="00570DEC" w:rsidRPr="00267A12">
        <w:rPr>
          <w:rFonts w:ascii="Arial" w:hAnsi="Arial" w:cs="Arial"/>
          <w:color w:val="222222"/>
          <w:sz w:val="22"/>
          <w:szCs w:val="22"/>
          <w:shd w:val="clear" w:color="auto" w:fill="FFFFFF"/>
        </w:rPr>
        <w:t>etc</w:t>
      </w:r>
      <w:proofErr w:type="spellEnd"/>
      <w:r w:rsidR="001F3D53">
        <w:rPr>
          <w:rFonts w:ascii="Arial" w:hAnsi="Arial" w:cs="Arial"/>
          <w:color w:val="222222"/>
          <w:sz w:val="22"/>
          <w:szCs w:val="22"/>
          <w:shd w:val="clear" w:color="auto" w:fill="FFFFFF"/>
        </w:rPr>
        <w:t>) and</w:t>
      </w:r>
      <w:r w:rsidR="00570DEC" w:rsidRPr="00267A12">
        <w:rPr>
          <w:rFonts w:ascii="Arial" w:hAnsi="Arial" w:cs="Arial"/>
          <w:color w:val="222222"/>
          <w:sz w:val="22"/>
          <w:szCs w:val="22"/>
          <w:shd w:val="clear" w:color="auto" w:fill="FFFFFF"/>
        </w:rPr>
        <w:t xml:space="preserve"> phenotypic information (</w:t>
      </w:r>
      <w:r w:rsidR="001F3D53">
        <w:rPr>
          <w:rFonts w:ascii="Arial" w:hAnsi="Arial" w:cs="Arial"/>
          <w:color w:val="222222"/>
          <w:sz w:val="22"/>
          <w:szCs w:val="22"/>
          <w:shd w:val="clear" w:color="auto" w:fill="FFFFFF"/>
        </w:rPr>
        <w:t>e.g., b</w:t>
      </w:r>
      <w:r w:rsidR="00570DEC" w:rsidRPr="00267A12">
        <w:rPr>
          <w:rFonts w:ascii="Arial" w:hAnsi="Arial" w:cs="Arial"/>
          <w:color w:val="222222"/>
          <w:sz w:val="22"/>
          <w:szCs w:val="22"/>
          <w:shd w:val="clear" w:color="auto" w:fill="FFFFFF"/>
        </w:rPr>
        <w:t xml:space="preserve">lood </w:t>
      </w:r>
      <w:r w:rsidR="001F3D53">
        <w:rPr>
          <w:rFonts w:ascii="Arial" w:hAnsi="Arial" w:cs="Arial"/>
          <w:color w:val="222222"/>
          <w:sz w:val="22"/>
          <w:szCs w:val="22"/>
          <w:shd w:val="clear" w:color="auto" w:fill="FFFFFF"/>
        </w:rPr>
        <w:t>p</w:t>
      </w:r>
      <w:r w:rsidR="00570DEC" w:rsidRPr="00267A12">
        <w:rPr>
          <w:rFonts w:ascii="Arial" w:hAnsi="Arial" w:cs="Arial"/>
          <w:color w:val="222222"/>
          <w:sz w:val="22"/>
          <w:szCs w:val="22"/>
          <w:shd w:val="clear" w:color="auto" w:fill="FFFFFF"/>
        </w:rPr>
        <w:t>ressure</w:t>
      </w:r>
      <w:r w:rsidR="001F3D53">
        <w:rPr>
          <w:rFonts w:ascii="Arial" w:hAnsi="Arial" w:cs="Arial"/>
          <w:color w:val="222222"/>
          <w:sz w:val="22"/>
          <w:szCs w:val="22"/>
          <w:shd w:val="clear" w:color="auto" w:fill="FFFFFF"/>
        </w:rPr>
        <w:t>,</w:t>
      </w:r>
      <w:r w:rsidR="00570DEC" w:rsidRPr="00267A12">
        <w:rPr>
          <w:rFonts w:ascii="Arial" w:hAnsi="Arial" w:cs="Arial"/>
          <w:color w:val="222222"/>
          <w:sz w:val="22"/>
          <w:szCs w:val="22"/>
          <w:shd w:val="clear" w:color="auto" w:fill="FFFFFF"/>
        </w:rPr>
        <w:t xml:space="preserve"> </w:t>
      </w:r>
      <w:r w:rsidR="001F3D53">
        <w:rPr>
          <w:rFonts w:ascii="Arial" w:hAnsi="Arial" w:cs="Arial"/>
          <w:color w:val="222222"/>
          <w:sz w:val="22"/>
          <w:szCs w:val="22"/>
          <w:shd w:val="clear" w:color="auto" w:fill="FFFFFF"/>
        </w:rPr>
        <w:t>g</w:t>
      </w:r>
      <w:r w:rsidR="00570DEC" w:rsidRPr="00267A12">
        <w:rPr>
          <w:rFonts w:ascii="Arial" w:hAnsi="Arial" w:cs="Arial"/>
          <w:color w:val="222222"/>
          <w:sz w:val="22"/>
          <w:szCs w:val="22"/>
          <w:shd w:val="clear" w:color="auto" w:fill="FFFFFF"/>
        </w:rPr>
        <w:t>lucose</w:t>
      </w:r>
      <w:r w:rsidR="001F3D53">
        <w:rPr>
          <w:rFonts w:ascii="Arial" w:hAnsi="Arial" w:cs="Arial"/>
          <w:color w:val="222222"/>
          <w:sz w:val="22"/>
          <w:szCs w:val="22"/>
          <w:shd w:val="clear" w:color="auto" w:fill="FFFFFF"/>
        </w:rPr>
        <w:t xml:space="preserve"> levels,</w:t>
      </w:r>
      <w:r w:rsidR="00570DEC" w:rsidRPr="00267A12">
        <w:rPr>
          <w:rFonts w:ascii="Arial" w:hAnsi="Arial" w:cs="Arial"/>
          <w:color w:val="222222"/>
          <w:sz w:val="22"/>
          <w:szCs w:val="22"/>
          <w:shd w:val="clear" w:color="auto" w:fill="FFFFFF"/>
        </w:rPr>
        <w:t xml:space="preserve"> BMI</w:t>
      </w:r>
      <w:r w:rsidR="001F3D53">
        <w:rPr>
          <w:rFonts w:ascii="Arial" w:hAnsi="Arial" w:cs="Arial"/>
          <w:color w:val="222222"/>
          <w:sz w:val="22"/>
          <w:szCs w:val="22"/>
          <w:shd w:val="clear" w:color="auto" w:fill="FFFFFF"/>
        </w:rPr>
        <w:t>,</w:t>
      </w:r>
      <w:r w:rsidR="00570DEC" w:rsidRPr="00267A12">
        <w:rPr>
          <w:rFonts w:ascii="Arial" w:hAnsi="Arial" w:cs="Arial"/>
          <w:color w:val="222222"/>
          <w:sz w:val="22"/>
          <w:szCs w:val="22"/>
          <w:shd w:val="clear" w:color="auto" w:fill="FFFFFF"/>
        </w:rPr>
        <w:t xml:space="preserve"> </w:t>
      </w:r>
      <w:proofErr w:type="spellStart"/>
      <w:r w:rsidR="00570DEC" w:rsidRPr="00267A12">
        <w:rPr>
          <w:rFonts w:ascii="Arial" w:hAnsi="Arial" w:cs="Arial"/>
          <w:color w:val="222222"/>
          <w:sz w:val="22"/>
          <w:szCs w:val="22"/>
          <w:shd w:val="clear" w:color="auto" w:fill="FFFFFF"/>
        </w:rPr>
        <w:t>etc</w:t>
      </w:r>
      <w:proofErr w:type="spellEnd"/>
      <w:r w:rsidR="00570DEC" w:rsidRPr="00267A12">
        <w:rPr>
          <w:rFonts w:ascii="Arial" w:hAnsi="Arial" w:cs="Arial"/>
          <w:color w:val="222222"/>
          <w:sz w:val="22"/>
          <w:szCs w:val="22"/>
          <w:shd w:val="clear" w:color="auto" w:fill="FFFFFF"/>
        </w:rPr>
        <w:t xml:space="preserve">). </w:t>
      </w:r>
      <w:r w:rsidR="000C37AE">
        <w:rPr>
          <w:rFonts w:ascii="Arial" w:hAnsi="Arial" w:cs="Arial"/>
          <w:color w:val="222222"/>
          <w:sz w:val="22"/>
          <w:szCs w:val="22"/>
          <w:shd w:val="clear" w:color="auto" w:fill="FFFFFF"/>
        </w:rPr>
        <w:t>Clearly, h</w:t>
      </w:r>
      <w:r w:rsidR="00570DEC" w:rsidRPr="00267A12">
        <w:rPr>
          <w:rFonts w:ascii="Arial" w:hAnsi="Arial" w:cs="Arial"/>
          <w:color w:val="222222"/>
          <w:sz w:val="22"/>
          <w:szCs w:val="22"/>
          <w:shd w:val="clear" w:color="auto" w:fill="FFFFFF"/>
        </w:rPr>
        <w:t>aving additional genomic/phenotypic data would allow us to mine better biological inferences from the SV calls.</w:t>
      </w:r>
    </w:p>
    <w:p w14:paraId="1FF6FCDF" w14:textId="51C89B48" w:rsidR="00703B07" w:rsidRPr="00EB280C" w:rsidRDefault="00703B07" w:rsidP="00FF6902">
      <w:pPr>
        <w:jc w:val="both"/>
        <w:rPr>
          <w:rFonts w:ascii="Arial" w:eastAsia="Times New Roman" w:hAnsi="Arial" w:cs="Arial"/>
          <w:sz w:val="10"/>
          <w:szCs w:val="10"/>
        </w:rPr>
      </w:pPr>
    </w:p>
    <w:p w14:paraId="23A958B9" w14:textId="42D7E653" w:rsidR="00703B07" w:rsidRPr="00267A12" w:rsidRDefault="00DC74E7" w:rsidP="00FF6902">
      <w:pPr>
        <w:jc w:val="both"/>
        <w:rPr>
          <w:rFonts w:ascii="Arial" w:hAnsi="Arial" w:cs="Arial"/>
          <w:color w:val="222222"/>
          <w:sz w:val="22"/>
          <w:szCs w:val="22"/>
        </w:rPr>
      </w:pPr>
      <w:r w:rsidRPr="00267A12">
        <w:rPr>
          <w:rFonts w:ascii="Arial" w:hAnsi="Arial" w:cs="Arial"/>
          <w:i/>
          <w:color w:val="222222"/>
          <w:sz w:val="22"/>
          <w:szCs w:val="22"/>
          <w:shd w:val="clear" w:color="auto" w:fill="FFFFFF"/>
        </w:rPr>
        <w:t xml:space="preserve">Pipeline for population-level structural variant discovery. </w:t>
      </w:r>
      <w:r w:rsidR="00703B07" w:rsidRPr="00267A12">
        <w:rPr>
          <w:rFonts w:ascii="Arial" w:hAnsi="Arial" w:cs="Arial"/>
          <w:color w:val="222222"/>
          <w:sz w:val="22"/>
          <w:szCs w:val="22"/>
          <w:shd w:val="clear" w:color="auto" w:fill="FFFFFF"/>
        </w:rPr>
        <w:t>During phase 3 of the 1000 G</w:t>
      </w:r>
      <w:r>
        <w:rPr>
          <w:rFonts w:ascii="Arial" w:hAnsi="Arial" w:cs="Arial"/>
          <w:color w:val="222222"/>
          <w:sz w:val="22"/>
          <w:szCs w:val="22"/>
          <w:shd w:val="clear" w:color="auto" w:fill="FFFFFF"/>
        </w:rPr>
        <w:t xml:space="preserve">P SV </w:t>
      </w:r>
      <w:r w:rsidR="00703B07" w:rsidRPr="00267A12">
        <w:rPr>
          <w:rFonts w:ascii="Arial" w:hAnsi="Arial" w:cs="Arial"/>
          <w:color w:val="222222"/>
          <w:sz w:val="22"/>
          <w:szCs w:val="22"/>
          <w:shd w:val="clear" w:color="auto" w:fill="FFFFFF"/>
        </w:rPr>
        <w:t xml:space="preserve">project, we used an ensemble of </w:t>
      </w:r>
      <w:r>
        <w:rPr>
          <w:rFonts w:ascii="Arial" w:hAnsi="Arial" w:cs="Arial"/>
          <w:color w:val="222222"/>
          <w:sz w:val="22"/>
          <w:szCs w:val="22"/>
          <w:shd w:val="clear" w:color="auto" w:fill="FFFFFF"/>
        </w:rPr>
        <w:t>nine</w:t>
      </w:r>
      <w:r w:rsidRPr="00267A12">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 xml:space="preserve">algorithms for SV discovery. </w:t>
      </w:r>
      <w:r w:rsidR="000C3B4C">
        <w:rPr>
          <w:rFonts w:ascii="Arial" w:hAnsi="Arial" w:cs="Arial"/>
          <w:color w:val="222222"/>
          <w:sz w:val="22"/>
          <w:szCs w:val="22"/>
          <w:shd w:val="clear" w:color="auto" w:fill="FFFFFF"/>
        </w:rPr>
        <w:t>I</w:t>
      </w:r>
      <w:r w:rsidR="00703B07" w:rsidRPr="00267A12">
        <w:rPr>
          <w:rFonts w:ascii="Arial" w:hAnsi="Arial" w:cs="Arial"/>
          <w:color w:val="222222"/>
          <w:sz w:val="22"/>
          <w:szCs w:val="22"/>
          <w:shd w:val="clear" w:color="auto" w:fill="FFFFFF"/>
        </w:rPr>
        <w:t xml:space="preserve">ndividual call-sets </w:t>
      </w:r>
      <w:r w:rsidR="00703B07" w:rsidRPr="003C5215">
        <w:rPr>
          <w:rFonts w:ascii="Arial" w:hAnsi="Arial" w:cs="Arial"/>
          <w:color w:val="222222"/>
          <w:sz w:val="22"/>
          <w:szCs w:val="22"/>
          <w:shd w:val="clear" w:color="auto" w:fill="FFFFFF"/>
        </w:rPr>
        <w:t xml:space="preserve">were merged into a single release through a procedure that involved re-genotyping SV genomic loci using </w:t>
      </w:r>
      <w:proofErr w:type="spellStart"/>
      <w:r w:rsidR="00703B07" w:rsidRPr="003C5215">
        <w:rPr>
          <w:rFonts w:ascii="Arial" w:hAnsi="Arial" w:cs="Arial"/>
          <w:color w:val="222222"/>
          <w:sz w:val="22"/>
          <w:szCs w:val="22"/>
          <w:shd w:val="clear" w:color="auto" w:fill="FFFFFF"/>
        </w:rPr>
        <w:t>GenomeStrip</w:t>
      </w:r>
      <w:proofErr w:type="spellEnd"/>
      <w:r w:rsidR="008273DF">
        <w:fldChar w:fldCharType="begin"/>
      </w:r>
      <w:r w:rsidR="008273DF">
        <w:instrText xml:space="preserve"> HYPERLINK \l "_ENREF_20" \o "Handsaker, 2015 #694" </w:instrText>
      </w:r>
      <w:r w:rsidR="008273DF">
        <w:fldChar w:fldCharType="separate"/>
      </w:r>
      <w:r w:rsidR="00EB5053">
        <w:rPr>
          <w:rFonts w:ascii="Arial" w:hAnsi="Arial" w:cs="Arial"/>
          <w:color w:val="222222"/>
          <w:sz w:val="22"/>
          <w:szCs w:val="22"/>
          <w:shd w:val="clear" w:color="auto" w:fill="FFFFFF"/>
        </w:rPr>
        <w:fldChar w:fldCharType="begin"/>
      </w:r>
      <w:r w:rsidR="00EB5053">
        <w:rPr>
          <w:rFonts w:ascii="Arial" w:hAnsi="Arial" w:cs="Arial"/>
          <w:color w:val="222222"/>
          <w:sz w:val="22"/>
          <w:szCs w:val="22"/>
          <w:shd w:val="clear" w:color="auto" w:fill="FFFFFF"/>
        </w:rPr>
        <w:instrText xml:space="preserve"> ADDIN EN.CITE &lt;EndNote&gt;&lt;Cite&gt;&lt;Author&gt;Handsaker&lt;/Author&gt;&lt;Year&gt;2015&lt;/Year&gt;&lt;RecNum&gt;694&lt;/RecNum&gt;&lt;DisplayText&gt;&lt;style face="superscript"&gt;20&lt;/style&gt;&lt;/DisplayText&gt;&lt;record&gt;&lt;rec-number&gt;694&lt;/rec-number&gt;&lt;foreign-keys&gt;&lt;key app="EN" db-id="p09xvpx5svpxfke0w5gppzaiedpdvx559avs" timestamp="1467649640"&gt;694&lt;/key&gt;&lt;/foreign-keys&gt;&lt;ref-type name="Journal Article"&gt;17&lt;/ref-type&gt;&lt;contributors&gt;&lt;authors&gt;&lt;author&gt;Handsaker, R. E.&lt;/author&gt;&lt;author&gt;Van Doren, V.&lt;/author&gt;&lt;author&gt;Berman, J. R.&lt;/author&gt;&lt;author&gt;Genovese, G.&lt;/author&gt;&lt;author&gt;Kashin, S.&lt;/author&gt;&lt;author&gt;Boettger, L. M.&lt;/author&gt;&lt;author&gt;McCarroll, S. A.&lt;/author&gt;&lt;/authors&gt;&lt;/contributors&gt;&lt;auth-address&gt;1] Program in Medical and Population Genetics, Broad Institute of MIT and Harvard, Cambridge, Massachusetts, USA. [2] Stanley Center for Psychiatric Research, Broad Institute of MIT and Harvard, Cambridge, Massachusetts, USA. [3] Department of Genetics, Harvard Medical School, Boston, Massachusetts, USA.&amp;#xD;Digital Biology Center, Bio-Rad Laboratories, Inc., Pleasanton, California, USA.&amp;#xD;Department of Genetics, Harvard Medical School, Boston, Massachusetts, USA.&lt;/auth-address&gt;&lt;titles&gt;&lt;title&gt;Large multiallelic copy number variations in humans&lt;/title&gt;&lt;secondary-title&gt;Nat Genet&lt;/secondary-title&gt;&lt;/titles&gt;&lt;periodical&gt;&lt;full-title&gt;Nat Genet&lt;/full-title&gt;&lt;abbr-1&gt;Nature genetics&lt;/abbr-1&gt;&lt;/periodical&gt;&lt;pages&gt;296-303&lt;/pages&gt;&lt;volume&gt;47&lt;/volume&gt;&lt;number&gt;3&lt;/number&gt;&lt;keywords&gt;&lt;keyword&gt;*Alleles&lt;/keyword&gt;&lt;keyword&gt;*DNA Copy Number Variations&lt;/keyword&gt;&lt;keyword&gt;*Gene Dosage&lt;/keyword&gt;&lt;keyword&gt;*Genome, Human&lt;/keyword&gt;&lt;keyword&gt;Genome-Wide Association Study/*methods&lt;/keyword&gt;&lt;keyword&gt;Haplotypes&lt;/keyword&gt;&lt;keyword&gt;Humans&lt;/keyword&gt;&lt;/keywords&gt;&lt;dates&gt;&lt;year&gt;2015&lt;/year&gt;&lt;pub-dates&gt;&lt;date&gt;Mar&lt;/date&gt;&lt;/pub-dates&gt;&lt;/dates&gt;&lt;isbn&gt;1546-1718 (Electronic)&amp;#xD;1061-4036 (Linking)&lt;/isbn&gt;&lt;accession-num&gt;25621458&lt;/accession-num&gt;&lt;urls&gt;&lt;related-urls&gt;&lt;url&gt;http://www.ncbi.nlm.nih.gov/pubmed/25621458&lt;/url&gt;&lt;/related-urls&gt;&lt;/urls&gt;&lt;custom2&gt;PMC4405206&lt;/custom2&gt;&lt;electronic-resource-num&gt;10.1038/ng.3200&lt;/electronic-resource-num&gt;&lt;/record&gt;&lt;/Cite&gt;&lt;/EndNote&gt;</w:instrText>
      </w:r>
      <w:r w:rsidR="00EB5053">
        <w:rPr>
          <w:rFonts w:ascii="Arial" w:hAnsi="Arial" w:cs="Arial"/>
          <w:color w:val="222222"/>
          <w:sz w:val="22"/>
          <w:szCs w:val="22"/>
          <w:shd w:val="clear" w:color="auto" w:fill="FFFFFF"/>
        </w:rPr>
        <w:fldChar w:fldCharType="separate"/>
      </w:r>
      <w:r w:rsidR="00EB5053" w:rsidRPr="00760849">
        <w:rPr>
          <w:rFonts w:ascii="Arial" w:hAnsi="Arial" w:cs="Arial"/>
          <w:noProof/>
          <w:color w:val="222222"/>
          <w:sz w:val="22"/>
          <w:szCs w:val="22"/>
          <w:shd w:val="clear" w:color="auto" w:fill="FFFFFF"/>
          <w:vertAlign w:val="superscript"/>
        </w:rPr>
        <w:t>20</w:t>
      </w:r>
      <w:r w:rsidR="00EB5053">
        <w:rPr>
          <w:rFonts w:ascii="Arial" w:hAnsi="Arial" w:cs="Arial"/>
          <w:color w:val="222222"/>
          <w:sz w:val="22"/>
          <w:szCs w:val="22"/>
          <w:shd w:val="clear" w:color="auto" w:fill="FFFFFF"/>
        </w:rPr>
        <w:fldChar w:fldCharType="end"/>
      </w:r>
      <w:r w:rsidR="008273DF">
        <w:rPr>
          <w:rFonts w:ascii="Arial" w:hAnsi="Arial" w:cs="Arial"/>
          <w:color w:val="222222"/>
          <w:sz w:val="22"/>
          <w:szCs w:val="22"/>
          <w:shd w:val="clear" w:color="auto" w:fill="FFFFFF"/>
        </w:rPr>
        <w:fldChar w:fldCharType="end"/>
      </w:r>
      <w:r w:rsidR="00703B07" w:rsidRPr="003C5215">
        <w:rPr>
          <w:rFonts w:ascii="Arial" w:hAnsi="Arial" w:cs="Arial"/>
          <w:color w:val="222222"/>
          <w:sz w:val="22"/>
          <w:szCs w:val="22"/>
          <w:shd w:val="clear" w:color="auto" w:fill="FFFFFF"/>
        </w:rPr>
        <w:t xml:space="preserve"> with </w:t>
      </w:r>
      <w:r w:rsidR="000C37AE" w:rsidRPr="003C5215">
        <w:rPr>
          <w:rFonts w:ascii="Arial" w:hAnsi="Arial" w:cs="Arial"/>
          <w:color w:val="222222"/>
          <w:sz w:val="22"/>
          <w:szCs w:val="22"/>
          <w:shd w:val="clear" w:color="auto" w:fill="FFFFFF"/>
        </w:rPr>
        <w:t xml:space="preserve">an </w:t>
      </w:r>
      <w:r w:rsidR="00703B07" w:rsidRPr="003C5215">
        <w:rPr>
          <w:rFonts w:ascii="Arial" w:hAnsi="Arial" w:cs="Arial"/>
          <w:color w:val="222222"/>
          <w:sz w:val="22"/>
          <w:szCs w:val="22"/>
          <w:shd w:val="clear" w:color="auto" w:fill="FFFFFF"/>
        </w:rPr>
        <w:t xml:space="preserve">emphasis on genotype concordance for overlapping sites. </w:t>
      </w:r>
      <w:r w:rsidR="00C9177F" w:rsidRPr="003C5215">
        <w:rPr>
          <w:rFonts w:ascii="Arial" w:hAnsi="Arial" w:cs="Arial"/>
          <w:color w:val="222222"/>
          <w:sz w:val="22"/>
          <w:szCs w:val="22"/>
          <w:shd w:val="clear" w:color="auto" w:fill="FFFFFF"/>
        </w:rPr>
        <w:t xml:space="preserve">The proposed </w:t>
      </w:r>
      <w:proofErr w:type="spellStart"/>
      <w:r w:rsidR="00FA0D68" w:rsidRPr="003C5215">
        <w:rPr>
          <w:rFonts w:ascii="Arial" w:hAnsi="Arial" w:cs="Arial"/>
          <w:i/>
          <w:color w:val="222222"/>
          <w:sz w:val="22"/>
          <w:szCs w:val="22"/>
          <w:shd w:val="clear" w:color="auto" w:fill="FFFFFF"/>
        </w:rPr>
        <w:t>fusorSV</w:t>
      </w:r>
      <w:proofErr w:type="spellEnd"/>
      <w:r w:rsidR="00FA0D68" w:rsidRPr="003C5215">
        <w:rPr>
          <w:rFonts w:ascii="Arial" w:hAnsi="Arial" w:cs="Arial"/>
          <w:i/>
          <w:color w:val="222222"/>
          <w:sz w:val="22"/>
          <w:szCs w:val="22"/>
          <w:shd w:val="clear" w:color="auto" w:fill="FFFFFF"/>
        </w:rPr>
        <w:t xml:space="preserve"> </w:t>
      </w:r>
      <w:r w:rsidR="00FA0D68" w:rsidRPr="003C5215">
        <w:rPr>
          <w:rFonts w:ascii="Arial" w:hAnsi="Arial" w:cs="Arial"/>
          <w:color w:val="222222"/>
          <w:sz w:val="22"/>
          <w:szCs w:val="22"/>
          <w:shd w:val="clear" w:color="auto" w:fill="FFFFFF"/>
        </w:rPr>
        <w:t>framework</w:t>
      </w:r>
      <w:r w:rsidR="00EC2FC3" w:rsidRPr="003C5215">
        <w:rPr>
          <w:rFonts w:ascii="Arial" w:hAnsi="Arial" w:cs="Arial"/>
          <w:color w:val="222222"/>
          <w:sz w:val="22"/>
          <w:szCs w:val="22"/>
          <w:shd w:val="clear" w:color="auto" w:fill="FFFFFF"/>
        </w:rPr>
        <w:t xml:space="preserve"> (</w:t>
      </w:r>
      <w:r w:rsidR="00EC2FC3" w:rsidRPr="003C5215">
        <w:rPr>
          <w:rFonts w:ascii="Arial" w:hAnsi="Arial" w:cs="Arial"/>
          <w:b/>
          <w:color w:val="222222"/>
          <w:sz w:val="22"/>
          <w:szCs w:val="22"/>
          <w:shd w:val="clear" w:color="auto" w:fill="FFFFFF"/>
        </w:rPr>
        <w:t xml:space="preserve">Figure </w:t>
      </w:r>
      <w:r w:rsidR="00155911" w:rsidRPr="003C5215">
        <w:rPr>
          <w:rFonts w:ascii="Arial" w:hAnsi="Arial" w:cs="Arial"/>
          <w:b/>
          <w:color w:val="222222"/>
          <w:sz w:val="22"/>
          <w:szCs w:val="22"/>
          <w:shd w:val="clear" w:color="auto" w:fill="FFFFFF"/>
        </w:rPr>
        <w:t>1</w:t>
      </w:r>
      <w:r w:rsidR="00EC2FC3" w:rsidRPr="003C5215">
        <w:rPr>
          <w:rFonts w:ascii="Arial" w:hAnsi="Arial" w:cs="Arial"/>
          <w:color w:val="222222"/>
          <w:sz w:val="22"/>
          <w:szCs w:val="22"/>
          <w:shd w:val="clear" w:color="auto" w:fill="FFFFFF"/>
        </w:rPr>
        <w:t>)</w:t>
      </w:r>
      <w:r w:rsidR="00703B07" w:rsidRPr="003C5215">
        <w:rPr>
          <w:rFonts w:ascii="Arial" w:hAnsi="Arial" w:cs="Arial"/>
          <w:color w:val="222222"/>
          <w:sz w:val="22"/>
          <w:szCs w:val="22"/>
          <w:shd w:val="clear" w:color="auto" w:fill="FFFFFF"/>
        </w:rPr>
        <w:t xml:space="preserve"> for SV discovery </w:t>
      </w:r>
      <w:r w:rsidR="00C9177F" w:rsidRPr="003C5215">
        <w:rPr>
          <w:rFonts w:ascii="Arial" w:hAnsi="Arial" w:cs="Arial"/>
          <w:color w:val="222222"/>
          <w:sz w:val="22"/>
          <w:szCs w:val="22"/>
          <w:shd w:val="clear" w:color="auto" w:fill="FFFFFF"/>
        </w:rPr>
        <w:t xml:space="preserve">will extend this work with </w:t>
      </w:r>
      <w:r w:rsidR="00703B07" w:rsidRPr="003C5215">
        <w:rPr>
          <w:rFonts w:ascii="Arial" w:hAnsi="Arial" w:cs="Arial"/>
          <w:color w:val="222222"/>
          <w:sz w:val="22"/>
          <w:szCs w:val="22"/>
          <w:shd w:val="clear" w:color="auto" w:fill="FFFFFF"/>
        </w:rPr>
        <w:t xml:space="preserve">the following </w:t>
      </w:r>
      <w:r w:rsidR="00703B07" w:rsidRPr="00934D33">
        <w:rPr>
          <w:rFonts w:ascii="Arial" w:hAnsi="Arial" w:cs="Arial"/>
          <w:color w:val="222222"/>
          <w:sz w:val="22"/>
          <w:szCs w:val="22"/>
          <w:shd w:val="clear" w:color="auto" w:fill="FFFFFF"/>
        </w:rPr>
        <w:t>salient features</w:t>
      </w:r>
      <w:r w:rsidR="00014A87" w:rsidRPr="00934D33">
        <w:rPr>
          <w:rFonts w:ascii="Arial" w:hAnsi="Arial" w:cs="Arial"/>
          <w:color w:val="222222"/>
          <w:sz w:val="22"/>
          <w:szCs w:val="22"/>
        </w:rPr>
        <w:t xml:space="preserve">: </w:t>
      </w:r>
      <w:r w:rsidR="00E5007E" w:rsidRPr="00BE2C77">
        <w:rPr>
          <w:rFonts w:ascii="Arial" w:hAnsi="Arial" w:cs="Arial"/>
          <w:color w:val="222222"/>
          <w:sz w:val="22"/>
          <w:szCs w:val="22"/>
        </w:rPr>
        <w:t>1)</w:t>
      </w:r>
      <w:r w:rsidR="00E5007E" w:rsidRPr="00934D33">
        <w:rPr>
          <w:rFonts w:ascii="Arial" w:hAnsi="Arial" w:cs="Arial"/>
          <w:color w:val="222222"/>
          <w:sz w:val="22"/>
          <w:szCs w:val="22"/>
        </w:rPr>
        <w:t xml:space="preserve"> </w:t>
      </w:r>
      <w:r w:rsidR="00703B07" w:rsidRPr="00934D33">
        <w:rPr>
          <w:rFonts w:ascii="Arial" w:hAnsi="Arial" w:cs="Arial"/>
          <w:color w:val="222222"/>
          <w:sz w:val="22"/>
          <w:szCs w:val="22"/>
        </w:rPr>
        <w:t>MySQL database–based sample tracking of data files through the pipeline</w:t>
      </w:r>
      <w:r w:rsidR="00397F0D">
        <w:rPr>
          <w:rFonts w:ascii="Arial" w:hAnsi="Arial" w:cs="Arial"/>
          <w:color w:val="222222"/>
          <w:sz w:val="22"/>
          <w:szCs w:val="22"/>
        </w:rPr>
        <w:t>;</w:t>
      </w:r>
      <w:r w:rsidR="00E5007E" w:rsidRPr="00934D33">
        <w:rPr>
          <w:rFonts w:ascii="Arial" w:hAnsi="Arial" w:cs="Arial"/>
          <w:color w:val="222222"/>
          <w:sz w:val="22"/>
          <w:szCs w:val="22"/>
          <w:shd w:val="clear" w:color="auto" w:fill="FFFFFF"/>
        </w:rPr>
        <w:t xml:space="preserve"> </w:t>
      </w:r>
      <w:r w:rsidR="00E5007E" w:rsidRPr="00BE2C77">
        <w:rPr>
          <w:rFonts w:ascii="Arial" w:hAnsi="Arial" w:cs="Arial"/>
          <w:color w:val="222222"/>
          <w:sz w:val="22"/>
          <w:szCs w:val="22"/>
          <w:shd w:val="clear" w:color="auto" w:fill="FFFFFF"/>
        </w:rPr>
        <w:t>2)</w:t>
      </w:r>
      <w:r w:rsidR="00E5007E" w:rsidRPr="00934D33">
        <w:rPr>
          <w:rFonts w:ascii="Arial" w:hAnsi="Arial" w:cs="Arial"/>
          <w:color w:val="222222"/>
          <w:sz w:val="22"/>
          <w:szCs w:val="22"/>
          <w:shd w:val="clear" w:color="auto" w:fill="FFFFFF"/>
        </w:rPr>
        <w:t xml:space="preserve"> </w:t>
      </w:r>
      <w:r w:rsidR="00703B07" w:rsidRPr="00934D33">
        <w:rPr>
          <w:rFonts w:ascii="Arial" w:hAnsi="Arial" w:cs="Arial"/>
          <w:color w:val="222222"/>
          <w:sz w:val="22"/>
          <w:szCs w:val="22"/>
          <w:shd w:val="clear" w:color="auto" w:fill="FFFFFF"/>
        </w:rPr>
        <w:t>Standard steps for quality control, duplicate removal and alignment for all selected samples</w:t>
      </w:r>
      <w:r w:rsidR="00397F0D">
        <w:rPr>
          <w:rFonts w:ascii="Arial" w:hAnsi="Arial" w:cs="Arial"/>
          <w:color w:val="222222"/>
          <w:sz w:val="22"/>
          <w:szCs w:val="22"/>
          <w:shd w:val="clear" w:color="auto" w:fill="FFFFFF"/>
        </w:rPr>
        <w:t>;</w:t>
      </w:r>
      <w:r w:rsidR="00E5007E" w:rsidRPr="00934D33">
        <w:rPr>
          <w:rFonts w:ascii="Arial" w:hAnsi="Arial" w:cs="Arial"/>
          <w:color w:val="222222"/>
          <w:sz w:val="22"/>
          <w:szCs w:val="22"/>
          <w:shd w:val="clear" w:color="auto" w:fill="FFFFFF"/>
        </w:rPr>
        <w:t xml:space="preserve"> </w:t>
      </w:r>
      <w:r w:rsidR="00E5007E" w:rsidRPr="00BE2C77">
        <w:rPr>
          <w:rFonts w:ascii="Arial" w:hAnsi="Arial" w:cs="Arial"/>
          <w:color w:val="222222"/>
          <w:sz w:val="22"/>
          <w:szCs w:val="22"/>
          <w:shd w:val="clear" w:color="auto" w:fill="FFFFFF"/>
        </w:rPr>
        <w:t>3)</w:t>
      </w:r>
      <w:r w:rsidR="00E5007E" w:rsidRPr="00934D33">
        <w:rPr>
          <w:rFonts w:ascii="Arial" w:hAnsi="Arial" w:cs="Arial"/>
          <w:color w:val="222222"/>
          <w:sz w:val="22"/>
          <w:szCs w:val="22"/>
          <w:shd w:val="clear" w:color="auto" w:fill="FFFFFF"/>
        </w:rPr>
        <w:t xml:space="preserve"> </w:t>
      </w:r>
      <w:r w:rsidR="00703B07" w:rsidRPr="00934D33">
        <w:rPr>
          <w:rFonts w:ascii="Arial" w:hAnsi="Arial" w:cs="Arial"/>
          <w:color w:val="222222"/>
          <w:sz w:val="22"/>
          <w:szCs w:val="22"/>
          <w:shd w:val="clear" w:color="auto" w:fill="FFFFFF"/>
        </w:rPr>
        <w:t xml:space="preserve">An ensemble of SV-calling methods including </w:t>
      </w:r>
      <w:proofErr w:type="spellStart"/>
      <w:r w:rsidR="00703B07" w:rsidRPr="00934D33">
        <w:rPr>
          <w:rFonts w:ascii="Arial" w:hAnsi="Arial" w:cs="Arial"/>
          <w:color w:val="222222"/>
          <w:sz w:val="22"/>
          <w:szCs w:val="22"/>
          <w:shd w:val="clear" w:color="auto" w:fill="FFFFFF"/>
        </w:rPr>
        <w:t>CNVNator</w:t>
      </w:r>
      <w:proofErr w:type="spellEnd"/>
      <w:r w:rsidR="008273DF">
        <w:fldChar w:fldCharType="begin"/>
      </w:r>
      <w:r w:rsidR="008273DF">
        <w:instrText xml:space="preserve"> HYPERLINK \l "_ENREF_2" \o "Abyzov, 2011 #587" </w:instrText>
      </w:r>
      <w:r w:rsidR="008273DF">
        <w:fldChar w:fldCharType="separate"/>
      </w:r>
      <w:r w:rsidR="00EB5053">
        <w:rPr>
          <w:rFonts w:ascii="Arial" w:hAnsi="Arial" w:cs="Arial"/>
          <w:color w:val="222222"/>
          <w:sz w:val="22"/>
          <w:szCs w:val="22"/>
          <w:shd w:val="clear" w:color="auto" w:fill="FFFFFF"/>
        </w:rPr>
        <w:fldChar w:fldCharType="begin"/>
      </w:r>
      <w:r w:rsidR="00EB5053">
        <w:rPr>
          <w:rFonts w:ascii="Arial" w:hAnsi="Arial" w:cs="Arial"/>
          <w:color w:val="222222"/>
          <w:sz w:val="22"/>
          <w:szCs w:val="22"/>
          <w:shd w:val="clear" w:color="auto" w:fill="FFFFFF"/>
        </w:rPr>
        <w:instrText xml:space="preserve"> ADDIN EN.CITE &lt;EndNote&gt;&lt;Cite&gt;&lt;Author&gt;Abyzov&lt;/Author&gt;&lt;Year&gt;2011&lt;/Year&gt;&lt;RecNum&gt;587&lt;/RecNum&gt;&lt;DisplayText&gt;&lt;style face="superscript"&gt;2&lt;/style&gt;&lt;/DisplayText&gt;&lt;record&gt;&lt;rec-number&gt;587&lt;/rec-number&gt;&lt;foreign-keys&gt;&lt;key app="EN" db-id="p09xvpx5svpxfke0w5gppzaiedpdvx559avs" timestamp="1440270166"&gt;587&lt;/key&gt;&lt;/foreign-keys&gt;&lt;ref-type name="Journal Article"&gt;17&lt;/ref-type&gt;&lt;contributors&gt;&lt;authors&gt;&lt;author&gt;Abyzov, A.&lt;/author&gt;&lt;author&gt;Urban, A. E.&lt;/author&gt;&lt;author&gt;Snyder, M.&lt;/author&gt;&lt;author&gt;Gerstein, M.&lt;/author&gt;&lt;/authors&gt;&lt;/contributors&gt;&lt;auth-address&gt;Program in Computational Biology and Bioinformatics, Yale University, New Haven, Connecticut 06520, USA. abyzov@gersteinlab.org&lt;/auth-address&gt;&lt;titles&gt;&lt;title&gt;CNVnator: an approach to discover, genotype, and characterize typical and atypical CNVs from family and population genome sequencing&lt;/title&gt;&lt;secondary-title&gt;Genome Res&lt;/secondary-title&gt;&lt;/titles&gt;&lt;periodical&gt;&lt;full-title&gt;Genome Res&lt;/full-title&gt;&lt;abbr-1&gt;Genome research&lt;/abbr-1&gt;&lt;/periodical&gt;&lt;pages&gt;974-84&lt;/pages&gt;&lt;volume&gt;21&lt;/volume&gt;&lt;number&gt;6&lt;/number&gt;&lt;keywords&gt;&lt;keyword&gt;*Algorithms&lt;/keyword&gt;&lt;keyword&gt;Base Composition&lt;/keyword&gt;&lt;keyword&gt;DNA Copy Number Variations/*genetics&lt;/keyword&gt;&lt;keyword&gt;Ethnic Groups/genetics&lt;/keyword&gt;&lt;keyword&gt;Genome, Human/*genetics&lt;/keyword&gt;&lt;keyword&gt;Genotype&lt;/keyword&gt;&lt;keyword&gt;Humans&lt;/keyword&gt;&lt;keyword&gt;Metagenomics/*methods&lt;/keyword&gt;&lt;keyword&gt;Sensitivity and Specificity&lt;/keyword&gt;&lt;keyword&gt;Sequence Analysis, DNA/*methods&lt;/keyword&gt;&lt;keyword&gt;*Software&lt;/keyword&gt;&lt;/keywords&gt;&lt;dates&gt;&lt;year&gt;2011&lt;/year&gt;&lt;pub-dates&gt;&lt;date&gt;Jun&lt;/date&gt;&lt;/pub-dates&gt;&lt;/dates&gt;&lt;isbn&gt;1549-5469 (Electronic)&amp;#xD;1088-9051 (Linking)&lt;/isbn&gt;&lt;accession-num&gt;21324876&lt;/accession-num&gt;&lt;urls&gt;&lt;related-urls&gt;&lt;url&gt;http://www.ncbi.nlm.nih.gov/pubmed/21324876&lt;/url&gt;&lt;/related-urls&gt;&lt;/urls&gt;&lt;custom2&gt;PMC3106330&lt;/custom2&gt;&lt;electronic-resource-num&gt;10.1101/gr.114876.110&lt;/electronic-resource-num&gt;&lt;/record&gt;&lt;/Cite&gt;&lt;/EndNote&gt;</w:instrText>
      </w:r>
      <w:r w:rsidR="00EB5053">
        <w:rPr>
          <w:rFonts w:ascii="Arial" w:hAnsi="Arial" w:cs="Arial"/>
          <w:color w:val="222222"/>
          <w:sz w:val="22"/>
          <w:szCs w:val="22"/>
          <w:shd w:val="clear" w:color="auto" w:fill="FFFFFF"/>
        </w:rPr>
        <w:fldChar w:fldCharType="separate"/>
      </w:r>
      <w:r w:rsidR="00EB5053" w:rsidRPr="00760849">
        <w:rPr>
          <w:rFonts w:ascii="Arial" w:hAnsi="Arial" w:cs="Arial"/>
          <w:noProof/>
          <w:color w:val="222222"/>
          <w:sz w:val="22"/>
          <w:szCs w:val="22"/>
          <w:shd w:val="clear" w:color="auto" w:fill="FFFFFF"/>
          <w:vertAlign w:val="superscript"/>
        </w:rPr>
        <w:t>2</w:t>
      </w:r>
      <w:r w:rsidR="00EB5053">
        <w:rPr>
          <w:rFonts w:ascii="Arial" w:hAnsi="Arial" w:cs="Arial"/>
          <w:color w:val="222222"/>
          <w:sz w:val="22"/>
          <w:szCs w:val="22"/>
          <w:shd w:val="clear" w:color="auto" w:fill="FFFFFF"/>
        </w:rPr>
        <w:fldChar w:fldCharType="end"/>
      </w:r>
      <w:r w:rsidR="008273DF">
        <w:rPr>
          <w:rFonts w:ascii="Arial" w:hAnsi="Arial" w:cs="Arial"/>
          <w:color w:val="222222"/>
          <w:sz w:val="22"/>
          <w:szCs w:val="22"/>
          <w:shd w:val="clear" w:color="auto" w:fill="FFFFFF"/>
        </w:rPr>
        <w:fldChar w:fldCharType="end"/>
      </w:r>
      <w:r w:rsidR="00703B07" w:rsidRPr="00934D33">
        <w:rPr>
          <w:rFonts w:ascii="Arial" w:hAnsi="Arial" w:cs="Arial"/>
          <w:color w:val="222222"/>
          <w:sz w:val="22"/>
          <w:szCs w:val="22"/>
          <w:shd w:val="clear" w:color="auto" w:fill="FFFFFF"/>
        </w:rPr>
        <w:t xml:space="preserve">, </w:t>
      </w:r>
      <w:proofErr w:type="spellStart"/>
      <w:r w:rsidR="003F1CF0" w:rsidRPr="00934D33">
        <w:rPr>
          <w:rFonts w:ascii="Arial" w:hAnsi="Arial" w:cs="Arial"/>
          <w:color w:val="222222"/>
          <w:sz w:val="22"/>
          <w:szCs w:val="22"/>
          <w:shd w:val="clear" w:color="auto" w:fill="FFFFFF"/>
        </w:rPr>
        <w:t>cnMops</w:t>
      </w:r>
      <w:proofErr w:type="spellEnd"/>
      <w:r w:rsidR="008273DF">
        <w:fldChar w:fldCharType="begin"/>
      </w:r>
      <w:r w:rsidR="008273DF">
        <w:instrText xml:space="preserve"> HYPERLINK \l "_ENREF_18" \o "Klambauer, 2012 #693" </w:instrText>
      </w:r>
      <w:r w:rsidR="008273DF">
        <w:fldChar w:fldCharType="separate"/>
      </w:r>
      <w:r w:rsidR="00EB5053">
        <w:rPr>
          <w:rFonts w:ascii="Arial" w:hAnsi="Arial" w:cs="Arial"/>
          <w:color w:val="222222"/>
          <w:sz w:val="22"/>
          <w:szCs w:val="22"/>
          <w:shd w:val="clear" w:color="auto" w:fill="FFFFFF"/>
        </w:rPr>
        <w:fldChar w:fldCharType="begin"/>
      </w:r>
      <w:r w:rsidR="00EB5053">
        <w:rPr>
          <w:rFonts w:ascii="Arial" w:hAnsi="Arial" w:cs="Arial"/>
          <w:color w:val="222222"/>
          <w:sz w:val="22"/>
          <w:szCs w:val="22"/>
          <w:shd w:val="clear" w:color="auto" w:fill="FFFFFF"/>
        </w:rPr>
        <w:instrText xml:space="preserve"> ADDIN EN.CITE &lt;EndNote&gt;&lt;Cite&gt;&lt;Author&gt;Klambauer&lt;/Author&gt;&lt;Year&gt;2012&lt;/Year&gt;&lt;RecNum&gt;693&lt;/RecNum&gt;&lt;DisplayText&gt;&lt;style face="superscript"&gt;18&lt;/style&gt;&lt;/DisplayText&gt;&lt;record&gt;&lt;rec-number&gt;693&lt;/rec-number&gt;&lt;foreign-keys&gt;&lt;key app="EN" db-id="p09xvpx5svpxfke0w5gppzaiedpdvx559avs" timestamp="1467649481"&gt;693&lt;/key&gt;&lt;/foreign-keys&gt;&lt;ref-type name="Journal Article"&gt;17&lt;/ref-type&gt;&lt;contributors&gt;&lt;authors&gt;&lt;author&gt;Klambauer, G.&lt;/author&gt;&lt;author&gt;Schwarzbauer, K.&lt;/author&gt;&lt;author&gt;Mayr, A.&lt;/author&gt;&lt;author&gt;Clevert, D. A.&lt;/author&gt;&lt;author&gt;Mitterecker, A.&lt;/author&gt;&lt;author&gt;Bodenhofer, U.&lt;/author&gt;&lt;author&gt;Hochreiter, S.&lt;/author&gt;&lt;/authors&gt;&lt;/contributors&gt;&lt;auth-address&gt;Institute of Bioinformatics, Johannes Kepler University, A-4040 Linz, Austria.&lt;/auth-address&gt;&lt;titles&gt;&lt;title&gt;cn.MOPS: mixture of Poissons for discovering copy number variations in next-generation sequencing data with a low false discovery rate&lt;/title&gt;&lt;secondary-title&gt;Nucleic Acids Res&lt;/secondary-title&gt;&lt;/titles&gt;&lt;periodical&gt;&lt;full-title&gt;Nucleic Acids Res&lt;/full-title&gt;&lt;/periodical&gt;&lt;pages&gt;e69&lt;/pages&gt;&lt;volume&gt;40&lt;/volume&gt;&lt;number&gt;9&lt;/number&gt;&lt;keywords&gt;&lt;keyword&gt;Chromosomes, Human, X/chemistry&lt;/keyword&gt;&lt;keyword&gt;*DNA Copy Number Variations&lt;/keyword&gt;&lt;keyword&gt;HapMap Project&lt;/keyword&gt;&lt;keyword&gt;*High-Throughput Nucleotide Sequencing&lt;/keyword&gt;&lt;keyword&gt;Humans&lt;/keyword&gt;&lt;keyword&gt;Male&lt;/keyword&gt;&lt;keyword&gt;Poisson Distribution&lt;/keyword&gt;&lt;keyword&gt;*Sequence Analysis, DNA&lt;/keyword&gt;&lt;keyword&gt;*Software&lt;/keyword&gt;&lt;/keywords&gt;&lt;dates&gt;&lt;year&gt;2012&lt;/year&gt;&lt;pub-dates&gt;&lt;date&gt;May&lt;/date&gt;&lt;/pub-dates&gt;&lt;/dates&gt;&lt;isbn&gt;1362-4962 (Electronic)&amp;#xD;0305-1048 (Linking)&lt;/isbn&gt;&lt;accession-num&gt;22302147&lt;/accession-num&gt;&lt;urls&gt;&lt;related-urls&gt;&lt;url&gt;http://www.ncbi.nlm.nih.gov/pubmed/22302147&lt;/url&gt;&lt;/related-urls&gt;&lt;/urls&gt;&lt;custom2&gt;PMC3351174&lt;/custom2&gt;&lt;electronic-resource-num&gt;10.1093/nar/gks003&lt;/electronic-resource-num&gt;&lt;/record&gt;&lt;/Cite&gt;&lt;/EndNote&gt;</w:instrText>
      </w:r>
      <w:r w:rsidR="00EB5053">
        <w:rPr>
          <w:rFonts w:ascii="Arial" w:hAnsi="Arial" w:cs="Arial"/>
          <w:color w:val="222222"/>
          <w:sz w:val="22"/>
          <w:szCs w:val="22"/>
          <w:shd w:val="clear" w:color="auto" w:fill="FFFFFF"/>
        </w:rPr>
        <w:fldChar w:fldCharType="separate"/>
      </w:r>
      <w:r w:rsidR="00EB5053" w:rsidRPr="00760849">
        <w:rPr>
          <w:rFonts w:ascii="Arial" w:hAnsi="Arial" w:cs="Arial"/>
          <w:noProof/>
          <w:color w:val="222222"/>
          <w:sz w:val="22"/>
          <w:szCs w:val="22"/>
          <w:shd w:val="clear" w:color="auto" w:fill="FFFFFF"/>
          <w:vertAlign w:val="superscript"/>
        </w:rPr>
        <w:t>18</w:t>
      </w:r>
      <w:r w:rsidR="00EB5053">
        <w:rPr>
          <w:rFonts w:ascii="Arial" w:hAnsi="Arial" w:cs="Arial"/>
          <w:color w:val="222222"/>
          <w:sz w:val="22"/>
          <w:szCs w:val="22"/>
          <w:shd w:val="clear" w:color="auto" w:fill="FFFFFF"/>
        </w:rPr>
        <w:fldChar w:fldCharType="end"/>
      </w:r>
      <w:r w:rsidR="008273DF">
        <w:rPr>
          <w:rFonts w:ascii="Arial" w:hAnsi="Arial" w:cs="Arial"/>
          <w:color w:val="222222"/>
          <w:sz w:val="22"/>
          <w:szCs w:val="22"/>
          <w:shd w:val="clear" w:color="auto" w:fill="FFFFFF"/>
        </w:rPr>
        <w:fldChar w:fldCharType="end"/>
      </w:r>
      <w:r w:rsidR="003F1CF0" w:rsidRPr="00934D33">
        <w:rPr>
          <w:rFonts w:ascii="Arial" w:hAnsi="Arial" w:cs="Arial"/>
          <w:color w:val="222222"/>
          <w:sz w:val="22"/>
          <w:szCs w:val="22"/>
          <w:shd w:val="clear" w:color="auto" w:fill="FFFFFF"/>
        </w:rPr>
        <w:t xml:space="preserve">, </w:t>
      </w:r>
      <w:proofErr w:type="spellStart"/>
      <w:r w:rsidR="00703B07" w:rsidRPr="00934D33">
        <w:rPr>
          <w:rFonts w:ascii="Arial" w:hAnsi="Arial" w:cs="Arial"/>
          <w:color w:val="222222"/>
          <w:sz w:val="22"/>
          <w:szCs w:val="22"/>
          <w:shd w:val="clear" w:color="auto" w:fill="FFFFFF"/>
        </w:rPr>
        <w:t>BreakDancer</w:t>
      </w:r>
      <w:proofErr w:type="spellEnd"/>
      <w:r w:rsidR="008273DF">
        <w:fldChar w:fldCharType="begin"/>
      </w:r>
      <w:r w:rsidR="008273DF">
        <w:instrText xml:space="preserve"> HYPERLINK \l "_ENREF_6" \o "Fan, 2014 #590" </w:instrText>
      </w:r>
      <w:r w:rsidR="008273DF">
        <w:fldChar w:fldCharType="separate"/>
      </w:r>
      <w:r w:rsidR="00EB5053">
        <w:rPr>
          <w:rFonts w:ascii="Arial" w:hAnsi="Arial" w:cs="Arial"/>
          <w:color w:val="222222"/>
          <w:sz w:val="22"/>
          <w:szCs w:val="22"/>
          <w:shd w:val="clear" w:color="auto" w:fill="FFFFFF"/>
        </w:rPr>
        <w:fldChar w:fldCharType="begin"/>
      </w:r>
      <w:r w:rsidR="00EB5053">
        <w:rPr>
          <w:rFonts w:ascii="Arial" w:hAnsi="Arial" w:cs="Arial"/>
          <w:color w:val="222222"/>
          <w:sz w:val="22"/>
          <w:szCs w:val="22"/>
          <w:shd w:val="clear" w:color="auto" w:fill="FFFFFF"/>
        </w:rPr>
        <w:instrText xml:space="preserve"> ADDIN EN.CITE &lt;EndNote&gt;&lt;Cite&gt;&lt;Author&gt;Fan&lt;/Author&gt;&lt;Year&gt;2014&lt;/Year&gt;&lt;RecNum&gt;590&lt;/RecNum&gt;&lt;DisplayText&gt;&lt;style face="superscript"&gt;6&lt;/style&gt;&lt;/DisplayText&gt;&lt;record&gt;&lt;rec-number&gt;590&lt;/rec-number&gt;&lt;foreign-keys&gt;&lt;key app="EN" db-id="p09xvpx5svpxfke0w5gppzaiedpdvx559avs" timestamp="1440270783"&gt;590&lt;/key&gt;&lt;/foreign-keys&gt;&lt;ref-type name="Journal Article"&gt;17&lt;/ref-type&gt;&lt;contributors&gt;&lt;authors&gt;&lt;author&gt;Fan, X.&lt;/author&gt;&lt;author&gt;Abbott, T. E.&lt;/author&gt;&lt;author&gt;Larson, D.&lt;/author&gt;&lt;author&gt;Chen, K.&lt;/author&gt;&lt;/authors&gt;&lt;/contributors&gt;&lt;auth-address&gt;Department of Bioinformatics and Computational Biology, The University of Texas MD Anderson Cancer Center, 1515 Holcombe Blvd Unit 1410, Houston, TX 77030.&amp;#xD;The Genome Institute at Washington University in St. Louis, 4444 Forest Park Ave., St. Louis, MO 63108.&lt;/auth-address&gt;&lt;titles&gt;&lt;title&gt;BreakDancer - Identification of Genomic Structural Variation from Paired-End Read Mapping&lt;/title&gt;&lt;secondary-title&gt;Curr Protoc Bioinformatics&lt;/secondary-title&gt;&lt;/titles&gt;&lt;periodical&gt;&lt;full-title&gt;Curr Protoc Bioinformatics&lt;/full-title&gt;&lt;/periodical&gt;&lt;volume&gt;2014&lt;/volume&gt;&lt;keywords&gt;&lt;keyword&gt;BreakDancer&lt;/keyword&gt;&lt;keyword&gt;Discordant Read Pair&lt;/keyword&gt;&lt;keyword&gt;Genomics&lt;/keyword&gt;&lt;keyword&gt;Next Generation Sequencing&lt;/keyword&gt;&lt;keyword&gt;Structural Variation&lt;/keyword&gt;&lt;/keywords&gt;&lt;dates&gt;&lt;year&gt;2014&lt;/year&gt;&lt;/dates&gt;&lt;isbn&gt;1934-340X (Electronic)&amp;#xD;1934-3396 (Linking)&lt;/isbn&gt;&lt;accession-num&gt;25152801&lt;/accession-num&gt;&lt;urls&gt;&lt;related-urls&gt;&lt;url&gt;http://www.ncbi.nlm.nih.gov/pubmed/25152801&lt;/url&gt;&lt;/related-urls&gt;&lt;/urls&gt;&lt;custom2&gt;PMC4138716&lt;/custom2&gt;&lt;electronic-resource-num&gt;10.1002/0471250953.bi1506s45&lt;/electronic-resource-num&gt;&lt;/record&gt;&lt;/Cite&gt;&lt;/EndNote&gt;</w:instrText>
      </w:r>
      <w:r w:rsidR="00EB5053">
        <w:rPr>
          <w:rFonts w:ascii="Arial" w:hAnsi="Arial" w:cs="Arial"/>
          <w:color w:val="222222"/>
          <w:sz w:val="22"/>
          <w:szCs w:val="22"/>
          <w:shd w:val="clear" w:color="auto" w:fill="FFFFFF"/>
        </w:rPr>
        <w:fldChar w:fldCharType="separate"/>
      </w:r>
      <w:r w:rsidR="00EB5053" w:rsidRPr="00760849">
        <w:rPr>
          <w:rFonts w:ascii="Arial" w:hAnsi="Arial" w:cs="Arial"/>
          <w:noProof/>
          <w:color w:val="222222"/>
          <w:sz w:val="22"/>
          <w:szCs w:val="22"/>
          <w:shd w:val="clear" w:color="auto" w:fill="FFFFFF"/>
          <w:vertAlign w:val="superscript"/>
        </w:rPr>
        <w:t>6</w:t>
      </w:r>
      <w:r w:rsidR="00EB5053">
        <w:rPr>
          <w:rFonts w:ascii="Arial" w:hAnsi="Arial" w:cs="Arial"/>
          <w:color w:val="222222"/>
          <w:sz w:val="22"/>
          <w:szCs w:val="22"/>
          <w:shd w:val="clear" w:color="auto" w:fill="FFFFFF"/>
        </w:rPr>
        <w:fldChar w:fldCharType="end"/>
      </w:r>
      <w:r w:rsidR="008273DF">
        <w:rPr>
          <w:rFonts w:ascii="Arial" w:hAnsi="Arial" w:cs="Arial"/>
          <w:color w:val="222222"/>
          <w:sz w:val="22"/>
          <w:szCs w:val="22"/>
          <w:shd w:val="clear" w:color="auto" w:fill="FFFFFF"/>
        </w:rPr>
        <w:fldChar w:fldCharType="end"/>
      </w:r>
      <w:r w:rsidR="00703B07" w:rsidRPr="00934D33">
        <w:rPr>
          <w:rFonts w:ascii="Arial" w:hAnsi="Arial" w:cs="Arial"/>
          <w:color w:val="222222"/>
          <w:sz w:val="22"/>
          <w:szCs w:val="22"/>
          <w:shd w:val="clear" w:color="auto" w:fill="FFFFFF"/>
        </w:rPr>
        <w:t xml:space="preserve">, </w:t>
      </w:r>
      <w:proofErr w:type="spellStart"/>
      <w:r w:rsidR="00703B07" w:rsidRPr="00934D33">
        <w:rPr>
          <w:rFonts w:ascii="Arial" w:hAnsi="Arial" w:cs="Arial"/>
          <w:color w:val="222222"/>
          <w:sz w:val="22"/>
          <w:szCs w:val="22"/>
          <w:shd w:val="clear" w:color="auto" w:fill="FFFFFF"/>
        </w:rPr>
        <w:t>Pindel</w:t>
      </w:r>
      <w:proofErr w:type="spellEnd"/>
      <w:r w:rsidR="008273DF">
        <w:fldChar w:fldCharType="begin"/>
      </w:r>
      <w:r w:rsidR="008273DF">
        <w:instrText xml:space="preserve"> HYPERLINK \l "_ENREF_7" \o "Ye, 2009 #591" </w:instrText>
      </w:r>
      <w:r w:rsidR="008273DF">
        <w:fldChar w:fldCharType="separate"/>
      </w:r>
      <w:r w:rsidR="00EB5053">
        <w:rPr>
          <w:rFonts w:ascii="Arial" w:hAnsi="Arial" w:cs="Arial"/>
          <w:color w:val="222222"/>
          <w:sz w:val="22"/>
          <w:szCs w:val="22"/>
          <w:shd w:val="clear" w:color="auto" w:fill="FFFFFF"/>
        </w:rPr>
        <w:fldChar w:fldCharType="begin"/>
      </w:r>
      <w:r w:rsidR="00EB5053">
        <w:rPr>
          <w:rFonts w:ascii="Arial" w:hAnsi="Arial" w:cs="Arial"/>
          <w:color w:val="222222"/>
          <w:sz w:val="22"/>
          <w:szCs w:val="22"/>
          <w:shd w:val="clear" w:color="auto" w:fill="FFFFFF"/>
        </w:rPr>
        <w:instrText xml:space="preserve"> ADDIN EN.CITE &lt;EndNote&gt;&lt;Cite&gt;&lt;Author&gt;Ye&lt;/Author&gt;&lt;Year&gt;2009&lt;/Year&gt;&lt;RecNum&gt;591&lt;/RecNum&gt;&lt;DisplayText&gt;&lt;style face="superscript"&gt;7&lt;/style&gt;&lt;/DisplayText&gt;&lt;record&gt;&lt;rec-number&gt;591&lt;/rec-number&gt;&lt;foreign-keys&gt;&lt;key app="EN" db-id="p09xvpx5svpxfke0w5gppzaiedpdvx559avs" timestamp="1440270805"&gt;591&lt;/key&gt;&lt;/foreign-keys&gt;&lt;ref-type name="Journal Article"&gt;17&lt;/ref-type&gt;&lt;contributors&gt;&lt;authors&gt;&lt;author&gt;Ye, K.&lt;/author&gt;&lt;author&gt;Schulz, M. H.&lt;/author&gt;&lt;author&gt;Long, Q.&lt;/author&gt;&lt;author&gt;Apweiler, R.&lt;/author&gt;&lt;author&gt;Ning, Z.&lt;/author&gt;&lt;/authors&gt;&lt;/contributors&gt;&lt;auth-address&gt;EMBL Outstation European Bioinformatics Institute, Wellcome Trust Genome Campus, Hinxton, Cambridge, UK. k.ye@lumc.nl&lt;/auth-address&gt;&lt;titles&gt;&lt;title&gt;Pindel: a pattern growth approach to detect break points of large deletions and medium sized insertions from paired-end short reads&lt;/title&gt;&lt;secondary-title&gt;Bioinformatics&lt;/secondary-title&gt;&lt;/titles&gt;&lt;periodical&gt;&lt;full-title&gt;Bioinformatics&lt;/full-title&gt;&lt;/periodical&gt;&lt;pages&gt;2865-71&lt;/pages&gt;&lt;volume&gt;25&lt;/volume&gt;&lt;number&gt;21&lt;/number&gt;&lt;keywords&gt;&lt;keyword&gt;Algorithms&lt;/keyword&gt;&lt;keyword&gt;*Chromosome Breakpoints&lt;/keyword&gt;&lt;keyword&gt;Computational Biology/*methods&lt;/keyword&gt;&lt;keyword&gt;DNA Breaks&lt;/keyword&gt;&lt;keyword&gt;Genome&lt;/keyword&gt;&lt;keyword&gt;*INDEL Mutation&lt;/keyword&gt;&lt;keyword&gt;Sequence Analysis, DNA&lt;/keyword&gt;&lt;keyword&gt;*Software&lt;/keyword&gt;&lt;/keywords&gt;&lt;dates&gt;&lt;year&gt;2009&lt;/year&gt;&lt;pub-dates&gt;&lt;date&gt;Nov 1&lt;/date&gt;&lt;/pub-dates&gt;&lt;/dates&gt;&lt;isbn&gt;1367-4811 (Electronic)&amp;#xD;1367-4803 (Linking)&lt;/isbn&gt;&lt;accession-num&gt;19561018&lt;/accession-num&gt;&lt;urls&gt;&lt;related-urls&gt;&lt;url&gt;http://www.ncbi.nlm.nih.gov/pubmed/19561018&lt;/url&gt;&lt;/related-urls&gt;&lt;/urls&gt;&lt;custom2&gt;PMC2781750&lt;/custom2&gt;&lt;electronic-resource-num&gt;10.1093/bioinformatics/btp394&lt;/electronic-resource-num&gt;&lt;/record&gt;&lt;/Cite&gt;&lt;/EndNote&gt;</w:instrText>
      </w:r>
      <w:r w:rsidR="00EB5053">
        <w:rPr>
          <w:rFonts w:ascii="Arial" w:hAnsi="Arial" w:cs="Arial"/>
          <w:color w:val="222222"/>
          <w:sz w:val="22"/>
          <w:szCs w:val="22"/>
          <w:shd w:val="clear" w:color="auto" w:fill="FFFFFF"/>
        </w:rPr>
        <w:fldChar w:fldCharType="separate"/>
      </w:r>
      <w:r w:rsidR="00EB5053" w:rsidRPr="00760849">
        <w:rPr>
          <w:rFonts w:ascii="Arial" w:hAnsi="Arial" w:cs="Arial"/>
          <w:noProof/>
          <w:color w:val="222222"/>
          <w:sz w:val="22"/>
          <w:szCs w:val="22"/>
          <w:shd w:val="clear" w:color="auto" w:fill="FFFFFF"/>
          <w:vertAlign w:val="superscript"/>
        </w:rPr>
        <w:t>7</w:t>
      </w:r>
      <w:r w:rsidR="00EB5053">
        <w:rPr>
          <w:rFonts w:ascii="Arial" w:hAnsi="Arial" w:cs="Arial"/>
          <w:color w:val="222222"/>
          <w:sz w:val="22"/>
          <w:szCs w:val="22"/>
          <w:shd w:val="clear" w:color="auto" w:fill="FFFFFF"/>
        </w:rPr>
        <w:fldChar w:fldCharType="end"/>
      </w:r>
      <w:r w:rsidR="008273DF">
        <w:rPr>
          <w:rFonts w:ascii="Arial" w:hAnsi="Arial" w:cs="Arial"/>
          <w:color w:val="222222"/>
          <w:sz w:val="22"/>
          <w:szCs w:val="22"/>
          <w:shd w:val="clear" w:color="auto" w:fill="FFFFFF"/>
        </w:rPr>
        <w:fldChar w:fldCharType="end"/>
      </w:r>
      <w:r w:rsidR="00703B07" w:rsidRPr="00934D33">
        <w:rPr>
          <w:rFonts w:ascii="Arial" w:hAnsi="Arial" w:cs="Arial"/>
          <w:color w:val="222222"/>
          <w:sz w:val="22"/>
          <w:szCs w:val="22"/>
          <w:shd w:val="clear" w:color="auto" w:fill="FFFFFF"/>
        </w:rPr>
        <w:t>, Hydra-Multi</w:t>
      </w:r>
      <w:hyperlink w:anchor="_ENREF_4" w:tooltip="Lindberg, 2015 #589" w:history="1">
        <w:r w:rsidR="00EB5053">
          <w:rPr>
            <w:rFonts w:ascii="Arial" w:hAnsi="Arial" w:cs="Arial"/>
            <w:color w:val="222222"/>
            <w:sz w:val="22"/>
            <w:szCs w:val="22"/>
            <w:shd w:val="clear" w:color="auto" w:fill="FFFFFF"/>
          </w:rPr>
          <w:fldChar w:fldCharType="begin">
            <w:fldData xml:space="preserve">PEVuZE5vdGU+PENpdGU+PEF1dGhvcj5MaW5kYmVyZzwvQXV0aG9yPjxZZWFyPjIwMTU8L1llYXI+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</w:fldData>
          </w:fldChar>
        </w:r>
        <w:r w:rsidR="00EB5053">
          <w:rPr>
            <w:rFonts w:ascii="Arial" w:hAnsi="Arial" w:cs="Arial"/>
            <w:color w:val="222222"/>
            <w:sz w:val="22"/>
            <w:szCs w:val="22"/>
            <w:shd w:val="clear" w:color="auto" w:fill="FFFFFF"/>
          </w:rPr>
          <w:instrText xml:space="preserve"> ADDIN EN.CITE </w:instrText>
        </w:r>
        <w:r w:rsidR="00EB5053">
          <w:rPr>
            <w:rFonts w:ascii="Arial" w:hAnsi="Arial" w:cs="Arial"/>
            <w:color w:val="222222"/>
            <w:sz w:val="22"/>
            <w:szCs w:val="22"/>
            <w:shd w:val="clear" w:color="auto" w:fill="FFFFFF"/>
          </w:rPr>
          <w:fldChar w:fldCharType="begin">
            <w:fldData xml:space="preserve">PEVuZE5vdGU+PENpdGU+PEF1dGhvcj5MaW5kYmVyZzwvQXV0aG9yPjxZZWFyPjIwMTU8L1llYXI+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</w:fldData>
          </w:fldChar>
        </w:r>
        <w:r w:rsidR="00EB5053">
          <w:rPr>
            <w:rFonts w:ascii="Arial" w:hAnsi="Arial" w:cs="Arial"/>
            <w:color w:val="222222"/>
            <w:sz w:val="22"/>
            <w:szCs w:val="22"/>
            <w:shd w:val="clear" w:color="auto" w:fill="FFFFFF"/>
          </w:rPr>
          <w:instrText xml:space="preserve"> ADDIN EN.CITE.DATA </w:instrText>
        </w:r>
        <w:r w:rsidR="00EB5053">
          <w:rPr>
            <w:rFonts w:ascii="Arial" w:hAnsi="Arial" w:cs="Arial"/>
            <w:color w:val="222222"/>
            <w:sz w:val="22"/>
            <w:szCs w:val="22"/>
            <w:shd w:val="clear" w:color="auto" w:fill="FFFFFF"/>
          </w:rPr>
        </w:r>
        <w:r w:rsidR="00EB5053">
          <w:rPr>
            <w:rFonts w:ascii="Arial" w:hAnsi="Arial" w:cs="Arial"/>
            <w:color w:val="222222"/>
            <w:sz w:val="22"/>
            <w:szCs w:val="22"/>
            <w:shd w:val="clear" w:color="auto" w:fill="FFFFFF"/>
          </w:rPr>
          <w:fldChar w:fldCharType="end"/>
        </w:r>
        <w:r w:rsidR="00EB5053">
          <w:rPr>
            <w:rFonts w:ascii="Arial" w:hAnsi="Arial" w:cs="Arial"/>
            <w:color w:val="222222"/>
            <w:sz w:val="22"/>
            <w:szCs w:val="22"/>
            <w:shd w:val="clear" w:color="auto" w:fill="FFFFFF"/>
          </w:rPr>
        </w:r>
        <w:r w:rsidR="00EB5053">
          <w:rPr>
            <w:rFonts w:ascii="Arial" w:hAnsi="Arial" w:cs="Arial"/>
            <w:color w:val="222222"/>
            <w:sz w:val="22"/>
            <w:szCs w:val="22"/>
            <w:shd w:val="clear" w:color="auto" w:fill="FFFFFF"/>
          </w:rPr>
          <w:fldChar w:fldCharType="separate"/>
        </w:r>
        <w:r w:rsidR="00EB5053" w:rsidRPr="00760849">
          <w:rPr>
            <w:rFonts w:ascii="Arial" w:hAnsi="Arial" w:cs="Arial"/>
            <w:noProof/>
            <w:color w:val="222222"/>
            <w:sz w:val="22"/>
            <w:szCs w:val="22"/>
            <w:shd w:val="clear" w:color="auto" w:fill="FFFFFF"/>
            <w:vertAlign w:val="superscript"/>
          </w:rPr>
          <w:t>4</w:t>
        </w:r>
        <w:r w:rsidR="00EB5053">
          <w:rPr>
            <w:rFonts w:ascii="Arial" w:hAnsi="Arial" w:cs="Arial"/>
            <w:color w:val="222222"/>
            <w:sz w:val="22"/>
            <w:szCs w:val="22"/>
            <w:shd w:val="clear" w:color="auto" w:fill="FFFFFF"/>
          </w:rPr>
          <w:fldChar w:fldCharType="end"/>
        </w:r>
      </w:hyperlink>
      <w:r w:rsidR="00703B07" w:rsidRPr="00934D33">
        <w:rPr>
          <w:rFonts w:ascii="Arial" w:hAnsi="Arial" w:cs="Arial"/>
          <w:color w:val="222222"/>
          <w:sz w:val="22"/>
          <w:szCs w:val="22"/>
          <w:shd w:val="clear" w:color="auto" w:fill="FFFFFF"/>
        </w:rPr>
        <w:t xml:space="preserve">, </w:t>
      </w:r>
      <w:proofErr w:type="spellStart"/>
      <w:r w:rsidR="003F1CF0" w:rsidRPr="00934D33">
        <w:rPr>
          <w:rFonts w:ascii="Arial" w:hAnsi="Arial" w:cs="Arial"/>
          <w:color w:val="222222"/>
          <w:sz w:val="22"/>
          <w:szCs w:val="22"/>
          <w:shd w:val="clear" w:color="auto" w:fill="FFFFFF"/>
        </w:rPr>
        <w:t>Delly</w:t>
      </w:r>
      <w:proofErr w:type="spellEnd"/>
      <w:r w:rsidR="008273DF">
        <w:fldChar w:fldCharType="begin"/>
      </w:r>
      <w:r w:rsidR="008273DF">
        <w:instrText xml:space="preserve"> HYPERLINK \l "_ENREF_19" \o "Rausch, 2012 #42" </w:instrText>
      </w:r>
      <w:r w:rsidR="008273DF">
        <w:fldChar w:fldCharType="separate"/>
      </w:r>
      <w:r w:rsidR="00EB5053">
        <w:rPr>
          <w:rFonts w:ascii="Arial" w:hAnsi="Arial" w:cs="Arial"/>
          <w:color w:val="222222"/>
          <w:sz w:val="22"/>
          <w:szCs w:val="22"/>
          <w:shd w:val="clear" w:color="auto" w:fill="FFFFFF"/>
        </w:rPr>
        <w:fldChar w:fldCharType="begin"/>
      </w:r>
      <w:r w:rsidR="00EB5053">
        <w:rPr>
          <w:rFonts w:ascii="Arial" w:hAnsi="Arial" w:cs="Arial"/>
          <w:color w:val="222222"/>
          <w:sz w:val="22"/>
          <w:szCs w:val="22"/>
          <w:shd w:val="clear" w:color="auto" w:fill="FFFFFF"/>
        </w:rPr>
        <w:instrText xml:space="preserve"> ADDIN EN.CITE &lt;EndNote&gt;&lt;Cite&gt;&lt;Author&gt;Rausch&lt;/Author&gt;&lt;Year&gt;2012&lt;/Year&gt;&lt;RecNum&gt;42&lt;/RecNum&gt;&lt;DisplayText&gt;&lt;style face="superscript"&gt;19&lt;/style&gt;&lt;/DisplayText&gt;&lt;record&gt;&lt;rec-number&gt;42&lt;/rec-number&gt;&lt;foreign-keys&gt;&lt;key app="EN" db-id="p09xvpx5svpxfke0w5gppzaiedpdvx559avs" timestamp="1440265550"&gt;42&lt;/key&gt;&lt;/foreign-keys&gt;&lt;ref-type name="Journal Article"&gt;17&lt;/ref-type&gt;&lt;contributors&gt;&lt;authors&gt;&lt;author&gt;Rausch, Tobias&lt;/author&gt;&lt;author&gt;Zichner, Thomas&lt;/author&gt;&lt;author&gt;Schlattl, Andreas&lt;/author&gt;&lt;author&gt;Stütz, Adrian M&lt;/author&gt;&lt;author&gt;Benes, Vladimir&lt;/author&gt;&lt;author&gt;Korbel, Jan O&lt;/author&gt;&lt;/authors&gt;&lt;/contributors&gt;&lt;auth-address&gt;European Molecular Biology Laboratory, Genome Biology, Meyerhofstr. 1, 69117 Heidelberg, Germany. tobias.rausch@embl.de&lt;/auth-address&gt;&lt;titles&gt;&lt;title&gt;DELLY: structural variant discovery by integrated paired-end and split-read analysis.&lt;/title&gt;&lt;secondary-title&gt;Bioinformatics (Oxford, England)&lt;/secondary-title&gt;&lt;/titles&gt;&lt;periodical&gt;&lt;full-title&gt;Bioinformatics (Oxford, England)&lt;/full-title&gt;&lt;/periodical&gt;&lt;pages&gt;i333-i339&lt;/pages&gt;&lt;volume&gt;28&lt;/volume&gt;&lt;number&gt;18&lt;/number&gt;&lt;dates&gt;&lt;year&gt;2012&lt;/year&gt;&lt;pub-dates&gt;&lt;date&gt;Sep 15&lt;/date&gt;&lt;/pub-dates&gt;&lt;/dates&gt;&lt;accession-num&gt;22962449&lt;/accession-num&gt;&lt;label&gt;r00602&lt;/label&gt;&lt;urls&gt;&lt;related-urls&gt;&lt;url&gt;http://eutils.ncbi.nlm.nih.gov/entrez/eutils/elink.fcgi?dbfrom=pubmed&amp;amp;amp;id=22962449&amp;amp;amp;retmode=ref&amp;amp;amp;cmd=prlinks&lt;/url&gt;&lt;url&gt;http://bioinformatics.oxfordjournals.org/content/28/18/i333.full.pdf&lt;/url&gt;&lt;/related-urls&gt;&lt;/urls&gt;&lt;custom2&gt;PMC3436805&lt;/custom2&gt;&lt;custom3&gt;papers2://publication/uuid/E2CC67A7-800E-45A0-87C7-D5E254DF0BED&lt;/custom3&gt;&lt;electronic-resource-num&gt;10.1093/bioinformatics/bts378&lt;/electronic-resource-num&gt;&lt;language&gt;English&lt;/language&gt;&lt;/record&gt;&lt;/Cite&gt;&lt;/EndNote&gt;</w:instrText>
      </w:r>
      <w:r w:rsidR="00EB5053">
        <w:rPr>
          <w:rFonts w:ascii="Arial" w:hAnsi="Arial" w:cs="Arial"/>
          <w:color w:val="222222"/>
          <w:sz w:val="22"/>
          <w:szCs w:val="22"/>
          <w:shd w:val="clear" w:color="auto" w:fill="FFFFFF"/>
        </w:rPr>
        <w:fldChar w:fldCharType="separate"/>
      </w:r>
      <w:r w:rsidR="00EB5053" w:rsidRPr="00760849">
        <w:rPr>
          <w:rFonts w:ascii="Arial" w:hAnsi="Arial" w:cs="Arial"/>
          <w:noProof/>
          <w:color w:val="222222"/>
          <w:sz w:val="22"/>
          <w:szCs w:val="22"/>
          <w:shd w:val="clear" w:color="auto" w:fill="FFFFFF"/>
          <w:vertAlign w:val="superscript"/>
        </w:rPr>
        <w:t>19</w:t>
      </w:r>
      <w:r w:rsidR="00EB5053">
        <w:rPr>
          <w:rFonts w:ascii="Arial" w:hAnsi="Arial" w:cs="Arial"/>
          <w:color w:val="222222"/>
          <w:sz w:val="22"/>
          <w:szCs w:val="22"/>
          <w:shd w:val="clear" w:color="auto" w:fill="FFFFFF"/>
        </w:rPr>
        <w:fldChar w:fldCharType="end"/>
      </w:r>
      <w:r w:rsidR="008273DF">
        <w:rPr>
          <w:rFonts w:ascii="Arial" w:hAnsi="Arial" w:cs="Arial"/>
          <w:color w:val="222222"/>
          <w:sz w:val="22"/>
          <w:szCs w:val="22"/>
          <w:shd w:val="clear" w:color="auto" w:fill="FFFFFF"/>
        </w:rPr>
        <w:fldChar w:fldCharType="end"/>
      </w:r>
      <w:r w:rsidR="003F1CF0" w:rsidRPr="00934D33">
        <w:rPr>
          <w:rFonts w:ascii="Arial" w:hAnsi="Arial" w:cs="Arial"/>
          <w:color w:val="222222"/>
          <w:sz w:val="22"/>
          <w:szCs w:val="22"/>
          <w:shd w:val="clear" w:color="auto" w:fill="FFFFFF"/>
        </w:rPr>
        <w:t>, BreakSeq2</w:t>
      </w:r>
      <w:hyperlink w:anchor="_ENREF_17" w:tooltip="Lam, 2010 #18" w:history="1">
        <w:r w:rsidR="00EB5053">
          <w:rPr>
            <w:rFonts w:ascii="Arial" w:hAnsi="Arial" w:cs="Arial"/>
            <w:color w:val="222222"/>
            <w:sz w:val="22"/>
            <w:szCs w:val="22"/>
            <w:shd w:val="clear" w:color="auto" w:fill="FFFFFF"/>
          </w:rPr>
          <w:fldChar w:fldCharType="begin">
            <w:fldData xml:space="preserve">PEVuZE5vdGU+PENpdGU+PEF1dGhvcj5MYW08L0F1dGhvcj48WWVhcj4yMDEwPC9ZZWFyPjxSZWNO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</w:fldData>
          </w:fldChar>
        </w:r>
        <w:r w:rsidR="00EB5053">
          <w:rPr>
            <w:rFonts w:ascii="Arial" w:hAnsi="Arial" w:cs="Arial"/>
            <w:color w:val="222222"/>
            <w:sz w:val="22"/>
            <w:szCs w:val="22"/>
            <w:shd w:val="clear" w:color="auto" w:fill="FFFFFF"/>
          </w:rPr>
          <w:instrText xml:space="preserve"> ADDIN EN.CITE </w:instrText>
        </w:r>
        <w:r w:rsidR="00EB5053">
          <w:rPr>
            <w:rFonts w:ascii="Arial" w:hAnsi="Arial" w:cs="Arial"/>
            <w:color w:val="222222"/>
            <w:sz w:val="22"/>
            <w:szCs w:val="22"/>
            <w:shd w:val="clear" w:color="auto" w:fill="FFFFFF"/>
          </w:rPr>
          <w:fldChar w:fldCharType="begin">
            <w:fldData xml:space="preserve">PEVuZE5vdGU+PENpdGU+PEF1dGhvcj5MYW08L0F1dGhvcj48WWVhcj4yMDEwPC9ZZWFyPjxSZWNO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</w:fldData>
          </w:fldChar>
        </w:r>
        <w:r w:rsidR="00EB5053">
          <w:rPr>
            <w:rFonts w:ascii="Arial" w:hAnsi="Arial" w:cs="Arial"/>
            <w:color w:val="222222"/>
            <w:sz w:val="22"/>
            <w:szCs w:val="22"/>
            <w:shd w:val="clear" w:color="auto" w:fill="FFFFFF"/>
          </w:rPr>
          <w:instrText xml:space="preserve"> ADDIN EN.CITE.DATA </w:instrText>
        </w:r>
        <w:r w:rsidR="00EB5053">
          <w:rPr>
            <w:rFonts w:ascii="Arial" w:hAnsi="Arial" w:cs="Arial"/>
            <w:color w:val="222222"/>
            <w:sz w:val="22"/>
            <w:szCs w:val="22"/>
            <w:shd w:val="clear" w:color="auto" w:fill="FFFFFF"/>
          </w:rPr>
        </w:r>
        <w:r w:rsidR="00EB5053">
          <w:rPr>
            <w:rFonts w:ascii="Arial" w:hAnsi="Arial" w:cs="Arial"/>
            <w:color w:val="222222"/>
            <w:sz w:val="22"/>
            <w:szCs w:val="22"/>
            <w:shd w:val="clear" w:color="auto" w:fill="FFFFFF"/>
          </w:rPr>
          <w:fldChar w:fldCharType="end"/>
        </w:r>
        <w:r w:rsidR="00EB5053">
          <w:rPr>
            <w:rFonts w:ascii="Arial" w:hAnsi="Arial" w:cs="Arial"/>
            <w:color w:val="222222"/>
            <w:sz w:val="22"/>
            <w:szCs w:val="22"/>
            <w:shd w:val="clear" w:color="auto" w:fill="FFFFFF"/>
          </w:rPr>
        </w:r>
        <w:r w:rsidR="00EB5053">
          <w:rPr>
            <w:rFonts w:ascii="Arial" w:hAnsi="Arial" w:cs="Arial"/>
            <w:color w:val="222222"/>
            <w:sz w:val="22"/>
            <w:szCs w:val="22"/>
            <w:shd w:val="clear" w:color="auto" w:fill="FFFFFF"/>
          </w:rPr>
          <w:fldChar w:fldCharType="separate"/>
        </w:r>
        <w:r w:rsidR="00EB5053" w:rsidRPr="00760849">
          <w:rPr>
            <w:rFonts w:ascii="Arial" w:hAnsi="Arial" w:cs="Arial"/>
            <w:noProof/>
            <w:color w:val="222222"/>
            <w:sz w:val="22"/>
            <w:szCs w:val="22"/>
            <w:shd w:val="clear" w:color="auto" w:fill="FFFFFF"/>
            <w:vertAlign w:val="superscript"/>
          </w:rPr>
          <w:t>17</w:t>
        </w:r>
        <w:r w:rsidR="00EB5053">
          <w:rPr>
            <w:rFonts w:ascii="Arial" w:hAnsi="Arial" w:cs="Arial"/>
            <w:color w:val="222222"/>
            <w:sz w:val="22"/>
            <w:szCs w:val="22"/>
            <w:shd w:val="clear" w:color="auto" w:fill="FFFFFF"/>
          </w:rPr>
          <w:fldChar w:fldCharType="end"/>
        </w:r>
      </w:hyperlink>
      <w:r w:rsidR="003F1CF0" w:rsidRPr="00934D33">
        <w:rPr>
          <w:rFonts w:ascii="Arial" w:hAnsi="Arial" w:cs="Arial"/>
          <w:color w:val="222222"/>
          <w:sz w:val="22"/>
          <w:szCs w:val="22"/>
          <w:shd w:val="clear" w:color="auto" w:fill="FFFFFF"/>
        </w:rPr>
        <w:t>, Lumpy</w:t>
      </w:r>
      <w:hyperlink w:anchor="_ENREF_21" w:tooltip="Layer, 2014 #870" w:history="1">
        <w:r w:rsidR="00EB5053">
          <w:rPr>
            <w:rFonts w:ascii="Arial" w:hAnsi="Arial" w:cs="Arial"/>
            <w:color w:val="222222"/>
            <w:sz w:val="22"/>
            <w:szCs w:val="22"/>
            <w:shd w:val="clear" w:color="auto" w:fill="FFFFFF"/>
          </w:rPr>
          <w:fldChar w:fldCharType="begin"/>
        </w:r>
        <w:r w:rsidR="00EB5053">
          <w:rPr>
            <w:rFonts w:ascii="Arial" w:hAnsi="Arial" w:cs="Arial"/>
            <w:color w:val="222222"/>
            <w:sz w:val="22"/>
            <w:szCs w:val="22"/>
            <w:shd w:val="clear" w:color="auto" w:fill="FFFFFF"/>
          </w:rPr>
          <w:instrText xml:space="preserve"> ADDIN EN.CITE &lt;EndNote&gt;&lt;Cite&gt;&lt;Author&gt;Layer&lt;/Author&gt;&lt;Year&gt;2014&lt;/Year&gt;&lt;RecNum&gt;870&lt;/RecNum&gt;&lt;DisplayText&gt;&lt;style face="superscript"&gt;21&lt;/style&gt;&lt;/DisplayText&gt;&lt;record&gt;&lt;rec-number&gt;870&lt;/rec-number&gt;&lt;foreign-keys&gt;&lt;key app="EN" db-id="p09xvpx5svpxfke0w5gppzaiedpdvx559avs" timestamp="1467649723"&gt;870&lt;/key&gt;&lt;/foreign-keys&gt;&lt;ref-type name="Journal Article"&gt;17&lt;/ref-type&gt;&lt;contributors&gt;&lt;authors&gt;&lt;author&gt;Layer, R. M.&lt;/author&gt;&lt;author&gt;Chiang, C.&lt;/author&gt;&lt;author&gt;Quinlan, A. R.&lt;/author&gt;&lt;author&gt;Hall, I. M.&lt;/author&gt;&lt;/authors&gt;&lt;/contributors&gt;&lt;titles&gt;&lt;title&gt;LUMPY: a probabilistic framework for structural variant discovery&lt;/title&gt;&lt;secondary-title&gt;Genome Biol&lt;/secondary-title&gt;&lt;/titles&gt;&lt;periodical&gt;&lt;full-title&gt;Genome Biol&lt;/full-title&gt;&lt;/periodical&gt;&lt;pages&gt;R84&lt;/pages&gt;&lt;volume&gt;15&lt;/volume&gt;&lt;number&gt;6&lt;/number&gt;&lt;keywords&gt;&lt;keyword&gt;*Chromosome Breakpoints&lt;/keyword&gt;&lt;keyword&gt;*DNA Mutational Analysis&lt;/keyword&gt;&lt;keyword&gt;Gene Frequency&lt;/keyword&gt;&lt;keyword&gt;Genetic Variation&lt;/keyword&gt;&lt;keyword&gt;Genome, Human&lt;/keyword&gt;&lt;keyword&gt;Homozygote&lt;/keyword&gt;&lt;keyword&gt;Humans&lt;/keyword&gt;&lt;keyword&gt;*Models, Genetic&lt;/keyword&gt;&lt;keyword&gt;Models, Statistical&lt;/keyword&gt;&lt;keyword&gt;Neoplasms/genetics&lt;/keyword&gt;&lt;keyword&gt;ROC Curve&lt;/keyword&gt;&lt;/keywords&gt;&lt;dates&gt;&lt;year&gt;2014&lt;/year&gt;&lt;/dates&gt;&lt;isbn&gt;1474-760X (Electronic)&amp;#xD;1474-7596 (Linking)&lt;/isbn&gt;&lt;accession-num&gt;24970577&lt;/accession-num&gt;&lt;urls&gt;&lt;related-urls&gt;&lt;url&gt;http://www.ncbi.nlm.nih.gov/pubmed/24970577&lt;/url&gt;&lt;/related-urls&gt;&lt;/urls&gt;&lt;custom2&gt;PMC4197822&lt;/custom2&gt;&lt;electronic-resource-num&gt;10.1186/gb-2014-15-6-r84&lt;/electronic-resource-num&gt;&lt;/record&gt;&lt;/Cite&gt;&lt;/EndNote&gt;</w:instrText>
        </w:r>
        <w:r w:rsidR="00EB5053">
          <w:rPr>
            <w:rFonts w:ascii="Arial" w:hAnsi="Arial" w:cs="Arial"/>
            <w:color w:val="222222"/>
            <w:sz w:val="22"/>
            <w:szCs w:val="22"/>
            <w:shd w:val="clear" w:color="auto" w:fill="FFFFFF"/>
          </w:rPr>
          <w:fldChar w:fldCharType="separate"/>
        </w:r>
        <w:r w:rsidR="00EB5053" w:rsidRPr="00760849">
          <w:rPr>
            <w:rFonts w:ascii="Arial" w:hAnsi="Arial" w:cs="Arial"/>
            <w:noProof/>
            <w:color w:val="222222"/>
            <w:sz w:val="22"/>
            <w:szCs w:val="22"/>
            <w:shd w:val="clear" w:color="auto" w:fill="FFFFFF"/>
            <w:vertAlign w:val="superscript"/>
          </w:rPr>
          <w:t>21</w:t>
        </w:r>
        <w:r w:rsidR="00EB5053">
          <w:rPr>
            <w:rFonts w:ascii="Arial" w:hAnsi="Arial" w:cs="Arial"/>
            <w:color w:val="222222"/>
            <w:sz w:val="22"/>
            <w:szCs w:val="22"/>
            <w:shd w:val="clear" w:color="auto" w:fill="FFFFFF"/>
          </w:rPr>
          <w:fldChar w:fldCharType="end"/>
        </w:r>
      </w:hyperlink>
      <w:r w:rsidR="00703B07" w:rsidRPr="00F43B96">
        <w:rPr>
          <w:rFonts w:ascii="Arial" w:hAnsi="Arial" w:cs="Arial"/>
          <w:color w:val="222222"/>
          <w:sz w:val="22"/>
          <w:szCs w:val="22"/>
          <w:shd w:val="clear" w:color="auto" w:fill="FFFFFF"/>
        </w:rPr>
        <w:t xml:space="preserve"> and </w:t>
      </w:r>
      <w:proofErr w:type="spellStart"/>
      <w:r w:rsidR="003F1CF0" w:rsidRPr="00397F0D">
        <w:rPr>
          <w:rFonts w:ascii="Arial" w:hAnsi="Arial" w:cs="Arial"/>
          <w:color w:val="222222"/>
          <w:sz w:val="22"/>
          <w:szCs w:val="22"/>
          <w:shd w:val="clear" w:color="auto" w:fill="FFFFFF"/>
        </w:rPr>
        <w:t>GenomeStrip</w:t>
      </w:r>
      <w:proofErr w:type="spellEnd"/>
      <w:r w:rsidR="008273DF">
        <w:fldChar w:fldCharType="begin"/>
      </w:r>
      <w:r w:rsidR="008273DF">
        <w:instrText xml:space="preserve"> HYPERLINK \l "_ENREF_20" \o "Handsaker, 2015 #694" </w:instrText>
      </w:r>
      <w:r w:rsidR="008273DF">
        <w:fldChar w:fldCharType="separate"/>
      </w:r>
      <w:r w:rsidR="00EB5053">
        <w:rPr>
          <w:rFonts w:ascii="Arial" w:hAnsi="Arial" w:cs="Arial"/>
          <w:color w:val="222222"/>
          <w:sz w:val="22"/>
          <w:szCs w:val="22"/>
          <w:shd w:val="clear" w:color="auto" w:fill="FFFFFF"/>
        </w:rPr>
        <w:fldChar w:fldCharType="begin"/>
      </w:r>
      <w:r w:rsidR="00EB5053">
        <w:rPr>
          <w:rFonts w:ascii="Arial" w:hAnsi="Arial" w:cs="Arial"/>
          <w:color w:val="222222"/>
          <w:sz w:val="22"/>
          <w:szCs w:val="22"/>
          <w:shd w:val="clear" w:color="auto" w:fill="FFFFFF"/>
        </w:rPr>
        <w:instrText xml:space="preserve"> ADDIN EN.CITE &lt;EndNote&gt;&lt;Cite&gt;&lt;Author&gt;Handsaker&lt;/Author&gt;&lt;Year&gt;2015&lt;/Year&gt;&lt;RecNum&gt;694&lt;/RecNum&gt;&lt;DisplayText&gt;&lt;style face="superscript"&gt;20&lt;/style&gt;&lt;/DisplayText&gt;&lt;record&gt;&lt;rec-number&gt;694&lt;/rec-number&gt;&lt;foreign-keys&gt;&lt;key app="EN" db-id="p09xvpx5svpxfke0w5gppzaiedpdvx559avs" timestamp="1467649640"&gt;694&lt;/key&gt;&lt;/foreign-keys&gt;&lt;ref-type name="Journal Article"&gt;17&lt;/ref-type&gt;&lt;contributors&gt;&lt;authors&gt;&lt;author&gt;Handsaker, R. E.&lt;/author&gt;&lt;author&gt;Van Doren, V.&lt;/author&gt;&lt;author&gt;Berman, J. R.&lt;/author&gt;&lt;author&gt;Genovese, G.&lt;/author&gt;&lt;author&gt;Kashin, S.&lt;/author&gt;&lt;author&gt;Boettger, L. M.&lt;/author&gt;&lt;author&gt;McCarroll, S. A.&lt;/author&gt;&lt;/authors&gt;&lt;/contributors&gt;&lt;auth-address&gt;1] Program in Medical and Population Genetics, Broad Institute of MIT and Harvard, Cambridge, Massachusetts, USA. [2] Stanley Center for Psychiatric Research, Broad Institute of MIT and Harvard, Cambridge, Massachusetts, USA. [3] Department of Genetics, Harvard Medical School, Boston, Massachusetts, USA.&amp;#xD;Digital Biology Center, Bio-Rad Laboratories, Inc., Pleasanton, California, USA.&amp;#xD;Department of Genetics, Harvard Medical School, Boston, Massachusetts, USA.&lt;/auth-address&gt;&lt;titles&gt;&lt;title&gt;Large multiallelic copy number variations in humans&lt;/title&gt;&lt;secondary-title&gt;Nat Genet&lt;/secondary-title&gt;&lt;/titles&gt;&lt;periodical&gt;&lt;full-title&gt;Nat Genet&lt;/full-title&gt;&lt;abbr-1&gt;Nature genetics&lt;/abbr-1&gt;&lt;/periodical&gt;&lt;pages&gt;296-303&lt;/pages&gt;&lt;volume&gt;47&lt;/volume&gt;&lt;number&gt;3&lt;/number&gt;&lt;keywords&gt;&lt;keyword&gt;*Alleles&lt;/keyword&gt;&lt;keyword&gt;*DNA Copy Number Variations&lt;/keyword&gt;&lt;keyword&gt;*Gene Dosage&lt;/keyword&gt;&lt;keyword&gt;*Genome, Human&lt;/keyword&gt;&lt;keyword&gt;Genome-Wide Association Study/*methods&lt;/keyword&gt;&lt;keyword&gt;Haplotypes&lt;/keyword&gt;&lt;keyword&gt;Humans&lt;/keyword&gt;&lt;/keywords&gt;&lt;dates&gt;&lt;year&gt;2015&lt;/year&gt;&lt;pub-dates&gt;&lt;date&gt;Mar&lt;/date&gt;&lt;/pub-dates&gt;&lt;/dates&gt;&lt;isbn&gt;1546-1718 (Electronic)&amp;#xD;1061-4036 (Linking)&lt;/isbn&gt;&lt;accession-num&gt;25621458&lt;/accession-num&gt;&lt;urls&gt;&lt;related-urls&gt;&lt;url&gt;http://www.ncbi.nlm.nih.gov/pubmed/25621458&lt;/url&gt;&lt;/related-urls&gt;&lt;/urls&gt;&lt;custom2&gt;PMC4405206&lt;/custom2&gt;&lt;electronic-resource-num&gt;10.1038/ng.3200&lt;/electronic-resource-num&gt;&lt;/record&gt;&lt;/Cite&gt;&lt;/EndNote&gt;</w:instrText>
      </w:r>
      <w:r w:rsidR="00EB5053">
        <w:rPr>
          <w:rFonts w:ascii="Arial" w:hAnsi="Arial" w:cs="Arial"/>
          <w:color w:val="222222"/>
          <w:sz w:val="22"/>
          <w:szCs w:val="22"/>
          <w:shd w:val="clear" w:color="auto" w:fill="FFFFFF"/>
        </w:rPr>
        <w:fldChar w:fldCharType="separate"/>
      </w:r>
      <w:r w:rsidR="00EB5053" w:rsidRPr="00760849">
        <w:rPr>
          <w:rFonts w:ascii="Arial" w:hAnsi="Arial" w:cs="Arial"/>
          <w:noProof/>
          <w:color w:val="222222"/>
          <w:sz w:val="22"/>
          <w:szCs w:val="22"/>
          <w:shd w:val="clear" w:color="auto" w:fill="FFFFFF"/>
          <w:vertAlign w:val="superscript"/>
        </w:rPr>
        <w:t>20</w:t>
      </w:r>
      <w:r w:rsidR="00EB5053">
        <w:rPr>
          <w:rFonts w:ascii="Arial" w:hAnsi="Arial" w:cs="Arial"/>
          <w:color w:val="222222"/>
          <w:sz w:val="22"/>
          <w:szCs w:val="22"/>
          <w:shd w:val="clear" w:color="auto" w:fill="FFFFFF"/>
        </w:rPr>
        <w:fldChar w:fldCharType="end"/>
      </w:r>
      <w:r w:rsidR="008273DF">
        <w:rPr>
          <w:rFonts w:ascii="Arial" w:hAnsi="Arial" w:cs="Arial"/>
          <w:color w:val="222222"/>
          <w:sz w:val="22"/>
          <w:szCs w:val="22"/>
          <w:shd w:val="clear" w:color="auto" w:fill="FFFFFF"/>
        </w:rPr>
        <w:fldChar w:fldCharType="end"/>
      </w:r>
      <w:r w:rsidR="00703B07" w:rsidRPr="00397F0D">
        <w:rPr>
          <w:rFonts w:ascii="Arial" w:hAnsi="Arial" w:cs="Arial"/>
          <w:color w:val="222222"/>
          <w:sz w:val="22"/>
          <w:szCs w:val="22"/>
          <w:shd w:val="clear" w:color="auto" w:fill="FFFFFF"/>
        </w:rPr>
        <w:t xml:space="preserve">. This ensures that a particular algorithm does not bias the discovered SV set and increases our power to detect true SV events by asking for </w:t>
      </w:r>
      <w:r w:rsidR="00D868E4" w:rsidRPr="00397F0D">
        <w:rPr>
          <w:rFonts w:ascii="Arial" w:hAnsi="Arial" w:cs="Arial"/>
          <w:color w:val="222222"/>
          <w:sz w:val="22"/>
          <w:szCs w:val="22"/>
          <w:shd w:val="clear" w:color="auto" w:fill="FFFFFF"/>
        </w:rPr>
        <w:t xml:space="preserve">evidence </w:t>
      </w:r>
      <w:r w:rsidR="00703B07" w:rsidRPr="00397F0D">
        <w:rPr>
          <w:rFonts w:ascii="Arial" w:hAnsi="Arial" w:cs="Arial"/>
          <w:color w:val="222222"/>
          <w:sz w:val="22"/>
          <w:szCs w:val="22"/>
          <w:shd w:val="clear" w:color="auto" w:fill="FFFFFF"/>
        </w:rPr>
        <w:t>by multiple methods</w:t>
      </w:r>
      <w:r w:rsidR="00397F0D">
        <w:rPr>
          <w:rFonts w:ascii="Arial" w:hAnsi="Arial" w:cs="Arial"/>
          <w:color w:val="222222"/>
          <w:sz w:val="22"/>
          <w:szCs w:val="22"/>
          <w:shd w:val="clear" w:color="auto" w:fill="FFFFFF"/>
        </w:rPr>
        <w:t>;</w:t>
      </w:r>
      <w:r w:rsidR="00D868E4" w:rsidRPr="00934D33">
        <w:rPr>
          <w:rFonts w:ascii="Arial" w:hAnsi="Arial" w:cs="Arial"/>
          <w:color w:val="222222"/>
          <w:sz w:val="22"/>
          <w:szCs w:val="22"/>
          <w:shd w:val="clear" w:color="auto" w:fill="FFFFFF"/>
        </w:rPr>
        <w:t xml:space="preserve"> </w:t>
      </w:r>
      <w:r w:rsidR="00E5007E" w:rsidRPr="00BE2C77">
        <w:rPr>
          <w:rFonts w:ascii="Arial" w:hAnsi="Arial" w:cs="Arial"/>
          <w:color w:val="222222"/>
          <w:sz w:val="22"/>
          <w:szCs w:val="22"/>
          <w:shd w:val="clear" w:color="auto" w:fill="FFFFFF"/>
        </w:rPr>
        <w:t>4)</w:t>
      </w:r>
      <w:r w:rsidR="00E5007E" w:rsidRPr="00934D33">
        <w:rPr>
          <w:rFonts w:ascii="Arial" w:hAnsi="Arial" w:cs="Arial"/>
          <w:color w:val="222222"/>
          <w:sz w:val="22"/>
          <w:szCs w:val="22"/>
          <w:shd w:val="clear" w:color="auto" w:fill="FFFFFF"/>
        </w:rPr>
        <w:t xml:space="preserve"> </w:t>
      </w:r>
      <w:r w:rsidR="00703B07" w:rsidRPr="00934D33">
        <w:rPr>
          <w:rFonts w:ascii="Arial" w:hAnsi="Arial" w:cs="Arial"/>
          <w:color w:val="222222"/>
          <w:sz w:val="22"/>
          <w:szCs w:val="22"/>
          <w:shd w:val="clear" w:color="auto" w:fill="FFFFFF"/>
        </w:rPr>
        <w:t>Unified methods for SV genotyping and phasing using the lessons learnt from Phase 3 of the 1000GP</w:t>
      </w:r>
      <w:hyperlink w:anchor="_ENREF_22" w:tooltip="Sudmant, 2015 #680" w:history="1">
        <w:r w:rsidR="00EB5053">
          <w:rPr>
            <w:rFonts w:ascii="Arial" w:hAnsi="Arial" w:cs="Arial"/>
            <w:color w:val="222222"/>
            <w:sz w:val="22"/>
            <w:szCs w:val="22"/>
            <w:shd w:val="clear" w:color="auto" w:fill="FFFFFF"/>
          </w:rPr>
          <w:fldChar w:fldCharType="begin"/>
        </w:r>
        <w:r w:rsidR="00EB5053">
          <w:rPr>
            <w:rFonts w:ascii="Arial" w:hAnsi="Arial" w:cs="Arial"/>
            <w:color w:val="222222"/>
            <w:sz w:val="22"/>
            <w:szCs w:val="22"/>
            <w:shd w:val="clear" w:color="auto" w:fill="FFFFFF"/>
          </w:rPr>
          <w:instrText xml:space="preserve"> ADDIN EN.CITE &lt;EndNote&gt;&lt;Cite&gt;&lt;Author&gt;Sudmant&lt;/Author&gt;&lt;Year&gt;2015&lt;/Year&gt;&lt;RecNum&gt;680&lt;/RecNum&gt;&lt;DisplayText&gt;&lt;style face="superscript"&gt;22&lt;/style&gt;&lt;/DisplayText&gt;&lt;record&gt;&lt;rec-number&gt;680&lt;/rec-number&gt;&lt;foreign-keys&gt;&lt;key app="EN" db-id="p09xvpx5svpxfke0w5gppzaiedpdvx559avs" timestamp="1440296976"&gt;680&lt;/key&gt;&lt;/foreign-keys&gt;&lt;ref-type name="Journal Article"&gt;17&lt;/ref-type&gt;&lt;contributors&gt;&lt;authors&gt;&lt;author&gt;Peter H Sudmant&lt;/author&gt;&lt;/authors&gt;&lt;/contributors&gt;&lt;titles&gt;&lt;title&gt;An integrated map of structural variation in 2,504 human genomes&lt;/title&gt;&lt;secondary-title&gt;Nature&lt;/secondary-title&gt;&lt;/titles&gt;&lt;periodical&gt;&lt;full-title&gt;Nature&lt;/full-title&gt;&lt;abbr-1&gt;Nature&lt;/abbr-1&gt;&lt;/periodical&gt;&lt;volume&gt;Accepted, in print&lt;/volume&gt;&lt;dates&gt;&lt;year&gt;2015&lt;/year&gt;&lt;pub-dates&gt;&lt;date&gt;Accepted&lt;/date&gt;&lt;/pub-dates&gt;&lt;/dates&gt;&lt;urls&gt;&lt;/urls&gt;&lt;/record&gt;&lt;/Cite&gt;&lt;/EndNote&gt;</w:instrText>
        </w:r>
        <w:r w:rsidR="00EB5053">
          <w:rPr>
            <w:rFonts w:ascii="Arial" w:hAnsi="Arial" w:cs="Arial"/>
            <w:color w:val="222222"/>
            <w:sz w:val="22"/>
            <w:szCs w:val="22"/>
            <w:shd w:val="clear" w:color="auto" w:fill="FFFFFF"/>
          </w:rPr>
          <w:fldChar w:fldCharType="separate"/>
        </w:r>
        <w:r w:rsidR="00EB5053" w:rsidRPr="00760849">
          <w:rPr>
            <w:rFonts w:ascii="Arial" w:hAnsi="Arial" w:cs="Arial"/>
            <w:noProof/>
            <w:color w:val="222222"/>
            <w:sz w:val="22"/>
            <w:szCs w:val="22"/>
            <w:shd w:val="clear" w:color="auto" w:fill="FFFFFF"/>
            <w:vertAlign w:val="superscript"/>
          </w:rPr>
          <w:t>22</w:t>
        </w:r>
        <w:r w:rsidR="00EB5053">
          <w:rPr>
            <w:rFonts w:ascii="Arial" w:hAnsi="Arial" w:cs="Arial"/>
            <w:color w:val="222222"/>
            <w:sz w:val="22"/>
            <w:szCs w:val="22"/>
            <w:shd w:val="clear" w:color="auto" w:fill="FFFFFF"/>
          </w:rPr>
          <w:fldChar w:fldCharType="end"/>
        </w:r>
      </w:hyperlink>
      <w:r w:rsidR="00397F0D">
        <w:rPr>
          <w:rFonts w:ascii="Arial" w:hAnsi="Arial" w:cs="Arial"/>
          <w:color w:val="222222"/>
          <w:sz w:val="22"/>
          <w:szCs w:val="22"/>
          <w:shd w:val="clear" w:color="auto" w:fill="FFFFFF"/>
        </w:rPr>
        <w:t>;</w:t>
      </w:r>
      <w:r w:rsidR="00E5007E" w:rsidRPr="00934D33">
        <w:rPr>
          <w:rFonts w:ascii="Arial" w:hAnsi="Arial" w:cs="Arial"/>
          <w:color w:val="222222"/>
          <w:sz w:val="22"/>
          <w:szCs w:val="22"/>
          <w:shd w:val="clear" w:color="auto" w:fill="FFFFFF"/>
        </w:rPr>
        <w:t xml:space="preserve"> </w:t>
      </w:r>
      <w:r w:rsidR="00E5007E" w:rsidRPr="00BE2C77">
        <w:rPr>
          <w:rFonts w:ascii="Arial" w:hAnsi="Arial" w:cs="Arial"/>
          <w:color w:val="222222"/>
          <w:sz w:val="22"/>
          <w:szCs w:val="22"/>
          <w:shd w:val="clear" w:color="auto" w:fill="FFFFFF"/>
        </w:rPr>
        <w:t>5)</w:t>
      </w:r>
      <w:r w:rsidR="00E5007E" w:rsidRPr="00934D33">
        <w:rPr>
          <w:rFonts w:ascii="Arial" w:hAnsi="Arial" w:cs="Arial"/>
          <w:color w:val="222222"/>
          <w:sz w:val="22"/>
          <w:szCs w:val="22"/>
          <w:shd w:val="clear" w:color="auto" w:fill="FFFFFF"/>
        </w:rPr>
        <w:t xml:space="preserve"> </w:t>
      </w:r>
      <w:r w:rsidR="00703B07" w:rsidRPr="00934D33">
        <w:rPr>
          <w:rFonts w:ascii="Arial" w:hAnsi="Arial" w:cs="Arial"/>
          <w:color w:val="222222"/>
          <w:sz w:val="22"/>
          <w:szCs w:val="22"/>
          <w:shd w:val="clear" w:color="auto" w:fill="FFFFFF"/>
        </w:rPr>
        <w:t xml:space="preserve">Validation for </w:t>
      </w:r>
      <w:r w:rsidR="00461031" w:rsidRPr="00934D33">
        <w:rPr>
          <w:rFonts w:ascii="Arial" w:hAnsi="Arial" w:cs="Arial"/>
          <w:color w:val="222222"/>
          <w:sz w:val="22"/>
          <w:szCs w:val="22"/>
          <w:shd w:val="clear" w:color="auto" w:fill="FFFFFF"/>
        </w:rPr>
        <w:t xml:space="preserve">discovered set of SV </w:t>
      </w:r>
      <w:r w:rsidR="00703B07" w:rsidRPr="00934D33">
        <w:rPr>
          <w:rFonts w:ascii="Arial" w:hAnsi="Arial" w:cs="Arial"/>
          <w:color w:val="222222"/>
          <w:sz w:val="22"/>
          <w:szCs w:val="22"/>
          <w:shd w:val="clear" w:color="auto" w:fill="FFFFFF"/>
        </w:rPr>
        <w:t xml:space="preserve">sites using a library of known common variants and a targeted </w:t>
      </w:r>
      <w:r w:rsidR="00703B07" w:rsidRPr="00934D33">
        <w:rPr>
          <w:rFonts w:ascii="Arial" w:hAnsi="Arial" w:cs="Arial"/>
          <w:i/>
          <w:color w:val="222222"/>
          <w:sz w:val="22"/>
          <w:szCs w:val="22"/>
          <w:shd w:val="clear" w:color="auto" w:fill="FFFFFF"/>
        </w:rPr>
        <w:t>de</w:t>
      </w:r>
      <w:r w:rsidR="00AD5591" w:rsidRPr="00934D33">
        <w:rPr>
          <w:rFonts w:ascii="Arial" w:hAnsi="Arial" w:cs="Arial"/>
          <w:i/>
          <w:color w:val="222222"/>
          <w:sz w:val="22"/>
          <w:szCs w:val="22"/>
          <w:shd w:val="clear" w:color="auto" w:fill="FFFFFF"/>
        </w:rPr>
        <w:t xml:space="preserve"> </w:t>
      </w:r>
      <w:r w:rsidR="00703B07" w:rsidRPr="00934D33">
        <w:rPr>
          <w:rFonts w:ascii="Arial" w:hAnsi="Arial" w:cs="Arial"/>
          <w:i/>
          <w:color w:val="222222"/>
          <w:sz w:val="22"/>
          <w:szCs w:val="22"/>
          <w:shd w:val="clear" w:color="auto" w:fill="FFFFFF"/>
        </w:rPr>
        <w:t>novo</w:t>
      </w:r>
      <w:r w:rsidR="00703B07" w:rsidRPr="00934D33">
        <w:rPr>
          <w:rFonts w:ascii="Arial" w:hAnsi="Arial" w:cs="Arial"/>
          <w:color w:val="222222"/>
          <w:sz w:val="22"/>
          <w:szCs w:val="22"/>
          <w:shd w:val="clear" w:color="auto" w:fill="FFFFFF"/>
        </w:rPr>
        <w:t xml:space="preserve"> assembly</w:t>
      </w:r>
      <w:r w:rsidR="00AD5591" w:rsidRPr="00934D33">
        <w:rPr>
          <w:rFonts w:ascii="Arial" w:hAnsi="Arial" w:cs="Arial"/>
          <w:color w:val="222222"/>
          <w:sz w:val="22"/>
          <w:szCs w:val="22"/>
          <w:shd w:val="clear" w:color="auto" w:fill="FFFFFF"/>
        </w:rPr>
        <w:t>–</w:t>
      </w:r>
      <w:r w:rsidR="00703B07" w:rsidRPr="00934D33">
        <w:rPr>
          <w:rFonts w:ascii="Arial" w:hAnsi="Arial" w:cs="Arial"/>
          <w:color w:val="222222"/>
          <w:sz w:val="22"/>
          <w:szCs w:val="22"/>
          <w:shd w:val="clear" w:color="auto" w:fill="FFFFFF"/>
        </w:rPr>
        <w:t>based approach</w:t>
      </w:r>
      <w:r w:rsidR="00397F0D">
        <w:rPr>
          <w:rFonts w:ascii="Arial" w:hAnsi="Arial" w:cs="Arial"/>
          <w:color w:val="222222"/>
          <w:sz w:val="22"/>
          <w:szCs w:val="22"/>
          <w:shd w:val="clear" w:color="auto" w:fill="FFFFFF"/>
        </w:rPr>
        <w:t>;</w:t>
      </w:r>
      <w:r w:rsidR="00E5007E" w:rsidRPr="00934D33">
        <w:rPr>
          <w:rFonts w:ascii="Arial" w:hAnsi="Arial" w:cs="Arial"/>
          <w:color w:val="222222"/>
          <w:sz w:val="22"/>
          <w:szCs w:val="22"/>
          <w:shd w:val="clear" w:color="auto" w:fill="FFFFFF"/>
        </w:rPr>
        <w:t xml:space="preserve"> </w:t>
      </w:r>
      <w:r w:rsidR="00E5007E" w:rsidRPr="00BE2C77">
        <w:rPr>
          <w:rFonts w:ascii="Arial" w:hAnsi="Arial" w:cs="Arial"/>
          <w:color w:val="222222"/>
          <w:sz w:val="22"/>
          <w:szCs w:val="22"/>
          <w:shd w:val="clear" w:color="auto" w:fill="FFFFFF"/>
        </w:rPr>
        <w:t>6)</w:t>
      </w:r>
      <w:r w:rsidR="00E5007E" w:rsidRPr="00934D33">
        <w:rPr>
          <w:rFonts w:ascii="Arial" w:hAnsi="Arial" w:cs="Arial"/>
          <w:color w:val="222222"/>
          <w:sz w:val="22"/>
          <w:szCs w:val="22"/>
          <w:shd w:val="clear" w:color="auto" w:fill="FFFFFF"/>
        </w:rPr>
        <w:t xml:space="preserve"> </w:t>
      </w:r>
      <w:r w:rsidR="00703B07" w:rsidRPr="00934D33">
        <w:rPr>
          <w:rFonts w:ascii="Arial" w:hAnsi="Arial" w:cs="Arial"/>
          <w:color w:val="222222"/>
          <w:sz w:val="22"/>
          <w:szCs w:val="22"/>
          <w:shd w:val="clear" w:color="auto" w:fill="FFFFFF"/>
        </w:rPr>
        <w:t>Complex SV identification using tools for assessing breakpo</w:t>
      </w:r>
      <w:r w:rsidR="00703B07" w:rsidRPr="00F43B96">
        <w:rPr>
          <w:rFonts w:ascii="Arial" w:hAnsi="Arial" w:cs="Arial"/>
          <w:color w:val="222222"/>
          <w:sz w:val="22"/>
          <w:szCs w:val="22"/>
          <w:shd w:val="clear" w:color="auto" w:fill="FFFFFF"/>
        </w:rPr>
        <w:t>ints at nucleotide resolution.</w:t>
      </w:r>
      <w:r w:rsidR="003634B0" w:rsidRPr="003634B0">
        <w:rPr>
          <w:rFonts w:ascii="Arial" w:hAnsi="Arial" w:cs="Arial"/>
          <w:b/>
          <w:bCs/>
          <w:noProof/>
          <w:color w:val="222222"/>
          <w:sz w:val="10"/>
          <w:szCs w:val="10"/>
        </w:rPr>
        <w:t xml:space="preserve"> </w:t>
      </w:r>
    </w:p>
    <w:p w14:paraId="32BD71A6" w14:textId="77777777" w:rsidR="00703B07" w:rsidRPr="00EB280C" w:rsidRDefault="00703B07" w:rsidP="00FF6902">
      <w:pPr>
        <w:jc w:val="both"/>
        <w:rPr>
          <w:rFonts w:ascii="Arial" w:eastAsia="Times New Roman" w:hAnsi="Arial" w:cs="Arial"/>
          <w:sz w:val="10"/>
          <w:szCs w:val="10"/>
        </w:rPr>
      </w:pPr>
    </w:p>
    <w:p w14:paraId="28BDA8E0" w14:textId="0B717219" w:rsidR="00703B07" w:rsidRPr="00267A12" w:rsidRDefault="0041746D" w:rsidP="00BE2C77">
      <w:pPr>
        <w:spacing w:before="60" w:after="60"/>
        <w:jc w:val="both"/>
        <w:rPr>
          <w:rFonts w:ascii="Arial" w:eastAsia="Times New Roman" w:hAnsi="Arial" w:cs="Arial"/>
          <w:sz w:val="22"/>
          <w:szCs w:val="22"/>
        </w:rPr>
      </w:pPr>
      <w:r>
        <w:rPr>
          <w:rFonts w:ascii="Arial" w:hAnsi="Arial" w:cs="Arial"/>
          <w:color w:val="222222"/>
          <w:sz w:val="22"/>
          <w:szCs w:val="22"/>
          <w:shd w:val="clear" w:color="auto" w:fill="FFFFFF"/>
        </w:rPr>
        <w:t xml:space="preserve">The SV calling </w:t>
      </w:r>
      <w:r w:rsidR="006B30E8">
        <w:rPr>
          <w:rFonts w:ascii="Arial" w:hAnsi="Arial" w:cs="Arial"/>
          <w:color w:val="222222"/>
          <w:sz w:val="22"/>
          <w:szCs w:val="22"/>
          <w:shd w:val="clear" w:color="auto" w:fill="FFFFFF"/>
        </w:rPr>
        <w:t xml:space="preserve">will </w:t>
      </w:r>
      <w:r>
        <w:rPr>
          <w:rFonts w:ascii="Arial" w:hAnsi="Arial" w:cs="Arial"/>
          <w:color w:val="222222"/>
          <w:sz w:val="22"/>
          <w:szCs w:val="22"/>
          <w:shd w:val="clear" w:color="auto" w:fill="FFFFFF"/>
        </w:rPr>
        <w:t>be performed</w:t>
      </w:r>
      <w:r w:rsidR="00703B07" w:rsidRPr="00267A12">
        <w:rPr>
          <w:rFonts w:ascii="Arial" w:hAnsi="Arial" w:cs="Arial"/>
          <w:color w:val="222222"/>
          <w:sz w:val="22"/>
          <w:szCs w:val="22"/>
          <w:shd w:val="clear" w:color="auto" w:fill="FFFFFF"/>
        </w:rPr>
        <w:t xml:space="preserve"> in three phases:</w:t>
      </w:r>
    </w:p>
    <w:p w14:paraId="0F045C5D" w14:textId="07229CF9" w:rsidR="00703B07" w:rsidRPr="00267A12" w:rsidRDefault="00183183" w:rsidP="00183183">
      <w:pPr>
        <w:spacing w:before="120" w:after="120"/>
        <w:jc w:val="both"/>
        <w:rPr>
          <w:rFonts w:ascii="Arial" w:eastAsia="Times New Roman" w:hAnsi="Arial" w:cs="Arial"/>
          <w:sz w:val="22"/>
          <w:szCs w:val="22"/>
        </w:rPr>
        <w:pPrChange w:id="5" w:author="Dave Mellert" w:date="2016-07-05T17:20:00Z">
          <w:pPr>
            <w:spacing w:before="240" w:after="60"/>
            <w:jc w:val="both"/>
          </w:pPr>
        </w:pPrChange>
      </w:pPr>
      <w:r>
        <w:rPr>
          <w:rFonts w:ascii="Arial" w:hAnsi="Arial" w:cs="Arial"/>
          <w:bCs/>
          <w:i/>
          <w:noProof/>
          <w:color w:val="222222"/>
          <w:sz w:val="22"/>
          <w:szCs w:val="22"/>
        </w:rPr>
        <w:lastRenderedPageBreak/>
        <mc:AlternateContent>
          <mc:Choice Requires="wpg">
            <w:drawing>
              <wp:anchor distT="0" distB="0" distL="114300" distR="114300" simplePos="0" relativeHeight="251748352" behindDoc="0" locked="0" layoutInCell="1" allowOverlap="1" wp14:anchorId="104148CC" wp14:editId="2902A9A6">
                <wp:simplePos x="0" y="0"/>
                <wp:positionH relativeFrom="column">
                  <wp:posOffset>1958340</wp:posOffset>
                </wp:positionH>
                <wp:positionV relativeFrom="paragraph">
                  <wp:posOffset>0</wp:posOffset>
                </wp:positionV>
                <wp:extent cx="4950460" cy="1714500"/>
                <wp:effectExtent l="0" t="0" r="2540" b="12700"/>
                <wp:wrapSquare wrapText="bothSides"/>
                <wp:docPr id="8" name="Group 8"/>
                <wp:cNvGraphicFramePr/>
                <a:graphic xmlns:a="http://schemas.openxmlformats.org/drawingml/2006/main">
                  <a:graphicData uri="http://schemas.microsoft.com/office/word/2010/wordprocessingGroup">
                    <wpg:wgp>
                      <wpg:cNvGrpSpPr/>
                      <wpg:grpSpPr>
                        <a:xfrm>
                          <a:off x="0" y="0"/>
                          <a:ext cx="4950460" cy="1714500"/>
                          <a:chOff x="0" y="0"/>
                          <a:chExt cx="4950460" cy="1714500"/>
                        </a:xfrm>
                      </wpg:grpSpPr>
                      <pic:pic xmlns:pic="http://schemas.openxmlformats.org/drawingml/2006/picture">
                        <pic:nvPicPr>
                          <pic:cNvPr id="3" name="Picture 3" descr="MLI-JGM023:Users:djme:Dropbox:TOPMed Grant 2016:TOPMed_Submission:Timeline_v3.pdf"/>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50800" y="0"/>
                            <a:ext cx="4899660" cy="1433830"/>
                          </a:xfrm>
                          <a:prstGeom prst="rect">
                            <a:avLst/>
                          </a:prstGeom>
                          <a:noFill/>
                          <a:ln>
                            <a:noFill/>
                          </a:ln>
                        </pic:spPr>
                      </pic:pic>
                      <wps:wsp>
                        <wps:cNvPr id="5" name="Text Box 5"/>
                        <wps:cNvSpPr txBox="1"/>
                        <wps:spPr>
                          <a:xfrm>
                            <a:off x="0" y="1371600"/>
                            <a:ext cx="489966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5C1DD4" w14:textId="69CCA740" w:rsidR="00BA7072" w:rsidRPr="00375F3D" w:rsidRDefault="00BA7072">
                              <w:pPr>
                                <w:rPr>
                                  <w:rFonts w:ascii="Arial" w:hAnsi="Arial" w:cs="Arial"/>
                                  <w:sz w:val="18"/>
                                  <w:szCs w:val="18"/>
                                </w:rPr>
                              </w:pPr>
                              <w:r w:rsidRPr="00375F3D">
                                <w:rPr>
                                  <w:rFonts w:ascii="Arial" w:hAnsi="Arial" w:cs="Arial"/>
                                  <w:b/>
                                  <w:sz w:val="18"/>
                                  <w:szCs w:val="18"/>
                                </w:rPr>
                                <w:t>Figure 5.</w:t>
                              </w:r>
                              <w:r>
                                <w:rPr>
                                  <w:rFonts w:ascii="Arial" w:hAnsi="Arial" w:cs="Arial"/>
                                  <w:sz w:val="18"/>
                                  <w:szCs w:val="18"/>
                                </w:rPr>
                                <w:t xml:space="preserve"> Project timeline. Arrows show flow of data between Aims. Aim 1 feeds both Aims 2 and 3 (blue arrows), and Aim 2 feeds Aim 3 (orange arrows).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8" o:spid="_x0000_s1038" style="position:absolute;left:0;text-align:left;margin-left:154.2pt;margin-top:0;width:389.8pt;height:135pt;z-index:251748352" coordsize="4950460,171450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">
                <v:shape id="Picture 3" o:spid="_x0000_s1039" type="#_x0000_t75" alt="MLI-JGM023:Users:djme:Dropbox:TOPMed Grant 2016:TOPMed_Submission:Timeline_v3.pdf" style="position:absolute;left:50800;width:4899660;height:14338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on&#10;14i/AAAA2gAAAA8AAABkcnMvZG93bnJldi54bWxET11rwjAUfR/sP4Q72MvQ1AkitamMgTgGMtQi&#10;Pl6Sa1tMbkqTaffvzUDw8XC+i+XgrLhQH1rPCibjDASx9qblWkG1X43mIEJENmg9k4I/CrAsn58K&#10;zI2/8pYuu1iLFMIhRwVNjF0uZdANOQxj3xEn7uR7hzHBvpamx2sKd1a+Z9lMOmw5NTTY0WdD+rz7&#10;dWnG8edQBW2na424OcrvVVe9WaVeX4aPBYhIQ3yI7+4vo2AK/1eSH2R5A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B6J9eIvwAAANoAAAAPAAAAAAAAAAAAAAAAAJwCAABkcnMv&#10;ZG93bnJldi54bWxQSwUGAAAAAAQABAD3AAAAiAMAAAAA&#10;">
                  <v:imagedata r:id="rId15" o:title="Timeline_v3.pdf"/>
                  <v:path arrowok="t"/>
                </v:shape>
                <v:shape id="Text Box 5" o:spid="_x0000_s1040" type="#_x0000_t202" style="position:absolute;top:1371600;width:489966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ejVcwQAA&#10;ANoAAAAPAAAAZHJzL2Rvd25yZXYueG1sRI9Bi8IwFITvC/6H8ARva6Lo4lajiCJ4Ulbdhb09mmdb&#10;bF5KE23990YQPA4z8w0zW7S2FDeqfeFYw6CvQBCnzhScaTgdN58TED4gGywdk4Y7eVjMOx8zTIxr&#10;+Iduh5CJCGGfoIY8hCqR0qc5WfR9VxFH7+xqiyHKOpOmxibCbSmHSn1JiwXHhRwrWuWUXg5Xq+F3&#10;d/7/G6l9trbjqnGtkmy/pda9brucggjUhnf41d4aDWN4Xok3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Xo1XMEAAADaAAAADwAAAAAAAAAAAAAAAACXAgAAZHJzL2Rvd25y&#10;ZXYueG1sUEsFBgAAAAAEAAQA9QAAAIUDAAAAAA==&#10;" filled="f" stroked="f">
                  <v:textbox>
                    <w:txbxContent>
                      <w:p w14:paraId="165C1DD4" w14:textId="69CCA740" w:rsidR="00BA7072" w:rsidRPr="00375F3D" w:rsidRDefault="00BA7072">
                        <w:pPr>
                          <w:rPr>
                            <w:rFonts w:ascii="Arial" w:hAnsi="Arial" w:cs="Arial"/>
                            <w:sz w:val="18"/>
                            <w:szCs w:val="18"/>
                          </w:rPr>
                        </w:pPr>
                        <w:r w:rsidRPr="00375F3D">
                          <w:rPr>
                            <w:rFonts w:ascii="Arial" w:hAnsi="Arial" w:cs="Arial"/>
                            <w:b/>
                            <w:sz w:val="18"/>
                            <w:szCs w:val="18"/>
                          </w:rPr>
                          <w:t>Figure 5.</w:t>
                        </w:r>
                        <w:r>
                          <w:rPr>
                            <w:rFonts w:ascii="Arial" w:hAnsi="Arial" w:cs="Arial"/>
                            <w:sz w:val="18"/>
                            <w:szCs w:val="18"/>
                          </w:rPr>
                          <w:t xml:space="preserve"> Project timeline. Arrows show flow of data between Aims. Aim 1 feeds both Aims 2 and 3 (blue arrows), and Aim 2 feeds Aim 3 (orange arrows). </w:t>
                        </w:r>
                      </w:p>
                    </w:txbxContent>
                  </v:textbox>
                </v:shape>
                <w10:wrap type="square"/>
              </v:group>
            </w:pict>
          </mc:Fallback>
        </mc:AlternateContent>
      </w:r>
      <w:r w:rsidR="00703B07" w:rsidRPr="00267A12">
        <w:rPr>
          <w:rFonts w:ascii="Arial" w:hAnsi="Arial" w:cs="Arial"/>
          <w:bCs/>
          <w:i/>
          <w:color w:val="222222"/>
          <w:sz w:val="22"/>
          <w:szCs w:val="22"/>
          <w:shd w:val="clear" w:color="auto" w:fill="FFFFFF"/>
        </w:rPr>
        <w:t>Phase 1—</w:t>
      </w:r>
      <w:r w:rsidR="001D5B4A">
        <w:rPr>
          <w:rFonts w:ascii="Arial" w:hAnsi="Arial" w:cs="Arial"/>
          <w:bCs/>
          <w:i/>
          <w:color w:val="222222"/>
          <w:sz w:val="22"/>
          <w:szCs w:val="22"/>
          <w:shd w:val="clear" w:color="auto" w:fill="FFFFFF"/>
        </w:rPr>
        <w:t>Calibration</w:t>
      </w:r>
      <w:ins w:id="6" w:author="Dave Mellert" w:date="2016-07-05T17:17:00Z">
        <w:r w:rsidR="00A27ADC">
          <w:rPr>
            <w:rFonts w:ascii="Arial" w:hAnsi="Arial" w:cs="Arial"/>
            <w:bCs/>
            <w:i/>
            <w:color w:val="222222"/>
            <w:sz w:val="22"/>
            <w:szCs w:val="22"/>
            <w:shd w:val="clear" w:color="auto" w:fill="FFFFFF"/>
          </w:rPr>
          <w:t xml:space="preserve"> (Tasks 1 and 2 in </w:t>
        </w:r>
        <w:r w:rsidR="00A27ADC" w:rsidRPr="00A27ADC">
          <w:rPr>
            <w:rFonts w:ascii="Arial" w:hAnsi="Arial" w:cs="Arial"/>
            <w:b/>
            <w:bCs/>
            <w:i/>
            <w:color w:val="222222"/>
            <w:sz w:val="22"/>
            <w:szCs w:val="22"/>
            <w:shd w:val="clear" w:color="auto" w:fill="FFFFFF"/>
            <w:rPrChange w:id="7" w:author="Dave Mellert" w:date="2016-07-05T17:17:00Z">
              <w:rPr>
                <w:rFonts w:ascii="Arial" w:hAnsi="Arial" w:cs="Arial"/>
                <w:bCs/>
                <w:i/>
                <w:color w:val="222222"/>
                <w:sz w:val="22"/>
                <w:szCs w:val="22"/>
                <w:shd w:val="clear" w:color="auto" w:fill="FFFFFF"/>
              </w:rPr>
            </w:rPrChange>
          </w:rPr>
          <w:t>Figure</w:t>
        </w:r>
        <w:r w:rsidR="00A27ADC" w:rsidRPr="00183183">
          <w:rPr>
            <w:rFonts w:ascii="Arial" w:hAnsi="Arial" w:cs="Arial"/>
            <w:bCs/>
            <w:i/>
            <w:color w:val="222222"/>
            <w:sz w:val="22"/>
            <w:szCs w:val="22"/>
            <w:shd w:val="clear" w:color="auto" w:fill="FFFFFF"/>
          </w:rPr>
          <w:t xml:space="preserve"> </w:t>
        </w:r>
        <w:r w:rsidR="00A27ADC" w:rsidRPr="00A27ADC">
          <w:rPr>
            <w:rFonts w:ascii="Arial" w:hAnsi="Arial" w:cs="Arial"/>
            <w:b/>
            <w:bCs/>
            <w:i/>
            <w:color w:val="222222"/>
            <w:sz w:val="22"/>
            <w:szCs w:val="22"/>
            <w:shd w:val="clear" w:color="auto" w:fill="FFFFFF"/>
            <w:rPrChange w:id="8" w:author="Dave Mellert" w:date="2016-07-05T17:18:00Z">
              <w:rPr>
                <w:rFonts w:ascii="Arial" w:hAnsi="Arial" w:cs="Arial"/>
                <w:bCs/>
                <w:i/>
                <w:color w:val="222222"/>
                <w:sz w:val="22"/>
                <w:szCs w:val="22"/>
                <w:shd w:val="clear" w:color="auto" w:fill="FFFFFF"/>
              </w:rPr>
            </w:rPrChange>
          </w:rPr>
          <w:t>5</w:t>
        </w:r>
        <w:r w:rsidR="00A27ADC">
          <w:rPr>
            <w:rFonts w:ascii="Arial" w:hAnsi="Arial" w:cs="Arial"/>
            <w:bCs/>
            <w:i/>
            <w:color w:val="222222"/>
            <w:sz w:val="22"/>
            <w:szCs w:val="22"/>
            <w:shd w:val="clear" w:color="auto" w:fill="FFFFFF"/>
          </w:rPr>
          <w:t>)</w:t>
        </w:r>
      </w:ins>
      <w:r w:rsidR="00703B07" w:rsidRPr="00267A12">
        <w:rPr>
          <w:rFonts w:ascii="Arial" w:hAnsi="Arial" w:cs="Arial"/>
          <w:bCs/>
          <w:i/>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 xml:space="preserve">The pipeline will </w:t>
      </w:r>
      <w:r w:rsidR="00155911">
        <w:rPr>
          <w:rFonts w:ascii="Arial" w:hAnsi="Arial" w:cs="Arial"/>
          <w:color w:val="222222"/>
          <w:sz w:val="22"/>
          <w:szCs w:val="22"/>
          <w:shd w:val="clear" w:color="auto" w:fill="FFFFFF"/>
        </w:rPr>
        <w:t xml:space="preserve">be developed </w:t>
      </w:r>
      <w:r w:rsidR="00DC74E7">
        <w:rPr>
          <w:rFonts w:ascii="Arial" w:hAnsi="Arial" w:cs="Arial"/>
          <w:color w:val="222222"/>
          <w:sz w:val="22"/>
          <w:szCs w:val="22"/>
          <w:shd w:val="clear" w:color="auto" w:fill="FFFFFF"/>
        </w:rPr>
        <w:t>us</w:t>
      </w:r>
      <w:r w:rsidR="00155911">
        <w:rPr>
          <w:rFonts w:ascii="Arial" w:hAnsi="Arial" w:cs="Arial"/>
          <w:color w:val="222222"/>
          <w:sz w:val="22"/>
          <w:szCs w:val="22"/>
          <w:shd w:val="clear" w:color="auto" w:fill="FFFFFF"/>
        </w:rPr>
        <w:t>ing</w:t>
      </w:r>
      <w:r w:rsidR="00DC74E7" w:rsidRPr="00267A12">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a machine</w:t>
      </w:r>
      <w:r w:rsidR="006B30E8">
        <w:rPr>
          <w:rFonts w:ascii="Arial" w:hAnsi="Arial" w:cs="Arial"/>
          <w:color w:val="222222"/>
          <w:sz w:val="22"/>
          <w:szCs w:val="22"/>
          <w:shd w:val="clear" w:color="auto" w:fill="FFFFFF"/>
        </w:rPr>
        <w:t>-</w:t>
      </w:r>
      <w:r w:rsidR="00703B07" w:rsidRPr="00267A12">
        <w:rPr>
          <w:rFonts w:ascii="Arial" w:hAnsi="Arial" w:cs="Arial"/>
          <w:color w:val="222222"/>
          <w:sz w:val="22"/>
          <w:szCs w:val="22"/>
          <w:shd w:val="clear" w:color="auto" w:fill="FFFFFF"/>
        </w:rPr>
        <w:t>learning approach to calibrate and test the parameters of the different SV</w:t>
      </w:r>
      <w:r w:rsidR="006B30E8">
        <w:rPr>
          <w:rFonts w:ascii="Arial" w:hAnsi="Arial" w:cs="Arial"/>
          <w:color w:val="222222"/>
          <w:sz w:val="22"/>
          <w:szCs w:val="22"/>
          <w:shd w:val="clear" w:color="auto" w:fill="FFFFFF"/>
        </w:rPr>
        <w:t>-</w:t>
      </w:r>
      <w:r w:rsidR="00703B07" w:rsidRPr="00267A12">
        <w:rPr>
          <w:rFonts w:ascii="Arial" w:hAnsi="Arial" w:cs="Arial"/>
          <w:color w:val="222222"/>
          <w:sz w:val="22"/>
          <w:szCs w:val="22"/>
          <w:shd w:val="clear" w:color="auto" w:fill="FFFFFF"/>
        </w:rPr>
        <w:t xml:space="preserve">calling methods. We will initially focus on </w:t>
      </w:r>
      <w:r w:rsidR="0026507A" w:rsidRPr="00267A12">
        <w:rPr>
          <w:rFonts w:ascii="Arial" w:hAnsi="Arial" w:cs="Arial"/>
          <w:color w:val="222222"/>
          <w:sz w:val="22"/>
          <w:szCs w:val="22"/>
        </w:rPr>
        <w:t xml:space="preserve">50 deep coverage “known truth” (KT) samples from </w:t>
      </w:r>
      <w:r w:rsidR="0026507A">
        <w:rPr>
          <w:rFonts w:ascii="Arial" w:hAnsi="Arial" w:cs="Arial"/>
          <w:color w:val="222222"/>
          <w:sz w:val="22"/>
          <w:szCs w:val="22"/>
        </w:rPr>
        <w:t xml:space="preserve">the </w:t>
      </w:r>
      <w:r w:rsidR="0026507A" w:rsidRPr="00267A12">
        <w:rPr>
          <w:rFonts w:ascii="Arial" w:hAnsi="Arial" w:cs="Arial"/>
          <w:color w:val="222222"/>
          <w:sz w:val="22"/>
          <w:szCs w:val="22"/>
        </w:rPr>
        <w:t>1000GP SV Project</w:t>
      </w:r>
      <w:r w:rsidR="00BA7072">
        <w:fldChar w:fldCharType="begin"/>
      </w:r>
      <w:r w:rsidR="00BA7072">
        <w:instrText xml:space="preserve"> HYPERLINK \l "_ENREF_22" \o "Sudmant, 2015 #680" </w:instrText>
      </w:r>
      <w:r w:rsidR="00BA7072">
        <w:fldChar w:fldCharType="separate"/>
      </w:r>
      <w:r w:rsidR="00EB5053">
        <w:rPr>
          <w:rFonts w:ascii="Arial" w:hAnsi="Arial" w:cs="Arial"/>
          <w:color w:val="222222"/>
          <w:sz w:val="22"/>
          <w:szCs w:val="22"/>
        </w:rPr>
        <w:fldChar w:fldCharType="begin"/>
      </w:r>
      <w:r w:rsidR="00EB5053">
        <w:rPr>
          <w:rFonts w:ascii="Arial" w:hAnsi="Arial" w:cs="Arial"/>
          <w:color w:val="222222"/>
          <w:sz w:val="22"/>
          <w:szCs w:val="22"/>
        </w:rPr>
        <w:instrText xml:space="preserve"> ADDIN EN.CITE &lt;EndNote&gt;&lt;Cite&gt;&lt;Author&gt;Sudmant&lt;/Author&gt;&lt;Year&gt;2015&lt;/Year&gt;&lt;RecNum&gt;680&lt;/RecNum&gt;&lt;DisplayText&gt;&lt;style face="superscript"&gt;22&lt;/style&gt;&lt;/DisplayText&gt;&lt;record&gt;&lt;rec-number&gt;680&lt;/rec-number&gt;&lt;foreign-keys&gt;&lt;key app="EN" db-id="p09xvpx5svpxfke0w5gppzaiedpdvx559avs" timestamp="1440296976"&gt;680&lt;/key&gt;&lt;/foreign-keys&gt;&lt;ref-type name="Journal Article"&gt;17&lt;/ref-type&gt;&lt;contributors&gt;&lt;authors&gt;&lt;author&gt;Peter H Sudmant&lt;/author&gt;&lt;/authors&gt;&lt;/contributors&gt;&lt;titles&gt;&lt;title&gt;An integrated map of structural variation in 2,504 human genomes&lt;/title&gt;&lt;secondary-title&gt;Nature&lt;/secondary-title&gt;&lt;/titles&gt;&lt;periodical&gt;&lt;full-title&gt;Nature&lt;/full-title&gt;&lt;abbr-1&gt;Nature&lt;/abbr-1&gt;&lt;/periodical&gt;&lt;volume&gt;Accepted, in print&lt;/volume&gt;&lt;dates&gt;&lt;year&gt;2015&lt;/year&gt;&lt;pub-dates&gt;&lt;date&gt;Accepted&lt;/date&gt;&lt;/pub-dates&gt;&lt;/dates&gt;&lt;urls&gt;&lt;/urls&gt;&lt;/record&gt;&lt;/Cite&gt;&lt;/EndNote&gt;</w:instrText>
      </w:r>
      <w:r w:rsidR="00EB5053">
        <w:rPr>
          <w:rFonts w:ascii="Arial" w:hAnsi="Arial" w:cs="Arial"/>
          <w:color w:val="222222"/>
          <w:sz w:val="22"/>
          <w:szCs w:val="22"/>
        </w:rPr>
        <w:fldChar w:fldCharType="separate"/>
      </w:r>
      <w:r w:rsidR="00EB5053" w:rsidRPr="00760849">
        <w:rPr>
          <w:rFonts w:ascii="Arial" w:hAnsi="Arial" w:cs="Arial"/>
          <w:noProof/>
          <w:color w:val="222222"/>
          <w:sz w:val="22"/>
          <w:szCs w:val="22"/>
          <w:vertAlign w:val="superscript"/>
        </w:rPr>
        <w:t>22</w:t>
      </w:r>
      <w:r w:rsidR="00EB5053">
        <w:rPr>
          <w:rFonts w:ascii="Arial" w:hAnsi="Arial" w:cs="Arial"/>
          <w:color w:val="222222"/>
          <w:sz w:val="22"/>
          <w:szCs w:val="22"/>
        </w:rPr>
        <w:fldChar w:fldCharType="end"/>
      </w:r>
      <w:r w:rsidR="00BA7072">
        <w:rPr>
          <w:rFonts w:ascii="Arial" w:hAnsi="Arial" w:cs="Arial"/>
          <w:color w:val="222222"/>
          <w:sz w:val="22"/>
          <w:szCs w:val="22"/>
        </w:rPr>
        <w:fldChar w:fldCharType="end"/>
      </w:r>
      <w:r w:rsidR="0026507A">
        <w:rPr>
          <w:rFonts w:ascii="Arial" w:hAnsi="Arial" w:cs="Arial"/>
          <w:color w:val="222222"/>
          <w:sz w:val="22"/>
          <w:szCs w:val="22"/>
        </w:rPr>
        <w:t xml:space="preserve">, </w:t>
      </w:r>
      <w:r w:rsidR="00703B07" w:rsidRPr="00267A12">
        <w:rPr>
          <w:rFonts w:ascii="Arial" w:hAnsi="Arial" w:cs="Arial"/>
          <w:color w:val="222222"/>
          <w:sz w:val="22"/>
          <w:szCs w:val="22"/>
          <w:shd w:val="clear" w:color="auto" w:fill="FFFFFF"/>
        </w:rPr>
        <w:t xml:space="preserve">100 “simulated truth” (ST) samples generated using </w:t>
      </w:r>
      <w:proofErr w:type="spellStart"/>
      <w:r w:rsidR="00703B07" w:rsidRPr="00267A12">
        <w:rPr>
          <w:rFonts w:ascii="Arial" w:hAnsi="Arial" w:cs="Arial"/>
          <w:color w:val="222222"/>
          <w:sz w:val="22"/>
          <w:szCs w:val="22"/>
          <w:shd w:val="clear" w:color="auto" w:fill="FFFFFF"/>
        </w:rPr>
        <w:t>WGSim</w:t>
      </w:r>
      <w:proofErr w:type="spellEnd"/>
      <w:r w:rsidR="00703B07" w:rsidRPr="00267A12">
        <w:rPr>
          <w:rFonts w:ascii="Arial" w:hAnsi="Arial" w:cs="Arial"/>
          <w:color w:val="222222"/>
          <w:sz w:val="22"/>
          <w:szCs w:val="22"/>
          <w:shd w:val="clear" w:color="auto" w:fill="FFFFFF"/>
        </w:rPr>
        <w:t xml:space="preserve"> (</w:t>
      </w:r>
      <w:r w:rsidR="00DF1D28" w:rsidRPr="00DF1D28">
        <w:rPr>
          <w:rFonts w:ascii="Arial" w:hAnsi="Arial" w:cs="Arial"/>
          <w:color w:val="222222"/>
          <w:sz w:val="22"/>
          <w:szCs w:val="22"/>
          <w:shd w:val="clear" w:color="auto" w:fill="FFFFFF"/>
        </w:rPr>
        <w:t>https://github.com/lh3/wgsim</w:t>
      </w:r>
      <w:r w:rsidR="00DF1D28">
        <w:rPr>
          <w:rFonts w:ascii="Arial" w:hAnsi="Arial" w:cs="Arial"/>
          <w:color w:val="222222"/>
          <w:sz w:val="22"/>
          <w:szCs w:val="22"/>
          <w:shd w:val="clear" w:color="auto" w:fill="FFFFFF"/>
        </w:rPr>
        <w:t>)</w:t>
      </w:r>
      <w:r w:rsidR="00703B07" w:rsidRPr="00267A12">
        <w:rPr>
          <w:rFonts w:ascii="Arial" w:hAnsi="Arial" w:cs="Arial"/>
          <w:color w:val="222222"/>
          <w:sz w:val="22"/>
          <w:szCs w:val="22"/>
        </w:rPr>
        <w:t xml:space="preserve">, </w:t>
      </w:r>
      <w:r w:rsidR="00703B07" w:rsidRPr="00267A12">
        <w:rPr>
          <w:rFonts w:ascii="Arial" w:hAnsi="Arial" w:cs="Arial"/>
          <w:color w:val="222222"/>
          <w:sz w:val="22"/>
          <w:szCs w:val="22"/>
          <w:shd w:val="clear" w:color="auto" w:fill="FFFFFF"/>
        </w:rPr>
        <w:t>and 200 test cohort (TC) samples (from the TCGA consortium). The</w:t>
      </w:r>
      <w:r w:rsidR="00FC6827">
        <w:rPr>
          <w:rFonts w:ascii="Arial" w:hAnsi="Arial" w:cs="Arial"/>
          <w:color w:val="222222"/>
          <w:sz w:val="22"/>
          <w:szCs w:val="22"/>
          <w:shd w:val="clear" w:color="auto" w:fill="FFFFFF"/>
        </w:rPr>
        <w:t>se</w:t>
      </w:r>
      <w:r w:rsidR="00703B07" w:rsidRPr="00267A12">
        <w:rPr>
          <w:rFonts w:ascii="Arial" w:hAnsi="Arial" w:cs="Arial"/>
          <w:color w:val="222222"/>
          <w:sz w:val="22"/>
          <w:szCs w:val="22"/>
          <w:shd w:val="clear" w:color="auto" w:fill="FFFFFF"/>
        </w:rPr>
        <w:t xml:space="preserve"> datasets </w:t>
      </w:r>
      <w:r w:rsidR="0041746D">
        <w:rPr>
          <w:rFonts w:ascii="Arial" w:hAnsi="Arial" w:cs="Arial"/>
          <w:color w:val="222222"/>
          <w:sz w:val="22"/>
          <w:szCs w:val="22"/>
          <w:shd w:val="clear" w:color="auto" w:fill="FFFFFF"/>
        </w:rPr>
        <w:t>all</w:t>
      </w:r>
      <w:r w:rsidR="00DC74E7">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 xml:space="preserve">have some </w:t>
      </w:r>
      <w:r w:rsidR="00FC6827">
        <w:rPr>
          <w:rFonts w:ascii="Arial" w:hAnsi="Arial" w:cs="Arial"/>
          <w:color w:val="222222"/>
          <w:sz w:val="22"/>
          <w:szCs w:val="22"/>
          <w:shd w:val="clear" w:color="auto" w:fill="FFFFFF"/>
        </w:rPr>
        <w:t>known true</w:t>
      </w:r>
      <w:r w:rsidR="006B30E8">
        <w:rPr>
          <w:rFonts w:ascii="Arial" w:hAnsi="Arial" w:cs="Arial"/>
          <w:color w:val="222222"/>
          <w:sz w:val="22"/>
          <w:szCs w:val="22"/>
          <w:shd w:val="clear" w:color="auto" w:fill="FFFFFF"/>
        </w:rPr>
        <w:t>-</w:t>
      </w:r>
      <w:r w:rsidR="00FC6827">
        <w:rPr>
          <w:rFonts w:ascii="Arial" w:hAnsi="Arial" w:cs="Arial"/>
          <w:color w:val="222222"/>
          <w:sz w:val="22"/>
          <w:szCs w:val="22"/>
          <w:shd w:val="clear" w:color="auto" w:fill="FFFFFF"/>
        </w:rPr>
        <w:t>positive SVs</w:t>
      </w:r>
      <w:r w:rsidR="00DC74E7">
        <w:rPr>
          <w:rFonts w:ascii="Arial" w:hAnsi="Arial" w:cs="Arial"/>
          <w:color w:val="222222"/>
          <w:sz w:val="22"/>
          <w:szCs w:val="22"/>
          <w:shd w:val="clear" w:color="auto" w:fill="FFFFFF"/>
        </w:rPr>
        <w:t xml:space="preserve"> and </w:t>
      </w:r>
      <w:r w:rsidR="00703B07" w:rsidRPr="00267A12">
        <w:rPr>
          <w:rFonts w:ascii="Arial" w:hAnsi="Arial" w:cs="Arial"/>
          <w:color w:val="222222"/>
          <w:sz w:val="22"/>
          <w:szCs w:val="22"/>
          <w:shd w:val="clear" w:color="auto" w:fill="FFFFFF"/>
        </w:rPr>
        <w:t xml:space="preserve">will be given different weights in the eventual determination of </w:t>
      </w:r>
      <w:r w:rsidR="00DC74E7">
        <w:rPr>
          <w:rFonts w:ascii="Arial" w:hAnsi="Arial" w:cs="Arial"/>
          <w:color w:val="222222"/>
          <w:sz w:val="22"/>
          <w:szCs w:val="22"/>
          <w:shd w:val="clear" w:color="auto" w:fill="FFFFFF"/>
        </w:rPr>
        <w:t>pipeline</w:t>
      </w:r>
      <w:r w:rsidR="00703B07" w:rsidRPr="00267A12">
        <w:rPr>
          <w:rFonts w:ascii="Arial" w:hAnsi="Arial" w:cs="Arial"/>
          <w:color w:val="222222"/>
          <w:sz w:val="22"/>
          <w:szCs w:val="22"/>
          <w:shd w:val="clear" w:color="auto" w:fill="FFFFFF"/>
        </w:rPr>
        <w:t xml:space="preserve"> parameters depending on the level of confidence in the associated SV set (</w:t>
      </w:r>
      <w:r w:rsidR="0026507A">
        <w:rPr>
          <w:rFonts w:ascii="Arial" w:hAnsi="Arial" w:cs="Arial"/>
          <w:color w:val="222222"/>
          <w:sz w:val="22"/>
          <w:szCs w:val="22"/>
          <w:shd w:val="clear" w:color="auto" w:fill="FFFFFF"/>
        </w:rPr>
        <w:t>K</w:t>
      </w:r>
      <w:r w:rsidR="00703B07" w:rsidRPr="00267A12">
        <w:rPr>
          <w:rFonts w:ascii="Arial" w:hAnsi="Arial" w:cs="Arial"/>
          <w:color w:val="222222"/>
          <w:sz w:val="22"/>
          <w:szCs w:val="22"/>
          <w:shd w:val="clear" w:color="auto" w:fill="FFFFFF"/>
        </w:rPr>
        <w:t>T&gt;</w:t>
      </w:r>
      <w:r w:rsidR="0026507A">
        <w:rPr>
          <w:rFonts w:ascii="Arial" w:hAnsi="Arial" w:cs="Arial"/>
          <w:color w:val="222222"/>
          <w:sz w:val="22"/>
          <w:szCs w:val="22"/>
          <w:shd w:val="clear" w:color="auto" w:fill="FFFFFF"/>
        </w:rPr>
        <w:t>S</w:t>
      </w:r>
      <w:r w:rsidR="00703B07" w:rsidRPr="00267A12">
        <w:rPr>
          <w:rFonts w:ascii="Arial" w:hAnsi="Arial" w:cs="Arial"/>
          <w:color w:val="222222"/>
          <w:sz w:val="22"/>
          <w:szCs w:val="22"/>
          <w:shd w:val="clear" w:color="auto" w:fill="FFFFFF"/>
        </w:rPr>
        <w:t>T&gt;TC).</w:t>
      </w:r>
    </w:p>
    <w:p w14:paraId="35581E19" w14:textId="47223A47" w:rsidR="00703B07" w:rsidRPr="00267A12" w:rsidRDefault="00703B07" w:rsidP="00183183">
      <w:pPr>
        <w:spacing w:before="120" w:after="120"/>
        <w:jc w:val="both"/>
        <w:rPr>
          <w:rFonts w:ascii="Arial" w:eastAsia="Times New Roman" w:hAnsi="Arial" w:cs="Arial"/>
          <w:sz w:val="22"/>
          <w:szCs w:val="22"/>
        </w:rPr>
        <w:pPrChange w:id="9" w:author="Dave Mellert" w:date="2016-07-05T17:20:00Z">
          <w:pPr>
            <w:spacing w:before="60" w:after="60"/>
            <w:jc w:val="both"/>
          </w:pPr>
        </w:pPrChange>
      </w:pPr>
      <w:r w:rsidRPr="00267A12">
        <w:rPr>
          <w:rFonts w:ascii="Arial" w:hAnsi="Arial" w:cs="Arial"/>
          <w:bCs/>
          <w:i/>
          <w:color w:val="222222"/>
          <w:sz w:val="22"/>
          <w:szCs w:val="22"/>
          <w:shd w:val="clear" w:color="auto" w:fill="FFFFFF"/>
        </w:rPr>
        <w:t>Phase 2—Optimization</w:t>
      </w:r>
      <w:ins w:id="10" w:author="Dave Mellert" w:date="2016-07-05T17:17:00Z">
        <w:r w:rsidR="00A27ADC">
          <w:rPr>
            <w:rFonts w:ascii="Arial" w:hAnsi="Arial" w:cs="Arial"/>
            <w:bCs/>
            <w:i/>
            <w:color w:val="222222"/>
            <w:sz w:val="22"/>
            <w:szCs w:val="22"/>
            <w:shd w:val="clear" w:color="auto" w:fill="FFFFFF"/>
          </w:rPr>
          <w:t xml:space="preserve"> (Task 3)</w:t>
        </w:r>
      </w:ins>
      <w:r w:rsidRPr="00267A12">
        <w:rPr>
          <w:rFonts w:ascii="Arial" w:hAnsi="Arial" w:cs="Arial"/>
          <w:bCs/>
          <w:i/>
          <w:color w:val="222222"/>
          <w:sz w:val="22"/>
          <w:szCs w:val="22"/>
          <w:shd w:val="clear" w:color="auto" w:fill="FFFFFF"/>
        </w:rPr>
        <w:t>:</w:t>
      </w:r>
      <w:r w:rsidRPr="00267A12">
        <w:rPr>
          <w:rFonts w:ascii="Arial" w:hAnsi="Arial" w:cs="Arial"/>
          <w:color w:val="222222"/>
          <w:sz w:val="22"/>
          <w:szCs w:val="22"/>
          <w:shd w:val="clear" w:color="auto" w:fill="FFFFFF"/>
        </w:rPr>
        <w:t xml:space="preserve"> After calibrating our methods on the ST, KT and TC cohorts</w:t>
      </w:r>
      <w:r w:rsidR="001E45B4">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 we will expand the analysis to ~1% </w:t>
      </w:r>
      <w:r w:rsidR="001E45B4">
        <w:rPr>
          <w:rFonts w:ascii="Arial" w:hAnsi="Arial" w:cs="Arial"/>
          <w:color w:val="222222"/>
          <w:sz w:val="22"/>
          <w:szCs w:val="22"/>
          <w:shd w:val="clear" w:color="auto" w:fill="FFFFFF"/>
        </w:rPr>
        <w:t>(~</w:t>
      </w:r>
      <w:r w:rsidR="0026507A">
        <w:rPr>
          <w:rFonts w:ascii="Arial" w:hAnsi="Arial" w:cs="Arial"/>
          <w:color w:val="222222"/>
          <w:sz w:val="22"/>
          <w:szCs w:val="22"/>
          <w:shd w:val="clear" w:color="auto" w:fill="FFFFFF"/>
        </w:rPr>
        <w:t>1</w:t>
      </w:r>
      <w:r w:rsidR="001E45B4">
        <w:rPr>
          <w:rFonts w:ascii="Arial" w:hAnsi="Arial" w:cs="Arial"/>
          <w:color w:val="222222"/>
          <w:sz w:val="22"/>
          <w:szCs w:val="22"/>
          <w:shd w:val="clear" w:color="auto" w:fill="FFFFFF"/>
        </w:rPr>
        <w:t xml:space="preserve">,000) </w:t>
      </w:r>
      <w:r w:rsidRPr="00267A12">
        <w:rPr>
          <w:rFonts w:ascii="Arial" w:hAnsi="Arial" w:cs="Arial"/>
          <w:color w:val="222222"/>
          <w:sz w:val="22"/>
          <w:szCs w:val="22"/>
          <w:shd w:val="clear" w:color="auto" w:fill="FFFFFF"/>
        </w:rPr>
        <w:t xml:space="preserve">of individuals being sequenced within the </w:t>
      </w:r>
      <w:proofErr w:type="spellStart"/>
      <w:r w:rsidR="0026507A">
        <w:rPr>
          <w:rFonts w:ascii="Arial" w:hAnsi="Arial" w:cs="Arial"/>
          <w:color w:val="222222"/>
          <w:sz w:val="22"/>
          <w:szCs w:val="22"/>
          <w:shd w:val="clear" w:color="auto" w:fill="FFFFFF"/>
        </w:rPr>
        <w:t>TOPMed</w:t>
      </w:r>
      <w:proofErr w:type="spellEnd"/>
      <w:r w:rsidR="0026507A">
        <w:rPr>
          <w:rFonts w:ascii="Arial" w:hAnsi="Arial" w:cs="Arial"/>
          <w:color w:val="222222"/>
          <w:sz w:val="22"/>
          <w:szCs w:val="22"/>
          <w:shd w:val="clear" w:color="auto" w:fill="FFFFFF"/>
        </w:rPr>
        <w:t xml:space="preserve"> program</w:t>
      </w:r>
      <w:r w:rsidRPr="00267A12">
        <w:rPr>
          <w:rFonts w:ascii="Arial" w:hAnsi="Arial" w:cs="Arial"/>
          <w:color w:val="222222"/>
          <w:sz w:val="22"/>
          <w:szCs w:val="22"/>
          <w:shd w:val="clear" w:color="auto" w:fill="FFFFFF"/>
        </w:rPr>
        <w:t xml:space="preserve">. This cohort </w:t>
      </w:r>
      <w:r w:rsidR="003C3798">
        <w:rPr>
          <w:rFonts w:ascii="Arial" w:hAnsi="Arial" w:cs="Arial"/>
          <w:color w:val="222222"/>
          <w:sz w:val="22"/>
          <w:szCs w:val="22"/>
          <w:shd w:val="clear" w:color="auto" w:fill="FFFFFF"/>
        </w:rPr>
        <w:t xml:space="preserve">will </w:t>
      </w:r>
      <w:r w:rsidR="006B30E8">
        <w:rPr>
          <w:rFonts w:ascii="Arial" w:hAnsi="Arial" w:cs="Arial"/>
          <w:color w:val="222222"/>
          <w:sz w:val="22"/>
          <w:szCs w:val="22"/>
          <w:shd w:val="clear" w:color="auto" w:fill="FFFFFF"/>
        </w:rPr>
        <w:t xml:space="preserve">be used to </w:t>
      </w:r>
      <w:r w:rsidRPr="00267A12">
        <w:rPr>
          <w:rFonts w:ascii="Arial" w:hAnsi="Arial" w:cs="Arial"/>
          <w:color w:val="222222"/>
          <w:sz w:val="22"/>
          <w:szCs w:val="22"/>
          <w:shd w:val="clear" w:color="auto" w:fill="FFFFFF"/>
        </w:rPr>
        <w:t xml:space="preserve">test for efficiency and eventual scale up in the next discovery phase. Based on the data access and compute strategies </w:t>
      </w:r>
      <w:r w:rsidR="0041746D">
        <w:rPr>
          <w:rFonts w:ascii="Arial" w:hAnsi="Arial" w:cs="Arial"/>
          <w:color w:val="222222"/>
          <w:sz w:val="22"/>
          <w:szCs w:val="22"/>
          <w:shd w:val="clear" w:color="auto" w:fill="FFFFFF"/>
        </w:rPr>
        <w:t>defined</w:t>
      </w:r>
      <w:r w:rsidR="0041746D"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in </w:t>
      </w:r>
      <w:proofErr w:type="spellStart"/>
      <w:r w:rsidR="0026507A">
        <w:rPr>
          <w:rFonts w:ascii="Arial" w:hAnsi="Arial" w:cs="Arial"/>
          <w:color w:val="222222"/>
          <w:sz w:val="22"/>
          <w:szCs w:val="22"/>
          <w:shd w:val="clear" w:color="auto" w:fill="FFFFFF"/>
        </w:rPr>
        <w:t>TOPMed</w:t>
      </w:r>
      <w:proofErr w:type="spellEnd"/>
      <w:r w:rsidRPr="00267A12">
        <w:rPr>
          <w:rFonts w:ascii="Arial" w:hAnsi="Arial" w:cs="Arial"/>
          <w:color w:val="222222"/>
          <w:sz w:val="22"/>
          <w:szCs w:val="22"/>
          <w:shd w:val="clear" w:color="auto" w:fill="FFFFFF"/>
        </w:rPr>
        <w:t>, we will explore parallelization where th</w:t>
      </w:r>
      <w:r w:rsidR="00663EE4">
        <w:rPr>
          <w:rFonts w:ascii="Arial" w:hAnsi="Arial" w:cs="Arial"/>
          <w:color w:val="222222"/>
          <w:sz w:val="22"/>
          <w:szCs w:val="22"/>
          <w:shd w:val="clear" w:color="auto" w:fill="FFFFFF"/>
        </w:rPr>
        <w:softHyphen/>
      </w:r>
      <w:r w:rsidR="00663EE4">
        <w:rPr>
          <w:rFonts w:ascii="Arial" w:hAnsi="Arial" w:cs="Arial"/>
          <w:color w:val="222222"/>
          <w:sz w:val="22"/>
          <w:szCs w:val="22"/>
          <w:shd w:val="clear" w:color="auto" w:fill="FFFFFF"/>
        </w:rPr>
        <w:softHyphen/>
      </w:r>
      <w:r w:rsidR="00663EE4">
        <w:rPr>
          <w:rFonts w:ascii="Arial" w:hAnsi="Arial" w:cs="Arial"/>
          <w:color w:val="222222"/>
          <w:sz w:val="22"/>
          <w:szCs w:val="22"/>
          <w:shd w:val="clear" w:color="auto" w:fill="FFFFFF"/>
        </w:rPr>
        <w:softHyphen/>
      </w:r>
      <w:r w:rsidR="00663EE4">
        <w:rPr>
          <w:rFonts w:ascii="Arial" w:hAnsi="Arial" w:cs="Arial"/>
          <w:color w:val="222222"/>
          <w:sz w:val="22"/>
          <w:szCs w:val="22"/>
          <w:shd w:val="clear" w:color="auto" w:fill="FFFFFF"/>
        </w:rPr>
        <w:softHyphen/>
      </w:r>
      <w:r w:rsidRPr="00267A12">
        <w:rPr>
          <w:rFonts w:ascii="Arial" w:hAnsi="Arial" w:cs="Arial"/>
          <w:color w:val="222222"/>
          <w:sz w:val="22"/>
          <w:szCs w:val="22"/>
          <w:shd w:val="clear" w:color="auto" w:fill="FFFFFF"/>
        </w:rPr>
        <w:t xml:space="preserve">e tools already </w:t>
      </w:r>
      <w:r w:rsidR="003C3798">
        <w:rPr>
          <w:rFonts w:ascii="Arial" w:hAnsi="Arial" w:cs="Arial"/>
          <w:color w:val="222222"/>
          <w:sz w:val="22"/>
          <w:szCs w:val="22"/>
          <w:shd w:val="clear" w:color="auto" w:fill="FFFFFF"/>
        </w:rPr>
        <w:t>support this capability</w:t>
      </w:r>
      <w:r w:rsidRPr="00267A12">
        <w:rPr>
          <w:rFonts w:ascii="Arial" w:hAnsi="Arial" w:cs="Arial"/>
          <w:color w:val="222222"/>
          <w:sz w:val="22"/>
          <w:szCs w:val="22"/>
          <w:shd w:val="clear" w:color="auto" w:fill="FFFFFF"/>
        </w:rPr>
        <w:t>. The compute</w:t>
      </w:r>
      <w:r w:rsidR="006B30E8">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intensive steps in the discovery pipeline </w:t>
      </w:r>
      <w:r w:rsidR="006B30E8">
        <w:rPr>
          <w:rFonts w:ascii="Arial" w:hAnsi="Arial" w:cs="Arial"/>
          <w:color w:val="222222"/>
          <w:sz w:val="22"/>
          <w:szCs w:val="22"/>
          <w:shd w:val="clear" w:color="auto" w:fill="FFFFFF"/>
        </w:rPr>
        <w:t xml:space="preserve">that would be primary candidates for optimization </w:t>
      </w:r>
      <w:r w:rsidRPr="00267A12">
        <w:rPr>
          <w:rFonts w:ascii="Arial" w:hAnsi="Arial" w:cs="Arial"/>
          <w:color w:val="222222"/>
          <w:sz w:val="22"/>
          <w:szCs w:val="22"/>
          <w:shd w:val="clear" w:color="auto" w:fill="FFFFFF"/>
        </w:rPr>
        <w:t xml:space="preserve">are 1) </w:t>
      </w:r>
      <w:r w:rsidR="003C3798">
        <w:rPr>
          <w:rFonts w:ascii="Arial" w:hAnsi="Arial" w:cs="Arial"/>
          <w:color w:val="222222"/>
          <w:sz w:val="22"/>
          <w:szCs w:val="22"/>
          <w:shd w:val="clear" w:color="auto" w:fill="FFFFFF"/>
        </w:rPr>
        <w:t>genome</w:t>
      </w:r>
      <w:r w:rsidR="003C3798"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alignment of raw reads, 2) clustering of aberrant reads, 3) SV validation using assembly and </w:t>
      </w:r>
      <w:r w:rsidR="00155911">
        <w:rPr>
          <w:rFonts w:ascii="Arial" w:hAnsi="Arial" w:cs="Arial"/>
          <w:color w:val="222222"/>
          <w:sz w:val="22"/>
          <w:szCs w:val="22"/>
          <w:shd w:val="clear" w:color="auto" w:fill="FFFFFF"/>
        </w:rPr>
        <w:t xml:space="preserve">most importantly </w:t>
      </w:r>
      <w:r w:rsidRPr="00267A12">
        <w:rPr>
          <w:rFonts w:ascii="Arial" w:hAnsi="Arial" w:cs="Arial"/>
          <w:color w:val="222222"/>
          <w:sz w:val="22"/>
          <w:szCs w:val="22"/>
          <w:shd w:val="clear" w:color="auto" w:fill="FFFFFF"/>
        </w:rPr>
        <w:t xml:space="preserve">4) SV integration. </w:t>
      </w:r>
    </w:p>
    <w:p w14:paraId="10877569" w14:textId="28445E8C" w:rsidR="00703B07" w:rsidRPr="00267A12" w:rsidDel="00183183" w:rsidRDefault="00703B07" w:rsidP="00183183">
      <w:pPr>
        <w:spacing w:before="120" w:after="120"/>
        <w:jc w:val="both"/>
        <w:rPr>
          <w:del w:id="11" w:author="Dave Mellert" w:date="2016-07-05T17:20:00Z"/>
          <w:rFonts w:ascii="Arial" w:eastAsia="Times New Roman" w:hAnsi="Arial" w:cs="Arial"/>
          <w:b/>
          <w:sz w:val="22"/>
          <w:szCs w:val="22"/>
        </w:rPr>
        <w:pPrChange w:id="12" w:author="Dave Mellert" w:date="2016-07-05T17:20:00Z">
          <w:pPr>
            <w:spacing w:before="60" w:after="60"/>
            <w:jc w:val="both"/>
          </w:pPr>
        </w:pPrChange>
      </w:pPr>
      <w:r w:rsidRPr="00267A12">
        <w:rPr>
          <w:rFonts w:ascii="Arial" w:hAnsi="Arial" w:cs="Arial"/>
          <w:bCs/>
          <w:i/>
          <w:color w:val="222222"/>
          <w:sz w:val="22"/>
          <w:szCs w:val="22"/>
          <w:shd w:val="clear" w:color="auto" w:fill="FFFFFF"/>
        </w:rPr>
        <w:t>Phase 3—Discovery</w:t>
      </w:r>
      <w:ins w:id="13" w:author="Dave Mellert" w:date="2016-07-05T17:18:00Z">
        <w:r w:rsidR="00A27ADC">
          <w:rPr>
            <w:rFonts w:ascii="Arial" w:hAnsi="Arial" w:cs="Arial"/>
            <w:bCs/>
            <w:i/>
            <w:color w:val="222222"/>
            <w:sz w:val="22"/>
            <w:szCs w:val="22"/>
            <w:shd w:val="clear" w:color="auto" w:fill="FFFFFF"/>
          </w:rPr>
          <w:t xml:space="preserve"> (Task 4)</w:t>
        </w:r>
      </w:ins>
      <w:r w:rsidRPr="00267A12">
        <w:rPr>
          <w:rFonts w:ascii="Arial" w:hAnsi="Arial" w:cs="Arial"/>
          <w:bCs/>
          <w:i/>
          <w:color w:val="222222"/>
          <w:sz w:val="22"/>
          <w:szCs w:val="22"/>
          <w:shd w:val="clear" w:color="auto" w:fill="FFFFFF"/>
        </w:rPr>
        <w:t>:</w:t>
      </w:r>
      <w:r w:rsidRPr="00267A12">
        <w:rPr>
          <w:rFonts w:ascii="Arial" w:hAnsi="Arial" w:cs="Arial"/>
          <w:i/>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The </w:t>
      </w:r>
      <w:r w:rsidR="00B51FFD">
        <w:rPr>
          <w:rFonts w:ascii="Arial" w:hAnsi="Arial" w:cs="Arial"/>
          <w:color w:val="222222"/>
          <w:sz w:val="22"/>
          <w:szCs w:val="22"/>
          <w:shd w:val="clear" w:color="auto" w:fill="FFFFFF"/>
        </w:rPr>
        <w:t>optimized system will be run on</w:t>
      </w:r>
      <w:r w:rsidRPr="00267A12">
        <w:rPr>
          <w:rFonts w:ascii="Arial" w:hAnsi="Arial" w:cs="Arial"/>
          <w:color w:val="222222"/>
          <w:sz w:val="22"/>
          <w:szCs w:val="22"/>
          <w:shd w:val="clear" w:color="auto" w:fill="FFFFFF"/>
        </w:rPr>
        <w:t xml:space="preserve"> 10K of the proposed </w:t>
      </w:r>
      <w:r w:rsidR="0026507A">
        <w:rPr>
          <w:rFonts w:ascii="Arial" w:hAnsi="Arial" w:cs="Arial"/>
          <w:color w:val="222222"/>
          <w:sz w:val="22"/>
          <w:szCs w:val="22"/>
          <w:shd w:val="clear" w:color="auto" w:fill="FFFFFF"/>
        </w:rPr>
        <w:t>1</w:t>
      </w:r>
      <w:r w:rsidRPr="00267A12">
        <w:rPr>
          <w:rFonts w:ascii="Arial" w:hAnsi="Arial" w:cs="Arial"/>
          <w:color w:val="222222"/>
          <w:sz w:val="22"/>
          <w:szCs w:val="22"/>
          <w:shd w:val="clear" w:color="auto" w:fill="FFFFFF"/>
        </w:rPr>
        <w:t xml:space="preserve">00K individuals sequenced by the </w:t>
      </w:r>
      <w:r w:rsidR="0026507A">
        <w:rPr>
          <w:rFonts w:ascii="Arial" w:hAnsi="Arial" w:cs="Arial"/>
          <w:color w:val="222222"/>
          <w:sz w:val="22"/>
          <w:szCs w:val="22"/>
          <w:shd w:val="clear" w:color="auto" w:fill="FFFFFF"/>
        </w:rPr>
        <w:t>various projects</w:t>
      </w:r>
      <w:r w:rsidRPr="00267A12">
        <w:rPr>
          <w:rFonts w:ascii="Arial" w:hAnsi="Arial" w:cs="Arial"/>
          <w:color w:val="222222"/>
          <w:sz w:val="22"/>
          <w:szCs w:val="22"/>
          <w:shd w:val="clear" w:color="auto" w:fill="FFFFFF"/>
        </w:rPr>
        <w:t xml:space="preserve">. </w:t>
      </w:r>
    </w:p>
    <w:p w14:paraId="37AFE5D5" w14:textId="77777777" w:rsidR="00703B07" w:rsidRPr="00EB280C" w:rsidRDefault="00703B07" w:rsidP="00183183">
      <w:pPr>
        <w:spacing w:before="120" w:after="120"/>
        <w:jc w:val="both"/>
        <w:rPr>
          <w:rFonts w:ascii="Arial" w:eastAsia="Times New Roman" w:hAnsi="Arial" w:cs="Arial"/>
          <w:sz w:val="10"/>
          <w:szCs w:val="10"/>
        </w:rPr>
        <w:pPrChange w:id="14" w:author="Dave Mellert" w:date="2016-07-05T17:20:00Z">
          <w:pPr>
            <w:jc w:val="both"/>
          </w:pPr>
        </w:pPrChange>
      </w:pPr>
    </w:p>
    <w:p w14:paraId="6681C714" w14:textId="0CAC055A" w:rsidR="004B5255" w:rsidRPr="00267A12" w:rsidDel="00183183" w:rsidRDefault="00C278DB" w:rsidP="00183183">
      <w:pPr>
        <w:spacing w:before="120" w:after="120"/>
        <w:jc w:val="both"/>
        <w:rPr>
          <w:del w:id="15" w:author="Dave Mellert" w:date="2016-07-05T17:20:00Z"/>
          <w:rFonts w:ascii="Arial" w:hAnsi="Arial" w:cs="Arial"/>
          <w:color w:val="222222"/>
          <w:sz w:val="22"/>
          <w:szCs w:val="22"/>
          <w:shd w:val="clear" w:color="auto" w:fill="FFFFFF"/>
        </w:rPr>
        <w:pPrChange w:id="16" w:author="Dave Mellert" w:date="2016-07-05T17:20:00Z">
          <w:pPr>
            <w:jc w:val="both"/>
          </w:pPr>
        </w:pPrChange>
      </w:pPr>
      <w:proofErr w:type="gramStart"/>
      <w:r w:rsidRPr="00EB280C">
        <w:rPr>
          <w:rFonts w:ascii="Arial" w:eastAsia="Times New Roman" w:hAnsi="Arial" w:cs="Arial"/>
          <w:i/>
          <w:sz w:val="22"/>
          <w:szCs w:val="22"/>
        </w:rPr>
        <w:t>Calibration of method using known sites.</w:t>
      </w:r>
      <w:proofErr w:type="gramEnd"/>
      <w:r w:rsidRPr="00267A12">
        <w:rPr>
          <w:rFonts w:ascii="Arial" w:eastAsia="Times New Roman" w:hAnsi="Arial" w:cs="Arial"/>
          <w:sz w:val="22"/>
          <w:szCs w:val="22"/>
        </w:rPr>
        <w:t xml:space="preserve"> </w:t>
      </w:r>
      <w:r w:rsidR="00261750">
        <w:rPr>
          <w:rFonts w:ascii="Arial" w:hAnsi="Arial" w:cs="Arial"/>
          <w:color w:val="222222"/>
          <w:sz w:val="22"/>
          <w:szCs w:val="22"/>
          <w:shd w:val="clear" w:color="auto" w:fill="FFFFFF"/>
        </w:rPr>
        <w:t>H</w:t>
      </w:r>
      <w:r w:rsidRPr="00267A12">
        <w:rPr>
          <w:rFonts w:ascii="Arial" w:hAnsi="Arial" w:cs="Arial"/>
          <w:color w:val="222222"/>
          <w:sz w:val="22"/>
          <w:szCs w:val="22"/>
          <w:shd w:val="clear" w:color="auto" w:fill="FFFFFF"/>
        </w:rPr>
        <w:t>undreds of sites across the human genome are polymorphic in a large fraction of the population</w:t>
      </w:r>
      <w:r w:rsidR="00760849">
        <w:rPr>
          <w:rFonts w:ascii="Arial" w:hAnsi="Arial" w:cs="Arial"/>
          <w:color w:val="222222"/>
          <w:sz w:val="22"/>
          <w:szCs w:val="22"/>
          <w:shd w:val="clear" w:color="auto" w:fill="FFFFFF"/>
        </w:rPr>
        <w:fldChar w:fldCharType="begin">
          <w:fldData xml:space="preserve">PEVuZE5vdGU+PENpdGU+PEF1dGhvcj5Xb25nPC9BdXRob3I+PFllYXI+MjAwNzwvWWVhcj48UmVj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</w:fldData>
        </w:fldChar>
      </w:r>
      <w:r w:rsidR="00760849">
        <w:rPr>
          <w:rFonts w:ascii="Arial" w:hAnsi="Arial" w:cs="Arial"/>
          <w:color w:val="222222"/>
          <w:sz w:val="22"/>
          <w:szCs w:val="22"/>
          <w:shd w:val="clear" w:color="auto" w:fill="FFFFFF"/>
        </w:rPr>
        <w:instrText xml:space="preserve"> ADDIN EN.CITE </w:instrText>
      </w:r>
      <w:r w:rsidR="00760849">
        <w:rPr>
          <w:rFonts w:ascii="Arial" w:hAnsi="Arial" w:cs="Arial"/>
          <w:color w:val="222222"/>
          <w:sz w:val="22"/>
          <w:szCs w:val="22"/>
          <w:shd w:val="clear" w:color="auto" w:fill="FFFFFF"/>
        </w:rPr>
        <w:fldChar w:fldCharType="begin">
          <w:fldData xml:space="preserve">PEVuZE5vdGU+PENpdGU+PEF1dGhvcj5Xb25nPC9BdXRob3I+PFllYXI+MjAwNzwvWWVhcj48UmVj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</w:fldData>
        </w:fldChar>
      </w:r>
      <w:r w:rsidR="00760849">
        <w:rPr>
          <w:rFonts w:ascii="Arial" w:hAnsi="Arial" w:cs="Arial"/>
          <w:color w:val="222222"/>
          <w:sz w:val="22"/>
          <w:szCs w:val="22"/>
          <w:shd w:val="clear" w:color="auto" w:fill="FFFFFF"/>
        </w:rPr>
        <w:instrText xml:space="preserve"> ADDIN EN.CITE.DATA </w:instrText>
      </w:r>
      <w:r w:rsidR="00760849">
        <w:rPr>
          <w:rFonts w:ascii="Arial" w:hAnsi="Arial" w:cs="Arial"/>
          <w:color w:val="222222"/>
          <w:sz w:val="22"/>
          <w:szCs w:val="22"/>
          <w:shd w:val="clear" w:color="auto" w:fill="FFFFFF"/>
        </w:rPr>
      </w:r>
      <w:r w:rsidR="00760849">
        <w:rPr>
          <w:rFonts w:ascii="Arial" w:hAnsi="Arial" w:cs="Arial"/>
          <w:color w:val="222222"/>
          <w:sz w:val="22"/>
          <w:szCs w:val="22"/>
          <w:shd w:val="clear" w:color="auto" w:fill="FFFFFF"/>
        </w:rPr>
        <w:fldChar w:fldCharType="end"/>
      </w:r>
      <w:r w:rsidR="00760849">
        <w:rPr>
          <w:rFonts w:ascii="Arial" w:hAnsi="Arial" w:cs="Arial"/>
          <w:color w:val="222222"/>
          <w:sz w:val="22"/>
          <w:szCs w:val="22"/>
          <w:shd w:val="clear" w:color="auto" w:fill="FFFFFF"/>
        </w:rPr>
      </w:r>
      <w:r w:rsidR="00760849">
        <w:rPr>
          <w:rFonts w:ascii="Arial" w:hAnsi="Arial" w:cs="Arial"/>
          <w:color w:val="222222"/>
          <w:sz w:val="22"/>
          <w:szCs w:val="22"/>
          <w:shd w:val="clear" w:color="auto" w:fill="FFFFFF"/>
        </w:rPr>
        <w:fldChar w:fldCharType="separate"/>
      </w:r>
      <w:r w:rsidR="00BA7072">
        <w:fldChar w:fldCharType="begin"/>
      </w:r>
      <w:r w:rsidR="00BA7072">
        <w:instrText xml:space="preserve"> HYPERLINK \l "_ENREF_23" \o "Wong, 2007 #607" </w:instrText>
      </w:r>
      <w:r w:rsidR="00BA7072">
        <w:fldChar w:fldCharType="separate"/>
      </w:r>
      <w:r w:rsidR="00EB5053" w:rsidRPr="00760849">
        <w:rPr>
          <w:rFonts w:ascii="Arial" w:hAnsi="Arial" w:cs="Arial"/>
          <w:noProof/>
          <w:color w:val="222222"/>
          <w:sz w:val="22"/>
          <w:szCs w:val="22"/>
          <w:shd w:val="clear" w:color="auto" w:fill="FFFFFF"/>
          <w:vertAlign w:val="superscript"/>
        </w:rPr>
        <w:t>23</w:t>
      </w:r>
      <w:r w:rsidR="00BA7072">
        <w:rPr>
          <w:rFonts w:ascii="Arial" w:hAnsi="Arial" w:cs="Arial"/>
          <w:noProof/>
          <w:color w:val="222222"/>
          <w:sz w:val="22"/>
          <w:szCs w:val="22"/>
          <w:shd w:val="clear" w:color="auto" w:fill="FFFFFF"/>
          <w:vertAlign w:val="superscript"/>
        </w:rPr>
        <w:fldChar w:fldCharType="end"/>
      </w:r>
      <w:r w:rsidR="00760849" w:rsidRPr="00760849">
        <w:rPr>
          <w:rFonts w:ascii="Arial" w:hAnsi="Arial" w:cs="Arial"/>
          <w:noProof/>
          <w:color w:val="222222"/>
          <w:sz w:val="22"/>
          <w:szCs w:val="22"/>
          <w:shd w:val="clear" w:color="auto" w:fill="FFFFFF"/>
          <w:vertAlign w:val="superscript"/>
        </w:rPr>
        <w:t>,</w:t>
      </w:r>
      <w:r w:rsidR="00BA7072">
        <w:fldChar w:fldCharType="begin"/>
      </w:r>
      <w:r w:rsidR="00BA7072">
        <w:instrText xml:space="preserve"> HYPERLINK \l "_ENREF_24" \o "Bailey, 2008 #608" </w:instrText>
      </w:r>
      <w:r w:rsidR="00BA7072">
        <w:fldChar w:fldCharType="separate"/>
      </w:r>
      <w:r w:rsidR="00EB5053" w:rsidRPr="00760849">
        <w:rPr>
          <w:rFonts w:ascii="Arial" w:hAnsi="Arial" w:cs="Arial"/>
          <w:noProof/>
          <w:color w:val="222222"/>
          <w:sz w:val="22"/>
          <w:szCs w:val="22"/>
          <w:shd w:val="clear" w:color="auto" w:fill="FFFFFF"/>
          <w:vertAlign w:val="superscript"/>
        </w:rPr>
        <w:t>24</w:t>
      </w:r>
      <w:r w:rsidR="00BA7072">
        <w:rPr>
          <w:rFonts w:ascii="Arial" w:hAnsi="Arial" w:cs="Arial"/>
          <w:noProof/>
          <w:color w:val="222222"/>
          <w:sz w:val="22"/>
          <w:szCs w:val="22"/>
          <w:shd w:val="clear" w:color="auto" w:fill="FFFFFF"/>
          <w:vertAlign w:val="superscript"/>
        </w:rPr>
        <w:fldChar w:fldCharType="end"/>
      </w:r>
      <w:r w:rsidR="00760849">
        <w:rPr>
          <w:rFonts w:ascii="Arial" w:hAnsi="Arial" w:cs="Arial"/>
          <w:color w:val="222222"/>
          <w:sz w:val="22"/>
          <w:szCs w:val="22"/>
          <w:shd w:val="clear" w:color="auto" w:fill="FFFFFF"/>
        </w:rPr>
        <w:fldChar w:fldCharType="end"/>
      </w:r>
      <w:r w:rsidRPr="00267A12">
        <w:rPr>
          <w:rFonts w:ascii="Arial" w:hAnsi="Arial" w:cs="Arial"/>
          <w:color w:val="222222"/>
          <w:sz w:val="22"/>
          <w:szCs w:val="22"/>
          <w:shd w:val="clear" w:color="auto" w:fill="FFFFFF"/>
        </w:rPr>
        <w:t xml:space="preserve">. </w:t>
      </w:r>
      <w:r w:rsidR="00CC2EFF">
        <w:rPr>
          <w:rFonts w:ascii="Arial" w:hAnsi="Arial" w:cs="Arial"/>
          <w:color w:val="222222"/>
          <w:sz w:val="22"/>
          <w:szCs w:val="22"/>
          <w:shd w:val="clear" w:color="auto" w:fill="FFFFFF"/>
        </w:rPr>
        <w:t>P</w:t>
      </w:r>
      <w:r w:rsidRPr="00267A12">
        <w:rPr>
          <w:rFonts w:ascii="Arial" w:hAnsi="Arial" w:cs="Arial"/>
          <w:color w:val="222222"/>
          <w:sz w:val="22"/>
          <w:szCs w:val="22"/>
          <w:shd w:val="clear" w:color="auto" w:fill="FFFFFF"/>
        </w:rPr>
        <w:t>hase 3 of 1000</w:t>
      </w:r>
      <w:r w:rsidR="00012F43">
        <w:rPr>
          <w:rFonts w:ascii="Arial" w:hAnsi="Arial" w:cs="Arial"/>
          <w:color w:val="222222"/>
          <w:sz w:val="22"/>
          <w:szCs w:val="22"/>
          <w:shd w:val="clear" w:color="auto" w:fill="FFFFFF"/>
        </w:rPr>
        <w:t xml:space="preserve"> GP</w:t>
      </w:r>
      <w:r w:rsidRPr="00267A12">
        <w:rPr>
          <w:rFonts w:ascii="Arial" w:hAnsi="Arial" w:cs="Arial"/>
          <w:color w:val="222222"/>
          <w:sz w:val="22"/>
          <w:szCs w:val="22"/>
          <w:shd w:val="clear" w:color="auto" w:fill="FFFFFF"/>
        </w:rPr>
        <w:t xml:space="preserve"> SV project</w:t>
      </w:r>
      <w:r w:rsidR="00BA7072">
        <w:fldChar w:fldCharType="begin"/>
      </w:r>
      <w:r w:rsidR="00BA7072">
        <w:instrText xml:space="preserve"> HYPERLINK \l "_ENREF_22" \o "Sudmant, 2015 #680" </w:instrText>
      </w:r>
      <w:r w:rsidR="00BA7072">
        <w:fldChar w:fldCharType="separate"/>
      </w:r>
      <w:r w:rsidR="00EB5053">
        <w:rPr>
          <w:rFonts w:ascii="Arial" w:hAnsi="Arial" w:cs="Arial"/>
          <w:color w:val="222222"/>
          <w:sz w:val="22"/>
          <w:szCs w:val="22"/>
          <w:shd w:val="clear" w:color="auto" w:fill="FFFFFF"/>
        </w:rPr>
        <w:fldChar w:fldCharType="begin"/>
      </w:r>
      <w:r w:rsidR="00EB5053">
        <w:rPr>
          <w:rFonts w:ascii="Arial" w:hAnsi="Arial" w:cs="Arial"/>
          <w:color w:val="222222"/>
          <w:sz w:val="22"/>
          <w:szCs w:val="22"/>
          <w:shd w:val="clear" w:color="auto" w:fill="FFFFFF"/>
        </w:rPr>
        <w:instrText xml:space="preserve"> ADDIN EN.CITE &lt;EndNote&gt;&lt;Cite&gt;&lt;Author&gt;Sudmant&lt;/Author&gt;&lt;Year&gt;2015&lt;/Year&gt;&lt;RecNum&gt;680&lt;/RecNum&gt;&lt;DisplayText&gt;&lt;style face="superscript"&gt;22&lt;/style&gt;&lt;/DisplayText&gt;&lt;record&gt;&lt;rec-number&gt;680&lt;/rec-number&gt;&lt;foreign-keys&gt;&lt;key app="EN" db-id="p09xvpx5svpxfke0w5gppzaiedpdvx559avs" timestamp="1440296976"&gt;680&lt;/key&gt;&lt;/foreign-keys&gt;&lt;ref-type name="Journal Article"&gt;17&lt;/ref-type&gt;&lt;contributors&gt;&lt;authors&gt;&lt;author&gt;Peter H Sudmant&lt;/author&gt;&lt;/authors&gt;&lt;/contributors&gt;&lt;titles&gt;&lt;title&gt;An integrated map of structural variation in 2,504 human genomes&lt;/title&gt;&lt;secondary-title&gt;Nature&lt;/secondary-title&gt;&lt;/titles&gt;&lt;periodical&gt;&lt;full-title&gt;Nature&lt;/full-title&gt;&lt;abbr-1&gt;Nature&lt;/abbr-1&gt;&lt;/periodical&gt;&lt;volume&gt;Accepted, in print&lt;/volume&gt;&lt;dates&gt;&lt;year&gt;2015&lt;/year&gt;&lt;pub-dates&gt;&lt;date&gt;Accepted&lt;/date&gt;&lt;/pub-dates&gt;&lt;/dates&gt;&lt;urls&gt;&lt;/urls&gt;&lt;/record&gt;&lt;/Cite&gt;&lt;/EndNote&gt;</w:instrText>
      </w:r>
      <w:r w:rsidR="00EB5053">
        <w:rPr>
          <w:rFonts w:ascii="Arial" w:hAnsi="Arial" w:cs="Arial"/>
          <w:color w:val="222222"/>
          <w:sz w:val="22"/>
          <w:szCs w:val="22"/>
          <w:shd w:val="clear" w:color="auto" w:fill="FFFFFF"/>
        </w:rPr>
        <w:fldChar w:fldCharType="separate"/>
      </w:r>
      <w:r w:rsidR="00EB5053" w:rsidRPr="00760849">
        <w:rPr>
          <w:rFonts w:ascii="Arial" w:hAnsi="Arial" w:cs="Arial"/>
          <w:noProof/>
          <w:color w:val="222222"/>
          <w:sz w:val="22"/>
          <w:szCs w:val="22"/>
          <w:shd w:val="clear" w:color="auto" w:fill="FFFFFF"/>
          <w:vertAlign w:val="superscript"/>
        </w:rPr>
        <w:t>22</w:t>
      </w:r>
      <w:r w:rsidR="00EB5053">
        <w:rPr>
          <w:rFonts w:ascii="Arial" w:hAnsi="Arial" w:cs="Arial"/>
          <w:color w:val="222222"/>
          <w:sz w:val="22"/>
          <w:szCs w:val="22"/>
          <w:shd w:val="clear" w:color="auto" w:fill="FFFFFF"/>
        </w:rPr>
        <w:fldChar w:fldCharType="end"/>
      </w:r>
      <w:r w:rsidR="00BA7072">
        <w:rPr>
          <w:rFonts w:ascii="Arial" w:hAnsi="Arial" w:cs="Arial"/>
          <w:color w:val="222222"/>
          <w:sz w:val="22"/>
          <w:szCs w:val="22"/>
          <w:shd w:val="clear" w:color="auto" w:fill="FFFFFF"/>
        </w:rPr>
        <w:fldChar w:fldCharType="end"/>
      </w:r>
      <w:r w:rsidRPr="00267A12">
        <w:rPr>
          <w:rFonts w:ascii="Arial" w:hAnsi="Arial" w:cs="Arial"/>
          <w:color w:val="222222"/>
          <w:sz w:val="22"/>
          <w:szCs w:val="22"/>
          <w:shd w:val="clear" w:color="auto" w:fill="FFFFFF"/>
        </w:rPr>
        <w:t xml:space="preserve"> </w:t>
      </w:r>
      <w:r w:rsidR="00CC2EFF">
        <w:rPr>
          <w:rFonts w:ascii="Arial" w:hAnsi="Arial" w:cs="Arial"/>
          <w:color w:val="222222"/>
          <w:sz w:val="22"/>
          <w:szCs w:val="22"/>
          <w:shd w:val="clear" w:color="auto" w:fill="FFFFFF"/>
        </w:rPr>
        <w:t>showed</w:t>
      </w:r>
      <w:r w:rsidRPr="00267A12">
        <w:rPr>
          <w:rFonts w:ascii="Arial" w:hAnsi="Arial" w:cs="Arial"/>
          <w:color w:val="222222"/>
          <w:sz w:val="22"/>
          <w:szCs w:val="22"/>
          <w:shd w:val="clear" w:color="auto" w:fill="FFFFFF"/>
        </w:rPr>
        <w:t xml:space="preserve"> that a significant fraction of SVs (35%) occur at a high frequency in the population (VAF </w:t>
      </w:r>
      <w:r w:rsidR="00CC2EFF">
        <w:rPr>
          <w:rFonts w:ascii="Arial" w:hAnsi="Arial" w:cs="Arial"/>
          <w:color w:val="222222"/>
          <w:sz w:val="22"/>
          <w:szCs w:val="22"/>
          <w:shd w:val="clear" w:color="auto" w:fill="FFFFFF"/>
        </w:rPr>
        <w:sym w:font="Symbol" w:char="F0B3"/>
      </w:r>
      <w:r w:rsidRPr="00267A12">
        <w:rPr>
          <w:rFonts w:ascii="Arial" w:hAnsi="Arial" w:cs="Arial"/>
          <w:color w:val="222222"/>
          <w:sz w:val="22"/>
          <w:szCs w:val="22"/>
          <w:shd w:val="clear" w:color="auto" w:fill="FFFFFF"/>
        </w:rPr>
        <w:t xml:space="preserve"> 0.2%). We</w:t>
      </w:r>
      <w:r w:rsidR="00261750">
        <w:rPr>
          <w:rFonts w:ascii="Arial" w:hAnsi="Arial" w:cs="Arial"/>
          <w:color w:val="222222"/>
          <w:sz w:val="22"/>
          <w:szCs w:val="22"/>
          <w:shd w:val="clear" w:color="auto" w:fill="FFFFFF"/>
        </w:rPr>
        <w:t xml:space="preserve"> will</w:t>
      </w:r>
      <w:r w:rsidRPr="00267A12">
        <w:rPr>
          <w:rFonts w:ascii="Arial" w:hAnsi="Arial" w:cs="Arial"/>
          <w:color w:val="222222"/>
          <w:sz w:val="22"/>
          <w:szCs w:val="22"/>
          <w:shd w:val="clear" w:color="auto" w:fill="FFFFFF"/>
        </w:rPr>
        <w:t xml:space="preserve"> create a catalog of common copy number polymorphic sites across the genome and use them as validation sites for our SV</w:t>
      </w:r>
      <w:r w:rsidR="00261750">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calling methods</w:t>
      </w:r>
      <w:r w:rsidR="0041746D">
        <w:rPr>
          <w:rFonts w:ascii="Arial" w:hAnsi="Arial" w:cs="Arial"/>
          <w:color w:val="222222"/>
          <w:sz w:val="22"/>
          <w:szCs w:val="22"/>
          <w:shd w:val="clear" w:color="auto" w:fill="FFFFFF"/>
        </w:rPr>
        <w:t>.</w:t>
      </w:r>
    </w:p>
    <w:p w14:paraId="5481992D" w14:textId="77777777" w:rsidR="006B30E8" w:rsidRPr="00315E29" w:rsidRDefault="006B30E8" w:rsidP="00183183">
      <w:pPr>
        <w:spacing w:before="120" w:after="120"/>
        <w:jc w:val="both"/>
        <w:rPr>
          <w:rFonts w:ascii="Arial" w:hAnsi="Arial" w:cs="Arial"/>
          <w:i/>
          <w:color w:val="222222"/>
          <w:sz w:val="10"/>
          <w:szCs w:val="10"/>
          <w:shd w:val="clear" w:color="auto" w:fill="FFFFFF"/>
        </w:rPr>
        <w:pPrChange w:id="17" w:author="Dave Mellert" w:date="2016-07-05T17:20:00Z">
          <w:pPr>
            <w:jc w:val="both"/>
          </w:pPr>
        </w:pPrChange>
      </w:pPr>
    </w:p>
    <w:p w14:paraId="3C1F2158" w14:textId="13BA0A68" w:rsidR="00461031" w:rsidRPr="00267A12" w:rsidDel="00183183" w:rsidRDefault="00461031" w:rsidP="00183183">
      <w:pPr>
        <w:spacing w:before="120" w:after="120"/>
        <w:jc w:val="both"/>
        <w:rPr>
          <w:del w:id="18" w:author="Dave Mellert" w:date="2016-07-05T17:20:00Z"/>
          <w:rFonts w:ascii="Arial" w:hAnsi="Arial" w:cs="Arial"/>
          <w:color w:val="222222"/>
          <w:sz w:val="22"/>
          <w:szCs w:val="22"/>
          <w:shd w:val="clear" w:color="auto" w:fill="FFFFFF"/>
        </w:rPr>
        <w:pPrChange w:id="19" w:author="Dave Mellert" w:date="2016-07-05T17:20:00Z">
          <w:pPr>
            <w:jc w:val="both"/>
          </w:pPr>
        </w:pPrChange>
      </w:pPr>
      <w:r w:rsidRPr="00EB280C">
        <w:rPr>
          <w:rFonts w:ascii="Arial" w:hAnsi="Arial" w:cs="Arial"/>
          <w:i/>
          <w:color w:val="222222"/>
          <w:sz w:val="22"/>
          <w:szCs w:val="22"/>
          <w:shd w:val="clear" w:color="auto" w:fill="FFFFFF"/>
        </w:rPr>
        <w:t>Validation of SV sites using in</w:t>
      </w:r>
      <w:r w:rsidR="00261750">
        <w:rPr>
          <w:rFonts w:ascii="Arial" w:hAnsi="Arial" w:cs="Arial"/>
          <w:i/>
          <w:color w:val="222222"/>
          <w:sz w:val="22"/>
          <w:szCs w:val="22"/>
          <w:shd w:val="clear" w:color="auto" w:fill="FFFFFF"/>
        </w:rPr>
        <w:t xml:space="preserve"> </w:t>
      </w:r>
      <w:proofErr w:type="spellStart"/>
      <w:r w:rsidRPr="00EB280C">
        <w:rPr>
          <w:rFonts w:ascii="Arial" w:hAnsi="Arial" w:cs="Arial"/>
          <w:i/>
          <w:color w:val="222222"/>
          <w:sz w:val="22"/>
          <w:szCs w:val="22"/>
          <w:shd w:val="clear" w:color="auto" w:fill="FFFFFF"/>
        </w:rPr>
        <w:t>silico</w:t>
      </w:r>
      <w:proofErr w:type="spellEnd"/>
      <w:r w:rsidRPr="00EB280C">
        <w:rPr>
          <w:rFonts w:ascii="Arial" w:hAnsi="Arial" w:cs="Arial"/>
          <w:i/>
          <w:color w:val="222222"/>
          <w:sz w:val="22"/>
          <w:szCs w:val="22"/>
          <w:shd w:val="clear" w:color="auto" w:fill="FFFFFF"/>
        </w:rPr>
        <w:t xml:space="preserve"> assembly</w:t>
      </w:r>
      <w:r w:rsidR="00261750">
        <w:rPr>
          <w:rFonts w:ascii="Arial" w:hAnsi="Arial" w:cs="Arial"/>
          <w:i/>
          <w:color w:val="222222"/>
          <w:sz w:val="22"/>
          <w:szCs w:val="22"/>
          <w:shd w:val="clear" w:color="auto" w:fill="FFFFFF"/>
        </w:rPr>
        <w:t>–</w:t>
      </w:r>
      <w:r w:rsidRPr="00EB280C">
        <w:rPr>
          <w:rFonts w:ascii="Arial" w:hAnsi="Arial" w:cs="Arial"/>
          <w:i/>
          <w:color w:val="222222"/>
          <w:sz w:val="22"/>
          <w:szCs w:val="22"/>
          <w:shd w:val="clear" w:color="auto" w:fill="FFFFFF"/>
        </w:rPr>
        <w:t>based methods.</w:t>
      </w:r>
      <w:r w:rsidRPr="00267A12">
        <w:rPr>
          <w:rFonts w:ascii="Arial" w:hAnsi="Arial" w:cs="Arial"/>
          <w:b/>
          <w:i/>
          <w:color w:val="222222"/>
          <w:sz w:val="22"/>
          <w:szCs w:val="22"/>
          <w:shd w:val="clear" w:color="auto" w:fill="FFFFFF"/>
        </w:rPr>
        <w:t xml:space="preserve"> </w:t>
      </w:r>
      <w:r w:rsidR="00261750">
        <w:rPr>
          <w:rFonts w:ascii="Arial" w:hAnsi="Arial" w:cs="Arial"/>
          <w:color w:val="222222"/>
          <w:sz w:val="22"/>
          <w:szCs w:val="22"/>
          <w:shd w:val="clear" w:color="auto" w:fill="FFFFFF"/>
        </w:rPr>
        <w:t>W</w:t>
      </w:r>
      <w:r w:rsidRPr="00267A12">
        <w:rPr>
          <w:rFonts w:ascii="Arial" w:hAnsi="Arial" w:cs="Arial"/>
          <w:color w:val="222222"/>
          <w:sz w:val="22"/>
          <w:szCs w:val="22"/>
          <w:shd w:val="clear" w:color="auto" w:fill="FFFFFF"/>
        </w:rPr>
        <w:t xml:space="preserve">e demonstrated </w:t>
      </w:r>
      <w:r w:rsidR="00E5007E">
        <w:rPr>
          <w:rFonts w:ascii="Arial" w:hAnsi="Arial" w:cs="Arial"/>
          <w:color w:val="222222"/>
          <w:sz w:val="22"/>
          <w:szCs w:val="22"/>
          <w:shd w:val="clear" w:color="auto" w:fill="FFFFFF"/>
        </w:rPr>
        <w:t xml:space="preserve">above </w:t>
      </w:r>
      <w:r w:rsidRPr="00267A12">
        <w:rPr>
          <w:rFonts w:ascii="Arial" w:hAnsi="Arial" w:cs="Arial"/>
          <w:color w:val="222222"/>
          <w:sz w:val="22"/>
          <w:szCs w:val="22"/>
          <w:shd w:val="clear" w:color="auto" w:fill="FFFFFF"/>
        </w:rPr>
        <w:t>that SV</w:t>
      </w:r>
      <w:r w:rsidR="000254E8">
        <w:rPr>
          <w:rFonts w:ascii="Arial" w:hAnsi="Arial" w:cs="Arial"/>
          <w:color w:val="222222"/>
          <w:sz w:val="22"/>
          <w:szCs w:val="22"/>
          <w:shd w:val="clear" w:color="auto" w:fill="FFFFFF"/>
        </w:rPr>
        <w:t>s</w:t>
      </w:r>
      <w:r w:rsidRPr="00267A12">
        <w:rPr>
          <w:rFonts w:ascii="Arial" w:hAnsi="Arial" w:cs="Arial"/>
          <w:color w:val="222222"/>
          <w:sz w:val="22"/>
          <w:szCs w:val="22"/>
          <w:shd w:val="clear" w:color="auto" w:fill="FFFFFF"/>
        </w:rPr>
        <w:t xml:space="preserve"> </w:t>
      </w:r>
      <w:proofErr w:type="gramStart"/>
      <w:r w:rsidRPr="00267A12">
        <w:rPr>
          <w:rFonts w:ascii="Arial" w:hAnsi="Arial" w:cs="Arial"/>
          <w:color w:val="222222"/>
          <w:sz w:val="22"/>
          <w:szCs w:val="22"/>
          <w:shd w:val="clear" w:color="auto" w:fill="FFFFFF"/>
        </w:rPr>
        <w:t>can</w:t>
      </w:r>
      <w:proofErr w:type="gramEnd"/>
      <w:r w:rsidRPr="00267A12">
        <w:rPr>
          <w:rFonts w:ascii="Arial" w:hAnsi="Arial" w:cs="Arial"/>
          <w:color w:val="222222"/>
          <w:sz w:val="22"/>
          <w:szCs w:val="22"/>
          <w:shd w:val="clear" w:color="auto" w:fill="FFFFFF"/>
        </w:rPr>
        <w:t xml:space="preserve"> be validated </w:t>
      </w:r>
      <w:r w:rsidRPr="00EB280C">
        <w:rPr>
          <w:rFonts w:ascii="Arial" w:hAnsi="Arial" w:cs="Arial"/>
          <w:i/>
          <w:color w:val="222222"/>
          <w:sz w:val="22"/>
          <w:szCs w:val="22"/>
          <w:shd w:val="clear" w:color="auto" w:fill="FFFFFF"/>
        </w:rPr>
        <w:t xml:space="preserve">in </w:t>
      </w:r>
      <w:proofErr w:type="spellStart"/>
      <w:r w:rsidRPr="00EB280C">
        <w:rPr>
          <w:rFonts w:ascii="Arial" w:hAnsi="Arial" w:cs="Arial"/>
          <w:i/>
          <w:color w:val="222222"/>
          <w:sz w:val="22"/>
          <w:szCs w:val="22"/>
          <w:shd w:val="clear" w:color="auto" w:fill="FFFFFF"/>
        </w:rPr>
        <w:t>silico</w:t>
      </w:r>
      <w:proofErr w:type="spellEnd"/>
      <w:r w:rsidRPr="00267A12">
        <w:rPr>
          <w:rFonts w:ascii="Arial" w:hAnsi="Arial" w:cs="Arial"/>
          <w:color w:val="222222"/>
          <w:sz w:val="22"/>
          <w:szCs w:val="22"/>
          <w:shd w:val="clear" w:color="auto" w:fill="FFFFFF"/>
        </w:rPr>
        <w:t xml:space="preserve"> using targeted </w:t>
      </w:r>
      <w:r w:rsidRPr="00EB280C">
        <w:rPr>
          <w:rFonts w:ascii="Arial" w:hAnsi="Arial" w:cs="Arial"/>
          <w:i/>
          <w:color w:val="222222"/>
          <w:sz w:val="22"/>
          <w:szCs w:val="22"/>
          <w:shd w:val="clear" w:color="auto" w:fill="FFFFFF"/>
        </w:rPr>
        <w:t>de</w:t>
      </w:r>
      <w:r w:rsidR="000254E8">
        <w:rPr>
          <w:rFonts w:ascii="Arial" w:hAnsi="Arial" w:cs="Arial"/>
          <w:i/>
          <w:color w:val="222222"/>
          <w:sz w:val="22"/>
          <w:szCs w:val="22"/>
          <w:shd w:val="clear" w:color="auto" w:fill="FFFFFF"/>
        </w:rPr>
        <w:t xml:space="preserve"> </w:t>
      </w:r>
      <w:r w:rsidRPr="00EB280C">
        <w:rPr>
          <w:rFonts w:ascii="Arial" w:hAnsi="Arial" w:cs="Arial"/>
          <w:i/>
          <w:color w:val="222222"/>
          <w:sz w:val="22"/>
          <w:szCs w:val="22"/>
          <w:shd w:val="clear" w:color="auto" w:fill="FFFFFF"/>
        </w:rPr>
        <w:t>novo</w:t>
      </w:r>
      <w:r w:rsidRPr="00267A12">
        <w:rPr>
          <w:rFonts w:ascii="Arial" w:hAnsi="Arial" w:cs="Arial"/>
          <w:color w:val="222222"/>
          <w:sz w:val="22"/>
          <w:szCs w:val="22"/>
          <w:shd w:val="clear" w:color="auto" w:fill="FFFFFF"/>
        </w:rPr>
        <w:t xml:space="preserve"> assembly</w:t>
      </w:r>
      <w:r w:rsidR="006B30E8">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based methods (TIGRA-SV and SGA). </w:t>
      </w:r>
      <w:r w:rsidR="0026507A">
        <w:rPr>
          <w:rFonts w:ascii="Arial" w:hAnsi="Arial" w:cs="Arial"/>
          <w:color w:val="222222"/>
          <w:sz w:val="22"/>
          <w:szCs w:val="22"/>
          <w:shd w:val="clear" w:color="auto" w:fill="FFFFFF"/>
        </w:rPr>
        <w:t>T</w:t>
      </w:r>
      <w:r w:rsidRPr="00267A12">
        <w:rPr>
          <w:rFonts w:ascii="Arial" w:hAnsi="Arial" w:cs="Arial"/>
          <w:color w:val="222222"/>
          <w:sz w:val="22"/>
          <w:szCs w:val="22"/>
          <w:shd w:val="clear" w:color="auto" w:fill="FFFFFF"/>
        </w:rPr>
        <w:t xml:space="preserve">he same methodology </w:t>
      </w:r>
      <w:r w:rsidR="00531A3D">
        <w:rPr>
          <w:rFonts w:ascii="Arial" w:hAnsi="Arial" w:cs="Arial"/>
          <w:color w:val="222222"/>
          <w:sz w:val="22"/>
          <w:szCs w:val="22"/>
          <w:shd w:val="clear" w:color="auto" w:fill="FFFFFF"/>
        </w:rPr>
        <w:t>will be</w:t>
      </w:r>
      <w:r w:rsidR="0026507A">
        <w:rPr>
          <w:rFonts w:ascii="Arial" w:hAnsi="Arial" w:cs="Arial"/>
          <w:color w:val="222222"/>
          <w:sz w:val="22"/>
          <w:szCs w:val="22"/>
          <w:shd w:val="clear" w:color="auto" w:fill="FFFFFF"/>
        </w:rPr>
        <w:t xml:space="preserve"> integrated into </w:t>
      </w:r>
      <w:r w:rsidRPr="00267A12">
        <w:rPr>
          <w:rFonts w:ascii="Arial" w:hAnsi="Arial" w:cs="Arial"/>
          <w:color w:val="222222"/>
          <w:sz w:val="22"/>
          <w:szCs w:val="22"/>
          <w:shd w:val="clear" w:color="auto" w:fill="FFFFFF"/>
        </w:rPr>
        <w:t xml:space="preserve">the </w:t>
      </w:r>
      <w:proofErr w:type="spellStart"/>
      <w:r w:rsidR="0026507A">
        <w:rPr>
          <w:rFonts w:ascii="Arial" w:hAnsi="Arial" w:cs="Arial"/>
          <w:color w:val="222222"/>
          <w:sz w:val="22"/>
          <w:szCs w:val="22"/>
          <w:shd w:val="clear" w:color="auto" w:fill="FFFFFF"/>
        </w:rPr>
        <w:t>fusorSV</w:t>
      </w:r>
      <w:proofErr w:type="spellEnd"/>
      <w:r w:rsidR="0026507A">
        <w:rPr>
          <w:rFonts w:ascii="Arial" w:hAnsi="Arial" w:cs="Arial"/>
          <w:color w:val="222222"/>
          <w:sz w:val="22"/>
          <w:szCs w:val="22"/>
          <w:shd w:val="clear" w:color="auto" w:fill="FFFFFF"/>
        </w:rPr>
        <w:t xml:space="preserve"> framework</w:t>
      </w:r>
      <w:r w:rsidR="0026507A" w:rsidRPr="00267A12">
        <w:rPr>
          <w:rFonts w:ascii="Arial" w:hAnsi="Arial" w:cs="Arial"/>
          <w:color w:val="222222"/>
          <w:sz w:val="22"/>
          <w:szCs w:val="22"/>
          <w:shd w:val="clear" w:color="auto" w:fill="FFFFFF"/>
        </w:rPr>
        <w:t xml:space="preserve"> </w:t>
      </w:r>
      <w:r w:rsidR="00C70E2C" w:rsidRPr="00267A12">
        <w:rPr>
          <w:rFonts w:ascii="Arial" w:hAnsi="Arial" w:cs="Arial"/>
          <w:color w:val="222222"/>
          <w:sz w:val="22"/>
          <w:szCs w:val="22"/>
          <w:shd w:val="clear" w:color="auto" w:fill="FFFFFF"/>
        </w:rPr>
        <w:t>and</w:t>
      </w:r>
      <w:r w:rsidR="0026507A">
        <w:rPr>
          <w:rFonts w:ascii="Arial" w:hAnsi="Arial" w:cs="Arial"/>
          <w:color w:val="222222"/>
          <w:sz w:val="22"/>
          <w:szCs w:val="22"/>
          <w:shd w:val="clear" w:color="auto" w:fill="FFFFFF"/>
        </w:rPr>
        <w:t xml:space="preserve"> will be used to</w:t>
      </w:r>
      <w:r w:rsidR="00C70E2C" w:rsidRPr="00267A12">
        <w:rPr>
          <w:rFonts w:ascii="Arial" w:hAnsi="Arial" w:cs="Arial"/>
          <w:color w:val="222222"/>
          <w:sz w:val="22"/>
          <w:szCs w:val="22"/>
          <w:shd w:val="clear" w:color="auto" w:fill="FFFFFF"/>
        </w:rPr>
        <w:t xml:space="preserve"> process every discovered SV site for validation.</w:t>
      </w:r>
    </w:p>
    <w:p w14:paraId="27934709" w14:textId="77777777" w:rsidR="003345DE" w:rsidRPr="00EB280C" w:rsidRDefault="003345DE" w:rsidP="00183183">
      <w:pPr>
        <w:spacing w:before="120" w:after="120"/>
        <w:jc w:val="both"/>
        <w:rPr>
          <w:rFonts w:ascii="Arial" w:hAnsi="Arial" w:cs="Arial"/>
          <w:color w:val="222222"/>
          <w:sz w:val="10"/>
          <w:szCs w:val="10"/>
          <w:shd w:val="clear" w:color="auto" w:fill="FFFFFF"/>
        </w:rPr>
        <w:pPrChange w:id="20" w:author="Dave Mellert" w:date="2016-07-05T17:20:00Z">
          <w:pPr>
            <w:jc w:val="both"/>
          </w:pPr>
        </w:pPrChange>
      </w:pPr>
    </w:p>
    <w:p w14:paraId="5818FA10" w14:textId="11294D92" w:rsidR="003345DE" w:rsidRPr="00267A12" w:rsidDel="00183183" w:rsidRDefault="003345DE" w:rsidP="00183183">
      <w:pPr>
        <w:spacing w:before="120" w:after="120"/>
        <w:jc w:val="both"/>
        <w:rPr>
          <w:del w:id="21" w:author="Dave Mellert" w:date="2016-07-05T17:20:00Z"/>
          <w:rFonts w:ascii="Arial" w:hAnsi="Arial" w:cs="Arial"/>
          <w:color w:val="222222"/>
          <w:sz w:val="22"/>
          <w:szCs w:val="22"/>
          <w:shd w:val="clear" w:color="auto" w:fill="FFFFFF"/>
        </w:rPr>
        <w:pPrChange w:id="22" w:author="Dave Mellert" w:date="2016-07-05T17:20:00Z">
          <w:pPr>
            <w:jc w:val="both"/>
          </w:pPr>
        </w:pPrChange>
      </w:pPr>
      <w:proofErr w:type="gramStart"/>
      <w:r w:rsidRPr="00EB280C">
        <w:rPr>
          <w:rFonts w:ascii="Arial" w:hAnsi="Arial" w:cs="Arial"/>
          <w:i/>
          <w:color w:val="222222"/>
          <w:sz w:val="22"/>
          <w:szCs w:val="22"/>
          <w:shd w:val="clear" w:color="auto" w:fill="FFFFFF"/>
        </w:rPr>
        <w:t xml:space="preserve">Complex SV </w:t>
      </w:r>
      <w:r w:rsidR="000254E8">
        <w:rPr>
          <w:rFonts w:ascii="Arial" w:hAnsi="Arial" w:cs="Arial"/>
          <w:i/>
          <w:color w:val="222222"/>
          <w:sz w:val="22"/>
          <w:szCs w:val="22"/>
          <w:shd w:val="clear" w:color="auto" w:fill="FFFFFF"/>
        </w:rPr>
        <w:t>i</w:t>
      </w:r>
      <w:r w:rsidRPr="00EB280C">
        <w:rPr>
          <w:rFonts w:ascii="Arial" w:hAnsi="Arial" w:cs="Arial"/>
          <w:i/>
          <w:color w:val="222222"/>
          <w:sz w:val="22"/>
          <w:szCs w:val="22"/>
          <w:shd w:val="clear" w:color="auto" w:fill="FFFFFF"/>
        </w:rPr>
        <w:t>dentification.</w:t>
      </w:r>
      <w:proofErr w:type="gramEnd"/>
      <w:r w:rsidRPr="00267A12">
        <w:rPr>
          <w:rFonts w:ascii="Arial" w:hAnsi="Arial" w:cs="Arial"/>
          <w:b/>
          <w:i/>
          <w:color w:val="222222"/>
          <w:sz w:val="22"/>
          <w:szCs w:val="22"/>
          <w:shd w:val="clear" w:color="auto" w:fill="FFFFFF"/>
        </w:rPr>
        <w:t xml:space="preserve"> </w:t>
      </w:r>
      <w:r w:rsidR="00267A12" w:rsidRPr="00267A12">
        <w:rPr>
          <w:rFonts w:ascii="Arial" w:hAnsi="Arial" w:cs="Arial"/>
          <w:color w:val="222222"/>
          <w:sz w:val="22"/>
          <w:szCs w:val="22"/>
          <w:shd w:val="clear" w:color="auto" w:fill="FFFFFF"/>
        </w:rPr>
        <w:t xml:space="preserve">We </w:t>
      </w:r>
      <w:r w:rsidR="000254E8">
        <w:rPr>
          <w:rFonts w:ascii="Arial" w:hAnsi="Arial" w:cs="Arial"/>
          <w:color w:val="222222"/>
          <w:sz w:val="22"/>
          <w:szCs w:val="22"/>
          <w:shd w:val="clear" w:color="auto" w:fill="FFFFFF"/>
        </w:rPr>
        <w:t>will use</w:t>
      </w:r>
      <w:r w:rsidR="00267A12" w:rsidRPr="00267A12">
        <w:rPr>
          <w:rFonts w:ascii="Arial" w:hAnsi="Arial" w:cs="Arial"/>
          <w:color w:val="222222"/>
          <w:sz w:val="22"/>
          <w:szCs w:val="22"/>
          <w:shd w:val="clear" w:color="auto" w:fill="FFFFFF"/>
        </w:rPr>
        <w:t xml:space="preserve"> two methods for complex SV identification. </w:t>
      </w:r>
      <w:r w:rsidR="000254E8">
        <w:rPr>
          <w:rFonts w:ascii="Arial" w:hAnsi="Arial" w:cs="Arial"/>
          <w:color w:val="222222"/>
          <w:sz w:val="22"/>
          <w:szCs w:val="22"/>
        </w:rPr>
        <w:t>T</w:t>
      </w:r>
      <w:r w:rsidR="00267A12" w:rsidRPr="00267A12">
        <w:rPr>
          <w:rFonts w:ascii="Arial" w:hAnsi="Arial" w:cs="Arial"/>
          <w:color w:val="222222"/>
          <w:sz w:val="22"/>
          <w:szCs w:val="22"/>
        </w:rPr>
        <w:t>he first</w:t>
      </w:r>
      <w:r w:rsidR="00BA7072">
        <w:fldChar w:fldCharType="begin"/>
      </w:r>
      <w:r w:rsidR="00BA7072">
        <w:instrText xml:space="preserve"> HYPERLINK \l "_ENREF_8" \o "Malhotra, 2013 #126" </w:instrText>
      </w:r>
      <w:r w:rsidR="00BA7072">
        <w:fldChar w:fldCharType="separate"/>
      </w:r>
      <w:r w:rsidR="00EB5053">
        <w:rPr>
          <w:rFonts w:ascii="Arial" w:hAnsi="Arial" w:cs="Arial"/>
          <w:color w:val="222222"/>
          <w:sz w:val="22"/>
          <w:szCs w:val="22"/>
        </w:rPr>
        <w:fldChar w:fldCharType="begin"/>
      </w:r>
      <w:r w:rsidR="00EB5053">
        <w:rPr>
          <w:rFonts w:ascii="Arial" w:hAnsi="Arial" w:cs="Arial"/>
          <w:color w:val="222222"/>
          <w:sz w:val="22"/>
          <w:szCs w:val="22"/>
        </w:rPr>
        <w:instrText xml:space="preserve"> ADDIN EN.CITE &lt;EndNote&gt;&lt;Cite&gt;&lt;Author&gt;Malhotra&lt;/Author&gt;&lt;Year&gt;2013&lt;/Year&gt;&lt;RecNum&gt;126&lt;/RecNum&gt;&lt;DisplayText&gt;&lt;style face="superscript"&gt;8&lt;/style&gt;&lt;/DisplayText&gt;&lt;record&gt;&lt;rec-number&gt;126&lt;/rec-number&gt;&lt;foreign-keys&gt;&lt;key app="EN" db-id="p09xvpx5svpxfke0w5gppzaiedpdvx559avs" timestamp="1440268846"&gt;126&lt;/key&gt;&lt;/foreign-keys&gt;&lt;ref-type name="Journal Article"&gt;17&lt;/ref-type&gt;&lt;contributors&gt;&lt;authors&gt;&lt;author&gt;Malhotra, A.&lt;/author&gt;&lt;author&gt;Lindberg, M.&lt;/author&gt;&lt;author&gt;Faust, G. G.&lt;/author&gt;&lt;author&gt;Leibowitz, M. L.&lt;/author&gt;&lt;author&gt;Clark, R. A.&lt;/author&gt;&lt;author&gt;Layer, R. M.&lt;/author&gt;&lt;author&gt;Quinlan, A. R.&lt;/author&gt;&lt;author&gt;Hall, I. M.&lt;/author&gt;&lt;/authors&gt;&lt;/contributors&gt;&lt;auth-address&gt;Department of Biochemistry and Molecular Genetics, University of Virginia, Charlottesville, Virginia 22903, USA.&lt;/auth-address&gt;&lt;titles&gt;&lt;title&gt;Breakpoint profiling of 64 cancer genomes reveals numerous complex rearrangements spawned by homology-independent mechanisms&lt;/title&gt;&lt;secondary-title&gt;Genome Res&lt;/secondary-title&gt;&lt;/titles&gt;&lt;periodical&gt;&lt;full-title&gt;Genome Res&lt;/full-title&gt;&lt;abbr-1&gt;Genome research&lt;/abbr-1&gt;&lt;/periodical&gt;&lt;pages&gt;762-76&lt;/pages&gt;&lt;volume&gt;23&lt;/volume&gt;&lt;number&gt;5&lt;/number&gt;&lt;keywords&gt;&lt;keyword&gt;Base Sequence&lt;/keyword&gt;&lt;keyword&gt;*Chromosome Aberrations&lt;/keyword&gt;&lt;keyword&gt;*Chromosome Breakpoints&lt;/keyword&gt;&lt;keyword&gt;DNA Breaks, Double-Stranded&lt;/keyword&gt;&lt;keyword&gt;DNA Replication/genetics&lt;/keyword&gt;&lt;keyword&gt;Genome, Human&lt;/keyword&gt;&lt;keyword&gt;High-Throughput Nucleotide Sequencing&lt;/keyword&gt;&lt;keyword&gt;Humans&lt;/keyword&gt;&lt;keyword&gt;Mutation/*genetics&lt;/keyword&gt;&lt;keyword&gt;Neoplasms/*genetics/pathology&lt;/keyword&gt;&lt;/keywords&gt;&lt;dates&gt;&lt;year&gt;2013&lt;/year&gt;&lt;pub-dates&gt;&lt;date&gt;May&lt;/date&gt;&lt;/pub-dates&gt;&lt;/dates&gt;&lt;isbn&gt;1549-5469 (Electronic)&amp;#xD;1088-9051 (Linking)&lt;/isbn&gt;&lt;accession-num&gt;23410887&lt;/accession-num&gt;&lt;urls&gt;&lt;related-urls&gt;&lt;url&gt;http://www.ncbi.nlm.nih.gov/pubmed/23410887&lt;/url&gt;&lt;/related-urls&gt;&lt;/urls&gt;&lt;custom2&gt;PMC3638133&lt;/custom2&gt;&lt;electronic-resource-num&gt;10.1101/gr.143677.112&lt;/electronic-resource-num&gt;&lt;/record&gt;&lt;/Cite&gt;&lt;/EndNote&gt;</w:instrText>
      </w:r>
      <w:r w:rsidR="00EB5053">
        <w:rPr>
          <w:rFonts w:ascii="Arial" w:hAnsi="Arial" w:cs="Arial"/>
          <w:color w:val="222222"/>
          <w:sz w:val="22"/>
          <w:szCs w:val="22"/>
        </w:rPr>
        <w:fldChar w:fldCharType="separate"/>
      </w:r>
      <w:r w:rsidR="00EB5053" w:rsidRPr="00760849">
        <w:rPr>
          <w:rFonts w:ascii="Arial" w:hAnsi="Arial" w:cs="Arial"/>
          <w:noProof/>
          <w:color w:val="222222"/>
          <w:sz w:val="22"/>
          <w:szCs w:val="22"/>
          <w:vertAlign w:val="superscript"/>
        </w:rPr>
        <w:t>8</w:t>
      </w:r>
      <w:r w:rsidR="00EB5053">
        <w:rPr>
          <w:rFonts w:ascii="Arial" w:hAnsi="Arial" w:cs="Arial"/>
          <w:color w:val="222222"/>
          <w:sz w:val="22"/>
          <w:szCs w:val="22"/>
        </w:rPr>
        <w:fldChar w:fldCharType="end"/>
      </w:r>
      <w:r w:rsidR="00BA7072">
        <w:rPr>
          <w:rFonts w:ascii="Arial" w:hAnsi="Arial" w:cs="Arial"/>
          <w:color w:val="222222"/>
          <w:sz w:val="22"/>
          <w:szCs w:val="22"/>
        </w:rPr>
        <w:fldChar w:fldCharType="end"/>
      </w:r>
      <w:r w:rsidR="00DF1D28" w:rsidRPr="00267A12">
        <w:rPr>
          <w:rFonts w:ascii="Arial" w:hAnsi="Arial" w:cs="Arial"/>
          <w:color w:val="222222"/>
          <w:sz w:val="22"/>
          <w:szCs w:val="22"/>
        </w:rPr>
        <w:t xml:space="preserve"> </w:t>
      </w:r>
      <w:r w:rsidR="00DF1D28">
        <w:rPr>
          <w:rFonts w:ascii="Arial" w:hAnsi="Arial" w:cs="Arial"/>
          <w:color w:val="222222"/>
          <w:sz w:val="22"/>
          <w:szCs w:val="22"/>
        </w:rPr>
        <w:t>identifies</w:t>
      </w:r>
      <w:r w:rsidR="000A1CF3">
        <w:rPr>
          <w:rFonts w:ascii="Arial" w:hAnsi="Arial" w:cs="Arial"/>
          <w:color w:val="222222"/>
          <w:sz w:val="22"/>
          <w:szCs w:val="22"/>
        </w:rPr>
        <w:t xml:space="preserve"> </w:t>
      </w:r>
      <w:r w:rsidR="00CC2EFF">
        <w:rPr>
          <w:rFonts w:ascii="Arial" w:hAnsi="Arial" w:cs="Arial"/>
          <w:color w:val="222222"/>
          <w:sz w:val="22"/>
          <w:szCs w:val="22"/>
        </w:rPr>
        <w:t xml:space="preserve">SV </w:t>
      </w:r>
      <w:r w:rsidR="00267A12">
        <w:rPr>
          <w:rFonts w:ascii="Arial" w:hAnsi="Arial" w:cs="Arial"/>
          <w:color w:val="222222"/>
          <w:sz w:val="22"/>
          <w:szCs w:val="22"/>
        </w:rPr>
        <w:t>cluster</w:t>
      </w:r>
      <w:r w:rsidR="00E5007E">
        <w:rPr>
          <w:rFonts w:ascii="Arial" w:hAnsi="Arial" w:cs="Arial"/>
          <w:color w:val="222222"/>
          <w:sz w:val="22"/>
          <w:szCs w:val="22"/>
        </w:rPr>
        <w:t>s</w:t>
      </w:r>
      <w:r w:rsidR="000A1CF3">
        <w:rPr>
          <w:rFonts w:ascii="Arial" w:hAnsi="Arial" w:cs="Arial"/>
          <w:color w:val="222222"/>
          <w:sz w:val="22"/>
          <w:szCs w:val="22"/>
        </w:rPr>
        <w:t xml:space="preserve"> </w:t>
      </w:r>
      <w:r w:rsidR="00267A12">
        <w:rPr>
          <w:rFonts w:ascii="Arial" w:hAnsi="Arial" w:cs="Arial"/>
          <w:color w:val="222222"/>
          <w:sz w:val="22"/>
          <w:szCs w:val="22"/>
        </w:rPr>
        <w:t xml:space="preserve">present in the same genomic region </w:t>
      </w:r>
      <w:r w:rsidR="00CC2EFF">
        <w:rPr>
          <w:rFonts w:ascii="Arial" w:hAnsi="Arial" w:cs="Arial"/>
          <w:color w:val="222222"/>
          <w:sz w:val="22"/>
          <w:szCs w:val="22"/>
        </w:rPr>
        <w:t xml:space="preserve">that </w:t>
      </w:r>
      <w:r w:rsidR="00267A12">
        <w:rPr>
          <w:rFonts w:ascii="Arial" w:hAnsi="Arial" w:cs="Arial"/>
          <w:color w:val="222222"/>
          <w:sz w:val="22"/>
          <w:szCs w:val="22"/>
        </w:rPr>
        <w:t>have similar allele frequencies and copy number ratios. Th</w:t>
      </w:r>
      <w:r w:rsidR="00E470A3">
        <w:rPr>
          <w:rFonts w:ascii="Arial" w:hAnsi="Arial" w:cs="Arial"/>
          <w:color w:val="222222"/>
          <w:sz w:val="22"/>
          <w:szCs w:val="22"/>
        </w:rPr>
        <w:t>i</w:t>
      </w:r>
      <w:r w:rsidR="00267A12">
        <w:rPr>
          <w:rFonts w:ascii="Arial" w:hAnsi="Arial" w:cs="Arial"/>
          <w:color w:val="222222"/>
          <w:sz w:val="22"/>
          <w:szCs w:val="22"/>
        </w:rPr>
        <w:t xml:space="preserve">s </w:t>
      </w:r>
      <w:r w:rsidR="00E470A3">
        <w:rPr>
          <w:rFonts w:ascii="Arial" w:hAnsi="Arial" w:cs="Arial"/>
          <w:color w:val="222222"/>
          <w:sz w:val="22"/>
          <w:szCs w:val="22"/>
        </w:rPr>
        <w:t xml:space="preserve">will </w:t>
      </w:r>
      <w:r w:rsidR="000254E8">
        <w:rPr>
          <w:rFonts w:ascii="Arial" w:hAnsi="Arial" w:cs="Arial"/>
          <w:color w:val="222222"/>
          <w:sz w:val="22"/>
          <w:szCs w:val="22"/>
        </w:rPr>
        <w:t xml:space="preserve">help select </w:t>
      </w:r>
      <w:r w:rsidR="00267A12">
        <w:rPr>
          <w:rFonts w:ascii="Arial" w:hAnsi="Arial" w:cs="Arial"/>
          <w:color w:val="222222"/>
          <w:sz w:val="22"/>
          <w:szCs w:val="22"/>
        </w:rPr>
        <w:t xml:space="preserve">SVs </w:t>
      </w:r>
      <w:r w:rsidR="000254E8">
        <w:rPr>
          <w:rFonts w:ascii="Arial" w:hAnsi="Arial" w:cs="Arial"/>
          <w:color w:val="222222"/>
          <w:sz w:val="22"/>
          <w:szCs w:val="22"/>
        </w:rPr>
        <w:t>that are</w:t>
      </w:r>
      <w:r w:rsidR="00267A12">
        <w:rPr>
          <w:rFonts w:ascii="Arial" w:hAnsi="Arial" w:cs="Arial"/>
          <w:color w:val="222222"/>
          <w:sz w:val="22"/>
          <w:szCs w:val="22"/>
        </w:rPr>
        <w:t xml:space="preserve"> part of the same complex SV event. The second method</w:t>
      </w:r>
      <w:r w:rsidR="00BA7072">
        <w:fldChar w:fldCharType="begin"/>
      </w:r>
      <w:r w:rsidR="00BA7072">
        <w:instrText xml:space="preserve"> HYPERLINK \l "_ENREF_22" \o "Sudmant, 2015 #680" </w:instrText>
      </w:r>
      <w:r w:rsidR="00BA7072">
        <w:fldChar w:fldCharType="separate"/>
      </w:r>
      <w:r w:rsidR="00EB5053">
        <w:rPr>
          <w:rFonts w:ascii="Arial" w:hAnsi="Arial" w:cs="Arial"/>
          <w:color w:val="222222"/>
          <w:sz w:val="22"/>
          <w:szCs w:val="22"/>
        </w:rPr>
        <w:fldChar w:fldCharType="begin"/>
      </w:r>
      <w:r w:rsidR="00EB5053">
        <w:rPr>
          <w:rFonts w:ascii="Arial" w:hAnsi="Arial" w:cs="Arial"/>
          <w:color w:val="222222"/>
          <w:sz w:val="22"/>
          <w:szCs w:val="22"/>
        </w:rPr>
        <w:instrText xml:space="preserve"> ADDIN EN.CITE &lt;EndNote&gt;&lt;Cite&gt;&lt;Author&gt;Sudmant&lt;/Author&gt;&lt;Year&gt;2015&lt;/Year&gt;&lt;RecNum&gt;680&lt;/RecNum&gt;&lt;DisplayText&gt;&lt;style face="superscript"&gt;22&lt;/style&gt;&lt;/DisplayText&gt;&lt;record&gt;&lt;rec-number&gt;680&lt;/rec-number&gt;&lt;foreign-keys&gt;&lt;key app="EN" db-id="p09xvpx5svpxfke0w5gppzaiedpdvx559avs" timestamp="1440296976"&gt;680&lt;/key&gt;&lt;/foreign-keys&gt;&lt;ref-type name="Journal Article"&gt;17&lt;/ref-type&gt;&lt;contributors&gt;&lt;authors&gt;&lt;author&gt;Peter H Sudmant&lt;/author&gt;&lt;/authors&gt;&lt;/contributors&gt;&lt;titles&gt;&lt;title&gt;An integrated map of structural variation in 2,504 human genomes&lt;/title&gt;&lt;secondary-title&gt;Nature&lt;/secondary-title&gt;&lt;/titles&gt;&lt;periodical&gt;&lt;full-title&gt;Nature&lt;/full-title&gt;&lt;abbr-1&gt;Nature&lt;/abbr-1&gt;&lt;/periodical&gt;&lt;volume&gt;Accepted, in print&lt;/volume&gt;&lt;dates&gt;&lt;year&gt;2015&lt;/year&gt;&lt;pub-dates&gt;&lt;date&gt;Accepted&lt;/date&gt;&lt;/pub-dates&gt;&lt;/dates&gt;&lt;urls&gt;&lt;/urls&gt;&lt;/record&gt;&lt;/Cite&gt;&lt;/EndNote&gt;</w:instrText>
      </w:r>
      <w:r w:rsidR="00EB5053">
        <w:rPr>
          <w:rFonts w:ascii="Arial" w:hAnsi="Arial" w:cs="Arial"/>
          <w:color w:val="222222"/>
          <w:sz w:val="22"/>
          <w:szCs w:val="22"/>
        </w:rPr>
        <w:fldChar w:fldCharType="separate"/>
      </w:r>
      <w:r w:rsidR="00EB5053" w:rsidRPr="00760849">
        <w:rPr>
          <w:rFonts w:ascii="Arial" w:hAnsi="Arial" w:cs="Arial"/>
          <w:noProof/>
          <w:color w:val="222222"/>
          <w:sz w:val="22"/>
          <w:szCs w:val="22"/>
          <w:vertAlign w:val="superscript"/>
        </w:rPr>
        <w:t>22</w:t>
      </w:r>
      <w:r w:rsidR="00EB5053">
        <w:rPr>
          <w:rFonts w:ascii="Arial" w:hAnsi="Arial" w:cs="Arial"/>
          <w:color w:val="222222"/>
          <w:sz w:val="22"/>
          <w:szCs w:val="22"/>
        </w:rPr>
        <w:fldChar w:fldCharType="end"/>
      </w:r>
      <w:r w:rsidR="00BA7072">
        <w:rPr>
          <w:rFonts w:ascii="Arial" w:hAnsi="Arial" w:cs="Arial"/>
          <w:color w:val="222222"/>
          <w:sz w:val="22"/>
          <w:szCs w:val="22"/>
        </w:rPr>
        <w:fldChar w:fldCharType="end"/>
      </w:r>
      <w:r w:rsidR="00267A12">
        <w:rPr>
          <w:rFonts w:ascii="Arial" w:hAnsi="Arial" w:cs="Arial"/>
          <w:color w:val="222222"/>
          <w:sz w:val="22"/>
          <w:szCs w:val="22"/>
        </w:rPr>
        <w:t xml:space="preserve"> involves </w:t>
      </w:r>
      <w:r w:rsidR="00E470A3">
        <w:rPr>
          <w:rFonts w:ascii="Arial" w:hAnsi="Arial" w:cs="Arial"/>
          <w:color w:val="222222"/>
          <w:sz w:val="22"/>
          <w:szCs w:val="22"/>
        </w:rPr>
        <w:t xml:space="preserve">inspecting the mapping patterns </w:t>
      </w:r>
      <w:r w:rsidR="000A1CF3">
        <w:rPr>
          <w:rFonts w:ascii="Arial" w:hAnsi="Arial" w:cs="Arial"/>
          <w:color w:val="222222"/>
          <w:sz w:val="22"/>
          <w:szCs w:val="22"/>
        </w:rPr>
        <w:t xml:space="preserve">of various parts of </w:t>
      </w:r>
      <w:r w:rsidR="00267A12">
        <w:rPr>
          <w:rFonts w:ascii="Arial" w:hAnsi="Arial" w:cs="Arial"/>
          <w:color w:val="222222"/>
          <w:sz w:val="22"/>
          <w:szCs w:val="22"/>
        </w:rPr>
        <w:t xml:space="preserve">the assembled </w:t>
      </w:r>
      <w:proofErr w:type="spellStart"/>
      <w:r w:rsidR="00267A12">
        <w:rPr>
          <w:rFonts w:ascii="Arial" w:hAnsi="Arial" w:cs="Arial"/>
          <w:color w:val="222222"/>
          <w:sz w:val="22"/>
          <w:szCs w:val="22"/>
        </w:rPr>
        <w:t>contig</w:t>
      </w:r>
      <w:proofErr w:type="spellEnd"/>
      <w:r w:rsidR="00267A12">
        <w:rPr>
          <w:rFonts w:ascii="Arial" w:hAnsi="Arial" w:cs="Arial"/>
          <w:color w:val="222222"/>
          <w:sz w:val="22"/>
          <w:szCs w:val="22"/>
        </w:rPr>
        <w:t xml:space="preserve"> at the SV site. This would allow us to identify mislabeled SVs and SVs </w:t>
      </w:r>
      <w:r w:rsidR="00E470A3">
        <w:rPr>
          <w:rFonts w:ascii="Arial" w:hAnsi="Arial" w:cs="Arial"/>
          <w:color w:val="222222"/>
          <w:sz w:val="22"/>
          <w:szCs w:val="22"/>
        </w:rPr>
        <w:t>with</w:t>
      </w:r>
      <w:r w:rsidR="00267A12">
        <w:rPr>
          <w:rFonts w:ascii="Arial" w:hAnsi="Arial" w:cs="Arial"/>
          <w:color w:val="222222"/>
          <w:sz w:val="22"/>
          <w:szCs w:val="22"/>
        </w:rPr>
        <w:t xml:space="preserve"> more complexity than annotated by the </w:t>
      </w:r>
      <w:r w:rsidR="001E45B4">
        <w:rPr>
          <w:rFonts w:ascii="Arial" w:hAnsi="Arial" w:cs="Arial"/>
          <w:color w:val="222222"/>
          <w:sz w:val="22"/>
          <w:szCs w:val="22"/>
        </w:rPr>
        <w:t xml:space="preserve">individual </w:t>
      </w:r>
      <w:r w:rsidR="00267A12">
        <w:rPr>
          <w:rFonts w:ascii="Arial" w:hAnsi="Arial" w:cs="Arial"/>
          <w:color w:val="222222"/>
          <w:sz w:val="22"/>
          <w:szCs w:val="22"/>
        </w:rPr>
        <w:t>SV</w:t>
      </w:r>
      <w:r w:rsidR="001A509D">
        <w:rPr>
          <w:rFonts w:ascii="Arial" w:hAnsi="Arial" w:cs="Arial"/>
          <w:color w:val="222222"/>
          <w:sz w:val="22"/>
          <w:szCs w:val="22"/>
        </w:rPr>
        <w:t>-</w:t>
      </w:r>
      <w:r w:rsidR="00267A12">
        <w:rPr>
          <w:rFonts w:ascii="Arial" w:hAnsi="Arial" w:cs="Arial"/>
          <w:color w:val="222222"/>
          <w:sz w:val="22"/>
          <w:szCs w:val="22"/>
        </w:rPr>
        <w:t xml:space="preserve">calling methods. </w:t>
      </w:r>
    </w:p>
    <w:p w14:paraId="0241B824" w14:textId="0EF6A9CA" w:rsidR="000E702D" w:rsidRPr="00EB280C" w:rsidRDefault="000E702D" w:rsidP="00183183">
      <w:pPr>
        <w:spacing w:before="120" w:after="120"/>
        <w:jc w:val="both"/>
        <w:rPr>
          <w:rFonts w:ascii="Arial" w:eastAsia="Times New Roman" w:hAnsi="Arial" w:cs="Arial"/>
          <w:sz w:val="10"/>
          <w:szCs w:val="10"/>
        </w:rPr>
        <w:pPrChange w:id="23" w:author="Dave Mellert" w:date="2016-07-05T17:20:00Z">
          <w:pPr>
            <w:jc w:val="both"/>
          </w:pPr>
        </w:pPrChange>
      </w:pPr>
    </w:p>
    <w:p w14:paraId="7210E80E" w14:textId="03E3C7F7" w:rsidR="00703B07" w:rsidRPr="00925DEB" w:rsidRDefault="00703B07" w:rsidP="00183183">
      <w:pPr>
        <w:spacing w:before="120" w:after="120"/>
        <w:jc w:val="both"/>
        <w:rPr>
          <w:rFonts w:ascii="Arial" w:hAnsi="Arial" w:cs="Arial"/>
          <w:color w:val="222222"/>
          <w:sz w:val="22"/>
          <w:szCs w:val="22"/>
          <w:shd w:val="clear" w:color="auto" w:fill="FFFFFF"/>
        </w:rPr>
        <w:pPrChange w:id="24" w:author="Dave Mellert" w:date="2016-07-05T17:20:00Z">
          <w:pPr>
            <w:spacing w:before="60" w:after="60"/>
            <w:jc w:val="both"/>
          </w:pPr>
        </w:pPrChange>
      </w:pPr>
      <w:r w:rsidRPr="00267A12">
        <w:rPr>
          <w:rFonts w:ascii="Arial" w:hAnsi="Arial" w:cs="Arial"/>
          <w:bCs/>
          <w:i/>
          <w:color w:val="222222"/>
          <w:sz w:val="22"/>
          <w:szCs w:val="22"/>
          <w:shd w:val="clear" w:color="auto" w:fill="FFFFFF"/>
        </w:rPr>
        <w:t>Data access strategies: The JAX</w:t>
      </w:r>
      <w:r w:rsidR="00A04154">
        <w:rPr>
          <w:rFonts w:ascii="Arial" w:hAnsi="Arial" w:cs="Arial"/>
          <w:bCs/>
          <w:i/>
          <w:color w:val="222222"/>
          <w:sz w:val="22"/>
          <w:szCs w:val="22"/>
          <w:shd w:val="clear" w:color="auto" w:fill="FFFFFF"/>
        </w:rPr>
        <w:t xml:space="preserve"> SV</w:t>
      </w:r>
      <w:r w:rsidRPr="00267A12">
        <w:rPr>
          <w:rFonts w:ascii="Arial" w:hAnsi="Arial" w:cs="Arial"/>
          <w:bCs/>
          <w:i/>
          <w:color w:val="222222"/>
          <w:sz w:val="22"/>
          <w:szCs w:val="22"/>
          <w:shd w:val="clear" w:color="auto" w:fill="FFFFFF"/>
        </w:rPr>
        <w:t xml:space="preserve"> Cloud</w:t>
      </w:r>
      <w:r w:rsidRPr="00267A12">
        <w:rPr>
          <w:rFonts w:ascii="Arial" w:hAnsi="Arial" w:cs="Arial"/>
          <w:color w:val="222222"/>
          <w:sz w:val="22"/>
          <w:szCs w:val="22"/>
          <w:shd w:val="clear" w:color="auto" w:fill="FFFFFF"/>
        </w:rPr>
        <w:t xml:space="preserve">. Total </w:t>
      </w:r>
      <w:r w:rsidRPr="00925DEB">
        <w:rPr>
          <w:rFonts w:ascii="Arial" w:hAnsi="Arial" w:cs="Arial"/>
          <w:color w:val="222222"/>
          <w:sz w:val="22"/>
          <w:szCs w:val="22"/>
          <w:shd w:val="clear" w:color="auto" w:fill="FFFFFF"/>
        </w:rPr>
        <w:t xml:space="preserve">storage of </w:t>
      </w:r>
      <w:r w:rsidR="000A1CF3" w:rsidRPr="00925DEB">
        <w:rPr>
          <w:rFonts w:ascii="Arial" w:hAnsi="Arial" w:cs="Arial"/>
          <w:color w:val="222222"/>
          <w:sz w:val="22"/>
          <w:szCs w:val="22"/>
          <w:shd w:val="clear" w:color="auto" w:fill="FFFFFF"/>
        </w:rPr>
        <w:t>the discovery cohort</w:t>
      </w:r>
      <w:r w:rsidRPr="00925DEB">
        <w:rPr>
          <w:rFonts w:ascii="Arial" w:hAnsi="Arial" w:cs="Arial"/>
          <w:color w:val="222222"/>
          <w:sz w:val="22"/>
          <w:szCs w:val="22"/>
          <w:shd w:val="clear" w:color="auto" w:fill="FFFFFF"/>
        </w:rPr>
        <w:t xml:space="preserve"> is expected to require ~4 PB based on TCGA WGS statistics. To deal with th</w:t>
      </w:r>
      <w:r w:rsidR="00812A7A" w:rsidRPr="00925DEB">
        <w:rPr>
          <w:rFonts w:ascii="Arial" w:hAnsi="Arial" w:cs="Arial"/>
          <w:color w:val="222222"/>
          <w:sz w:val="22"/>
          <w:szCs w:val="22"/>
          <w:shd w:val="clear" w:color="auto" w:fill="FFFFFF"/>
        </w:rPr>
        <w:t>e data footprint and computing requirements</w:t>
      </w:r>
      <w:r w:rsidRPr="00925DEB">
        <w:rPr>
          <w:rFonts w:ascii="Arial" w:hAnsi="Arial" w:cs="Arial"/>
          <w:color w:val="222222"/>
          <w:sz w:val="22"/>
          <w:szCs w:val="22"/>
          <w:shd w:val="clear" w:color="auto" w:fill="FFFFFF"/>
        </w:rPr>
        <w:t xml:space="preserve">, we propose to develop the </w:t>
      </w:r>
      <w:r w:rsidRPr="00925DEB">
        <w:rPr>
          <w:rFonts w:ascii="Arial" w:hAnsi="Arial" w:cs="Arial"/>
          <w:iCs/>
          <w:color w:val="222222"/>
          <w:sz w:val="22"/>
          <w:szCs w:val="22"/>
          <w:shd w:val="clear" w:color="auto" w:fill="FFFFFF"/>
        </w:rPr>
        <w:t xml:space="preserve">JAX </w:t>
      </w:r>
      <w:r w:rsidR="00A04154" w:rsidRPr="00925DEB">
        <w:rPr>
          <w:rFonts w:ascii="Arial" w:hAnsi="Arial" w:cs="Arial"/>
          <w:iCs/>
          <w:color w:val="222222"/>
          <w:sz w:val="22"/>
          <w:szCs w:val="22"/>
          <w:shd w:val="clear" w:color="auto" w:fill="FFFFFF"/>
        </w:rPr>
        <w:t xml:space="preserve">SV </w:t>
      </w:r>
      <w:r w:rsidRPr="00925DEB">
        <w:rPr>
          <w:rFonts w:ascii="Arial" w:hAnsi="Arial" w:cs="Arial"/>
          <w:iCs/>
          <w:color w:val="222222"/>
          <w:sz w:val="22"/>
          <w:szCs w:val="22"/>
          <w:shd w:val="clear" w:color="auto" w:fill="FFFFFF"/>
        </w:rPr>
        <w:t>Cloud</w:t>
      </w:r>
      <w:r w:rsidR="00812A7A" w:rsidRPr="00925DEB">
        <w:rPr>
          <w:rFonts w:ascii="Arial" w:hAnsi="Arial" w:cs="Arial"/>
          <w:color w:val="222222"/>
          <w:sz w:val="22"/>
          <w:szCs w:val="22"/>
          <w:shd w:val="clear" w:color="auto" w:fill="FFFFFF"/>
        </w:rPr>
        <w:t xml:space="preserve">, which </w:t>
      </w:r>
      <w:r w:rsidRPr="00925DEB">
        <w:rPr>
          <w:rFonts w:ascii="Arial" w:hAnsi="Arial" w:cs="Arial"/>
          <w:color w:val="222222"/>
          <w:sz w:val="22"/>
          <w:szCs w:val="22"/>
          <w:shd w:val="clear" w:color="auto" w:fill="FFFFFF"/>
        </w:rPr>
        <w:t xml:space="preserve">will be available to all members of </w:t>
      </w:r>
      <w:r w:rsidR="009424A4" w:rsidRPr="00925DEB">
        <w:rPr>
          <w:rFonts w:ascii="Arial" w:hAnsi="Arial" w:cs="Arial"/>
          <w:color w:val="222222"/>
          <w:sz w:val="22"/>
          <w:szCs w:val="22"/>
          <w:shd w:val="clear" w:color="auto" w:fill="FFFFFF"/>
        </w:rPr>
        <w:t>our team</w:t>
      </w:r>
      <w:r w:rsidR="00A04154" w:rsidRPr="00925DEB">
        <w:rPr>
          <w:rFonts w:ascii="Arial" w:hAnsi="Arial" w:cs="Arial"/>
          <w:color w:val="222222"/>
          <w:sz w:val="22"/>
          <w:szCs w:val="22"/>
          <w:shd w:val="clear" w:color="auto" w:fill="FFFFFF"/>
        </w:rPr>
        <w:t>s</w:t>
      </w:r>
      <w:r w:rsidRPr="00925DEB">
        <w:rPr>
          <w:rFonts w:ascii="Arial" w:hAnsi="Arial" w:cs="Arial"/>
          <w:color w:val="222222"/>
          <w:sz w:val="22"/>
          <w:szCs w:val="22"/>
          <w:shd w:val="clear" w:color="auto" w:fill="FFFFFF"/>
        </w:rPr>
        <w:t>. Our two-stage local and cloud approach is as follows:</w:t>
      </w:r>
    </w:p>
    <w:p w14:paraId="0DA34C76" w14:textId="12453F99" w:rsidR="00703B07" w:rsidRPr="00925DEB" w:rsidRDefault="00703B07" w:rsidP="00183183">
      <w:pPr>
        <w:spacing w:before="120" w:after="120"/>
        <w:ind w:firstLine="360"/>
        <w:jc w:val="both"/>
        <w:rPr>
          <w:rFonts w:ascii="Arial" w:hAnsi="Arial" w:cs="Arial"/>
          <w:color w:val="222222"/>
          <w:sz w:val="22"/>
          <w:szCs w:val="22"/>
          <w:shd w:val="clear" w:color="auto" w:fill="FFFFFF"/>
        </w:rPr>
        <w:pPrChange w:id="25" w:author="Dave Mellert" w:date="2016-07-05T17:20:00Z">
          <w:pPr>
            <w:spacing w:before="60" w:after="60"/>
            <w:ind w:firstLine="360"/>
            <w:jc w:val="both"/>
          </w:pPr>
        </w:pPrChange>
      </w:pPr>
      <w:proofErr w:type="spellStart"/>
      <w:r w:rsidRPr="00925DEB">
        <w:rPr>
          <w:rFonts w:ascii="Arial" w:hAnsi="Arial" w:cs="Arial"/>
          <w:bCs/>
          <w:i/>
          <w:color w:val="222222"/>
          <w:sz w:val="22"/>
          <w:szCs w:val="22"/>
          <w:shd w:val="clear" w:color="auto" w:fill="FFFFFF"/>
        </w:rPr>
        <w:t>i</w:t>
      </w:r>
      <w:proofErr w:type="spellEnd"/>
      <w:r w:rsidRPr="00925DEB">
        <w:rPr>
          <w:rFonts w:ascii="Arial" w:hAnsi="Arial" w:cs="Arial"/>
          <w:bCs/>
          <w:i/>
          <w:color w:val="222222"/>
          <w:sz w:val="22"/>
          <w:szCs w:val="22"/>
          <w:shd w:val="clear" w:color="auto" w:fill="FFFFFF"/>
        </w:rPr>
        <w:t>) The JAX local data center.</w:t>
      </w:r>
      <w:r w:rsidRPr="00925DEB">
        <w:rPr>
          <w:rFonts w:ascii="Arial" w:hAnsi="Arial" w:cs="Arial"/>
          <w:color w:val="222222"/>
          <w:sz w:val="22"/>
          <w:szCs w:val="22"/>
          <w:shd w:val="clear" w:color="auto" w:fill="FFFFFF"/>
        </w:rPr>
        <w:t xml:space="preserve"> In a traditional center, data </w:t>
      </w:r>
      <w:r w:rsidR="007B3A77" w:rsidRPr="00925DEB">
        <w:rPr>
          <w:rFonts w:ascii="Arial" w:hAnsi="Arial" w:cs="Arial"/>
          <w:color w:val="222222"/>
          <w:sz w:val="22"/>
          <w:szCs w:val="22"/>
          <w:shd w:val="clear" w:color="auto" w:fill="FFFFFF"/>
        </w:rPr>
        <w:t xml:space="preserve">are </w:t>
      </w:r>
      <w:r w:rsidRPr="00925DEB">
        <w:rPr>
          <w:rFonts w:ascii="Arial" w:hAnsi="Arial" w:cs="Arial"/>
          <w:color w:val="222222"/>
          <w:sz w:val="22"/>
          <w:szCs w:val="22"/>
          <w:shd w:val="clear" w:color="auto" w:fill="FFFFFF"/>
        </w:rPr>
        <w:t xml:space="preserve">downloaded for analysis </w:t>
      </w:r>
      <w:r w:rsidR="007B3A77" w:rsidRPr="00925DEB">
        <w:rPr>
          <w:rFonts w:ascii="Arial" w:hAnsi="Arial" w:cs="Arial"/>
          <w:color w:val="222222"/>
          <w:sz w:val="22"/>
          <w:szCs w:val="22"/>
          <w:shd w:val="clear" w:color="auto" w:fill="FFFFFF"/>
        </w:rPr>
        <w:t xml:space="preserve">to </w:t>
      </w:r>
      <w:r w:rsidRPr="00925DEB">
        <w:rPr>
          <w:rFonts w:ascii="Arial" w:hAnsi="Arial" w:cs="Arial"/>
          <w:color w:val="222222"/>
          <w:sz w:val="22"/>
          <w:szCs w:val="22"/>
          <w:shd w:val="clear" w:color="auto" w:fill="FFFFFF"/>
        </w:rPr>
        <w:t>local high-performance comput</w:t>
      </w:r>
      <w:r w:rsidR="007B3A77" w:rsidRPr="00925DEB">
        <w:rPr>
          <w:rFonts w:ascii="Arial" w:hAnsi="Arial" w:cs="Arial"/>
          <w:color w:val="222222"/>
          <w:sz w:val="22"/>
          <w:szCs w:val="22"/>
          <w:shd w:val="clear" w:color="auto" w:fill="FFFFFF"/>
        </w:rPr>
        <w:t>e</w:t>
      </w:r>
      <w:r w:rsidRPr="00925DEB">
        <w:rPr>
          <w:rFonts w:ascii="Arial" w:hAnsi="Arial" w:cs="Arial"/>
          <w:color w:val="222222"/>
          <w:sz w:val="22"/>
          <w:szCs w:val="22"/>
          <w:shd w:val="clear" w:color="auto" w:fill="FFFFFF"/>
        </w:rPr>
        <w:t xml:space="preserve"> resources. JAX has extensive infrastructure, including an HPC cluster with </w:t>
      </w:r>
      <w:r w:rsidR="00925DEB" w:rsidRPr="00925DEB">
        <w:rPr>
          <w:rFonts w:ascii="Arial" w:hAnsi="Arial" w:cs="Arial"/>
          <w:color w:val="222222"/>
          <w:sz w:val="22"/>
          <w:szCs w:val="22"/>
          <w:shd w:val="clear" w:color="auto" w:fill="FFFFFF"/>
        </w:rPr>
        <w:t>1856</w:t>
      </w:r>
      <w:r w:rsidRPr="00925DEB">
        <w:rPr>
          <w:rFonts w:ascii="Arial" w:hAnsi="Arial" w:cs="Arial"/>
          <w:color w:val="222222"/>
          <w:sz w:val="22"/>
          <w:szCs w:val="22"/>
          <w:shd w:val="clear" w:color="auto" w:fill="FFFFFF"/>
        </w:rPr>
        <w:t xml:space="preserve"> co</w:t>
      </w:r>
      <w:r w:rsidR="00925DEB" w:rsidRPr="00925DEB">
        <w:rPr>
          <w:rFonts w:ascii="Arial" w:hAnsi="Arial" w:cs="Arial"/>
          <w:color w:val="222222"/>
          <w:sz w:val="22"/>
          <w:szCs w:val="22"/>
          <w:shd w:val="clear" w:color="auto" w:fill="FFFFFF"/>
        </w:rPr>
        <w:t>res and 2</w:t>
      </w:r>
      <w:r w:rsidRPr="00925DEB">
        <w:rPr>
          <w:rFonts w:ascii="Arial" w:hAnsi="Arial" w:cs="Arial"/>
          <w:color w:val="222222"/>
          <w:sz w:val="22"/>
          <w:szCs w:val="22"/>
          <w:shd w:val="clear" w:color="auto" w:fill="FFFFFF"/>
        </w:rPr>
        <w:t xml:space="preserve"> PB of storage that will further expand over time (see Facilities and Resources). W</w:t>
      </w:r>
      <w:r w:rsidR="00E5007E" w:rsidRPr="00925DEB">
        <w:rPr>
          <w:rFonts w:ascii="Arial" w:hAnsi="Arial" w:cs="Arial"/>
          <w:color w:val="222222"/>
          <w:sz w:val="22"/>
          <w:szCs w:val="22"/>
          <w:shd w:val="clear" w:color="auto" w:fill="FFFFFF"/>
        </w:rPr>
        <w:t xml:space="preserve">e </w:t>
      </w:r>
      <w:r w:rsidRPr="00925DEB">
        <w:rPr>
          <w:rFonts w:ascii="Arial" w:hAnsi="Arial" w:cs="Arial"/>
          <w:color w:val="222222"/>
          <w:sz w:val="22"/>
          <w:szCs w:val="22"/>
          <w:shd w:val="clear" w:color="auto" w:fill="FFFFFF"/>
        </w:rPr>
        <w:t xml:space="preserve">can analyze the full </w:t>
      </w:r>
      <w:r w:rsidR="00E5007E" w:rsidRPr="00925DEB">
        <w:rPr>
          <w:rFonts w:ascii="Arial" w:hAnsi="Arial" w:cs="Arial"/>
          <w:color w:val="222222"/>
          <w:sz w:val="22"/>
          <w:szCs w:val="22"/>
          <w:shd w:val="clear" w:color="auto" w:fill="FFFFFF"/>
        </w:rPr>
        <w:t>discover</w:t>
      </w:r>
      <w:r w:rsidR="007B3A77" w:rsidRPr="00925DEB">
        <w:rPr>
          <w:rFonts w:ascii="Arial" w:hAnsi="Arial" w:cs="Arial"/>
          <w:color w:val="222222"/>
          <w:sz w:val="22"/>
          <w:szCs w:val="22"/>
          <w:shd w:val="clear" w:color="auto" w:fill="FFFFFF"/>
        </w:rPr>
        <w:t>y</w:t>
      </w:r>
      <w:r w:rsidR="00E5007E" w:rsidRPr="00925DEB">
        <w:rPr>
          <w:rFonts w:ascii="Arial" w:hAnsi="Arial" w:cs="Arial"/>
          <w:color w:val="222222"/>
          <w:sz w:val="22"/>
          <w:szCs w:val="22"/>
          <w:shd w:val="clear" w:color="auto" w:fill="FFFFFF"/>
        </w:rPr>
        <w:t xml:space="preserve"> cohort </w:t>
      </w:r>
      <w:r w:rsidRPr="00925DEB">
        <w:rPr>
          <w:rFonts w:ascii="Arial" w:hAnsi="Arial" w:cs="Arial"/>
          <w:color w:val="222222"/>
          <w:sz w:val="22"/>
          <w:szCs w:val="22"/>
          <w:shd w:val="clear" w:color="auto" w:fill="FFFFFF"/>
        </w:rPr>
        <w:t>by transient download and analysis of raw data with retention of only necessary results.</w:t>
      </w:r>
    </w:p>
    <w:p w14:paraId="4CB90995" w14:textId="6FABCC9A" w:rsidR="00703B07" w:rsidRPr="00267A12" w:rsidDel="00183183" w:rsidRDefault="00703B07" w:rsidP="00183183">
      <w:pPr>
        <w:spacing w:before="120" w:after="120"/>
        <w:ind w:firstLine="360"/>
        <w:jc w:val="both"/>
        <w:rPr>
          <w:del w:id="26" w:author="Dave Mellert" w:date="2016-07-05T17:20:00Z"/>
          <w:rFonts w:ascii="Arial" w:hAnsi="Arial" w:cs="Arial"/>
          <w:color w:val="222222"/>
          <w:sz w:val="22"/>
          <w:szCs w:val="22"/>
          <w:shd w:val="clear" w:color="auto" w:fill="FFFFFF"/>
        </w:rPr>
        <w:pPrChange w:id="27" w:author="Dave Mellert" w:date="2016-07-05T17:20:00Z">
          <w:pPr>
            <w:spacing w:before="60" w:after="60"/>
            <w:ind w:firstLine="360"/>
            <w:jc w:val="both"/>
          </w:pPr>
        </w:pPrChange>
      </w:pPr>
      <w:r w:rsidRPr="00925DEB">
        <w:rPr>
          <w:rFonts w:ascii="Arial" w:hAnsi="Arial" w:cs="Arial"/>
          <w:bCs/>
          <w:i/>
          <w:color w:val="222222"/>
          <w:sz w:val="22"/>
          <w:szCs w:val="22"/>
          <w:shd w:val="clear" w:color="auto" w:fill="FFFFFF"/>
        </w:rPr>
        <w:t>ii) Cloud-based data access model.</w:t>
      </w:r>
      <w:r w:rsidRPr="00925DEB">
        <w:rPr>
          <w:rFonts w:ascii="Arial" w:hAnsi="Arial" w:cs="Arial"/>
          <w:i/>
          <w:color w:val="222222"/>
          <w:sz w:val="22"/>
          <w:szCs w:val="22"/>
          <w:shd w:val="clear" w:color="auto" w:fill="FFFFFF"/>
        </w:rPr>
        <w:t xml:space="preserve"> </w:t>
      </w:r>
      <w:r w:rsidR="00A04154" w:rsidRPr="00925DEB">
        <w:rPr>
          <w:rFonts w:ascii="Arial" w:hAnsi="Arial" w:cs="Arial"/>
          <w:color w:val="222222"/>
          <w:sz w:val="22"/>
          <w:szCs w:val="22"/>
          <w:shd w:val="clear" w:color="auto" w:fill="FFFFFF"/>
        </w:rPr>
        <w:t xml:space="preserve">However, </w:t>
      </w:r>
      <w:r w:rsidR="00FF62AF" w:rsidRPr="00925DEB">
        <w:rPr>
          <w:rFonts w:ascii="Arial" w:hAnsi="Arial" w:cs="Arial"/>
          <w:color w:val="222222"/>
          <w:sz w:val="22"/>
          <w:szCs w:val="22"/>
          <w:shd w:val="clear" w:color="auto" w:fill="FFFFFF"/>
        </w:rPr>
        <w:t xml:space="preserve">it is </w:t>
      </w:r>
      <w:r w:rsidR="004D254F">
        <w:rPr>
          <w:rFonts w:ascii="Arial" w:hAnsi="Arial" w:cs="Arial"/>
          <w:color w:val="222222"/>
          <w:sz w:val="22"/>
          <w:szCs w:val="22"/>
          <w:shd w:val="clear" w:color="auto" w:fill="FFFFFF"/>
        </w:rPr>
        <w:t>expected</w:t>
      </w:r>
      <w:r w:rsidR="009424A4" w:rsidRPr="00925DEB">
        <w:rPr>
          <w:rFonts w:ascii="Arial" w:hAnsi="Arial" w:cs="Arial"/>
          <w:color w:val="222222"/>
          <w:sz w:val="22"/>
          <w:szCs w:val="22"/>
          <w:shd w:val="clear" w:color="auto" w:fill="FFFFFF"/>
        </w:rPr>
        <w:t xml:space="preserve"> </w:t>
      </w:r>
      <w:r w:rsidR="00FF62AF" w:rsidRPr="00925DEB">
        <w:rPr>
          <w:rFonts w:ascii="Arial" w:hAnsi="Arial" w:cs="Arial"/>
          <w:color w:val="222222"/>
          <w:sz w:val="22"/>
          <w:szCs w:val="22"/>
          <w:shd w:val="clear" w:color="auto" w:fill="FFFFFF"/>
        </w:rPr>
        <w:t xml:space="preserve">that </w:t>
      </w:r>
      <w:r w:rsidR="009424A4" w:rsidRPr="00925DEB">
        <w:rPr>
          <w:rFonts w:ascii="Arial" w:hAnsi="Arial" w:cs="Arial"/>
          <w:color w:val="222222"/>
          <w:sz w:val="22"/>
          <w:szCs w:val="22"/>
          <w:shd w:val="clear" w:color="auto" w:fill="FFFFFF"/>
        </w:rPr>
        <w:t xml:space="preserve">the </w:t>
      </w:r>
      <w:proofErr w:type="spellStart"/>
      <w:r w:rsidR="009424A4" w:rsidRPr="00925DEB">
        <w:rPr>
          <w:rFonts w:ascii="Arial" w:hAnsi="Arial" w:cs="Arial"/>
          <w:color w:val="222222"/>
          <w:sz w:val="22"/>
          <w:szCs w:val="22"/>
          <w:shd w:val="clear" w:color="auto" w:fill="FFFFFF"/>
        </w:rPr>
        <w:t>TOPMed</w:t>
      </w:r>
      <w:proofErr w:type="spellEnd"/>
      <w:r w:rsidR="009424A4" w:rsidRPr="00925DEB">
        <w:rPr>
          <w:rFonts w:ascii="Arial" w:hAnsi="Arial" w:cs="Arial"/>
          <w:color w:val="222222"/>
          <w:sz w:val="22"/>
          <w:szCs w:val="22"/>
          <w:shd w:val="clear" w:color="auto" w:fill="FFFFFF"/>
        </w:rPr>
        <w:t xml:space="preserve"> program will</w:t>
      </w:r>
      <w:r w:rsidR="009424A4">
        <w:rPr>
          <w:rFonts w:ascii="Arial" w:hAnsi="Arial" w:cs="Arial"/>
          <w:color w:val="222222"/>
          <w:sz w:val="22"/>
          <w:szCs w:val="22"/>
          <w:shd w:val="clear" w:color="auto" w:fill="FFFFFF"/>
        </w:rPr>
        <w:t xml:space="preserve"> provide access to the data using a public cloud service provider. </w:t>
      </w:r>
      <w:r w:rsidRPr="00267A12">
        <w:rPr>
          <w:rFonts w:ascii="Arial" w:hAnsi="Arial" w:cs="Arial"/>
          <w:color w:val="222222"/>
          <w:sz w:val="22"/>
          <w:szCs w:val="22"/>
          <w:shd w:val="clear" w:color="auto" w:fill="FFFFFF"/>
        </w:rPr>
        <w:t xml:space="preserve">After initial method development and analysis, we plan to disseminate methods to the broader research community using </w:t>
      </w:r>
      <w:r w:rsidR="007B3A77">
        <w:rPr>
          <w:rFonts w:ascii="Arial" w:hAnsi="Arial" w:cs="Arial"/>
          <w:color w:val="222222"/>
          <w:sz w:val="22"/>
          <w:szCs w:val="22"/>
          <w:shd w:val="clear" w:color="auto" w:fill="FFFFFF"/>
        </w:rPr>
        <w:t xml:space="preserve">the </w:t>
      </w:r>
      <w:r w:rsidRPr="00267A12">
        <w:rPr>
          <w:rFonts w:ascii="Arial" w:hAnsi="Arial" w:cs="Arial"/>
          <w:color w:val="222222"/>
          <w:sz w:val="22"/>
          <w:szCs w:val="22"/>
          <w:shd w:val="clear" w:color="auto" w:fill="FFFFFF"/>
        </w:rPr>
        <w:t xml:space="preserve">cloud </w:t>
      </w:r>
      <w:r w:rsidR="007B3A77">
        <w:rPr>
          <w:rFonts w:ascii="Arial" w:hAnsi="Arial" w:cs="Arial"/>
          <w:color w:val="222222"/>
          <w:sz w:val="22"/>
          <w:szCs w:val="22"/>
          <w:shd w:val="clear" w:color="auto" w:fill="FFFFFF"/>
        </w:rPr>
        <w:t>paradigm</w:t>
      </w:r>
      <w:r w:rsidR="009424A4">
        <w:rPr>
          <w:rFonts w:ascii="Arial" w:hAnsi="Arial" w:cs="Arial"/>
          <w:color w:val="222222"/>
          <w:sz w:val="22"/>
          <w:szCs w:val="22"/>
          <w:shd w:val="clear" w:color="auto" w:fill="FFFFFF"/>
        </w:rPr>
        <w:t xml:space="preserve"> decided by the </w:t>
      </w:r>
      <w:proofErr w:type="spellStart"/>
      <w:r w:rsidR="009424A4">
        <w:rPr>
          <w:rFonts w:ascii="Arial" w:hAnsi="Arial" w:cs="Arial"/>
          <w:color w:val="222222"/>
          <w:sz w:val="22"/>
          <w:szCs w:val="22"/>
          <w:shd w:val="clear" w:color="auto" w:fill="FFFFFF"/>
        </w:rPr>
        <w:t>TOPMed</w:t>
      </w:r>
      <w:proofErr w:type="spellEnd"/>
      <w:r w:rsidR="009424A4">
        <w:rPr>
          <w:rFonts w:ascii="Arial" w:hAnsi="Arial" w:cs="Arial"/>
          <w:color w:val="222222"/>
          <w:sz w:val="22"/>
          <w:szCs w:val="22"/>
          <w:shd w:val="clear" w:color="auto" w:fill="FFFFFF"/>
        </w:rPr>
        <w:t xml:space="preserve"> program</w:t>
      </w:r>
      <w:r w:rsidRPr="00267A12">
        <w:rPr>
          <w:rFonts w:ascii="Arial" w:hAnsi="Arial" w:cs="Arial"/>
          <w:color w:val="222222"/>
          <w:sz w:val="22"/>
          <w:szCs w:val="22"/>
          <w:shd w:val="clear" w:color="auto" w:fill="FFFFFF"/>
        </w:rPr>
        <w:t xml:space="preserve">. JAX is currently expanding capabilities in cloud-based data analysis to address issues including access to increased compute power, co-localization of novel and reference datasets and reproducibility of analysis pipelines. JAX staff have adapted multiple pipelines for the Amazon cloud and evaluated the suitability of Amazon archival storage for genomics datasets. Dr. Ding’s group has been developing </w:t>
      </w:r>
      <w:proofErr w:type="spellStart"/>
      <w:r w:rsidR="00666D0D">
        <w:rPr>
          <w:rFonts w:ascii="Arial" w:hAnsi="Arial" w:cs="Arial"/>
          <w:color w:val="222222"/>
          <w:sz w:val="22"/>
          <w:szCs w:val="22"/>
          <w:shd w:val="clear" w:color="auto" w:fill="FFFFFF"/>
        </w:rPr>
        <w:t>GenomeVIP</w:t>
      </w:r>
      <w:proofErr w:type="spellEnd"/>
      <w:r w:rsidR="00666D0D">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a secure, HIPAA-compliant</w:t>
      </w:r>
      <w:r w:rsidR="00FF62AF">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 web-driven variant discovery and annotation platform through which multiple </w:t>
      </w:r>
      <w:r w:rsidRPr="00267A12">
        <w:rPr>
          <w:rFonts w:ascii="Arial" w:hAnsi="Arial" w:cs="Arial"/>
          <w:color w:val="222222"/>
          <w:sz w:val="22"/>
          <w:szCs w:val="22"/>
          <w:shd w:val="clear" w:color="auto" w:fill="FFFFFF"/>
        </w:rPr>
        <w:lastRenderedPageBreak/>
        <w:t xml:space="preserve">independent analysis tools can be applied to a given dataset. As it can call upon both local HPC and Amazon cloud resources, </w:t>
      </w:r>
      <w:proofErr w:type="spellStart"/>
      <w:r w:rsidRPr="00267A12">
        <w:rPr>
          <w:rFonts w:ascii="Arial" w:hAnsi="Arial" w:cs="Arial"/>
          <w:color w:val="222222"/>
          <w:sz w:val="22"/>
          <w:szCs w:val="22"/>
          <w:shd w:val="clear" w:color="auto" w:fill="FFFFFF"/>
        </w:rPr>
        <w:t>GenomeVIP</w:t>
      </w:r>
      <w:proofErr w:type="spellEnd"/>
      <w:r w:rsidR="00B6434A">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is a tool </w:t>
      </w:r>
      <w:r w:rsidR="002040F0">
        <w:rPr>
          <w:rFonts w:ascii="Arial" w:hAnsi="Arial" w:cs="Arial"/>
          <w:color w:val="222222"/>
          <w:sz w:val="22"/>
          <w:szCs w:val="22"/>
          <w:shd w:val="clear" w:color="auto" w:fill="FFFFFF"/>
        </w:rPr>
        <w:t xml:space="preserve">that </w:t>
      </w:r>
      <w:r w:rsidRPr="00267A12">
        <w:rPr>
          <w:rFonts w:ascii="Arial" w:hAnsi="Arial" w:cs="Arial"/>
          <w:color w:val="222222"/>
          <w:sz w:val="22"/>
          <w:szCs w:val="22"/>
          <w:shd w:val="clear" w:color="auto" w:fill="FFFFFF"/>
        </w:rPr>
        <w:t xml:space="preserve">we may </w:t>
      </w:r>
      <w:r w:rsidR="002040F0">
        <w:rPr>
          <w:rFonts w:ascii="Arial" w:hAnsi="Arial" w:cs="Arial"/>
          <w:color w:val="222222"/>
          <w:sz w:val="22"/>
          <w:szCs w:val="22"/>
          <w:shd w:val="clear" w:color="auto" w:fill="FFFFFF"/>
        </w:rPr>
        <w:t xml:space="preserve">initially </w:t>
      </w:r>
      <w:r w:rsidRPr="00267A12">
        <w:rPr>
          <w:rFonts w:ascii="Arial" w:hAnsi="Arial" w:cs="Arial"/>
          <w:color w:val="222222"/>
          <w:sz w:val="22"/>
          <w:szCs w:val="22"/>
          <w:shd w:val="clear" w:color="auto" w:fill="FFFFFF"/>
        </w:rPr>
        <w:t>use to assist with variant discovery and to download results to local disks for subsequent analyses.</w:t>
      </w:r>
    </w:p>
    <w:p w14:paraId="71B1743D" w14:textId="77777777" w:rsidR="00703B07" w:rsidRPr="00EB280C" w:rsidRDefault="00703B07" w:rsidP="00183183">
      <w:pPr>
        <w:spacing w:before="120" w:after="120"/>
        <w:ind w:firstLine="360"/>
        <w:jc w:val="both"/>
        <w:rPr>
          <w:rFonts w:ascii="Arial" w:hAnsi="Arial" w:cs="Arial"/>
          <w:color w:val="222222"/>
          <w:sz w:val="10"/>
          <w:szCs w:val="10"/>
          <w:shd w:val="clear" w:color="auto" w:fill="FFFFFF"/>
        </w:rPr>
        <w:pPrChange w:id="28" w:author="Dave Mellert" w:date="2016-07-05T17:20:00Z">
          <w:pPr>
            <w:jc w:val="both"/>
          </w:pPr>
        </w:pPrChange>
      </w:pPr>
    </w:p>
    <w:p w14:paraId="3FC54391" w14:textId="5D1E760E" w:rsidR="00703B07" w:rsidRPr="00267A12" w:rsidDel="00183183" w:rsidRDefault="00703B07" w:rsidP="00183183">
      <w:pPr>
        <w:spacing w:before="120" w:after="120"/>
        <w:jc w:val="both"/>
        <w:rPr>
          <w:del w:id="29" w:author="Dave Mellert" w:date="2016-07-05T17:20:00Z"/>
          <w:rFonts w:ascii="Arial" w:hAnsi="Arial" w:cs="Arial"/>
          <w:color w:val="222222"/>
          <w:sz w:val="22"/>
          <w:szCs w:val="22"/>
          <w:shd w:val="clear" w:color="auto" w:fill="FFFFFF"/>
        </w:rPr>
        <w:pPrChange w:id="30" w:author="Dave Mellert" w:date="2016-07-05T17:20:00Z">
          <w:pPr>
            <w:jc w:val="both"/>
          </w:pPr>
        </w:pPrChange>
      </w:pPr>
      <w:r w:rsidRPr="00267A12">
        <w:rPr>
          <w:rFonts w:ascii="Arial" w:hAnsi="Arial" w:cs="Arial"/>
          <w:color w:val="222222"/>
          <w:sz w:val="22"/>
          <w:szCs w:val="22"/>
          <w:shd w:val="clear" w:color="auto" w:fill="FFFFFF"/>
        </w:rPr>
        <w:t xml:space="preserve">JAX is </w:t>
      </w:r>
      <w:r w:rsidR="00B6434A">
        <w:rPr>
          <w:rFonts w:ascii="Arial" w:hAnsi="Arial" w:cs="Arial"/>
          <w:color w:val="222222"/>
          <w:sz w:val="22"/>
          <w:szCs w:val="22"/>
          <w:shd w:val="clear" w:color="auto" w:fill="FFFFFF"/>
        </w:rPr>
        <w:t>partnering and collaborating with</w:t>
      </w:r>
      <w:r w:rsidR="00B6434A"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commercial genomics cloud service providers (CSPs</w:t>
      </w:r>
      <w:r w:rsidR="00B6434A">
        <w:rPr>
          <w:rFonts w:ascii="Arial" w:hAnsi="Arial" w:cs="Arial"/>
          <w:color w:val="222222"/>
          <w:sz w:val="22"/>
          <w:szCs w:val="22"/>
          <w:shd w:val="clear" w:color="auto" w:fill="FFFFFF"/>
        </w:rPr>
        <w:t>, Seven Bridge Genomics</w:t>
      </w:r>
      <w:r w:rsidRPr="00267A12">
        <w:rPr>
          <w:rFonts w:ascii="Arial" w:hAnsi="Arial" w:cs="Arial"/>
          <w:color w:val="222222"/>
          <w:sz w:val="22"/>
          <w:szCs w:val="22"/>
          <w:shd w:val="clear" w:color="auto" w:fill="FFFFFF"/>
        </w:rPr>
        <w:t xml:space="preserve">) to </w:t>
      </w:r>
      <w:r w:rsidR="00B6434A">
        <w:rPr>
          <w:rFonts w:ascii="Arial" w:hAnsi="Arial" w:cs="Arial"/>
          <w:color w:val="222222"/>
          <w:sz w:val="22"/>
          <w:szCs w:val="22"/>
          <w:shd w:val="clear" w:color="auto" w:fill="FFFFFF"/>
        </w:rPr>
        <w:t>on several impactful projects</w:t>
      </w:r>
      <w:r w:rsidRPr="00267A12">
        <w:rPr>
          <w:rFonts w:ascii="Arial" w:hAnsi="Arial" w:cs="Arial"/>
          <w:color w:val="222222"/>
          <w:sz w:val="22"/>
          <w:szCs w:val="22"/>
          <w:shd w:val="clear" w:color="auto" w:fill="FFFFFF"/>
        </w:rPr>
        <w:t xml:space="preserve"> </w:t>
      </w:r>
      <w:r w:rsidR="007B3A77">
        <w:rPr>
          <w:rFonts w:ascii="Arial" w:hAnsi="Arial" w:cs="Arial"/>
          <w:color w:val="222222"/>
          <w:sz w:val="22"/>
          <w:szCs w:val="22"/>
          <w:shd w:val="clear" w:color="auto" w:fill="FFFFFF"/>
        </w:rPr>
        <w:t>and</w:t>
      </w:r>
      <w:r w:rsidRPr="00267A12">
        <w:rPr>
          <w:rFonts w:ascii="Arial" w:hAnsi="Arial" w:cs="Arial"/>
          <w:color w:val="222222"/>
          <w:sz w:val="22"/>
          <w:szCs w:val="22"/>
          <w:shd w:val="clear" w:color="auto" w:fill="FFFFFF"/>
        </w:rPr>
        <w:t xml:space="preserve"> </w:t>
      </w:r>
      <w:r w:rsidR="00B6434A">
        <w:rPr>
          <w:rFonts w:ascii="Arial" w:hAnsi="Arial" w:cs="Arial"/>
          <w:color w:val="222222"/>
          <w:sz w:val="22"/>
          <w:szCs w:val="22"/>
          <w:shd w:val="clear" w:color="auto" w:fill="FFFFFF"/>
        </w:rPr>
        <w:t xml:space="preserve">has recently recruited </w:t>
      </w:r>
      <w:proofErr w:type="gramStart"/>
      <w:r w:rsidR="00B6434A">
        <w:rPr>
          <w:rFonts w:ascii="Arial" w:hAnsi="Arial" w:cs="Arial"/>
          <w:color w:val="222222"/>
          <w:sz w:val="22"/>
          <w:szCs w:val="22"/>
          <w:shd w:val="clear" w:color="auto" w:fill="FFFFFF"/>
        </w:rPr>
        <w:t>cloud computing</w:t>
      </w:r>
      <w:proofErr w:type="gramEnd"/>
      <w:r w:rsidR="00B6434A">
        <w:rPr>
          <w:rFonts w:ascii="Arial" w:hAnsi="Arial" w:cs="Arial"/>
          <w:color w:val="222222"/>
          <w:sz w:val="22"/>
          <w:szCs w:val="22"/>
          <w:shd w:val="clear" w:color="auto" w:fill="FFFFFF"/>
        </w:rPr>
        <w:t xml:space="preserve"> experts as part of the Research IT department.</w:t>
      </w:r>
      <w:r w:rsidRPr="00267A12">
        <w:rPr>
          <w:rFonts w:ascii="Arial" w:hAnsi="Arial" w:cs="Arial"/>
          <w:color w:val="222222"/>
          <w:sz w:val="22"/>
          <w:szCs w:val="22"/>
          <w:shd w:val="clear" w:color="auto" w:fill="FFFFFF"/>
        </w:rPr>
        <w:t xml:space="preserve"> These activities are independent of this U01 proposal. Th</w:t>
      </w:r>
      <w:r w:rsidR="00B6434A">
        <w:rPr>
          <w:rFonts w:ascii="Arial" w:hAnsi="Arial" w:cs="Arial"/>
          <w:color w:val="222222"/>
          <w:sz w:val="22"/>
          <w:szCs w:val="22"/>
          <w:shd w:val="clear" w:color="auto" w:fill="FFFFFF"/>
        </w:rPr>
        <w:t>ese</w:t>
      </w:r>
      <w:r w:rsidRPr="00267A12">
        <w:rPr>
          <w:rFonts w:ascii="Arial" w:hAnsi="Arial" w:cs="Arial"/>
          <w:color w:val="222222"/>
          <w:sz w:val="22"/>
          <w:szCs w:val="22"/>
          <w:shd w:val="clear" w:color="auto" w:fill="FFFFFF"/>
        </w:rPr>
        <w:t xml:space="preserve"> </w:t>
      </w:r>
      <w:r w:rsidR="00B6434A">
        <w:rPr>
          <w:rFonts w:ascii="Arial" w:hAnsi="Arial" w:cs="Arial"/>
          <w:color w:val="222222"/>
          <w:sz w:val="22"/>
          <w:szCs w:val="22"/>
          <w:shd w:val="clear" w:color="auto" w:fill="FFFFFF"/>
        </w:rPr>
        <w:t>efforts</w:t>
      </w:r>
      <w:r w:rsidR="00B6434A"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parallels that of the U01, namely to ensure methods developed at the data center will be stabl</w:t>
      </w:r>
      <w:r w:rsidR="00CD2931">
        <w:rPr>
          <w:rFonts w:ascii="Arial" w:hAnsi="Arial" w:cs="Arial"/>
          <w:color w:val="222222"/>
          <w:sz w:val="22"/>
          <w:szCs w:val="22"/>
          <w:shd w:val="clear" w:color="auto" w:fill="FFFFFF"/>
        </w:rPr>
        <w:t>e</w:t>
      </w:r>
      <w:r w:rsidRPr="00267A12">
        <w:rPr>
          <w:rFonts w:ascii="Arial" w:hAnsi="Arial" w:cs="Arial"/>
          <w:color w:val="222222"/>
          <w:sz w:val="22"/>
          <w:szCs w:val="22"/>
          <w:shd w:val="clear" w:color="auto" w:fill="FFFFFF"/>
        </w:rPr>
        <w:t xml:space="preserve"> and easily usable by the general research community. </w:t>
      </w:r>
    </w:p>
    <w:p w14:paraId="0DBDF1D0" w14:textId="77777777" w:rsidR="00703B07" w:rsidRPr="00EB280C" w:rsidRDefault="00703B07" w:rsidP="00183183">
      <w:pPr>
        <w:spacing w:before="120" w:after="120"/>
        <w:jc w:val="both"/>
        <w:rPr>
          <w:rFonts w:ascii="Arial" w:hAnsi="Arial" w:cs="Arial"/>
          <w:color w:val="222222"/>
          <w:sz w:val="10"/>
          <w:szCs w:val="10"/>
          <w:shd w:val="clear" w:color="auto" w:fill="FFFFFF"/>
        </w:rPr>
        <w:pPrChange w:id="31" w:author="Dave Mellert" w:date="2016-07-05T17:20:00Z">
          <w:pPr>
            <w:jc w:val="both"/>
          </w:pPr>
        </w:pPrChange>
      </w:pPr>
    </w:p>
    <w:p w14:paraId="5DB84636" w14:textId="2D0CC0FB" w:rsidR="00703B07" w:rsidRPr="00267A12" w:rsidDel="00183183" w:rsidRDefault="00703B07" w:rsidP="00183183">
      <w:pPr>
        <w:spacing w:before="120" w:after="120"/>
        <w:jc w:val="both"/>
        <w:rPr>
          <w:del w:id="32" w:author="Dave Mellert" w:date="2016-07-05T17:20:00Z"/>
          <w:rFonts w:ascii="Arial" w:hAnsi="Arial" w:cs="Arial"/>
          <w:color w:val="000000" w:themeColor="text1"/>
          <w:sz w:val="22"/>
          <w:szCs w:val="22"/>
        </w:rPr>
        <w:pPrChange w:id="33" w:author="Dave Mellert" w:date="2016-07-05T17:20:00Z">
          <w:pPr>
            <w:jc w:val="both"/>
          </w:pPr>
        </w:pPrChange>
      </w:pPr>
      <w:r w:rsidRPr="00267A12">
        <w:rPr>
          <w:rFonts w:ascii="Arial" w:hAnsi="Arial" w:cs="Arial"/>
          <w:b/>
          <w:bCs/>
          <w:i/>
          <w:color w:val="000000" w:themeColor="text1"/>
          <w:sz w:val="22"/>
          <w:szCs w:val="22"/>
        </w:rPr>
        <w:t>Expected results.</w:t>
      </w:r>
      <w:r w:rsidRPr="00267A12">
        <w:rPr>
          <w:rFonts w:ascii="Arial" w:hAnsi="Arial" w:cs="Arial"/>
          <w:b/>
          <w:bCs/>
          <w:color w:val="000000" w:themeColor="text1"/>
          <w:sz w:val="22"/>
          <w:szCs w:val="22"/>
        </w:rPr>
        <w:t xml:space="preserve"> </w:t>
      </w:r>
      <w:r w:rsidRPr="00267A12">
        <w:rPr>
          <w:rFonts w:ascii="Arial" w:hAnsi="Arial" w:cs="Arial"/>
          <w:bCs/>
          <w:color w:val="000000" w:themeColor="text1"/>
          <w:sz w:val="22"/>
          <w:szCs w:val="22"/>
        </w:rPr>
        <w:t xml:space="preserve">These studies will yield </w:t>
      </w:r>
      <w:r w:rsidRPr="00267A12">
        <w:rPr>
          <w:rFonts w:ascii="Arial" w:hAnsi="Arial" w:cs="Arial"/>
          <w:color w:val="000000" w:themeColor="text1"/>
          <w:sz w:val="22"/>
          <w:szCs w:val="22"/>
        </w:rPr>
        <w:t xml:space="preserve">a comprehensive catalog of validated complex SVs from healthy and diseased individuals that lay the foundation for subsequent functional interpretation and association studies (Aims 2,3). </w:t>
      </w:r>
      <w:r w:rsidR="00666D0D">
        <w:rPr>
          <w:rFonts w:ascii="Arial" w:hAnsi="Arial" w:cs="Arial"/>
          <w:color w:val="000000" w:themeColor="text1"/>
          <w:sz w:val="22"/>
          <w:szCs w:val="22"/>
        </w:rPr>
        <w:t xml:space="preserve">They </w:t>
      </w:r>
      <w:r w:rsidRPr="00267A12">
        <w:rPr>
          <w:rFonts w:ascii="Arial" w:hAnsi="Arial" w:cs="Arial"/>
          <w:color w:val="000000" w:themeColor="text1"/>
          <w:sz w:val="22"/>
          <w:szCs w:val="22"/>
        </w:rPr>
        <w:t xml:space="preserve">will also help answer questions about complex SV formation and population-level associations of SVs across multiple studies, thereby adding value to </w:t>
      </w:r>
      <w:r w:rsidR="009424A4">
        <w:rPr>
          <w:rFonts w:ascii="Arial" w:hAnsi="Arial" w:cs="Arial"/>
          <w:color w:val="000000" w:themeColor="text1"/>
          <w:sz w:val="22"/>
          <w:szCs w:val="22"/>
        </w:rPr>
        <w:t xml:space="preserve">the </w:t>
      </w:r>
      <w:proofErr w:type="spellStart"/>
      <w:r w:rsidR="009424A4">
        <w:rPr>
          <w:rFonts w:ascii="Arial" w:hAnsi="Arial" w:cs="Arial"/>
          <w:color w:val="000000" w:themeColor="text1"/>
          <w:sz w:val="22"/>
          <w:szCs w:val="22"/>
        </w:rPr>
        <w:t>TOPMed</w:t>
      </w:r>
      <w:proofErr w:type="spellEnd"/>
      <w:r w:rsidR="009424A4" w:rsidRPr="00267A12">
        <w:rPr>
          <w:rFonts w:ascii="Arial" w:hAnsi="Arial" w:cs="Arial"/>
          <w:color w:val="000000" w:themeColor="text1"/>
          <w:sz w:val="22"/>
          <w:szCs w:val="22"/>
        </w:rPr>
        <w:t xml:space="preserve"> </w:t>
      </w:r>
      <w:r w:rsidRPr="00267A12">
        <w:rPr>
          <w:rFonts w:ascii="Arial" w:hAnsi="Arial" w:cs="Arial"/>
          <w:color w:val="000000" w:themeColor="text1"/>
          <w:sz w:val="22"/>
          <w:szCs w:val="22"/>
        </w:rPr>
        <w:t xml:space="preserve">datasets. </w:t>
      </w:r>
      <w:r w:rsidR="002B673F">
        <w:rPr>
          <w:rFonts w:ascii="Arial" w:hAnsi="Arial" w:cs="Arial"/>
          <w:color w:val="000000" w:themeColor="text1"/>
          <w:sz w:val="22"/>
          <w:szCs w:val="22"/>
        </w:rPr>
        <w:t>B</w:t>
      </w:r>
      <w:r w:rsidRPr="00267A12">
        <w:rPr>
          <w:rFonts w:ascii="Arial" w:hAnsi="Arial" w:cs="Arial"/>
          <w:color w:val="000000" w:themeColor="text1"/>
          <w:sz w:val="22"/>
          <w:szCs w:val="22"/>
        </w:rPr>
        <w:t xml:space="preserve">y making the </w:t>
      </w:r>
      <w:proofErr w:type="spellStart"/>
      <w:r w:rsidR="009424A4">
        <w:rPr>
          <w:rFonts w:ascii="Arial" w:hAnsi="Arial" w:cs="Arial"/>
          <w:color w:val="000000" w:themeColor="text1"/>
          <w:sz w:val="22"/>
          <w:szCs w:val="22"/>
        </w:rPr>
        <w:t>fusorSV</w:t>
      </w:r>
      <w:proofErr w:type="spellEnd"/>
      <w:r w:rsidR="009424A4" w:rsidRPr="00267A12">
        <w:rPr>
          <w:rFonts w:ascii="Arial" w:hAnsi="Arial" w:cs="Arial"/>
          <w:color w:val="000000" w:themeColor="text1"/>
          <w:sz w:val="22"/>
          <w:szCs w:val="22"/>
        </w:rPr>
        <w:t xml:space="preserve"> </w:t>
      </w:r>
      <w:r w:rsidRPr="00267A12">
        <w:rPr>
          <w:rFonts w:ascii="Arial" w:hAnsi="Arial" w:cs="Arial"/>
          <w:color w:val="000000" w:themeColor="text1"/>
          <w:sz w:val="22"/>
          <w:szCs w:val="22"/>
        </w:rPr>
        <w:t>pipeline available as a community resource</w:t>
      </w:r>
      <w:r w:rsidR="00E22FC0">
        <w:rPr>
          <w:rFonts w:ascii="Arial" w:hAnsi="Arial" w:cs="Arial"/>
          <w:color w:val="000000" w:themeColor="text1"/>
          <w:sz w:val="22"/>
          <w:szCs w:val="22"/>
        </w:rPr>
        <w:t>, and demonstrating the correctness and comprehensiveness of the SV results</w:t>
      </w:r>
      <w:r w:rsidRPr="00267A12">
        <w:rPr>
          <w:rFonts w:ascii="Arial" w:hAnsi="Arial" w:cs="Arial"/>
          <w:color w:val="000000" w:themeColor="text1"/>
          <w:sz w:val="22"/>
          <w:szCs w:val="22"/>
        </w:rPr>
        <w:t xml:space="preserve">, we expect this work </w:t>
      </w:r>
      <w:r w:rsidR="0031239C">
        <w:rPr>
          <w:rFonts w:ascii="Arial" w:hAnsi="Arial" w:cs="Arial"/>
          <w:color w:val="000000" w:themeColor="text1"/>
          <w:sz w:val="22"/>
          <w:szCs w:val="22"/>
        </w:rPr>
        <w:t>to</w:t>
      </w:r>
      <w:r w:rsidR="0031239C" w:rsidRPr="00267A12">
        <w:rPr>
          <w:rFonts w:ascii="Arial" w:hAnsi="Arial" w:cs="Arial"/>
          <w:color w:val="000000" w:themeColor="text1"/>
          <w:sz w:val="22"/>
          <w:szCs w:val="22"/>
        </w:rPr>
        <w:t xml:space="preserve"> </w:t>
      </w:r>
      <w:r w:rsidRPr="00267A12">
        <w:rPr>
          <w:rFonts w:ascii="Arial" w:hAnsi="Arial" w:cs="Arial"/>
          <w:color w:val="000000" w:themeColor="text1"/>
          <w:sz w:val="22"/>
          <w:szCs w:val="22"/>
        </w:rPr>
        <w:t>propel future genome-level SV analys</w:t>
      </w:r>
      <w:r w:rsidR="002B673F">
        <w:rPr>
          <w:rFonts w:ascii="Arial" w:hAnsi="Arial" w:cs="Arial"/>
          <w:color w:val="000000" w:themeColor="text1"/>
          <w:sz w:val="22"/>
          <w:szCs w:val="22"/>
        </w:rPr>
        <w:t>e</w:t>
      </w:r>
      <w:r w:rsidRPr="00267A12">
        <w:rPr>
          <w:rFonts w:ascii="Arial" w:hAnsi="Arial" w:cs="Arial"/>
          <w:color w:val="000000" w:themeColor="text1"/>
          <w:sz w:val="22"/>
          <w:szCs w:val="22"/>
        </w:rPr>
        <w:t>s</w:t>
      </w:r>
      <w:r w:rsidR="00E22FC0">
        <w:rPr>
          <w:rFonts w:ascii="Arial" w:hAnsi="Arial" w:cs="Arial"/>
          <w:color w:val="000000" w:themeColor="text1"/>
          <w:sz w:val="22"/>
          <w:szCs w:val="22"/>
        </w:rPr>
        <w:t xml:space="preserve"> for the entirety of the </w:t>
      </w:r>
      <w:proofErr w:type="spellStart"/>
      <w:r w:rsidR="00E22FC0">
        <w:rPr>
          <w:rFonts w:ascii="Arial" w:hAnsi="Arial" w:cs="Arial"/>
          <w:color w:val="000000" w:themeColor="text1"/>
          <w:sz w:val="22"/>
          <w:szCs w:val="22"/>
        </w:rPr>
        <w:t>TOPMed</w:t>
      </w:r>
      <w:proofErr w:type="spellEnd"/>
      <w:r w:rsidR="00E22FC0">
        <w:rPr>
          <w:rFonts w:ascii="Arial" w:hAnsi="Arial" w:cs="Arial"/>
          <w:color w:val="000000" w:themeColor="text1"/>
          <w:sz w:val="22"/>
          <w:szCs w:val="22"/>
        </w:rPr>
        <w:t xml:space="preserve"> program</w:t>
      </w:r>
      <w:r w:rsidRPr="00267A12">
        <w:rPr>
          <w:rFonts w:ascii="Arial" w:hAnsi="Arial" w:cs="Arial"/>
          <w:color w:val="000000" w:themeColor="text1"/>
          <w:sz w:val="22"/>
          <w:szCs w:val="22"/>
        </w:rPr>
        <w:t>.</w:t>
      </w:r>
    </w:p>
    <w:p w14:paraId="016A5C77" w14:textId="77777777" w:rsidR="00703B07" w:rsidRPr="00EB280C" w:rsidRDefault="00703B07" w:rsidP="00183183">
      <w:pPr>
        <w:spacing w:before="120" w:after="120"/>
        <w:jc w:val="both"/>
        <w:rPr>
          <w:rFonts w:ascii="Arial" w:eastAsia="Times New Roman" w:hAnsi="Arial" w:cs="Arial"/>
          <w:color w:val="000000" w:themeColor="text1"/>
          <w:sz w:val="10"/>
          <w:szCs w:val="10"/>
        </w:rPr>
        <w:pPrChange w:id="34" w:author="Dave Mellert" w:date="2016-07-05T17:20:00Z">
          <w:pPr>
            <w:jc w:val="both"/>
          </w:pPr>
        </w:pPrChange>
      </w:pPr>
    </w:p>
    <w:p w14:paraId="6869E259" w14:textId="7524CC8A" w:rsidR="00703B07" w:rsidRPr="00197D46" w:rsidDel="00183183" w:rsidRDefault="00703B07" w:rsidP="00183183">
      <w:pPr>
        <w:spacing w:before="120" w:after="120"/>
        <w:jc w:val="both"/>
        <w:rPr>
          <w:del w:id="35" w:author="Dave Mellert" w:date="2016-07-05T17:20:00Z"/>
          <w:rFonts w:ascii="Arial" w:hAnsi="Arial" w:cs="Arial"/>
          <w:color w:val="000000" w:themeColor="text1"/>
          <w:sz w:val="22"/>
          <w:szCs w:val="22"/>
        </w:rPr>
        <w:pPrChange w:id="36" w:author="Dave Mellert" w:date="2016-07-05T17:20:00Z">
          <w:pPr>
            <w:jc w:val="both"/>
          </w:pPr>
        </w:pPrChange>
      </w:pPr>
      <w:r w:rsidRPr="00267A12">
        <w:rPr>
          <w:rFonts w:ascii="Arial" w:hAnsi="Arial" w:cs="Arial"/>
          <w:b/>
          <w:bCs/>
          <w:i/>
          <w:color w:val="000000" w:themeColor="text1"/>
          <w:sz w:val="22"/>
          <w:szCs w:val="22"/>
        </w:rPr>
        <w:t>Pitfalls and alternative approaches.</w:t>
      </w:r>
      <w:r w:rsidRPr="00267A12">
        <w:rPr>
          <w:rFonts w:ascii="Arial" w:hAnsi="Arial" w:cs="Arial"/>
          <w:b/>
          <w:bCs/>
          <w:color w:val="000000" w:themeColor="text1"/>
          <w:sz w:val="22"/>
          <w:szCs w:val="22"/>
        </w:rPr>
        <w:t xml:space="preserve"> </w:t>
      </w:r>
      <w:r w:rsidR="00E22FC0" w:rsidRPr="00267A12">
        <w:rPr>
          <w:rFonts w:ascii="Arial" w:hAnsi="Arial" w:cs="Arial"/>
          <w:color w:val="000000" w:themeColor="text1"/>
          <w:sz w:val="22"/>
          <w:szCs w:val="22"/>
        </w:rPr>
        <w:t xml:space="preserve">A major challenge for this study is the </w:t>
      </w:r>
      <w:r w:rsidR="00934D33">
        <w:rPr>
          <w:rFonts w:ascii="Arial" w:hAnsi="Arial" w:cs="Arial"/>
          <w:color w:val="000000" w:themeColor="text1"/>
          <w:sz w:val="22"/>
          <w:szCs w:val="22"/>
        </w:rPr>
        <w:t>diversity</w:t>
      </w:r>
      <w:r w:rsidR="00E22FC0" w:rsidRPr="00267A12">
        <w:rPr>
          <w:rFonts w:ascii="Arial" w:hAnsi="Arial" w:cs="Arial"/>
          <w:color w:val="000000" w:themeColor="text1"/>
          <w:sz w:val="22"/>
          <w:szCs w:val="22"/>
        </w:rPr>
        <w:t xml:space="preserve"> of phenotype data </w:t>
      </w:r>
      <w:r w:rsidR="00934D33">
        <w:rPr>
          <w:rFonts w:ascii="Arial" w:hAnsi="Arial" w:cs="Arial"/>
          <w:color w:val="000000" w:themeColor="text1"/>
          <w:sz w:val="22"/>
          <w:szCs w:val="22"/>
        </w:rPr>
        <w:t xml:space="preserve">that </w:t>
      </w:r>
      <w:r w:rsidR="00E22FC0" w:rsidRPr="00267A12">
        <w:rPr>
          <w:rFonts w:ascii="Arial" w:hAnsi="Arial" w:cs="Arial"/>
          <w:color w:val="000000" w:themeColor="text1"/>
          <w:sz w:val="22"/>
          <w:szCs w:val="22"/>
        </w:rPr>
        <w:t xml:space="preserve">is being collected and </w:t>
      </w:r>
      <w:r w:rsidR="00934D33">
        <w:rPr>
          <w:rFonts w:ascii="Arial" w:hAnsi="Arial" w:cs="Arial"/>
          <w:color w:val="000000" w:themeColor="text1"/>
          <w:sz w:val="22"/>
          <w:szCs w:val="22"/>
        </w:rPr>
        <w:t xml:space="preserve">of the variable availability of </w:t>
      </w:r>
      <w:r w:rsidR="00E22FC0" w:rsidRPr="00267A12">
        <w:rPr>
          <w:rFonts w:ascii="Arial" w:hAnsi="Arial" w:cs="Arial"/>
          <w:color w:val="000000" w:themeColor="text1"/>
          <w:sz w:val="22"/>
          <w:szCs w:val="22"/>
        </w:rPr>
        <w:t>orthogonal data (</w:t>
      </w:r>
      <w:r w:rsidR="00E22FC0">
        <w:rPr>
          <w:rFonts w:ascii="Arial" w:hAnsi="Arial" w:cs="Arial"/>
          <w:color w:val="000000" w:themeColor="text1"/>
          <w:sz w:val="22"/>
          <w:szCs w:val="22"/>
        </w:rPr>
        <w:t xml:space="preserve">genomic, </w:t>
      </w:r>
      <w:proofErr w:type="spellStart"/>
      <w:r w:rsidR="00E22FC0">
        <w:rPr>
          <w:rFonts w:ascii="Arial" w:hAnsi="Arial" w:cs="Arial"/>
          <w:color w:val="000000" w:themeColor="text1"/>
          <w:sz w:val="22"/>
          <w:szCs w:val="22"/>
        </w:rPr>
        <w:t>transcriptomic</w:t>
      </w:r>
      <w:proofErr w:type="spellEnd"/>
      <w:r w:rsidR="00E22FC0">
        <w:rPr>
          <w:rFonts w:ascii="Arial" w:hAnsi="Arial" w:cs="Arial"/>
          <w:color w:val="000000" w:themeColor="text1"/>
          <w:sz w:val="22"/>
          <w:szCs w:val="22"/>
        </w:rPr>
        <w:t>, proteomic, etc.</w:t>
      </w:r>
      <w:r w:rsidR="00E22FC0" w:rsidRPr="00267A12">
        <w:rPr>
          <w:rFonts w:ascii="Arial" w:hAnsi="Arial" w:cs="Arial"/>
          <w:color w:val="000000" w:themeColor="text1"/>
          <w:sz w:val="22"/>
          <w:szCs w:val="22"/>
        </w:rPr>
        <w:t xml:space="preserve">) </w:t>
      </w:r>
      <w:r w:rsidR="00934D33">
        <w:rPr>
          <w:rFonts w:ascii="Arial" w:hAnsi="Arial" w:cs="Arial"/>
          <w:color w:val="000000" w:themeColor="text1"/>
          <w:sz w:val="22"/>
          <w:szCs w:val="22"/>
        </w:rPr>
        <w:t>across</w:t>
      </w:r>
      <w:r w:rsidR="00E22FC0" w:rsidRPr="00267A12">
        <w:rPr>
          <w:rFonts w:ascii="Arial" w:hAnsi="Arial" w:cs="Arial"/>
          <w:color w:val="000000" w:themeColor="text1"/>
          <w:sz w:val="22"/>
          <w:szCs w:val="22"/>
        </w:rPr>
        <w:t xml:space="preserve"> the </w:t>
      </w:r>
      <w:r w:rsidR="00E22FC0">
        <w:rPr>
          <w:rFonts w:ascii="Arial" w:hAnsi="Arial" w:cs="Arial"/>
          <w:color w:val="000000" w:themeColor="text1"/>
          <w:sz w:val="22"/>
          <w:szCs w:val="22"/>
        </w:rPr>
        <w:t>various project</w:t>
      </w:r>
      <w:r w:rsidR="00E22FC0" w:rsidRPr="00267A12">
        <w:rPr>
          <w:rFonts w:ascii="Arial" w:hAnsi="Arial" w:cs="Arial"/>
          <w:color w:val="000000" w:themeColor="text1"/>
          <w:sz w:val="22"/>
          <w:szCs w:val="22"/>
        </w:rPr>
        <w:t xml:space="preserve"> cohorts</w:t>
      </w:r>
      <w:r w:rsidR="00E22FC0">
        <w:rPr>
          <w:rFonts w:ascii="Arial" w:hAnsi="Arial" w:cs="Arial"/>
          <w:color w:val="000000" w:themeColor="text1"/>
          <w:sz w:val="22"/>
          <w:szCs w:val="22"/>
        </w:rPr>
        <w:t xml:space="preserve"> being studied</w:t>
      </w:r>
      <w:r w:rsidR="00E22FC0" w:rsidRPr="00267A12">
        <w:rPr>
          <w:rFonts w:ascii="Arial" w:hAnsi="Arial" w:cs="Arial"/>
          <w:color w:val="000000" w:themeColor="text1"/>
          <w:sz w:val="22"/>
          <w:szCs w:val="22"/>
        </w:rPr>
        <w:t xml:space="preserve">. </w:t>
      </w:r>
      <w:r w:rsidR="00E22FC0">
        <w:rPr>
          <w:rFonts w:ascii="Arial" w:hAnsi="Arial" w:cs="Arial"/>
          <w:color w:val="000000" w:themeColor="text1"/>
          <w:sz w:val="22"/>
          <w:szCs w:val="22"/>
        </w:rPr>
        <w:t>In response</w:t>
      </w:r>
      <w:r w:rsidR="00E22FC0" w:rsidRPr="00267A12">
        <w:rPr>
          <w:rFonts w:ascii="Arial" w:hAnsi="Arial" w:cs="Arial"/>
          <w:color w:val="000000" w:themeColor="text1"/>
          <w:sz w:val="22"/>
          <w:szCs w:val="22"/>
        </w:rPr>
        <w:t xml:space="preserve">, we </w:t>
      </w:r>
      <w:r w:rsidR="00E22FC0">
        <w:rPr>
          <w:rFonts w:ascii="Arial" w:hAnsi="Arial" w:cs="Arial"/>
          <w:color w:val="000000" w:themeColor="text1"/>
          <w:sz w:val="22"/>
          <w:szCs w:val="22"/>
        </w:rPr>
        <w:t xml:space="preserve">will </w:t>
      </w:r>
      <w:r w:rsidR="00E22FC0" w:rsidRPr="00267A12">
        <w:rPr>
          <w:rFonts w:ascii="Arial" w:hAnsi="Arial" w:cs="Arial"/>
          <w:color w:val="000000" w:themeColor="text1"/>
          <w:sz w:val="22"/>
          <w:szCs w:val="22"/>
        </w:rPr>
        <w:t>leverage the extensive experience of the team to handle complex datasets (see Prelim data section)</w:t>
      </w:r>
      <w:r w:rsidR="00E22FC0">
        <w:rPr>
          <w:rFonts w:ascii="Arial" w:hAnsi="Arial" w:cs="Arial"/>
          <w:color w:val="000000" w:themeColor="text1"/>
          <w:sz w:val="22"/>
          <w:szCs w:val="22"/>
        </w:rPr>
        <w:t xml:space="preserve"> and</w:t>
      </w:r>
      <w:r w:rsidR="00E22FC0" w:rsidRPr="00267A12">
        <w:rPr>
          <w:rFonts w:ascii="Arial" w:hAnsi="Arial" w:cs="Arial"/>
          <w:color w:val="000000" w:themeColor="text1"/>
          <w:sz w:val="22"/>
          <w:szCs w:val="22"/>
        </w:rPr>
        <w:t xml:space="preserve"> </w:t>
      </w:r>
      <w:r w:rsidR="00E22FC0">
        <w:rPr>
          <w:rFonts w:ascii="Arial" w:hAnsi="Arial" w:cs="Arial"/>
          <w:color w:val="000000" w:themeColor="text1"/>
          <w:sz w:val="22"/>
          <w:szCs w:val="22"/>
        </w:rPr>
        <w:t>design</w:t>
      </w:r>
      <w:r w:rsidR="00E22FC0" w:rsidRPr="00267A12">
        <w:rPr>
          <w:rFonts w:ascii="Arial" w:hAnsi="Arial" w:cs="Arial"/>
          <w:color w:val="000000" w:themeColor="text1"/>
          <w:sz w:val="22"/>
          <w:szCs w:val="22"/>
        </w:rPr>
        <w:t xml:space="preserve"> </w:t>
      </w:r>
      <w:proofErr w:type="spellStart"/>
      <w:r w:rsidR="00E22FC0" w:rsidRPr="00934D33">
        <w:rPr>
          <w:rFonts w:ascii="Arial" w:hAnsi="Arial" w:cs="Arial"/>
          <w:i/>
          <w:color w:val="000000" w:themeColor="text1"/>
          <w:sz w:val="22"/>
          <w:szCs w:val="22"/>
        </w:rPr>
        <w:t>fusorSV</w:t>
      </w:r>
      <w:proofErr w:type="spellEnd"/>
      <w:r w:rsidR="00E22FC0">
        <w:rPr>
          <w:rFonts w:ascii="Arial" w:hAnsi="Arial" w:cs="Arial"/>
          <w:color w:val="000000" w:themeColor="text1"/>
          <w:sz w:val="22"/>
          <w:szCs w:val="22"/>
        </w:rPr>
        <w:t xml:space="preserve"> to</w:t>
      </w:r>
      <w:r w:rsidR="00E22FC0" w:rsidRPr="00267A12">
        <w:rPr>
          <w:rFonts w:ascii="Arial" w:hAnsi="Arial" w:cs="Arial"/>
          <w:color w:val="000000" w:themeColor="text1"/>
          <w:sz w:val="22"/>
          <w:szCs w:val="22"/>
        </w:rPr>
        <w:t xml:space="preserve"> robust</w:t>
      </w:r>
      <w:r w:rsidR="00E22FC0">
        <w:rPr>
          <w:rFonts w:ascii="Arial" w:hAnsi="Arial" w:cs="Arial"/>
          <w:color w:val="000000" w:themeColor="text1"/>
          <w:sz w:val="22"/>
          <w:szCs w:val="22"/>
        </w:rPr>
        <w:t>ly</w:t>
      </w:r>
      <w:r w:rsidR="00E22FC0" w:rsidRPr="00267A12">
        <w:rPr>
          <w:rFonts w:ascii="Arial" w:hAnsi="Arial" w:cs="Arial"/>
          <w:color w:val="000000" w:themeColor="text1"/>
          <w:sz w:val="22"/>
          <w:szCs w:val="22"/>
        </w:rPr>
        <w:t xml:space="preserve"> handle diverse and complex datasets </w:t>
      </w:r>
      <w:r w:rsidR="00E22FC0">
        <w:rPr>
          <w:rFonts w:ascii="Arial" w:hAnsi="Arial" w:cs="Arial"/>
          <w:color w:val="000000" w:themeColor="text1"/>
          <w:sz w:val="22"/>
          <w:szCs w:val="22"/>
        </w:rPr>
        <w:t xml:space="preserve">of the </w:t>
      </w:r>
      <w:r w:rsidR="00E22FC0" w:rsidRPr="00267A12">
        <w:rPr>
          <w:rFonts w:ascii="Arial" w:hAnsi="Arial" w:cs="Arial"/>
          <w:color w:val="000000" w:themeColor="text1"/>
          <w:sz w:val="22"/>
          <w:szCs w:val="22"/>
        </w:rPr>
        <w:t xml:space="preserve">type </w:t>
      </w:r>
      <w:r w:rsidR="00E22FC0">
        <w:rPr>
          <w:rFonts w:ascii="Arial" w:hAnsi="Arial" w:cs="Arial"/>
          <w:color w:val="000000" w:themeColor="text1"/>
          <w:sz w:val="22"/>
          <w:szCs w:val="22"/>
        </w:rPr>
        <w:t xml:space="preserve">that might be generated by the </w:t>
      </w:r>
      <w:proofErr w:type="spellStart"/>
      <w:r w:rsidR="00E22FC0">
        <w:rPr>
          <w:rFonts w:ascii="Arial" w:hAnsi="Arial" w:cs="Arial"/>
          <w:color w:val="000000" w:themeColor="text1"/>
          <w:sz w:val="22"/>
          <w:szCs w:val="22"/>
        </w:rPr>
        <w:t>TOPMed</w:t>
      </w:r>
      <w:proofErr w:type="spellEnd"/>
      <w:r w:rsidR="00E22FC0">
        <w:rPr>
          <w:rFonts w:ascii="Arial" w:hAnsi="Arial" w:cs="Arial"/>
          <w:color w:val="000000" w:themeColor="text1"/>
          <w:sz w:val="22"/>
          <w:szCs w:val="22"/>
        </w:rPr>
        <w:t xml:space="preserve"> </w:t>
      </w:r>
      <w:r w:rsidR="00F43B96">
        <w:rPr>
          <w:rFonts w:ascii="Arial" w:hAnsi="Arial" w:cs="Arial"/>
          <w:color w:val="000000" w:themeColor="text1"/>
          <w:sz w:val="22"/>
          <w:szCs w:val="22"/>
        </w:rPr>
        <w:t>P</w:t>
      </w:r>
      <w:r w:rsidR="00E22FC0">
        <w:rPr>
          <w:rFonts w:ascii="Arial" w:hAnsi="Arial" w:cs="Arial"/>
          <w:color w:val="000000" w:themeColor="text1"/>
          <w:sz w:val="22"/>
          <w:szCs w:val="22"/>
        </w:rPr>
        <w:t>rogram</w:t>
      </w:r>
      <w:r w:rsidR="00E22FC0" w:rsidRPr="00267A12">
        <w:rPr>
          <w:rFonts w:ascii="Arial" w:hAnsi="Arial" w:cs="Arial"/>
          <w:color w:val="000000" w:themeColor="text1"/>
          <w:sz w:val="22"/>
          <w:szCs w:val="22"/>
        </w:rPr>
        <w:t>.</w:t>
      </w:r>
      <w:r w:rsidR="00197D46">
        <w:rPr>
          <w:rFonts w:ascii="Arial" w:hAnsi="Arial" w:cs="Arial"/>
          <w:color w:val="000000" w:themeColor="text1"/>
          <w:sz w:val="22"/>
          <w:szCs w:val="22"/>
        </w:rPr>
        <w:t xml:space="preserve"> Another potential pitfall </w:t>
      </w:r>
      <w:r w:rsidR="00F43B96">
        <w:rPr>
          <w:rFonts w:ascii="Arial" w:hAnsi="Arial" w:cs="Arial"/>
          <w:color w:val="000000" w:themeColor="text1"/>
          <w:sz w:val="22"/>
          <w:szCs w:val="22"/>
        </w:rPr>
        <w:t xml:space="preserve">comes from the current lack of defined cloud-based strategy by which the </w:t>
      </w:r>
      <w:proofErr w:type="spellStart"/>
      <w:r w:rsidR="00197D46">
        <w:rPr>
          <w:rFonts w:ascii="Arial" w:hAnsi="Arial" w:cs="Arial"/>
          <w:color w:val="000000" w:themeColor="text1"/>
          <w:sz w:val="22"/>
          <w:szCs w:val="22"/>
        </w:rPr>
        <w:t>TOPMed</w:t>
      </w:r>
      <w:proofErr w:type="spellEnd"/>
      <w:r w:rsidR="00197D46">
        <w:rPr>
          <w:rFonts w:ascii="Arial" w:hAnsi="Arial" w:cs="Arial"/>
          <w:color w:val="000000" w:themeColor="text1"/>
          <w:sz w:val="22"/>
          <w:szCs w:val="22"/>
        </w:rPr>
        <w:t xml:space="preserve"> </w:t>
      </w:r>
      <w:r w:rsidR="00F43B96">
        <w:rPr>
          <w:rFonts w:ascii="Arial" w:hAnsi="Arial" w:cs="Arial"/>
          <w:color w:val="000000" w:themeColor="text1"/>
          <w:sz w:val="22"/>
          <w:szCs w:val="22"/>
        </w:rPr>
        <w:t>Program</w:t>
      </w:r>
      <w:r w:rsidR="00197D46">
        <w:rPr>
          <w:rFonts w:ascii="Arial" w:hAnsi="Arial" w:cs="Arial"/>
          <w:color w:val="000000" w:themeColor="text1"/>
          <w:sz w:val="22"/>
          <w:szCs w:val="22"/>
        </w:rPr>
        <w:t xml:space="preserve"> w</w:t>
      </w:r>
      <w:r w:rsidR="00F43B96">
        <w:rPr>
          <w:rFonts w:ascii="Arial" w:hAnsi="Arial" w:cs="Arial"/>
          <w:color w:val="000000" w:themeColor="text1"/>
          <w:sz w:val="22"/>
          <w:szCs w:val="22"/>
        </w:rPr>
        <w:t>ill</w:t>
      </w:r>
      <w:r w:rsidR="00197D46">
        <w:rPr>
          <w:rFonts w:ascii="Arial" w:hAnsi="Arial" w:cs="Arial"/>
          <w:color w:val="000000" w:themeColor="text1"/>
          <w:sz w:val="22"/>
          <w:szCs w:val="22"/>
        </w:rPr>
        <w:t xml:space="preserve"> provide access to primary data. As a fallback plan, we can process samples by transient downloads / shipment of hard disks directly from the DCC</w:t>
      </w:r>
      <w:r w:rsidR="00197D46">
        <w:rPr>
          <w:rFonts w:ascii="Arial" w:hAnsi="Arial" w:cs="Arial"/>
          <w:bCs/>
          <w:color w:val="000000" w:themeColor="text1"/>
          <w:sz w:val="22"/>
          <w:szCs w:val="22"/>
        </w:rPr>
        <w:t xml:space="preserve"> and </w:t>
      </w:r>
      <w:proofErr w:type="spellStart"/>
      <w:r w:rsidR="00197D46">
        <w:rPr>
          <w:rFonts w:ascii="Arial" w:hAnsi="Arial" w:cs="Arial"/>
          <w:bCs/>
          <w:color w:val="000000" w:themeColor="text1"/>
          <w:sz w:val="22"/>
          <w:szCs w:val="22"/>
        </w:rPr>
        <w:t>analyse</w:t>
      </w:r>
      <w:proofErr w:type="spellEnd"/>
      <w:r w:rsidR="00197D46">
        <w:rPr>
          <w:rFonts w:ascii="Arial" w:hAnsi="Arial" w:cs="Arial"/>
          <w:bCs/>
          <w:color w:val="000000" w:themeColor="text1"/>
          <w:sz w:val="22"/>
          <w:szCs w:val="22"/>
        </w:rPr>
        <w:t xml:space="preserve"> the samples on our extensive local resources.</w:t>
      </w:r>
    </w:p>
    <w:p w14:paraId="411D551D" w14:textId="349B64DE" w:rsidR="00703B07" w:rsidRPr="00EB280C" w:rsidRDefault="00703B07" w:rsidP="00183183">
      <w:pPr>
        <w:spacing w:before="120" w:after="120"/>
        <w:jc w:val="both"/>
        <w:rPr>
          <w:rFonts w:ascii="Arial" w:hAnsi="Arial" w:cs="Arial"/>
          <w:color w:val="000000" w:themeColor="text1"/>
          <w:sz w:val="10"/>
          <w:szCs w:val="10"/>
        </w:rPr>
        <w:pPrChange w:id="37" w:author="Dave Mellert" w:date="2016-07-05T17:20:00Z">
          <w:pPr>
            <w:jc w:val="both"/>
          </w:pPr>
        </w:pPrChange>
      </w:pPr>
    </w:p>
    <w:p w14:paraId="33987168" w14:textId="1C18683E" w:rsidR="00CB1178" w:rsidRPr="00EB280C" w:rsidRDefault="00025533" w:rsidP="00183183">
      <w:pPr>
        <w:spacing w:before="120" w:after="120"/>
        <w:jc w:val="both"/>
        <w:rPr>
          <w:rFonts w:ascii="Arial" w:hAnsi="Arial" w:cs="Arial"/>
          <w:sz w:val="22"/>
          <w:szCs w:val="22"/>
        </w:rPr>
        <w:pPrChange w:id="38" w:author="Dave Mellert" w:date="2016-07-05T17:20:00Z">
          <w:pPr>
            <w:jc w:val="both"/>
          </w:pPr>
        </w:pPrChange>
      </w:pPr>
      <w:proofErr w:type="gramStart"/>
      <w:r>
        <w:rPr>
          <w:rFonts w:ascii="Arial" w:hAnsi="Arial" w:cs="Arial"/>
          <w:b/>
          <w:sz w:val="22"/>
          <w:szCs w:val="22"/>
        </w:rPr>
        <w:t xml:space="preserve">Specific </w:t>
      </w:r>
      <w:r w:rsidR="00CB1178" w:rsidRPr="00EB280C">
        <w:rPr>
          <w:rFonts w:ascii="Arial" w:hAnsi="Arial" w:cs="Arial"/>
          <w:b/>
          <w:sz w:val="22"/>
          <w:szCs w:val="22"/>
        </w:rPr>
        <w:t>Aim 2.</w:t>
      </w:r>
      <w:proofErr w:type="gramEnd"/>
      <w:r w:rsidR="00CB1178" w:rsidRPr="00EB280C">
        <w:rPr>
          <w:rFonts w:ascii="Arial" w:hAnsi="Arial" w:cs="Arial"/>
          <w:b/>
          <w:sz w:val="22"/>
          <w:szCs w:val="22"/>
        </w:rPr>
        <w:t xml:space="preserve"> Develop tools to analyze the functional impact of structural variants.</w:t>
      </w:r>
      <w:r w:rsidR="00CB1178" w:rsidRPr="00EB280C">
        <w:rPr>
          <w:rFonts w:ascii="Arial" w:hAnsi="Arial" w:cs="Arial"/>
          <w:sz w:val="22"/>
          <w:szCs w:val="22"/>
        </w:rPr>
        <w:t xml:space="preserve"> </w:t>
      </w:r>
    </w:p>
    <w:p w14:paraId="7A43623E" w14:textId="6B2DC549" w:rsidR="00CB1178" w:rsidDel="00183183" w:rsidRDefault="00CB1178" w:rsidP="00183183">
      <w:pPr>
        <w:pStyle w:val="Normal2"/>
        <w:spacing w:before="120" w:after="120" w:line="240" w:lineRule="auto"/>
        <w:jc w:val="both"/>
        <w:rPr>
          <w:del w:id="39" w:author="Dave Mellert" w:date="2016-07-05T17:20:00Z"/>
        </w:rPr>
        <w:pPrChange w:id="40" w:author="Dave Mellert" w:date="2016-07-05T17:20:00Z">
          <w:pPr>
            <w:pStyle w:val="Normal2"/>
            <w:spacing w:line="240" w:lineRule="auto"/>
            <w:jc w:val="both"/>
          </w:pPr>
        </w:pPrChange>
      </w:pPr>
      <w:r w:rsidRPr="00C91F08">
        <w:rPr>
          <w:b/>
          <w:i/>
        </w:rPr>
        <w:t>Rationale.</w:t>
      </w:r>
      <w:r w:rsidRPr="00314852">
        <w:t xml:space="preserve"> </w:t>
      </w:r>
      <w:r w:rsidR="00A02F12">
        <w:t>There is still little</w:t>
      </w:r>
      <w:r>
        <w:t xml:space="preserve"> </w:t>
      </w:r>
      <w:r w:rsidRPr="00656C64">
        <w:t xml:space="preserve">known about </w:t>
      </w:r>
      <w:r>
        <w:t>the</w:t>
      </w:r>
      <w:r w:rsidRPr="00656C64">
        <w:t xml:space="preserve"> functional impact</w:t>
      </w:r>
      <w:r>
        <w:t xml:space="preserve"> of SVs</w:t>
      </w:r>
      <w:r w:rsidRPr="00656C64">
        <w:t xml:space="preserve"> at a genome-wide level. </w:t>
      </w:r>
      <w:r>
        <w:t>SVs</w:t>
      </w:r>
      <w:r w:rsidRPr="00656C64">
        <w:t xml:space="preserve"> are disproportionately observe</w:t>
      </w:r>
      <w:r w:rsidRPr="002E16E2">
        <w:t xml:space="preserve">d in the non-coding part of the genome; hence, </w:t>
      </w:r>
      <w:r w:rsidRPr="0029513C">
        <w:t xml:space="preserve">comprehensive assessment of the functional impact of SVs will </w:t>
      </w:r>
      <w:r>
        <w:t xml:space="preserve">likely </w:t>
      </w:r>
      <w:r w:rsidRPr="00C91F08">
        <w:t xml:space="preserve">require the integration of large-scale data resources such as ENCODE, 1000GP and </w:t>
      </w:r>
      <w:proofErr w:type="spellStart"/>
      <w:r w:rsidRPr="00C91F08">
        <w:t>GTEx</w:t>
      </w:r>
      <w:proofErr w:type="spellEnd"/>
      <w:r w:rsidRPr="00C91F08">
        <w:t xml:space="preserve">. </w:t>
      </w:r>
      <w:r>
        <w:t xml:space="preserve">We will create SV Impact (SVIM), a new </w:t>
      </w:r>
      <w:r w:rsidR="005B59DF">
        <w:t xml:space="preserve">analysis tool that integrates myriad </w:t>
      </w:r>
      <w:r>
        <w:t>datasets including existing annotations, allelic activity from RNA-</w:t>
      </w:r>
      <w:proofErr w:type="spellStart"/>
      <w:r>
        <w:t>seq</w:t>
      </w:r>
      <w:proofErr w:type="spellEnd"/>
      <w:r w:rsidR="005B59DF">
        <w:t>, and</w:t>
      </w:r>
      <w:r>
        <w:t xml:space="preserve"> </w:t>
      </w:r>
      <w:proofErr w:type="spellStart"/>
      <w:r>
        <w:t>eQTLs</w:t>
      </w:r>
      <w:proofErr w:type="spellEnd"/>
      <w:r>
        <w:t xml:space="preserve"> from RNA-</w:t>
      </w:r>
      <w:proofErr w:type="spellStart"/>
      <w:r>
        <w:t>seq</w:t>
      </w:r>
      <w:proofErr w:type="spellEnd"/>
      <w:r>
        <w:t xml:space="preserve"> to </w:t>
      </w:r>
      <w:r w:rsidRPr="00314852">
        <w:t xml:space="preserve">functionally prioritize SVs </w:t>
      </w:r>
      <w:r>
        <w:t>in preparation</w:t>
      </w:r>
      <w:r w:rsidRPr="00314852">
        <w:t xml:space="preserve"> for </w:t>
      </w:r>
      <w:r>
        <w:t xml:space="preserve">disease </w:t>
      </w:r>
      <w:r w:rsidRPr="00314852">
        <w:t>association studies.</w:t>
      </w:r>
    </w:p>
    <w:p w14:paraId="061CDEF6" w14:textId="77777777" w:rsidR="00CB1178" w:rsidRPr="00EB280C" w:rsidRDefault="00CB1178" w:rsidP="00183183">
      <w:pPr>
        <w:pStyle w:val="Normal2"/>
        <w:spacing w:before="120" w:after="120" w:line="240" w:lineRule="auto"/>
        <w:jc w:val="both"/>
        <w:rPr>
          <w:sz w:val="10"/>
          <w:szCs w:val="10"/>
        </w:rPr>
        <w:pPrChange w:id="41" w:author="Dave Mellert" w:date="2016-07-05T17:20:00Z">
          <w:pPr>
            <w:pStyle w:val="Normal2"/>
            <w:spacing w:line="240" w:lineRule="auto"/>
            <w:jc w:val="both"/>
          </w:pPr>
        </w:pPrChange>
      </w:pPr>
    </w:p>
    <w:p w14:paraId="1CA22F5A" w14:textId="1DE10986" w:rsidR="00CB1178" w:rsidRPr="00314852" w:rsidDel="00BA7072" w:rsidRDefault="00CB1178" w:rsidP="00183183">
      <w:pPr>
        <w:pStyle w:val="Normal2"/>
        <w:spacing w:before="120" w:after="120" w:line="240" w:lineRule="auto"/>
        <w:jc w:val="both"/>
        <w:rPr>
          <w:del w:id="42" w:author="Dave Mellert" w:date="2016-07-05T17:23:00Z"/>
          <w:b/>
          <w:i/>
        </w:rPr>
        <w:pPrChange w:id="43" w:author="Dave Mellert" w:date="2016-07-05T17:21:00Z">
          <w:pPr>
            <w:pStyle w:val="Normal2"/>
            <w:spacing w:line="240" w:lineRule="auto"/>
            <w:jc w:val="both"/>
          </w:pPr>
        </w:pPrChange>
      </w:pPr>
      <w:r w:rsidRPr="00C91F08">
        <w:rPr>
          <w:b/>
          <w:i/>
        </w:rPr>
        <w:t>Preliminary data.</w:t>
      </w:r>
      <w:ins w:id="44" w:author="Dave Mellert" w:date="2016-07-05T17:23:00Z">
        <w:r w:rsidR="00BA7072">
          <w:rPr>
            <w:b/>
            <w:i/>
          </w:rPr>
          <w:t xml:space="preserve"> </w:t>
        </w:r>
      </w:ins>
    </w:p>
    <w:p w14:paraId="14FF5B13" w14:textId="78278C1C" w:rsidR="00CB1178" w:rsidRPr="00EB280C" w:rsidDel="00183183" w:rsidRDefault="00CB1178" w:rsidP="00183183">
      <w:pPr>
        <w:spacing w:before="120" w:after="120"/>
        <w:jc w:val="both"/>
        <w:rPr>
          <w:del w:id="45" w:author="Dave Mellert" w:date="2016-07-05T17:20:00Z"/>
          <w:rFonts w:ascii="Arial" w:hAnsi="Arial" w:cs="Arial"/>
          <w:sz w:val="22"/>
          <w:szCs w:val="22"/>
        </w:rPr>
        <w:pPrChange w:id="46" w:author="Dave Mellert" w:date="2016-07-05T17:21:00Z">
          <w:pPr>
            <w:jc w:val="both"/>
          </w:pPr>
        </w:pPrChange>
      </w:pPr>
      <w:proofErr w:type="gramStart"/>
      <w:r w:rsidRPr="00EB280C">
        <w:rPr>
          <w:rFonts w:ascii="Arial" w:hAnsi="Arial" w:cs="Arial"/>
          <w:i/>
          <w:color w:val="000000" w:themeColor="text1"/>
          <w:sz w:val="22"/>
          <w:szCs w:val="22"/>
          <w:shd w:val="clear" w:color="auto" w:fill="FFFFFF"/>
        </w:rPr>
        <w:t>Tools for assessing f</w:t>
      </w:r>
      <w:r w:rsidRPr="00EB280C">
        <w:rPr>
          <w:rFonts w:ascii="Arial" w:hAnsi="Arial" w:cs="Arial"/>
          <w:i/>
          <w:sz w:val="22"/>
          <w:szCs w:val="22"/>
        </w:rPr>
        <w:t xml:space="preserve">unctional impact of genomic variation in genes and </w:t>
      </w:r>
      <w:proofErr w:type="spellStart"/>
      <w:r w:rsidRPr="00EB280C">
        <w:rPr>
          <w:rFonts w:ascii="Arial" w:hAnsi="Arial" w:cs="Arial"/>
          <w:i/>
          <w:sz w:val="22"/>
          <w:szCs w:val="22"/>
        </w:rPr>
        <w:t>pseudogenes</w:t>
      </w:r>
      <w:proofErr w:type="spellEnd"/>
      <w:r w:rsidRPr="00EB280C">
        <w:rPr>
          <w:rFonts w:ascii="Arial" w:hAnsi="Arial" w:cs="Arial"/>
          <w:i/>
          <w:sz w:val="22"/>
          <w:szCs w:val="22"/>
        </w:rPr>
        <w:t>.</w:t>
      </w:r>
      <w:proofErr w:type="gramEnd"/>
      <w:r w:rsidRPr="00EB280C">
        <w:rPr>
          <w:rFonts w:ascii="Arial" w:hAnsi="Arial" w:cs="Arial"/>
          <w:sz w:val="22"/>
          <w:szCs w:val="22"/>
        </w:rPr>
        <w:t xml:space="preserve"> We developed Variant Annotation Tool (VAT) to annotate the impact of protein sequence mutations. VAT provides transcript-specific annotations of </w:t>
      </w:r>
      <w:r>
        <w:rPr>
          <w:rFonts w:ascii="Arial" w:hAnsi="Arial" w:cs="Arial"/>
          <w:sz w:val="22"/>
          <w:szCs w:val="22"/>
        </w:rPr>
        <w:t xml:space="preserve">point </w:t>
      </w:r>
      <w:r w:rsidRPr="00EB280C">
        <w:rPr>
          <w:rFonts w:ascii="Arial" w:hAnsi="Arial" w:cs="Arial"/>
          <w:sz w:val="22"/>
          <w:szCs w:val="22"/>
        </w:rPr>
        <w:t>mutations</w:t>
      </w:r>
      <w:r w:rsidR="00677324">
        <w:rPr>
          <w:rFonts w:ascii="Arial" w:hAnsi="Arial" w:cs="Arial"/>
          <w:sz w:val="22"/>
          <w:szCs w:val="22"/>
        </w:rPr>
        <w:t xml:space="preserve"> and</w:t>
      </w:r>
      <w:r>
        <w:rPr>
          <w:rFonts w:ascii="Arial" w:hAnsi="Arial" w:cs="Arial"/>
          <w:sz w:val="22"/>
          <w:szCs w:val="22"/>
        </w:rPr>
        <w:t xml:space="preserve"> </w:t>
      </w:r>
      <w:proofErr w:type="spellStart"/>
      <w:r>
        <w:rPr>
          <w:rFonts w:ascii="Arial" w:hAnsi="Arial" w:cs="Arial"/>
          <w:sz w:val="22"/>
          <w:szCs w:val="22"/>
        </w:rPr>
        <w:t>indels</w:t>
      </w:r>
      <w:proofErr w:type="spellEnd"/>
      <w:r>
        <w:rPr>
          <w:rFonts w:ascii="Arial" w:hAnsi="Arial" w:cs="Arial"/>
          <w:sz w:val="22"/>
          <w:szCs w:val="22"/>
        </w:rPr>
        <w:t xml:space="preserve"> </w:t>
      </w:r>
      <w:r w:rsidRPr="00EB280C">
        <w:rPr>
          <w:rFonts w:ascii="Arial" w:hAnsi="Arial" w:cs="Arial"/>
          <w:sz w:val="22"/>
          <w:szCs w:val="22"/>
        </w:rPr>
        <w:t>according to synonymous, missense, nonsense or splice-site-disrupting changes</w:t>
      </w:r>
      <w:r w:rsidR="00BA7072">
        <w:fldChar w:fldCharType="begin"/>
      </w:r>
      <w:r w:rsidR="00BA7072">
        <w:instrText xml:space="preserve"> HYPERLINK \l "_ENREF_25" \o "Habegger, 2012 #614" </w:instrText>
      </w:r>
      <w:r w:rsidR="00BA7072">
        <w:fldChar w:fldCharType="separate"/>
      </w:r>
      <w:r w:rsidR="00EB5053">
        <w:rPr>
          <w:rFonts w:ascii="Arial" w:hAnsi="Arial" w:cs="Arial"/>
          <w:sz w:val="22"/>
          <w:szCs w:val="22"/>
        </w:rPr>
        <w:fldChar w:fldCharType="begin"/>
      </w:r>
      <w:r w:rsidR="00EB5053">
        <w:rPr>
          <w:rFonts w:ascii="Arial" w:hAnsi="Arial" w:cs="Arial"/>
          <w:sz w:val="22"/>
          <w:szCs w:val="22"/>
        </w:rPr>
        <w:instrText xml:space="preserve"> ADDIN EN.CITE &lt;EndNote&gt;&lt;Cite&gt;&lt;Author&gt;Habegger&lt;/Author&gt;&lt;Year&gt;2012&lt;/Year&gt;&lt;RecNum&gt;614&lt;/RecNum&gt;&lt;DisplayText&gt;&lt;style face="superscript"&gt;25&lt;/style&gt;&lt;/DisplayText&gt;&lt;record&gt;&lt;rec-number&gt;614&lt;/rec-number&gt;&lt;foreign-keys&gt;&lt;key app="EN" db-id="p09xvpx5svpxfke0w5gppzaiedpdvx559avs" timestamp="1440271667"&gt;614&lt;/key&gt;&lt;/foreign-keys&gt;&lt;ref-type name="Journal Article"&gt;17&lt;/ref-type&gt;&lt;contributors&gt;&lt;authors&gt;&lt;author&gt;Habegger, L.&lt;/author&gt;&lt;author&gt;Balasubramanian, S.&lt;/author&gt;&lt;author&gt;Chen, D. Z.&lt;/author&gt;&lt;author&gt;Khurana, E.&lt;/author&gt;&lt;author&gt;Sboner, A.&lt;/author&gt;&lt;author&gt;Harmanci, A.&lt;/author&gt;&lt;author&gt;Rozowsky, J.&lt;/author&gt;&lt;author&gt;Clarke, D.&lt;/author&gt;&lt;author&gt;Snyder, M.&lt;/author&gt;&lt;author&gt;Gerstein, M.&lt;/author&gt;&lt;/authors&gt;&lt;/contributors&gt;&lt;auth-address&gt;Program in Computational Biology and Bioinformatics, Yale University, New Haven, CT 06520, USA. lukas.habegger@yale.edu&lt;/auth-address&gt;&lt;titles&gt;&lt;title&gt;VAT: a computational framework to functionally annotate variants in personal genomes within a cloud-computing environment&lt;/title&gt;&lt;secondary-title&gt;Bioinformatics&lt;/secondary-title&gt;&lt;/titles&gt;&lt;periodical&gt;&lt;full-title&gt;Bioinformatics&lt;/full-title&gt;&lt;/periodical&gt;&lt;pages&gt;2267-9&lt;/pages&gt;&lt;volume&gt;28&lt;/volume&gt;&lt;number&gt;17&lt;/number&gt;&lt;keywords&gt;&lt;keyword&gt;Genetic Variation&lt;/keyword&gt;&lt;keyword&gt;*Genome, Human&lt;/keyword&gt;&lt;keyword&gt;Genomics/*methods&lt;/keyword&gt;&lt;keyword&gt;Genotype&lt;/keyword&gt;&lt;keyword&gt;Humans&lt;/keyword&gt;&lt;keyword&gt;Information Storage and Retrieval/*methods&lt;/keyword&gt;&lt;keyword&gt;Internet&lt;/keyword&gt;&lt;keyword&gt;Molecular Sequence Annotation/*methods&lt;/keyword&gt;&lt;keyword&gt;*Software&lt;/keyword&gt;&lt;/keywords&gt;&lt;dates&gt;&lt;year&gt;2012&lt;/year&gt;&lt;pub-dates&gt;&lt;date&gt;Sep 1&lt;/date&gt;&lt;/pub-dates&gt;&lt;/dates&gt;&lt;isbn&gt;1367-4811 (Electronic)&amp;#xD;1367-4803 (Linking)&lt;/isbn&gt;&lt;accession-num&gt;22743228&lt;/accession-num&gt;&lt;urls&gt;&lt;related-urls&gt;&lt;url&gt;http://www.ncbi.nlm.nih.gov/pubmed/22743228&lt;/url&gt;&lt;/related-urls&gt;&lt;/urls&gt;&lt;custom2&gt;PMC3426844&lt;/custom2&gt;&lt;electronic-resource-num&gt;10.1093/bioinformatics/bts368&lt;/electronic-resource-num&gt;&lt;/record&gt;&lt;/Cite&gt;&lt;/EndNote&gt;</w:instrText>
      </w:r>
      <w:r w:rsidR="00EB5053">
        <w:rPr>
          <w:rFonts w:ascii="Arial" w:hAnsi="Arial" w:cs="Arial"/>
          <w:sz w:val="22"/>
          <w:szCs w:val="22"/>
        </w:rPr>
        <w:fldChar w:fldCharType="separate"/>
      </w:r>
      <w:r w:rsidR="00EB5053" w:rsidRPr="00760849">
        <w:rPr>
          <w:rFonts w:ascii="Arial" w:hAnsi="Arial" w:cs="Arial"/>
          <w:noProof/>
          <w:sz w:val="22"/>
          <w:szCs w:val="22"/>
          <w:vertAlign w:val="superscript"/>
        </w:rPr>
        <w:t>25</w:t>
      </w:r>
      <w:r w:rsidR="00EB5053">
        <w:rPr>
          <w:rFonts w:ascii="Arial" w:hAnsi="Arial" w:cs="Arial"/>
          <w:sz w:val="22"/>
          <w:szCs w:val="22"/>
        </w:rPr>
        <w:fldChar w:fldCharType="end"/>
      </w:r>
      <w:r w:rsidR="00BA7072">
        <w:rPr>
          <w:rFonts w:ascii="Arial" w:hAnsi="Arial" w:cs="Arial"/>
          <w:sz w:val="22"/>
          <w:szCs w:val="22"/>
        </w:rPr>
        <w:fldChar w:fldCharType="end"/>
      </w:r>
      <w:r w:rsidRPr="00EB280C">
        <w:rPr>
          <w:rFonts w:ascii="Arial" w:hAnsi="Arial" w:cs="Arial"/>
          <w:sz w:val="22"/>
          <w:szCs w:val="22"/>
        </w:rPr>
        <w:t xml:space="preserve">. We </w:t>
      </w:r>
      <w:r>
        <w:rPr>
          <w:rFonts w:ascii="Arial" w:hAnsi="Arial" w:cs="Arial"/>
          <w:sz w:val="22"/>
          <w:szCs w:val="22"/>
        </w:rPr>
        <w:t>observed</w:t>
      </w:r>
      <w:r w:rsidRPr="00EB280C">
        <w:rPr>
          <w:rFonts w:ascii="Arial" w:hAnsi="Arial" w:cs="Arial"/>
          <w:sz w:val="22"/>
          <w:szCs w:val="22"/>
        </w:rPr>
        <w:t xml:space="preserve"> that genes tolerant of </w:t>
      </w:r>
      <w:r>
        <w:rPr>
          <w:rFonts w:ascii="Arial" w:hAnsi="Arial" w:cs="Arial"/>
          <w:sz w:val="22"/>
          <w:szCs w:val="22"/>
        </w:rPr>
        <w:t>loss-of-function (</w:t>
      </w:r>
      <w:proofErr w:type="spellStart"/>
      <w:r w:rsidRPr="00EB280C">
        <w:rPr>
          <w:rFonts w:ascii="Arial" w:hAnsi="Arial" w:cs="Arial"/>
          <w:sz w:val="22"/>
          <w:szCs w:val="22"/>
        </w:rPr>
        <w:t>LoF</w:t>
      </w:r>
      <w:proofErr w:type="spellEnd"/>
      <w:r>
        <w:rPr>
          <w:rFonts w:ascii="Arial" w:hAnsi="Arial" w:cs="Arial"/>
          <w:sz w:val="22"/>
          <w:szCs w:val="22"/>
        </w:rPr>
        <w:t>)</w:t>
      </w:r>
      <w:r w:rsidRPr="00EB280C">
        <w:rPr>
          <w:rFonts w:ascii="Arial" w:hAnsi="Arial" w:cs="Arial"/>
          <w:sz w:val="22"/>
          <w:szCs w:val="22"/>
        </w:rPr>
        <w:t xml:space="preserve"> mutations are under the weakest selection. </w:t>
      </w:r>
      <w:r>
        <w:rPr>
          <w:rFonts w:ascii="Arial" w:hAnsi="Arial" w:cs="Arial"/>
          <w:sz w:val="22"/>
          <w:szCs w:val="22"/>
        </w:rPr>
        <w:t>In</w:t>
      </w:r>
      <w:r w:rsidRPr="00EB280C">
        <w:rPr>
          <w:rFonts w:ascii="Arial" w:hAnsi="Arial" w:cs="Arial"/>
          <w:sz w:val="22"/>
          <w:szCs w:val="22"/>
        </w:rPr>
        <w:t xml:space="preserve"> 1000GP</w:t>
      </w:r>
      <w:r>
        <w:rPr>
          <w:rFonts w:ascii="Arial" w:hAnsi="Arial" w:cs="Arial"/>
          <w:sz w:val="22"/>
          <w:szCs w:val="22"/>
        </w:rPr>
        <w:t xml:space="preserve"> Phase 3, w</w:t>
      </w:r>
      <w:r w:rsidRPr="00EB280C">
        <w:rPr>
          <w:rFonts w:ascii="Arial" w:hAnsi="Arial" w:cs="Arial"/>
          <w:sz w:val="22"/>
          <w:szCs w:val="22"/>
        </w:rPr>
        <w:t>e found that a typical genom</w:t>
      </w:r>
      <w:r>
        <w:rPr>
          <w:rFonts w:ascii="Arial" w:hAnsi="Arial" w:cs="Arial"/>
          <w:sz w:val="22"/>
          <w:szCs w:val="22"/>
        </w:rPr>
        <w:t xml:space="preserve">e contains ~150 </w:t>
      </w:r>
      <w:proofErr w:type="spellStart"/>
      <w:r>
        <w:rPr>
          <w:rFonts w:ascii="Arial" w:hAnsi="Arial" w:cs="Arial"/>
          <w:sz w:val="22"/>
          <w:szCs w:val="22"/>
        </w:rPr>
        <w:t>LoF</w:t>
      </w:r>
      <w:proofErr w:type="spellEnd"/>
      <w:r>
        <w:rPr>
          <w:rFonts w:ascii="Arial" w:hAnsi="Arial" w:cs="Arial"/>
          <w:sz w:val="22"/>
          <w:szCs w:val="22"/>
        </w:rPr>
        <w:t xml:space="preserve"> variants and</w:t>
      </w:r>
      <w:r w:rsidRPr="00EB280C">
        <w:rPr>
          <w:rFonts w:ascii="Arial" w:hAnsi="Arial" w:cs="Arial"/>
          <w:sz w:val="22"/>
          <w:szCs w:val="22"/>
        </w:rPr>
        <w:t xml:space="preserve"> discovere</w:t>
      </w:r>
      <w:r>
        <w:rPr>
          <w:rFonts w:ascii="Arial" w:hAnsi="Arial" w:cs="Arial"/>
          <w:sz w:val="22"/>
          <w:szCs w:val="22"/>
        </w:rPr>
        <w:t>d</w:t>
      </w:r>
      <w:r w:rsidRPr="00EB280C">
        <w:rPr>
          <w:rFonts w:ascii="Arial" w:hAnsi="Arial" w:cs="Arial"/>
          <w:sz w:val="22"/>
          <w:szCs w:val="22"/>
        </w:rPr>
        <w:t xml:space="preserve"> significant depletion of SVs (including deletions, duplications, inversions and </w:t>
      </w:r>
      <w:proofErr w:type="spellStart"/>
      <w:r w:rsidRPr="00EB280C">
        <w:rPr>
          <w:rFonts w:ascii="Arial" w:hAnsi="Arial" w:cs="Arial"/>
          <w:sz w:val="22"/>
          <w:szCs w:val="22"/>
        </w:rPr>
        <w:t>multiallelic</w:t>
      </w:r>
      <w:proofErr w:type="spellEnd"/>
      <w:r w:rsidRPr="00EB280C">
        <w:rPr>
          <w:rFonts w:ascii="Arial" w:hAnsi="Arial" w:cs="Arial"/>
          <w:sz w:val="22"/>
          <w:szCs w:val="22"/>
        </w:rPr>
        <w:t xml:space="preserve"> CNVs) in </w:t>
      </w:r>
      <w:r>
        <w:rPr>
          <w:rFonts w:ascii="Arial" w:hAnsi="Arial" w:cs="Arial"/>
          <w:sz w:val="22"/>
          <w:szCs w:val="22"/>
        </w:rPr>
        <w:t xml:space="preserve">the coding sequences, </w:t>
      </w:r>
      <w:proofErr w:type="spellStart"/>
      <w:r>
        <w:rPr>
          <w:rFonts w:ascii="Arial" w:hAnsi="Arial" w:cs="Arial"/>
          <w:sz w:val="22"/>
          <w:szCs w:val="22"/>
        </w:rPr>
        <w:t>untranslated</w:t>
      </w:r>
      <w:proofErr w:type="spellEnd"/>
      <w:r>
        <w:rPr>
          <w:rFonts w:ascii="Arial" w:hAnsi="Arial" w:cs="Arial"/>
          <w:sz w:val="22"/>
          <w:szCs w:val="22"/>
        </w:rPr>
        <w:t xml:space="preserve"> regions </w:t>
      </w:r>
      <w:r w:rsidRPr="00EB280C">
        <w:rPr>
          <w:rFonts w:ascii="Arial" w:hAnsi="Arial" w:cs="Arial"/>
          <w:sz w:val="22"/>
          <w:szCs w:val="22"/>
        </w:rPr>
        <w:t xml:space="preserve">and introns of genes compared to a random background model, </w:t>
      </w:r>
      <w:r>
        <w:rPr>
          <w:rFonts w:ascii="Arial" w:hAnsi="Arial" w:cs="Arial"/>
          <w:sz w:val="22"/>
          <w:szCs w:val="22"/>
        </w:rPr>
        <w:t xml:space="preserve">implying </w:t>
      </w:r>
      <w:r w:rsidRPr="00EB280C">
        <w:rPr>
          <w:rFonts w:ascii="Arial" w:hAnsi="Arial" w:cs="Arial"/>
          <w:sz w:val="22"/>
          <w:szCs w:val="22"/>
        </w:rPr>
        <w:t>strong purifying selection.</w:t>
      </w:r>
    </w:p>
    <w:p w14:paraId="2355B767" w14:textId="77777777" w:rsidR="00CB1178" w:rsidRPr="00E20D4A" w:rsidRDefault="00CB1178" w:rsidP="00BA7072">
      <w:pPr>
        <w:pStyle w:val="Normal2"/>
        <w:spacing w:before="120" w:after="120" w:line="240" w:lineRule="auto"/>
        <w:jc w:val="both"/>
        <w:pPrChange w:id="47" w:author="Dave Mellert" w:date="2016-07-05T17:23:00Z">
          <w:pPr>
            <w:jc w:val="both"/>
          </w:pPr>
        </w:pPrChange>
      </w:pPr>
    </w:p>
    <w:p w14:paraId="2A69B98B" w14:textId="2147157D" w:rsidR="00CB1178" w:rsidRPr="00EB280C" w:rsidDel="00183183" w:rsidRDefault="00CB1178" w:rsidP="00183183">
      <w:pPr>
        <w:spacing w:before="120" w:after="120"/>
        <w:jc w:val="both"/>
        <w:rPr>
          <w:del w:id="48" w:author="Dave Mellert" w:date="2016-07-05T17:20:00Z"/>
          <w:rFonts w:ascii="Arial" w:hAnsi="Arial" w:cs="Arial"/>
          <w:sz w:val="22"/>
          <w:szCs w:val="22"/>
        </w:rPr>
        <w:pPrChange w:id="49" w:author="Dave Mellert" w:date="2016-07-05T17:21:00Z">
          <w:pPr>
            <w:jc w:val="both"/>
          </w:pPr>
        </w:pPrChange>
      </w:pPr>
      <w:proofErr w:type="gramStart"/>
      <w:r w:rsidRPr="00EB280C">
        <w:rPr>
          <w:rFonts w:ascii="Arial" w:hAnsi="Arial" w:cs="Arial"/>
          <w:i/>
          <w:color w:val="000000" w:themeColor="text1"/>
          <w:sz w:val="22"/>
          <w:szCs w:val="22"/>
          <w:shd w:val="clear" w:color="auto" w:fill="FFFFFF"/>
        </w:rPr>
        <w:t>Tools for evaluating f</w:t>
      </w:r>
      <w:r w:rsidRPr="00EB280C">
        <w:rPr>
          <w:rFonts w:ascii="Arial" w:hAnsi="Arial" w:cs="Arial"/>
          <w:i/>
          <w:sz w:val="22"/>
          <w:szCs w:val="22"/>
        </w:rPr>
        <w:t>unctional impact of variation in non-coding (</w:t>
      </w:r>
      <w:proofErr w:type="spellStart"/>
      <w:r w:rsidRPr="00EB280C">
        <w:rPr>
          <w:rFonts w:ascii="Arial" w:hAnsi="Arial" w:cs="Arial"/>
          <w:i/>
          <w:sz w:val="22"/>
          <w:szCs w:val="22"/>
        </w:rPr>
        <w:t>nc</w:t>
      </w:r>
      <w:proofErr w:type="spellEnd"/>
      <w:r w:rsidRPr="00EB280C">
        <w:rPr>
          <w:rFonts w:ascii="Arial" w:hAnsi="Arial" w:cs="Arial"/>
          <w:i/>
          <w:sz w:val="22"/>
          <w:szCs w:val="22"/>
        </w:rPr>
        <w:t>) RNAs and regulatory regions</w:t>
      </w:r>
      <w:r w:rsidRPr="00EB280C">
        <w:rPr>
          <w:rFonts w:ascii="Arial" w:hAnsi="Arial" w:cs="Arial"/>
          <w:sz w:val="22"/>
          <w:szCs w:val="22"/>
        </w:rPr>
        <w:t>.</w:t>
      </w:r>
      <w:proofErr w:type="gramEnd"/>
      <w:r w:rsidRPr="00EB280C">
        <w:rPr>
          <w:rFonts w:ascii="Arial" w:hAnsi="Arial" w:cs="Arial"/>
          <w:sz w:val="22"/>
          <w:szCs w:val="22"/>
        </w:rPr>
        <w:t xml:space="preserve"> We developed tools t</w:t>
      </w:r>
      <w:r>
        <w:rPr>
          <w:rFonts w:ascii="Arial" w:hAnsi="Arial" w:cs="Arial"/>
          <w:sz w:val="22"/>
          <w:szCs w:val="22"/>
        </w:rPr>
        <w:t>o</w:t>
      </w:r>
      <w:r w:rsidRPr="00EB280C">
        <w:rPr>
          <w:rFonts w:ascii="Arial" w:hAnsi="Arial" w:cs="Arial"/>
          <w:sz w:val="22"/>
          <w:szCs w:val="22"/>
        </w:rPr>
        <w:t xml:space="preserve"> specifically analyze </w:t>
      </w:r>
      <w:proofErr w:type="spellStart"/>
      <w:r w:rsidRPr="00EB280C">
        <w:rPr>
          <w:rFonts w:ascii="Arial" w:hAnsi="Arial" w:cs="Arial"/>
          <w:sz w:val="22"/>
          <w:szCs w:val="22"/>
        </w:rPr>
        <w:t>ncRNAs</w:t>
      </w:r>
      <w:proofErr w:type="spellEnd"/>
      <w:r w:rsidRPr="00EB280C">
        <w:rPr>
          <w:rFonts w:ascii="Arial" w:hAnsi="Arial" w:cs="Arial"/>
          <w:sz w:val="22"/>
          <w:szCs w:val="22"/>
        </w:rPr>
        <w:t xml:space="preserve">. Our </w:t>
      </w:r>
      <w:proofErr w:type="spellStart"/>
      <w:r w:rsidRPr="00EB280C">
        <w:rPr>
          <w:rFonts w:ascii="Arial" w:hAnsi="Arial" w:cs="Arial"/>
          <w:sz w:val="22"/>
          <w:szCs w:val="22"/>
        </w:rPr>
        <w:t>incRNA</w:t>
      </w:r>
      <w:proofErr w:type="spellEnd"/>
      <w:r w:rsidRPr="00EB280C">
        <w:rPr>
          <w:rFonts w:ascii="Arial" w:hAnsi="Arial" w:cs="Arial"/>
          <w:sz w:val="22"/>
          <w:szCs w:val="22"/>
        </w:rPr>
        <w:t xml:space="preserve"> pipeline combines </w:t>
      </w:r>
      <w:proofErr w:type="gramStart"/>
      <w:r w:rsidRPr="00EB280C">
        <w:rPr>
          <w:rFonts w:ascii="Arial" w:hAnsi="Arial" w:cs="Arial"/>
          <w:sz w:val="22"/>
          <w:szCs w:val="22"/>
        </w:rPr>
        <w:t>sequence,</w:t>
      </w:r>
      <w:proofErr w:type="gramEnd"/>
      <w:r w:rsidRPr="00EB280C">
        <w:rPr>
          <w:rFonts w:ascii="Arial" w:hAnsi="Arial" w:cs="Arial"/>
          <w:sz w:val="22"/>
          <w:szCs w:val="22"/>
        </w:rPr>
        <w:t xml:space="preserve"> structural and expression features to classify newly discovered transcriptionally active regions into RNA biotypes such as </w:t>
      </w:r>
      <w:proofErr w:type="spellStart"/>
      <w:r w:rsidRPr="00EB280C">
        <w:rPr>
          <w:rFonts w:ascii="Arial" w:hAnsi="Arial" w:cs="Arial"/>
          <w:sz w:val="22"/>
          <w:szCs w:val="22"/>
        </w:rPr>
        <w:t>miRNA</w:t>
      </w:r>
      <w:proofErr w:type="spellEnd"/>
      <w:r w:rsidRPr="00EB280C">
        <w:rPr>
          <w:rFonts w:ascii="Arial" w:hAnsi="Arial" w:cs="Arial"/>
          <w:sz w:val="22"/>
          <w:szCs w:val="22"/>
        </w:rPr>
        <w:t xml:space="preserve">, </w:t>
      </w:r>
      <w:proofErr w:type="spellStart"/>
      <w:r w:rsidRPr="00EB280C">
        <w:rPr>
          <w:rFonts w:ascii="Arial" w:hAnsi="Arial" w:cs="Arial"/>
          <w:sz w:val="22"/>
          <w:szCs w:val="22"/>
        </w:rPr>
        <w:t>snRNA</w:t>
      </w:r>
      <w:proofErr w:type="spellEnd"/>
      <w:r w:rsidRPr="00EB280C">
        <w:rPr>
          <w:rFonts w:ascii="Arial" w:hAnsi="Arial" w:cs="Arial"/>
          <w:sz w:val="22"/>
          <w:szCs w:val="22"/>
        </w:rPr>
        <w:t xml:space="preserve">, </w:t>
      </w:r>
      <w:proofErr w:type="spellStart"/>
      <w:r w:rsidRPr="00EB280C">
        <w:rPr>
          <w:rFonts w:ascii="Arial" w:hAnsi="Arial" w:cs="Arial"/>
          <w:sz w:val="22"/>
          <w:szCs w:val="22"/>
        </w:rPr>
        <w:t>tRNA</w:t>
      </w:r>
      <w:proofErr w:type="spellEnd"/>
      <w:r w:rsidRPr="00EB280C">
        <w:rPr>
          <w:rFonts w:ascii="Arial" w:hAnsi="Arial" w:cs="Arial"/>
          <w:sz w:val="22"/>
          <w:szCs w:val="22"/>
        </w:rPr>
        <w:t xml:space="preserve"> and </w:t>
      </w:r>
      <w:proofErr w:type="spellStart"/>
      <w:r w:rsidRPr="00EB280C">
        <w:rPr>
          <w:rFonts w:ascii="Arial" w:hAnsi="Arial" w:cs="Arial"/>
          <w:sz w:val="22"/>
          <w:szCs w:val="22"/>
        </w:rPr>
        <w:t>rRNA</w:t>
      </w:r>
      <w:proofErr w:type="spellEnd"/>
      <w:r w:rsidR="008273DF">
        <w:fldChar w:fldCharType="begin"/>
      </w:r>
      <w:r w:rsidR="008273DF">
        <w:instrText xml:space="preserve"> HYPERLINK \l "_ENREF_26" \o "Lu, 2011 #620" </w:instrText>
      </w:r>
      <w:r w:rsidR="008273DF">
        <w:fldChar w:fldCharType="separate"/>
      </w:r>
      <w:r w:rsidR="00EB5053">
        <w:rPr>
          <w:rFonts w:ascii="Arial" w:hAnsi="Arial" w:cs="Arial"/>
          <w:sz w:val="22"/>
          <w:szCs w:val="22"/>
        </w:rPr>
        <w:fldChar w:fldCharType="begin">
          <w:fldData xml:space="preserve">PEVuZE5vdGU+PENpdGU+PEF1dGhvcj5MdTwvQXV0aG9yPjxZZWFyPjIwMTE8L1llYXI+PFJlY051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</w:fldData>
        </w:fldChar>
      </w:r>
      <w:r w:rsidR="00EB5053">
        <w:rPr>
          <w:rFonts w:ascii="Arial" w:hAnsi="Arial" w:cs="Arial"/>
          <w:sz w:val="22"/>
          <w:szCs w:val="22"/>
        </w:rPr>
        <w:instrText xml:space="preserve"> ADDIN EN.CITE </w:instrText>
      </w:r>
      <w:r w:rsidR="00EB5053">
        <w:rPr>
          <w:rFonts w:ascii="Arial" w:hAnsi="Arial" w:cs="Arial"/>
          <w:sz w:val="22"/>
          <w:szCs w:val="22"/>
        </w:rPr>
        <w:fldChar w:fldCharType="begin">
          <w:fldData xml:space="preserve">PEVuZE5vdGU+PENpdGU+PEF1dGhvcj5MdTwvQXV0aG9yPjxZZWFyPjIwMTE8L1llYXI+PFJlY051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</w:fldData>
        </w:fldChar>
      </w:r>
      <w:r w:rsidR="00EB5053">
        <w:rPr>
          <w:rFonts w:ascii="Arial" w:hAnsi="Arial" w:cs="Arial"/>
          <w:sz w:val="22"/>
          <w:szCs w:val="22"/>
        </w:rPr>
        <w:instrText xml:space="preserve"> ADDIN EN.CITE.DATA </w:instrText>
      </w:r>
      <w:r w:rsidR="00EB5053">
        <w:rPr>
          <w:rFonts w:ascii="Arial" w:hAnsi="Arial" w:cs="Arial"/>
          <w:sz w:val="22"/>
          <w:szCs w:val="22"/>
        </w:rPr>
      </w:r>
      <w:r w:rsidR="00EB5053">
        <w:rPr>
          <w:rFonts w:ascii="Arial" w:hAnsi="Arial" w:cs="Arial"/>
          <w:sz w:val="22"/>
          <w:szCs w:val="22"/>
        </w:rPr>
        <w:fldChar w:fldCharType="end"/>
      </w:r>
      <w:r w:rsidR="00EB5053">
        <w:rPr>
          <w:rFonts w:ascii="Arial" w:hAnsi="Arial" w:cs="Arial"/>
          <w:sz w:val="22"/>
          <w:szCs w:val="22"/>
        </w:rPr>
      </w:r>
      <w:r w:rsidR="00EB5053">
        <w:rPr>
          <w:rFonts w:ascii="Arial" w:hAnsi="Arial" w:cs="Arial"/>
          <w:sz w:val="22"/>
          <w:szCs w:val="22"/>
        </w:rPr>
        <w:fldChar w:fldCharType="separate"/>
      </w:r>
      <w:r w:rsidR="00EB5053" w:rsidRPr="00760849">
        <w:rPr>
          <w:rFonts w:ascii="Arial" w:hAnsi="Arial" w:cs="Arial"/>
          <w:noProof/>
          <w:sz w:val="22"/>
          <w:szCs w:val="22"/>
          <w:vertAlign w:val="superscript"/>
        </w:rPr>
        <w:t>26</w:t>
      </w:r>
      <w:r w:rsidR="00EB5053">
        <w:rPr>
          <w:rFonts w:ascii="Arial" w:hAnsi="Arial" w:cs="Arial"/>
          <w:sz w:val="22"/>
          <w:szCs w:val="22"/>
        </w:rPr>
        <w:fldChar w:fldCharType="end"/>
      </w:r>
      <w:r w:rsidR="008273DF">
        <w:rPr>
          <w:rFonts w:ascii="Arial" w:hAnsi="Arial" w:cs="Arial"/>
          <w:sz w:val="22"/>
          <w:szCs w:val="22"/>
        </w:rPr>
        <w:fldChar w:fldCharType="end"/>
      </w:r>
      <w:r w:rsidRPr="00EB280C">
        <w:rPr>
          <w:rFonts w:ascii="Arial" w:hAnsi="Arial" w:cs="Arial"/>
          <w:sz w:val="22"/>
          <w:szCs w:val="22"/>
        </w:rPr>
        <w:t xml:space="preserve">. Our </w:t>
      </w:r>
      <w:proofErr w:type="spellStart"/>
      <w:r w:rsidRPr="00EB280C">
        <w:rPr>
          <w:rFonts w:ascii="Arial" w:hAnsi="Arial" w:cs="Arial"/>
          <w:sz w:val="22"/>
          <w:szCs w:val="22"/>
        </w:rPr>
        <w:t>ncVar</w:t>
      </w:r>
      <w:proofErr w:type="spellEnd"/>
      <w:r w:rsidRPr="00EB280C">
        <w:rPr>
          <w:rFonts w:ascii="Arial" w:hAnsi="Arial" w:cs="Arial"/>
          <w:sz w:val="22"/>
          <w:szCs w:val="22"/>
        </w:rPr>
        <w:t xml:space="preserve"> pipeline further analyzes genetic variants across biotypes and </w:t>
      </w:r>
      <w:proofErr w:type="spellStart"/>
      <w:r w:rsidRPr="00EB280C">
        <w:rPr>
          <w:rFonts w:ascii="Arial" w:hAnsi="Arial" w:cs="Arial"/>
          <w:sz w:val="22"/>
          <w:szCs w:val="22"/>
        </w:rPr>
        <w:t>subregions</w:t>
      </w:r>
      <w:proofErr w:type="spellEnd"/>
      <w:r w:rsidRPr="00EB280C">
        <w:rPr>
          <w:rFonts w:ascii="Arial" w:hAnsi="Arial" w:cs="Arial"/>
          <w:sz w:val="22"/>
          <w:szCs w:val="22"/>
        </w:rPr>
        <w:t xml:space="preserve"> of </w:t>
      </w:r>
      <w:proofErr w:type="spellStart"/>
      <w:r w:rsidRPr="00EB280C">
        <w:rPr>
          <w:rFonts w:ascii="Arial" w:hAnsi="Arial" w:cs="Arial"/>
          <w:sz w:val="22"/>
          <w:szCs w:val="22"/>
        </w:rPr>
        <w:t>ncRNAs</w:t>
      </w:r>
      <w:proofErr w:type="spellEnd"/>
      <w:r w:rsidRPr="00EB280C">
        <w:rPr>
          <w:rFonts w:ascii="Arial" w:hAnsi="Arial" w:cs="Arial"/>
          <w:sz w:val="22"/>
          <w:szCs w:val="22"/>
        </w:rPr>
        <w:t>, e.g.</w:t>
      </w:r>
      <w:r>
        <w:rPr>
          <w:rFonts w:ascii="Arial" w:hAnsi="Arial" w:cs="Arial"/>
          <w:sz w:val="22"/>
          <w:szCs w:val="22"/>
        </w:rPr>
        <w:t>,</w:t>
      </w:r>
      <w:r w:rsidRPr="00EB280C">
        <w:rPr>
          <w:rFonts w:ascii="Arial" w:hAnsi="Arial" w:cs="Arial"/>
          <w:sz w:val="22"/>
          <w:szCs w:val="22"/>
        </w:rPr>
        <w:t xml:space="preserve"> showing that </w:t>
      </w:r>
      <w:proofErr w:type="spellStart"/>
      <w:r w:rsidRPr="00EB280C">
        <w:rPr>
          <w:rFonts w:ascii="Arial" w:hAnsi="Arial" w:cs="Arial"/>
          <w:sz w:val="22"/>
          <w:szCs w:val="22"/>
        </w:rPr>
        <w:t>miRNAs</w:t>
      </w:r>
      <w:proofErr w:type="spellEnd"/>
      <w:r w:rsidRPr="00EB280C">
        <w:rPr>
          <w:rFonts w:ascii="Arial" w:hAnsi="Arial" w:cs="Arial"/>
          <w:sz w:val="22"/>
          <w:szCs w:val="22"/>
        </w:rPr>
        <w:t xml:space="preserve"> with more predicted targets show higher sensitivity to mutation in the human population</w:t>
      </w:r>
      <w:r w:rsidR="00BA7072">
        <w:fldChar w:fldCharType="begin"/>
      </w:r>
      <w:r w:rsidR="00BA7072">
        <w:instrText xml:space="preserve"> HYPERLINK \l "_ENREF_27" \o "Mu, 2011 #621" </w:instrText>
      </w:r>
      <w:r w:rsidR="00BA7072">
        <w:fldChar w:fldCharType="separate"/>
      </w:r>
      <w:r w:rsidR="00EB5053">
        <w:rPr>
          <w:rFonts w:ascii="Arial" w:hAnsi="Arial" w:cs="Arial"/>
          <w:sz w:val="22"/>
          <w:szCs w:val="22"/>
        </w:rPr>
        <w:fldChar w:fldCharType="begin"/>
      </w:r>
      <w:r w:rsidR="00EB5053">
        <w:rPr>
          <w:rFonts w:ascii="Arial" w:hAnsi="Arial" w:cs="Arial"/>
          <w:sz w:val="22"/>
          <w:szCs w:val="22"/>
        </w:rPr>
        <w:instrText xml:space="preserve"> ADDIN EN.CITE &lt;EndNote&gt;&lt;Cite&gt;&lt;Author&gt;Mu&lt;/Author&gt;&lt;Year&gt;2011&lt;/Year&gt;&lt;RecNum&gt;621&lt;/RecNum&gt;&lt;DisplayText&gt;&lt;style face="superscript"&gt;27&lt;/style&gt;&lt;/DisplayText&gt;&lt;record&gt;&lt;rec-number&gt;621&lt;/rec-number&gt;&lt;foreign-keys&gt;&lt;key app="EN" db-id="p09xvpx5svpxfke0w5gppzaiedpdvx559avs" timestamp="1440271837"&gt;621&lt;/key&gt;&lt;/foreign-keys&gt;&lt;ref-type name="Journal Article"&gt;17&lt;/ref-type&gt;&lt;contributors&gt;&lt;authors&gt;&lt;author&gt;Mu, X. J.&lt;/author&gt;&lt;author&gt;Lu, Z. J.&lt;/author&gt;&lt;author&gt;Kong, Y.&lt;/author&gt;&lt;author&gt;Lam, H. Y.&lt;/author&gt;&lt;author&gt;Gerstein, M. B.&lt;/author&gt;&lt;/authors&gt;&lt;/contributors&gt;&lt;auth-address&gt;Program in Computational Biology and Bioinformatics, Department of Molecular Biophysics and Biochemistry, W.M. Keck Foundation Biotechnology Resource Laboratory, Yale University, New Haven, CT 06520, USA.&lt;/auth-address&gt;&lt;titles&gt;&lt;title&gt;Analysis of genomic variation in non-coding elements using population-scale sequencing data from the 1000 Genomes Project&lt;/title&gt;&lt;secondary-title&gt;Nucleic Acids Res&lt;/secondary-title&gt;&lt;/titles&gt;&lt;periodical&gt;&lt;full-title&gt;Nucleic Acids Res&lt;/full-title&gt;&lt;/periodical&gt;&lt;pages&gt;7058-76&lt;/pages&gt;&lt;volume&gt;39&lt;/volume&gt;&lt;number&gt;16&lt;/number&gt;&lt;keywords&gt;&lt;keyword&gt;Binding Sites&lt;/keyword&gt;&lt;keyword&gt;DNA, Intergenic/*chemistry&lt;/keyword&gt;&lt;keyword&gt;Gene Frequency&lt;/keyword&gt;&lt;keyword&gt;*Genetic Variation&lt;/keyword&gt;&lt;keyword&gt;*Genome, Human&lt;/keyword&gt;&lt;keyword&gt;Genomics&lt;/keyword&gt;&lt;keyword&gt;Humans&lt;/keyword&gt;&lt;keyword&gt;INDEL Mutation&lt;/keyword&gt;&lt;keyword&gt;MicroRNAs/chemistry&lt;/keyword&gt;&lt;keyword&gt;Polymorphism, Single Nucleotide&lt;/keyword&gt;&lt;keyword&gt;Proteins/genetics&lt;/keyword&gt;&lt;keyword&gt;Pseudogenes&lt;/keyword&gt;&lt;keyword&gt;RNA, Untranslated/metabolism&lt;/keyword&gt;&lt;keyword&gt;Transcription Factors/metabolism&lt;/keyword&gt;&lt;/keywords&gt;&lt;dates&gt;&lt;year&gt;2011&lt;/year&gt;&lt;pub-dates&gt;&lt;date&gt;Sep 1&lt;/date&gt;&lt;/pub-dates&gt;&lt;/dates&gt;&lt;isbn&gt;1362-4962 (Electronic)&amp;#xD;0305-1048 (Linking)&lt;/isbn&gt;&lt;accession-num&gt;21596777&lt;/accession-num&gt;&lt;urls&gt;&lt;related-urls&gt;&lt;url&gt;http://www.ncbi.nlm.nih.gov/pubmed/21596777&lt;/url&gt;&lt;/related-urls&gt;&lt;/urls&gt;&lt;custom2&gt;PMC3167619&lt;/custom2&gt;&lt;electronic-resource-num&gt;10.1093/nar/gkr342&lt;/electronic-resource-num&gt;&lt;/record&gt;&lt;/Cite&gt;&lt;/EndNote&gt;</w:instrText>
      </w:r>
      <w:r w:rsidR="00EB5053">
        <w:rPr>
          <w:rFonts w:ascii="Arial" w:hAnsi="Arial" w:cs="Arial"/>
          <w:sz w:val="22"/>
          <w:szCs w:val="22"/>
        </w:rPr>
        <w:fldChar w:fldCharType="separate"/>
      </w:r>
      <w:r w:rsidR="00EB5053" w:rsidRPr="00760849">
        <w:rPr>
          <w:rFonts w:ascii="Arial" w:hAnsi="Arial" w:cs="Arial"/>
          <w:noProof/>
          <w:sz w:val="22"/>
          <w:szCs w:val="22"/>
          <w:vertAlign w:val="superscript"/>
        </w:rPr>
        <w:t>27</w:t>
      </w:r>
      <w:r w:rsidR="00EB5053">
        <w:rPr>
          <w:rFonts w:ascii="Arial" w:hAnsi="Arial" w:cs="Arial"/>
          <w:sz w:val="22"/>
          <w:szCs w:val="22"/>
        </w:rPr>
        <w:fldChar w:fldCharType="end"/>
      </w:r>
      <w:r w:rsidR="00BA7072">
        <w:rPr>
          <w:rFonts w:ascii="Arial" w:hAnsi="Arial" w:cs="Arial"/>
          <w:sz w:val="22"/>
          <w:szCs w:val="22"/>
        </w:rPr>
        <w:fldChar w:fldCharType="end"/>
      </w:r>
      <w:r w:rsidRPr="00EB280C">
        <w:rPr>
          <w:rFonts w:ascii="Arial" w:hAnsi="Arial" w:cs="Arial"/>
          <w:sz w:val="22"/>
          <w:szCs w:val="22"/>
        </w:rPr>
        <w:t>.</w:t>
      </w:r>
    </w:p>
    <w:p w14:paraId="34FFDC25" w14:textId="77777777" w:rsidR="00CB1178" w:rsidRPr="00CE7FA5" w:rsidRDefault="00CB1178" w:rsidP="00183183">
      <w:pPr>
        <w:spacing w:before="120" w:after="120"/>
        <w:jc w:val="both"/>
        <w:rPr>
          <w:rFonts w:ascii="Arial" w:hAnsi="Arial" w:cs="Arial"/>
          <w:sz w:val="10"/>
          <w:szCs w:val="10"/>
        </w:rPr>
        <w:pPrChange w:id="50" w:author="Dave Mellert" w:date="2016-07-05T17:21:00Z">
          <w:pPr>
            <w:jc w:val="both"/>
          </w:pPr>
        </w:pPrChange>
      </w:pPr>
      <w:del w:id="51" w:author="Dave Mellert" w:date="2016-07-05T17:20:00Z">
        <w:r w:rsidRPr="00CE7FA5" w:rsidDel="00183183">
          <w:rPr>
            <w:rFonts w:ascii="Arial" w:hAnsi="Arial" w:cs="Arial"/>
            <w:sz w:val="10"/>
            <w:szCs w:val="10"/>
          </w:rPr>
          <w:delText xml:space="preserve"> </w:delText>
        </w:r>
      </w:del>
    </w:p>
    <w:p w14:paraId="56AD3854" w14:textId="63FE408D" w:rsidR="00CB1178" w:rsidDel="00183183" w:rsidRDefault="00CB1178" w:rsidP="00183183">
      <w:pPr>
        <w:spacing w:before="120" w:after="120"/>
        <w:jc w:val="both"/>
        <w:rPr>
          <w:del w:id="52" w:author="Dave Mellert" w:date="2016-07-05T17:21:00Z"/>
          <w:rFonts w:ascii="Arial" w:hAnsi="Arial" w:cs="Arial"/>
          <w:sz w:val="22"/>
          <w:szCs w:val="22"/>
        </w:rPr>
        <w:pPrChange w:id="53" w:author="Dave Mellert" w:date="2016-07-05T17:21:00Z">
          <w:pPr>
            <w:jc w:val="both"/>
          </w:pPr>
        </w:pPrChange>
      </w:pPr>
      <w:r>
        <w:rPr>
          <w:rFonts w:ascii="Arial" w:hAnsi="Arial" w:cs="Arial"/>
          <w:sz w:val="22"/>
          <w:szCs w:val="22"/>
        </w:rPr>
        <w:t>T</w:t>
      </w:r>
      <w:r w:rsidRPr="00EB280C">
        <w:rPr>
          <w:rFonts w:ascii="Arial" w:hAnsi="Arial" w:cs="Arial"/>
          <w:sz w:val="22"/>
          <w:szCs w:val="22"/>
        </w:rPr>
        <w:t xml:space="preserve">o better understand </w:t>
      </w:r>
      <w:proofErr w:type="spellStart"/>
      <w:proofErr w:type="gramStart"/>
      <w:r>
        <w:rPr>
          <w:rFonts w:ascii="Arial" w:hAnsi="Arial" w:cs="Arial"/>
          <w:sz w:val="22"/>
          <w:szCs w:val="22"/>
        </w:rPr>
        <w:t>nc</w:t>
      </w:r>
      <w:proofErr w:type="spellEnd"/>
      <w:proofErr w:type="gramEnd"/>
      <w:r>
        <w:rPr>
          <w:rFonts w:ascii="Arial" w:hAnsi="Arial" w:cs="Arial"/>
          <w:sz w:val="22"/>
          <w:szCs w:val="22"/>
        </w:rPr>
        <w:t xml:space="preserve"> </w:t>
      </w:r>
      <w:r w:rsidRPr="00EB280C">
        <w:rPr>
          <w:rFonts w:ascii="Arial" w:hAnsi="Arial" w:cs="Arial"/>
          <w:sz w:val="22"/>
          <w:szCs w:val="22"/>
        </w:rPr>
        <w:t xml:space="preserve">regulatory regions, we developed tools to analyze </w:t>
      </w:r>
      <w:proofErr w:type="spellStart"/>
      <w:r w:rsidRPr="00EB280C">
        <w:rPr>
          <w:rFonts w:ascii="Arial" w:hAnsi="Arial" w:cs="Arial"/>
          <w:sz w:val="22"/>
          <w:szCs w:val="22"/>
        </w:rPr>
        <w:t>ChIP-Seq</w:t>
      </w:r>
      <w:proofErr w:type="spellEnd"/>
      <w:r w:rsidRPr="00EB280C">
        <w:rPr>
          <w:rFonts w:ascii="Arial" w:hAnsi="Arial" w:cs="Arial"/>
          <w:sz w:val="22"/>
          <w:szCs w:val="22"/>
        </w:rPr>
        <w:t xml:space="preserve"> data to identify genomic elements and interpret their regulatory potential. </w:t>
      </w:r>
      <w:proofErr w:type="spellStart"/>
      <w:r w:rsidRPr="00EB280C">
        <w:rPr>
          <w:rFonts w:ascii="Arial" w:hAnsi="Arial" w:cs="Arial"/>
          <w:sz w:val="22"/>
          <w:szCs w:val="22"/>
        </w:rPr>
        <w:t>PeakSeq</w:t>
      </w:r>
      <w:proofErr w:type="spellEnd"/>
      <w:r w:rsidRPr="00EB280C">
        <w:rPr>
          <w:rFonts w:ascii="Arial" w:hAnsi="Arial" w:cs="Arial"/>
          <w:sz w:val="22"/>
          <w:szCs w:val="22"/>
        </w:rPr>
        <w:t xml:space="preserve"> identif</w:t>
      </w:r>
      <w:r>
        <w:rPr>
          <w:rFonts w:ascii="Arial" w:hAnsi="Arial" w:cs="Arial"/>
          <w:sz w:val="22"/>
          <w:szCs w:val="22"/>
        </w:rPr>
        <w:t>ies</w:t>
      </w:r>
      <w:r w:rsidRPr="00EB280C">
        <w:rPr>
          <w:rFonts w:ascii="Arial" w:hAnsi="Arial" w:cs="Arial"/>
          <w:sz w:val="22"/>
          <w:szCs w:val="22"/>
        </w:rPr>
        <w:t xml:space="preserve"> regions bound by TFs and chemically modified histones</w:t>
      </w:r>
      <w:r w:rsidR="00760849">
        <w:rPr>
          <w:rFonts w:ascii="Arial" w:hAnsi="Arial" w:cs="Arial"/>
          <w:sz w:val="22"/>
          <w:szCs w:val="22"/>
        </w:rPr>
        <w:fldChar w:fldCharType="begin">
          <w:fldData xml:space="preserve">PEVuZE5vdGU+PENpdGU+PEF1dGhvcj5Sb3pvd3NreTwvQXV0aG9yPjxZZWFyPjIwMDk8L1llYXI+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</w:fldData>
        </w:fldChar>
      </w:r>
      <w:r w:rsidR="00760849">
        <w:rPr>
          <w:rFonts w:ascii="Arial" w:hAnsi="Arial" w:cs="Arial"/>
          <w:sz w:val="22"/>
          <w:szCs w:val="22"/>
        </w:rPr>
        <w:instrText xml:space="preserve"> ADDIN EN.CITE </w:instrText>
      </w:r>
      <w:r w:rsidR="00760849">
        <w:rPr>
          <w:rFonts w:ascii="Arial" w:hAnsi="Arial" w:cs="Arial"/>
          <w:sz w:val="22"/>
          <w:szCs w:val="22"/>
        </w:rPr>
        <w:fldChar w:fldCharType="begin">
          <w:fldData xml:space="preserve">PEVuZE5vdGU+PENpdGU+PEF1dGhvcj5Sb3pvd3NreTwvQXV0aG9yPjxZZWFyPjIwMDk8L1llYXI+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</w:fldData>
        </w:fldChar>
      </w:r>
      <w:r w:rsidR="00760849">
        <w:rPr>
          <w:rFonts w:ascii="Arial" w:hAnsi="Arial" w:cs="Arial"/>
          <w:sz w:val="22"/>
          <w:szCs w:val="22"/>
        </w:rPr>
        <w:instrText xml:space="preserve"> ADDIN EN.CITE.DATA </w:instrText>
      </w:r>
      <w:r w:rsidR="00760849">
        <w:rPr>
          <w:rFonts w:ascii="Arial" w:hAnsi="Arial" w:cs="Arial"/>
          <w:sz w:val="22"/>
          <w:szCs w:val="22"/>
        </w:rPr>
      </w:r>
      <w:r w:rsidR="00760849">
        <w:rPr>
          <w:rFonts w:ascii="Arial" w:hAnsi="Arial" w:cs="Arial"/>
          <w:sz w:val="22"/>
          <w:szCs w:val="22"/>
        </w:rPr>
        <w:fldChar w:fldCharType="end"/>
      </w:r>
      <w:r w:rsidR="00760849">
        <w:rPr>
          <w:rFonts w:ascii="Arial" w:hAnsi="Arial" w:cs="Arial"/>
          <w:sz w:val="22"/>
          <w:szCs w:val="22"/>
        </w:rPr>
      </w:r>
      <w:r w:rsidR="00760849">
        <w:rPr>
          <w:rFonts w:ascii="Arial" w:hAnsi="Arial" w:cs="Arial"/>
          <w:sz w:val="22"/>
          <w:szCs w:val="22"/>
        </w:rPr>
        <w:fldChar w:fldCharType="separate"/>
      </w:r>
      <w:r w:rsidR="00BA7072">
        <w:fldChar w:fldCharType="begin"/>
      </w:r>
      <w:r w:rsidR="00BA7072">
        <w:instrText xml:space="preserve"> HYPERLINK \l "_ENREF_28" \o "Rozowsky, 2009 #622" </w:instrText>
      </w:r>
      <w:r w:rsidR="00BA7072">
        <w:fldChar w:fldCharType="separate"/>
      </w:r>
      <w:r w:rsidR="00EB5053" w:rsidRPr="00760849">
        <w:rPr>
          <w:rFonts w:ascii="Arial" w:hAnsi="Arial" w:cs="Arial"/>
          <w:noProof/>
          <w:sz w:val="22"/>
          <w:szCs w:val="22"/>
          <w:vertAlign w:val="superscript"/>
        </w:rPr>
        <w:t>28</w:t>
      </w:r>
      <w:r w:rsidR="00BA7072">
        <w:rPr>
          <w:rFonts w:ascii="Arial" w:hAnsi="Arial" w:cs="Arial"/>
          <w:noProof/>
          <w:sz w:val="22"/>
          <w:szCs w:val="22"/>
          <w:vertAlign w:val="superscript"/>
        </w:rPr>
        <w:fldChar w:fldCharType="end"/>
      </w:r>
      <w:r w:rsidR="00760849" w:rsidRPr="00760849">
        <w:rPr>
          <w:rFonts w:ascii="Arial" w:hAnsi="Arial" w:cs="Arial"/>
          <w:noProof/>
          <w:sz w:val="22"/>
          <w:szCs w:val="22"/>
          <w:vertAlign w:val="superscript"/>
        </w:rPr>
        <w:t>,</w:t>
      </w:r>
      <w:r w:rsidR="00BA7072">
        <w:fldChar w:fldCharType="begin"/>
      </w:r>
      <w:r w:rsidR="00BA7072">
        <w:instrText xml:space="preserve"> HYPERLINK \l "_ENREF_29" \o "Harmanci, 2014 #623" </w:instrText>
      </w:r>
      <w:r w:rsidR="00BA7072">
        <w:fldChar w:fldCharType="separate"/>
      </w:r>
      <w:r w:rsidR="00EB5053" w:rsidRPr="00760849">
        <w:rPr>
          <w:rFonts w:ascii="Arial" w:hAnsi="Arial" w:cs="Arial"/>
          <w:noProof/>
          <w:sz w:val="22"/>
          <w:szCs w:val="22"/>
          <w:vertAlign w:val="superscript"/>
        </w:rPr>
        <w:t>29</w:t>
      </w:r>
      <w:r w:rsidR="00BA7072">
        <w:rPr>
          <w:rFonts w:ascii="Arial" w:hAnsi="Arial" w:cs="Arial"/>
          <w:noProof/>
          <w:sz w:val="22"/>
          <w:szCs w:val="22"/>
          <w:vertAlign w:val="superscript"/>
        </w:rPr>
        <w:fldChar w:fldCharType="end"/>
      </w:r>
      <w:r w:rsidR="00760849">
        <w:rPr>
          <w:rFonts w:ascii="Arial" w:hAnsi="Arial" w:cs="Arial"/>
          <w:sz w:val="22"/>
          <w:szCs w:val="22"/>
        </w:rPr>
        <w:fldChar w:fldCharType="end"/>
      </w:r>
      <w:r>
        <w:rPr>
          <w:rFonts w:ascii="Arial" w:hAnsi="Arial" w:cs="Arial"/>
          <w:sz w:val="22"/>
          <w:szCs w:val="22"/>
        </w:rPr>
        <w:t>; it</w:t>
      </w:r>
      <w:r w:rsidRPr="00EB280C">
        <w:rPr>
          <w:rFonts w:ascii="Arial" w:hAnsi="Arial" w:cs="Arial"/>
          <w:sz w:val="22"/>
          <w:szCs w:val="22"/>
        </w:rPr>
        <w:t xml:space="preserve"> has been widely used in consortium projects such as ENCODE</w:t>
      </w:r>
      <w:r w:rsidR="00760849">
        <w:rPr>
          <w:rFonts w:ascii="Arial" w:hAnsi="Arial" w:cs="Arial"/>
          <w:sz w:val="22"/>
          <w:szCs w:val="22"/>
        </w:rPr>
        <w:fldChar w:fldCharType="begin">
          <w:fldData xml:space="preserve">PEVuZE5vdGU+PENpdGU+PEF1dGhvcj5Sb3pvd3NreTwvQXV0aG9yPjxZZWFyPjIwMDk8L1llYXI+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</w:fldData>
        </w:fldChar>
      </w:r>
      <w:r w:rsidR="00760849">
        <w:rPr>
          <w:rFonts w:ascii="Arial" w:hAnsi="Arial" w:cs="Arial"/>
          <w:sz w:val="22"/>
          <w:szCs w:val="22"/>
        </w:rPr>
        <w:instrText xml:space="preserve"> ADDIN EN.CITE </w:instrText>
      </w:r>
      <w:r w:rsidR="00760849">
        <w:rPr>
          <w:rFonts w:ascii="Arial" w:hAnsi="Arial" w:cs="Arial"/>
          <w:sz w:val="22"/>
          <w:szCs w:val="22"/>
        </w:rPr>
        <w:fldChar w:fldCharType="begin">
          <w:fldData xml:space="preserve">PEVuZE5vdGU+PENpdGU+PEF1dGhvcj5Sb3pvd3NreTwvQXV0aG9yPjxZZWFyPjIwMDk8L1llYXI+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</w:fldData>
        </w:fldChar>
      </w:r>
      <w:r w:rsidR="00760849">
        <w:rPr>
          <w:rFonts w:ascii="Arial" w:hAnsi="Arial" w:cs="Arial"/>
          <w:sz w:val="22"/>
          <w:szCs w:val="22"/>
        </w:rPr>
        <w:instrText xml:space="preserve"> ADDIN EN.CITE.DATA </w:instrText>
      </w:r>
      <w:r w:rsidR="00760849">
        <w:rPr>
          <w:rFonts w:ascii="Arial" w:hAnsi="Arial" w:cs="Arial"/>
          <w:sz w:val="22"/>
          <w:szCs w:val="22"/>
        </w:rPr>
      </w:r>
      <w:r w:rsidR="00760849">
        <w:rPr>
          <w:rFonts w:ascii="Arial" w:hAnsi="Arial" w:cs="Arial"/>
          <w:sz w:val="22"/>
          <w:szCs w:val="22"/>
        </w:rPr>
        <w:fldChar w:fldCharType="end"/>
      </w:r>
      <w:r w:rsidR="00760849">
        <w:rPr>
          <w:rFonts w:ascii="Arial" w:hAnsi="Arial" w:cs="Arial"/>
          <w:sz w:val="22"/>
          <w:szCs w:val="22"/>
        </w:rPr>
      </w:r>
      <w:r w:rsidR="00760849">
        <w:rPr>
          <w:rFonts w:ascii="Arial" w:hAnsi="Arial" w:cs="Arial"/>
          <w:sz w:val="22"/>
          <w:szCs w:val="22"/>
        </w:rPr>
        <w:fldChar w:fldCharType="separate"/>
      </w:r>
      <w:r w:rsidR="00BA7072">
        <w:fldChar w:fldCharType="begin"/>
      </w:r>
      <w:r w:rsidR="00BA7072">
        <w:instrText xml:space="preserve"> HYPERLINK \l "_ENREF_28" \o "Rozowsky, 2009 #622" </w:instrText>
      </w:r>
      <w:r w:rsidR="00BA7072">
        <w:fldChar w:fldCharType="separate"/>
      </w:r>
      <w:r w:rsidR="00EB5053" w:rsidRPr="00760849">
        <w:rPr>
          <w:rFonts w:ascii="Arial" w:hAnsi="Arial" w:cs="Arial"/>
          <w:noProof/>
          <w:sz w:val="22"/>
          <w:szCs w:val="22"/>
          <w:vertAlign w:val="superscript"/>
        </w:rPr>
        <w:t>28</w:t>
      </w:r>
      <w:r w:rsidR="00BA7072">
        <w:rPr>
          <w:rFonts w:ascii="Arial" w:hAnsi="Arial" w:cs="Arial"/>
          <w:noProof/>
          <w:sz w:val="22"/>
          <w:szCs w:val="22"/>
          <w:vertAlign w:val="superscript"/>
        </w:rPr>
        <w:fldChar w:fldCharType="end"/>
      </w:r>
      <w:r w:rsidR="00760849" w:rsidRPr="00760849">
        <w:rPr>
          <w:rFonts w:ascii="Arial" w:hAnsi="Arial" w:cs="Arial"/>
          <w:noProof/>
          <w:sz w:val="22"/>
          <w:szCs w:val="22"/>
          <w:vertAlign w:val="superscript"/>
        </w:rPr>
        <w:t>,</w:t>
      </w:r>
      <w:r w:rsidR="00BA7072">
        <w:fldChar w:fldCharType="begin"/>
      </w:r>
      <w:r w:rsidR="00BA7072">
        <w:instrText xml:space="preserve"> HYPERLINK \l "_ENREF_30" \o "Consortium, 2012 #625" </w:instrText>
      </w:r>
      <w:r w:rsidR="00BA7072">
        <w:fldChar w:fldCharType="separate"/>
      </w:r>
      <w:r w:rsidR="00EB5053" w:rsidRPr="00760849">
        <w:rPr>
          <w:rFonts w:ascii="Arial" w:hAnsi="Arial" w:cs="Arial"/>
          <w:noProof/>
          <w:sz w:val="22"/>
          <w:szCs w:val="22"/>
          <w:vertAlign w:val="superscript"/>
        </w:rPr>
        <w:t>30</w:t>
      </w:r>
      <w:r w:rsidR="00BA7072">
        <w:rPr>
          <w:rFonts w:ascii="Arial" w:hAnsi="Arial" w:cs="Arial"/>
          <w:noProof/>
          <w:sz w:val="22"/>
          <w:szCs w:val="22"/>
          <w:vertAlign w:val="superscript"/>
        </w:rPr>
        <w:fldChar w:fldCharType="end"/>
      </w:r>
      <w:r w:rsidR="00760849">
        <w:rPr>
          <w:rFonts w:ascii="Arial" w:hAnsi="Arial" w:cs="Arial"/>
          <w:sz w:val="22"/>
          <w:szCs w:val="22"/>
        </w:rPr>
        <w:fldChar w:fldCharType="end"/>
      </w:r>
      <w:r w:rsidRPr="00EB280C">
        <w:rPr>
          <w:rFonts w:ascii="Arial" w:hAnsi="Arial" w:cs="Arial"/>
          <w:sz w:val="22"/>
          <w:szCs w:val="22"/>
        </w:rPr>
        <w:t xml:space="preserve">. </w:t>
      </w:r>
      <w:r>
        <w:rPr>
          <w:rFonts w:ascii="Arial" w:hAnsi="Arial" w:cs="Arial"/>
          <w:sz w:val="22"/>
          <w:szCs w:val="22"/>
        </w:rPr>
        <w:t xml:space="preserve">The second generation of </w:t>
      </w:r>
      <w:proofErr w:type="spellStart"/>
      <w:r>
        <w:rPr>
          <w:rFonts w:ascii="Arial" w:hAnsi="Arial" w:cs="Arial"/>
          <w:sz w:val="22"/>
          <w:szCs w:val="22"/>
        </w:rPr>
        <w:t>PeakSeq</w:t>
      </w:r>
      <w:proofErr w:type="spellEnd"/>
      <w:r w:rsidRPr="00EB280C">
        <w:rPr>
          <w:rFonts w:ascii="Arial" w:hAnsi="Arial" w:cs="Arial"/>
          <w:sz w:val="22"/>
          <w:szCs w:val="22"/>
        </w:rPr>
        <w:t xml:space="preserve"> is a newly developed tool that uses </w:t>
      </w:r>
      <w:proofErr w:type="spellStart"/>
      <w:r w:rsidRPr="00EB280C">
        <w:rPr>
          <w:rFonts w:ascii="Arial" w:hAnsi="Arial" w:cs="Arial"/>
          <w:sz w:val="22"/>
          <w:szCs w:val="22"/>
        </w:rPr>
        <w:t>multiscale</w:t>
      </w:r>
      <w:proofErr w:type="spellEnd"/>
      <w:r w:rsidRPr="00EB280C">
        <w:rPr>
          <w:rFonts w:ascii="Arial" w:hAnsi="Arial" w:cs="Arial"/>
          <w:sz w:val="22"/>
          <w:szCs w:val="22"/>
        </w:rPr>
        <w:t xml:space="preserve"> decomposition to help identify enriched regions in cases where strict peaks are not apparent</w:t>
      </w:r>
      <w:r>
        <w:rPr>
          <w:rFonts w:ascii="Arial" w:hAnsi="Arial" w:cs="Arial"/>
          <w:sz w:val="22"/>
          <w:szCs w:val="22"/>
        </w:rPr>
        <w:t xml:space="preserve"> and </w:t>
      </w:r>
      <w:r w:rsidRPr="00EB280C">
        <w:rPr>
          <w:rFonts w:ascii="Arial" w:hAnsi="Arial" w:cs="Arial"/>
          <w:sz w:val="22"/>
          <w:szCs w:val="22"/>
        </w:rPr>
        <w:t>robustly calls both broad and punctate peaks</w:t>
      </w:r>
      <w:r w:rsidR="00BA7072">
        <w:fldChar w:fldCharType="begin"/>
      </w:r>
      <w:r w:rsidR="00BA7072">
        <w:instrText xml:space="preserve"> HYPERLINK \l "_ENREF_29" \o "Harmanci, 2014 #623" </w:instrText>
      </w:r>
      <w:r w:rsidR="00BA7072">
        <w:fldChar w:fldCharType="separate"/>
      </w:r>
      <w:r w:rsidR="00EB5053">
        <w:rPr>
          <w:rFonts w:ascii="Arial" w:hAnsi="Arial" w:cs="Arial"/>
          <w:sz w:val="22"/>
          <w:szCs w:val="22"/>
        </w:rPr>
        <w:fldChar w:fldCharType="begin"/>
      </w:r>
      <w:r w:rsidR="00EB5053">
        <w:rPr>
          <w:rFonts w:ascii="Arial" w:hAnsi="Arial" w:cs="Arial"/>
          <w:sz w:val="22"/>
          <w:szCs w:val="22"/>
        </w:rPr>
        <w:instrText xml:space="preserve"> ADDIN EN.CITE &lt;EndNote&gt;&lt;Cite&gt;&lt;Author&gt;Harmanci&lt;/Author&gt;&lt;Year&gt;2014&lt;/Year&gt;&lt;RecNum&gt;623&lt;/RecNum&gt;&lt;DisplayText&gt;&lt;style face="superscript"&gt;29&lt;/style&gt;&lt;/DisplayText&gt;&lt;record&gt;&lt;rec-number&gt;623&lt;/rec-number&gt;&lt;foreign-keys&gt;&lt;key app="EN" db-id="p09xvpx5svpxfke0w5gppzaiedpdvx559avs" timestamp="1440271858"&gt;623&lt;/key&gt;&lt;/foreign-keys&gt;&lt;ref-type name="Journal Article"&gt;17&lt;/ref-type&gt;&lt;contributors&gt;&lt;authors&gt;&lt;author&gt;Harmanci, A.&lt;/author&gt;&lt;author&gt;Rozowsky, J.&lt;/author&gt;&lt;author&gt;Gerstein, M.&lt;/author&gt;&lt;/authors&gt;&lt;/contributors&gt;&lt;auth-address&gt;Program in Computational Biology and Bioinformatics, Yale University, New Haven, CT 06520, USA.&lt;/auth-address&gt;&lt;titles&gt;&lt;title&gt;MUSIC: identification of enriched regions in ChIP-Seq experiments using a mappability-corrected multiscale signal processing framework&lt;/title&gt;&lt;secondary-title&gt;Genome Biol&lt;/secondary-title&gt;&lt;/titles&gt;&lt;periodical&gt;&lt;full-title&gt;Genome Biol&lt;/full-title&gt;&lt;/periodical&gt;&lt;pages&gt;474&lt;/pages&gt;&lt;volume&gt;15&lt;/volume&gt;&lt;number&gt;10&lt;/number&gt;&lt;dates&gt;&lt;year&gt;2014&lt;/year&gt;&lt;/dates&gt;&lt;isbn&gt;1474-760X (Electronic)&amp;#xD;1474-7596 (Linking)&lt;/isbn&gt;&lt;accession-num&gt;25292436&lt;/accession-num&gt;&lt;urls&gt;&lt;related-urls&gt;&lt;url&gt;http://www.ncbi.nlm.nih.gov/pubmed/25292436&lt;/url&gt;&lt;/related-urls&gt;&lt;/urls&gt;&lt;custom2&gt;PMC4234855&lt;/custom2&gt;&lt;electronic-resource-num&gt;10.1186/s13059-014-0474-3&lt;/electronic-resource-num&gt;&lt;/record&gt;&lt;/Cite&gt;&lt;/EndNote&gt;</w:instrText>
      </w:r>
      <w:r w:rsidR="00EB5053">
        <w:rPr>
          <w:rFonts w:ascii="Arial" w:hAnsi="Arial" w:cs="Arial"/>
          <w:sz w:val="22"/>
          <w:szCs w:val="22"/>
        </w:rPr>
        <w:fldChar w:fldCharType="separate"/>
      </w:r>
      <w:r w:rsidR="00EB5053" w:rsidRPr="00760849">
        <w:rPr>
          <w:rFonts w:ascii="Arial" w:hAnsi="Arial" w:cs="Arial"/>
          <w:noProof/>
          <w:sz w:val="22"/>
          <w:szCs w:val="22"/>
          <w:vertAlign w:val="superscript"/>
        </w:rPr>
        <w:t>29</w:t>
      </w:r>
      <w:r w:rsidR="00EB5053">
        <w:rPr>
          <w:rFonts w:ascii="Arial" w:hAnsi="Arial" w:cs="Arial"/>
          <w:sz w:val="22"/>
          <w:szCs w:val="22"/>
        </w:rPr>
        <w:fldChar w:fldCharType="end"/>
      </w:r>
      <w:r w:rsidR="00BA7072">
        <w:rPr>
          <w:rFonts w:ascii="Arial" w:hAnsi="Arial" w:cs="Arial"/>
          <w:sz w:val="22"/>
          <w:szCs w:val="22"/>
        </w:rPr>
        <w:fldChar w:fldCharType="end"/>
      </w:r>
      <w:r w:rsidRPr="00EB280C">
        <w:rPr>
          <w:rFonts w:ascii="Arial" w:hAnsi="Arial" w:cs="Arial"/>
          <w:sz w:val="22"/>
          <w:szCs w:val="22"/>
        </w:rPr>
        <w:t xml:space="preserve">. Peak calls and </w:t>
      </w:r>
      <w:proofErr w:type="spellStart"/>
      <w:r w:rsidRPr="00EB280C">
        <w:rPr>
          <w:rFonts w:ascii="Arial" w:hAnsi="Arial" w:cs="Arial"/>
          <w:sz w:val="22"/>
          <w:szCs w:val="22"/>
        </w:rPr>
        <w:t>ChIP-Seq</w:t>
      </w:r>
      <w:proofErr w:type="spellEnd"/>
      <w:r w:rsidRPr="00EB280C">
        <w:rPr>
          <w:rFonts w:ascii="Arial" w:hAnsi="Arial" w:cs="Arial"/>
          <w:sz w:val="22"/>
          <w:szCs w:val="22"/>
        </w:rPr>
        <w:t xml:space="preserve"> signal data can also be used to model gene expression and annotate target genes. We have developed methods that use both supervised and unsupervised machine-learning techniques to identify </w:t>
      </w:r>
      <w:r w:rsidRPr="00EB280C">
        <w:rPr>
          <w:rFonts w:ascii="Arial" w:hAnsi="Arial" w:cs="Arial"/>
          <w:sz w:val="22"/>
          <w:szCs w:val="22"/>
        </w:rPr>
        <w:lastRenderedPageBreak/>
        <w:t xml:space="preserve">these regulatory regions (such as enhancers) and predict gene expression from </w:t>
      </w:r>
      <w:proofErr w:type="spellStart"/>
      <w:r w:rsidRPr="00EB280C">
        <w:rPr>
          <w:rFonts w:ascii="Arial" w:hAnsi="Arial" w:cs="Arial"/>
          <w:sz w:val="22"/>
          <w:szCs w:val="22"/>
        </w:rPr>
        <w:t>ChIP-Seq</w:t>
      </w:r>
      <w:proofErr w:type="spellEnd"/>
      <w:r w:rsidRPr="00EB280C">
        <w:rPr>
          <w:rFonts w:ascii="Arial" w:hAnsi="Arial" w:cs="Arial"/>
          <w:sz w:val="22"/>
          <w:szCs w:val="22"/>
        </w:rPr>
        <w:t xml:space="preserve"> data</w:t>
      </w:r>
      <w:r w:rsidR="00BA7072">
        <w:fldChar w:fldCharType="begin"/>
      </w:r>
      <w:r w:rsidR="00BA7072">
        <w:instrText xml:space="preserve"> HYPERLINK \l "_ENREF_31" \o "Cheng, 2011 #627" </w:instrText>
      </w:r>
      <w:r w:rsidR="00BA7072">
        <w:fldChar w:fldCharType="separate"/>
      </w:r>
      <w:r w:rsidR="00EB5053">
        <w:rPr>
          <w:rFonts w:ascii="Arial" w:hAnsi="Arial" w:cs="Arial"/>
          <w:sz w:val="22"/>
          <w:szCs w:val="22"/>
        </w:rPr>
        <w:fldChar w:fldCharType="begin">
          <w:fldData xml:space="preserve">PEVuZE5vdGU+PENpdGU+PEF1dGhvcj5DaGVuZzwvQXV0aG9yPjxZZWFyPjIwMTE8L1llYXI+PFJl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=
</w:fldData>
        </w:fldChar>
      </w:r>
      <w:r w:rsidR="00EB5053">
        <w:rPr>
          <w:rFonts w:ascii="Arial" w:hAnsi="Arial" w:cs="Arial"/>
          <w:sz w:val="22"/>
          <w:szCs w:val="22"/>
        </w:rPr>
        <w:instrText xml:space="preserve"> ADDIN EN.CITE </w:instrText>
      </w:r>
      <w:r w:rsidR="00EB5053">
        <w:rPr>
          <w:rFonts w:ascii="Arial" w:hAnsi="Arial" w:cs="Arial"/>
          <w:sz w:val="22"/>
          <w:szCs w:val="22"/>
        </w:rPr>
        <w:fldChar w:fldCharType="begin">
          <w:fldData xml:space="preserve">PEVuZE5vdGU+PENpdGU+PEF1dGhvcj5DaGVuZzwvQXV0aG9yPjxZZWFyPjIwMTE8L1llYXI+PFJl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=
</w:fldData>
        </w:fldChar>
      </w:r>
      <w:r w:rsidR="00EB5053">
        <w:rPr>
          <w:rFonts w:ascii="Arial" w:hAnsi="Arial" w:cs="Arial"/>
          <w:sz w:val="22"/>
          <w:szCs w:val="22"/>
        </w:rPr>
        <w:instrText xml:space="preserve"> ADDIN EN.CITE.DATA </w:instrText>
      </w:r>
      <w:r w:rsidR="00EB5053">
        <w:rPr>
          <w:rFonts w:ascii="Arial" w:hAnsi="Arial" w:cs="Arial"/>
          <w:sz w:val="22"/>
          <w:szCs w:val="22"/>
        </w:rPr>
      </w:r>
      <w:r w:rsidR="00EB5053">
        <w:rPr>
          <w:rFonts w:ascii="Arial" w:hAnsi="Arial" w:cs="Arial"/>
          <w:sz w:val="22"/>
          <w:szCs w:val="22"/>
        </w:rPr>
        <w:fldChar w:fldCharType="end"/>
      </w:r>
      <w:r w:rsidR="00EB5053">
        <w:rPr>
          <w:rFonts w:ascii="Arial" w:hAnsi="Arial" w:cs="Arial"/>
          <w:sz w:val="22"/>
          <w:szCs w:val="22"/>
        </w:rPr>
      </w:r>
      <w:r w:rsidR="00EB5053">
        <w:rPr>
          <w:rFonts w:ascii="Arial" w:hAnsi="Arial" w:cs="Arial"/>
          <w:sz w:val="22"/>
          <w:szCs w:val="22"/>
        </w:rPr>
        <w:fldChar w:fldCharType="separate"/>
      </w:r>
      <w:r w:rsidR="00EB5053" w:rsidRPr="00760849">
        <w:rPr>
          <w:rFonts w:ascii="Arial" w:hAnsi="Arial" w:cs="Arial"/>
          <w:noProof/>
          <w:sz w:val="22"/>
          <w:szCs w:val="22"/>
          <w:vertAlign w:val="superscript"/>
        </w:rPr>
        <w:t>31-34</w:t>
      </w:r>
      <w:r w:rsidR="00EB5053">
        <w:rPr>
          <w:rFonts w:ascii="Arial" w:hAnsi="Arial" w:cs="Arial"/>
          <w:sz w:val="22"/>
          <w:szCs w:val="22"/>
        </w:rPr>
        <w:fldChar w:fldCharType="end"/>
      </w:r>
      <w:r w:rsidR="00BA7072">
        <w:rPr>
          <w:rFonts w:ascii="Arial" w:hAnsi="Arial" w:cs="Arial"/>
          <w:sz w:val="22"/>
          <w:szCs w:val="22"/>
        </w:rPr>
        <w:fldChar w:fldCharType="end"/>
      </w:r>
      <w:r>
        <w:rPr>
          <w:rFonts w:ascii="Arial" w:hAnsi="Arial" w:cs="Arial"/>
          <w:sz w:val="22"/>
          <w:szCs w:val="22"/>
        </w:rPr>
        <w:t>. T</w:t>
      </w:r>
      <w:r w:rsidRPr="00EB280C">
        <w:rPr>
          <w:rFonts w:ascii="Arial" w:hAnsi="Arial" w:cs="Arial"/>
          <w:sz w:val="22"/>
          <w:szCs w:val="22"/>
        </w:rPr>
        <w:t xml:space="preserve">o investigate the evolutionary importance of these regions, we have analyzed patterns of single nucleotide variation within functional </w:t>
      </w:r>
      <w:proofErr w:type="spellStart"/>
      <w:r>
        <w:rPr>
          <w:rFonts w:ascii="Arial" w:hAnsi="Arial" w:cs="Arial"/>
          <w:sz w:val="22"/>
          <w:szCs w:val="22"/>
        </w:rPr>
        <w:t>nc</w:t>
      </w:r>
      <w:proofErr w:type="spellEnd"/>
      <w:r w:rsidRPr="00EB280C">
        <w:rPr>
          <w:rFonts w:ascii="Arial" w:hAnsi="Arial" w:cs="Arial"/>
          <w:sz w:val="22"/>
          <w:szCs w:val="22"/>
        </w:rPr>
        <w:t xml:space="preserve"> regions, along with their coding targets</w:t>
      </w:r>
      <w:r w:rsidR="00BA7072">
        <w:fldChar w:fldCharType="begin"/>
      </w:r>
      <w:r w:rsidR="00BA7072">
        <w:instrText xml:space="preserve"> HYPERLINK \l "_ENREF_27" \o "Mu, 2011 #621" </w:instrText>
      </w:r>
      <w:r w:rsidR="00BA7072">
        <w:fldChar w:fldCharType="separate"/>
      </w:r>
      <w:r w:rsidR="00EB5053">
        <w:rPr>
          <w:rFonts w:ascii="Arial" w:hAnsi="Arial" w:cs="Arial"/>
          <w:sz w:val="22"/>
          <w:szCs w:val="22"/>
        </w:rPr>
        <w:fldChar w:fldCharType="begin"/>
      </w:r>
      <w:r w:rsidR="00EB5053">
        <w:rPr>
          <w:rFonts w:ascii="Arial" w:hAnsi="Arial" w:cs="Arial"/>
          <w:sz w:val="22"/>
          <w:szCs w:val="22"/>
        </w:rPr>
        <w:instrText xml:space="preserve"> ADDIN EN.CITE &lt;EndNote&gt;&lt;Cite&gt;&lt;Author&gt;Mu&lt;/Author&gt;&lt;Year&gt;2011&lt;/Year&gt;&lt;RecNum&gt;621&lt;/RecNum&gt;&lt;DisplayText&gt;&lt;style face="superscript"&gt;27&lt;/style&gt;&lt;/DisplayText&gt;&lt;record&gt;&lt;rec-number&gt;621&lt;/rec-number&gt;&lt;foreign-keys&gt;&lt;key app="EN" db-id="p09xvpx5svpxfke0w5gppzaiedpdvx559avs" timestamp="1440271837"&gt;621&lt;/key&gt;&lt;/foreign-keys&gt;&lt;ref-type name="Journal Article"&gt;17&lt;/ref-type&gt;&lt;contributors&gt;&lt;authors&gt;&lt;author&gt;Mu, X. J.&lt;/author&gt;&lt;author&gt;Lu, Z. J.&lt;/author&gt;&lt;author&gt;Kong, Y.&lt;/author&gt;&lt;author&gt;Lam, H. Y.&lt;/author&gt;&lt;author&gt;Gerstein, M. B.&lt;/author&gt;&lt;/authors&gt;&lt;/contributors&gt;&lt;auth-address&gt;Program in Computational Biology and Bioinformatics, Department of Molecular Biophysics and Biochemistry, W.M. Keck Foundation Biotechnology Resource Laboratory, Yale University, New Haven, CT 06520, USA.&lt;/auth-address&gt;&lt;titles&gt;&lt;title&gt;Analysis of genomic variation in non-coding elements using population-scale sequencing data from the 1000 Genomes Project&lt;/title&gt;&lt;secondary-title&gt;Nucleic Acids Res&lt;/secondary-title&gt;&lt;/titles&gt;&lt;periodical&gt;&lt;full-title&gt;Nucleic Acids Res&lt;/full-title&gt;&lt;/periodical&gt;&lt;pages&gt;7058-76&lt;/pages&gt;&lt;volume&gt;39&lt;/volume&gt;&lt;number&gt;16&lt;/number&gt;&lt;keywords&gt;&lt;keyword&gt;Binding Sites&lt;/keyword&gt;&lt;keyword&gt;DNA, Intergenic/*chemistry&lt;/keyword&gt;&lt;keyword&gt;Gene Frequency&lt;/keyword&gt;&lt;keyword&gt;*Genetic Variation&lt;/keyword&gt;&lt;keyword&gt;*Genome, Human&lt;/keyword&gt;&lt;keyword&gt;Genomics&lt;/keyword&gt;&lt;keyword&gt;Humans&lt;/keyword&gt;&lt;keyword&gt;INDEL Mutation&lt;/keyword&gt;&lt;keyword&gt;MicroRNAs/chemistry&lt;/keyword&gt;&lt;keyword&gt;Polymorphism, Single Nucleotide&lt;/keyword&gt;&lt;keyword&gt;Proteins/genetics&lt;/keyword&gt;&lt;keyword&gt;Pseudogenes&lt;/keyword&gt;&lt;keyword&gt;RNA, Untranslated/metabolism&lt;/keyword&gt;&lt;keyword&gt;Transcription Factors/metabolism&lt;/keyword&gt;&lt;/keywords&gt;&lt;dates&gt;&lt;year&gt;2011&lt;/year&gt;&lt;pub-dates&gt;&lt;date&gt;Sep 1&lt;/date&gt;&lt;/pub-dates&gt;&lt;/dates&gt;&lt;isbn&gt;1362-4962 (Electronic)&amp;#xD;0305-1048 (Linking)&lt;/isbn&gt;&lt;accession-num&gt;21596777&lt;/accession-num&gt;&lt;urls&gt;&lt;related-urls&gt;&lt;url&gt;http://www.ncbi.nlm.nih.gov/pubmed/21596777&lt;/url&gt;&lt;/related-urls&gt;&lt;/urls&gt;&lt;custom2&gt;PMC3167619&lt;/custom2&gt;&lt;electronic-resource-num&gt;10.1093/nar/gkr342&lt;/electronic-resource-num&gt;&lt;/record&gt;&lt;/Cite&gt;&lt;/EndNote&gt;</w:instrText>
      </w:r>
      <w:r w:rsidR="00EB5053">
        <w:rPr>
          <w:rFonts w:ascii="Arial" w:hAnsi="Arial" w:cs="Arial"/>
          <w:sz w:val="22"/>
          <w:szCs w:val="22"/>
        </w:rPr>
        <w:fldChar w:fldCharType="separate"/>
      </w:r>
      <w:r w:rsidR="00EB5053" w:rsidRPr="00760849">
        <w:rPr>
          <w:rFonts w:ascii="Arial" w:hAnsi="Arial" w:cs="Arial"/>
          <w:noProof/>
          <w:sz w:val="22"/>
          <w:szCs w:val="22"/>
          <w:vertAlign w:val="superscript"/>
        </w:rPr>
        <w:t>27</w:t>
      </w:r>
      <w:r w:rsidR="00EB5053">
        <w:rPr>
          <w:rFonts w:ascii="Arial" w:hAnsi="Arial" w:cs="Arial"/>
          <w:sz w:val="22"/>
          <w:szCs w:val="22"/>
        </w:rPr>
        <w:fldChar w:fldCharType="end"/>
      </w:r>
      <w:r w:rsidR="00BA7072">
        <w:rPr>
          <w:rFonts w:ascii="Arial" w:hAnsi="Arial" w:cs="Arial"/>
          <w:sz w:val="22"/>
          <w:szCs w:val="22"/>
        </w:rPr>
        <w:fldChar w:fldCharType="end"/>
      </w:r>
      <w:r w:rsidRPr="00EB280C" w:rsidDel="00D803E5">
        <w:rPr>
          <w:rFonts w:ascii="Arial" w:hAnsi="Arial" w:cs="Arial"/>
          <w:sz w:val="22"/>
          <w:szCs w:val="22"/>
        </w:rPr>
        <w:t xml:space="preserve"> </w:t>
      </w:r>
      <w:r w:rsidR="00760849">
        <w:rPr>
          <w:rFonts w:ascii="Arial" w:hAnsi="Arial" w:cs="Arial"/>
          <w:sz w:val="22"/>
          <w:szCs w:val="22"/>
        </w:rPr>
        <w:fldChar w:fldCharType="begin">
          <w:fldData xml:space="preserve">PEVuZE5vdGU+PENpdGU+PEF1dGhvcj5ZaXA8L0F1dGhvcj48WWVhcj4yMDEyPC9ZZWFyPjxSZWNO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</w:fldData>
        </w:fldChar>
      </w:r>
      <w:r w:rsidR="00760849">
        <w:rPr>
          <w:rFonts w:ascii="Arial" w:hAnsi="Arial" w:cs="Arial"/>
          <w:sz w:val="22"/>
          <w:szCs w:val="22"/>
        </w:rPr>
        <w:instrText xml:space="preserve"> ADDIN EN.CITE </w:instrText>
      </w:r>
      <w:r w:rsidR="00760849">
        <w:rPr>
          <w:rFonts w:ascii="Arial" w:hAnsi="Arial" w:cs="Arial"/>
          <w:sz w:val="22"/>
          <w:szCs w:val="22"/>
        </w:rPr>
        <w:fldChar w:fldCharType="begin">
          <w:fldData xml:space="preserve">PEVuZE5vdGU+PENpdGU+PEF1dGhvcj5ZaXA8L0F1dGhvcj48WWVhcj4yMDEyPC9ZZWFyPjxSZWNO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</w:fldData>
        </w:fldChar>
      </w:r>
      <w:r w:rsidR="00760849">
        <w:rPr>
          <w:rFonts w:ascii="Arial" w:hAnsi="Arial" w:cs="Arial"/>
          <w:sz w:val="22"/>
          <w:szCs w:val="22"/>
        </w:rPr>
        <w:instrText xml:space="preserve"> ADDIN EN.CITE.DATA </w:instrText>
      </w:r>
      <w:r w:rsidR="00760849">
        <w:rPr>
          <w:rFonts w:ascii="Arial" w:hAnsi="Arial" w:cs="Arial"/>
          <w:sz w:val="22"/>
          <w:szCs w:val="22"/>
        </w:rPr>
      </w:r>
      <w:r w:rsidR="00760849">
        <w:rPr>
          <w:rFonts w:ascii="Arial" w:hAnsi="Arial" w:cs="Arial"/>
          <w:sz w:val="22"/>
          <w:szCs w:val="22"/>
        </w:rPr>
        <w:fldChar w:fldCharType="end"/>
      </w:r>
      <w:r w:rsidR="00760849">
        <w:rPr>
          <w:rFonts w:ascii="Arial" w:hAnsi="Arial" w:cs="Arial"/>
          <w:sz w:val="22"/>
          <w:szCs w:val="22"/>
        </w:rPr>
      </w:r>
      <w:r w:rsidR="00760849">
        <w:rPr>
          <w:rFonts w:ascii="Arial" w:hAnsi="Arial" w:cs="Arial"/>
          <w:sz w:val="22"/>
          <w:szCs w:val="22"/>
        </w:rPr>
        <w:fldChar w:fldCharType="separate"/>
      </w:r>
      <w:r w:rsidR="00BA7072">
        <w:fldChar w:fldCharType="begin"/>
      </w:r>
      <w:r w:rsidR="00BA7072">
        <w:instrText xml:space="preserve"> HYPERLINK \l "_ENREF_34" \o "Yip, 2012 #630" </w:instrText>
      </w:r>
      <w:r w:rsidR="00BA7072">
        <w:fldChar w:fldCharType="separate"/>
      </w:r>
      <w:r w:rsidR="00EB5053" w:rsidRPr="00760849">
        <w:rPr>
          <w:rFonts w:ascii="Arial" w:hAnsi="Arial" w:cs="Arial"/>
          <w:noProof/>
          <w:sz w:val="22"/>
          <w:szCs w:val="22"/>
          <w:vertAlign w:val="superscript"/>
        </w:rPr>
        <w:t>34</w:t>
      </w:r>
      <w:r w:rsidR="00BA7072">
        <w:rPr>
          <w:rFonts w:ascii="Arial" w:hAnsi="Arial" w:cs="Arial"/>
          <w:noProof/>
          <w:sz w:val="22"/>
          <w:szCs w:val="22"/>
          <w:vertAlign w:val="superscript"/>
        </w:rPr>
        <w:fldChar w:fldCharType="end"/>
      </w:r>
      <w:r w:rsidR="00760849" w:rsidRPr="00760849">
        <w:rPr>
          <w:rFonts w:ascii="Arial" w:hAnsi="Arial" w:cs="Arial"/>
          <w:noProof/>
          <w:sz w:val="22"/>
          <w:szCs w:val="22"/>
          <w:vertAlign w:val="superscript"/>
        </w:rPr>
        <w:t>,</w:t>
      </w:r>
      <w:r w:rsidR="00BA7072">
        <w:fldChar w:fldCharType="begin"/>
      </w:r>
      <w:r w:rsidR="00BA7072">
        <w:instrText xml:space="preserve"> HYPERLINK \l "_ENREF_35" \o "Gerstein, 2012 #634" </w:instrText>
      </w:r>
      <w:r w:rsidR="00BA7072">
        <w:fldChar w:fldCharType="separate"/>
      </w:r>
      <w:r w:rsidR="00EB5053" w:rsidRPr="00760849">
        <w:rPr>
          <w:rFonts w:ascii="Arial" w:hAnsi="Arial" w:cs="Arial"/>
          <w:noProof/>
          <w:sz w:val="22"/>
          <w:szCs w:val="22"/>
          <w:vertAlign w:val="superscript"/>
        </w:rPr>
        <w:t>35</w:t>
      </w:r>
      <w:r w:rsidR="00BA7072">
        <w:rPr>
          <w:rFonts w:ascii="Arial" w:hAnsi="Arial" w:cs="Arial"/>
          <w:noProof/>
          <w:sz w:val="22"/>
          <w:szCs w:val="22"/>
          <w:vertAlign w:val="superscript"/>
        </w:rPr>
        <w:fldChar w:fldCharType="end"/>
      </w:r>
      <w:r w:rsidR="00760849">
        <w:rPr>
          <w:rFonts w:ascii="Arial" w:hAnsi="Arial" w:cs="Arial"/>
          <w:sz w:val="22"/>
          <w:szCs w:val="22"/>
        </w:rPr>
        <w:fldChar w:fldCharType="end"/>
      </w:r>
      <w:r w:rsidRPr="00EB280C">
        <w:rPr>
          <w:rFonts w:ascii="Arial" w:hAnsi="Arial" w:cs="Arial"/>
          <w:sz w:val="22"/>
          <w:szCs w:val="22"/>
        </w:rPr>
        <w:t>. We used metrics such as diversity and fraction of rare variants to characterize selection pressure on various classes and subclasses of functional annotations</w:t>
      </w:r>
      <w:r w:rsidR="00BA7072">
        <w:fldChar w:fldCharType="begin"/>
      </w:r>
      <w:r w:rsidR="00BA7072">
        <w:instrText xml:space="preserve"> HYPERLINK \l "_ENREF_27" \o "Mu, 2011 #621" </w:instrText>
      </w:r>
      <w:r w:rsidR="00BA7072">
        <w:fldChar w:fldCharType="separate"/>
      </w:r>
      <w:r w:rsidR="00EB5053">
        <w:rPr>
          <w:rFonts w:ascii="Arial" w:hAnsi="Arial" w:cs="Arial"/>
          <w:sz w:val="22"/>
          <w:szCs w:val="22"/>
        </w:rPr>
        <w:fldChar w:fldCharType="begin"/>
      </w:r>
      <w:r w:rsidR="00EB5053">
        <w:rPr>
          <w:rFonts w:ascii="Arial" w:hAnsi="Arial" w:cs="Arial"/>
          <w:sz w:val="22"/>
          <w:szCs w:val="22"/>
        </w:rPr>
        <w:instrText xml:space="preserve"> ADDIN EN.CITE &lt;EndNote&gt;&lt;Cite&gt;&lt;Author&gt;Mu&lt;/Author&gt;&lt;Year&gt;2011&lt;/Year&gt;&lt;RecNum&gt;621&lt;/RecNum&gt;&lt;DisplayText&gt;&lt;style face="superscript"&gt;27&lt;/style&gt;&lt;/DisplayText&gt;&lt;record&gt;&lt;rec-number&gt;621&lt;/rec-number&gt;&lt;foreign-keys&gt;&lt;key app="EN" db-id="p09xvpx5svpxfke0w5gppzaiedpdvx559avs" timestamp="1440271837"&gt;621&lt;/key&gt;&lt;/foreign-keys&gt;&lt;ref-type name="Journal Article"&gt;17&lt;/ref-type&gt;&lt;contributors&gt;&lt;authors&gt;&lt;author&gt;Mu, X. J.&lt;/author&gt;&lt;author&gt;Lu, Z. J.&lt;/author&gt;&lt;author&gt;Kong, Y.&lt;/author&gt;&lt;author&gt;Lam, H. Y.&lt;/author&gt;&lt;author&gt;Gerstein, M. B.&lt;/author&gt;&lt;/authors&gt;&lt;/contributors&gt;&lt;auth-address&gt;Program in Computational Biology and Bioinformatics, Department of Molecular Biophysics and Biochemistry, W.M. Keck Foundation Biotechnology Resource Laboratory, Yale University, New Haven, CT 06520, USA.&lt;/auth-address&gt;&lt;titles&gt;&lt;title&gt;Analysis of genomic variation in non-coding elements using population-scale sequencing data from the 1000 Genomes Project&lt;/title&gt;&lt;secondary-title&gt;Nucleic Acids Res&lt;/secondary-title&gt;&lt;/titles&gt;&lt;periodical&gt;&lt;full-title&gt;Nucleic Acids Res&lt;/full-title&gt;&lt;/periodical&gt;&lt;pages&gt;7058-76&lt;/pages&gt;&lt;volume&gt;39&lt;/volume&gt;&lt;number&gt;16&lt;/number&gt;&lt;keywords&gt;&lt;keyword&gt;Binding Sites&lt;/keyword&gt;&lt;keyword&gt;DNA, Intergenic/*chemistry&lt;/keyword&gt;&lt;keyword&gt;Gene Frequency&lt;/keyword&gt;&lt;keyword&gt;*Genetic Variation&lt;/keyword&gt;&lt;keyword&gt;*Genome, Human&lt;/keyword&gt;&lt;keyword&gt;Genomics&lt;/keyword&gt;&lt;keyword&gt;Humans&lt;/keyword&gt;&lt;keyword&gt;INDEL Mutation&lt;/keyword&gt;&lt;keyword&gt;MicroRNAs/chemistry&lt;/keyword&gt;&lt;keyword&gt;Polymorphism, Single Nucleotide&lt;/keyword&gt;&lt;keyword&gt;Proteins/genetics&lt;/keyword&gt;&lt;keyword&gt;Pseudogenes&lt;/keyword&gt;&lt;keyword&gt;RNA, Untranslated/metabolism&lt;/keyword&gt;&lt;keyword&gt;Transcription Factors/metabolism&lt;/keyword&gt;&lt;/keywords&gt;&lt;dates&gt;&lt;year&gt;2011&lt;/year&gt;&lt;pub-dates&gt;&lt;date&gt;Sep 1&lt;/date&gt;&lt;/pub-dates&gt;&lt;/dates&gt;&lt;isbn&gt;1362-4962 (Electronic)&amp;#xD;0305-1048 (Linking)&lt;/isbn&gt;&lt;accession-num&gt;21596777&lt;/accession-num&gt;&lt;urls&gt;&lt;related-urls&gt;&lt;url&gt;http://www.ncbi.nlm.nih.gov/pubmed/21596777&lt;/url&gt;&lt;/related-urls&gt;&lt;/urls&gt;&lt;custom2&gt;PMC3167619&lt;/custom2&gt;&lt;electronic-resource-num&gt;10.1093/nar/gkr342&lt;/electronic-resource-num&gt;&lt;/record&gt;&lt;/Cite&gt;&lt;/EndNote&gt;</w:instrText>
      </w:r>
      <w:r w:rsidR="00EB5053">
        <w:rPr>
          <w:rFonts w:ascii="Arial" w:hAnsi="Arial" w:cs="Arial"/>
          <w:sz w:val="22"/>
          <w:szCs w:val="22"/>
        </w:rPr>
        <w:fldChar w:fldCharType="separate"/>
      </w:r>
      <w:r w:rsidR="00EB5053" w:rsidRPr="00760849">
        <w:rPr>
          <w:rFonts w:ascii="Arial" w:hAnsi="Arial" w:cs="Arial"/>
          <w:noProof/>
          <w:sz w:val="22"/>
          <w:szCs w:val="22"/>
          <w:vertAlign w:val="superscript"/>
        </w:rPr>
        <w:t>27</w:t>
      </w:r>
      <w:r w:rsidR="00EB5053">
        <w:rPr>
          <w:rFonts w:ascii="Arial" w:hAnsi="Arial" w:cs="Arial"/>
          <w:sz w:val="22"/>
          <w:szCs w:val="22"/>
        </w:rPr>
        <w:fldChar w:fldCharType="end"/>
      </w:r>
      <w:r w:rsidR="00BA7072">
        <w:rPr>
          <w:rFonts w:ascii="Arial" w:hAnsi="Arial" w:cs="Arial"/>
          <w:sz w:val="22"/>
          <w:szCs w:val="22"/>
        </w:rPr>
        <w:fldChar w:fldCharType="end"/>
      </w:r>
      <w:r w:rsidRPr="00EB280C">
        <w:rPr>
          <w:rFonts w:ascii="Arial" w:hAnsi="Arial" w:cs="Arial"/>
          <w:sz w:val="22"/>
          <w:szCs w:val="22"/>
        </w:rPr>
        <w:t xml:space="preserve">. </w:t>
      </w:r>
      <w:r>
        <w:rPr>
          <w:rFonts w:ascii="Arial" w:hAnsi="Arial" w:cs="Arial"/>
          <w:sz w:val="22"/>
          <w:szCs w:val="22"/>
        </w:rPr>
        <w:t>W</w:t>
      </w:r>
      <w:r w:rsidRPr="00EB280C">
        <w:rPr>
          <w:rFonts w:ascii="Arial" w:hAnsi="Arial" w:cs="Arial"/>
          <w:sz w:val="22"/>
          <w:szCs w:val="22"/>
        </w:rPr>
        <w:t>e have also defined variants that are disruptive to a TF-binding motif in a regulatory region</w:t>
      </w:r>
      <w:r w:rsidR="00BA7072">
        <w:fldChar w:fldCharType="begin"/>
      </w:r>
      <w:r w:rsidR="00BA7072">
        <w:instrText xml:space="preserve"> HYPERLINK \l "_ENREF_30" \o "Consortium, 2012 #625" </w:instrText>
      </w:r>
      <w:r w:rsidR="00BA7072">
        <w:fldChar w:fldCharType="separate"/>
      </w:r>
      <w:r w:rsidR="00EB5053">
        <w:rPr>
          <w:rFonts w:ascii="Arial" w:hAnsi="Arial" w:cs="Arial"/>
          <w:sz w:val="22"/>
          <w:szCs w:val="22"/>
        </w:rPr>
        <w:fldChar w:fldCharType="begin">
          <w:fldData xml:space="preserve">PEVuZE5vdGU+PENpdGU+PEF1dGhvcj5Db25zb3J0aXVtPC9BdXRob3I+PFllYXI+MjAxMjwvWWVh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</w:fldData>
        </w:fldChar>
      </w:r>
      <w:r w:rsidR="00EB5053">
        <w:rPr>
          <w:rFonts w:ascii="Arial" w:hAnsi="Arial" w:cs="Arial"/>
          <w:sz w:val="22"/>
          <w:szCs w:val="22"/>
        </w:rPr>
        <w:instrText xml:space="preserve"> ADDIN EN.CITE </w:instrText>
      </w:r>
      <w:r w:rsidR="00EB5053">
        <w:rPr>
          <w:rFonts w:ascii="Arial" w:hAnsi="Arial" w:cs="Arial"/>
          <w:sz w:val="22"/>
          <w:szCs w:val="22"/>
        </w:rPr>
        <w:fldChar w:fldCharType="begin">
          <w:fldData xml:space="preserve">PEVuZE5vdGU+PENpdGU+PEF1dGhvcj5Db25zb3J0aXVtPC9BdXRob3I+PFllYXI+MjAxMjwvWWVh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</w:fldData>
        </w:fldChar>
      </w:r>
      <w:r w:rsidR="00EB5053">
        <w:rPr>
          <w:rFonts w:ascii="Arial" w:hAnsi="Arial" w:cs="Arial"/>
          <w:sz w:val="22"/>
          <w:szCs w:val="22"/>
        </w:rPr>
        <w:instrText xml:space="preserve"> ADDIN EN.CITE.DATA </w:instrText>
      </w:r>
      <w:r w:rsidR="00EB5053">
        <w:rPr>
          <w:rFonts w:ascii="Arial" w:hAnsi="Arial" w:cs="Arial"/>
          <w:sz w:val="22"/>
          <w:szCs w:val="22"/>
        </w:rPr>
      </w:r>
      <w:r w:rsidR="00EB5053">
        <w:rPr>
          <w:rFonts w:ascii="Arial" w:hAnsi="Arial" w:cs="Arial"/>
          <w:sz w:val="22"/>
          <w:szCs w:val="22"/>
        </w:rPr>
        <w:fldChar w:fldCharType="end"/>
      </w:r>
      <w:r w:rsidR="00EB5053">
        <w:rPr>
          <w:rFonts w:ascii="Arial" w:hAnsi="Arial" w:cs="Arial"/>
          <w:sz w:val="22"/>
          <w:szCs w:val="22"/>
        </w:rPr>
      </w:r>
      <w:r w:rsidR="00EB5053">
        <w:rPr>
          <w:rFonts w:ascii="Arial" w:hAnsi="Arial" w:cs="Arial"/>
          <w:sz w:val="22"/>
          <w:szCs w:val="22"/>
        </w:rPr>
        <w:fldChar w:fldCharType="separate"/>
      </w:r>
      <w:r w:rsidR="00EB5053" w:rsidRPr="00760849">
        <w:rPr>
          <w:rFonts w:ascii="Arial" w:hAnsi="Arial" w:cs="Arial"/>
          <w:noProof/>
          <w:sz w:val="22"/>
          <w:szCs w:val="22"/>
          <w:vertAlign w:val="superscript"/>
        </w:rPr>
        <w:t>30</w:t>
      </w:r>
      <w:r w:rsidR="00EB5053">
        <w:rPr>
          <w:rFonts w:ascii="Arial" w:hAnsi="Arial" w:cs="Arial"/>
          <w:sz w:val="22"/>
          <w:szCs w:val="22"/>
        </w:rPr>
        <w:fldChar w:fldCharType="end"/>
      </w:r>
      <w:r w:rsidR="00BA7072">
        <w:rPr>
          <w:rFonts w:ascii="Arial" w:hAnsi="Arial" w:cs="Arial"/>
          <w:sz w:val="22"/>
          <w:szCs w:val="22"/>
        </w:rPr>
        <w:fldChar w:fldCharType="end"/>
      </w:r>
      <w:r w:rsidRPr="00EB280C">
        <w:rPr>
          <w:rFonts w:ascii="Arial" w:hAnsi="Arial" w:cs="Arial"/>
          <w:sz w:val="22"/>
          <w:szCs w:val="22"/>
        </w:rPr>
        <w:t>.</w:t>
      </w:r>
    </w:p>
    <w:p w14:paraId="4E56D3E5" w14:textId="77777777" w:rsidR="00CB1178" w:rsidRPr="00EB280C" w:rsidRDefault="00CB1178" w:rsidP="00183183">
      <w:pPr>
        <w:spacing w:before="120" w:after="120"/>
        <w:jc w:val="both"/>
        <w:rPr>
          <w:rFonts w:ascii="Arial" w:eastAsia="Times New Roman" w:hAnsi="Arial" w:cs="Arial"/>
          <w:sz w:val="10"/>
          <w:szCs w:val="10"/>
        </w:rPr>
        <w:pPrChange w:id="54" w:author="Dave Mellert" w:date="2016-07-05T17:21:00Z">
          <w:pPr>
            <w:jc w:val="both"/>
          </w:pPr>
        </w:pPrChange>
      </w:pPr>
    </w:p>
    <w:p w14:paraId="740BC8D0" w14:textId="34024E3B" w:rsidR="00CB1178" w:rsidRPr="00495F3B" w:rsidDel="00183183" w:rsidRDefault="00CB1178" w:rsidP="00183183">
      <w:pPr>
        <w:spacing w:before="120" w:after="120"/>
        <w:jc w:val="both"/>
        <w:rPr>
          <w:del w:id="55" w:author="Dave Mellert" w:date="2016-07-05T17:21:00Z"/>
          <w:rFonts w:ascii="Arial" w:hAnsi="Arial" w:cs="Arial"/>
          <w:sz w:val="22"/>
          <w:szCs w:val="22"/>
        </w:rPr>
        <w:pPrChange w:id="56" w:author="Dave Mellert" w:date="2016-07-05T17:21:00Z">
          <w:pPr>
            <w:jc w:val="both"/>
          </w:pPr>
        </w:pPrChange>
      </w:pPr>
      <w:r w:rsidRPr="00EB280C">
        <w:rPr>
          <w:rFonts w:ascii="Arial" w:hAnsi="Arial"/>
          <w:i/>
          <w:sz w:val="22"/>
          <w:szCs w:val="22"/>
          <w:shd w:val="clear" w:color="auto" w:fill="FFFFFF"/>
        </w:rPr>
        <w:t xml:space="preserve">Tools for helping annotate functional impact based on network. </w:t>
      </w:r>
      <w:r w:rsidRPr="00EB280C">
        <w:rPr>
          <w:rFonts w:ascii="Arial" w:hAnsi="Arial"/>
          <w:sz w:val="22"/>
          <w:szCs w:val="22"/>
        </w:rPr>
        <w:t xml:space="preserve">We found that functionally significant and highly conserved genes tend to be more central in various </w:t>
      </w:r>
      <w:r>
        <w:rPr>
          <w:rFonts w:ascii="Arial" w:hAnsi="Arial"/>
          <w:sz w:val="22"/>
          <w:szCs w:val="22"/>
        </w:rPr>
        <w:t xml:space="preserve">biological </w:t>
      </w:r>
      <w:r w:rsidRPr="00EB280C">
        <w:rPr>
          <w:rFonts w:ascii="Arial" w:hAnsi="Arial"/>
          <w:sz w:val="22"/>
          <w:szCs w:val="22"/>
        </w:rPr>
        <w:t>networks</w:t>
      </w:r>
      <w:r w:rsidR="00BA7072">
        <w:fldChar w:fldCharType="begin"/>
      </w:r>
      <w:r w:rsidR="00BA7072">
        <w:instrText xml:space="preserve"> HYPERLINK \l "_ENREF_36" \o "Khurana, 2013 #637" </w:instrText>
      </w:r>
      <w:r w:rsidR="00BA7072">
        <w:fldChar w:fldCharType="separate"/>
      </w:r>
      <w:r w:rsidR="00EB5053">
        <w:rPr>
          <w:rFonts w:ascii="Arial" w:hAnsi="Arial"/>
          <w:sz w:val="22"/>
          <w:szCs w:val="22"/>
        </w:rPr>
        <w:fldChar w:fldCharType="begin"/>
      </w:r>
      <w:r w:rsidR="00EB5053">
        <w:rPr>
          <w:rFonts w:ascii="Arial" w:hAnsi="Arial"/>
          <w:sz w:val="22"/>
          <w:szCs w:val="22"/>
        </w:rPr>
        <w:instrText xml:space="preserve"> ADDIN EN.CITE &lt;EndNote&gt;&lt;Cite&gt;&lt;Author&gt;Khurana&lt;/Author&gt;&lt;Year&gt;2013&lt;/Year&gt;&lt;RecNum&gt;637&lt;/RecNum&gt;&lt;DisplayText&gt;&lt;style face="superscript"&gt;36&lt;/style&gt;&lt;/DisplayText&gt;&lt;record&gt;&lt;rec-number&gt;637&lt;/rec-number&gt;&lt;foreign-keys&gt;&lt;key app="EN" db-id="p09xvpx5svpxfke0w5gppzaiedpdvx559avs" timestamp="1440272001"&gt;637&lt;/key&gt;&lt;/foreign-keys&gt;&lt;ref-type name="Journal Article"&gt;17&lt;/ref-type&gt;&lt;contributors&gt;&lt;authors&gt;&lt;author&gt;Khurana, E.&lt;/author&gt;&lt;author&gt;Fu, Y.&lt;/author&gt;&lt;author&gt;Chen, J.&lt;/author&gt;&lt;author&gt;Gerstein, M.&lt;/author&gt;&lt;/authors&gt;&lt;/contributors&gt;&lt;auth-address&gt;Program in Computational Biology and Bioinformatics, Yale University, New Haven, Connecticut, United States of America.&lt;/auth-address&gt;&lt;titles&gt;&lt;title&gt;Interpretation of genomic variants using a unified biological network approach&lt;/title&gt;&lt;secondary-title&gt;PLoS Comput Biol&lt;/secondary-title&gt;&lt;/titles&gt;&lt;periodical&gt;&lt;full-title&gt;PLoS Comput Biol&lt;/full-title&gt;&lt;/periodical&gt;&lt;pages&gt;e1002886&lt;/pages&gt;&lt;volume&gt;9&lt;/volume&gt;&lt;number&gt;3&lt;/number&gt;&lt;keywords&gt;&lt;keyword&gt;Animals&lt;/keyword&gt;&lt;keyword&gt;*Gene Regulatory Networks&lt;/keyword&gt;&lt;keyword&gt;Genomics/*methods&lt;/keyword&gt;&lt;keyword&gt;Humans&lt;/keyword&gt;&lt;keyword&gt;Logistic Models&lt;/keyword&gt;&lt;keyword&gt;Metabolic Networks and Pathways&lt;/keyword&gt;&lt;keyword&gt;*Models, Genetic&lt;/keyword&gt;&lt;keyword&gt;*Mutation&lt;/keyword&gt;&lt;keyword&gt;Pan troglodytes&lt;/keyword&gt;&lt;keyword&gt;Phosphorylation&lt;/keyword&gt;&lt;keyword&gt;*Protein Interaction Maps&lt;/keyword&gt;&lt;keyword&gt;Reproducibility of Results&lt;/keyword&gt;&lt;keyword&gt;Sequence Analysis, DNA/methods&lt;/keyword&gt;&lt;keyword&gt;Signal Transduction&lt;/keyword&gt;&lt;keyword&gt;Statistics, Nonparametric&lt;/keyword&gt;&lt;/keywords&gt;&lt;dates&gt;&lt;year&gt;2013&lt;/year&gt;&lt;/dates&gt;&lt;isbn&gt;1553-7358 (Electronic)&amp;#xD;1553-734X (Linking)&lt;/isbn&gt;&lt;accession-num&gt;23505346&lt;/accession-num&gt;&lt;urls&gt;&lt;related-urls&gt;&lt;url&gt;http://www.ncbi.nlm.nih.gov/pubmed/23505346&lt;/url&gt;&lt;/related-urls&gt;&lt;/urls&gt;&lt;custom2&gt;PMC3591262&lt;/custom2&gt;&lt;electronic-resource-num&gt;10.1371/journal.pcbi.1002886&lt;/electronic-resource-num&gt;&lt;/record&gt;&lt;/Cite&gt;&lt;/EndNote&gt;</w:instrText>
      </w:r>
      <w:r w:rsidR="00EB5053">
        <w:rPr>
          <w:rFonts w:ascii="Arial" w:hAnsi="Arial"/>
          <w:sz w:val="22"/>
          <w:szCs w:val="22"/>
        </w:rPr>
        <w:fldChar w:fldCharType="separate"/>
      </w:r>
      <w:r w:rsidR="00EB5053" w:rsidRPr="00760849">
        <w:rPr>
          <w:rFonts w:ascii="Arial" w:hAnsi="Arial"/>
          <w:noProof/>
          <w:sz w:val="22"/>
          <w:szCs w:val="22"/>
          <w:vertAlign w:val="superscript"/>
        </w:rPr>
        <w:t>36</w:t>
      </w:r>
      <w:r w:rsidR="00EB5053">
        <w:rPr>
          <w:rFonts w:ascii="Arial" w:hAnsi="Arial"/>
          <w:sz w:val="22"/>
          <w:szCs w:val="22"/>
        </w:rPr>
        <w:fldChar w:fldCharType="end"/>
      </w:r>
      <w:r w:rsidR="00BA7072">
        <w:rPr>
          <w:rFonts w:ascii="Arial" w:hAnsi="Arial"/>
          <w:sz w:val="22"/>
          <w:szCs w:val="22"/>
        </w:rPr>
        <w:fldChar w:fldCharType="end"/>
      </w:r>
      <w:r w:rsidRPr="00EB280C">
        <w:rPr>
          <w:rFonts w:ascii="Arial" w:hAnsi="Arial"/>
          <w:sz w:val="22"/>
          <w:szCs w:val="22"/>
        </w:rPr>
        <w:t xml:space="preserve"> and </w:t>
      </w:r>
      <w:r>
        <w:rPr>
          <w:rFonts w:ascii="Arial" w:hAnsi="Arial"/>
          <w:sz w:val="22"/>
          <w:szCs w:val="22"/>
        </w:rPr>
        <w:t xml:space="preserve">are </w:t>
      </w:r>
      <w:r w:rsidRPr="00EB280C">
        <w:rPr>
          <w:rFonts w:ascii="Arial" w:hAnsi="Arial"/>
          <w:sz w:val="22"/>
          <w:szCs w:val="22"/>
        </w:rPr>
        <w:t>positioned at the top of regulatory networks</w:t>
      </w:r>
      <w:r w:rsidR="00BA7072">
        <w:fldChar w:fldCharType="begin"/>
      </w:r>
      <w:r w:rsidR="00BA7072">
        <w:instrText xml:space="preserve"> HYPERLINK \l "_ENREF_35" \o "Gerstein, 2012 #634" </w:instrText>
      </w:r>
      <w:r w:rsidR="00BA7072">
        <w:fldChar w:fldCharType="separate"/>
      </w:r>
      <w:r w:rsidR="00EB5053">
        <w:rPr>
          <w:rFonts w:ascii="Arial" w:hAnsi="Arial"/>
          <w:sz w:val="22"/>
          <w:szCs w:val="22"/>
        </w:rPr>
        <w:fldChar w:fldCharType="begin">
          <w:fldData xml:space="preserve">PEVuZE5vdGU+PENpdGU+PEF1dGhvcj5HZXJzdGVpbjwvQXV0aG9yPjxZZWFyPjIwMTI8L1llYXI+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==
</w:fldData>
        </w:fldChar>
      </w:r>
      <w:r w:rsidR="00EB5053">
        <w:rPr>
          <w:rFonts w:ascii="Arial" w:hAnsi="Arial"/>
          <w:sz w:val="22"/>
          <w:szCs w:val="22"/>
        </w:rPr>
        <w:instrText xml:space="preserve"> ADDIN EN.CITE </w:instrText>
      </w:r>
      <w:r w:rsidR="00EB5053">
        <w:rPr>
          <w:rFonts w:ascii="Arial" w:hAnsi="Arial"/>
          <w:sz w:val="22"/>
          <w:szCs w:val="22"/>
        </w:rPr>
        <w:fldChar w:fldCharType="begin">
          <w:fldData xml:space="preserve">PEVuZE5vdGU+PENpdGU+PEF1dGhvcj5HZXJzdGVpbjwvQXV0aG9yPjxZZWFyPjIwMTI8L1llYXI+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==
</w:fldData>
        </w:fldChar>
      </w:r>
      <w:r w:rsidR="00EB5053">
        <w:rPr>
          <w:rFonts w:ascii="Arial" w:hAnsi="Arial"/>
          <w:sz w:val="22"/>
          <w:szCs w:val="22"/>
        </w:rPr>
        <w:instrText xml:space="preserve"> ADDIN EN.CITE.DATA </w:instrText>
      </w:r>
      <w:r w:rsidR="00EB5053">
        <w:rPr>
          <w:rFonts w:ascii="Arial" w:hAnsi="Arial"/>
          <w:sz w:val="22"/>
          <w:szCs w:val="22"/>
        </w:rPr>
      </w:r>
      <w:r w:rsidR="00EB5053">
        <w:rPr>
          <w:rFonts w:ascii="Arial" w:hAnsi="Arial"/>
          <w:sz w:val="22"/>
          <w:szCs w:val="22"/>
        </w:rPr>
        <w:fldChar w:fldCharType="end"/>
      </w:r>
      <w:r w:rsidR="00EB5053">
        <w:rPr>
          <w:rFonts w:ascii="Arial" w:hAnsi="Arial"/>
          <w:sz w:val="22"/>
          <w:szCs w:val="22"/>
        </w:rPr>
      </w:r>
      <w:r w:rsidR="00EB5053">
        <w:rPr>
          <w:rFonts w:ascii="Arial" w:hAnsi="Arial"/>
          <w:sz w:val="22"/>
          <w:szCs w:val="22"/>
        </w:rPr>
        <w:fldChar w:fldCharType="separate"/>
      </w:r>
      <w:r w:rsidR="00EB5053" w:rsidRPr="00760849">
        <w:rPr>
          <w:rFonts w:ascii="Arial" w:hAnsi="Arial"/>
          <w:noProof/>
          <w:sz w:val="22"/>
          <w:szCs w:val="22"/>
          <w:vertAlign w:val="superscript"/>
        </w:rPr>
        <w:t>35</w:t>
      </w:r>
      <w:r w:rsidR="00EB5053">
        <w:rPr>
          <w:rFonts w:ascii="Arial" w:hAnsi="Arial"/>
          <w:sz w:val="22"/>
          <w:szCs w:val="22"/>
        </w:rPr>
        <w:fldChar w:fldCharType="end"/>
      </w:r>
      <w:r w:rsidR="00BA7072">
        <w:rPr>
          <w:rFonts w:ascii="Arial" w:hAnsi="Arial"/>
          <w:sz w:val="22"/>
          <w:szCs w:val="22"/>
        </w:rPr>
        <w:fldChar w:fldCharType="end"/>
      </w:r>
      <w:r w:rsidRPr="00EB280C">
        <w:rPr>
          <w:rFonts w:ascii="Arial" w:hAnsi="Arial"/>
          <w:sz w:val="22"/>
          <w:szCs w:val="22"/>
        </w:rPr>
        <w:t>. Further studies showed relationships between selection and protein network topology (</w:t>
      </w:r>
      <w:r>
        <w:rPr>
          <w:rFonts w:ascii="Arial" w:hAnsi="Arial"/>
          <w:sz w:val="22"/>
          <w:szCs w:val="22"/>
        </w:rPr>
        <w:t>e.g.</w:t>
      </w:r>
      <w:r w:rsidRPr="00EB280C">
        <w:rPr>
          <w:rFonts w:ascii="Arial" w:hAnsi="Arial"/>
          <w:sz w:val="22"/>
          <w:szCs w:val="22"/>
        </w:rPr>
        <w:t>, quantifying selection in hubs relative to proteins on the network periphery</w:t>
      </w:r>
      <w:r w:rsidR="00760849">
        <w:rPr>
          <w:rFonts w:ascii="Arial" w:hAnsi="Arial"/>
          <w:sz w:val="22"/>
          <w:szCs w:val="22"/>
        </w:rPr>
        <w:fldChar w:fldCharType="begin">
          <w:fldData xml:space="preserve">PEVuZE5vdGU+PENpdGU+PEF1dGhvcj5LaW08L0F1dGhvcj48WWVhcj4yMDA3PC9ZZWFyPjxSZWNO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</w:fldData>
        </w:fldChar>
      </w:r>
      <w:r w:rsidR="00760849">
        <w:rPr>
          <w:rFonts w:ascii="Arial" w:hAnsi="Arial"/>
          <w:sz w:val="22"/>
          <w:szCs w:val="22"/>
        </w:rPr>
        <w:instrText xml:space="preserve"> ADDIN EN.CITE </w:instrText>
      </w:r>
      <w:r w:rsidR="00760849">
        <w:rPr>
          <w:rFonts w:ascii="Arial" w:hAnsi="Arial"/>
          <w:sz w:val="22"/>
          <w:szCs w:val="22"/>
        </w:rPr>
        <w:fldChar w:fldCharType="begin">
          <w:fldData xml:space="preserve">PEVuZE5vdGU+PENpdGU+PEF1dGhvcj5LaW08L0F1dGhvcj48WWVhcj4yMDA3PC9ZZWFyPjxSZWNO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</w:fldData>
        </w:fldChar>
      </w:r>
      <w:r w:rsidR="00760849">
        <w:rPr>
          <w:rFonts w:ascii="Arial" w:hAnsi="Arial"/>
          <w:sz w:val="22"/>
          <w:szCs w:val="22"/>
        </w:rPr>
        <w:instrText xml:space="preserve"> ADDIN EN.CITE.DATA </w:instrText>
      </w:r>
      <w:r w:rsidR="00760849">
        <w:rPr>
          <w:rFonts w:ascii="Arial" w:hAnsi="Arial"/>
          <w:sz w:val="22"/>
          <w:szCs w:val="22"/>
        </w:rPr>
      </w:r>
      <w:r w:rsidR="00760849">
        <w:rPr>
          <w:rFonts w:ascii="Arial" w:hAnsi="Arial"/>
          <w:sz w:val="22"/>
          <w:szCs w:val="22"/>
        </w:rPr>
        <w:fldChar w:fldCharType="end"/>
      </w:r>
      <w:r w:rsidR="00760849">
        <w:rPr>
          <w:rFonts w:ascii="Arial" w:hAnsi="Arial"/>
          <w:sz w:val="22"/>
          <w:szCs w:val="22"/>
        </w:rPr>
      </w:r>
      <w:r w:rsidR="00760849">
        <w:rPr>
          <w:rFonts w:ascii="Arial" w:hAnsi="Arial"/>
          <w:sz w:val="22"/>
          <w:szCs w:val="22"/>
        </w:rPr>
        <w:fldChar w:fldCharType="separate"/>
      </w:r>
      <w:r w:rsidR="00BA7072">
        <w:fldChar w:fldCharType="begin"/>
      </w:r>
      <w:r w:rsidR="00BA7072">
        <w:instrText xml:space="preserve"> HYPERLINK \l "_ENREF_36" \o "Khurana, 2013 #637" </w:instrText>
      </w:r>
      <w:r w:rsidR="00BA7072">
        <w:fldChar w:fldCharType="separate"/>
      </w:r>
      <w:r w:rsidR="00EB5053" w:rsidRPr="00760849">
        <w:rPr>
          <w:rFonts w:ascii="Arial" w:hAnsi="Arial"/>
          <w:noProof/>
          <w:sz w:val="22"/>
          <w:szCs w:val="22"/>
          <w:vertAlign w:val="superscript"/>
        </w:rPr>
        <w:t>36</w:t>
      </w:r>
      <w:r w:rsidR="00BA7072">
        <w:rPr>
          <w:rFonts w:ascii="Arial" w:hAnsi="Arial"/>
          <w:noProof/>
          <w:sz w:val="22"/>
          <w:szCs w:val="22"/>
          <w:vertAlign w:val="superscript"/>
        </w:rPr>
        <w:fldChar w:fldCharType="end"/>
      </w:r>
      <w:r w:rsidR="00760849" w:rsidRPr="00760849">
        <w:rPr>
          <w:rFonts w:ascii="Arial" w:hAnsi="Arial"/>
          <w:noProof/>
          <w:sz w:val="22"/>
          <w:szCs w:val="22"/>
          <w:vertAlign w:val="superscript"/>
        </w:rPr>
        <w:t>,</w:t>
      </w:r>
      <w:r w:rsidR="00BA7072">
        <w:fldChar w:fldCharType="begin"/>
      </w:r>
      <w:r w:rsidR="00BA7072">
        <w:instrText xml:space="preserve"> HYPERLINK \l "_ENREF_37" \o "Kim, 2007 #639" </w:instrText>
      </w:r>
      <w:r w:rsidR="00BA7072">
        <w:fldChar w:fldCharType="separate"/>
      </w:r>
      <w:r w:rsidR="00EB5053" w:rsidRPr="00760849">
        <w:rPr>
          <w:rFonts w:ascii="Arial" w:hAnsi="Arial"/>
          <w:noProof/>
          <w:sz w:val="22"/>
          <w:szCs w:val="22"/>
          <w:vertAlign w:val="superscript"/>
        </w:rPr>
        <w:t>37</w:t>
      </w:r>
      <w:r w:rsidR="00BA7072">
        <w:rPr>
          <w:rFonts w:ascii="Arial" w:hAnsi="Arial"/>
          <w:noProof/>
          <w:sz w:val="22"/>
          <w:szCs w:val="22"/>
          <w:vertAlign w:val="superscript"/>
        </w:rPr>
        <w:fldChar w:fldCharType="end"/>
      </w:r>
      <w:r w:rsidR="00760849">
        <w:rPr>
          <w:rFonts w:ascii="Arial" w:hAnsi="Arial"/>
          <w:sz w:val="22"/>
          <w:szCs w:val="22"/>
        </w:rPr>
        <w:fldChar w:fldCharType="end"/>
      </w:r>
      <w:r w:rsidRPr="00EB280C">
        <w:rPr>
          <w:rFonts w:ascii="Arial" w:hAnsi="Arial"/>
          <w:sz w:val="22"/>
          <w:szCs w:val="22"/>
        </w:rPr>
        <w:t>). Incorporating multiple network and evolutionary properties, we developed</w:t>
      </w:r>
      <w:r>
        <w:rPr>
          <w:rFonts w:ascii="Arial" w:hAnsi="Arial"/>
          <w:sz w:val="22"/>
          <w:szCs w:val="22"/>
        </w:rPr>
        <w:t xml:space="preserve"> </w:t>
      </w:r>
      <w:proofErr w:type="spellStart"/>
      <w:r w:rsidRPr="00EB280C">
        <w:rPr>
          <w:rFonts w:ascii="Arial" w:hAnsi="Arial"/>
          <w:sz w:val="22"/>
          <w:szCs w:val="22"/>
        </w:rPr>
        <w:t>NetSNP</w:t>
      </w:r>
      <w:proofErr w:type="spellEnd"/>
      <w:r w:rsidR="008273DF">
        <w:fldChar w:fldCharType="begin"/>
      </w:r>
      <w:r w:rsidR="008273DF">
        <w:instrText xml:space="preserve"> HYPERLINK \l "_ENREF_36" \o "Khurana, 2013 #637" </w:instrText>
      </w:r>
      <w:r w:rsidR="008273DF">
        <w:fldChar w:fldCharType="separate"/>
      </w:r>
      <w:r w:rsidR="00EB5053">
        <w:rPr>
          <w:rFonts w:ascii="Arial" w:hAnsi="Arial"/>
          <w:sz w:val="22"/>
          <w:szCs w:val="22"/>
        </w:rPr>
        <w:fldChar w:fldCharType="begin"/>
      </w:r>
      <w:r w:rsidR="00EB5053">
        <w:rPr>
          <w:rFonts w:ascii="Arial" w:hAnsi="Arial"/>
          <w:sz w:val="22"/>
          <w:szCs w:val="22"/>
        </w:rPr>
        <w:instrText xml:space="preserve"> ADDIN EN.CITE &lt;EndNote&gt;&lt;Cite&gt;&lt;Author&gt;Khurana&lt;/Author&gt;&lt;Year&gt;2013&lt;/Year&gt;&lt;RecNum&gt;637&lt;/RecNum&gt;&lt;DisplayText&gt;&lt;style face="superscript"&gt;36&lt;/style&gt;&lt;/DisplayText&gt;&lt;record&gt;&lt;rec-number&gt;637&lt;/rec-number&gt;&lt;foreign-keys&gt;&lt;key app="EN" db-id="p09xvpx5svpxfke0w5gppzaiedpdvx559avs" timestamp="1440272001"&gt;637&lt;/key&gt;&lt;/foreign-keys&gt;&lt;ref-type name="Journal Article"&gt;17&lt;/ref-type&gt;&lt;contributors&gt;&lt;authors&gt;&lt;author&gt;Khurana, E.&lt;/author&gt;&lt;author&gt;Fu, Y.&lt;/author&gt;&lt;author&gt;Chen, J.&lt;/author&gt;&lt;author&gt;Gerstein, M.&lt;/author&gt;&lt;/authors&gt;&lt;/contributors&gt;&lt;auth-address&gt;Program in Computational Biology and Bioinformatics, Yale University, New Haven, Connecticut, United States of America.&lt;/auth-address&gt;&lt;titles&gt;&lt;title&gt;Interpretation of genomic variants using a unified biological network approach&lt;/title&gt;&lt;secondary-title&gt;PLoS Comput Biol&lt;/secondary-title&gt;&lt;/titles&gt;&lt;periodical&gt;&lt;full-title&gt;PLoS Comput Biol&lt;/full-title&gt;&lt;/periodical&gt;&lt;pages&gt;e1002886&lt;/pages&gt;&lt;volume&gt;9&lt;/volume&gt;&lt;number&gt;3&lt;/number&gt;&lt;keywords&gt;&lt;keyword&gt;Animals&lt;/keyword&gt;&lt;keyword&gt;*Gene Regulatory Networks&lt;/keyword&gt;&lt;keyword&gt;Genomics/*methods&lt;/keyword&gt;&lt;keyword&gt;Humans&lt;/keyword&gt;&lt;keyword&gt;Logistic Models&lt;/keyword&gt;&lt;keyword&gt;Metabolic Networks and Pathways&lt;/keyword&gt;&lt;keyword&gt;*Models, Genetic&lt;/keyword&gt;&lt;keyword&gt;*Mutation&lt;/keyword&gt;&lt;keyword&gt;Pan troglodytes&lt;/keyword&gt;&lt;keyword&gt;Phosphorylation&lt;/keyword&gt;&lt;keyword&gt;*Protein Interaction Maps&lt;/keyword&gt;&lt;keyword&gt;Reproducibility of Results&lt;/keyword&gt;&lt;keyword&gt;Sequence Analysis, DNA/methods&lt;/keyword&gt;&lt;keyword&gt;Signal Transduction&lt;/keyword&gt;&lt;keyword&gt;Statistics, Nonparametric&lt;/keyword&gt;&lt;/keywords&gt;&lt;dates&gt;&lt;year&gt;2013&lt;/year&gt;&lt;/dates&gt;&lt;isbn&gt;1553-7358 (Electronic)&amp;#xD;1553-734X (Linking)&lt;/isbn&gt;&lt;accession-num&gt;23505346&lt;/accession-num&gt;&lt;urls&gt;&lt;related-urls&gt;&lt;url&gt;http://www.ncbi.nlm.nih.gov/pubmed/23505346&lt;/url&gt;&lt;/related-urls&gt;&lt;/urls&gt;&lt;custom2&gt;PMC3591262&lt;/custom2&gt;&lt;electronic-resource-num&gt;10.1371/journal.pcbi.1002886&lt;/electronic-resource-num&gt;&lt;/record&gt;&lt;/Cite&gt;&lt;/EndNote&gt;</w:instrText>
      </w:r>
      <w:r w:rsidR="00EB5053">
        <w:rPr>
          <w:rFonts w:ascii="Arial" w:hAnsi="Arial"/>
          <w:sz w:val="22"/>
          <w:szCs w:val="22"/>
        </w:rPr>
        <w:fldChar w:fldCharType="separate"/>
      </w:r>
      <w:r w:rsidR="00EB5053" w:rsidRPr="00760849">
        <w:rPr>
          <w:rFonts w:ascii="Arial" w:hAnsi="Arial"/>
          <w:noProof/>
          <w:sz w:val="22"/>
          <w:szCs w:val="22"/>
          <w:vertAlign w:val="superscript"/>
        </w:rPr>
        <w:t>36</w:t>
      </w:r>
      <w:r w:rsidR="00EB5053">
        <w:rPr>
          <w:rFonts w:ascii="Arial" w:hAnsi="Arial"/>
          <w:sz w:val="22"/>
          <w:szCs w:val="22"/>
        </w:rPr>
        <w:fldChar w:fldCharType="end"/>
      </w:r>
      <w:r w:rsidR="008273DF">
        <w:rPr>
          <w:rFonts w:ascii="Arial" w:hAnsi="Arial"/>
          <w:sz w:val="22"/>
          <w:szCs w:val="22"/>
        </w:rPr>
        <w:fldChar w:fldCharType="end"/>
      </w:r>
      <w:r w:rsidRPr="00EB280C">
        <w:rPr>
          <w:rFonts w:ascii="Arial" w:hAnsi="Arial"/>
          <w:sz w:val="22"/>
          <w:szCs w:val="22"/>
        </w:rPr>
        <w:t xml:space="preserve"> to quantify the indispensability of genes. This method shows strong potential for interpreting the impact of variants involved in </w:t>
      </w:r>
      <w:proofErr w:type="spellStart"/>
      <w:r w:rsidRPr="00EB280C">
        <w:rPr>
          <w:rFonts w:ascii="Arial" w:hAnsi="Arial"/>
          <w:sz w:val="22"/>
          <w:szCs w:val="22"/>
        </w:rPr>
        <w:t>Mendelian</w:t>
      </w:r>
      <w:proofErr w:type="spellEnd"/>
      <w:r w:rsidRPr="00EB280C">
        <w:rPr>
          <w:rFonts w:ascii="Arial" w:hAnsi="Arial"/>
          <w:sz w:val="22"/>
          <w:szCs w:val="22"/>
        </w:rPr>
        <w:t xml:space="preserve"> diseases and in complex disorders probed by GWAS.</w:t>
      </w:r>
      <w:r>
        <w:rPr>
          <w:rFonts w:ascii="Arial" w:hAnsi="Arial" w:cs="Arial"/>
          <w:sz w:val="22"/>
          <w:szCs w:val="22"/>
        </w:rPr>
        <w:t xml:space="preserve"> </w:t>
      </w:r>
      <w:r w:rsidRPr="00EB280C">
        <w:rPr>
          <w:rFonts w:ascii="Arial" w:hAnsi="Arial" w:cs="Arial"/>
          <w:sz w:val="22"/>
          <w:szCs w:val="22"/>
        </w:rPr>
        <w:t xml:space="preserve">We constructed regulatory networks for data from the ENCODE and </w:t>
      </w:r>
      <w:proofErr w:type="spellStart"/>
      <w:r w:rsidRPr="00EB280C">
        <w:rPr>
          <w:rFonts w:ascii="Arial" w:hAnsi="Arial" w:cs="Arial"/>
          <w:sz w:val="22"/>
          <w:szCs w:val="22"/>
        </w:rPr>
        <w:t>modENCODE</w:t>
      </w:r>
      <w:proofErr w:type="spellEnd"/>
      <w:r w:rsidRPr="00EB280C">
        <w:rPr>
          <w:rFonts w:ascii="Arial" w:hAnsi="Arial" w:cs="Arial"/>
          <w:sz w:val="22"/>
          <w:szCs w:val="22"/>
        </w:rPr>
        <w:t xml:space="preserve"> projects, identifying functional modules and network hierarchy</w:t>
      </w:r>
      <w:r w:rsidR="00BA7072">
        <w:fldChar w:fldCharType="begin"/>
      </w:r>
      <w:r w:rsidR="00BA7072">
        <w:instrText xml:space="preserve"> HYPERLINK \l "_ENREF_35" \o "Gerstein, 2012 #634" </w:instrText>
      </w:r>
      <w:r w:rsidR="00BA7072">
        <w:fldChar w:fldCharType="separate"/>
      </w:r>
      <w:r w:rsidR="00EB5053">
        <w:rPr>
          <w:rFonts w:ascii="Arial" w:hAnsi="Arial" w:cs="Arial"/>
          <w:sz w:val="22"/>
          <w:szCs w:val="22"/>
        </w:rPr>
        <w:fldChar w:fldCharType="begin">
          <w:fldData xml:space="preserve">PEVuZE5vdGU+PENpdGU+PEF1dGhvcj5HZXJzdGVpbjwvQXV0aG9yPjxZZWFyPjIwMTI8L1llYXI+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==
</w:fldData>
        </w:fldChar>
      </w:r>
      <w:r w:rsidR="00EB5053">
        <w:rPr>
          <w:rFonts w:ascii="Arial" w:hAnsi="Arial" w:cs="Arial"/>
          <w:sz w:val="22"/>
          <w:szCs w:val="22"/>
        </w:rPr>
        <w:instrText xml:space="preserve"> ADDIN EN.CITE </w:instrText>
      </w:r>
      <w:r w:rsidR="00EB5053">
        <w:rPr>
          <w:rFonts w:ascii="Arial" w:hAnsi="Arial" w:cs="Arial"/>
          <w:sz w:val="22"/>
          <w:szCs w:val="22"/>
        </w:rPr>
        <w:fldChar w:fldCharType="begin">
          <w:fldData xml:space="preserve">PEVuZE5vdGU+PENpdGU+PEF1dGhvcj5HZXJzdGVpbjwvQXV0aG9yPjxZZWFyPjIwMTI8L1llYXI+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==
</w:fldData>
        </w:fldChar>
      </w:r>
      <w:r w:rsidR="00EB5053">
        <w:rPr>
          <w:rFonts w:ascii="Arial" w:hAnsi="Arial" w:cs="Arial"/>
          <w:sz w:val="22"/>
          <w:szCs w:val="22"/>
        </w:rPr>
        <w:instrText xml:space="preserve"> ADDIN EN.CITE.DATA </w:instrText>
      </w:r>
      <w:r w:rsidR="00EB5053">
        <w:rPr>
          <w:rFonts w:ascii="Arial" w:hAnsi="Arial" w:cs="Arial"/>
          <w:sz w:val="22"/>
          <w:szCs w:val="22"/>
        </w:rPr>
      </w:r>
      <w:r w:rsidR="00EB5053">
        <w:rPr>
          <w:rFonts w:ascii="Arial" w:hAnsi="Arial" w:cs="Arial"/>
          <w:sz w:val="22"/>
          <w:szCs w:val="22"/>
        </w:rPr>
        <w:fldChar w:fldCharType="end"/>
      </w:r>
      <w:r w:rsidR="00EB5053">
        <w:rPr>
          <w:rFonts w:ascii="Arial" w:hAnsi="Arial" w:cs="Arial"/>
          <w:sz w:val="22"/>
          <w:szCs w:val="22"/>
        </w:rPr>
      </w:r>
      <w:r w:rsidR="00EB5053">
        <w:rPr>
          <w:rFonts w:ascii="Arial" w:hAnsi="Arial" w:cs="Arial"/>
          <w:sz w:val="22"/>
          <w:szCs w:val="22"/>
        </w:rPr>
        <w:fldChar w:fldCharType="separate"/>
      </w:r>
      <w:r w:rsidR="00EB5053" w:rsidRPr="00760849">
        <w:rPr>
          <w:rFonts w:ascii="Arial" w:hAnsi="Arial" w:cs="Arial"/>
          <w:noProof/>
          <w:sz w:val="22"/>
          <w:szCs w:val="22"/>
          <w:vertAlign w:val="superscript"/>
        </w:rPr>
        <w:t>35</w:t>
      </w:r>
      <w:r w:rsidR="00EB5053">
        <w:rPr>
          <w:rFonts w:ascii="Arial" w:hAnsi="Arial" w:cs="Arial"/>
          <w:sz w:val="22"/>
          <w:szCs w:val="22"/>
        </w:rPr>
        <w:fldChar w:fldCharType="end"/>
      </w:r>
      <w:r w:rsidR="00BA7072">
        <w:rPr>
          <w:rFonts w:ascii="Arial" w:hAnsi="Arial" w:cs="Arial"/>
          <w:sz w:val="22"/>
          <w:szCs w:val="22"/>
        </w:rPr>
        <w:fldChar w:fldCharType="end"/>
      </w:r>
      <w:r w:rsidRPr="00EB280C">
        <w:rPr>
          <w:rFonts w:ascii="Arial" w:hAnsi="Arial" w:cs="Arial"/>
          <w:sz w:val="22"/>
          <w:szCs w:val="22"/>
        </w:rPr>
        <w:t>. To quantify the degree of hierarchy for a given hierarchical network, we defined a metric called hierarchical score maximization (HSM</w:t>
      </w:r>
      <w:r w:rsidR="00BA7072">
        <w:fldChar w:fldCharType="begin"/>
      </w:r>
      <w:r w:rsidR="00BA7072">
        <w:instrText xml:space="preserve"> HYPERLINK \l "_ENREF_38" \o "Cheng, 2015 #643" </w:instrText>
      </w:r>
      <w:r w:rsidR="00BA7072">
        <w:fldChar w:fldCharType="separate"/>
      </w:r>
      <w:r w:rsidR="00EB5053">
        <w:rPr>
          <w:rFonts w:ascii="Arial" w:hAnsi="Arial" w:cs="Arial"/>
          <w:sz w:val="22"/>
          <w:szCs w:val="22"/>
        </w:rPr>
        <w:fldChar w:fldCharType="begin">
          <w:fldData xml:space="preserve">PEVuZE5vdGU+PENpdGU+PEF1dGhvcj5DaGVuZzwvQXV0aG9yPjxZZWFyPjIwMTU8L1llYXI+PFJl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</w:fldData>
        </w:fldChar>
      </w:r>
      <w:r w:rsidR="00EB5053">
        <w:rPr>
          <w:rFonts w:ascii="Arial" w:hAnsi="Arial" w:cs="Arial"/>
          <w:sz w:val="22"/>
          <w:szCs w:val="22"/>
        </w:rPr>
        <w:instrText xml:space="preserve"> ADDIN EN.CITE </w:instrText>
      </w:r>
      <w:r w:rsidR="00EB5053">
        <w:rPr>
          <w:rFonts w:ascii="Arial" w:hAnsi="Arial" w:cs="Arial"/>
          <w:sz w:val="22"/>
          <w:szCs w:val="22"/>
        </w:rPr>
        <w:fldChar w:fldCharType="begin">
          <w:fldData xml:space="preserve">PEVuZE5vdGU+PENpdGU+PEF1dGhvcj5DaGVuZzwvQXV0aG9yPjxZZWFyPjIwMTU8L1llYXI+PFJl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</w:fldData>
        </w:fldChar>
      </w:r>
      <w:r w:rsidR="00EB5053">
        <w:rPr>
          <w:rFonts w:ascii="Arial" w:hAnsi="Arial" w:cs="Arial"/>
          <w:sz w:val="22"/>
          <w:szCs w:val="22"/>
        </w:rPr>
        <w:instrText xml:space="preserve"> ADDIN EN.CITE.DATA </w:instrText>
      </w:r>
      <w:r w:rsidR="00EB5053">
        <w:rPr>
          <w:rFonts w:ascii="Arial" w:hAnsi="Arial" w:cs="Arial"/>
          <w:sz w:val="22"/>
          <w:szCs w:val="22"/>
        </w:rPr>
      </w:r>
      <w:r w:rsidR="00EB5053">
        <w:rPr>
          <w:rFonts w:ascii="Arial" w:hAnsi="Arial" w:cs="Arial"/>
          <w:sz w:val="22"/>
          <w:szCs w:val="22"/>
        </w:rPr>
        <w:fldChar w:fldCharType="end"/>
      </w:r>
      <w:r w:rsidR="00EB5053">
        <w:rPr>
          <w:rFonts w:ascii="Arial" w:hAnsi="Arial" w:cs="Arial"/>
          <w:sz w:val="22"/>
          <w:szCs w:val="22"/>
        </w:rPr>
      </w:r>
      <w:r w:rsidR="00EB5053">
        <w:rPr>
          <w:rFonts w:ascii="Arial" w:hAnsi="Arial" w:cs="Arial"/>
          <w:sz w:val="22"/>
          <w:szCs w:val="22"/>
        </w:rPr>
        <w:fldChar w:fldCharType="separate"/>
      </w:r>
      <w:r w:rsidR="00EB5053" w:rsidRPr="00760849">
        <w:rPr>
          <w:rFonts w:ascii="Arial" w:hAnsi="Arial" w:cs="Arial"/>
          <w:noProof/>
          <w:sz w:val="22"/>
          <w:szCs w:val="22"/>
          <w:vertAlign w:val="superscript"/>
        </w:rPr>
        <w:t>38</w:t>
      </w:r>
      <w:r w:rsidR="00EB5053">
        <w:rPr>
          <w:rFonts w:ascii="Arial" w:hAnsi="Arial" w:cs="Arial"/>
          <w:sz w:val="22"/>
          <w:szCs w:val="22"/>
        </w:rPr>
        <w:fldChar w:fldCharType="end"/>
      </w:r>
      <w:r w:rsidR="00BA7072">
        <w:rPr>
          <w:rFonts w:ascii="Arial" w:hAnsi="Arial" w:cs="Arial"/>
          <w:sz w:val="22"/>
          <w:szCs w:val="22"/>
        </w:rPr>
        <w:fldChar w:fldCharType="end"/>
      </w:r>
      <w:r w:rsidRPr="00EB280C">
        <w:rPr>
          <w:rFonts w:ascii="Arial" w:hAnsi="Arial" w:cs="Arial"/>
          <w:sz w:val="22"/>
          <w:szCs w:val="22"/>
        </w:rPr>
        <w:t xml:space="preserve">). </w:t>
      </w:r>
    </w:p>
    <w:p w14:paraId="0323BE7D" w14:textId="77777777" w:rsidR="00CB1178" w:rsidRPr="00EB280C" w:rsidRDefault="00CB1178" w:rsidP="00183183">
      <w:pPr>
        <w:spacing w:before="120" w:after="120"/>
        <w:jc w:val="both"/>
        <w:rPr>
          <w:sz w:val="10"/>
          <w:szCs w:val="10"/>
        </w:rPr>
        <w:pPrChange w:id="57" w:author="Dave Mellert" w:date="2016-07-05T17:21:00Z">
          <w:pPr>
            <w:jc w:val="both"/>
          </w:pPr>
        </w:pPrChange>
      </w:pPr>
    </w:p>
    <w:p w14:paraId="0D4F7CAF" w14:textId="3442A2CE" w:rsidR="00CB1178" w:rsidRPr="00EB280C" w:rsidDel="00183183" w:rsidRDefault="00CB1178" w:rsidP="00183183">
      <w:pPr>
        <w:spacing w:before="120" w:after="120"/>
        <w:jc w:val="both"/>
        <w:rPr>
          <w:del w:id="58" w:author="Dave Mellert" w:date="2016-07-05T17:21:00Z"/>
          <w:rFonts w:ascii="Arial" w:hAnsi="Arial" w:cs="Arial"/>
          <w:sz w:val="10"/>
          <w:szCs w:val="10"/>
        </w:rPr>
        <w:pPrChange w:id="59" w:author="Dave Mellert" w:date="2016-07-05T17:21:00Z">
          <w:pPr>
            <w:jc w:val="both"/>
          </w:pPr>
        </w:pPrChange>
      </w:pPr>
      <w:proofErr w:type="spellStart"/>
      <w:r w:rsidRPr="00EB280C">
        <w:rPr>
          <w:rFonts w:ascii="Arial" w:hAnsi="Arial" w:cs="Arial"/>
          <w:i/>
          <w:color w:val="000000" w:themeColor="text1"/>
          <w:sz w:val="22"/>
          <w:szCs w:val="22"/>
          <w:shd w:val="clear" w:color="auto" w:fill="FFFFFF"/>
        </w:rPr>
        <w:t>FunSeq</w:t>
      </w:r>
      <w:proofErr w:type="spellEnd"/>
      <w:r w:rsidRPr="00EB280C">
        <w:rPr>
          <w:rFonts w:ascii="Arial" w:hAnsi="Arial" w:cs="Arial"/>
          <w:i/>
          <w:color w:val="000000" w:themeColor="text1"/>
          <w:sz w:val="22"/>
          <w:szCs w:val="22"/>
          <w:shd w:val="clear" w:color="auto" w:fill="FFFFFF"/>
        </w:rPr>
        <w:t xml:space="preserve">: Tools for </w:t>
      </w:r>
      <w:r w:rsidRPr="00EB280C">
        <w:rPr>
          <w:rFonts w:ascii="Arial" w:hAnsi="Arial" w:cs="Arial"/>
          <w:i/>
          <w:sz w:val="22"/>
          <w:szCs w:val="22"/>
        </w:rPr>
        <w:t>integrated functional prioritization.</w:t>
      </w:r>
      <w:r w:rsidRPr="00EB280C">
        <w:rPr>
          <w:rFonts w:ascii="Arial" w:hAnsi="Arial" w:cs="Arial"/>
          <w:b/>
          <w:sz w:val="22"/>
          <w:szCs w:val="22"/>
        </w:rPr>
        <w:t xml:space="preserve"> </w:t>
      </w:r>
      <w:r w:rsidRPr="00EB280C">
        <w:rPr>
          <w:rFonts w:ascii="Arial" w:hAnsi="Arial" w:cs="Arial"/>
          <w:sz w:val="22"/>
          <w:szCs w:val="22"/>
        </w:rPr>
        <w:t xml:space="preserve">We recently developed a prioritization pipeline called </w:t>
      </w:r>
      <w:proofErr w:type="spellStart"/>
      <w:r w:rsidRPr="00EB280C">
        <w:rPr>
          <w:rFonts w:ascii="Arial" w:hAnsi="Arial" w:cs="Arial"/>
          <w:sz w:val="22"/>
          <w:szCs w:val="22"/>
        </w:rPr>
        <w:t>FunSeq</w:t>
      </w:r>
      <w:proofErr w:type="spellEnd"/>
      <w:r w:rsidR="00760849">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PjM5LDQwPC9zdHlsZT48L0Rpc3BsYXlUZXh0PjxyZWNvcmQ+PHJlYy1udW1iZXI+NjEyPC9yZWMt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=
</w:fldData>
        </w:fldChar>
      </w:r>
      <w:r w:rsidR="00760849">
        <w:rPr>
          <w:rFonts w:ascii="Arial" w:hAnsi="Arial" w:cs="Arial"/>
          <w:sz w:val="22"/>
          <w:szCs w:val="22"/>
        </w:rPr>
        <w:instrText xml:space="preserve"> ADDIN EN.CITE </w:instrText>
      </w:r>
      <w:r w:rsidR="00760849">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PjM5LDQwPC9zdHlsZT48L0Rpc3BsYXlUZXh0PjxyZWNvcmQ+PHJlYy1udW1iZXI+NjEyPC9yZWMt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=
</w:fldData>
        </w:fldChar>
      </w:r>
      <w:r w:rsidR="00760849">
        <w:rPr>
          <w:rFonts w:ascii="Arial" w:hAnsi="Arial" w:cs="Arial"/>
          <w:sz w:val="22"/>
          <w:szCs w:val="22"/>
        </w:rPr>
        <w:instrText xml:space="preserve"> ADDIN EN.CITE.DATA </w:instrText>
      </w:r>
      <w:r w:rsidR="00760849">
        <w:rPr>
          <w:rFonts w:ascii="Arial" w:hAnsi="Arial" w:cs="Arial"/>
          <w:sz w:val="22"/>
          <w:szCs w:val="22"/>
        </w:rPr>
      </w:r>
      <w:r w:rsidR="00760849">
        <w:rPr>
          <w:rFonts w:ascii="Arial" w:hAnsi="Arial" w:cs="Arial"/>
          <w:sz w:val="22"/>
          <w:szCs w:val="22"/>
        </w:rPr>
        <w:fldChar w:fldCharType="end"/>
      </w:r>
      <w:r w:rsidR="00760849">
        <w:rPr>
          <w:rFonts w:ascii="Arial" w:hAnsi="Arial" w:cs="Arial"/>
          <w:sz w:val="22"/>
          <w:szCs w:val="22"/>
        </w:rPr>
      </w:r>
      <w:r w:rsidR="00760849">
        <w:rPr>
          <w:rFonts w:ascii="Arial" w:hAnsi="Arial" w:cs="Arial"/>
          <w:sz w:val="22"/>
          <w:szCs w:val="22"/>
        </w:rPr>
        <w:fldChar w:fldCharType="separate"/>
      </w:r>
      <w:r w:rsidR="00BA7072">
        <w:fldChar w:fldCharType="begin"/>
      </w:r>
      <w:r w:rsidR="00BA7072">
        <w:instrText xml:space="preserve"> HYPERLINK \l "_ENREF_39" \o "Khurana, 2013 #612" </w:instrText>
      </w:r>
      <w:r w:rsidR="00BA7072">
        <w:fldChar w:fldCharType="separate"/>
      </w:r>
      <w:r w:rsidR="00EB5053" w:rsidRPr="00760849">
        <w:rPr>
          <w:rFonts w:ascii="Arial" w:hAnsi="Arial" w:cs="Arial"/>
          <w:noProof/>
          <w:sz w:val="22"/>
          <w:szCs w:val="22"/>
          <w:vertAlign w:val="superscript"/>
        </w:rPr>
        <w:t>39</w:t>
      </w:r>
      <w:r w:rsidR="00BA7072">
        <w:rPr>
          <w:rFonts w:ascii="Arial" w:hAnsi="Arial" w:cs="Arial"/>
          <w:noProof/>
          <w:sz w:val="22"/>
          <w:szCs w:val="22"/>
          <w:vertAlign w:val="superscript"/>
        </w:rPr>
        <w:fldChar w:fldCharType="end"/>
      </w:r>
      <w:proofErr w:type="gramStart"/>
      <w:r w:rsidR="00760849" w:rsidRPr="00760849">
        <w:rPr>
          <w:rFonts w:ascii="Arial" w:hAnsi="Arial" w:cs="Arial"/>
          <w:noProof/>
          <w:sz w:val="22"/>
          <w:szCs w:val="22"/>
          <w:vertAlign w:val="superscript"/>
        </w:rPr>
        <w:t>,</w:t>
      </w:r>
      <w:r w:rsidR="00BA7072">
        <w:fldChar w:fldCharType="begin"/>
      </w:r>
      <w:r w:rsidR="00BA7072">
        <w:instrText xml:space="preserve"> HYPERLINK \l "_ENREF_40" \o "Fu, 2014 #646" </w:instrText>
      </w:r>
      <w:r w:rsidR="00BA7072">
        <w:fldChar w:fldCharType="separate"/>
      </w:r>
      <w:r w:rsidR="00EB5053" w:rsidRPr="00760849">
        <w:rPr>
          <w:rFonts w:ascii="Arial" w:hAnsi="Arial" w:cs="Arial"/>
          <w:noProof/>
          <w:sz w:val="22"/>
          <w:szCs w:val="22"/>
          <w:vertAlign w:val="superscript"/>
        </w:rPr>
        <w:t>40</w:t>
      </w:r>
      <w:r w:rsidR="00BA7072">
        <w:rPr>
          <w:rFonts w:ascii="Arial" w:hAnsi="Arial" w:cs="Arial"/>
          <w:noProof/>
          <w:sz w:val="22"/>
          <w:szCs w:val="22"/>
          <w:vertAlign w:val="superscript"/>
        </w:rPr>
        <w:fldChar w:fldCharType="end"/>
      </w:r>
      <w:r w:rsidR="00760849">
        <w:rPr>
          <w:rFonts w:ascii="Arial" w:hAnsi="Arial" w:cs="Arial"/>
          <w:sz w:val="22"/>
          <w:szCs w:val="22"/>
        </w:rPr>
        <w:fldChar w:fldCharType="end"/>
      </w:r>
      <w:r>
        <w:rPr>
          <w:rFonts w:ascii="Arial" w:hAnsi="Arial" w:cs="Arial"/>
          <w:sz w:val="22"/>
          <w:szCs w:val="22"/>
        </w:rPr>
        <w:t xml:space="preserve"> </w:t>
      </w:r>
      <w:r w:rsidRPr="00EB280C">
        <w:rPr>
          <w:rFonts w:ascii="Arial" w:hAnsi="Arial" w:cs="Arial"/>
          <w:sz w:val="22"/>
          <w:szCs w:val="22"/>
        </w:rPr>
        <w:t>that</w:t>
      </w:r>
      <w:proofErr w:type="gramEnd"/>
      <w:r w:rsidRPr="00EB280C">
        <w:rPr>
          <w:rFonts w:ascii="Arial" w:hAnsi="Arial" w:cs="Arial"/>
          <w:sz w:val="22"/>
          <w:szCs w:val="22"/>
        </w:rPr>
        <w:t xml:space="preserve"> identifies annotations under strong selective pressure as determined using genomes from many individuals from diverse populations. </w:t>
      </w:r>
      <w:proofErr w:type="spellStart"/>
      <w:r w:rsidRPr="00EB280C">
        <w:rPr>
          <w:rFonts w:ascii="Arial" w:hAnsi="Arial" w:cs="Arial"/>
          <w:sz w:val="22"/>
          <w:szCs w:val="22"/>
        </w:rPr>
        <w:t>FunSeq</w:t>
      </w:r>
      <w:proofErr w:type="spellEnd"/>
      <w:r w:rsidRPr="00EB280C">
        <w:rPr>
          <w:rFonts w:ascii="Arial" w:hAnsi="Arial" w:cs="Arial"/>
          <w:sz w:val="22"/>
          <w:szCs w:val="22"/>
        </w:rPr>
        <w:t xml:space="preserve"> links each </w:t>
      </w:r>
      <w:proofErr w:type="spellStart"/>
      <w:proofErr w:type="gramStart"/>
      <w:r>
        <w:rPr>
          <w:rFonts w:ascii="Arial" w:hAnsi="Arial" w:cs="Arial"/>
          <w:sz w:val="22"/>
          <w:szCs w:val="22"/>
        </w:rPr>
        <w:t>nc</w:t>
      </w:r>
      <w:proofErr w:type="spellEnd"/>
      <w:proofErr w:type="gramEnd"/>
      <w:r w:rsidRPr="00EB280C">
        <w:rPr>
          <w:rFonts w:ascii="Arial" w:hAnsi="Arial" w:cs="Arial"/>
          <w:sz w:val="22"/>
          <w:szCs w:val="22"/>
        </w:rPr>
        <w:t xml:space="preserve"> mutation</w:t>
      </w:r>
      <w:r>
        <w:rPr>
          <w:rFonts w:ascii="Arial" w:hAnsi="Arial" w:cs="Arial"/>
          <w:sz w:val="22"/>
          <w:szCs w:val="22"/>
        </w:rPr>
        <w:t>s</w:t>
      </w:r>
      <w:r w:rsidRPr="00EB280C">
        <w:rPr>
          <w:rFonts w:ascii="Arial" w:hAnsi="Arial" w:cs="Arial"/>
          <w:sz w:val="22"/>
          <w:szCs w:val="22"/>
        </w:rPr>
        <w:t xml:space="preserve"> to target genes and prioritizes based on scaled network connectivity. </w:t>
      </w:r>
      <w:proofErr w:type="spellStart"/>
      <w:r>
        <w:rPr>
          <w:rFonts w:ascii="Arial" w:hAnsi="Arial" w:cs="Arial"/>
          <w:sz w:val="22"/>
          <w:szCs w:val="22"/>
        </w:rPr>
        <w:t>FunSeq</w:t>
      </w:r>
      <w:proofErr w:type="spellEnd"/>
      <w:r w:rsidRPr="00EB280C">
        <w:rPr>
          <w:rFonts w:ascii="Arial" w:hAnsi="Arial" w:cs="Arial"/>
          <w:sz w:val="22"/>
          <w:szCs w:val="22"/>
        </w:rPr>
        <w:t xml:space="preserve"> identifies deleterious variants in many </w:t>
      </w:r>
      <w:proofErr w:type="spellStart"/>
      <w:r w:rsidRPr="00EB280C">
        <w:rPr>
          <w:rFonts w:ascii="Arial" w:hAnsi="Arial" w:cs="Arial"/>
          <w:sz w:val="22"/>
          <w:szCs w:val="22"/>
        </w:rPr>
        <w:t>nc</w:t>
      </w:r>
      <w:proofErr w:type="spellEnd"/>
      <w:r w:rsidRPr="00EB280C">
        <w:rPr>
          <w:rFonts w:ascii="Arial" w:hAnsi="Arial" w:cs="Arial"/>
          <w:sz w:val="22"/>
          <w:szCs w:val="22"/>
        </w:rPr>
        <w:t xml:space="preserve"> functional elements, including TF binding sites, enhancer elements and regions of open chromatin corresponding to </w:t>
      </w:r>
      <w:proofErr w:type="spellStart"/>
      <w:r w:rsidRPr="00EB280C">
        <w:rPr>
          <w:rFonts w:ascii="Arial" w:hAnsi="Arial" w:cs="Arial"/>
          <w:sz w:val="22"/>
          <w:szCs w:val="22"/>
        </w:rPr>
        <w:t>DNase</w:t>
      </w:r>
      <w:proofErr w:type="spellEnd"/>
      <w:r w:rsidRPr="00EB280C">
        <w:rPr>
          <w:rFonts w:ascii="Arial" w:hAnsi="Arial" w:cs="Arial"/>
          <w:sz w:val="22"/>
          <w:szCs w:val="22"/>
        </w:rPr>
        <w:t xml:space="preserve"> I hypersensitive sites</w:t>
      </w:r>
      <w:r>
        <w:rPr>
          <w:rFonts w:ascii="Arial" w:hAnsi="Arial" w:cs="Arial"/>
          <w:sz w:val="22"/>
          <w:szCs w:val="22"/>
        </w:rPr>
        <w:t>, and</w:t>
      </w:r>
      <w:r w:rsidRPr="00EB280C">
        <w:rPr>
          <w:rFonts w:ascii="Arial" w:hAnsi="Arial" w:cs="Arial"/>
          <w:sz w:val="22"/>
          <w:szCs w:val="22"/>
        </w:rPr>
        <w:t xml:space="preserve"> detects their disruptiveness in TF</w:t>
      </w:r>
      <w:r>
        <w:rPr>
          <w:rFonts w:ascii="Arial" w:hAnsi="Arial" w:cs="Arial"/>
          <w:sz w:val="22"/>
          <w:szCs w:val="22"/>
        </w:rPr>
        <w:t>-</w:t>
      </w:r>
      <w:r w:rsidRPr="00EB280C">
        <w:rPr>
          <w:rFonts w:ascii="Arial" w:hAnsi="Arial" w:cs="Arial"/>
          <w:sz w:val="22"/>
          <w:szCs w:val="22"/>
        </w:rPr>
        <w:t xml:space="preserve">binding sites (both </w:t>
      </w:r>
      <w:proofErr w:type="spellStart"/>
      <w:r>
        <w:rPr>
          <w:rFonts w:ascii="Arial" w:hAnsi="Arial" w:cs="Arial"/>
          <w:sz w:val="22"/>
          <w:szCs w:val="22"/>
        </w:rPr>
        <w:t>LoF</w:t>
      </w:r>
      <w:proofErr w:type="spellEnd"/>
      <w:r>
        <w:rPr>
          <w:rFonts w:ascii="Arial" w:hAnsi="Arial" w:cs="Arial"/>
          <w:sz w:val="22"/>
          <w:szCs w:val="22"/>
        </w:rPr>
        <w:t xml:space="preserve"> </w:t>
      </w:r>
      <w:r w:rsidRPr="00EB280C">
        <w:rPr>
          <w:rFonts w:ascii="Arial" w:hAnsi="Arial" w:cs="Arial"/>
          <w:sz w:val="22"/>
          <w:szCs w:val="22"/>
        </w:rPr>
        <w:t>and gain-of</w:t>
      </w:r>
      <w:r>
        <w:rPr>
          <w:rFonts w:ascii="Arial" w:hAnsi="Arial" w:cs="Arial"/>
          <w:sz w:val="22"/>
          <w:szCs w:val="22"/>
        </w:rPr>
        <w:t>-</w:t>
      </w:r>
      <w:r w:rsidRPr="00EB280C">
        <w:rPr>
          <w:rFonts w:ascii="Arial" w:hAnsi="Arial" w:cs="Arial"/>
          <w:sz w:val="22"/>
          <w:szCs w:val="22"/>
        </w:rPr>
        <w:t xml:space="preserve">function events). </w:t>
      </w:r>
    </w:p>
    <w:p w14:paraId="3D6EECB1" w14:textId="77777777" w:rsidR="00CB1178" w:rsidRPr="00495F3B" w:rsidRDefault="00CB1178" w:rsidP="00183183">
      <w:pPr>
        <w:spacing w:before="120" w:after="120"/>
        <w:jc w:val="both"/>
        <w:rPr>
          <w:rFonts w:ascii="Arial" w:hAnsi="Arial" w:cs="Arial"/>
          <w:sz w:val="10"/>
          <w:szCs w:val="10"/>
        </w:rPr>
        <w:pPrChange w:id="60" w:author="Dave Mellert" w:date="2016-07-05T17:21:00Z">
          <w:pPr>
            <w:jc w:val="both"/>
          </w:pPr>
        </w:pPrChange>
      </w:pPr>
    </w:p>
    <w:p w14:paraId="01978D69" w14:textId="1111A8D8" w:rsidR="00CB1178" w:rsidRPr="00B3626D" w:rsidRDefault="00CB1178" w:rsidP="00183183">
      <w:pPr>
        <w:spacing w:before="120" w:after="120"/>
        <w:jc w:val="both"/>
        <w:rPr>
          <w:rFonts w:ascii="Arial" w:hAnsi="Arial" w:cs="Arial"/>
          <w:sz w:val="22"/>
          <w:szCs w:val="22"/>
        </w:rPr>
        <w:pPrChange w:id="61" w:author="Dave Mellert" w:date="2016-07-05T17:21:00Z">
          <w:pPr>
            <w:jc w:val="both"/>
          </w:pPr>
        </w:pPrChange>
      </w:pPr>
      <w:proofErr w:type="gramStart"/>
      <w:r w:rsidRPr="00EB280C">
        <w:rPr>
          <w:rFonts w:ascii="Arial" w:hAnsi="Arial" w:cs="Arial"/>
          <w:i/>
          <w:sz w:val="22"/>
          <w:szCs w:val="22"/>
        </w:rPr>
        <w:t>Mutational mechanisms of structural variants.</w:t>
      </w:r>
      <w:proofErr w:type="gramEnd"/>
      <w:r w:rsidRPr="00EB280C">
        <w:rPr>
          <w:rFonts w:ascii="Arial" w:hAnsi="Arial" w:cs="Arial"/>
          <w:b/>
          <w:sz w:val="22"/>
          <w:szCs w:val="22"/>
        </w:rPr>
        <w:t xml:space="preserve"> </w:t>
      </w:r>
      <w:r w:rsidRPr="00EB280C">
        <w:rPr>
          <w:rFonts w:ascii="Arial" w:hAnsi="Arial" w:cs="Arial"/>
          <w:sz w:val="22"/>
          <w:szCs w:val="22"/>
        </w:rPr>
        <w:t xml:space="preserve">The sequence content of SVs, </w:t>
      </w:r>
      <w:r>
        <w:rPr>
          <w:rFonts w:ascii="Arial" w:hAnsi="Arial" w:cs="Arial"/>
          <w:sz w:val="22"/>
          <w:szCs w:val="22"/>
        </w:rPr>
        <w:t>especially</w:t>
      </w:r>
      <w:r w:rsidRPr="00EB280C">
        <w:rPr>
          <w:rFonts w:ascii="Arial" w:hAnsi="Arial" w:cs="Arial"/>
          <w:sz w:val="22"/>
          <w:szCs w:val="22"/>
        </w:rPr>
        <w:t xml:space="preserve"> around breakpoints, carr</w:t>
      </w:r>
      <w:r>
        <w:rPr>
          <w:rFonts w:ascii="Arial" w:hAnsi="Arial" w:cs="Arial"/>
          <w:sz w:val="22"/>
          <w:szCs w:val="22"/>
        </w:rPr>
        <w:t>ies</w:t>
      </w:r>
      <w:r w:rsidRPr="00EB280C">
        <w:rPr>
          <w:rFonts w:ascii="Arial" w:hAnsi="Arial" w:cs="Arial"/>
          <w:sz w:val="22"/>
          <w:szCs w:val="22"/>
        </w:rPr>
        <w:t xml:space="preserve"> important information about origin and functional impact. Usi</w:t>
      </w:r>
      <w:r w:rsidR="00B3626D">
        <w:rPr>
          <w:rFonts w:ascii="Arial" w:hAnsi="Arial" w:cs="Arial"/>
          <w:sz w:val="22"/>
          <w:szCs w:val="22"/>
        </w:rPr>
        <w:t>ng datasets from 1000GP, we</w:t>
      </w:r>
      <w:r w:rsidRPr="00EB280C">
        <w:rPr>
          <w:rFonts w:ascii="Arial" w:hAnsi="Arial" w:cs="Arial"/>
          <w:sz w:val="22"/>
          <w:szCs w:val="22"/>
        </w:rPr>
        <w:t xml:space="preserve"> studied the distinct features of SVs originating from different mechanisms</w:t>
      </w:r>
      <w:r w:rsidR="00760849">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PjM5LDQxPC9zdHlsZT48L0Rpc3BsYXlUZXh0PjxyZWNvcmQ+PHJlYy1udW1iZXI+NjEyPC9yZWMt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</w:fldData>
        </w:fldChar>
      </w:r>
      <w:r w:rsidR="00760849">
        <w:rPr>
          <w:rFonts w:ascii="Arial" w:hAnsi="Arial" w:cs="Arial"/>
          <w:sz w:val="22"/>
          <w:szCs w:val="22"/>
        </w:rPr>
        <w:instrText xml:space="preserve"> ADDIN EN.CITE </w:instrText>
      </w:r>
      <w:r w:rsidR="00760849">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PjM5LDQxPC9zdHlsZT48L0Rpc3BsYXlUZXh0PjxyZWNvcmQ+PHJlYy1udW1iZXI+NjEyPC9yZWMt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</w:fldData>
        </w:fldChar>
      </w:r>
      <w:r w:rsidR="00760849">
        <w:rPr>
          <w:rFonts w:ascii="Arial" w:hAnsi="Arial" w:cs="Arial"/>
          <w:sz w:val="22"/>
          <w:szCs w:val="22"/>
        </w:rPr>
        <w:instrText xml:space="preserve"> ADDIN EN.CITE.DATA </w:instrText>
      </w:r>
      <w:r w:rsidR="00760849">
        <w:rPr>
          <w:rFonts w:ascii="Arial" w:hAnsi="Arial" w:cs="Arial"/>
          <w:sz w:val="22"/>
          <w:szCs w:val="22"/>
        </w:rPr>
      </w:r>
      <w:r w:rsidR="00760849">
        <w:rPr>
          <w:rFonts w:ascii="Arial" w:hAnsi="Arial" w:cs="Arial"/>
          <w:sz w:val="22"/>
          <w:szCs w:val="22"/>
        </w:rPr>
        <w:fldChar w:fldCharType="end"/>
      </w:r>
      <w:r w:rsidR="00760849">
        <w:rPr>
          <w:rFonts w:ascii="Arial" w:hAnsi="Arial" w:cs="Arial"/>
          <w:sz w:val="22"/>
          <w:szCs w:val="22"/>
        </w:rPr>
      </w:r>
      <w:r w:rsidR="00760849">
        <w:rPr>
          <w:rFonts w:ascii="Arial" w:hAnsi="Arial" w:cs="Arial"/>
          <w:sz w:val="22"/>
          <w:szCs w:val="22"/>
        </w:rPr>
        <w:fldChar w:fldCharType="separate"/>
      </w:r>
      <w:r w:rsidR="00BA7072">
        <w:fldChar w:fldCharType="begin"/>
      </w:r>
      <w:r w:rsidR="00BA7072">
        <w:instrText xml:space="preserve"> HYPERLINK \l "_ENREF_39" \o "Khurana, 2013 #612" </w:instrText>
      </w:r>
      <w:r w:rsidR="00BA7072">
        <w:fldChar w:fldCharType="separate"/>
      </w:r>
      <w:r w:rsidR="00EB5053" w:rsidRPr="00760849">
        <w:rPr>
          <w:rFonts w:ascii="Arial" w:hAnsi="Arial" w:cs="Arial"/>
          <w:noProof/>
          <w:sz w:val="22"/>
          <w:szCs w:val="22"/>
          <w:vertAlign w:val="superscript"/>
        </w:rPr>
        <w:t>39</w:t>
      </w:r>
      <w:r w:rsidR="00BA7072">
        <w:rPr>
          <w:rFonts w:ascii="Arial" w:hAnsi="Arial" w:cs="Arial"/>
          <w:noProof/>
          <w:sz w:val="22"/>
          <w:szCs w:val="22"/>
          <w:vertAlign w:val="superscript"/>
        </w:rPr>
        <w:fldChar w:fldCharType="end"/>
      </w:r>
      <w:r w:rsidR="00760849" w:rsidRPr="00760849">
        <w:rPr>
          <w:rFonts w:ascii="Arial" w:hAnsi="Arial" w:cs="Arial"/>
          <w:noProof/>
          <w:sz w:val="22"/>
          <w:szCs w:val="22"/>
          <w:vertAlign w:val="superscript"/>
        </w:rPr>
        <w:t>,</w:t>
      </w:r>
      <w:r w:rsidR="00BA7072">
        <w:fldChar w:fldCharType="begin"/>
      </w:r>
      <w:r w:rsidR="00BA7072">
        <w:instrText xml:space="preserve"> HYPERLINK \l "_ENREF_41" \o "Abyzov, 2015 #613" </w:instrText>
      </w:r>
      <w:r w:rsidR="00BA7072">
        <w:fldChar w:fldCharType="separate"/>
      </w:r>
      <w:r w:rsidR="00EB5053" w:rsidRPr="00760849">
        <w:rPr>
          <w:rFonts w:ascii="Arial" w:hAnsi="Arial" w:cs="Arial"/>
          <w:noProof/>
          <w:sz w:val="22"/>
          <w:szCs w:val="22"/>
          <w:vertAlign w:val="superscript"/>
        </w:rPr>
        <w:t>41</w:t>
      </w:r>
      <w:r w:rsidR="00BA7072">
        <w:rPr>
          <w:rFonts w:ascii="Arial" w:hAnsi="Arial" w:cs="Arial"/>
          <w:noProof/>
          <w:sz w:val="22"/>
          <w:szCs w:val="22"/>
          <w:vertAlign w:val="superscript"/>
        </w:rPr>
        <w:fldChar w:fldCharType="end"/>
      </w:r>
      <w:r w:rsidR="00760849">
        <w:rPr>
          <w:rFonts w:ascii="Arial" w:hAnsi="Arial" w:cs="Arial"/>
          <w:sz w:val="22"/>
          <w:szCs w:val="22"/>
        </w:rPr>
        <w:fldChar w:fldCharType="end"/>
      </w:r>
      <w:r w:rsidRPr="00EB280C">
        <w:rPr>
          <w:rFonts w:ascii="Arial" w:hAnsi="Arial" w:cs="Arial"/>
          <w:sz w:val="22"/>
          <w:szCs w:val="22"/>
        </w:rPr>
        <w:t xml:space="preserve">. We performed SV mechanism annotations for the 1000GP Phase 3 deletions using </w:t>
      </w:r>
      <w:proofErr w:type="spellStart"/>
      <w:r w:rsidRPr="00EB280C">
        <w:rPr>
          <w:rFonts w:ascii="Arial" w:hAnsi="Arial" w:cs="Arial"/>
          <w:sz w:val="22"/>
          <w:szCs w:val="22"/>
        </w:rPr>
        <w:t>BreakSeq</w:t>
      </w:r>
      <w:proofErr w:type="spellEnd"/>
      <w:r w:rsidR="008273DF">
        <w:fldChar w:fldCharType="begin"/>
      </w:r>
      <w:r w:rsidR="008273DF">
        <w:instrText xml:space="preserve"> HYPERLINK \l "_ENREF_17" \o "Lam, 2010 #18" </w:instrText>
      </w:r>
      <w:r w:rsidR="008273DF">
        <w:fldChar w:fldCharType="separate"/>
      </w:r>
      <w:r w:rsidR="00EB5053">
        <w:rPr>
          <w:rFonts w:ascii="Arial" w:hAnsi="Arial" w:cs="Arial"/>
          <w:sz w:val="22"/>
          <w:szCs w:val="22"/>
        </w:rPr>
        <w:fldChar w:fldCharType="begin">
          <w:fldData xml:space="preserve">PEVuZE5vdGU+PENpdGUgRXhjbHVkZVllYXI9IjEiPjxBdXRob3I+TGFtPC9BdXRob3I+PFllYXI+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</w:fldData>
        </w:fldChar>
      </w:r>
      <w:r w:rsidR="00EB5053">
        <w:rPr>
          <w:rFonts w:ascii="Arial" w:hAnsi="Arial" w:cs="Arial"/>
          <w:sz w:val="22"/>
          <w:szCs w:val="22"/>
        </w:rPr>
        <w:instrText xml:space="preserve"> ADDIN EN.CITE </w:instrText>
      </w:r>
      <w:r w:rsidR="00EB5053">
        <w:rPr>
          <w:rFonts w:ascii="Arial" w:hAnsi="Arial" w:cs="Arial"/>
          <w:sz w:val="22"/>
          <w:szCs w:val="22"/>
        </w:rPr>
        <w:fldChar w:fldCharType="begin">
          <w:fldData xml:space="preserve">PEVuZE5vdGU+PENpdGUgRXhjbHVkZVllYXI9IjEiPjxBdXRob3I+TGFtPC9BdXRob3I+PFllYXI+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</w:fldData>
        </w:fldChar>
      </w:r>
      <w:r w:rsidR="00EB5053">
        <w:rPr>
          <w:rFonts w:ascii="Arial" w:hAnsi="Arial" w:cs="Arial"/>
          <w:sz w:val="22"/>
          <w:szCs w:val="22"/>
        </w:rPr>
        <w:instrText xml:space="preserve"> ADDIN EN.CITE.DATA </w:instrText>
      </w:r>
      <w:r w:rsidR="00EB5053">
        <w:rPr>
          <w:rFonts w:ascii="Arial" w:hAnsi="Arial" w:cs="Arial"/>
          <w:sz w:val="22"/>
          <w:szCs w:val="22"/>
        </w:rPr>
      </w:r>
      <w:r w:rsidR="00EB5053">
        <w:rPr>
          <w:rFonts w:ascii="Arial" w:hAnsi="Arial" w:cs="Arial"/>
          <w:sz w:val="22"/>
          <w:szCs w:val="22"/>
        </w:rPr>
        <w:fldChar w:fldCharType="end"/>
      </w:r>
      <w:r w:rsidR="00EB5053">
        <w:rPr>
          <w:rFonts w:ascii="Arial" w:hAnsi="Arial" w:cs="Arial"/>
          <w:sz w:val="22"/>
          <w:szCs w:val="22"/>
        </w:rPr>
      </w:r>
      <w:r w:rsidR="00EB5053">
        <w:rPr>
          <w:rFonts w:ascii="Arial" w:hAnsi="Arial" w:cs="Arial"/>
          <w:sz w:val="22"/>
          <w:szCs w:val="22"/>
        </w:rPr>
        <w:fldChar w:fldCharType="separate"/>
      </w:r>
      <w:r w:rsidR="00EB5053" w:rsidRPr="00760849">
        <w:rPr>
          <w:rFonts w:ascii="Arial" w:hAnsi="Arial" w:cs="Arial"/>
          <w:noProof/>
          <w:sz w:val="22"/>
          <w:szCs w:val="22"/>
          <w:vertAlign w:val="superscript"/>
        </w:rPr>
        <w:t>17</w:t>
      </w:r>
      <w:r w:rsidR="00EB5053">
        <w:rPr>
          <w:rFonts w:ascii="Arial" w:hAnsi="Arial" w:cs="Arial"/>
          <w:sz w:val="22"/>
          <w:szCs w:val="22"/>
        </w:rPr>
        <w:fldChar w:fldCharType="end"/>
      </w:r>
      <w:r w:rsidR="008273DF">
        <w:rPr>
          <w:rFonts w:ascii="Arial" w:hAnsi="Arial" w:cs="Arial"/>
          <w:sz w:val="22"/>
          <w:szCs w:val="22"/>
        </w:rPr>
        <w:fldChar w:fldCharType="end"/>
      </w:r>
      <w:r w:rsidRPr="00EB280C">
        <w:rPr>
          <w:rFonts w:ascii="Arial" w:hAnsi="Arial" w:cs="Arial"/>
          <w:sz w:val="22"/>
          <w:szCs w:val="22"/>
        </w:rPr>
        <w:t>, categorizing 29,774 deletions</w:t>
      </w:r>
      <w:r>
        <w:rPr>
          <w:rFonts w:ascii="Arial" w:hAnsi="Arial" w:cs="Arial"/>
          <w:sz w:val="22"/>
          <w:szCs w:val="22"/>
        </w:rPr>
        <w:t xml:space="preserve"> </w:t>
      </w:r>
      <w:r w:rsidRPr="00EB280C">
        <w:rPr>
          <w:rFonts w:ascii="Arial" w:hAnsi="Arial" w:cs="Arial"/>
          <w:sz w:val="22"/>
          <w:szCs w:val="22"/>
        </w:rPr>
        <w:t>by their creation mechanisms. Among these, NHR proved to be the most prevalent mechanism (~73% of all categorized deletions)</w:t>
      </w:r>
      <w:r w:rsidR="00BA7072">
        <w:fldChar w:fldCharType="begin"/>
      </w:r>
      <w:r w:rsidR="00BA7072">
        <w:instrText xml:space="preserve"> HYPERLINK \l "_ENREF_22" \o "Sudmant, 2015 #680" </w:instrText>
      </w:r>
      <w:r w:rsidR="00BA7072">
        <w:fldChar w:fldCharType="separate"/>
      </w:r>
      <w:r w:rsidR="00EB5053">
        <w:rPr>
          <w:rFonts w:ascii="Arial" w:hAnsi="Arial" w:cs="Arial"/>
          <w:sz w:val="22"/>
          <w:szCs w:val="22"/>
        </w:rPr>
        <w:fldChar w:fldCharType="begin"/>
      </w:r>
      <w:r w:rsidR="00EB5053">
        <w:rPr>
          <w:rFonts w:ascii="Arial" w:hAnsi="Arial" w:cs="Arial"/>
          <w:sz w:val="22"/>
          <w:szCs w:val="22"/>
        </w:rPr>
        <w:instrText xml:space="preserve"> ADDIN EN.CITE &lt;EndNote&gt;&lt;Cite&gt;&lt;Author&gt;Sudmant&lt;/Author&gt;&lt;Year&gt;2015&lt;/Year&gt;&lt;RecNum&gt;680&lt;/RecNum&gt;&lt;DisplayText&gt;&lt;style face="superscript"&gt;22&lt;/style&gt;&lt;/DisplayText&gt;&lt;record&gt;&lt;rec-number&gt;680&lt;/rec-number&gt;&lt;foreign-keys&gt;&lt;key app="EN" db-id="p09xvpx5svpxfke0w5gppzaiedpdvx559avs" timestamp="1440296976"&gt;680&lt;/key&gt;&lt;/foreign-keys&gt;&lt;ref-type name="Journal Article"&gt;17&lt;/ref-type&gt;&lt;contributors&gt;&lt;authors&gt;&lt;author&gt;Peter H Sudmant&lt;/author&gt;&lt;/authors&gt;&lt;/contributors&gt;&lt;titles&gt;&lt;title&gt;An integrated map of structural variation in 2,504 human genomes&lt;/title&gt;&lt;secondary-title&gt;Nature&lt;/secondary-title&gt;&lt;/titles&gt;&lt;periodical&gt;&lt;full-title&gt;Nature&lt;/full-title&gt;&lt;abbr-1&gt;Nature&lt;/abbr-1&gt;&lt;/periodical&gt;&lt;volume&gt;Accepted, in print&lt;/volume&gt;&lt;dates&gt;&lt;year&gt;2015&lt;/year&gt;&lt;pub-dates&gt;&lt;date&gt;Accepted&lt;/date&gt;&lt;/pub-dates&gt;&lt;/dates&gt;&lt;urls&gt;&lt;/urls&gt;&lt;/record&gt;&lt;/Cite&gt;&lt;/EndNote&gt;</w:instrText>
      </w:r>
      <w:r w:rsidR="00EB5053">
        <w:rPr>
          <w:rFonts w:ascii="Arial" w:hAnsi="Arial" w:cs="Arial"/>
          <w:sz w:val="22"/>
          <w:szCs w:val="22"/>
        </w:rPr>
        <w:fldChar w:fldCharType="separate"/>
      </w:r>
      <w:r w:rsidR="00EB5053" w:rsidRPr="00760849">
        <w:rPr>
          <w:rFonts w:ascii="Arial" w:hAnsi="Arial" w:cs="Arial"/>
          <w:noProof/>
          <w:sz w:val="22"/>
          <w:szCs w:val="22"/>
          <w:vertAlign w:val="superscript"/>
        </w:rPr>
        <w:t>22</w:t>
      </w:r>
      <w:r w:rsidR="00EB5053">
        <w:rPr>
          <w:rFonts w:ascii="Arial" w:hAnsi="Arial" w:cs="Arial"/>
          <w:sz w:val="22"/>
          <w:szCs w:val="22"/>
        </w:rPr>
        <w:fldChar w:fldCharType="end"/>
      </w:r>
      <w:r w:rsidR="00BA7072">
        <w:rPr>
          <w:rFonts w:ascii="Arial" w:hAnsi="Arial" w:cs="Arial"/>
          <w:sz w:val="22"/>
          <w:szCs w:val="22"/>
        </w:rPr>
        <w:fldChar w:fldCharType="end"/>
      </w:r>
      <w:r w:rsidRPr="00EB280C">
        <w:rPr>
          <w:rFonts w:ascii="Arial" w:hAnsi="Arial" w:cs="Arial"/>
          <w:sz w:val="22"/>
          <w:szCs w:val="22"/>
        </w:rPr>
        <w:t>.</w:t>
      </w:r>
      <w:r w:rsidRPr="00437BD0">
        <w:rPr>
          <w:rFonts w:ascii="Arial" w:hAnsi="Arial" w:cs="Arial"/>
          <w:sz w:val="22"/>
          <w:szCs w:val="22"/>
        </w:rPr>
        <w:t xml:space="preserve"> </w:t>
      </w:r>
      <w:r w:rsidRPr="00EB280C">
        <w:rPr>
          <w:rFonts w:ascii="Arial" w:hAnsi="Arial" w:cs="Arial"/>
          <w:sz w:val="22"/>
          <w:szCs w:val="22"/>
        </w:rPr>
        <w:t xml:space="preserve">These results </w:t>
      </w:r>
      <w:r>
        <w:rPr>
          <w:rFonts w:ascii="Arial" w:hAnsi="Arial" w:cs="Arial"/>
          <w:sz w:val="22"/>
          <w:szCs w:val="22"/>
        </w:rPr>
        <w:t>inform us</w:t>
      </w:r>
      <w:r w:rsidRPr="00EB280C">
        <w:rPr>
          <w:rFonts w:ascii="Arial" w:hAnsi="Arial" w:cs="Arial"/>
          <w:sz w:val="22"/>
          <w:szCs w:val="22"/>
        </w:rPr>
        <w:t xml:space="preserve"> on </w:t>
      </w:r>
      <w:r>
        <w:rPr>
          <w:rFonts w:ascii="Arial" w:hAnsi="Arial" w:cs="Arial"/>
          <w:sz w:val="22"/>
          <w:szCs w:val="22"/>
        </w:rPr>
        <w:t xml:space="preserve">the molecular </w:t>
      </w:r>
      <w:r w:rsidRPr="00EB280C">
        <w:rPr>
          <w:rFonts w:ascii="Arial" w:hAnsi="Arial" w:cs="Arial"/>
          <w:sz w:val="22"/>
          <w:szCs w:val="22"/>
        </w:rPr>
        <w:t xml:space="preserve">mechanisms underlying SV formation </w:t>
      </w:r>
      <w:r>
        <w:rPr>
          <w:rFonts w:ascii="Arial" w:hAnsi="Arial" w:cs="Arial"/>
          <w:sz w:val="22"/>
          <w:szCs w:val="22"/>
        </w:rPr>
        <w:t>and</w:t>
      </w:r>
      <w:r w:rsidRPr="00EB280C">
        <w:rPr>
          <w:rFonts w:ascii="Arial" w:hAnsi="Arial" w:cs="Arial"/>
          <w:sz w:val="22"/>
          <w:szCs w:val="22"/>
        </w:rPr>
        <w:t xml:space="preserve"> also indicate differences in functional impacts of different SV types.</w:t>
      </w:r>
    </w:p>
    <w:p w14:paraId="2E18AAA5" w14:textId="203CD63A" w:rsidR="00CB1178" w:rsidRPr="00B3626D" w:rsidRDefault="00183183" w:rsidP="00183183">
      <w:pPr>
        <w:spacing w:before="120" w:after="120"/>
        <w:jc w:val="both"/>
        <w:rPr>
          <w:rFonts w:ascii="Arial" w:hAnsi="Arial" w:cs="Arial"/>
          <w:sz w:val="22"/>
          <w:szCs w:val="22"/>
        </w:rPr>
      </w:pPr>
      <w:r>
        <w:rPr>
          <w:rFonts w:ascii="Arial" w:hAnsi="Arial" w:cs="Arial"/>
          <w:i/>
          <w:noProof/>
          <w:sz w:val="22"/>
          <w:szCs w:val="22"/>
        </w:rPr>
        <mc:AlternateContent>
          <mc:Choice Requires="wpg">
            <w:drawing>
              <wp:anchor distT="0" distB="0" distL="114300" distR="114300" simplePos="0" relativeHeight="251745280" behindDoc="0" locked="0" layoutInCell="1" allowOverlap="1" wp14:anchorId="58F342EA" wp14:editId="78A54666">
                <wp:simplePos x="0" y="0"/>
                <wp:positionH relativeFrom="column">
                  <wp:posOffset>0</wp:posOffset>
                </wp:positionH>
                <wp:positionV relativeFrom="paragraph">
                  <wp:posOffset>1026795</wp:posOffset>
                </wp:positionV>
                <wp:extent cx="2514600" cy="3314700"/>
                <wp:effectExtent l="0" t="0" r="0" b="12700"/>
                <wp:wrapThrough wrapText="bothSides">
                  <wp:wrapPolygon edited="0">
                    <wp:start x="8509" y="0"/>
                    <wp:lineTo x="873" y="662"/>
                    <wp:lineTo x="0" y="828"/>
                    <wp:lineTo x="0" y="16055"/>
                    <wp:lineTo x="8291" y="18703"/>
                    <wp:lineTo x="0" y="19200"/>
                    <wp:lineTo x="0" y="21517"/>
                    <wp:lineTo x="21382" y="21517"/>
                    <wp:lineTo x="21382" y="0"/>
                    <wp:lineTo x="8509" y="0"/>
                  </wp:wrapPolygon>
                </wp:wrapThrough>
                <wp:docPr id="14" name="Group 14"/>
                <wp:cNvGraphicFramePr/>
                <a:graphic xmlns:a="http://schemas.openxmlformats.org/drawingml/2006/main">
                  <a:graphicData uri="http://schemas.microsoft.com/office/word/2010/wordprocessingGroup">
                    <wpg:wgp>
                      <wpg:cNvGrpSpPr/>
                      <wpg:grpSpPr>
                        <a:xfrm>
                          <a:off x="0" y="0"/>
                          <a:ext cx="2514600" cy="3314700"/>
                          <a:chOff x="0" y="0"/>
                          <a:chExt cx="2514600" cy="3314700"/>
                        </a:xfrm>
                      </wpg:grpSpPr>
                      <pic:pic xmlns:pic="http://schemas.openxmlformats.org/drawingml/2006/picture">
                        <pic:nvPicPr>
                          <pic:cNvPr id="1" name="Picture 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3175" y="0"/>
                            <a:ext cx="2468880" cy="2997200"/>
                          </a:xfrm>
                          <a:prstGeom prst="rect">
                            <a:avLst/>
                          </a:prstGeom>
                        </pic:spPr>
                      </pic:pic>
                      <wps:wsp>
                        <wps:cNvPr id="4" name="Text Box 4"/>
                        <wps:cNvSpPr txBox="1"/>
                        <wps:spPr>
                          <a:xfrm>
                            <a:off x="0" y="2971800"/>
                            <a:ext cx="2514600" cy="3429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37A377D" w14:textId="01071832" w:rsidR="00BA7072" w:rsidRDefault="00BA7072" w:rsidP="009F7F48">
                              <w:pPr>
                                <w:pStyle w:val="Caption"/>
                                <w:rPr>
                                  <w:rFonts w:ascii="Arial" w:hAnsi="Arial" w:cs="Arial"/>
                                  <w:b w:val="0"/>
                                  <w:color w:val="auto"/>
                                </w:rPr>
                              </w:pPr>
                              <w:r w:rsidRPr="00BE2C77">
                                <w:rPr>
                                  <w:rFonts w:ascii="Arial" w:hAnsi="Arial" w:cs="Arial"/>
                                  <w:color w:val="auto"/>
                                </w:rPr>
                                <w:t>F</w:t>
                              </w:r>
                              <w:r>
                                <w:rPr>
                                  <w:rFonts w:ascii="Arial" w:hAnsi="Arial" w:cs="Arial"/>
                                  <w:color w:val="auto"/>
                                </w:rPr>
                                <w:t>igure 6</w:t>
                              </w:r>
                              <w:r w:rsidRPr="00BE2C77">
                                <w:rPr>
                                  <w:rFonts w:ascii="Arial" w:hAnsi="Arial" w:cs="Arial"/>
                                  <w:color w:val="auto"/>
                                </w:rPr>
                                <w:t xml:space="preserve">. </w:t>
                              </w:r>
                              <w:r>
                                <w:rPr>
                                  <w:rFonts w:ascii="Arial" w:hAnsi="Arial" w:cs="Arial"/>
                                  <w:b w:val="0"/>
                                  <w:color w:val="auto"/>
                                </w:rPr>
                                <w:t>Overview of the</w:t>
                              </w:r>
                              <w:r w:rsidRPr="009F7F48">
                                <w:rPr>
                                  <w:rFonts w:ascii="Arial" w:hAnsi="Arial" w:cs="Arial"/>
                                  <w:b w:val="0"/>
                                  <w:color w:val="auto"/>
                                </w:rPr>
                                <w:t xml:space="preserve"> functional prioritization and annotation pipeline</w:t>
                              </w:r>
                            </w:p>
                            <w:p w14:paraId="22AF84DD" w14:textId="77777777" w:rsidR="00BA7072" w:rsidRPr="009F7F48" w:rsidRDefault="00BA7072" w:rsidP="009F7F4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4" o:spid="_x0000_s1041" style="position:absolute;left:0;text-align:left;margin-left:0;margin-top:80.85pt;width:198pt;height:261pt;z-index:251745280" coordsize="2514600,33147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">
                <v:shape id="Picture 1" o:spid="_x0000_s1042" type="#_x0000_t75" style="position:absolute;left:3175;width:2468880;height:2997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BR&#10;ZqLBAAAA2gAAAA8AAABkcnMvZG93bnJldi54bWxET01rwkAQvQv9D8sUvJmN0kqbZiNSKPRotYce&#10;h+w0m5idjdk1if76rlDwNDze5+SbybZioN7XjhUskxQEcel0zZWC78PH4gWED8gaW8ek4EIeNsXD&#10;LMdMu5G/aNiHSsQQ9hkqMCF0mZS+NGTRJ64jjtyv6y2GCPtK6h7HGG5buUrTtbRYc2ww2NG7ofK4&#10;P1sFq59zsKfyNFZPTfO8NcP1dXdolJo/Tts3EIGmcBf/uz91nA+3V25XFn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BRZqLBAAAA2gAAAA8AAAAAAAAAAAAAAAAAnAIAAGRy&#10;cy9kb3ducmV2LnhtbFBLBQYAAAAABAAEAPcAAACKAwAAAAA=&#10;">
                  <v:imagedata r:id="rId17" o:title=""/>
                  <v:path arrowok="t"/>
                </v:shape>
                <v:shape id="Text Box 4" o:spid="_x0000_s1043" type="#_x0000_t202" style="position:absolute;top:2971800;width:2514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hShwgAA&#10;ANoAAAAPAAAAZHJzL2Rvd25yZXYueG1sRI9Pi8IwFMTvC36H8AQvi6aKyFKN4l/w4B50xfOjebbF&#10;5qUk0dZvbwRhj8PM/IaZLVpTiQc5X1pWMBwkIIgzq0vOFZz/dv0fED4ga6wsk4IneVjMO18zTLVt&#10;+EiPU8hFhLBPUUERQp1K6bOCDPqBrYmjd7XOYIjS5VI7bCLcVHKUJBNpsOS4UGBN64Ky2+luFEw2&#10;7t4cef29OW8P+Fvno8vqeVGq122XUxCB2vAf/rT3WsEY3lfiDZDz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6SFKHCAAAA2gAAAA8AAAAAAAAAAAAAAAAAlwIAAGRycy9kb3du&#10;cmV2LnhtbFBLBQYAAAAABAAEAPUAAACGAwAAAAA=&#10;" stroked="f">
                  <v:textbox inset="0,0,0,0">
                    <w:txbxContent>
                      <w:p w14:paraId="237A377D" w14:textId="01071832" w:rsidR="00BA7072" w:rsidRDefault="00BA7072" w:rsidP="009F7F48">
                        <w:pPr>
                          <w:pStyle w:val="Caption"/>
                          <w:rPr>
                            <w:rFonts w:ascii="Arial" w:hAnsi="Arial" w:cs="Arial"/>
                            <w:b w:val="0"/>
                            <w:color w:val="auto"/>
                          </w:rPr>
                        </w:pPr>
                        <w:r w:rsidRPr="00BE2C77">
                          <w:rPr>
                            <w:rFonts w:ascii="Arial" w:hAnsi="Arial" w:cs="Arial"/>
                            <w:color w:val="auto"/>
                          </w:rPr>
                          <w:t>F</w:t>
                        </w:r>
                        <w:r>
                          <w:rPr>
                            <w:rFonts w:ascii="Arial" w:hAnsi="Arial" w:cs="Arial"/>
                            <w:color w:val="auto"/>
                          </w:rPr>
                          <w:t>igure 6</w:t>
                        </w:r>
                        <w:r w:rsidRPr="00BE2C77">
                          <w:rPr>
                            <w:rFonts w:ascii="Arial" w:hAnsi="Arial" w:cs="Arial"/>
                            <w:color w:val="auto"/>
                          </w:rPr>
                          <w:t xml:space="preserve">. </w:t>
                        </w:r>
                        <w:r>
                          <w:rPr>
                            <w:rFonts w:ascii="Arial" w:hAnsi="Arial" w:cs="Arial"/>
                            <w:b w:val="0"/>
                            <w:color w:val="auto"/>
                          </w:rPr>
                          <w:t>Overview of the</w:t>
                        </w:r>
                        <w:r w:rsidRPr="009F7F48">
                          <w:rPr>
                            <w:rFonts w:ascii="Arial" w:hAnsi="Arial" w:cs="Arial"/>
                            <w:b w:val="0"/>
                            <w:color w:val="auto"/>
                          </w:rPr>
                          <w:t xml:space="preserve"> functional prioritization and annotation pipeline</w:t>
                        </w:r>
                      </w:p>
                      <w:p w14:paraId="22AF84DD" w14:textId="77777777" w:rsidR="00BA7072" w:rsidRPr="009F7F48" w:rsidRDefault="00BA7072" w:rsidP="009F7F48"/>
                    </w:txbxContent>
                  </v:textbox>
                </v:shape>
                <w10:wrap type="through"/>
              </v:group>
            </w:pict>
          </mc:Fallback>
        </mc:AlternateContent>
      </w:r>
      <w:proofErr w:type="gramStart"/>
      <w:r w:rsidR="00CB1178" w:rsidRPr="00495F3B">
        <w:rPr>
          <w:rFonts w:ascii="Arial" w:hAnsi="Arial" w:cs="Arial"/>
          <w:i/>
          <w:sz w:val="22"/>
          <w:szCs w:val="22"/>
        </w:rPr>
        <w:t xml:space="preserve">Tools for uniform </w:t>
      </w:r>
      <w:r w:rsidR="00CB1178">
        <w:rPr>
          <w:rFonts w:ascii="Arial" w:hAnsi="Arial" w:cs="Arial"/>
          <w:i/>
          <w:sz w:val="22"/>
          <w:szCs w:val="22"/>
        </w:rPr>
        <w:t>processing of</w:t>
      </w:r>
      <w:r w:rsidR="00CB1178" w:rsidRPr="00495F3B">
        <w:rPr>
          <w:rFonts w:ascii="Arial" w:hAnsi="Arial" w:cs="Arial"/>
          <w:i/>
          <w:sz w:val="22"/>
          <w:szCs w:val="22"/>
        </w:rPr>
        <w:t xml:space="preserve"> RNA-</w:t>
      </w:r>
      <w:proofErr w:type="spellStart"/>
      <w:r w:rsidR="00CB1178" w:rsidRPr="00495F3B">
        <w:rPr>
          <w:rFonts w:ascii="Arial" w:hAnsi="Arial" w:cs="Arial"/>
          <w:i/>
          <w:sz w:val="22"/>
          <w:szCs w:val="22"/>
        </w:rPr>
        <w:t>seq</w:t>
      </w:r>
      <w:proofErr w:type="spellEnd"/>
      <w:r w:rsidR="00CB1178" w:rsidRPr="00495F3B">
        <w:rPr>
          <w:rFonts w:ascii="Arial" w:hAnsi="Arial" w:cs="Arial"/>
          <w:i/>
          <w:sz w:val="22"/>
          <w:szCs w:val="22"/>
        </w:rPr>
        <w:t xml:space="preserve"> data.</w:t>
      </w:r>
      <w:proofErr w:type="gramEnd"/>
      <w:r w:rsidR="00CB1178" w:rsidRPr="00495F3B">
        <w:rPr>
          <w:rFonts w:ascii="Arial" w:hAnsi="Arial" w:cs="Arial"/>
          <w:sz w:val="22"/>
          <w:szCs w:val="22"/>
        </w:rPr>
        <w:t xml:space="preserve"> We have considerable expertise in </w:t>
      </w:r>
      <w:r w:rsidR="00CB1178">
        <w:rPr>
          <w:rFonts w:ascii="Arial" w:hAnsi="Arial" w:cs="Arial"/>
          <w:sz w:val="22"/>
          <w:szCs w:val="22"/>
        </w:rPr>
        <w:t xml:space="preserve">analyzing </w:t>
      </w:r>
      <w:r w:rsidR="00CB1178" w:rsidRPr="00495F3B">
        <w:rPr>
          <w:rFonts w:ascii="Arial" w:hAnsi="Arial" w:cs="Arial"/>
          <w:sz w:val="22"/>
          <w:szCs w:val="22"/>
        </w:rPr>
        <w:t>RNA-</w:t>
      </w:r>
      <w:proofErr w:type="spellStart"/>
      <w:r w:rsidR="00CB1178" w:rsidRPr="00495F3B">
        <w:rPr>
          <w:rFonts w:ascii="Arial" w:hAnsi="Arial" w:cs="Arial"/>
          <w:sz w:val="22"/>
          <w:szCs w:val="22"/>
        </w:rPr>
        <w:t>Seq</w:t>
      </w:r>
      <w:proofErr w:type="spellEnd"/>
      <w:r w:rsidR="00CB1178" w:rsidRPr="00495F3B">
        <w:rPr>
          <w:rFonts w:ascii="Arial" w:hAnsi="Arial" w:cs="Arial"/>
          <w:sz w:val="22"/>
          <w:szCs w:val="22"/>
        </w:rPr>
        <w:t xml:space="preserve"> </w:t>
      </w:r>
      <w:r w:rsidR="00CB1178">
        <w:rPr>
          <w:rFonts w:ascii="Arial" w:hAnsi="Arial" w:cs="Arial"/>
          <w:sz w:val="22"/>
          <w:szCs w:val="22"/>
        </w:rPr>
        <w:t>data, including experience</w:t>
      </w:r>
      <w:r w:rsidR="00CB1178" w:rsidRPr="00495F3B">
        <w:rPr>
          <w:rFonts w:ascii="Arial" w:hAnsi="Arial" w:cs="Arial"/>
          <w:sz w:val="22"/>
          <w:szCs w:val="22"/>
        </w:rPr>
        <w:t xml:space="preserve"> in developing and setting up pipelines for the processing of RNA-</w:t>
      </w:r>
      <w:proofErr w:type="spellStart"/>
      <w:r w:rsidR="00CB1178" w:rsidRPr="00495F3B">
        <w:rPr>
          <w:rFonts w:ascii="Arial" w:hAnsi="Arial" w:cs="Arial"/>
          <w:sz w:val="22"/>
          <w:szCs w:val="22"/>
        </w:rPr>
        <w:t>seq</w:t>
      </w:r>
      <w:proofErr w:type="spellEnd"/>
      <w:r w:rsidR="00CB1178" w:rsidRPr="00495F3B">
        <w:rPr>
          <w:rFonts w:ascii="Arial" w:hAnsi="Arial" w:cs="Arial"/>
          <w:sz w:val="22"/>
          <w:szCs w:val="22"/>
        </w:rPr>
        <w:t xml:space="preserve"> data; specially for long RNA-</w:t>
      </w:r>
      <w:proofErr w:type="spellStart"/>
      <w:r w:rsidR="00CB1178" w:rsidRPr="00495F3B">
        <w:rPr>
          <w:rFonts w:ascii="Arial" w:hAnsi="Arial" w:cs="Arial"/>
          <w:sz w:val="22"/>
          <w:szCs w:val="22"/>
        </w:rPr>
        <w:t>seq</w:t>
      </w:r>
      <w:proofErr w:type="spellEnd"/>
      <w:r w:rsidR="00CB1178" w:rsidRPr="00495F3B">
        <w:rPr>
          <w:rFonts w:ascii="Arial" w:hAnsi="Arial" w:cs="Arial"/>
          <w:sz w:val="22"/>
          <w:szCs w:val="22"/>
        </w:rPr>
        <w:t xml:space="preserve"> data for ENCODE, long and short RNA-</w:t>
      </w:r>
      <w:proofErr w:type="spellStart"/>
      <w:r w:rsidR="00CB1178" w:rsidRPr="00495F3B">
        <w:rPr>
          <w:rFonts w:ascii="Arial" w:hAnsi="Arial" w:cs="Arial"/>
          <w:sz w:val="22"/>
          <w:szCs w:val="22"/>
        </w:rPr>
        <w:t>seq</w:t>
      </w:r>
      <w:proofErr w:type="spellEnd"/>
      <w:r w:rsidR="00CB1178" w:rsidRPr="00495F3B">
        <w:rPr>
          <w:rFonts w:ascii="Arial" w:hAnsi="Arial" w:cs="Arial"/>
          <w:sz w:val="22"/>
          <w:szCs w:val="22"/>
        </w:rPr>
        <w:t xml:space="preserve"> data for the </w:t>
      </w:r>
      <w:proofErr w:type="spellStart"/>
      <w:r w:rsidR="00CB1178">
        <w:rPr>
          <w:rFonts w:ascii="Arial" w:hAnsi="Arial" w:cs="Arial"/>
          <w:sz w:val="22"/>
          <w:szCs w:val="22"/>
        </w:rPr>
        <w:t>PsychENCODE</w:t>
      </w:r>
      <w:proofErr w:type="spellEnd"/>
      <w:r w:rsidR="00EB5053">
        <w:rPr>
          <w:rFonts w:ascii="Arial" w:hAnsi="Arial" w:cs="Arial"/>
          <w:sz w:val="22"/>
          <w:szCs w:val="22"/>
        </w:rPr>
        <w:fldChar w:fldCharType="begin"/>
      </w:r>
      <w:r w:rsidR="00EB5053">
        <w:rPr>
          <w:rFonts w:ascii="Arial" w:hAnsi="Arial" w:cs="Arial"/>
          <w:sz w:val="22"/>
          <w:szCs w:val="22"/>
        </w:rPr>
        <w:instrText xml:space="preserve"> HYPERLINK \l "_ENREF_42" \o "Psych, 2015 #871" </w:instrText>
      </w:r>
      <w:r w:rsidR="00EB5053">
        <w:rPr>
          <w:rFonts w:ascii="Arial" w:hAnsi="Arial" w:cs="Arial"/>
          <w:sz w:val="22"/>
          <w:szCs w:val="22"/>
        </w:rPr>
        <w:fldChar w:fldCharType="separate"/>
      </w:r>
      <w:r w:rsidR="00EB5053">
        <w:rPr>
          <w:rFonts w:ascii="Arial" w:hAnsi="Arial" w:cs="Arial"/>
          <w:sz w:val="22"/>
          <w:szCs w:val="22"/>
        </w:rPr>
        <w:fldChar w:fldCharType="begin">
          <w:fldData xml:space="preserve">PEVuZE5vdGU+PENpdGU+PEF1dGhvcj5Qc3ljaDwvQXV0aG9yPjxZZWFyPjIwMTU8L1llYXI+PFJl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</w:fldData>
        </w:fldChar>
      </w:r>
      <w:r w:rsidR="00EB5053">
        <w:rPr>
          <w:rFonts w:ascii="Arial" w:hAnsi="Arial" w:cs="Arial"/>
          <w:sz w:val="22"/>
          <w:szCs w:val="22"/>
        </w:rPr>
        <w:instrText xml:space="preserve"> ADDIN EN.CITE </w:instrText>
      </w:r>
      <w:r w:rsidR="00EB5053">
        <w:rPr>
          <w:rFonts w:ascii="Arial" w:hAnsi="Arial" w:cs="Arial"/>
          <w:sz w:val="22"/>
          <w:szCs w:val="22"/>
        </w:rPr>
        <w:fldChar w:fldCharType="begin">
          <w:fldData xml:space="preserve">PEVuZE5vdGU+PENpdGU+PEF1dGhvcj5Qc3ljaDwvQXV0aG9yPjxZZWFyPjIwMTU8L1llYXI+PFJl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</w:fldData>
        </w:fldChar>
      </w:r>
      <w:r w:rsidR="00EB5053">
        <w:rPr>
          <w:rFonts w:ascii="Arial" w:hAnsi="Arial" w:cs="Arial"/>
          <w:sz w:val="22"/>
          <w:szCs w:val="22"/>
        </w:rPr>
        <w:instrText xml:space="preserve"> ADDIN EN.CITE.DATA </w:instrText>
      </w:r>
      <w:r w:rsidR="00EB5053">
        <w:rPr>
          <w:rFonts w:ascii="Arial" w:hAnsi="Arial" w:cs="Arial"/>
          <w:sz w:val="22"/>
          <w:szCs w:val="22"/>
        </w:rPr>
      </w:r>
      <w:r w:rsidR="00EB5053">
        <w:rPr>
          <w:rFonts w:ascii="Arial" w:hAnsi="Arial" w:cs="Arial"/>
          <w:sz w:val="22"/>
          <w:szCs w:val="22"/>
        </w:rPr>
        <w:fldChar w:fldCharType="end"/>
      </w:r>
      <w:r w:rsidR="00EB5053">
        <w:rPr>
          <w:rFonts w:ascii="Arial" w:hAnsi="Arial" w:cs="Arial"/>
          <w:sz w:val="22"/>
          <w:szCs w:val="22"/>
        </w:rPr>
      </w:r>
      <w:r w:rsidR="00EB5053">
        <w:rPr>
          <w:rFonts w:ascii="Arial" w:hAnsi="Arial" w:cs="Arial"/>
          <w:sz w:val="22"/>
          <w:szCs w:val="22"/>
        </w:rPr>
        <w:fldChar w:fldCharType="separate"/>
      </w:r>
      <w:r w:rsidR="00EB5053" w:rsidRPr="00760849">
        <w:rPr>
          <w:rFonts w:ascii="Arial" w:hAnsi="Arial" w:cs="Arial"/>
          <w:noProof/>
          <w:sz w:val="22"/>
          <w:szCs w:val="22"/>
          <w:vertAlign w:val="superscript"/>
        </w:rPr>
        <w:t>42</w:t>
      </w:r>
      <w:r w:rsidR="00EB5053">
        <w:rPr>
          <w:rFonts w:ascii="Arial" w:hAnsi="Arial" w:cs="Arial"/>
          <w:sz w:val="22"/>
          <w:szCs w:val="22"/>
        </w:rPr>
        <w:fldChar w:fldCharType="end"/>
      </w:r>
      <w:r w:rsidR="00EB5053">
        <w:rPr>
          <w:rFonts w:ascii="Arial" w:hAnsi="Arial" w:cs="Arial"/>
          <w:sz w:val="22"/>
          <w:szCs w:val="22"/>
        </w:rPr>
        <w:fldChar w:fldCharType="end"/>
      </w:r>
      <w:r w:rsidR="00CB1178">
        <w:rPr>
          <w:rFonts w:ascii="Arial" w:hAnsi="Arial" w:cs="Arial"/>
          <w:sz w:val="22"/>
          <w:szCs w:val="22"/>
        </w:rPr>
        <w:t xml:space="preserve"> and </w:t>
      </w:r>
      <w:proofErr w:type="spellStart"/>
      <w:r w:rsidR="00CB1178" w:rsidRPr="00495F3B">
        <w:rPr>
          <w:rFonts w:ascii="Arial" w:hAnsi="Arial" w:cs="Arial"/>
          <w:sz w:val="22"/>
          <w:szCs w:val="22"/>
        </w:rPr>
        <w:t>Brainspan</w:t>
      </w:r>
      <w:proofErr w:type="spellEnd"/>
      <w:r w:rsidR="00CB1178" w:rsidRPr="00495F3B">
        <w:rPr>
          <w:rFonts w:ascii="Arial" w:hAnsi="Arial" w:cs="Arial"/>
          <w:sz w:val="22"/>
          <w:szCs w:val="22"/>
        </w:rPr>
        <w:t xml:space="preserve"> project as well as a custom pipeline developed for the analysis of small </w:t>
      </w:r>
      <w:proofErr w:type="spellStart"/>
      <w:r w:rsidR="00CB1178" w:rsidRPr="00495F3B">
        <w:rPr>
          <w:rFonts w:ascii="Arial" w:hAnsi="Arial" w:cs="Arial"/>
          <w:sz w:val="22"/>
          <w:szCs w:val="22"/>
        </w:rPr>
        <w:t>exRNA-seq</w:t>
      </w:r>
      <w:proofErr w:type="spellEnd"/>
      <w:r w:rsidR="00CB1178" w:rsidRPr="00495F3B">
        <w:rPr>
          <w:rFonts w:ascii="Arial" w:hAnsi="Arial" w:cs="Arial"/>
          <w:sz w:val="22"/>
          <w:szCs w:val="22"/>
        </w:rPr>
        <w:t xml:space="preserve"> data for the Extracellular RNA Communication Consortium (</w:t>
      </w:r>
      <w:r w:rsidR="00CB1178" w:rsidRPr="00A42C12">
        <w:rPr>
          <w:rFonts w:ascii="Arial" w:hAnsi="Arial" w:cs="Arial"/>
          <w:sz w:val="22"/>
          <w:szCs w:val="22"/>
        </w:rPr>
        <w:t>ERCC). We have already developed an efficient in-house data processing workflow for RNA-</w:t>
      </w:r>
      <w:proofErr w:type="spellStart"/>
      <w:r w:rsidR="00CB1178" w:rsidRPr="00A42C12">
        <w:rPr>
          <w:rFonts w:ascii="Arial" w:hAnsi="Arial" w:cs="Arial"/>
          <w:sz w:val="22"/>
          <w:szCs w:val="22"/>
        </w:rPr>
        <w:t>seq</w:t>
      </w:r>
      <w:proofErr w:type="spellEnd"/>
      <w:r w:rsidR="00CB1178" w:rsidRPr="00A42C12">
        <w:rPr>
          <w:rFonts w:ascii="Arial" w:hAnsi="Arial" w:cs="Arial"/>
          <w:sz w:val="22"/>
          <w:szCs w:val="22"/>
        </w:rPr>
        <w:t xml:space="preserve"> data that includes data organization, format conversion, and quality assessment. </w:t>
      </w:r>
      <w:proofErr w:type="spellStart"/>
      <w:r w:rsidR="00CB1178" w:rsidRPr="00A42C12">
        <w:rPr>
          <w:rFonts w:ascii="Arial" w:hAnsi="Arial" w:cs="Arial"/>
          <w:sz w:val="22"/>
          <w:szCs w:val="22"/>
        </w:rPr>
        <w:t>RSeqTools</w:t>
      </w:r>
      <w:proofErr w:type="spellEnd"/>
      <w:r w:rsidR="00EB5053" w:rsidRPr="00A42C12">
        <w:rPr>
          <w:rFonts w:ascii="Arial" w:hAnsi="Arial" w:cs="Arial"/>
          <w:sz w:val="22"/>
          <w:szCs w:val="22"/>
        </w:rPr>
        <w:fldChar w:fldCharType="begin"/>
      </w:r>
      <w:r w:rsidR="00EB5053" w:rsidRPr="00A42C12">
        <w:rPr>
          <w:rFonts w:ascii="Arial" w:hAnsi="Arial" w:cs="Arial"/>
          <w:sz w:val="22"/>
          <w:szCs w:val="22"/>
        </w:rPr>
        <w:instrText xml:space="preserve"> HYPERLINK \l "_ENREF_43" \o "Habegger, 2011 #872" </w:instrText>
      </w:r>
      <w:r w:rsidR="00EB5053" w:rsidRPr="00A42C12">
        <w:rPr>
          <w:rFonts w:ascii="Arial" w:hAnsi="Arial" w:cs="Arial"/>
          <w:sz w:val="22"/>
          <w:szCs w:val="22"/>
        </w:rPr>
        <w:fldChar w:fldCharType="separate"/>
      </w:r>
      <w:r w:rsidR="00EB5053" w:rsidRPr="00A42C12">
        <w:rPr>
          <w:rFonts w:ascii="Arial" w:hAnsi="Arial" w:cs="Arial"/>
          <w:sz w:val="22"/>
          <w:szCs w:val="22"/>
        </w:rPr>
        <w:fldChar w:fldCharType="begin"/>
      </w:r>
      <w:r w:rsidR="00EB5053" w:rsidRPr="00A42C12">
        <w:rPr>
          <w:rFonts w:ascii="Arial" w:hAnsi="Arial" w:cs="Arial"/>
          <w:sz w:val="22"/>
          <w:szCs w:val="22"/>
        </w:rPr>
        <w:instrText xml:space="preserve"> ADDIN EN.CITE &lt;EndNote&gt;&lt;Cite&gt;&lt;Author&gt;Habegger&lt;/Author&gt;&lt;Year&gt;2011&lt;/Year&gt;&lt;RecNum&gt;872&lt;/RecNum&gt;&lt;DisplayText&gt;&lt;style face="superscript"&gt;43&lt;/style&gt;&lt;/DisplayText&gt;&lt;record&gt;&lt;rec-number&gt;872&lt;/rec-number&gt;&lt;foreign-keys&gt;&lt;key app="EN" db-id="p09xvpx5svpxfke0w5gppzaiedpdvx559avs" timestamp="1467650569"&gt;872&lt;/key&gt;&lt;/foreign-keys&gt;&lt;ref-type name="Journal Article"&gt;17&lt;/ref-type&gt;&lt;contributors&gt;&lt;authors&gt;&lt;author&gt;Habegger, L.&lt;/author&gt;&lt;author&gt;Sboner, A.&lt;/author&gt;&lt;author&gt;Gianoulis, T. A.&lt;/author&gt;&lt;author&gt;Rozowsky, J.&lt;/author&gt;&lt;author&gt;Agarwal, A.&lt;/author&gt;&lt;author&gt;Snyder, M.&lt;/author&gt;&lt;author&gt;Gerstein, M.&lt;/author&gt;&lt;/authors&gt;&lt;/contributors&gt;&lt;auth-address&gt;Department of Molecular Biophysics and Biochemistry, Yale University, New Haven, CT, USA. lukas.habegger@yale.edu&lt;/auth-address&gt;&lt;titles&gt;&lt;title&gt;RSEQtools: a modular framework to analyze RNA-Seq data using compact, anonymized data summaries&lt;/title&gt;&lt;secondary-title&gt;Bioinformatics&lt;/secondary-title&gt;&lt;/titles&gt;&lt;periodical&gt;&lt;full-title&gt;Bioinformatics&lt;/full-title&gt;&lt;/periodical&gt;&lt;pages&gt;281-3&lt;/pages&gt;&lt;volume&gt;27&lt;/volume&gt;&lt;number&gt;2&lt;/number&gt;&lt;keywords&gt;&lt;keyword&gt;Confidentiality&lt;/keyword&gt;&lt;keyword&gt;Gene Expression Profiling&lt;/keyword&gt;&lt;keyword&gt;Genomics&lt;/keyword&gt;&lt;keyword&gt;High-Throughput Nucleotide Sequencing&lt;/keyword&gt;&lt;keyword&gt;Sequence Alignment&lt;/keyword&gt;&lt;keyword&gt;*Sequence Analysis, RNA&lt;/keyword&gt;&lt;keyword&gt;*Software&lt;/keyword&gt;&lt;/keywords&gt;&lt;dates&gt;&lt;year&gt;2011&lt;/year&gt;&lt;pub-dates&gt;&lt;date&gt;Jan 15&lt;/date&gt;&lt;/pub-dates&gt;&lt;/dates&gt;&lt;isbn&gt;1367-4811 (Electronic)&amp;#xD;1367-4803 (Linking)&lt;/isbn&gt;&lt;accession-num&gt;21134889&lt;/accession-num&gt;&lt;urls&gt;&lt;related-urls&gt;&lt;url&gt;http://www.ncbi.nlm.nih.gov/pubmed/21134889&lt;/url&gt;&lt;/related-urls&gt;&lt;/urls&gt;&lt;custom2&gt;PMC3018817&lt;/custom2&gt;&lt;electronic-resource-num&gt;10.1093/bioinformatics/btq643&lt;/electronic-resource-num&gt;&lt;/record&gt;&lt;/Cite&gt;&lt;/EndNote&gt;</w:instrText>
      </w:r>
      <w:r w:rsidR="00EB5053" w:rsidRPr="00A42C12">
        <w:rPr>
          <w:rFonts w:ascii="Arial" w:hAnsi="Arial" w:cs="Arial"/>
          <w:sz w:val="22"/>
          <w:szCs w:val="22"/>
        </w:rPr>
        <w:fldChar w:fldCharType="separate"/>
      </w:r>
      <w:r w:rsidR="00EB5053" w:rsidRPr="00A42C12">
        <w:rPr>
          <w:rFonts w:ascii="Arial" w:hAnsi="Arial" w:cs="Arial"/>
          <w:noProof/>
          <w:sz w:val="22"/>
          <w:szCs w:val="22"/>
          <w:vertAlign w:val="superscript"/>
        </w:rPr>
        <w:t>43</w:t>
      </w:r>
      <w:r w:rsidR="00EB5053" w:rsidRPr="00A42C12">
        <w:rPr>
          <w:rFonts w:ascii="Arial" w:hAnsi="Arial" w:cs="Arial"/>
          <w:sz w:val="22"/>
          <w:szCs w:val="22"/>
        </w:rPr>
        <w:fldChar w:fldCharType="end"/>
      </w:r>
      <w:r w:rsidR="00EB5053" w:rsidRPr="00A42C12">
        <w:rPr>
          <w:rFonts w:ascii="Arial" w:hAnsi="Arial" w:cs="Arial"/>
          <w:sz w:val="22"/>
          <w:szCs w:val="22"/>
        </w:rPr>
        <w:fldChar w:fldCharType="end"/>
      </w:r>
      <w:r w:rsidR="00CB1178" w:rsidRPr="00A42C12">
        <w:rPr>
          <w:rFonts w:ascii="Arial" w:hAnsi="Arial" w:cs="Arial"/>
          <w:sz w:val="22"/>
          <w:szCs w:val="22"/>
        </w:rPr>
        <w:t xml:space="preserve"> is a modular tool developed for the processing of RNA-</w:t>
      </w:r>
      <w:proofErr w:type="spellStart"/>
      <w:r w:rsidR="00CB1178" w:rsidRPr="00A42C12">
        <w:rPr>
          <w:rFonts w:ascii="Arial" w:hAnsi="Arial" w:cs="Arial"/>
          <w:sz w:val="22"/>
          <w:szCs w:val="22"/>
        </w:rPr>
        <w:t>seq</w:t>
      </w:r>
      <w:proofErr w:type="spellEnd"/>
      <w:r w:rsidR="00CB1178" w:rsidRPr="00A42C12">
        <w:rPr>
          <w:rFonts w:ascii="Arial" w:hAnsi="Arial" w:cs="Arial"/>
          <w:sz w:val="22"/>
          <w:szCs w:val="22"/>
        </w:rPr>
        <w:t xml:space="preserve"> data and generating either transcript, gene or exon level quantifications. We also developed </w:t>
      </w:r>
      <w:proofErr w:type="spellStart"/>
      <w:r w:rsidR="00CB1178" w:rsidRPr="00A42C12">
        <w:rPr>
          <w:rFonts w:ascii="Arial" w:hAnsi="Arial" w:cs="Arial"/>
          <w:sz w:val="22"/>
          <w:szCs w:val="22"/>
        </w:rPr>
        <w:t>IQSeq</w:t>
      </w:r>
      <w:proofErr w:type="spellEnd"/>
      <w:r w:rsidR="00EB5053" w:rsidRPr="00A42C12">
        <w:rPr>
          <w:rFonts w:ascii="Arial" w:hAnsi="Arial" w:cs="Arial"/>
          <w:sz w:val="22"/>
          <w:szCs w:val="22"/>
        </w:rPr>
        <w:fldChar w:fldCharType="begin"/>
      </w:r>
      <w:r w:rsidR="00EB5053" w:rsidRPr="00A42C12">
        <w:rPr>
          <w:rFonts w:ascii="Arial" w:hAnsi="Arial" w:cs="Arial"/>
          <w:sz w:val="22"/>
          <w:szCs w:val="22"/>
        </w:rPr>
        <w:instrText xml:space="preserve"> HYPERLINK \l "_ENREF_44" \o "Du, 2012 #873" </w:instrText>
      </w:r>
      <w:r w:rsidR="00EB5053" w:rsidRPr="00A42C12">
        <w:rPr>
          <w:rFonts w:ascii="Arial" w:hAnsi="Arial" w:cs="Arial"/>
          <w:sz w:val="22"/>
          <w:szCs w:val="22"/>
        </w:rPr>
        <w:fldChar w:fldCharType="separate"/>
      </w:r>
      <w:r w:rsidR="00EB5053" w:rsidRPr="00A42C12">
        <w:rPr>
          <w:rFonts w:ascii="Arial" w:hAnsi="Arial" w:cs="Arial"/>
          <w:sz w:val="22"/>
          <w:szCs w:val="22"/>
        </w:rPr>
        <w:fldChar w:fldCharType="begin">
          <w:fldData xml:space="preserve">PEVuZE5vdGU+PENpdGU+PEF1dGhvcj5EdTwvQXV0aG9yPjxZZWFyPjIwMTI8L1llYXI+PFJlY051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</w:fldData>
        </w:fldChar>
      </w:r>
      <w:r w:rsidR="00EB5053" w:rsidRPr="00A42C12">
        <w:rPr>
          <w:rFonts w:ascii="Arial" w:hAnsi="Arial" w:cs="Arial"/>
          <w:sz w:val="22"/>
          <w:szCs w:val="22"/>
        </w:rPr>
        <w:instrText xml:space="preserve"> ADDIN EN.CITE </w:instrText>
      </w:r>
      <w:r w:rsidR="00EB5053" w:rsidRPr="00A42C12">
        <w:rPr>
          <w:rFonts w:ascii="Arial" w:hAnsi="Arial" w:cs="Arial"/>
          <w:sz w:val="22"/>
          <w:szCs w:val="22"/>
        </w:rPr>
        <w:fldChar w:fldCharType="begin">
          <w:fldData xml:space="preserve">PEVuZE5vdGU+PENpdGU+PEF1dGhvcj5EdTwvQXV0aG9yPjxZZWFyPjIwMTI8L1llYXI+PFJlY051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</w:fldData>
        </w:fldChar>
      </w:r>
      <w:r w:rsidR="00EB5053" w:rsidRPr="00A42C12">
        <w:rPr>
          <w:rFonts w:ascii="Arial" w:hAnsi="Arial" w:cs="Arial"/>
          <w:sz w:val="22"/>
          <w:szCs w:val="22"/>
        </w:rPr>
        <w:instrText xml:space="preserve"> ADDIN EN.CITE.DATA </w:instrText>
      </w:r>
      <w:r w:rsidR="00EB5053" w:rsidRPr="00A42C12">
        <w:rPr>
          <w:rFonts w:ascii="Arial" w:hAnsi="Arial" w:cs="Arial"/>
          <w:sz w:val="22"/>
          <w:szCs w:val="22"/>
        </w:rPr>
      </w:r>
      <w:r w:rsidR="00EB5053" w:rsidRPr="00A42C12">
        <w:rPr>
          <w:rFonts w:ascii="Arial" w:hAnsi="Arial" w:cs="Arial"/>
          <w:sz w:val="22"/>
          <w:szCs w:val="22"/>
        </w:rPr>
        <w:fldChar w:fldCharType="end"/>
      </w:r>
      <w:r w:rsidR="00EB5053" w:rsidRPr="00A42C12">
        <w:rPr>
          <w:rFonts w:ascii="Arial" w:hAnsi="Arial" w:cs="Arial"/>
          <w:sz w:val="22"/>
          <w:szCs w:val="22"/>
        </w:rPr>
      </w:r>
      <w:r w:rsidR="00EB5053" w:rsidRPr="00A42C12">
        <w:rPr>
          <w:rFonts w:ascii="Arial" w:hAnsi="Arial" w:cs="Arial"/>
          <w:sz w:val="22"/>
          <w:szCs w:val="22"/>
        </w:rPr>
        <w:fldChar w:fldCharType="separate"/>
      </w:r>
      <w:r w:rsidR="00EB5053" w:rsidRPr="00A42C12">
        <w:rPr>
          <w:rFonts w:ascii="Arial" w:hAnsi="Arial" w:cs="Arial"/>
          <w:noProof/>
          <w:sz w:val="22"/>
          <w:szCs w:val="22"/>
          <w:vertAlign w:val="superscript"/>
        </w:rPr>
        <w:t>44</w:t>
      </w:r>
      <w:r w:rsidR="00EB5053" w:rsidRPr="00A42C12">
        <w:rPr>
          <w:rFonts w:ascii="Arial" w:hAnsi="Arial" w:cs="Arial"/>
          <w:sz w:val="22"/>
          <w:szCs w:val="22"/>
        </w:rPr>
        <w:fldChar w:fldCharType="end"/>
      </w:r>
      <w:r w:rsidR="00EB5053" w:rsidRPr="00A42C12">
        <w:rPr>
          <w:rFonts w:ascii="Arial" w:hAnsi="Arial" w:cs="Arial"/>
          <w:sz w:val="22"/>
          <w:szCs w:val="22"/>
        </w:rPr>
        <w:fldChar w:fldCharType="end"/>
      </w:r>
      <w:proofErr w:type="gramStart"/>
      <w:r w:rsidR="00CB1178" w:rsidRPr="00A42C12">
        <w:rPr>
          <w:rFonts w:ascii="Arial" w:hAnsi="Arial" w:cs="Arial"/>
          <w:sz w:val="22"/>
          <w:szCs w:val="22"/>
        </w:rPr>
        <w:t xml:space="preserve"> which</w:t>
      </w:r>
      <w:proofErr w:type="gramEnd"/>
      <w:r w:rsidR="00CB1178" w:rsidRPr="00A42C12">
        <w:rPr>
          <w:rFonts w:ascii="Arial" w:hAnsi="Arial" w:cs="Arial"/>
          <w:sz w:val="22"/>
          <w:szCs w:val="22"/>
        </w:rPr>
        <w:t xml:space="preserve"> calculates the relative and absolute abundance of contributing transcript isoforms to a gene from RNA-</w:t>
      </w:r>
      <w:proofErr w:type="spellStart"/>
      <w:r w:rsidR="00CB1178" w:rsidRPr="00A42C12">
        <w:rPr>
          <w:rFonts w:ascii="Arial" w:hAnsi="Arial" w:cs="Arial"/>
          <w:sz w:val="22"/>
          <w:szCs w:val="22"/>
        </w:rPr>
        <w:t>seq</w:t>
      </w:r>
      <w:proofErr w:type="spellEnd"/>
      <w:r w:rsidR="00CB1178" w:rsidRPr="00A42C12">
        <w:rPr>
          <w:rFonts w:ascii="Arial" w:hAnsi="Arial" w:cs="Arial"/>
          <w:sz w:val="22"/>
          <w:szCs w:val="22"/>
        </w:rPr>
        <w:t xml:space="preserve"> data using a fast algorithm based on the Fisher information matrix. Another tool we developed called </w:t>
      </w:r>
      <w:proofErr w:type="spellStart"/>
      <w:r w:rsidR="00CB1178" w:rsidRPr="00A42C12">
        <w:rPr>
          <w:rFonts w:ascii="Arial" w:hAnsi="Arial" w:cs="Arial"/>
          <w:sz w:val="22"/>
          <w:szCs w:val="22"/>
        </w:rPr>
        <w:t>FusionSeq</w:t>
      </w:r>
      <w:proofErr w:type="spellEnd"/>
      <w:r w:rsidR="00EB5053" w:rsidRPr="00A42C12">
        <w:rPr>
          <w:rFonts w:ascii="Arial" w:hAnsi="Arial" w:cs="Arial"/>
          <w:sz w:val="22"/>
          <w:szCs w:val="22"/>
        </w:rPr>
        <w:fldChar w:fldCharType="begin"/>
      </w:r>
      <w:r w:rsidR="00EB5053" w:rsidRPr="00A42C12">
        <w:rPr>
          <w:rFonts w:ascii="Arial" w:hAnsi="Arial" w:cs="Arial"/>
          <w:sz w:val="22"/>
          <w:szCs w:val="22"/>
        </w:rPr>
        <w:instrText xml:space="preserve"> HYPERLINK \l "_ENREF_45" \o "Sboner, 2010 #874" </w:instrText>
      </w:r>
      <w:r w:rsidR="00EB5053" w:rsidRPr="00A42C12">
        <w:rPr>
          <w:rFonts w:ascii="Arial" w:hAnsi="Arial" w:cs="Arial"/>
          <w:sz w:val="22"/>
          <w:szCs w:val="22"/>
        </w:rPr>
        <w:fldChar w:fldCharType="separate"/>
      </w:r>
      <w:r w:rsidR="00EB5053" w:rsidRPr="00A42C12">
        <w:rPr>
          <w:rFonts w:ascii="Arial" w:hAnsi="Arial" w:cs="Arial"/>
          <w:sz w:val="22"/>
          <w:szCs w:val="22"/>
        </w:rPr>
        <w:fldChar w:fldCharType="begin">
          <w:fldData xml:space="preserve">PEVuZE5vdGU+PENpdGU+PEF1dGhvcj5TYm9uZXI8L0F1dGhvcj48WWVhcj4yMDEwPC9ZZWFyPjxS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==
</w:fldData>
        </w:fldChar>
      </w:r>
      <w:r w:rsidR="00EB5053" w:rsidRPr="00A42C12">
        <w:rPr>
          <w:rFonts w:ascii="Arial" w:hAnsi="Arial" w:cs="Arial"/>
          <w:sz w:val="22"/>
          <w:szCs w:val="22"/>
        </w:rPr>
        <w:instrText xml:space="preserve"> ADDIN EN.CITE </w:instrText>
      </w:r>
      <w:r w:rsidR="00EB5053" w:rsidRPr="00A42C12">
        <w:rPr>
          <w:rFonts w:ascii="Arial" w:hAnsi="Arial" w:cs="Arial"/>
          <w:sz w:val="22"/>
          <w:szCs w:val="22"/>
        </w:rPr>
        <w:fldChar w:fldCharType="begin">
          <w:fldData xml:space="preserve">PEVuZE5vdGU+PENpdGU+PEF1dGhvcj5TYm9uZXI8L0F1dGhvcj48WWVhcj4yMDEwPC9ZZWFyPjxS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==
</w:fldData>
        </w:fldChar>
      </w:r>
      <w:r w:rsidR="00EB5053" w:rsidRPr="00A42C12">
        <w:rPr>
          <w:rFonts w:ascii="Arial" w:hAnsi="Arial" w:cs="Arial"/>
          <w:sz w:val="22"/>
          <w:szCs w:val="22"/>
        </w:rPr>
        <w:instrText xml:space="preserve"> ADDIN EN.CITE.DATA </w:instrText>
      </w:r>
      <w:r w:rsidR="00EB5053" w:rsidRPr="00A42C12">
        <w:rPr>
          <w:rFonts w:ascii="Arial" w:hAnsi="Arial" w:cs="Arial"/>
          <w:sz w:val="22"/>
          <w:szCs w:val="22"/>
        </w:rPr>
      </w:r>
      <w:r w:rsidR="00EB5053" w:rsidRPr="00A42C12">
        <w:rPr>
          <w:rFonts w:ascii="Arial" w:hAnsi="Arial" w:cs="Arial"/>
          <w:sz w:val="22"/>
          <w:szCs w:val="22"/>
        </w:rPr>
        <w:fldChar w:fldCharType="end"/>
      </w:r>
      <w:r w:rsidR="00EB5053" w:rsidRPr="00A42C12">
        <w:rPr>
          <w:rFonts w:ascii="Arial" w:hAnsi="Arial" w:cs="Arial"/>
          <w:sz w:val="22"/>
          <w:szCs w:val="22"/>
        </w:rPr>
      </w:r>
      <w:r w:rsidR="00EB5053" w:rsidRPr="00A42C12">
        <w:rPr>
          <w:rFonts w:ascii="Arial" w:hAnsi="Arial" w:cs="Arial"/>
          <w:sz w:val="22"/>
          <w:szCs w:val="22"/>
        </w:rPr>
        <w:fldChar w:fldCharType="separate"/>
      </w:r>
      <w:r w:rsidR="00EB5053" w:rsidRPr="00A42C12">
        <w:rPr>
          <w:rFonts w:ascii="Arial" w:hAnsi="Arial" w:cs="Arial"/>
          <w:noProof/>
          <w:sz w:val="22"/>
          <w:szCs w:val="22"/>
          <w:vertAlign w:val="superscript"/>
        </w:rPr>
        <w:t>45</w:t>
      </w:r>
      <w:r w:rsidR="00EB5053" w:rsidRPr="00A42C12">
        <w:rPr>
          <w:rFonts w:ascii="Arial" w:hAnsi="Arial" w:cs="Arial"/>
          <w:sz w:val="22"/>
          <w:szCs w:val="22"/>
        </w:rPr>
        <w:fldChar w:fldCharType="end"/>
      </w:r>
      <w:r w:rsidR="00EB5053" w:rsidRPr="00A42C12">
        <w:rPr>
          <w:rFonts w:ascii="Arial" w:hAnsi="Arial" w:cs="Arial"/>
          <w:sz w:val="22"/>
          <w:szCs w:val="22"/>
        </w:rPr>
        <w:fldChar w:fldCharType="end"/>
      </w:r>
      <w:r w:rsidR="00CB1178" w:rsidRPr="00A42C12">
        <w:rPr>
          <w:rFonts w:ascii="Arial" w:hAnsi="Arial" w:cs="Arial"/>
          <w:sz w:val="22"/>
          <w:szCs w:val="22"/>
        </w:rPr>
        <w:t xml:space="preserve"> was to detect fusion transcript in RNA-</w:t>
      </w:r>
      <w:proofErr w:type="spellStart"/>
      <w:r w:rsidR="00CB1178" w:rsidRPr="00A42C12">
        <w:rPr>
          <w:rFonts w:ascii="Arial" w:hAnsi="Arial" w:cs="Arial"/>
          <w:sz w:val="22"/>
          <w:szCs w:val="22"/>
        </w:rPr>
        <w:t>seq</w:t>
      </w:r>
      <w:proofErr w:type="spellEnd"/>
      <w:r w:rsidR="00CB1178" w:rsidRPr="00A42C12">
        <w:rPr>
          <w:rFonts w:ascii="Arial" w:hAnsi="Arial" w:cs="Arial"/>
          <w:sz w:val="22"/>
          <w:szCs w:val="22"/>
        </w:rPr>
        <w:t xml:space="preserve"> data, which can be important biomarker for diseases such as various types of cancer and neurological</w:t>
      </w:r>
      <w:r w:rsidR="00B3626D">
        <w:rPr>
          <w:rFonts w:ascii="Arial" w:hAnsi="Arial" w:cs="Arial"/>
          <w:sz w:val="22"/>
          <w:szCs w:val="22"/>
        </w:rPr>
        <w:t xml:space="preserve"> </w:t>
      </w:r>
      <w:r w:rsidR="00CB1178" w:rsidRPr="00A42C12">
        <w:rPr>
          <w:rFonts w:ascii="Arial" w:hAnsi="Arial" w:cs="Arial"/>
          <w:sz w:val="22"/>
          <w:szCs w:val="22"/>
        </w:rPr>
        <w:t>diseases.</w:t>
      </w:r>
    </w:p>
    <w:p w14:paraId="46BC8B43" w14:textId="56131A62" w:rsidR="00CB1178" w:rsidRPr="00B3626D" w:rsidRDefault="00CB1178" w:rsidP="00B3626D">
      <w:pPr>
        <w:spacing w:before="120" w:after="120"/>
        <w:jc w:val="both"/>
        <w:rPr>
          <w:rFonts w:ascii="Times New Roman" w:eastAsia="Times New Roman" w:hAnsi="Times New Roman" w:cs="Times New Roman"/>
          <w:sz w:val="22"/>
          <w:szCs w:val="22"/>
        </w:rPr>
      </w:pPr>
      <w:proofErr w:type="gramStart"/>
      <w:r w:rsidRPr="00A42C12">
        <w:rPr>
          <w:rFonts w:ascii="Arial" w:hAnsi="Arial" w:cs="Arial"/>
          <w:i/>
          <w:sz w:val="22"/>
          <w:szCs w:val="22"/>
        </w:rPr>
        <w:t xml:space="preserve">Tools for allele activity and </w:t>
      </w:r>
      <w:proofErr w:type="spellStart"/>
      <w:r w:rsidRPr="00A42C12">
        <w:rPr>
          <w:rFonts w:ascii="Arial" w:hAnsi="Arial" w:cs="Arial"/>
          <w:i/>
          <w:sz w:val="22"/>
          <w:szCs w:val="22"/>
        </w:rPr>
        <w:t>eQTL</w:t>
      </w:r>
      <w:proofErr w:type="spellEnd"/>
      <w:r w:rsidRPr="00A42C12">
        <w:rPr>
          <w:rFonts w:ascii="Arial" w:hAnsi="Arial" w:cs="Arial"/>
          <w:i/>
          <w:sz w:val="22"/>
          <w:szCs w:val="22"/>
        </w:rPr>
        <w:t xml:space="preserve"> detection.</w:t>
      </w:r>
      <w:proofErr w:type="gramEnd"/>
      <w:r w:rsidRPr="00A42C12">
        <w:rPr>
          <w:rFonts w:ascii="Arial" w:hAnsi="Arial" w:cs="Arial"/>
          <w:i/>
          <w:sz w:val="22"/>
          <w:szCs w:val="22"/>
        </w:rPr>
        <w:t xml:space="preserve"> </w:t>
      </w:r>
      <w:r w:rsidRPr="00A42C12">
        <w:rPr>
          <w:rFonts w:ascii="Arial" w:eastAsia="Times New Roman" w:hAnsi="Arial" w:cs="Arial"/>
          <w:color w:val="222222"/>
          <w:sz w:val="22"/>
          <w:szCs w:val="22"/>
          <w:shd w:val="clear" w:color="auto" w:fill="FFFFFF"/>
        </w:rPr>
        <w:t>We have also developed tools specifically for linking gene expression variation to genotype, including our Allele-</w:t>
      </w:r>
      <w:proofErr w:type="spellStart"/>
      <w:r w:rsidRPr="00A42C12">
        <w:rPr>
          <w:rFonts w:ascii="Arial" w:eastAsia="Times New Roman" w:hAnsi="Arial" w:cs="Arial"/>
          <w:color w:val="222222"/>
          <w:sz w:val="22"/>
          <w:szCs w:val="22"/>
          <w:shd w:val="clear" w:color="auto" w:fill="FFFFFF"/>
        </w:rPr>
        <w:t>Seq</w:t>
      </w:r>
      <w:proofErr w:type="spellEnd"/>
      <w:r w:rsidRPr="00A42C12">
        <w:rPr>
          <w:rFonts w:ascii="Arial" w:eastAsia="Times New Roman" w:hAnsi="Arial" w:cs="Arial"/>
          <w:color w:val="222222"/>
          <w:sz w:val="22"/>
          <w:szCs w:val="22"/>
          <w:shd w:val="clear" w:color="auto" w:fill="FFFFFF"/>
        </w:rPr>
        <w:t xml:space="preserve"> pipeline, which quantifies allele-specific gene expression by mapping reads onto a diploid personal genome built from called genetic variants, including SNPs, short </w:t>
      </w:r>
      <w:proofErr w:type="spellStart"/>
      <w:r w:rsidRPr="00A42C12">
        <w:rPr>
          <w:rFonts w:ascii="Arial" w:eastAsia="Times New Roman" w:hAnsi="Arial" w:cs="Arial"/>
          <w:color w:val="222222"/>
          <w:sz w:val="22"/>
          <w:szCs w:val="22"/>
          <w:shd w:val="clear" w:color="auto" w:fill="FFFFFF"/>
        </w:rPr>
        <w:t>indels</w:t>
      </w:r>
      <w:proofErr w:type="spellEnd"/>
      <w:r w:rsidRPr="00A42C12">
        <w:rPr>
          <w:rFonts w:ascii="Arial" w:eastAsia="Times New Roman" w:hAnsi="Arial" w:cs="Arial"/>
          <w:color w:val="222222"/>
          <w:sz w:val="22"/>
          <w:szCs w:val="22"/>
          <w:shd w:val="clear" w:color="auto" w:fill="FFFFFF"/>
        </w:rPr>
        <w:t xml:space="preserve">, and structural variants </w:t>
      </w:r>
      <w:hyperlink w:anchor="_ENREF_46" w:tooltip="Rozowsky, 2011 #644" w:history="1">
        <w:r w:rsidR="00EB5053" w:rsidRPr="00A42C12">
          <w:rPr>
            <w:rFonts w:ascii="Arial" w:eastAsia="Times New Roman" w:hAnsi="Arial" w:cs="Arial"/>
            <w:color w:val="222222"/>
            <w:sz w:val="22"/>
            <w:szCs w:val="22"/>
            <w:shd w:val="clear" w:color="auto" w:fill="FFFFFF"/>
          </w:rPr>
          <w:fldChar w:fldCharType="begin">
            <w:fldData xml:space="preserve">PEVuZE5vdGU+PENpdGU+PEF1dGhvcj5Sb3pvd3NreTwvQXV0aG9yPjxZZWFyPjIwMTE8L1llYXI+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</w:fldData>
          </w:fldChar>
        </w:r>
        <w:r w:rsidR="00EB5053" w:rsidRPr="00A42C12">
          <w:rPr>
            <w:rFonts w:ascii="Arial" w:eastAsia="Times New Roman" w:hAnsi="Arial" w:cs="Arial"/>
            <w:color w:val="222222"/>
            <w:sz w:val="22"/>
            <w:szCs w:val="22"/>
            <w:shd w:val="clear" w:color="auto" w:fill="FFFFFF"/>
          </w:rPr>
          <w:instrText xml:space="preserve"> ADDIN EN.CITE </w:instrText>
        </w:r>
        <w:r w:rsidR="00EB5053" w:rsidRPr="00A42C12">
          <w:rPr>
            <w:rFonts w:ascii="Arial" w:eastAsia="Times New Roman" w:hAnsi="Arial" w:cs="Arial"/>
            <w:color w:val="222222"/>
            <w:sz w:val="22"/>
            <w:szCs w:val="22"/>
            <w:shd w:val="clear" w:color="auto" w:fill="FFFFFF"/>
          </w:rPr>
          <w:fldChar w:fldCharType="begin">
            <w:fldData xml:space="preserve">PEVuZE5vdGU+PENpdGU+PEF1dGhvcj5Sb3pvd3NreTwvQXV0aG9yPjxZZWFyPjIwMTE8L1llYXI+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</w:fldData>
          </w:fldChar>
        </w:r>
        <w:r w:rsidR="00EB5053" w:rsidRPr="00A42C12">
          <w:rPr>
            <w:rFonts w:ascii="Arial" w:eastAsia="Times New Roman" w:hAnsi="Arial" w:cs="Arial"/>
            <w:color w:val="222222"/>
            <w:sz w:val="22"/>
            <w:szCs w:val="22"/>
            <w:shd w:val="clear" w:color="auto" w:fill="FFFFFF"/>
          </w:rPr>
          <w:instrText xml:space="preserve"> ADDIN EN.CITE.DATA </w:instrText>
        </w:r>
        <w:r w:rsidR="00EB5053" w:rsidRPr="00A42C12">
          <w:rPr>
            <w:rFonts w:ascii="Arial" w:eastAsia="Times New Roman" w:hAnsi="Arial" w:cs="Arial"/>
            <w:color w:val="222222"/>
            <w:sz w:val="22"/>
            <w:szCs w:val="22"/>
            <w:shd w:val="clear" w:color="auto" w:fill="FFFFFF"/>
          </w:rPr>
        </w:r>
        <w:r w:rsidR="00EB5053" w:rsidRPr="00A42C12">
          <w:rPr>
            <w:rFonts w:ascii="Arial" w:eastAsia="Times New Roman" w:hAnsi="Arial" w:cs="Arial"/>
            <w:color w:val="222222"/>
            <w:sz w:val="22"/>
            <w:szCs w:val="22"/>
            <w:shd w:val="clear" w:color="auto" w:fill="FFFFFF"/>
          </w:rPr>
          <w:fldChar w:fldCharType="end"/>
        </w:r>
        <w:r w:rsidR="00EB5053" w:rsidRPr="00A42C12">
          <w:rPr>
            <w:rFonts w:ascii="Arial" w:eastAsia="Times New Roman" w:hAnsi="Arial" w:cs="Arial"/>
            <w:color w:val="222222"/>
            <w:sz w:val="22"/>
            <w:szCs w:val="22"/>
            <w:shd w:val="clear" w:color="auto" w:fill="FFFFFF"/>
          </w:rPr>
        </w:r>
        <w:r w:rsidR="00EB5053" w:rsidRPr="00A42C12">
          <w:rPr>
            <w:rFonts w:ascii="Arial" w:eastAsia="Times New Roman" w:hAnsi="Arial" w:cs="Arial"/>
            <w:color w:val="222222"/>
            <w:sz w:val="22"/>
            <w:szCs w:val="22"/>
            <w:shd w:val="clear" w:color="auto" w:fill="FFFFFF"/>
          </w:rPr>
          <w:fldChar w:fldCharType="separate"/>
        </w:r>
        <w:r w:rsidR="00EB5053" w:rsidRPr="00A42C12">
          <w:rPr>
            <w:rFonts w:ascii="Arial" w:eastAsia="Times New Roman" w:hAnsi="Arial" w:cs="Arial"/>
            <w:noProof/>
            <w:color w:val="222222"/>
            <w:sz w:val="22"/>
            <w:szCs w:val="22"/>
            <w:shd w:val="clear" w:color="auto" w:fill="FFFFFF"/>
            <w:vertAlign w:val="superscript"/>
          </w:rPr>
          <w:t>46</w:t>
        </w:r>
        <w:r w:rsidR="00EB5053" w:rsidRPr="00A42C12">
          <w:rPr>
            <w:rFonts w:ascii="Arial" w:eastAsia="Times New Roman" w:hAnsi="Arial" w:cs="Arial"/>
            <w:color w:val="222222"/>
            <w:sz w:val="22"/>
            <w:szCs w:val="22"/>
            <w:shd w:val="clear" w:color="auto" w:fill="FFFFFF"/>
          </w:rPr>
          <w:fldChar w:fldCharType="end"/>
        </w:r>
      </w:hyperlink>
      <w:r w:rsidRPr="00A42C12">
        <w:rPr>
          <w:rFonts w:ascii="Arial" w:eastAsia="Times New Roman" w:hAnsi="Arial" w:cs="Arial"/>
          <w:color w:val="222222"/>
          <w:sz w:val="22"/>
          <w:szCs w:val="22"/>
          <w:shd w:val="clear" w:color="auto" w:fill="FFFFFF"/>
        </w:rPr>
        <w:t>. We recently applied this pipeline on a population scale to RNA-</w:t>
      </w:r>
      <w:proofErr w:type="spellStart"/>
      <w:r w:rsidRPr="00A42C12">
        <w:rPr>
          <w:rFonts w:ascii="Arial" w:eastAsia="Times New Roman" w:hAnsi="Arial" w:cs="Arial"/>
          <w:color w:val="222222"/>
          <w:sz w:val="22"/>
          <w:szCs w:val="22"/>
          <w:shd w:val="clear" w:color="auto" w:fill="FFFFFF"/>
        </w:rPr>
        <w:t>Seq</w:t>
      </w:r>
      <w:proofErr w:type="spellEnd"/>
      <w:r w:rsidRPr="00A42C12">
        <w:rPr>
          <w:rFonts w:ascii="Arial" w:eastAsia="Times New Roman" w:hAnsi="Arial" w:cs="Arial"/>
          <w:color w:val="222222"/>
          <w:sz w:val="22"/>
          <w:szCs w:val="22"/>
          <w:shd w:val="clear" w:color="auto" w:fill="FFFFFF"/>
        </w:rPr>
        <w:t xml:space="preserve"> data from the 1000 Genomes Project, and used this analysis to create </w:t>
      </w:r>
      <w:proofErr w:type="spellStart"/>
      <w:r w:rsidRPr="00A42C12">
        <w:rPr>
          <w:rFonts w:ascii="Arial" w:eastAsia="Times New Roman" w:hAnsi="Arial" w:cs="Arial"/>
          <w:color w:val="222222"/>
          <w:sz w:val="22"/>
          <w:szCs w:val="22"/>
          <w:shd w:val="clear" w:color="auto" w:fill="FFFFFF"/>
        </w:rPr>
        <w:t>AlleleDB</w:t>
      </w:r>
      <w:proofErr w:type="spellEnd"/>
      <w:r w:rsidRPr="00A42C12">
        <w:rPr>
          <w:rFonts w:ascii="Arial" w:eastAsia="Times New Roman" w:hAnsi="Arial" w:cs="Arial"/>
          <w:color w:val="222222"/>
          <w:sz w:val="22"/>
          <w:szCs w:val="22"/>
          <w:shd w:val="clear" w:color="auto" w:fill="FFFFFF"/>
        </w:rPr>
        <w:t>, a database of genomic regions with high allelic activity</w:t>
      </w:r>
      <w:hyperlink w:anchor="_ENREF_47" w:tooltip="Chen, 2016 #875" w:history="1">
        <w:r w:rsidR="00EB5053" w:rsidRPr="00A42C12">
          <w:rPr>
            <w:rFonts w:ascii="Arial" w:eastAsia="Times New Roman" w:hAnsi="Arial" w:cs="Arial"/>
            <w:color w:val="222222"/>
            <w:sz w:val="22"/>
            <w:szCs w:val="22"/>
            <w:shd w:val="clear" w:color="auto" w:fill="FFFFFF"/>
          </w:rPr>
          <w:fldChar w:fldCharType="begin"/>
        </w:r>
        <w:r w:rsidR="00EB5053" w:rsidRPr="00A42C12">
          <w:rPr>
            <w:rFonts w:ascii="Arial" w:eastAsia="Times New Roman" w:hAnsi="Arial" w:cs="Arial"/>
            <w:color w:val="222222"/>
            <w:sz w:val="22"/>
            <w:szCs w:val="22"/>
            <w:shd w:val="clear" w:color="auto" w:fill="FFFFFF"/>
          </w:rPr>
          <w:instrText xml:space="preserve"> ADDIN EN.CITE &lt;EndNote&gt;&lt;Cite&gt;&lt;Author&gt;Chen&lt;/Author&gt;&lt;Year&gt;2016&lt;/Year&gt;&lt;RecNum&gt;875&lt;/RecNum&gt;&lt;DisplayText&gt;&lt;style face="superscript"&gt;47&lt;/style&gt;&lt;/DisplayText&gt;&lt;record&gt;&lt;rec-number&gt;875&lt;/rec-number&gt;&lt;foreign-keys&gt;&lt;key app="EN" db-id="p09xvpx5svpxfke0w5gppzaiedpdvx559avs" timestamp="1467650724"&gt;875&lt;/key&gt;&lt;/foreign-keys&gt;&lt;ref-type name="Journal Article"&gt;17&lt;/ref-type&gt;&lt;contributors&gt;&lt;authors&gt;&lt;author&gt;Chen, J.&lt;/author&gt;&lt;author&gt;Rozowsky, J.&lt;/author&gt;&lt;author&gt;Galeev, T. R.&lt;/author&gt;&lt;author&gt;Harmanci, A.&lt;/author&gt;&lt;author&gt;Kitchen, R.&lt;/author&gt;&lt;author&gt;Bedford, J.&lt;/author&gt;&lt;author&gt;Abyzov, A.&lt;/author&gt;&lt;author&gt;Kong, Y.&lt;/author&gt;&lt;author&gt;Regan, L.&lt;/author&gt;&lt;author&gt;Gerstein, M.&lt;/author&gt;&lt;/authors&gt;&lt;/contributors&gt;&lt;auth-address&gt;Program in Computational Biology and Bioinformatics, Yale University, New Haven, Connecticut 06520, USA.&amp;#xD;Integrated Graduate Program in Physical and Engineering Biology, Yale University, New Haven, Connecticut 06520, USA.&amp;#xD;Department of Molecular Biophysics and Biochemistry, Yale University, New Haven, Connecticut 06520, USA.&amp;#xD;Department of Computer Science, Yale University, New Haven, Connecticut, 06520, USA.&amp;#xD;Keck Biotechnology Resource Laboratory, Yale University, New Haven, Connecticut 06511, USA.&lt;/auth-address&gt;&lt;titles&gt;&lt;title&gt;A uniform survey of allele-specific binding and expression over 1000-Genomes-Project individuals&lt;/title&gt;&lt;secondary-title&gt;Nat Commun&lt;/secondary-title&gt;&lt;/titles&gt;&lt;periodical&gt;&lt;full-title&gt;Nat Commun&lt;/full-title&gt;&lt;/periodical&gt;&lt;pages&gt;11101&lt;/pages&gt;&lt;volume&gt;7&lt;/volume&gt;&lt;dates&gt;&lt;year&gt;2016&lt;/year&gt;&lt;/dates&gt;&lt;isbn&gt;2041-1723 (Electronic)&amp;#xD;2041-1723 (Linking)&lt;/isbn&gt;&lt;accession-num&gt;27089393&lt;/accession-num&gt;&lt;urls&gt;&lt;related-urls&gt;&lt;url&gt;http://www.ncbi.nlm.nih.gov/pubmed/27089393&lt;/url&gt;&lt;/related-urls&gt;&lt;/urls&gt;&lt;custom2&gt;PMC4837449&lt;/custom2&gt;&lt;electronic-resource-num&gt;10.1038/ncomms11101&lt;/electronic-resource-num&gt;&lt;/record&gt;&lt;/Cite&gt;&lt;/EndNote&gt;</w:instrText>
        </w:r>
        <w:r w:rsidR="00EB5053" w:rsidRPr="00A42C12">
          <w:rPr>
            <w:rFonts w:ascii="Arial" w:eastAsia="Times New Roman" w:hAnsi="Arial" w:cs="Arial"/>
            <w:color w:val="222222"/>
            <w:sz w:val="22"/>
            <w:szCs w:val="22"/>
            <w:shd w:val="clear" w:color="auto" w:fill="FFFFFF"/>
          </w:rPr>
          <w:fldChar w:fldCharType="separate"/>
        </w:r>
        <w:r w:rsidR="00EB5053" w:rsidRPr="00A42C12">
          <w:rPr>
            <w:rFonts w:ascii="Arial" w:eastAsia="Times New Roman" w:hAnsi="Arial" w:cs="Arial"/>
            <w:noProof/>
            <w:color w:val="222222"/>
            <w:sz w:val="22"/>
            <w:szCs w:val="22"/>
            <w:shd w:val="clear" w:color="auto" w:fill="FFFFFF"/>
            <w:vertAlign w:val="superscript"/>
          </w:rPr>
          <w:t>47</w:t>
        </w:r>
        <w:r w:rsidR="00EB5053" w:rsidRPr="00A42C12">
          <w:rPr>
            <w:rFonts w:ascii="Arial" w:eastAsia="Times New Roman" w:hAnsi="Arial" w:cs="Arial"/>
            <w:color w:val="222222"/>
            <w:sz w:val="22"/>
            <w:szCs w:val="22"/>
            <w:shd w:val="clear" w:color="auto" w:fill="FFFFFF"/>
          </w:rPr>
          <w:fldChar w:fldCharType="end"/>
        </w:r>
      </w:hyperlink>
      <w:r w:rsidRPr="00A42C12">
        <w:rPr>
          <w:rFonts w:ascii="Arial" w:eastAsia="Times New Roman" w:hAnsi="Arial" w:cs="Arial"/>
          <w:color w:val="222222"/>
          <w:sz w:val="22"/>
          <w:szCs w:val="22"/>
          <w:shd w:val="clear" w:color="auto" w:fill="FFFFFF"/>
        </w:rPr>
        <w:t xml:space="preserve">. </w:t>
      </w:r>
      <w:r w:rsidRPr="00A42C12">
        <w:rPr>
          <w:rFonts w:ascii="Arial" w:hAnsi="Arial" w:cs="Arial"/>
          <w:sz w:val="22"/>
          <w:szCs w:val="22"/>
        </w:rPr>
        <w:t xml:space="preserve">Our expertise in </w:t>
      </w:r>
      <w:proofErr w:type="spellStart"/>
      <w:r w:rsidRPr="00A42C12">
        <w:rPr>
          <w:rFonts w:ascii="Arial" w:hAnsi="Arial" w:cs="Arial"/>
          <w:sz w:val="22"/>
          <w:szCs w:val="22"/>
        </w:rPr>
        <w:t>eQTLs</w:t>
      </w:r>
      <w:proofErr w:type="spellEnd"/>
      <w:r w:rsidRPr="00A42C12">
        <w:rPr>
          <w:rFonts w:ascii="Arial" w:hAnsi="Arial" w:cs="Arial"/>
          <w:sz w:val="22"/>
          <w:szCs w:val="22"/>
        </w:rPr>
        <w:t xml:space="preserve"> is demonstrated in our novel study on successfully utilizing expression-variant correlations to construct predicted genotypes. These </w:t>
      </w:r>
      <w:r w:rsidRPr="00A42C12">
        <w:rPr>
          <w:rFonts w:ascii="Arial" w:hAnsi="Arial" w:cs="Arial"/>
          <w:sz w:val="22"/>
          <w:szCs w:val="22"/>
        </w:rPr>
        <w:lastRenderedPageBreak/>
        <w:t>predicted genotypes were then matched with known genotypes from a given dataset in order to demonstrate how the information security of the given dataset may be compromised</w:t>
      </w:r>
      <w:hyperlink w:anchor="_ENREF_48" w:tooltip="Harmanci, 2016 #876" w:history="1">
        <w:r w:rsidR="00EB5053" w:rsidRPr="00A42C12">
          <w:rPr>
            <w:rFonts w:ascii="Arial" w:hAnsi="Arial" w:cs="Arial"/>
            <w:sz w:val="22"/>
            <w:szCs w:val="22"/>
          </w:rPr>
          <w:fldChar w:fldCharType="begin"/>
        </w:r>
        <w:r w:rsidR="00EB5053" w:rsidRPr="00A42C12">
          <w:rPr>
            <w:rFonts w:ascii="Arial" w:hAnsi="Arial" w:cs="Arial"/>
            <w:sz w:val="22"/>
            <w:szCs w:val="22"/>
          </w:rPr>
          <w:instrText xml:space="preserve"> ADDIN EN.CITE &lt;EndNote&gt;&lt;Cite&gt;&lt;Author&gt;Harmanci&lt;/Author&gt;&lt;Year&gt;2016&lt;/Year&gt;&lt;RecNum&gt;876&lt;/RecNum&gt;&lt;DisplayText&gt;&lt;style face="superscript"&gt;48&lt;/style&gt;&lt;/DisplayText&gt;&lt;record&gt;&lt;rec-number&gt;876&lt;/rec-number&gt;&lt;foreign-keys&gt;&lt;key app="EN" db-id="p09xvpx5svpxfke0w5gppzaiedpdvx559avs" timestamp="1467650760"&gt;876&lt;/key&gt;&lt;/foreign-keys&gt;&lt;ref-type name="Journal Article"&gt;17&lt;/ref-type&gt;&lt;contributors&gt;&lt;authors&gt;&lt;author&gt;Harmanci, A.&lt;/author&gt;&lt;author&gt;Gerstein, M.&lt;/author&gt;&lt;/authors&gt;&lt;/contributors&gt;&lt;auth-address&gt;Program in Computational Biology and Bioinformatics, Yale University, New Haven, Connecticut, USA.&amp;#xD;Department of Molecular Biophysics and Biochemistry, Yale University, New Haven, Connecticut, USA.&amp;#xD;Department of Computer Science, Yale University, New Haven, Connecticut, USA.&lt;/auth-address&gt;&lt;titles&gt;&lt;title&gt;Quantification of private information leakage from phenotype-genotype data: linking attacks&lt;/title&gt;&lt;secondary-title&gt;Nat Methods&lt;/secondary-title&gt;&lt;/titles&gt;&lt;periodical&gt;&lt;full-title&gt;Nat Methods&lt;/full-title&gt;&lt;/periodical&gt;&lt;pages&gt;251-6&lt;/pages&gt;&lt;volume&gt;13&lt;/volume&gt;&lt;number&gt;3&lt;/number&gt;&lt;dates&gt;&lt;year&gt;2016&lt;/year&gt;&lt;pub-dates&gt;&lt;date&gt;Mar&lt;/date&gt;&lt;/pub-dates&gt;&lt;/dates&gt;&lt;isbn&gt;1548-7105 (Electronic)&amp;#xD;1548-7091 (Linking)&lt;/isbn&gt;&lt;accession-num&gt;26828419&lt;/accession-num&gt;&lt;urls&gt;&lt;related-urls&gt;&lt;url&gt;http://www.ncbi.nlm.nih.gov/pubmed/26828419&lt;/url&gt;&lt;/related-urls&gt;&lt;/urls&gt;&lt;custom2&gt;PMC4834871&lt;/custom2&gt;&lt;electronic-resource-num&gt;10.1038/nmeth.3746&lt;/electronic-resource-num&gt;&lt;/record&gt;&lt;/Cite&gt;&lt;/EndNote&gt;</w:instrText>
        </w:r>
        <w:r w:rsidR="00EB5053" w:rsidRPr="00A42C12">
          <w:rPr>
            <w:rFonts w:ascii="Arial" w:hAnsi="Arial" w:cs="Arial"/>
            <w:sz w:val="22"/>
            <w:szCs w:val="22"/>
          </w:rPr>
          <w:fldChar w:fldCharType="separate"/>
        </w:r>
        <w:r w:rsidR="00EB5053" w:rsidRPr="00A42C12">
          <w:rPr>
            <w:rFonts w:ascii="Arial" w:hAnsi="Arial" w:cs="Arial"/>
            <w:noProof/>
            <w:sz w:val="22"/>
            <w:szCs w:val="22"/>
            <w:vertAlign w:val="superscript"/>
          </w:rPr>
          <w:t>48</w:t>
        </w:r>
        <w:r w:rsidR="00EB5053" w:rsidRPr="00A42C12">
          <w:rPr>
            <w:rFonts w:ascii="Arial" w:hAnsi="Arial" w:cs="Arial"/>
            <w:sz w:val="22"/>
            <w:szCs w:val="22"/>
          </w:rPr>
          <w:fldChar w:fldCharType="end"/>
        </w:r>
      </w:hyperlink>
      <w:r w:rsidRPr="00A42C12">
        <w:rPr>
          <w:rFonts w:ascii="Arial" w:hAnsi="Arial" w:cs="Arial"/>
          <w:sz w:val="22"/>
          <w:szCs w:val="22"/>
        </w:rPr>
        <w:t>.</w:t>
      </w:r>
    </w:p>
    <w:p w14:paraId="4A377054" w14:textId="39E47204" w:rsidR="00CB1178" w:rsidRPr="006A3EB7" w:rsidDel="00183183" w:rsidRDefault="00CB1178" w:rsidP="00183183">
      <w:pPr>
        <w:spacing w:before="120" w:after="120"/>
        <w:jc w:val="both"/>
        <w:rPr>
          <w:del w:id="62" w:author="Dave Mellert" w:date="2016-07-05T17:22:00Z"/>
          <w:rFonts w:ascii="Arial" w:hAnsi="Arial" w:cs="Arial"/>
          <w:i/>
          <w:sz w:val="22"/>
          <w:szCs w:val="22"/>
        </w:rPr>
        <w:pPrChange w:id="63" w:author="Dave Mellert" w:date="2016-07-05T17:22:00Z">
          <w:pPr>
            <w:jc w:val="both"/>
          </w:pPr>
        </w:pPrChange>
      </w:pPr>
      <w:r w:rsidRPr="00A42C12">
        <w:rPr>
          <w:rFonts w:ascii="Arial" w:hAnsi="Arial" w:cs="Arial"/>
          <w:b/>
          <w:i/>
          <w:sz w:val="22"/>
          <w:szCs w:val="22"/>
        </w:rPr>
        <w:t>Research plan.</w:t>
      </w:r>
      <w:r w:rsidRPr="00A42C12">
        <w:rPr>
          <w:rFonts w:ascii="Arial" w:hAnsi="Arial" w:cs="Arial"/>
          <w:i/>
          <w:sz w:val="22"/>
          <w:szCs w:val="22"/>
        </w:rPr>
        <w:t xml:space="preserve"> </w:t>
      </w:r>
      <w:r w:rsidRPr="00A42C12">
        <w:rPr>
          <w:rFonts w:ascii="Arial" w:hAnsi="Arial" w:cs="Arial"/>
          <w:sz w:val="22"/>
          <w:szCs w:val="22"/>
        </w:rPr>
        <w:t xml:space="preserve">To enable identification of SVs with high functional impact, we will extend </w:t>
      </w:r>
      <w:proofErr w:type="spellStart"/>
      <w:r w:rsidRPr="00A42C12">
        <w:rPr>
          <w:rFonts w:ascii="Arial" w:hAnsi="Arial" w:cs="Arial"/>
          <w:sz w:val="22"/>
          <w:szCs w:val="22"/>
        </w:rPr>
        <w:t>FunSeq</w:t>
      </w:r>
      <w:proofErr w:type="spellEnd"/>
      <w:r w:rsidRPr="00A42C12">
        <w:rPr>
          <w:rFonts w:ascii="Arial" w:hAnsi="Arial" w:cs="Arial"/>
          <w:sz w:val="22"/>
          <w:szCs w:val="22"/>
        </w:rPr>
        <w:t xml:space="preserve">/FunSeq2 within a new pipeline called SVIM (Structural Variation </w:t>
      </w:r>
      <w:proofErr w:type="spellStart"/>
      <w:r w:rsidRPr="00A42C12">
        <w:rPr>
          <w:rFonts w:ascii="Arial" w:hAnsi="Arial" w:cs="Arial"/>
          <w:sz w:val="22"/>
          <w:szCs w:val="22"/>
        </w:rPr>
        <w:t>IMpact</w:t>
      </w:r>
      <w:proofErr w:type="spellEnd"/>
      <w:r w:rsidRPr="00A42C12">
        <w:rPr>
          <w:rFonts w:ascii="Arial" w:hAnsi="Arial" w:cs="Arial"/>
          <w:sz w:val="22"/>
          <w:szCs w:val="22"/>
        </w:rPr>
        <w:t>)(</w:t>
      </w:r>
      <w:r w:rsidRPr="00A42C12">
        <w:rPr>
          <w:rFonts w:ascii="Arial" w:hAnsi="Arial" w:cs="Arial"/>
          <w:b/>
          <w:sz w:val="22"/>
          <w:szCs w:val="22"/>
        </w:rPr>
        <w:t>Figure 6)</w:t>
      </w:r>
      <w:r w:rsidRPr="00A42C12">
        <w:rPr>
          <w:rFonts w:ascii="Arial" w:hAnsi="Arial" w:cs="Arial"/>
          <w:sz w:val="22"/>
          <w:szCs w:val="22"/>
        </w:rPr>
        <w:t xml:space="preserve">. We will evaluate the impact score for each SV, taking into account the functional annotation of the affected genomic region and the fraction of functional elements (i.e., genes, </w:t>
      </w:r>
      <w:proofErr w:type="spellStart"/>
      <w:r w:rsidRPr="00A42C12">
        <w:rPr>
          <w:rFonts w:ascii="Arial" w:hAnsi="Arial" w:cs="Arial"/>
          <w:sz w:val="22"/>
          <w:szCs w:val="22"/>
        </w:rPr>
        <w:t>ncRNAs</w:t>
      </w:r>
      <w:proofErr w:type="spellEnd"/>
      <w:r w:rsidRPr="00A42C12">
        <w:rPr>
          <w:rFonts w:ascii="Arial" w:hAnsi="Arial" w:cs="Arial"/>
          <w:sz w:val="22"/>
          <w:szCs w:val="22"/>
        </w:rPr>
        <w:t xml:space="preserve">, </w:t>
      </w:r>
      <w:proofErr w:type="spellStart"/>
      <w:r w:rsidRPr="00A42C12">
        <w:rPr>
          <w:rFonts w:ascii="Arial" w:hAnsi="Arial" w:cs="Arial"/>
          <w:sz w:val="22"/>
          <w:szCs w:val="22"/>
        </w:rPr>
        <w:t>nc</w:t>
      </w:r>
      <w:proofErr w:type="spellEnd"/>
      <w:r w:rsidRPr="00A42C12">
        <w:rPr>
          <w:rFonts w:ascii="Arial" w:hAnsi="Arial" w:cs="Arial"/>
          <w:sz w:val="22"/>
          <w:szCs w:val="22"/>
        </w:rPr>
        <w:t xml:space="preserve"> regulatory elements). We will also </w:t>
      </w:r>
      <w:proofErr w:type="spellStart"/>
      <w:r w:rsidRPr="00A42C12">
        <w:rPr>
          <w:rFonts w:ascii="Arial" w:hAnsi="Arial" w:cs="Arial"/>
          <w:sz w:val="22"/>
          <w:szCs w:val="22"/>
        </w:rPr>
        <w:t>upweight</w:t>
      </w:r>
      <w:proofErr w:type="spellEnd"/>
      <w:r w:rsidRPr="00A42C12">
        <w:rPr>
          <w:rFonts w:ascii="Arial" w:hAnsi="Arial" w:cs="Arial"/>
          <w:sz w:val="22"/>
          <w:szCs w:val="22"/>
        </w:rPr>
        <w:t xml:space="preserve"> SVs based on ubiquitous activity, allelic activity and </w:t>
      </w:r>
      <w:proofErr w:type="spellStart"/>
      <w:r w:rsidRPr="00A42C12">
        <w:rPr>
          <w:rFonts w:ascii="Arial" w:hAnsi="Arial" w:cs="Arial"/>
          <w:sz w:val="22"/>
          <w:szCs w:val="22"/>
        </w:rPr>
        <w:t>eQTLs</w:t>
      </w:r>
      <w:proofErr w:type="spellEnd"/>
      <w:r w:rsidRPr="00A42C12">
        <w:rPr>
          <w:rFonts w:ascii="Arial" w:hAnsi="Arial" w:cs="Arial"/>
          <w:sz w:val="22"/>
          <w:szCs w:val="22"/>
        </w:rPr>
        <w:t>. The impact score will also depend upon SV type</w:t>
      </w:r>
      <w:r w:rsidRPr="006A3EB7">
        <w:rPr>
          <w:rFonts w:ascii="Arial" w:hAnsi="Arial" w:cs="Arial"/>
          <w:sz w:val="22"/>
          <w:szCs w:val="22"/>
        </w:rPr>
        <w:t xml:space="preserve"> (i.e.</w:t>
      </w:r>
      <w:r>
        <w:rPr>
          <w:rFonts w:ascii="Arial" w:hAnsi="Arial" w:cs="Arial"/>
          <w:sz w:val="22"/>
          <w:szCs w:val="22"/>
        </w:rPr>
        <w:t>,</w:t>
      </w:r>
      <w:r w:rsidRPr="006A3EB7">
        <w:rPr>
          <w:rFonts w:ascii="Arial" w:hAnsi="Arial" w:cs="Arial"/>
          <w:sz w:val="22"/>
          <w:szCs w:val="22"/>
        </w:rPr>
        <w:t xml:space="preserve"> deletion, duplication, inversion </w:t>
      </w:r>
      <w:r>
        <w:rPr>
          <w:rFonts w:ascii="Arial" w:hAnsi="Arial" w:cs="Arial"/>
          <w:sz w:val="22"/>
          <w:szCs w:val="22"/>
        </w:rPr>
        <w:t>or</w:t>
      </w:r>
      <w:r w:rsidRPr="006A3EB7">
        <w:rPr>
          <w:rFonts w:ascii="Arial" w:hAnsi="Arial" w:cs="Arial"/>
          <w:sz w:val="22"/>
          <w:szCs w:val="22"/>
        </w:rPr>
        <w:t xml:space="preserve"> translocation).</w:t>
      </w:r>
    </w:p>
    <w:p w14:paraId="4BDD26B9" w14:textId="77777777" w:rsidR="00CB1178" w:rsidRPr="006A3EB7" w:rsidDel="00183183" w:rsidRDefault="00CB1178" w:rsidP="00183183">
      <w:pPr>
        <w:spacing w:before="120" w:after="120"/>
        <w:jc w:val="both"/>
        <w:rPr>
          <w:del w:id="64" w:author="Dave Mellert" w:date="2016-07-05T17:22:00Z"/>
          <w:rFonts w:ascii="Arial" w:hAnsi="Arial" w:cs="Arial"/>
          <w:sz w:val="10"/>
          <w:szCs w:val="10"/>
        </w:rPr>
        <w:pPrChange w:id="65" w:author="Dave Mellert" w:date="2016-07-05T17:22:00Z">
          <w:pPr>
            <w:jc w:val="both"/>
          </w:pPr>
        </w:pPrChange>
      </w:pPr>
    </w:p>
    <w:p w14:paraId="44BB5381" w14:textId="0DEC1AFA" w:rsidR="009F7F48" w:rsidDel="00183183" w:rsidRDefault="009F7F48" w:rsidP="00183183">
      <w:pPr>
        <w:spacing w:before="120" w:after="120"/>
        <w:jc w:val="both"/>
        <w:rPr>
          <w:del w:id="66" w:author="Dave Mellert" w:date="2016-07-05T17:22:00Z"/>
          <w:rFonts w:ascii="Arial" w:hAnsi="Arial" w:cs="Arial"/>
          <w:sz w:val="22"/>
          <w:szCs w:val="22"/>
        </w:rPr>
        <w:pPrChange w:id="67" w:author="Dave Mellert" w:date="2016-07-05T17:22:00Z">
          <w:pPr>
            <w:jc w:val="both"/>
          </w:pPr>
        </w:pPrChange>
      </w:pPr>
    </w:p>
    <w:p w14:paraId="617F4E0F" w14:textId="46D9D7C4" w:rsidR="009F7F48" w:rsidRDefault="009F7F48" w:rsidP="00183183">
      <w:pPr>
        <w:spacing w:before="120" w:after="120"/>
        <w:jc w:val="both"/>
        <w:rPr>
          <w:rFonts w:ascii="Arial" w:hAnsi="Arial" w:cs="Arial"/>
          <w:sz w:val="22"/>
          <w:szCs w:val="22"/>
        </w:rPr>
        <w:pPrChange w:id="68" w:author="Dave Mellert" w:date="2016-07-05T17:22:00Z">
          <w:pPr>
            <w:jc w:val="both"/>
          </w:pPr>
        </w:pPrChange>
      </w:pPr>
    </w:p>
    <w:p w14:paraId="7E2369BC" w14:textId="60FEDE8F" w:rsidR="00CB1178" w:rsidRPr="00D84011" w:rsidRDefault="00CB1178" w:rsidP="00183183">
      <w:pPr>
        <w:spacing w:before="120" w:after="120"/>
        <w:jc w:val="both"/>
        <w:rPr>
          <w:rFonts w:ascii="Arial" w:hAnsi="Arial" w:cs="Arial"/>
          <w:sz w:val="22"/>
          <w:szCs w:val="22"/>
        </w:rPr>
        <w:pPrChange w:id="69" w:author="Dave Mellert" w:date="2016-07-05T17:22:00Z">
          <w:pPr>
            <w:jc w:val="both"/>
          </w:pPr>
        </w:pPrChange>
      </w:pPr>
      <w:r w:rsidRPr="006A3EB7">
        <w:rPr>
          <w:rFonts w:ascii="Arial" w:hAnsi="Arial" w:cs="Arial"/>
          <w:sz w:val="22"/>
          <w:szCs w:val="22"/>
        </w:rPr>
        <w:t>For a given SV</w:t>
      </w:r>
      <w:r>
        <w:rPr>
          <w:rFonts w:ascii="Arial" w:hAnsi="Arial" w:cs="Arial"/>
          <w:sz w:val="22"/>
          <w:szCs w:val="22"/>
        </w:rPr>
        <w:t xml:space="preserve"> belonging</w:t>
      </w:r>
      <w:r w:rsidRPr="006A3EB7">
        <w:rPr>
          <w:rFonts w:ascii="Arial" w:hAnsi="Arial" w:cs="Arial"/>
          <w:sz w:val="22"/>
          <w:szCs w:val="22"/>
        </w:rPr>
        <w:t xml:space="preserve"> to a particular SV type, we will </w:t>
      </w:r>
      <w:r>
        <w:rPr>
          <w:rFonts w:ascii="Arial" w:hAnsi="Arial" w:cs="Arial"/>
          <w:sz w:val="22"/>
          <w:szCs w:val="22"/>
        </w:rPr>
        <w:t>use break point resolution coordinates to estimate</w:t>
      </w:r>
      <w:r w:rsidRPr="006A3EB7">
        <w:rPr>
          <w:rFonts w:ascii="Arial" w:hAnsi="Arial" w:cs="Arial"/>
          <w:sz w:val="22"/>
          <w:szCs w:val="22"/>
        </w:rPr>
        <w:t xml:space="preserve"> the fraction of bases overlapping functional elements. Based on this fraction, we will categorize SVs into three classes (touch, cut, and engulf). Each overlapping class will have a different weight (</w:t>
      </w:r>
      <w:proofErr w:type="spellStart"/>
      <w:r w:rsidRPr="006A3EB7">
        <w:rPr>
          <w:rFonts w:ascii="Arial" w:hAnsi="Arial" w:cs="Arial"/>
          <w:sz w:val="22"/>
          <w:szCs w:val="22"/>
        </w:rPr>
        <w:t>F</w:t>
      </w:r>
      <w:r w:rsidRPr="006A3EB7">
        <w:rPr>
          <w:rFonts w:ascii="Arial" w:hAnsi="Arial" w:cs="Arial"/>
          <w:sz w:val="22"/>
          <w:szCs w:val="22"/>
          <w:vertAlign w:val="subscript"/>
        </w:rPr>
        <w:t>svtype</w:t>
      </w:r>
      <w:proofErr w:type="spellEnd"/>
      <w:r w:rsidRPr="006A3EB7">
        <w:rPr>
          <w:rFonts w:ascii="Arial" w:hAnsi="Arial" w:cs="Arial"/>
          <w:sz w:val="22"/>
          <w:szCs w:val="22"/>
          <w:vertAlign w:val="subscript"/>
        </w:rPr>
        <w:t>, class</w:t>
      </w:r>
      <w:r w:rsidRPr="006A3EB7">
        <w:rPr>
          <w:rFonts w:ascii="Arial" w:hAnsi="Arial" w:cs="Arial"/>
          <w:sz w:val="22"/>
          <w:szCs w:val="22"/>
        </w:rPr>
        <w:t xml:space="preserve">). We will divide genomic elements into </w:t>
      </w:r>
      <w:r>
        <w:rPr>
          <w:rFonts w:ascii="Arial" w:hAnsi="Arial" w:cs="Arial"/>
          <w:sz w:val="22"/>
          <w:szCs w:val="22"/>
        </w:rPr>
        <w:t>three</w:t>
      </w:r>
      <w:r w:rsidRPr="006A3EB7">
        <w:rPr>
          <w:rFonts w:ascii="Arial" w:hAnsi="Arial" w:cs="Arial"/>
          <w:sz w:val="22"/>
          <w:szCs w:val="22"/>
        </w:rPr>
        <w:t xml:space="preserve"> categories (coding region, </w:t>
      </w:r>
      <w:proofErr w:type="spellStart"/>
      <w:r w:rsidRPr="006A3EB7">
        <w:rPr>
          <w:rFonts w:ascii="Arial" w:hAnsi="Arial" w:cs="Arial"/>
          <w:sz w:val="22"/>
          <w:szCs w:val="22"/>
        </w:rPr>
        <w:t>nc</w:t>
      </w:r>
      <w:proofErr w:type="spellEnd"/>
      <w:r w:rsidRPr="006A3EB7">
        <w:rPr>
          <w:rFonts w:ascii="Arial" w:hAnsi="Arial" w:cs="Arial"/>
          <w:sz w:val="22"/>
          <w:szCs w:val="22"/>
        </w:rPr>
        <w:t xml:space="preserve"> region</w:t>
      </w:r>
      <w:r>
        <w:rPr>
          <w:rFonts w:ascii="Arial" w:hAnsi="Arial" w:cs="Arial"/>
          <w:sz w:val="22"/>
          <w:szCs w:val="22"/>
        </w:rPr>
        <w:t xml:space="preserve">, </w:t>
      </w:r>
      <w:r w:rsidRPr="006A3EB7">
        <w:rPr>
          <w:rFonts w:ascii="Arial" w:hAnsi="Arial" w:cs="Arial"/>
          <w:sz w:val="22"/>
          <w:szCs w:val="22"/>
        </w:rPr>
        <w:t>TF binding site) and assign relative score</w:t>
      </w:r>
      <w:r>
        <w:rPr>
          <w:rFonts w:ascii="Arial" w:hAnsi="Arial" w:cs="Arial"/>
          <w:sz w:val="22"/>
          <w:szCs w:val="22"/>
        </w:rPr>
        <w:t>s</w:t>
      </w:r>
      <w:r w:rsidRPr="006A3EB7">
        <w:rPr>
          <w:rFonts w:ascii="Arial" w:hAnsi="Arial" w:cs="Arial"/>
          <w:sz w:val="22"/>
          <w:szCs w:val="22"/>
        </w:rPr>
        <w:t xml:space="preserve"> to them (</w:t>
      </w:r>
      <w:proofErr w:type="spellStart"/>
      <w:r w:rsidRPr="006A3EB7">
        <w:rPr>
          <w:rFonts w:ascii="Arial" w:hAnsi="Arial" w:cs="Arial"/>
          <w:sz w:val="22"/>
          <w:szCs w:val="22"/>
        </w:rPr>
        <w:t>S</w:t>
      </w:r>
      <w:r w:rsidRPr="006A3EB7">
        <w:rPr>
          <w:rFonts w:ascii="Arial" w:hAnsi="Arial" w:cs="Arial"/>
          <w:sz w:val="22"/>
          <w:szCs w:val="22"/>
          <w:vertAlign w:val="subscript"/>
        </w:rPr>
        <w:t>coding</w:t>
      </w:r>
      <w:proofErr w:type="spellEnd"/>
      <w:r w:rsidRPr="006A3EB7">
        <w:rPr>
          <w:rFonts w:ascii="Arial" w:hAnsi="Arial" w:cs="Arial"/>
          <w:sz w:val="22"/>
          <w:szCs w:val="22"/>
        </w:rPr>
        <w:t xml:space="preserve">, </w:t>
      </w:r>
      <w:proofErr w:type="spellStart"/>
      <w:r w:rsidRPr="006A3EB7">
        <w:rPr>
          <w:rFonts w:ascii="Arial" w:hAnsi="Arial" w:cs="Arial"/>
          <w:sz w:val="22"/>
          <w:szCs w:val="22"/>
        </w:rPr>
        <w:t>S</w:t>
      </w:r>
      <w:r w:rsidRPr="006A3EB7">
        <w:rPr>
          <w:rFonts w:ascii="Arial" w:hAnsi="Arial" w:cs="Arial"/>
          <w:sz w:val="22"/>
          <w:szCs w:val="22"/>
          <w:vertAlign w:val="subscript"/>
        </w:rPr>
        <w:t>non</w:t>
      </w:r>
      <w:proofErr w:type="spellEnd"/>
      <w:r w:rsidRPr="006A3EB7">
        <w:rPr>
          <w:rFonts w:ascii="Arial" w:hAnsi="Arial" w:cs="Arial"/>
          <w:sz w:val="22"/>
          <w:szCs w:val="22"/>
          <w:vertAlign w:val="subscript"/>
        </w:rPr>
        <w:t>-coding</w:t>
      </w:r>
      <w:r w:rsidRPr="006A3EB7">
        <w:rPr>
          <w:rFonts w:ascii="Arial" w:hAnsi="Arial" w:cs="Arial"/>
          <w:sz w:val="22"/>
          <w:szCs w:val="22"/>
        </w:rPr>
        <w:t>, S</w:t>
      </w:r>
      <w:r w:rsidRPr="006A3EB7">
        <w:rPr>
          <w:rFonts w:ascii="Arial" w:hAnsi="Arial" w:cs="Arial"/>
          <w:sz w:val="22"/>
          <w:szCs w:val="22"/>
          <w:vertAlign w:val="subscript"/>
        </w:rPr>
        <w:t>TFBS</w:t>
      </w:r>
      <w:r w:rsidRPr="006A3EB7">
        <w:rPr>
          <w:rFonts w:ascii="Arial" w:hAnsi="Arial" w:cs="Arial"/>
          <w:sz w:val="22"/>
          <w:szCs w:val="22"/>
        </w:rPr>
        <w:t>), which will vary for different SV types. Relative scores F and S will be defined for class and functional elements analogous to</w:t>
      </w:r>
      <w:r>
        <w:rPr>
          <w:rFonts w:ascii="Arial" w:hAnsi="Arial" w:cs="Arial"/>
          <w:sz w:val="22"/>
          <w:szCs w:val="22"/>
        </w:rPr>
        <w:t xml:space="preserve"> the</w:t>
      </w:r>
      <w:r w:rsidRPr="006A3EB7">
        <w:rPr>
          <w:rFonts w:ascii="Arial" w:hAnsi="Arial" w:cs="Arial"/>
          <w:sz w:val="22"/>
          <w:szCs w:val="22"/>
        </w:rPr>
        <w:t xml:space="preserve"> FunSeq2 </w:t>
      </w:r>
      <w:r w:rsidRPr="00D84011">
        <w:rPr>
          <w:rFonts w:ascii="Arial" w:hAnsi="Arial" w:cs="Arial"/>
          <w:sz w:val="22"/>
          <w:szCs w:val="22"/>
        </w:rPr>
        <w:t>tool</w:t>
      </w:r>
      <w:r w:rsidR="00BA7072">
        <w:fldChar w:fldCharType="begin"/>
      </w:r>
      <w:r w:rsidR="00BA7072">
        <w:instrText xml:space="preserve"> HYPERLINK \l "_ENREF_39" \o "Khurana, 2013 #612" </w:instrText>
      </w:r>
      <w:r w:rsidR="00BA7072">
        <w:fldChar w:fldCharType="separate"/>
      </w:r>
      <w:r w:rsidR="00EB5053">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PjM5PC9zdHlsZT48L0Rpc3BsYXlUZXh0PjxyZWNvcmQ+PHJlYy1udW1iZXI+NjEyPC9yZWMtbnVt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</w:fldData>
        </w:fldChar>
      </w:r>
      <w:r w:rsidR="00EB5053">
        <w:rPr>
          <w:rFonts w:ascii="Arial" w:hAnsi="Arial" w:cs="Arial"/>
          <w:sz w:val="22"/>
          <w:szCs w:val="22"/>
        </w:rPr>
        <w:instrText xml:space="preserve"> ADDIN EN.CITE </w:instrText>
      </w:r>
      <w:r w:rsidR="00EB5053">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PjM5PC9zdHlsZT48L0Rpc3BsYXlUZXh0PjxyZWNvcmQ+PHJlYy1udW1iZXI+NjEyPC9yZWMtbnVt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</w:fldData>
        </w:fldChar>
      </w:r>
      <w:r w:rsidR="00EB5053">
        <w:rPr>
          <w:rFonts w:ascii="Arial" w:hAnsi="Arial" w:cs="Arial"/>
          <w:sz w:val="22"/>
          <w:szCs w:val="22"/>
        </w:rPr>
        <w:instrText xml:space="preserve"> ADDIN EN.CITE.DATA </w:instrText>
      </w:r>
      <w:r w:rsidR="00EB5053">
        <w:rPr>
          <w:rFonts w:ascii="Arial" w:hAnsi="Arial" w:cs="Arial"/>
          <w:sz w:val="22"/>
          <w:szCs w:val="22"/>
        </w:rPr>
      </w:r>
      <w:r w:rsidR="00EB5053">
        <w:rPr>
          <w:rFonts w:ascii="Arial" w:hAnsi="Arial" w:cs="Arial"/>
          <w:sz w:val="22"/>
          <w:szCs w:val="22"/>
        </w:rPr>
        <w:fldChar w:fldCharType="end"/>
      </w:r>
      <w:r w:rsidR="00EB5053">
        <w:rPr>
          <w:rFonts w:ascii="Arial" w:hAnsi="Arial" w:cs="Arial"/>
          <w:sz w:val="22"/>
          <w:szCs w:val="22"/>
        </w:rPr>
      </w:r>
      <w:r w:rsidR="00EB5053">
        <w:rPr>
          <w:rFonts w:ascii="Arial" w:hAnsi="Arial" w:cs="Arial"/>
          <w:sz w:val="22"/>
          <w:szCs w:val="22"/>
        </w:rPr>
        <w:fldChar w:fldCharType="separate"/>
      </w:r>
      <w:r w:rsidR="00EB5053" w:rsidRPr="00760849">
        <w:rPr>
          <w:rFonts w:ascii="Arial" w:hAnsi="Arial" w:cs="Arial"/>
          <w:noProof/>
          <w:sz w:val="22"/>
          <w:szCs w:val="22"/>
          <w:vertAlign w:val="superscript"/>
        </w:rPr>
        <w:t>39</w:t>
      </w:r>
      <w:r w:rsidR="00EB5053">
        <w:rPr>
          <w:rFonts w:ascii="Arial" w:hAnsi="Arial" w:cs="Arial"/>
          <w:sz w:val="22"/>
          <w:szCs w:val="22"/>
        </w:rPr>
        <w:fldChar w:fldCharType="end"/>
      </w:r>
      <w:r w:rsidR="00BA7072">
        <w:rPr>
          <w:rFonts w:ascii="Arial" w:hAnsi="Arial" w:cs="Arial"/>
          <w:sz w:val="22"/>
          <w:szCs w:val="22"/>
        </w:rPr>
        <w:fldChar w:fldCharType="end"/>
      </w:r>
      <w:r w:rsidRPr="00D84011">
        <w:rPr>
          <w:rFonts w:ascii="Arial" w:hAnsi="Arial" w:cs="Arial"/>
          <w:sz w:val="22"/>
          <w:szCs w:val="22"/>
        </w:rPr>
        <w:t xml:space="preserve">. </w:t>
      </w:r>
    </w:p>
    <w:p w14:paraId="2F9C4C08" w14:textId="77777777" w:rsidR="00CB1178" w:rsidRPr="00AA6CCD" w:rsidRDefault="00BA7072" w:rsidP="00CB1178">
      <w:pPr>
        <w:spacing w:after="120"/>
        <w:jc w:val="both"/>
        <w:rPr>
          <w:rFonts w:ascii="Arial" w:hAnsi="Arial" w:cs="Arial"/>
          <w:sz w:val="22"/>
          <w:szCs w:val="22"/>
        </w:rPr>
      </w:pPr>
      <m:oMath>
        <m:sSub>
          <m:sSubPr>
            <m:ctrlPr>
              <w:rPr>
                <w:rFonts w:ascii="Cambria Math" w:hAnsi="Cambria Math" w:cs="Arial"/>
                <w:i/>
                <w:sz w:val="28"/>
                <w:szCs w:val="28"/>
              </w:rPr>
            </m:ctrlPr>
          </m:sSubPr>
          <m:e>
            <m:r>
              <w:rPr>
                <w:rFonts w:ascii="Cambria Math" w:hAnsi="Cambria Math" w:cs="Arial" w:hint="eastAsia"/>
                <w:sz w:val="28"/>
                <w:szCs w:val="28"/>
              </w:rPr>
              <m:t>IS</m:t>
            </m:r>
          </m:e>
          <m:sub>
            <m:r>
              <w:rPr>
                <w:rFonts w:ascii="Cambria Math" w:hAnsi="Cambria Math" w:cs="Arial" w:hint="eastAsia"/>
                <w:sz w:val="28"/>
                <w:szCs w:val="28"/>
              </w:rPr>
              <m:t>orig</m:t>
            </m:r>
          </m:sub>
        </m:sSub>
        <m:r>
          <w:rPr>
            <w:rFonts w:ascii="Cambria Math" w:hAnsi="Cambria Math" w:cs="Arial" w:hint="eastAsia"/>
            <w:sz w:val="28"/>
            <w:szCs w:val="28"/>
          </w:rPr>
          <m:t>=</m:t>
        </m:r>
        <m:nary>
          <m:naryPr>
            <m:chr m:val="∑"/>
            <m:limLoc m:val="undOvr"/>
            <m:supHide m:val="1"/>
            <m:ctrlPr>
              <w:rPr>
                <w:rFonts w:ascii="Cambria Math" w:hAnsi="Cambria Math" w:cs="Arial"/>
                <w:i/>
                <w:sz w:val="28"/>
                <w:szCs w:val="28"/>
              </w:rPr>
            </m:ctrlPr>
          </m:naryPr>
          <m:sub>
            <m:r>
              <w:rPr>
                <w:rFonts w:ascii="Cambria Math" w:hAnsi="Cambria Math" w:cs="Arial" w:hint="eastAsia"/>
                <w:sz w:val="28"/>
                <w:szCs w:val="28"/>
              </w:rPr>
              <m:t>i</m:t>
            </m:r>
          </m:sub>
          <m:sup/>
          <m:e>
            <m:d>
              <m:dPr>
                <m:ctrlPr>
                  <w:rPr>
                    <w:rFonts w:ascii="Cambria Math" w:hAnsi="Cambria Math" w:cs="Arial"/>
                    <w:i/>
                    <w:sz w:val="28"/>
                    <w:szCs w:val="28"/>
                  </w:rPr>
                </m:ctrlPr>
              </m:dPr>
              <m:e>
                <m:sSub>
                  <m:sSubPr>
                    <m:ctrlPr>
                      <w:rPr>
                        <w:rFonts w:ascii="Cambria Math" w:hAnsi="Cambria Math" w:cs="Arial"/>
                        <w:i/>
                        <w:sz w:val="28"/>
                        <w:szCs w:val="28"/>
                      </w:rPr>
                    </m:ctrlPr>
                  </m:sSubPr>
                  <m:e>
                    <m:r>
                      <w:rPr>
                        <w:rFonts w:ascii="Cambria Math" w:hAnsi="Cambria Math" w:cs="Arial" w:hint="eastAsia"/>
                        <w:sz w:val="28"/>
                        <w:szCs w:val="28"/>
                      </w:rPr>
                      <m:t>F</m:t>
                    </m:r>
                  </m:e>
                  <m:sub>
                    <m:r>
                      <w:rPr>
                        <w:rFonts w:ascii="Cambria Math" w:hAnsi="Cambria Math" w:cs="Arial" w:hint="eastAsia"/>
                        <w:sz w:val="28"/>
                        <w:szCs w:val="28"/>
                      </w:rPr>
                      <m:t>j,k</m:t>
                    </m:r>
                  </m:sub>
                </m:sSub>
                <m:r>
                  <w:rPr>
                    <w:rFonts w:ascii="Cambria Math" w:hAnsi="Cambria Math" w:cs="Arial" w:hint="eastAsia"/>
                    <w:sz w:val="28"/>
                    <w:szCs w:val="28"/>
                  </w:rPr>
                  <m:t>×</m:t>
                </m:r>
                <m:sSub>
                  <m:sSubPr>
                    <m:ctrlPr>
                      <w:rPr>
                        <w:rFonts w:ascii="Cambria Math" w:hAnsi="Cambria Math" w:cs="Arial"/>
                        <w:i/>
                        <w:sz w:val="28"/>
                        <w:szCs w:val="28"/>
                      </w:rPr>
                    </m:ctrlPr>
                  </m:sSubPr>
                  <m:e>
                    <m:r>
                      <w:rPr>
                        <w:rFonts w:ascii="Cambria Math" w:hAnsi="Cambria Math" w:cs="Arial" w:hint="eastAsia"/>
                        <w:sz w:val="28"/>
                        <w:szCs w:val="28"/>
                      </w:rPr>
                      <m:t>S</m:t>
                    </m:r>
                  </m:e>
                  <m:sub>
                    <m:r>
                      <w:rPr>
                        <w:rFonts w:ascii="Cambria Math" w:hAnsi="Cambria Math" w:cs="Arial" w:hint="eastAsia"/>
                        <w:sz w:val="28"/>
                        <w:szCs w:val="28"/>
                      </w:rPr>
                      <m:t>j,i</m:t>
                    </m:r>
                  </m:sub>
                </m:sSub>
                <m:r>
                  <w:rPr>
                    <w:rFonts w:ascii="Cambria Math" w:hAnsi="Cambria Math" w:cs="Arial" w:hint="eastAsia"/>
                    <w:sz w:val="28"/>
                    <w:szCs w:val="28"/>
                  </w:rPr>
                  <m:t>×</m:t>
                </m:r>
                <m:sSub>
                  <m:sSubPr>
                    <m:ctrlPr>
                      <w:rPr>
                        <w:rFonts w:ascii="Cambria Math" w:hAnsi="Cambria Math" w:cs="Arial"/>
                        <w:i/>
                        <w:sz w:val="28"/>
                        <w:szCs w:val="28"/>
                      </w:rPr>
                    </m:ctrlPr>
                  </m:sSubPr>
                  <m:e>
                    <m:r>
                      <w:rPr>
                        <w:rFonts w:ascii="Cambria Math" w:hAnsi="Cambria Math" w:cs="Arial" w:hint="eastAsia"/>
                        <w:sz w:val="28"/>
                        <w:szCs w:val="28"/>
                      </w:rPr>
                      <m:t>δ</m:t>
                    </m:r>
                  </m:e>
                  <m:sub>
                    <m:r>
                      <w:rPr>
                        <w:rFonts w:ascii="Cambria Math" w:hAnsi="Cambria Math" w:cs="Arial" w:hint="eastAsia"/>
                        <w:sz w:val="28"/>
                        <w:szCs w:val="28"/>
                      </w:rPr>
                      <m:t>i</m:t>
                    </m:r>
                  </m:sub>
                </m:sSub>
              </m:e>
            </m:d>
          </m:e>
        </m:nary>
        <m:r>
          <w:rPr>
            <w:rFonts w:ascii="Cambria Math" w:hAnsi="Cambria Math" w:cs="Arial" w:hint="eastAsia"/>
            <w:sz w:val="28"/>
            <w:szCs w:val="28"/>
          </w:rPr>
          <m:t>×</m:t>
        </m:r>
        <m:nary>
          <m:naryPr>
            <m:chr m:val="∏"/>
            <m:limLoc m:val="undOvr"/>
            <m:subHide m:val="1"/>
            <m:supHide m:val="1"/>
            <m:ctrlPr>
              <w:rPr>
                <w:rFonts w:ascii="Cambria Math" w:hAnsi="Cambria Math" w:cs="Arial"/>
                <w:i/>
                <w:sz w:val="28"/>
                <w:szCs w:val="28"/>
              </w:rPr>
            </m:ctrlPr>
          </m:naryPr>
          <m:sub/>
          <m:sup/>
          <m:e>
            <m:sSub>
              <m:sSubPr>
                <m:ctrlPr>
                  <w:rPr>
                    <w:rFonts w:ascii="Cambria Math" w:hAnsi="Cambria Math" w:cs="Arial"/>
                    <w:i/>
                    <w:sz w:val="28"/>
                    <w:szCs w:val="28"/>
                  </w:rPr>
                </m:ctrlPr>
              </m:sSubPr>
              <m:e>
                <m:r>
                  <w:rPr>
                    <w:rFonts w:ascii="Cambria Math" w:hAnsi="Cambria Math" w:cs="Arial"/>
                    <w:sz w:val="28"/>
                    <w:szCs w:val="28"/>
                  </w:rPr>
                  <m:t>g</m:t>
                </m:r>
              </m:e>
              <m:sub>
                <m:r>
                  <w:rPr>
                    <w:rFonts w:ascii="Cambria Math" w:hAnsi="Cambria Math" w:cs="Arial"/>
                    <w:sz w:val="28"/>
                    <w:szCs w:val="28"/>
                  </w:rPr>
                  <m:t>l</m:t>
                </m:r>
              </m:sub>
            </m:sSub>
          </m:e>
        </m:nary>
        <m:r>
          <w:rPr>
            <w:rFonts w:ascii="Cambria Math" w:hAnsi="Cambria Math" w:cs="Arial" w:hint="eastAsia"/>
            <w:sz w:val="28"/>
            <w:szCs w:val="28"/>
          </w:rPr>
          <m:t>; I</m:t>
        </m:r>
        <m:sSub>
          <m:sSubPr>
            <m:ctrlPr>
              <w:rPr>
                <w:rFonts w:ascii="Cambria Math" w:hAnsi="Cambria Math" w:cs="Arial"/>
                <w:i/>
                <w:sz w:val="28"/>
                <w:szCs w:val="28"/>
              </w:rPr>
            </m:ctrlPr>
          </m:sSubPr>
          <m:e>
            <m:r>
              <w:rPr>
                <w:rFonts w:ascii="Cambria Math" w:hAnsi="Cambria Math" w:cs="Arial" w:hint="eastAsia"/>
                <w:sz w:val="28"/>
                <w:szCs w:val="28"/>
              </w:rPr>
              <m:t>S</m:t>
            </m:r>
          </m:e>
          <m:sub>
            <m:r>
              <w:rPr>
                <w:rFonts w:ascii="Cambria Math" w:hAnsi="Cambria Math" w:cs="Arial" w:hint="eastAsia"/>
                <w:sz w:val="28"/>
                <w:szCs w:val="28"/>
              </w:rPr>
              <m:t>norm</m:t>
            </m:r>
          </m:sub>
        </m:sSub>
        <m:r>
          <w:rPr>
            <w:rFonts w:ascii="Cambria Math" w:hAnsi="Cambria Math" w:cs="Arial" w:hint="eastAsia"/>
            <w:sz w:val="28"/>
            <w:szCs w:val="28"/>
          </w:rPr>
          <m:t>=</m:t>
        </m:r>
        <m:f>
          <m:fPr>
            <m:ctrlPr>
              <w:rPr>
                <w:rFonts w:ascii="Cambria Math" w:hAnsi="Cambria Math" w:cs="Arial"/>
                <w:i/>
                <w:sz w:val="28"/>
                <w:szCs w:val="28"/>
              </w:rPr>
            </m:ctrlPr>
          </m:fPr>
          <m:num>
            <m:r>
              <w:rPr>
                <w:rFonts w:ascii="Cambria Math" w:hAnsi="Cambria Math" w:cs="Arial" w:hint="eastAsia"/>
                <w:sz w:val="28"/>
                <w:szCs w:val="28"/>
              </w:rPr>
              <m:t>I</m:t>
            </m:r>
            <m:sSub>
              <m:sSubPr>
                <m:ctrlPr>
                  <w:rPr>
                    <w:rFonts w:ascii="Cambria Math" w:hAnsi="Cambria Math" w:cs="Arial"/>
                    <w:i/>
                    <w:sz w:val="28"/>
                    <w:szCs w:val="28"/>
                  </w:rPr>
                </m:ctrlPr>
              </m:sSubPr>
              <m:e>
                <m:r>
                  <w:rPr>
                    <w:rFonts w:ascii="Cambria Math" w:hAnsi="Cambria Math" w:cs="Arial" w:hint="eastAsia"/>
                    <w:sz w:val="28"/>
                    <w:szCs w:val="28"/>
                  </w:rPr>
                  <m:t>S</m:t>
                </m:r>
              </m:e>
              <m:sub>
                <m:r>
                  <w:rPr>
                    <w:rFonts w:ascii="Cambria Math" w:hAnsi="Cambria Math" w:cs="Arial" w:hint="eastAsia"/>
                    <w:sz w:val="28"/>
                    <w:szCs w:val="28"/>
                  </w:rPr>
                  <m:t>orig</m:t>
                </m:r>
              </m:sub>
            </m:sSub>
            <m:r>
              <w:rPr>
                <w:rFonts w:ascii="Cambria Math" w:hAnsi="Cambria Math" w:cs="Arial"/>
                <w:sz w:val="28"/>
                <w:szCs w:val="28"/>
              </w:rPr>
              <m:t xml:space="preserve">- </m:t>
            </m:r>
            <m:acc>
              <m:accPr>
                <m:chr m:val="̅"/>
                <m:ctrlPr>
                  <w:rPr>
                    <w:rFonts w:ascii="Cambria Math" w:hAnsi="Cambria Math" w:cs="Arial"/>
                    <w:i/>
                    <w:sz w:val="28"/>
                    <w:szCs w:val="28"/>
                  </w:rPr>
                </m:ctrlPr>
              </m:accPr>
              <m:e>
                <m:r>
                  <w:rPr>
                    <w:rFonts w:ascii="Cambria Math" w:hAnsi="Cambria Math" w:cs="Arial" w:hint="eastAsia"/>
                    <w:sz w:val="28"/>
                    <w:szCs w:val="28"/>
                  </w:rPr>
                  <m:t>I</m:t>
                </m:r>
                <m:sSub>
                  <m:sSubPr>
                    <m:ctrlPr>
                      <w:rPr>
                        <w:rFonts w:ascii="Cambria Math" w:hAnsi="Cambria Math" w:cs="Arial"/>
                        <w:i/>
                        <w:sz w:val="28"/>
                        <w:szCs w:val="28"/>
                      </w:rPr>
                    </m:ctrlPr>
                  </m:sSubPr>
                  <m:e>
                    <m:r>
                      <w:rPr>
                        <w:rFonts w:ascii="Cambria Math" w:hAnsi="Cambria Math" w:cs="Arial" w:hint="eastAsia"/>
                        <w:sz w:val="28"/>
                        <w:szCs w:val="28"/>
                      </w:rPr>
                      <m:t>S</m:t>
                    </m:r>
                  </m:e>
                  <m:sub>
                    <m:r>
                      <w:rPr>
                        <w:rFonts w:ascii="Cambria Math" w:hAnsi="Cambria Math" w:cs="Arial" w:hint="eastAsia"/>
                        <w:sz w:val="28"/>
                        <w:szCs w:val="28"/>
                      </w:rPr>
                      <m:t>random</m:t>
                    </m:r>
                  </m:sub>
                </m:sSub>
              </m:e>
            </m:acc>
          </m:num>
          <m:den>
            <m:sSub>
              <m:sSubPr>
                <m:ctrlPr>
                  <w:rPr>
                    <w:rFonts w:ascii="Cambria Math" w:hAnsi="Cambria Math" w:cs="Arial"/>
                    <w:i/>
                    <w:sz w:val="28"/>
                    <w:szCs w:val="28"/>
                  </w:rPr>
                </m:ctrlPr>
              </m:sSubPr>
              <m:e>
                <m:r>
                  <w:rPr>
                    <w:rFonts w:ascii="Cambria Math" w:hAnsi="Cambria Math" w:cs="Arial" w:hint="eastAsia"/>
                    <w:sz w:val="28"/>
                    <w:szCs w:val="28"/>
                  </w:rPr>
                  <m:t>σ</m:t>
                </m:r>
              </m:e>
              <m:sub>
                <m:r>
                  <w:rPr>
                    <w:rFonts w:ascii="Cambria Math" w:hAnsi="Cambria Math" w:cs="Arial" w:hint="eastAsia"/>
                    <w:sz w:val="28"/>
                    <w:szCs w:val="28"/>
                  </w:rPr>
                  <m:t>random</m:t>
                </m:r>
              </m:sub>
            </m:sSub>
          </m:den>
        </m:f>
      </m:oMath>
      <w:r w:rsidR="00CB1178" w:rsidRPr="00AA6CCD">
        <w:rPr>
          <w:rFonts w:ascii="Arial" w:hAnsi="Arial" w:cs="Arial"/>
        </w:rPr>
        <w:t xml:space="preserve">, </w:t>
      </w:r>
      <w:proofErr w:type="gramStart"/>
      <w:r w:rsidR="00CB1178" w:rsidRPr="00AA6CCD">
        <w:rPr>
          <w:rFonts w:ascii="Arial" w:hAnsi="Arial" w:cs="Arial"/>
          <w:sz w:val="22"/>
          <w:szCs w:val="22"/>
        </w:rPr>
        <w:t>where</w:t>
      </w:r>
      <w:proofErr w:type="gramEnd"/>
      <w:r w:rsidR="00CB1178" w:rsidRPr="00AA6CCD">
        <w:rPr>
          <w:rFonts w:ascii="Arial" w:hAnsi="Arial" w:cs="Arial"/>
          <w:sz w:val="22"/>
          <w:szCs w:val="22"/>
        </w:rPr>
        <w:t xml:space="preserve"> </w:t>
      </w:r>
      <m:oMath>
        <m:r>
          <w:rPr>
            <w:rFonts w:ascii="Cambria Math" w:hAnsi="Cambria Math" w:cs="Arial" w:hint="eastAsia"/>
            <w:sz w:val="22"/>
            <w:szCs w:val="22"/>
          </w:rPr>
          <m:t>i</m:t>
        </m:r>
      </m:oMath>
      <w:r w:rsidR="00CB1178" w:rsidRPr="00AA6CCD">
        <w:rPr>
          <w:rFonts w:ascii="Arial" w:hAnsi="Arial" w:cs="Arial"/>
          <w:sz w:val="22"/>
          <w:szCs w:val="22"/>
        </w:rPr>
        <w:t xml:space="preserve"> is a functional element </w:t>
      </w:r>
      <m:oMath>
        <m:r>
          <w:rPr>
            <w:rFonts w:ascii="Cambria Math" w:hAnsi="Cambria Math" w:cs="Arial" w:hint="eastAsia"/>
            <w:sz w:val="22"/>
            <w:szCs w:val="22"/>
          </w:rPr>
          <m:t>∈</m:t>
        </m:r>
        <m:d>
          <m:dPr>
            <m:begChr m:val="{"/>
            <m:endChr m:val="}"/>
            <m:ctrlPr>
              <w:rPr>
                <w:rFonts w:ascii="Cambria Math" w:hAnsi="Cambria Math" w:cs="Arial"/>
                <w:i/>
                <w:sz w:val="22"/>
                <w:szCs w:val="22"/>
              </w:rPr>
            </m:ctrlPr>
          </m:dPr>
          <m:e>
            <m:r>
              <w:rPr>
                <w:rFonts w:ascii="Cambria Math" w:hAnsi="Cambria Math" w:cs="Arial" w:hint="eastAsia"/>
                <w:sz w:val="22"/>
                <w:szCs w:val="22"/>
              </w:rPr>
              <m:t xml:space="preserve"> protein coding, noncoding RNA, nonconding regulatory,allelic activity,eQTL</m:t>
            </m:r>
          </m:e>
        </m:d>
      </m:oMath>
      <w:r w:rsidR="00CB1178" w:rsidRPr="00AA6CCD">
        <w:rPr>
          <w:rFonts w:ascii="Arial" w:hAnsi="Arial" w:cs="Arial"/>
          <w:sz w:val="22"/>
          <w:szCs w:val="22"/>
        </w:rPr>
        <w:t xml:space="preserve">; </w:t>
      </w:r>
      <m:oMath>
        <m:r>
          <w:rPr>
            <w:rFonts w:ascii="Cambria Math" w:hAnsi="Cambria Math" w:cs="Arial" w:hint="eastAsia"/>
            <w:sz w:val="22"/>
            <w:szCs w:val="22"/>
          </w:rPr>
          <m:t>k</m:t>
        </m:r>
      </m:oMath>
      <w:r w:rsidR="00CB1178" w:rsidRPr="00AA6CCD">
        <w:rPr>
          <w:rFonts w:ascii="Arial" w:hAnsi="Arial" w:cs="Arial"/>
          <w:sz w:val="22"/>
          <w:szCs w:val="22"/>
        </w:rPr>
        <w:t xml:space="preserve"> is a overlapping classification </w:t>
      </w:r>
      <m:oMath>
        <m:r>
          <w:rPr>
            <w:rFonts w:ascii="Cambria Math" w:hAnsi="Cambria Math" w:cs="Arial" w:hint="eastAsia"/>
            <w:sz w:val="22"/>
            <w:szCs w:val="22"/>
          </w:rPr>
          <m:t>∈</m:t>
        </m:r>
        <m:d>
          <m:dPr>
            <m:begChr m:val="{"/>
            <m:endChr m:val="}"/>
            <m:ctrlPr>
              <w:rPr>
                <w:rFonts w:ascii="Cambria Math" w:hAnsi="Cambria Math" w:cs="Arial"/>
                <w:i/>
                <w:sz w:val="22"/>
                <w:szCs w:val="22"/>
              </w:rPr>
            </m:ctrlPr>
          </m:dPr>
          <m:e>
            <m:r>
              <w:rPr>
                <w:rFonts w:ascii="Cambria Math" w:hAnsi="Cambria Math" w:cs="Arial" w:hint="eastAsia"/>
                <w:sz w:val="22"/>
                <w:szCs w:val="22"/>
              </w:rPr>
              <m:t xml:space="preserve"> cut</m:t>
            </m:r>
            <m:d>
              <m:dPr>
                <m:ctrlPr>
                  <w:rPr>
                    <w:rFonts w:ascii="Cambria Math" w:hAnsi="Cambria Math" w:cs="Arial"/>
                    <w:i/>
                    <w:sz w:val="22"/>
                    <w:szCs w:val="22"/>
                  </w:rPr>
                </m:ctrlPr>
              </m:dPr>
              <m:e>
                <m:r>
                  <w:rPr>
                    <w:rFonts w:ascii="Cambria Math" w:hAnsi="Cambria Math" w:cs="Arial"/>
                    <w:sz w:val="22"/>
                    <w:szCs w:val="22"/>
                  </w:rPr>
                  <m:t xml:space="preserve"> 0.1≤f</m:t>
                </m:r>
                <m:r>
                  <w:rPr>
                    <w:rFonts w:ascii="Cambria Math" w:hAnsi="Cambria Math" w:cs="Arial" w:hint="eastAsia"/>
                    <w:sz w:val="22"/>
                    <w:szCs w:val="22"/>
                  </w:rPr>
                  <m:t>&lt;0.8</m:t>
                </m:r>
              </m:e>
            </m:d>
            <m:r>
              <w:rPr>
                <w:rFonts w:ascii="Cambria Math" w:hAnsi="Cambria Math" w:cs="Arial"/>
                <w:sz w:val="22"/>
                <w:szCs w:val="22"/>
              </w:rPr>
              <m:t>, touch</m:t>
            </m:r>
            <m:d>
              <m:dPr>
                <m:ctrlPr>
                  <w:rPr>
                    <w:rFonts w:ascii="Cambria Math" w:hAnsi="Cambria Math" w:cs="Arial"/>
                    <w:i/>
                    <w:sz w:val="22"/>
                    <w:szCs w:val="22"/>
                  </w:rPr>
                </m:ctrlPr>
              </m:dPr>
              <m:e>
                <m:r>
                  <w:rPr>
                    <w:rFonts w:ascii="Cambria Math" w:hAnsi="Cambria Math" w:cs="Arial" w:hint="eastAsia"/>
                    <w:sz w:val="22"/>
                    <w:szCs w:val="22"/>
                  </w:rPr>
                  <m:t>f &lt;0.1</m:t>
                </m:r>
              </m:e>
            </m:d>
            <m:r>
              <w:rPr>
                <w:rFonts w:ascii="Cambria Math" w:hAnsi="Cambria Math" w:cs="Arial" w:hint="eastAsia"/>
                <w:sz w:val="22"/>
                <w:szCs w:val="22"/>
              </w:rPr>
              <m:t>, engulf</m:t>
            </m:r>
            <m:d>
              <m:dPr>
                <m:ctrlPr>
                  <w:rPr>
                    <w:rFonts w:ascii="Cambria Math" w:hAnsi="Cambria Math" w:cs="Arial"/>
                    <w:i/>
                    <w:sz w:val="22"/>
                    <w:szCs w:val="22"/>
                  </w:rPr>
                </m:ctrlPr>
              </m:dPr>
              <m:e>
                <m:r>
                  <w:rPr>
                    <w:rFonts w:ascii="Cambria Math" w:hAnsi="Cambria Math" w:cs="Arial"/>
                    <w:sz w:val="22"/>
                    <w:szCs w:val="22"/>
                  </w:rPr>
                  <m:t xml:space="preserve"> f ≥0.8</m:t>
                </m:r>
              </m:e>
            </m:d>
          </m:e>
        </m:d>
      </m:oMath>
      <w:r w:rsidR="00CB1178" w:rsidRPr="00AA6CCD">
        <w:rPr>
          <w:rFonts w:ascii="Arial" w:hAnsi="Arial" w:cs="Arial"/>
          <w:sz w:val="22"/>
          <w:szCs w:val="22"/>
        </w:rPr>
        <w:t xml:space="preserve">, and </w:t>
      </w:r>
      <m:oMath>
        <m:r>
          <w:rPr>
            <w:rFonts w:ascii="Cambria Math" w:hAnsi="Cambria Math" w:cs="Arial" w:hint="eastAsia"/>
            <w:sz w:val="22"/>
            <w:szCs w:val="22"/>
          </w:rPr>
          <m:t>f</m:t>
        </m:r>
      </m:oMath>
      <w:r w:rsidR="00CB1178" w:rsidRPr="00AA6CCD">
        <w:rPr>
          <w:rFonts w:ascii="Arial" w:hAnsi="Arial" w:cs="Arial"/>
          <w:sz w:val="22"/>
          <w:szCs w:val="22"/>
        </w:rPr>
        <w:t xml:space="preserve"> is the fraction of functional element overlapping the SV; </w:t>
      </w:r>
      <m:oMath>
        <m:r>
          <w:rPr>
            <w:rFonts w:ascii="Cambria Math" w:hAnsi="Cambria Math" w:cs="Arial" w:hint="eastAsia"/>
            <w:sz w:val="22"/>
            <w:szCs w:val="22"/>
          </w:rPr>
          <m:t>j</m:t>
        </m:r>
      </m:oMath>
      <w:r w:rsidR="00CB1178" w:rsidRPr="00AA6CCD">
        <w:rPr>
          <w:rFonts w:ascii="Arial" w:hAnsi="Arial" w:cs="Arial"/>
          <w:sz w:val="22"/>
          <w:szCs w:val="22"/>
        </w:rPr>
        <w:t xml:space="preserve"> is the type of SV ; </w:t>
      </w:r>
      <m:oMath>
        <m:r>
          <w:rPr>
            <w:rFonts w:ascii="Cambria Math" w:hAnsi="Cambria Math" w:cs="Arial" w:hint="eastAsia"/>
            <w:sz w:val="22"/>
            <w:szCs w:val="22"/>
          </w:rPr>
          <m:t xml:space="preserve">δ </m:t>
        </m:r>
        <m:r>
          <w:rPr>
            <w:rFonts w:ascii="Cambria Math" w:hAnsi="Cambria Math" w:cs="Arial" w:hint="eastAsia"/>
            <w:sz w:val="22"/>
            <w:szCs w:val="22"/>
          </w:rPr>
          <m:t>∈</m:t>
        </m:r>
        <m:d>
          <m:dPr>
            <m:begChr m:val="{"/>
            <m:endChr m:val="}"/>
            <m:ctrlPr>
              <w:rPr>
                <w:rFonts w:ascii="Cambria Math" w:hAnsi="Cambria Math" w:cs="Arial"/>
                <w:i/>
                <w:sz w:val="22"/>
                <w:szCs w:val="22"/>
              </w:rPr>
            </m:ctrlPr>
          </m:dPr>
          <m:e>
            <m:r>
              <w:rPr>
                <w:rFonts w:ascii="Cambria Math" w:hAnsi="Cambria Math" w:cs="Arial" w:hint="eastAsia"/>
                <w:sz w:val="22"/>
                <w:szCs w:val="22"/>
              </w:rPr>
              <m:t xml:space="preserve"> 0,1</m:t>
            </m:r>
          </m:e>
        </m:d>
      </m:oMath>
      <w:r w:rsidR="00CB1178" w:rsidRPr="00AA6CCD">
        <w:rPr>
          <w:rFonts w:ascii="Arial" w:hAnsi="Arial" w:cs="Arial"/>
          <w:sz w:val="22"/>
          <w:szCs w:val="22"/>
        </w:rPr>
        <w:t xml:space="preserve">; and </w:t>
      </w:r>
      <m:oMath>
        <m:r>
          <w:rPr>
            <w:rFonts w:ascii="Cambria Math" w:hAnsi="Cambria Math" w:cs="Arial" w:hint="eastAsia"/>
            <w:sz w:val="22"/>
            <w:szCs w:val="22"/>
          </w:rPr>
          <m:t>l</m:t>
        </m:r>
      </m:oMath>
      <w:r w:rsidR="00CB1178" w:rsidRPr="00AA6CCD">
        <w:rPr>
          <w:rFonts w:ascii="Arial" w:hAnsi="Arial" w:cs="Arial"/>
          <w:sz w:val="22"/>
          <w:szCs w:val="22"/>
        </w:rPr>
        <w:t xml:space="preserve"> is a feature </w:t>
      </w:r>
      <m:oMath>
        <m:r>
          <w:rPr>
            <w:rFonts w:ascii="Cambria Math" w:hAnsi="Cambria Math" w:cs="Arial" w:hint="eastAsia"/>
            <w:sz w:val="22"/>
            <w:szCs w:val="22"/>
          </w:rPr>
          <m:t>∈</m:t>
        </m:r>
        <m:d>
          <m:dPr>
            <m:begChr m:val="{"/>
            <m:endChr m:val="}"/>
            <m:ctrlPr>
              <w:rPr>
                <w:rFonts w:ascii="Cambria Math" w:hAnsi="Cambria Math" w:cs="Arial"/>
                <w:i/>
                <w:sz w:val="22"/>
                <w:szCs w:val="22"/>
              </w:rPr>
            </m:ctrlPr>
          </m:dPr>
          <m:e>
            <m:r>
              <w:rPr>
                <w:rFonts w:ascii="Cambria Math" w:hAnsi="Cambria Math" w:cs="Arial" w:hint="eastAsia"/>
                <w:sz w:val="22"/>
                <w:szCs w:val="22"/>
              </w:rPr>
              <m:t xml:space="preserve"> connectivity,ubiquitous </m:t>
            </m:r>
            <m:r>
              <w:rPr>
                <w:rFonts w:ascii="Cambria Math" w:hAnsi="Cambria Math" w:cs="Arial"/>
                <w:sz w:val="22"/>
                <w:szCs w:val="22"/>
              </w:rPr>
              <m:t>activity</m:t>
            </m:r>
            <m:r>
              <w:rPr>
                <w:rFonts w:ascii="Cambria Math" w:hAnsi="Cambria Math" w:cs="Arial" w:hint="eastAsia"/>
                <w:sz w:val="22"/>
                <w:szCs w:val="22"/>
              </w:rPr>
              <m:t>, allelic activity</m:t>
            </m:r>
            <m:r>
              <w:rPr>
                <w:rFonts w:ascii="Cambria Math" w:hAnsi="Cambria Math" w:cs="Arial"/>
                <w:sz w:val="22"/>
                <w:szCs w:val="22"/>
              </w:rPr>
              <m:t>,eQTLs</m:t>
            </m:r>
          </m:e>
        </m:d>
      </m:oMath>
      <w:r w:rsidR="00CB1178" w:rsidRPr="00AA6CCD">
        <w:rPr>
          <w:rFonts w:ascii="Arial" w:hAnsi="Arial" w:cs="Arial"/>
          <w:sz w:val="22"/>
          <w:szCs w:val="22"/>
        </w:rPr>
        <w:t>;</w:t>
      </w:r>
    </w:p>
    <w:p w14:paraId="1A1D96C4" w14:textId="77777777" w:rsidR="00CB1178" w:rsidRDefault="00CB1178" w:rsidP="00CB1178">
      <w:pPr>
        <w:jc w:val="both"/>
        <w:rPr>
          <w:rFonts w:ascii="Arial" w:hAnsi="Arial" w:cs="Arial"/>
          <w:color w:val="222222"/>
          <w:sz w:val="22"/>
          <w:szCs w:val="22"/>
        </w:rPr>
      </w:pPr>
      <w:r w:rsidRPr="00D84011">
        <w:rPr>
          <w:rFonts w:ascii="Arial" w:hAnsi="Arial" w:cs="Arial"/>
          <w:sz w:val="22"/>
          <w:szCs w:val="22"/>
        </w:rPr>
        <w:t>SVs will be assigned an impact score by taking the sum over the product between weights of overlapping classes and scores of overlapping functional elements. The score (</w:t>
      </w:r>
      <w:proofErr w:type="spellStart"/>
      <w:r w:rsidRPr="00D84011">
        <w:rPr>
          <w:rFonts w:ascii="Arial" w:hAnsi="Arial" w:cs="Arial"/>
          <w:sz w:val="22"/>
          <w:szCs w:val="22"/>
        </w:rPr>
        <w:t>IS</w:t>
      </w:r>
      <w:r w:rsidRPr="00D84011">
        <w:rPr>
          <w:rFonts w:ascii="Arial" w:hAnsi="Arial" w:cs="Arial"/>
          <w:sz w:val="22"/>
          <w:szCs w:val="22"/>
          <w:vertAlign w:val="subscript"/>
        </w:rPr>
        <w:t>orig</w:t>
      </w:r>
      <w:proofErr w:type="spellEnd"/>
      <w:r w:rsidRPr="00D84011">
        <w:rPr>
          <w:rFonts w:ascii="Arial" w:hAnsi="Arial" w:cs="Arial"/>
          <w:sz w:val="22"/>
          <w:szCs w:val="22"/>
        </w:rPr>
        <w:t xml:space="preserve">) will also be </w:t>
      </w:r>
      <w:proofErr w:type="spellStart"/>
      <w:r w:rsidRPr="00D84011">
        <w:rPr>
          <w:rFonts w:ascii="Arial" w:hAnsi="Arial" w:cs="Arial"/>
          <w:sz w:val="22"/>
          <w:szCs w:val="22"/>
        </w:rPr>
        <w:t>upweighted</w:t>
      </w:r>
      <w:proofErr w:type="spellEnd"/>
      <w:r w:rsidRPr="00D84011">
        <w:rPr>
          <w:rFonts w:ascii="Arial" w:hAnsi="Arial" w:cs="Arial"/>
          <w:sz w:val="22"/>
          <w:szCs w:val="22"/>
        </w:rPr>
        <w:t xml:space="preserve"> based on activity of the affected region. The </w:t>
      </w:r>
      <w:proofErr w:type="spellStart"/>
      <w:r w:rsidRPr="00D84011">
        <w:rPr>
          <w:rFonts w:ascii="Arial" w:hAnsi="Arial" w:cs="Arial"/>
          <w:sz w:val="22"/>
          <w:szCs w:val="22"/>
        </w:rPr>
        <w:t>upweight</w:t>
      </w:r>
      <w:proofErr w:type="spellEnd"/>
      <w:r w:rsidRPr="00D84011">
        <w:rPr>
          <w:rFonts w:ascii="Arial" w:hAnsi="Arial" w:cs="Arial"/>
          <w:sz w:val="22"/>
          <w:szCs w:val="22"/>
        </w:rPr>
        <w:t xml:space="preserve"> factor is comprised of the product of </w:t>
      </w:r>
      <w:r>
        <w:rPr>
          <w:rFonts w:ascii="Arial" w:hAnsi="Arial" w:cs="Arial"/>
          <w:sz w:val="22"/>
          <w:szCs w:val="22"/>
        </w:rPr>
        <w:t>four</w:t>
      </w:r>
      <w:r w:rsidRPr="00D84011">
        <w:rPr>
          <w:rFonts w:ascii="Arial" w:hAnsi="Arial" w:cs="Arial"/>
          <w:sz w:val="22"/>
          <w:szCs w:val="22"/>
        </w:rPr>
        <w:t xml:space="preserve"> factors: i.e., allelic activity, </w:t>
      </w:r>
      <w:proofErr w:type="spellStart"/>
      <w:r>
        <w:rPr>
          <w:rFonts w:ascii="Arial" w:hAnsi="Arial" w:cs="Arial"/>
          <w:sz w:val="22"/>
          <w:szCs w:val="22"/>
        </w:rPr>
        <w:t>eQTLs</w:t>
      </w:r>
      <w:proofErr w:type="spellEnd"/>
      <w:r>
        <w:rPr>
          <w:rFonts w:ascii="Arial" w:hAnsi="Arial" w:cs="Arial"/>
          <w:sz w:val="22"/>
          <w:szCs w:val="22"/>
        </w:rPr>
        <w:t xml:space="preserve">, </w:t>
      </w:r>
      <w:r w:rsidRPr="00D84011">
        <w:rPr>
          <w:rFonts w:ascii="Arial" w:hAnsi="Arial" w:cs="Arial"/>
          <w:sz w:val="22"/>
          <w:szCs w:val="22"/>
        </w:rPr>
        <w:t xml:space="preserve">network connectivity and ubiquitous </w:t>
      </w:r>
      <w:r>
        <w:rPr>
          <w:rFonts w:ascii="Arial" w:hAnsi="Arial" w:cs="Arial"/>
          <w:sz w:val="22"/>
          <w:szCs w:val="22"/>
        </w:rPr>
        <w:t>activity</w:t>
      </w:r>
      <w:r w:rsidRPr="00D84011">
        <w:rPr>
          <w:rFonts w:ascii="Arial" w:hAnsi="Arial" w:cs="Arial"/>
          <w:sz w:val="22"/>
          <w:szCs w:val="22"/>
        </w:rPr>
        <w:t>. Significance level</w:t>
      </w:r>
      <w:r>
        <w:rPr>
          <w:rFonts w:ascii="Arial" w:hAnsi="Arial" w:cs="Arial"/>
          <w:sz w:val="22"/>
          <w:szCs w:val="22"/>
        </w:rPr>
        <w:t xml:space="preserve"> of an Impact score (</w:t>
      </w:r>
      <w:proofErr w:type="spellStart"/>
      <w:r w:rsidRPr="00AF1F2F">
        <w:rPr>
          <w:rFonts w:ascii="Arial" w:hAnsi="Arial" w:cs="Arial"/>
          <w:sz w:val="22"/>
          <w:szCs w:val="22"/>
        </w:rPr>
        <w:t>IS</w:t>
      </w:r>
      <w:r w:rsidRPr="00AF1F2F">
        <w:rPr>
          <w:rFonts w:ascii="Arial" w:hAnsi="Arial" w:cs="Arial"/>
          <w:sz w:val="22"/>
          <w:szCs w:val="22"/>
          <w:vertAlign w:val="subscript"/>
        </w:rPr>
        <w:t>orig</w:t>
      </w:r>
      <w:proofErr w:type="spellEnd"/>
      <w:r w:rsidRPr="00AF1F2F">
        <w:rPr>
          <w:rFonts w:ascii="Arial" w:hAnsi="Arial" w:cs="Arial"/>
          <w:sz w:val="22"/>
          <w:szCs w:val="22"/>
        </w:rPr>
        <w:t>)</w:t>
      </w:r>
      <w:r>
        <w:rPr>
          <w:rFonts w:ascii="Arial" w:hAnsi="Arial" w:cs="Arial"/>
          <w:sz w:val="22"/>
          <w:szCs w:val="22"/>
        </w:rPr>
        <w:t xml:space="preserve"> will be estimated by running 1,000 Monte Carlo simulations generated by randomly shuffling the location of SVs.</w:t>
      </w:r>
    </w:p>
    <w:p w14:paraId="7C2D9818" w14:textId="77777777" w:rsidR="00CB1178" w:rsidRPr="006A3EB7" w:rsidRDefault="00CB1178" w:rsidP="00CB1178">
      <w:pPr>
        <w:pStyle w:val="Normal2"/>
        <w:spacing w:line="240" w:lineRule="auto"/>
        <w:jc w:val="both"/>
        <w:rPr>
          <w:sz w:val="10"/>
          <w:szCs w:val="10"/>
        </w:rPr>
      </w:pPr>
    </w:p>
    <w:p w14:paraId="76788EBD" w14:textId="4F96865A" w:rsidR="00CB1178" w:rsidRPr="00A439D5" w:rsidRDefault="00CB1178" w:rsidP="00A439D5">
      <w:pPr>
        <w:jc w:val="both"/>
        <w:rPr>
          <w:rFonts w:ascii="Arial" w:hAnsi="Arial" w:cs="Arial"/>
          <w:sz w:val="22"/>
          <w:szCs w:val="22"/>
        </w:rPr>
      </w:pPr>
      <w:r w:rsidRPr="006A3EB7">
        <w:rPr>
          <w:rFonts w:ascii="Arial" w:hAnsi="Arial" w:cs="Arial"/>
          <w:i/>
          <w:color w:val="000000" w:themeColor="text1"/>
          <w:sz w:val="22"/>
          <w:szCs w:val="22"/>
          <w:shd w:val="clear" w:color="auto" w:fill="FFFFFF"/>
        </w:rPr>
        <w:t>Evaluating</w:t>
      </w:r>
      <w:r w:rsidRPr="006A3EB7">
        <w:rPr>
          <w:rFonts w:ascii="Arial" w:hAnsi="Arial" w:cs="Arial"/>
          <w:i/>
          <w:sz w:val="22"/>
          <w:szCs w:val="22"/>
        </w:rPr>
        <w:t xml:space="preserve"> effect of structural variants on protein-coding genes</w:t>
      </w:r>
      <w:r w:rsidRPr="006A3EB7">
        <w:rPr>
          <w:rFonts w:ascii="Arial" w:hAnsi="Arial" w:cs="Arial"/>
          <w:sz w:val="22"/>
          <w:szCs w:val="22"/>
        </w:rPr>
        <w:t xml:space="preserve">. </w:t>
      </w:r>
      <w:r>
        <w:rPr>
          <w:rFonts w:ascii="Arial" w:hAnsi="Arial" w:cs="Arial"/>
          <w:sz w:val="22"/>
          <w:szCs w:val="22"/>
        </w:rPr>
        <w:t>W</w:t>
      </w:r>
      <w:r w:rsidRPr="006A3EB7">
        <w:rPr>
          <w:rFonts w:ascii="Arial" w:hAnsi="Arial" w:cs="Arial"/>
          <w:sz w:val="22"/>
          <w:szCs w:val="22"/>
        </w:rPr>
        <w:t>e will further develop a protein</w:t>
      </w:r>
      <w:r>
        <w:rPr>
          <w:rFonts w:ascii="Arial" w:hAnsi="Arial" w:cs="Arial"/>
          <w:sz w:val="22"/>
          <w:szCs w:val="22"/>
        </w:rPr>
        <w:t>-</w:t>
      </w:r>
      <w:r w:rsidRPr="006A3EB7">
        <w:rPr>
          <w:rFonts w:ascii="Arial" w:hAnsi="Arial" w:cs="Arial"/>
          <w:sz w:val="22"/>
          <w:szCs w:val="22"/>
        </w:rPr>
        <w:t xml:space="preserve">coding module for SVIM to substantially expand the analysis of </w:t>
      </w:r>
      <w:r>
        <w:rPr>
          <w:rFonts w:ascii="Arial" w:hAnsi="Arial" w:cs="Arial"/>
          <w:sz w:val="22"/>
          <w:szCs w:val="22"/>
        </w:rPr>
        <w:t>loss of function (</w:t>
      </w:r>
      <w:proofErr w:type="spellStart"/>
      <w:r w:rsidRPr="006A3EB7">
        <w:rPr>
          <w:rFonts w:ascii="Arial" w:hAnsi="Arial" w:cs="Arial"/>
          <w:sz w:val="22"/>
          <w:szCs w:val="22"/>
        </w:rPr>
        <w:t>LoF</w:t>
      </w:r>
      <w:proofErr w:type="spellEnd"/>
      <w:r>
        <w:rPr>
          <w:rFonts w:ascii="Arial" w:hAnsi="Arial" w:cs="Arial"/>
          <w:sz w:val="22"/>
          <w:szCs w:val="22"/>
        </w:rPr>
        <w:t>)</w:t>
      </w:r>
      <w:r w:rsidRPr="006A3EB7">
        <w:rPr>
          <w:rFonts w:ascii="Arial" w:hAnsi="Arial" w:cs="Arial"/>
          <w:sz w:val="22"/>
          <w:szCs w:val="22"/>
        </w:rPr>
        <w:t xml:space="preserve"> variant</w:t>
      </w:r>
      <w:r>
        <w:rPr>
          <w:rFonts w:ascii="Arial" w:hAnsi="Arial" w:cs="Arial"/>
          <w:sz w:val="22"/>
          <w:szCs w:val="22"/>
        </w:rPr>
        <w:t>s</w:t>
      </w:r>
      <w:r w:rsidRPr="006A3EB7">
        <w:rPr>
          <w:rFonts w:ascii="Arial" w:hAnsi="Arial" w:cs="Arial"/>
          <w:sz w:val="22"/>
          <w:szCs w:val="22"/>
        </w:rPr>
        <w:t xml:space="preserve"> with </w:t>
      </w:r>
      <w:proofErr w:type="spellStart"/>
      <w:r w:rsidRPr="006A3EB7">
        <w:rPr>
          <w:rFonts w:ascii="Arial" w:hAnsi="Arial" w:cs="Arial"/>
          <w:sz w:val="22"/>
          <w:szCs w:val="22"/>
        </w:rPr>
        <w:t>mis</w:t>
      </w:r>
      <w:proofErr w:type="spellEnd"/>
      <w:r>
        <w:rPr>
          <w:rFonts w:ascii="Arial" w:hAnsi="Arial" w:cs="Arial"/>
          <w:sz w:val="22"/>
          <w:szCs w:val="22"/>
        </w:rPr>
        <w:t>-</w:t>
      </w:r>
      <w:r w:rsidRPr="006A3EB7">
        <w:rPr>
          <w:rFonts w:ascii="Arial" w:hAnsi="Arial" w:cs="Arial"/>
          <w:sz w:val="22"/>
          <w:szCs w:val="22"/>
        </w:rPr>
        <w:t xml:space="preserve">mapping, functional, evolutionary and network features. </w:t>
      </w:r>
      <w:r>
        <w:rPr>
          <w:rFonts w:ascii="Arial" w:hAnsi="Arial" w:cs="Arial"/>
          <w:sz w:val="22"/>
          <w:szCs w:val="22"/>
        </w:rPr>
        <w:t xml:space="preserve">We will first identify </w:t>
      </w:r>
      <w:proofErr w:type="spellStart"/>
      <w:r>
        <w:rPr>
          <w:rFonts w:ascii="Arial" w:hAnsi="Arial" w:cs="Arial"/>
          <w:sz w:val="22"/>
          <w:szCs w:val="22"/>
        </w:rPr>
        <w:t>LoFs</w:t>
      </w:r>
      <w:proofErr w:type="spellEnd"/>
      <w:r>
        <w:rPr>
          <w:rFonts w:ascii="Arial" w:hAnsi="Arial" w:cs="Arial"/>
          <w:sz w:val="22"/>
          <w:szCs w:val="22"/>
        </w:rPr>
        <w:t xml:space="preserve"> due to whole gene deletion, as well as putative </w:t>
      </w:r>
      <w:proofErr w:type="spellStart"/>
      <w:r>
        <w:rPr>
          <w:rFonts w:ascii="Arial" w:hAnsi="Arial" w:cs="Arial"/>
          <w:sz w:val="22"/>
          <w:szCs w:val="22"/>
        </w:rPr>
        <w:t>LoF</w:t>
      </w:r>
      <w:proofErr w:type="spellEnd"/>
      <w:r>
        <w:rPr>
          <w:rFonts w:ascii="Arial" w:hAnsi="Arial" w:cs="Arial"/>
          <w:sz w:val="22"/>
          <w:szCs w:val="22"/>
        </w:rPr>
        <w:t xml:space="preserve">-causing mutations as those that induce premature stop codons, </w:t>
      </w:r>
      <w:proofErr w:type="spellStart"/>
      <w:r>
        <w:rPr>
          <w:rFonts w:ascii="Arial" w:hAnsi="Arial" w:cs="Arial"/>
          <w:sz w:val="22"/>
          <w:szCs w:val="22"/>
        </w:rPr>
        <w:t>frameshifted</w:t>
      </w:r>
      <w:proofErr w:type="spellEnd"/>
      <w:r>
        <w:rPr>
          <w:rFonts w:ascii="Arial" w:hAnsi="Arial" w:cs="Arial"/>
          <w:sz w:val="22"/>
          <w:szCs w:val="22"/>
        </w:rPr>
        <w:t xml:space="preserve"> open reading frames, or that we predict to produce truncated proteins due to deletion of RNA splice sites or either predicted or verified changes in splicing pattern from RNA-</w:t>
      </w:r>
      <w:proofErr w:type="spellStart"/>
      <w:r>
        <w:rPr>
          <w:rFonts w:ascii="Arial" w:hAnsi="Arial" w:cs="Arial"/>
          <w:sz w:val="22"/>
          <w:szCs w:val="22"/>
        </w:rPr>
        <w:t>Seq</w:t>
      </w:r>
      <w:proofErr w:type="spellEnd"/>
      <w:r>
        <w:rPr>
          <w:rFonts w:ascii="Arial" w:hAnsi="Arial" w:cs="Arial"/>
          <w:sz w:val="22"/>
          <w:szCs w:val="22"/>
        </w:rPr>
        <w:t xml:space="preserve"> data (see above). </w:t>
      </w:r>
      <w:r w:rsidRPr="006A3EB7">
        <w:rPr>
          <w:rFonts w:ascii="Arial" w:hAnsi="Arial" w:cs="Arial"/>
          <w:sz w:val="22"/>
          <w:szCs w:val="22"/>
        </w:rPr>
        <w:t>We will quantify the confidence of</w:t>
      </w:r>
      <w:r>
        <w:rPr>
          <w:rFonts w:ascii="Arial" w:hAnsi="Arial" w:cs="Arial"/>
          <w:sz w:val="22"/>
          <w:szCs w:val="22"/>
        </w:rPr>
        <w:t xml:space="preserve"> these</w:t>
      </w:r>
      <w:r w:rsidRPr="006A3EB7">
        <w:rPr>
          <w:rFonts w:ascii="Arial" w:hAnsi="Arial" w:cs="Arial"/>
          <w:sz w:val="22"/>
          <w:szCs w:val="22"/>
        </w:rPr>
        <w:t xml:space="preserve"> </w:t>
      </w:r>
      <w:proofErr w:type="spellStart"/>
      <w:r w:rsidRPr="006A3EB7">
        <w:rPr>
          <w:rFonts w:ascii="Arial" w:hAnsi="Arial" w:cs="Arial"/>
          <w:sz w:val="22"/>
          <w:szCs w:val="22"/>
        </w:rPr>
        <w:t>LoFs</w:t>
      </w:r>
      <w:proofErr w:type="spellEnd"/>
      <w:r w:rsidRPr="006A3EB7">
        <w:rPr>
          <w:rFonts w:ascii="Arial" w:hAnsi="Arial" w:cs="Arial"/>
          <w:sz w:val="22"/>
          <w:szCs w:val="22"/>
        </w:rPr>
        <w:t xml:space="preserve"> using features such as whether they are in highly duplicated regions</w:t>
      </w:r>
      <w:r>
        <w:rPr>
          <w:rFonts w:ascii="Arial" w:hAnsi="Arial" w:cs="Arial"/>
          <w:sz w:val="22"/>
          <w:szCs w:val="22"/>
        </w:rPr>
        <w:t xml:space="preserve"> and</w:t>
      </w:r>
      <w:r w:rsidRPr="006A3EB7">
        <w:rPr>
          <w:rFonts w:ascii="Arial" w:hAnsi="Arial" w:cs="Arial"/>
          <w:sz w:val="22"/>
          <w:szCs w:val="22"/>
        </w:rPr>
        <w:t xml:space="preserve"> the number of </w:t>
      </w:r>
      <w:proofErr w:type="spellStart"/>
      <w:r w:rsidRPr="006A3EB7">
        <w:rPr>
          <w:rFonts w:ascii="Arial" w:hAnsi="Arial" w:cs="Arial"/>
          <w:sz w:val="22"/>
          <w:szCs w:val="22"/>
        </w:rPr>
        <w:t>paralogs</w:t>
      </w:r>
      <w:proofErr w:type="spellEnd"/>
      <w:r w:rsidRPr="006A3EB7">
        <w:rPr>
          <w:rFonts w:ascii="Arial" w:hAnsi="Arial" w:cs="Arial"/>
          <w:sz w:val="22"/>
          <w:szCs w:val="22"/>
        </w:rPr>
        <w:t xml:space="preserve">. For functional features, we will incorporate protein structures. For evolutionary properties, we will quantify the conservation of </w:t>
      </w:r>
      <w:proofErr w:type="spellStart"/>
      <w:r w:rsidRPr="006A3EB7">
        <w:rPr>
          <w:rFonts w:ascii="Arial" w:hAnsi="Arial" w:cs="Arial"/>
          <w:sz w:val="22"/>
          <w:szCs w:val="22"/>
        </w:rPr>
        <w:t>LoF</w:t>
      </w:r>
      <w:proofErr w:type="spellEnd"/>
      <w:r w:rsidRPr="006A3EB7">
        <w:rPr>
          <w:rFonts w:ascii="Arial" w:hAnsi="Arial" w:cs="Arial"/>
          <w:sz w:val="22"/>
          <w:szCs w:val="22"/>
        </w:rPr>
        <w:t xml:space="preserve"> variants, as well as truncated sequences. For network features, we will quantify the distance between genes with </w:t>
      </w:r>
      <w:proofErr w:type="spellStart"/>
      <w:r w:rsidRPr="006A3EB7">
        <w:rPr>
          <w:rFonts w:ascii="Arial" w:hAnsi="Arial" w:cs="Arial"/>
          <w:sz w:val="22"/>
          <w:szCs w:val="22"/>
        </w:rPr>
        <w:t>LoF</w:t>
      </w:r>
      <w:proofErr w:type="spellEnd"/>
      <w:r w:rsidRPr="006A3EB7">
        <w:rPr>
          <w:rFonts w:ascii="Arial" w:hAnsi="Arial" w:cs="Arial"/>
          <w:sz w:val="22"/>
          <w:szCs w:val="22"/>
        </w:rPr>
        <w:t xml:space="preserve"> variants and known disease-causing genes. </w:t>
      </w:r>
    </w:p>
    <w:p w14:paraId="0A08E306" w14:textId="5301F882" w:rsidR="00CB1178" w:rsidRPr="00A439D5" w:rsidRDefault="00CB1178" w:rsidP="00A439D5">
      <w:pPr>
        <w:spacing w:before="120" w:after="120"/>
        <w:jc w:val="both"/>
        <w:rPr>
          <w:rFonts w:ascii="Arial" w:hAnsi="Arial" w:cs="Arial"/>
          <w:color w:val="000000" w:themeColor="text1"/>
          <w:sz w:val="22"/>
          <w:szCs w:val="22"/>
          <w:shd w:val="clear" w:color="auto" w:fill="FFFFFF"/>
        </w:rPr>
      </w:pPr>
      <w:r w:rsidRPr="00495F3B">
        <w:rPr>
          <w:rFonts w:ascii="Arial" w:hAnsi="Arial" w:cs="Arial"/>
          <w:i/>
          <w:iCs/>
          <w:sz w:val="22"/>
          <w:szCs w:val="22"/>
        </w:rPr>
        <w:t xml:space="preserve">Prioritizing non-coding transcripts from structural variant data. </w:t>
      </w:r>
      <w:r w:rsidRPr="00495F3B">
        <w:rPr>
          <w:rFonts w:ascii="Arial" w:hAnsi="Arial" w:cs="Arial"/>
          <w:sz w:val="22"/>
          <w:szCs w:val="22"/>
        </w:rPr>
        <w:t xml:space="preserve">To prioritize the effects of SVs in </w:t>
      </w:r>
      <w:proofErr w:type="spellStart"/>
      <w:r w:rsidRPr="00495F3B">
        <w:rPr>
          <w:rFonts w:ascii="Arial" w:hAnsi="Arial" w:cs="Arial"/>
          <w:sz w:val="22"/>
          <w:szCs w:val="22"/>
        </w:rPr>
        <w:t>ncRNAs</w:t>
      </w:r>
      <w:proofErr w:type="spellEnd"/>
      <w:r w:rsidRPr="00495F3B">
        <w:rPr>
          <w:rFonts w:ascii="Arial" w:hAnsi="Arial" w:cs="Arial"/>
          <w:sz w:val="22"/>
          <w:szCs w:val="22"/>
        </w:rPr>
        <w:t>, we will focus on overlaps with regulatory elements and other functional regions. To perform this analysis, we will define categories of RNA regions that display human population-level conservation, and combine these features to generate RNA element scores. We will mine RNA interactions between proteins (e.g., CLIP-</w:t>
      </w:r>
      <w:proofErr w:type="spellStart"/>
      <w:r w:rsidRPr="00495F3B">
        <w:rPr>
          <w:rFonts w:ascii="Arial" w:hAnsi="Arial" w:cs="Arial"/>
          <w:sz w:val="22"/>
          <w:szCs w:val="22"/>
        </w:rPr>
        <w:t>Seq</w:t>
      </w:r>
      <w:proofErr w:type="spellEnd"/>
      <w:r w:rsidRPr="00495F3B">
        <w:rPr>
          <w:rFonts w:ascii="Arial" w:hAnsi="Arial" w:cs="Arial"/>
          <w:sz w:val="22"/>
          <w:szCs w:val="22"/>
        </w:rPr>
        <w:t xml:space="preserve">) and </w:t>
      </w:r>
      <w:proofErr w:type="spellStart"/>
      <w:r w:rsidRPr="00495F3B">
        <w:rPr>
          <w:rFonts w:ascii="Arial" w:hAnsi="Arial" w:cs="Arial"/>
          <w:sz w:val="22"/>
          <w:szCs w:val="22"/>
        </w:rPr>
        <w:t>miRNAs</w:t>
      </w:r>
      <w:proofErr w:type="spellEnd"/>
      <w:r w:rsidRPr="00495F3B">
        <w:rPr>
          <w:rFonts w:ascii="Arial" w:hAnsi="Arial" w:cs="Arial"/>
          <w:sz w:val="22"/>
          <w:szCs w:val="22"/>
        </w:rPr>
        <w:t xml:space="preserve"> (e.g., </w:t>
      </w:r>
      <w:proofErr w:type="spellStart"/>
      <w:r w:rsidRPr="00495F3B">
        <w:rPr>
          <w:rFonts w:ascii="Arial" w:hAnsi="Arial" w:cs="Arial"/>
          <w:sz w:val="22"/>
          <w:szCs w:val="22"/>
        </w:rPr>
        <w:t>TargetScan</w:t>
      </w:r>
      <w:proofErr w:type="spellEnd"/>
      <w:r w:rsidRPr="00495F3B">
        <w:rPr>
          <w:rFonts w:ascii="Arial" w:hAnsi="Arial" w:cs="Arial"/>
          <w:sz w:val="22"/>
          <w:szCs w:val="22"/>
        </w:rPr>
        <w:t>) to create a compendium of biochemical interactions with RNA</w:t>
      </w:r>
      <w:hyperlink w:anchor="_ENREF_49" w:tooltip="Blin, 2015 #877" w:history="1">
        <w:r w:rsidR="00EB5053">
          <w:rPr>
            <w:rFonts w:ascii="Arial" w:hAnsi="Arial" w:cs="Arial"/>
            <w:sz w:val="22"/>
            <w:szCs w:val="22"/>
          </w:rPr>
          <w:fldChar w:fldCharType="begin">
            <w:fldData xml:space="preserve">PEVuZE5vdGU+PENpdGU+PEF1dGhvcj5CbGluPC9BdXRob3I+PFllYXI+MjAxNTwvWWVhcj48UmVj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==
</w:fldData>
          </w:fldChar>
        </w:r>
        <w:r w:rsidR="00EB5053">
          <w:rPr>
            <w:rFonts w:ascii="Arial" w:hAnsi="Arial" w:cs="Arial"/>
            <w:sz w:val="22"/>
            <w:szCs w:val="22"/>
          </w:rPr>
          <w:instrText xml:space="preserve"> ADDIN EN.CITE </w:instrText>
        </w:r>
        <w:r w:rsidR="00EB5053">
          <w:rPr>
            <w:rFonts w:ascii="Arial" w:hAnsi="Arial" w:cs="Arial"/>
            <w:sz w:val="22"/>
            <w:szCs w:val="22"/>
          </w:rPr>
          <w:fldChar w:fldCharType="begin">
            <w:fldData xml:space="preserve">PEVuZE5vdGU+PENpdGU+PEF1dGhvcj5CbGluPC9BdXRob3I+PFllYXI+MjAxNTwvWWVhcj48UmVj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==
</w:fldData>
          </w:fldChar>
        </w:r>
        <w:r w:rsidR="00EB5053">
          <w:rPr>
            <w:rFonts w:ascii="Arial" w:hAnsi="Arial" w:cs="Arial"/>
            <w:sz w:val="22"/>
            <w:szCs w:val="22"/>
          </w:rPr>
          <w:instrText xml:space="preserve"> ADDIN EN.CITE.DATA </w:instrText>
        </w:r>
        <w:r w:rsidR="00EB5053">
          <w:rPr>
            <w:rFonts w:ascii="Arial" w:hAnsi="Arial" w:cs="Arial"/>
            <w:sz w:val="22"/>
            <w:szCs w:val="22"/>
          </w:rPr>
        </w:r>
        <w:r w:rsidR="00EB5053">
          <w:rPr>
            <w:rFonts w:ascii="Arial" w:hAnsi="Arial" w:cs="Arial"/>
            <w:sz w:val="22"/>
            <w:szCs w:val="22"/>
          </w:rPr>
          <w:fldChar w:fldCharType="end"/>
        </w:r>
        <w:r w:rsidR="00EB5053">
          <w:rPr>
            <w:rFonts w:ascii="Arial" w:hAnsi="Arial" w:cs="Arial"/>
            <w:sz w:val="22"/>
            <w:szCs w:val="22"/>
          </w:rPr>
        </w:r>
        <w:r w:rsidR="00EB5053">
          <w:rPr>
            <w:rFonts w:ascii="Arial" w:hAnsi="Arial" w:cs="Arial"/>
            <w:sz w:val="22"/>
            <w:szCs w:val="22"/>
          </w:rPr>
          <w:fldChar w:fldCharType="separate"/>
        </w:r>
        <w:r w:rsidR="00EB5053" w:rsidRPr="00760849">
          <w:rPr>
            <w:rFonts w:ascii="Arial" w:hAnsi="Arial" w:cs="Arial"/>
            <w:noProof/>
            <w:sz w:val="22"/>
            <w:szCs w:val="22"/>
            <w:vertAlign w:val="superscript"/>
          </w:rPr>
          <w:t>49-53</w:t>
        </w:r>
        <w:r w:rsidR="00EB5053">
          <w:rPr>
            <w:rFonts w:ascii="Arial" w:hAnsi="Arial" w:cs="Arial"/>
            <w:sz w:val="22"/>
            <w:szCs w:val="22"/>
          </w:rPr>
          <w:fldChar w:fldCharType="end"/>
        </w:r>
      </w:hyperlink>
      <w:r w:rsidRPr="00495F3B">
        <w:rPr>
          <w:rFonts w:ascii="Arial" w:hAnsi="Arial" w:cs="Arial"/>
          <w:sz w:val="22"/>
          <w:szCs w:val="22"/>
        </w:rPr>
        <w:t xml:space="preserve">. We will further investigate RNA secondary structure, looking for structured regions that are highly sensitive to mutation. For these regions, we will assess deleteriousness of mutations by differences in predicted free energy or structure </w:t>
      </w:r>
      <w:r w:rsidRPr="00A42C12">
        <w:rPr>
          <w:rFonts w:ascii="Arial" w:hAnsi="Arial" w:cs="Arial"/>
          <w:sz w:val="22"/>
          <w:szCs w:val="22"/>
        </w:rPr>
        <w:t>ensembles</w:t>
      </w:r>
      <w:hyperlink w:anchor="_ENREF_54" w:tooltip="Ouyang, 2013 #882" w:history="1">
        <w:r w:rsidR="00EB5053" w:rsidRPr="00A42C12">
          <w:rPr>
            <w:rFonts w:ascii="Arial" w:hAnsi="Arial" w:cs="Arial"/>
            <w:sz w:val="22"/>
            <w:szCs w:val="22"/>
          </w:rPr>
          <w:fldChar w:fldCharType="begin"/>
        </w:r>
        <w:r w:rsidR="00EB5053" w:rsidRPr="00A42C12">
          <w:rPr>
            <w:rFonts w:ascii="Arial" w:hAnsi="Arial" w:cs="Arial"/>
            <w:sz w:val="22"/>
            <w:szCs w:val="22"/>
          </w:rPr>
          <w:instrText xml:space="preserve"> ADDIN EN.CITE &lt;EndNote&gt;&lt;Cite&gt;&lt;Author&gt;Ouyang&lt;/Author&gt;&lt;Year&gt;2013&lt;/Year&gt;&lt;RecNum&gt;882&lt;/RecNum&gt;&lt;DisplayText&gt;&lt;style face="superscript"&gt;54&lt;/style&gt;&lt;/DisplayText&gt;&lt;record&gt;&lt;rec-number&gt;882&lt;/rec-number&gt;&lt;foreign-keys&gt;&lt;key app="EN" db-id="p09xvpx5svpxfke0w5gppzaiedpdvx559avs" timestamp="1467651182"&gt;882&lt;/key&gt;&lt;/foreign-keys&gt;&lt;ref-type name="Journal Article"&gt;17&lt;/ref-type&gt;&lt;contributors&gt;&lt;authors&gt;&lt;author&gt;Ouyang, Z.&lt;/author&gt;&lt;author&gt;Snyder, M. P.&lt;/author&gt;&lt;author&gt;Chang, H. Y.&lt;/author&gt;&lt;/authors&gt;&lt;/contributors&gt;&lt;auth-address&gt;Howard Hughes Medical Institute and Program in Epithelial Biology, Stanford University School of Medicine, Stanford, California 94305, USA. zouyang@stanford.edu&lt;/auth-address&gt;&lt;titles&gt;&lt;title&gt;SeqFold: genome-scale reconstruction of RNA secondary structure integrating high-throughput sequencing data&lt;/title&gt;&lt;secondary-title&gt;Genome Res&lt;/secondary-title&gt;&lt;/titles&gt;&lt;periodical&gt;&lt;full-title&gt;Genome Res&lt;/full-title&gt;&lt;abbr-1&gt;Genome research&lt;/abbr-1&gt;&lt;/periodical&gt;&lt;pages&gt;377-87&lt;/pages&gt;&lt;volume&gt;23&lt;/volume&gt;&lt;number&gt;2&lt;/number&gt;&lt;keywords&gt;&lt;keyword&gt;Algorithms&lt;/keyword&gt;&lt;keyword&gt;Animals&lt;/keyword&gt;&lt;keyword&gt;Computational Biology/*methods&lt;/keyword&gt;&lt;keyword&gt;Databases, Nucleic Acid&lt;/keyword&gt;&lt;keyword&gt;*Genome&lt;/keyword&gt;&lt;keyword&gt;Humans&lt;/keyword&gt;&lt;keyword&gt;Internet&lt;/keyword&gt;&lt;keyword&gt;Models, Molecular&lt;/keyword&gt;&lt;keyword&gt;Nucleic Acid Conformation&lt;/keyword&gt;&lt;keyword&gt;RNA/*chemistry&lt;/keyword&gt;&lt;keyword&gt;*Software&lt;/keyword&gt;&lt;/keywords&gt;&lt;dates&gt;&lt;year&gt;2013&lt;/year&gt;&lt;pub-dates&gt;&lt;date&gt;Feb&lt;/date&gt;&lt;/pub-dates&gt;&lt;/dates&gt;&lt;isbn&gt;1549-5469 (Electronic)&amp;#xD;1088-9051 (Linking)&lt;/isbn&gt;&lt;accession-num&gt;23064747&lt;/accession-num&gt;&lt;urls&gt;&lt;related-urls&gt;&lt;url&gt;http://www.ncbi.nlm.nih.gov/pubmed/23064747&lt;/url&gt;&lt;/related-urls&gt;&lt;/urls&gt;&lt;custom2&gt;PMC3561878&lt;/custom2&gt;&lt;electronic-resource-num&gt;10.1101/gr.138545.112&lt;/electronic-resource-num&gt;&lt;/record&gt;&lt;/Cite&gt;&lt;/EndNote&gt;</w:instrText>
        </w:r>
        <w:r w:rsidR="00EB5053" w:rsidRPr="00A42C12">
          <w:rPr>
            <w:rFonts w:ascii="Arial" w:hAnsi="Arial" w:cs="Arial"/>
            <w:sz w:val="22"/>
            <w:szCs w:val="22"/>
          </w:rPr>
          <w:fldChar w:fldCharType="separate"/>
        </w:r>
        <w:r w:rsidR="00EB5053" w:rsidRPr="00A42C12">
          <w:rPr>
            <w:rFonts w:ascii="Arial" w:hAnsi="Arial" w:cs="Arial"/>
            <w:noProof/>
            <w:sz w:val="22"/>
            <w:szCs w:val="22"/>
            <w:vertAlign w:val="superscript"/>
          </w:rPr>
          <w:t>54</w:t>
        </w:r>
        <w:r w:rsidR="00EB5053" w:rsidRPr="00A42C12">
          <w:rPr>
            <w:rFonts w:ascii="Arial" w:hAnsi="Arial" w:cs="Arial"/>
            <w:sz w:val="22"/>
            <w:szCs w:val="22"/>
          </w:rPr>
          <w:fldChar w:fldCharType="end"/>
        </w:r>
      </w:hyperlink>
      <w:r w:rsidRPr="00A42C12">
        <w:rPr>
          <w:rFonts w:ascii="Arial" w:hAnsi="Arial" w:cs="Arial"/>
          <w:position w:val="13"/>
          <w:sz w:val="22"/>
          <w:szCs w:val="22"/>
        </w:rPr>
        <w:t xml:space="preserve"> </w:t>
      </w:r>
      <w:r w:rsidRPr="00A42C12">
        <w:rPr>
          <w:rFonts w:ascii="Arial" w:hAnsi="Arial" w:cs="Arial"/>
          <w:sz w:val="22"/>
          <w:szCs w:val="22"/>
        </w:rPr>
        <w:t>relative</w:t>
      </w:r>
      <w:r w:rsidRPr="00495F3B">
        <w:rPr>
          <w:rFonts w:ascii="Arial" w:hAnsi="Arial" w:cs="Arial"/>
          <w:sz w:val="22"/>
          <w:szCs w:val="22"/>
        </w:rPr>
        <w:t xml:space="preserve"> to wild</w:t>
      </w:r>
      <w:r>
        <w:rPr>
          <w:rFonts w:ascii="Arial" w:hAnsi="Arial" w:cs="Arial"/>
          <w:sz w:val="22"/>
          <w:szCs w:val="22"/>
        </w:rPr>
        <w:t xml:space="preserve"> </w:t>
      </w:r>
      <w:r w:rsidRPr="00495F3B">
        <w:rPr>
          <w:rFonts w:ascii="Arial" w:hAnsi="Arial" w:cs="Arial"/>
          <w:sz w:val="22"/>
          <w:szCs w:val="22"/>
        </w:rPr>
        <w:t xml:space="preserve">type. We have found annotations of all of the above types—biochemical interactions, regulatory motifs, and structured regions—that are enriched for rare variants in the human population and will use these sensitive RNA regions to score and prioritize potential deleterious SVs in </w:t>
      </w:r>
      <w:proofErr w:type="spellStart"/>
      <w:r w:rsidRPr="00495F3B">
        <w:rPr>
          <w:rFonts w:ascii="Arial" w:hAnsi="Arial" w:cs="Arial"/>
          <w:sz w:val="22"/>
          <w:szCs w:val="22"/>
        </w:rPr>
        <w:t>ncRNA</w:t>
      </w:r>
      <w:proofErr w:type="spellEnd"/>
      <w:r w:rsidRPr="00495F3B">
        <w:rPr>
          <w:rFonts w:ascii="Arial" w:hAnsi="Arial" w:cs="Arial"/>
          <w:sz w:val="22"/>
          <w:szCs w:val="22"/>
        </w:rPr>
        <w:t xml:space="preserve">. </w:t>
      </w:r>
      <w:r w:rsidRPr="008B1215">
        <w:rPr>
          <w:rFonts w:ascii="Arial" w:hAnsi="Arial" w:cs="Arial"/>
          <w:sz w:val="22"/>
          <w:szCs w:val="22"/>
        </w:rPr>
        <w:t xml:space="preserve">Large </w:t>
      </w:r>
      <w:r>
        <w:rPr>
          <w:rFonts w:ascii="Arial" w:hAnsi="Arial" w:cs="Arial"/>
          <w:color w:val="000000" w:themeColor="text1"/>
          <w:sz w:val="22"/>
          <w:szCs w:val="22"/>
          <w:shd w:val="clear" w:color="auto" w:fill="FFFFFF"/>
        </w:rPr>
        <w:t>SVs</w:t>
      </w:r>
      <w:r w:rsidRPr="00495F3B">
        <w:rPr>
          <w:rFonts w:ascii="Arial" w:hAnsi="Arial" w:cs="Arial"/>
          <w:color w:val="000000" w:themeColor="text1"/>
          <w:sz w:val="22"/>
          <w:szCs w:val="22"/>
          <w:shd w:val="clear" w:color="auto" w:fill="FFFFFF"/>
        </w:rPr>
        <w:t xml:space="preserve"> will ultimately be scored based on th</w:t>
      </w:r>
      <w:r w:rsidRPr="008B1215">
        <w:rPr>
          <w:rFonts w:ascii="Arial" w:hAnsi="Arial" w:cs="Arial"/>
          <w:color w:val="000000" w:themeColor="text1"/>
          <w:sz w:val="22"/>
          <w:szCs w:val="22"/>
          <w:shd w:val="clear" w:color="auto" w:fill="FFFFFF"/>
        </w:rPr>
        <w:t>e</w:t>
      </w:r>
      <w:r>
        <w:rPr>
          <w:rFonts w:ascii="Arial" w:hAnsi="Arial" w:cs="Arial"/>
          <w:color w:val="000000" w:themeColor="text1"/>
          <w:sz w:val="22"/>
          <w:szCs w:val="22"/>
          <w:shd w:val="clear" w:color="auto" w:fill="FFFFFF"/>
        </w:rPr>
        <w:t xml:space="preserve"> highest scoring </w:t>
      </w:r>
      <w:proofErr w:type="spellStart"/>
      <w:r>
        <w:rPr>
          <w:rFonts w:ascii="Arial" w:hAnsi="Arial" w:cs="Arial"/>
          <w:color w:val="000000" w:themeColor="text1"/>
          <w:sz w:val="22"/>
          <w:szCs w:val="22"/>
          <w:shd w:val="clear" w:color="auto" w:fill="FFFFFF"/>
        </w:rPr>
        <w:t>subregio</w:t>
      </w:r>
      <w:r w:rsidR="000B22D2">
        <w:rPr>
          <w:rFonts w:ascii="Arial" w:hAnsi="Arial" w:cs="Arial"/>
          <w:color w:val="000000" w:themeColor="text1"/>
          <w:sz w:val="22"/>
          <w:szCs w:val="22"/>
          <w:shd w:val="clear" w:color="auto" w:fill="FFFFFF"/>
        </w:rPr>
        <w:t>n</w:t>
      </w:r>
      <w:proofErr w:type="spellEnd"/>
      <w:r w:rsidR="000B22D2">
        <w:rPr>
          <w:rFonts w:ascii="Arial" w:hAnsi="Arial" w:cs="Arial"/>
          <w:color w:val="000000" w:themeColor="text1"/>
          <w:sz w:val="22"/>
          <w:szCs w:val="22"/>
          <w:shd w:val="clear" w:color="auto" w:fill="FFFFFF"/>
        </w:rPr>
        <w:t xml:space="preserve"> disrupted (or created) by the </w:t>
      </w:r>
      <w:r>
        <w:rPr>
          <w:rFonts w:ascii="Arial" w:hAnsi="Arial" w:cs="Arial"/>
          <w:color w:val="000000" w:themeColor="text1"/>
          <w:sz w:val="22"/>
          <w:szCs w:val="22"/>
          <w:shd w:val="clear" w:color="auto" w:fill="FFFFFF"/>
        </w:rPr>
        <w:t>SV</w:t>
      </w:r>
      <w:r w:rsidRPr="00495F3B">
        <w:rPr>
          <w:rFonts w:ascii="Arial" w:hAnsi="Arial" w:cs="Arial"/>
          <w:color w:val="000000" w:themeColor="text1"/>
          <w:sz w:val="22"/>
          <w:szCs w:val="22"/>
          <w:shd w:val="clear" w:color="auto" w:fill="FFFFFF"/>
        </w:rPr>
        <w:t>.</w:t>
      </w:r>
    </w:p>
    <w:p w14:paraId="3F3027CB" w14:textId="7437D194" w:rsidR="00CB1178" w:rsidRPr="00A439D5" w:rsidRDefault="00CB1178" w:rsidP="00A439D5">
      <w:pPr>
        <w:spacing w:before="120" w:after="120"/>
        <w:jc w:val="both"/>
        <w:rPr>
          <w:rFonts w:ascii="Arial" w:hAnsi="Arial" w:cs="Arial"/>
          <w:sz w:val="22"/>
          <w:szCs w:val="22"/>
        </w:rPr>
      </w:pPr>
      <w:r w:rsidRPr="006A3EB7">
        <w:rPr>
          <w:rFonts w:ascii="Arial" w:hAnsi="Arial" w:cs="Arial"/>
          <w:i/>
          <w:color w:val="000000" w:themeColor="text1"/>
          <w:sz w:val="22"/>
          <w:szCs w:val="22"/>
          <w:shd w:val="clear" w:color="auto" w:fill="FFFFFF"/>
        </w:rPr>
        <w:t>P</w:t>
      </w:r>
      <w:r w:rsidRPr="006A3EB7">
        <w:rPr>
          <w:rFonts w:ascii="Arial" w:hAnsi="Arial" w:cs="Arial"/>
          <w:i/>
          <w:sz w:val="22"/>
          <w:szCs w:val="22"/>
        </w:rPr>
        <w:t xml:space="preserve">rioritizing non-coding regulatory elements from structural variant data. </w:t>
      </w:r>
      <w:r w:rsidRPr="006A3EB7">
        <w:rPr>
          <w:rFonts w:ascii="Arial" w:hAnsi="Arial" w:cs="Arial"/>
          <w:sz w:val="22"/>
          <w:szCs w:val="22"/>
        </w:rPr>
        <w:t xml:space="preserve">Unlike protein-coding genes and </w:t>
      </w:r>
      <w:proofErr w:type="spellStart"/>
      <w:r w:rsidRPr="006A3EB7">
        <w:rPr>
          <w:rFonts w:ascii="Arial" w:hAnsi="Arial" w:cs="Arial"/>
          <w:sz w:val="22"/>
          <w:szCs w:val="22"/>
        </w:rPr>
        <w:t>ncRNAs</w:t>
      </w:r>
      <w:proofErr w:type="spellEnd"/>
      <w:r w:rsidRPr="006A3EB7">
        <w:rPr>
          <w:rFonts w:ascii="Arial" w:hAnsi="Arial" w:cs="Arial"/>
          <w:sz w:val="22"/>
          <w:szCs w:val="22"/>
        </w:rPr>
        <w:t xml:space="preserve">, TF binding motifs are relatively small in size. Thus, we are going to analyze duplications that occur close to these motifs and analyze where these duplications lead to the </w:t>
      </w:r>
      <w:r>
        <w:rPr>
          <w:rFonts w:ascii="Arial" w:hAnsi="Arial" w:cs="Arial"/>
          <w:sz w:val="22"/>
          <w:szCs w:val="22"/>
        </w:rPr>
        <w:t xml:space="preserve">breakage of existing or </w:t>
      </w:r>
      <w:r w:rsidRPr="006A3EB7">
        <w:rPr>
          <w:rFonts w:ascii="Arial" w:hAnsi="Arial" w:cs="Arial"/>
          <w:sz w:val="22"/>
          <w:szCs w:val="22"/>
        </w:rPr>
        <w:t xml:space="preserve">creation of new motifs. In the prioritization scheme, we will also penalize </w:t>
      </w:r>
      <w:r>
        <w:rPr>
          <w:rFonts w:ascii="Arial" w:hAnsi="Arial" w:cs="Arial"/>
          <w:sz w:val="22"/>
          <w:szCs w:val="22"/>
        </w:rPr>
        <w:t xml:space="preserve">changes in distance between motifs and </w:t>
      </w:r>
      <w:r w:rsidRPr="006A3EB7">
        <w:rPr>
          <w:rFonts w:ascii="Arial" w:hAnsi="Arial" w:cs="Arial"/>
          <w:sz w:val="22"/>
          <w:szCs w:val="22"/>
        </w:rPr>
        <w:t>newly created motifs if they occur close to an existing TF motif.</w:t>
      </w:r>
      <w:r>
        <w:rPr>
          <w:rFonts w:ascii="Arial" w:hAnsi="Arial" w:cs="Arial"/>
          <w:sz w:val="22"/>
          <w:szCs w:val="22"/>
        </w:rPr>
        <w:t xml:space="preserve"> </w:t>
      </w:r>
      <w:r w:rsidRPr="006A3EB7">
        <w:rPr>
          <w:rFonts w:ascii="Arial" w:hAnsi="Arial" w:cs="Arial"/>
          <w:sz w:val="22"/>
          <w:szCs w:val="22"/>
        </w:rPr>
        <w:t xml:space="preserve">We will </w:t>
      </w:r>
      <w:r>
        <w:rPr>
          <w:rFonts w:ascii="Arial" w:hAnsi="Arial" w:cs="Arial"/>
          <w:sz w:val="22"/>
          <w:szCs w:val="22"/>
        </w:rPr>
        <w:t>use</w:t>
      </w:r>
      <w:r w:rsidRPr="006A3EB7">
        <w:rPr>
          <w:rFonts w:ascii="Arial" w:hAnsi="Arial" w:cs="Arial"/>
          <w:sz w:val="22"/>
          <w:szCs w:val="22"/>
        </w:rPr>
        <w:t xml:space="preserve"> TF binding </w:t>
      </w:r>
      <w:proofErr w:type="spellStart"/>
      <w:r w:rsidRPr="006A3EB7">
        <w:rPr>
          <w:rFonts w:ascii="Arial" w:hAnsi="Arial" w:cs="Arial"/>
          <w:sz w:val="22"/>
          <w:szCs w:val="22"/>
        </w:rPr>
        <w:t>nc</w:t>
      </w:r>
      <w:proofErr w:type="spellEnd"/>
      <w:r w:rsidRPr="006A3EB7">
        <w:rPr>
          <w:rFonts w:ascii="Arial" w:hAnsi="Arial" w:cs="Arial"/>
          <w:sz w:val="22"/>
          <w:szCs w:val="22"/>
        </w:rPr>
        <w:t xml:space="preserve"> elements</w:t>
      </w:r>
      <w:r>
        <w:rPr>
          <w:rFonts w:ascii="Arial" w:hAnsi="Arial" w:cs="Arial"/>
          <w:sz w:val="22"/>
          <w:szCs w:val="22"/>
        </w:rPr>
        <w:t xml:space="preserve"> by</w:t>
      </w:r>
      <w:r w:rsidRPr="006A3EB7">
        <w:rPr>
          <w:rFonts w:ascii="Arial" w:hAnsi="Arial" w:cs="Arial"/>
          <w:sz w:val="22"/>
          <w:szCs w:val="22"/>
        </w:rPr>
        <w:t xml:space="preserve"> </w:t>
      </w:r>
      <w:r>
        <w:rPr>
          <w:rFonts w:ascii="Arial" w:hAnsi="Arial" w:cs="Arial"/>
          <w:sz w:val="22"/>
          <w:szCs w:val="22"/>
        </w:rPr>
        <w:t xml:space="preserve">leveraging </w:t>
      </w:r>
      <w:r w:rsidRPr="006A3EB7">
        <w:rPr>
          <w:rFonts w:ascii="Arial" w:hAnsi="Arial" w:cs="Arial"/>
          <w:sz w:val="22"/>
          <w:szCs w:val="22"/>
        </w:rPr>
        <w:t>better enhancer definition</w:t>
      </w:r>
      <w:r>
        <w:rPr>
          <w:rFonts w:ascii="Arial" w:hAnsi="Arial" w:cs="Arial"/>
          <w:sz w:val="22"/>
          <w:szCs w:val="22"/>
        </w:rPr>
        <w:t>s</w:t>
      </w:r>
      <w:r w:rsidRPr="006A3EB7">
        <w:rPr>
          <w:rFonts w:ascii="Arial" w:hAnsi="Arial" w:cs="Arial"/>
          <w:sz w:val="22"/>
          <w:szCs w:val="22"/>
        </w:rPr>
        <w:t xml:space="preserve"> provided by the </w:t>
      </w:r>
      <w:proofErr w:type="spellStart"/>
      <w:r w:rsidRPr="006A3EB7">
        <w:rPr>
          <w:rFonts w:ascii="Arial" w:hAnsi="Arial" w:cs="Arial"/>
          <w:sz w:val="22"/>
          <w:szCs w:val="22"/>
        </w:rPr>
        <w:t>Epigenome</w:t>
      </w:r>
      <w:proofErr w:type="spellEnd"/>
      <w:r w:rsidRPr="006A3EB7">
        <w:rPr>
          <w:rFonts w:ascii="Arial" w:hAnsi="Arial" w:cs="Arial"/>
          <w:sz w:val="22"/>
          <w:szCs w:val="22"/>
        </w:rPr>
        <w:t xml:space="preserve"> Roadmap</w:t>
      </w:r>
      <w:hyperlink w:anchor="_ENREF_55" w:tooltip="Roadmap Epigenomics, 2015 #656" w:history="1">
        <w:r w:rsidR="00EB5053">
          <w:rPr>
            <w:rFonts w:ascii="Arial" w:hAnsi="Arial" w:cs="Arial"/>
            <w:sz w:val="22"/>
            <w:szCs w:val="22"/>
          </w:rPr>
          <w:fldChar w:fldCharType="begin">
            <w:fldData xml:space="preserve">PEVuZE5vdGU+PENpdGU+PEF1dGhvcj5Sb2FkbWFwIEVwaWdlbm9taWNzPC9BdXRob3I+PFllYXI+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</w:fldData>
          </w:fldChar>
        </w:r>
        <w:r w:rsidR="00EB5053">
          <w:rPr>
            <w:rFonts w:ascii="Arial" w:hAnsi="Arial" w:cs="Arial"/>
            <w:sz w:val="22"/>
            <w:szCs w:val="22"/>
          </w:rPr>
          <w:instrText xml:space="preserve"> ADDIN EN.CITE </w:instrText>
        </w:r>
        <w:r w:rsidR="00EB5053">
          <w:rPr>
            <w:rFonts w:ascii="Arial" w:hAnsi="Arial" w:cs="Arial"/>
            <w:sz w:val="22"/>
            <w:szCs w:val="22"/>
          </w:rPr>
          <w:fldChar w:fldCharType="begin">
            <w:fldData xml:space="preserve">PEVuZE5vdGU+PENpdGU+PEF1dGhvcj5Sb2FkbWFwIEVwaWdlbm9taWNzPC9BdXRob3I+PFllYXI+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</w:fldData>
          </w:fldChar>
        </w:r>
        <w:r w:rsidR="00EB5053">
          <w:rPr>
            <w:rFonts w:ascii="Arial" w:hAnsi="Arial" w:cs="Arial"/>
            <w:sz w:val="22"/>
            <w:szCs w:val="22"/>
          </w:rPr>
          <w:instrText xml:space="preserve"> ADDIN EN.CITE.DATA </w:instrText>
        </w:r>
        <w:r w:rsidR="00EB5053">
          <w:rPr>
            <w:rFonts w:ascii="Arial" w:hAnsi="Arial" w:cs="Arial"/>
            <w:sz w:val="22"/>
            <w:szCs w:val="22"/>
          </w:rPr>
        </w:r>
        <w:r w:rsidR="00EB5053">
          <w:rPr>
            <w:rFonts w:ascii="Arial" w:hAnsi="Arial" w:cs="Arial"/>
            <w:sz w:val="22"/>
            <w:szCs w:val="22"/>
          </w:rPr>
          <w:fldChar w:fldCharType="end"/>
        </w:r>
        <w:r w:rsidR="00EB5053">
          <w:rPr>
            <w:rFonts w:ascii="Arial" w:hAnsi="Arial" w:cs="Arial"/>
            <w:sz w:val="22"/>
            <w:szCs w:val="22"/>
          </w:rPr>
        </w:r>
        <w:r w:rsidR="00EB5053">
          <w:rPr>
            <w:rFonts w:ascii="Arial" w:hAnsi="Arial" w:cs="Arial"/>
            <w:sz w:val="22"/>
            <w:szCs w:val="22"/>
          </w:rPr>
          <w:fldChar w:fldCharType="separate"/>
        </w:r>
        <w:r w:rsidR="00EB5053" w:rsidRPr="00760849">
          <w:rPr>
            <w:rFonts w:ascii="Arial" w:hAnsi="Arial" w:cs="Arial"/>
            <w:noProof/>
            <w:sz w:val="22"/>
            <w:szCs w:val="22"/>
            <w:vertAlign w:val="superscript"/>
          </w:rPr>
          <w:t>55-57</w:t>
        </w:r>
        <w:r w:rsidR="00EB5053">
          <w:rPr>
            <w:rFonts w:ascii="Arial" w:hAnsi="Arial" w:cs="Arial"/>
            <w:sz w:val="22"/>
            <w:szCs w:val="22"/>
          </w:rPr>
          <w:fldChar w:fldCharType="end"/>
        </w:r>
      </w:hyperlink>
      <w:r w:rsidRPr="006A3EB7">
        <w:rPr>
          <w:rFonts w:ascii="Arial" w:hAnsi="Arial" w:cs="Arial"/>
          <w:sz w:val="22"/>
          <w:szCs w:val="22"/>
        </w:rPr>
        <w:t xml:space="preserve"> and ENCODE</w:t>
      </w:r>
      <w:r w:rsidRPr="00FF097D">
        <w:rPr>
          <w:rFonts w:ascii="Arial" w:hAnsi="Arial" w:cs="Arial"/>
          <w:sz w:val="22"/>
          <w:szCs w:val="22"/>
        </w:rPr>
        <w:t xml:space="preserve"> </w:t>
      </w:r>
      <w:r>
        <w:rPr>
          <w:rFonts w:ascii="Arial" w:hAnsi="Arial" w:cs="Arial"/>
          <w:sz w:val="22"/>
          <w:szCs w:val="22"/>
        </w:rPr>
        <w:t>and also include new datasets</w:t>
      </w:r>
      <w:r w:rsidRPr="006A3EB7">
        <w:rPr>
          <w:rFonts w:ascii="Arial" w:hAnsi="Arial" w:cs="Arial"/>
          <w:sz w:val="22"/>
          <w:szCs w:val="22"/>
        </w:rPr>
        <w:t>.</w:t>
      </w:r>
    </w:p>
    <w:p w14:paraId="357369FE" w14:textId="77777777" w:rsidR="00CB1178" w:rsidRPr="006A3EB7" w:rsidRDefault="00CB1178" w:rsidP="00CB1178">
      <w:pPr>
        <w:jc w:val="both"/>
        <w:rPr>
          <w:rFonts w:ascii="Arial" w:hAnsi="Arial" w:cs="Arial"/>
          <w:sz w:val="22"/>
          <w:szCs w:val="22"/>
        </w:rPr>
      </w:pPr>
      <w:r w:rsidRPr="006A3EB7">
        <w:rPr>
          <w:rFonts w:ascii="Arial" w:hAnsi="Arial" w:cs="Arial"/>
          <w:i/>
          <w:sz w:val="22"/>
          <w:szCs w:val="22"/>
        </w:rPr>
        <w:lastRenderedPageBreak/>
        <w:t xml:space="preserve">Further variant prioritization based on networks, tissue specificity, </w:t>
      </w:r>
      <w:proofErr w:type="spellStart"/>
      <w:r>
        <w:rPr>
          <w:rFonts w:ascii="Arial" w:hAnsi="Arial" w:cs="Arial"/>
          <w:i/>
          <w:sz w:val="22"/>
          <w:szCs w:val="22"/>
        </w:rPr>
        <w:t>eQTLs</w:t>
      </w:r>
      <w:proofErr w:type="spellEnd"/>
      <w:r>
        <w:rPr>
          <w:rFonts w:ascii="Arial" w:hAnsi="Arial" w:cs="Arial"/>
          <w:i/>
          <w:sz w:val="22"/>
          <w:szCs w:val="22"/>
        </w:rPr>
        <w:t xml:space="preserve"> </w:t>
      </w:r>
      <w:r w:rsidRPr="006A3EB7">
        <w:rPr>
          <w:rFonts w:ascii="Arial" w:hAnsi="Arial" w:cs="Arial"/>
          <w:i/>
          <w:sz w:val="22"/>
          <w:szCs w:val="22"/>
        </w:rPr>
        <w:t>and allelic activity</w:t>
      </w:r>
      <w:r w:rsidRPr="006A3EB7">
        <w:rPr>
          <w:rFonts w:ascii="Arial" w:hAnsi="Arial" w:cs="Arial"/>
          <w:sz w:val="22"/>
          <w:szCs w:val="22"/>
        </w:rPr>
        <w:t>. After performing annotation-based assessment of identified SVs, the following functional features will be used for prioritization.</w:t>
      </w:r>
    </w:p>
    <w:p w14:paraId="27B6078C" w14:textId="77777777" w:rsidR="00CB1178" w:rsidRPr="006A3EB7" w:rsidRDefault="00CB1178" w:rsidP="00CB1178">
      <w:pPr>
        <w:jc w:val="both"/>
        <w:rPr>
          <w:rFonts w:ascii="Arial" w:hAnsi="Arial" w:cs="Arial"/>
          <w:sz w:val="22"/>
          <w:szCs w:val="22"/>
        </w:rPr>
      </w:pPr>
      <w:proofErr w:type="spellStart"/>
      <w:r w:rsidRPr="006A3EB7">
        <w:rPr>
          <w:rFonts w:ascii="Arial" w:hAnsi="Arial" w:cs="Arial"/>
          <w:i/>
          <w:sz w:val="22"/>
          <w:szCs w:val="22"/>
        </w:rPr>
        <w:t>i</w:t>
      </w:r>
      <w:proofErr w:type="spellEnd"/>
      <w:r w:rsidRPr="006A3EB7">
        <w:rPr>
          <w:rFonts w:ascii="Arial" w:hAnsi="Arial" w:cs="Arial"/>
          <w:i/>
          <w:sz w:val="22"/>
          <w:szCs w:val="22"/>
        </w:rPr>
        <w:t>) Network connectivity.</w:t>
      </w:r>
      <w:r w:rsidRPr="006A3EB7">
        <w:rPr>
          <w:rFonts w:ascii="Arial" w:hAnsi="Arial" w:cs="Arial"/>
          <w:sz w:val="22"/>
          <w:szCs w:val="22"/>
        </w:rPr>
        <w:t xml:space="preserve"> We will examine the network topological properties of the genomic elements affected by identified SVs. Variants disrupting regulatory elements with high connectivity—network hubs and bottlenecks—will be </w:t>
      </w:r>
      <w:proofErr w:type="spellStart"/>
      <w:r w:rsidRPr="006A3EB7">
        <w:rPr>
          <w:rFonts w:ascii="Arial" w:hAnsi="Arial" w:cs="Arial"/>
          <w:sz w:val="22"/>
          <w:szCs w:val="22"/>
        </w:rPr>
        <w:t>upweighted</w:t>
      </w:r>
      <w:proofErr w:type="spellEnd"/>
      <w:r w:rsidRPr="006A3EB7">
        <w:rPr>
          <w:rFonts w:ascii="Arial" w:hAnsi="Arial" w:cs="Arial"/>
          <w:sz w:val="22"/>
          <w:szCs w:val="22"/>
        </w:rPr>
        <w:t xml:space="preserve"> based on their scaled centrality scores.</w:t>
      </w:r>
    </w:p>
    <w:p w14:paraId="0D4C4A46" w14:textId="77777777" w:rsidR="00CB1178" w:rsidRPr="00A42C12" w:rsidRDefault="00CB1178" w:rsidP="00CB1178">
      <w:pPr>
        <w:jc w:val="both"/>
        <w:rPr>
          <w:rFonts w:ascii="Arial" w:hAnsi="Arial" w:cs="Arial"/>
          <w:sz w:val="22"/>
          <w:szCs w:val="22"/>
        </w:rPr>
      </w:pPr>
      <w:r w:rsidRPr="006A3EB7">
        <w:rPr>
          <w:rFonts w:ascii="Arial" w:hAnsi="Arial" w:cs="Arial"/>
          <w:i/>
          <w:sz w:val="22"/>
          <w:szCs w:val="22"/>
        </w:rPr>
        <w:t xml:space="preserve">ii) Ubiquitous </w:t>
      </w:r>
      <w:r>
        <w:rPr>
          <w:rFonts w:ascii="Arial" w:hAnsi="Arial" w:cs="Arial"/>
          <w:i/>
          <w:sz w:val="22"/>
          <w:szCs w:val="22"/>
        </w:rPr>
        <w:t>activity</w:t>
      </w:r>
      <w:r w:rsidRPr="006A3EB7">
        <w:rPr>
          <w:rFonts w:ascii="Arial" w:hAnsi="Arial" w:cs="Arial"/>
          <w:i/>
          <w:sz w:val="22"/>
          <w:szCs w:val="22"/>
        </w:rPr>
        <w:t>.</w:t>
      </w:r>
      <w:r w:rsidRPr="006A3EB7">
        <w:rPr>
          <w:rFonts w:ascii="Arial" w:hAnsi="Arial" w:cs="Arial"/>
          <w:sz w:val="22"/>
          <w:szCs w:val="22"/>
        </w:rPr>
        <w:t xml:space="preserve"> We will evaluate the impact of SVs in</w:t>
      </w:r>
      <w:r>
        <w:rPr>
          <w:rFonts w:ascii="Arial" w:hAnsi="Arial" w:cs="Arial"/>
          <w:sz w:val="22"/>
          <w:szCs w:val="22"/>
        </w:rPr>
        <w:t xml:space="preserve"> an</w:t>
      </w:r>
      <w:r w:rsidRPr="006A3EB7">
        <w:rPr>
          <w:rFonts w:ascii="Arial" w:hAnsi="Arial" w:cs="Arial"/>
          <w:sz w:val="22"/>
          <w:szCs w:val="22"/>
        </w:rPr>
        <w:t xml:space="preserve"> epigenetic context to identify tissue-specific </w:t>
      </w:r>
      <w:r w:rsidRPr="00A42C12">
        <w:rPr>
          <w:rFonts w:ascii="Arial" w:hAnsi="Arial" w:cs="Arial"/>
          <w:sz w:val="22"/>
          <w:szCs w:val="22"/>
        </w:rPr>
        <w:t xml:space="preserve">phenotypic effects that are strongly influenced by SVs. We will prioritize SVs impacting genes, </w:t>
      </w:r>
      <w:proofErr w:type="spellStart"/>
      <w:r w:rsidRPr="00A42C12">
        <w:rPr>
          <w:rFonts w:ascii="Arial" w:hAnsi="Arial" w:cs="Arial"/>
          <w:sz w:val="22"/>
          <w:szCs w:val="22"/>
        </w:rPr>
        <w:t>ncRNAs</w:t>
      </w:r>
      <w:proofErr w:type="spellEnd"/>
      <w:r w:rsidRPr="00A42C12">
        <w:rPr>
          <w:rFonts w:ascii="Arial" w:hAnsi="Arial" w:cs="Arial"/>
          <w:sz w:val="22"/>
          <w:szCs w:val="22"/>
        </w:rPr>
        <w:t>, and TF binding sites active in multiple tissues.</w:t>
      </w:r>
    </w:p>
    <w:p w14:paraId="42CA0CB0" w14:textId="271F9CB3" w:rsidR="00CB1178" w:rsidRDefault="00CB1178" w:rsidP="00183183">
      <w:pPr>
        <w:spacing w:before="120" w:after="120"/>
        <w:jc w:val="both"/>
        <w:rPr>
          <w:rFonts w:ascii="Arial" w:hAnsi="Arial" w:cs="Arial"/>
          <w:sz w:val="22"/>
          <w:szCs w:val="22"/>
        </w:rPr>
        <w:pPrChange w:id="70" w:author="Dave Mellert" w:date="2016-07-05T17:19:00Z">
          <w:pPr>
            <w:jc w:val="both"/>
          </w:pPr>
        </w:pPrChange>
      </w:pPr>
      <w:r w:rsidRPr="00A42C12">
        <w:rPr>
          <w:rFonts w:ascii="Arial" w:hAnsi="Arial" w:cs="Arial"/>
          <w:i/>
          <w:sz w:val="22"/>
          <w:szCs w:val="22"/>
        </w:rPr>
        <w:t>iii) Allelic activity.</w:t>
      </w:r>
      <w:r w:rsidRPr="00A42C12">
        <w:rPr>
          <w:rFonts w:ascii="Arial" w:hAnsi="Arial" w:cs="Arial"/>
          <w:sz w:val="22"/>
          <w:szCs w:val="22"/>
        </w:rPr>
        <w:t xml:space="preserve"> W</w:t>
      </w:r>
      <w:r w:rsidRPr="00A42C12">
        <w:rPr>
          <w:rFonts w:ascii="Arial" w:hAnsi="Arial" w:cs="Arial"/>
          <w:color w:val="222222"/>
          <w:sz w:val="22"/>
          <w:szCs w:val="22"/>
        </w:rPr>
        <w:t xml:space="preserve">e will use our existing </w:t>
      </w:r>
      <w:proofErr w:type="spellStart"/>
      <w:r w:rsidRPr="00A42C12">
        <w:rPr>
          <w:rFonts w:ascii="Arial" w:hAnsi="Arial" w:cs="Arial"/>
          <w:color w:val="222222"/>
          <w:sz w:val="22"/>
          <w:szCs w:val="22"/>
        </w:rPr>
        <w:t>AlleleSeq</w:t>
      </w:r>
      <w:proofErr w:type="spellEnd"/>
      <w:r w:rsidRPr="00A42C12">
        <w:rPr>
          <w:rFonts w:ascii="Arial" w:hAnsi="Arial" w:cs="Arial"/>
          <w:color w:val="222222"/>
          <w:sz w:val="22"/>
          <w:szCs w:val="22"/>
        </w:rPr>
        <w:t xml:space="preserve"> pipeline to annotate the transcripts produced at SV regions </w:t>
      </w:r>
      <w:r w:rsidR="00BA7072">
        <w:fldChar w:fldCharType="begin"/>
      </w:r>
      <w:r w:rsidR="00BA7072">
        <w:instrText xml:space="preserve"> HYPERLINK \l "_ENREF_46" \o "Rozowsky, 2011 #644" </w:instrText>
      </w:r>
      <w:r w:rsidR="00BA7072">
        <w:fldChar w:fldCharType="separate"/>
      </w:r>
      <w:r w:rsidR="00EB5053" w:rsidRPr="00A42C12">
        <w:rPr>
          <w:rFonts w:ascii="Arial" w:hAnsi="Arial" w:cs="Arial"/>
          <w:color w:val="222222"/>
          <w:sz w:val="22"/>
          <w:szCs w:val="22"/>
        </w:rPr>
        <w:fldChar w:fldCharType="begin">
          <w:fldData xml:space="preserve">PEVuZE5vdGU+PENpdGU+PEF1dGhvcj5Sb3pvd3NreTwvQXV0aG9yPjxZZWFyPjIwMTE8L1llYXI+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</w:fldData>
        </w:fldChar>
      </w:r>
      <w:r w:rsidR="00EB5053" w:rsidRPr="00A42C12">
        <w:rPr>
          <w:rFonts w:ascii="Arial" w:hAnsi="Arial" w:cs="Arial"/>
          <w:color w:val="222222"/>
          <w:sz w:val="22"/>
          <w:szCs w:val="22"/>
        </w:rPr>
        <w:instrText xml:space="preserve"> ADDIN EN.CITE </w:instrText>
      </w:r>
      <w:r w:rsidR="00EB5053" w:rsidRPr="00A42C12">
        <w:rPr>
          <w:rFonts w:ascii="Arial" w:hAnsi="Arial" w:cs="Arial"/>
          <w:color w:val="222222"/>
          <w:sz w:val="22"/>
          <w:szCs w:val="22"/>
        </w:rPr>
        <w:fldChar w:fldCharType="begin">
          <w:fldData xml:space="preserve">PEVuZE5vdGU+PENpdGU+PEF1dGhvcj5Sb3pvd3NreTwvQXV0aG9yPjxZZWFyPjIwMTE8L1llYXI+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</w:fldData>
        </w:fldChar>
      </w:r>
      <w:r w:rsidR="00EB5053" w:rsidRPr="00A42C12">
        <w:rPr>
          <w:rFonts w:ascii="Arial" w:hAnsi="Arial" w:cs="Arial"/>
          <w:color w:val="222222"/>
          <w:sz w:val="22"/>
          <w:szCs w:val="22"/>
        </w:rPr>
        <w:instrText xml:space="preserve"> ADDIN EN.CITE.DATA </w:instrText>
      </w:r>
      <w:r w:rsidR="00EB5053" w:rsidRPr="00A42C12">
        <w:rPr>
          <w:rFonts w:ascii="Arial" w:hAnsi="Arial" w:cs="Arial"/>
          <w:color w:val="222222"/>
          <w:sz w:val="22"/>
          <w:szCs w:val="22"/>
        </w:rPr>
      </w:r>
      <w:r w:rsidR="00EB5053" w:rsidRPr="00A42C12">
        <w:rPr>
          <w:rFonts w:ascii="Arial" w:hAnsi="Arial" w:cs="Arial"/>
          <w:color w:val="222222"/>
          <w:sz w:val="22"/>
          <w:szCs w:val="22"/>
        </w:rPr>
        <w:fldChar w:fldCharType="end"/>
      </w:r>
      <w:r w:rsidR="00EB5053" w:rsidRPr="00A42C12">
        <w:rPr>
          <w:rFonts w:ascii="Arial" w:hAnsi="Arial" w:cs="Arial"/>
          <w:color w:val="222222"/>
          <w:sz w:val="22"/>
          <w:szCs w:val="22"/>
        </w:rPr>
      </w:r>
      <w:r w:rsidR="00EB5053" w:rsidRPr="00A42C12">
        <w:rPr>
          <w:rFonts w:ascii="Arial" w:hAnsi="Arial" w:cs="Arial"/>
          <w:color w:val="222222"/>
          <w:sz w:val="22"/>
          <w:szCs w:val="22"/>
        </w:rPr>
        <w:fldChar w:fldCharType="separate"/>
      </w:r>
      <w:r w:rsidR="00EB5053" w:rsidRPr="00A42C12">
        <w:rPr>
          <w:rFonts w:ascii="Arial" w:hAnsi="Arial" w:cs="Arial"/>
          <w:noProof/>
          <w:color w:val="222222"/>
          <w:sz w:val="22"/>
          <w:szCs w:val="22"/>
          <w:vertAlign w:val="superscript"/>
        </w:rPr>
        <w:t>46</w:t>
      </w:r>
      <w:r w:rsidR="00EB5053" w:rsidRPr="00A42C12">
        <w:rPr>
          <w:rFonts w:ascii="Arial" w:hAnsi="Arial" w:cs="Arial"/>
          <w:color w:val="222222"/>
          <w:sz w:val="22"/>
          <w:szCs w:val="22"/>
        </w:rPr>
        <w:fldChar w:fldCharType="end"/>
      </w:r>
      <w:r w:rsidR="00BA7072">
        <w:rPr>
          <w:rFonts w:ascii="Arial" w:hAnsi="Arial" w:cs="Arial"/>
          <w:color w:val="222222"/>
          <w:sz w:val="22"/>
          <w:szCs w:val="22"/>
        </w:rPr>
        <w:fldChar w:fldCharType="end"/>
      </w:r>
      <w:r w:rsidRPr="00A42C12">
        <w:rPr>
          <w:rFonts w:ascii="Arial" w:hAnsi="Arial" w:cs="Arial"/>
          <w:color w:val="222222"/>
          <w:sz w:val="22"/>
          <w:szCs w:val="22"/>
        </w:rPr>
        <w:t xml:space="preserve">. We will use this tool to create personal diploid genomes for each </w:t>
      </w:r>
      <w:proofErr w:type="spellStart"/>
      <w:r w:rsidRPr="00A42C12">
        <w:rPr>
          <w:rFonts w:ascii="Arial" w:hAnsi="Arial" w:cs="Arial"/>
          <w:color w:val="222222"/>
          <w:sz w:val="22"/>
          <w:szCs w:val="22"/>
        </w:rPr>
        <w:t>TopMed</w:t>
      </w:r>
      <w:proofErr w:type="spellEnd"/>
      <w:r w:rsidRPr="00A42C12">
        <w:rPr>
          <w:rFonts w:ascii="Arial" w:hAnsi="Arial" w:cs="Arial"/>
          <w:color w:val="222222"/>
          <w:sz w:val="22"/>
          <w:szCs w:val="22"/>
        </w:rPr>
        <w:t xml:space="preserve"> individual, and then will adapt our pipeline to perform RNA-</w:t>
      </w:r>
      <w:proofErr w:type="spellStart"/>
      <w:r w:rsidRPr="00A42C12">
        <w:rPr>
          <w:rFonts w:ascii="Arial" w:hAnsi="Arial" w:cs="Arial"/>
          <w:color w:val="222222"/>
          <w:sz w:val="22"/>
          <w:szCs w:val="22"/>
        </w:rPr>
        <w:t>Seq</w:t>
      </w:r>
      <w:proofErr w:type="spellEnd"/>
      <w:r w:rsidRPr="00A42C12">
        <w:rPr>
          <w:rFonts w:ascii="Arial" w:hAnsi="Arial" w:cs="Arial"/>
          <w:color w:val="222222"/>
          <w:sz w:val="22"/>
          <w:szCs w:val="22"/>
        </w:rPr>
        <w:t xml:space="preserve"> quantification specifically at SV regions. We will prioritize SVs that lead to strongly allelic expression. We will also prioritize SVs that overlap our database of strongly allelic regions throughout the genome, based on </w:t>
      </w:r>
      <w:proofErr w:type="spellStart"/>
      <w:r w:rsidRPr="00A42C12">
        <w:rPr>
          <w:rFonts w:ascii="Arial" w:hAnsi="Arial" w:cs="Arial"/>
          <w:color w:val="222222"/>
          <w:sz w:val="22"/>
          <w:szCs w:val="22"/>
        </w:rPr>
        <w:t>AlleleDB</w:t>
      </w:r>
      <w:proofErr w:type="spellEnd"/>
      <w:r w:rsidRPr="00A42C12">
        <w:rPr>
          <w:rFonts w:ascii="Arial" w:hAnsi="Arial" w:cs="Arial"/>
          <w:color w:val="222222"/>
          <w:sz w:val="22"/>
          <w:szCs w:val="22"/>
        </w:rPr>
        <w:t>, our resource of such regions identified through allele-specific RNA-</w:t>
      </w:r>
      <w:proofErr w:type="spellStart"/>
      <w:r w:rsidRPr="00A42C12">
        <w:rPr>
          <w:rFonts w:ascii="Arial" w:hAnsi="Arial" w:cs="Arial"/>
          <w:color w:val="222222"/>
          <w:sz w:val="22"/>
          <w:szCs w:val="22"/>
        </w:rPr>
        <w:t>Seq</w:t>
      </w:r>
      <w:proofErr w:type="spellEnd"/>
      <w:r w:rsidRPr="00A42C12">
        <w:rPr>
          <w:rFonts w:ascii="Arial" w:hAnsi="Arial" w:cs="Arial"/>
          <w:color w:val="222222"/>
          <w:sz w:val="22"/>
          <w:szCs w:val="22"/>
        </w:rPr>
        <w:t xml:space="preserve"> analysis from over 300 individuals generated by the GEUVADIS consortium</w:t>
      </w:r>
      <w:r w:rsidR="00BA7072">
        <w:fldChar w:fldCharType="begin"/>
      </w:r>
      <w:r w:rsidR="00BA7072">
        <w:instrText xml:space="preserve"> HYPERLINK \l "_ENREF_47" \o "Chen, 2016 #875" </w:instrText>
      </w:r>
      <w:r w:rsidR="00BA7072">
        <w:fldChar w:fldCharType="separate"/>
      </w:r>
      <w:r w:rsidR="00EB5053" w:rsidRPr="00A42C12">
        <w:rPr>
          <w:rFonts w:ascii="Arial" w:hAnsi="Arial" w:cs="Arial"/>
          <w:color w:val="222222"/>
          <w:sz w:val="22"/>
          <w:szCs w:val="22"/>
        </w:rPr>
        <w:fldChar w:fldCharType="begin"/>
      </w:r>
      <w:r w:rsidR="00EB5053" w:rsidRPr="00A42C12">
        <w:rPr>
          <w:rFonts w:ascii="Arial" w:hAnsi="Arial" w:cs="Arial"/>
          <w:color w:val="222222"/>
          <w:sz w:val="22"/>
          <w:szCs w:val="22"/>
        </w:rPr>
        <w:instrText xml:space="preserve"> ADDIN EN.CITE &lt;EndNote&gt;&lt;Cite&gt;&lt;Author&gt;Chen&lt;/Author&gt;&lt;Year&gt;2016&lt;/Year&gt;&lt;RecNum&gt;883&lt;/RecNum&gt;&lt;DisplayText&gt;&lt;style face="superscript"&gt;47&lt;/style&gt;&lt;/DisplayText&gt;&lt;record&gt;&lt;rec-number&gt;883&lt;/rec-number&gt;&lt;foreign-keys&gt;&lt;key app="EN" db-id="p09xvpx5svpxfke0w5gppzaiedpdvx559avs" timestamp="1467651374"&gt;883&lt;/key&gt;&lt;/foreign-keys&gt;&lt;ref-type name="Journal Article"&gt;17&lt;/ref-type&gt;&lt;contributors&gt;&lt;authors&gt;&lt;author&gt;Chen, J.&lt;/author&gt;&lt;author&gt;Rozowsky, J.&lt;/author&gt;&lt;author&gt;Galeev, T. R.&lt;/author&gt;&lt;author&gt;Harmanci, A.&lt;/author&gt;&lt;author&gt;Kitchen, R.&lt;/author&gt;&lt;author&gt;Bedford, J.&lt;/author&gt;&lt;author&gt;Abyzov, A.&lt;/author&gt;&lt;author&gt;Kong, Y.&lt;/author&gt;&lt;author&gt;Regan, L.&lt;/author&gt;&lt;author&gt;Gerstein, M.&lt;/author&gt;&lt;/authors&gt;&lt;/contributors&gt;&lt;auth-address&gt;Program in Computational Biology and Bioinformatics, Yale University, New Haven, Connecticut 06520, USA.&amp;#xD;Integrated Graduate Program in Physical and Engineering Biology, Yale University, New Haven, Connecticut 06520, USA.&amp;#xD;Department of Molecular Biophysics and Biochemistry, Yale University, New Haven, Connecticut 06520, USA.&amp;#xD;Department of Computer Science, Yale University, New Haven, Connecticut, 06520, USA.&amp;#xD;Keck Biotechnology Resource Laboratory, Yale University, New Haven, Connecticut 06511, USA.&lt;/auth-address&gt;&lt;titles&gt;&lt;title&gt;A uniform survey of allele-specific binding and expression over 1000-Genomes-Project individuals&lt;/title&gt;&lt;secondary-title&gt;Nat Commun&lt;/secondary-title&gt;&lt;/titles&gt;&lt;periodical&gt;&lt;full-title&gt;Nat Commun&lt;/full-title&gt;&lt;/periodical&gt;&lt;pages&gt;11101&lt;/pages&gt;&lt;volume&gt;7&lt;/volume&gt;&lt;dates&gt;&lt;year&gt;2016&lt;/year&gt;&lt;/dates&gt;&lt;isbn&gt;2041-1723 (Electronic)&amp;#xD;2041-1723 (Linking)&lt;/isbn&gt;&lt;accession-num&gt;27089393&lt;/accession-num&gt;&lt;urls&gt;&lt;related-urls&gt;&lt;url&gt;http://www.ncbi.nlm.nih.gov/pubmed/27089393&lt;/url&gt;&lt;/related-urls&gt;&lt;/urls&gt;&lt;custom2&gt;PMC4837449&lt;/custom2&gt;&lt;electronic-resource-num&gt;10.1038/ncomms11101&lt;/electronic-resource-num&gt;&lt;/record&gt;&lt;/Cite&gt;&lt;/EndNote&gt;</w:instrText>
      </w:r>
      <w:r w:rsidR="00EB5053" w:rsidRPr="00A42C12">
        <w:rPr>
          <w:rFonts w:ascii="Arial" w:hAnsi="Arial" w:cs="Arial"/>
          <w:color w:val="222222"/>
          <w:sz w:val="22"/>
          <w:szCs w:val="22"/>
        </w:rPr>
        <w:fldChar w:fldCharType="separate"/>
      </w:r>
      <w:r w:rsidR="00EB5053" w:rsidRPr="00A42C12">
        <w:rPr>
          <w:rFonts w:ascii="Arial" w:hAnsi="Arial" w:cs="Arial"/>
          <w:noProof/>
          <w:color w:val="222222"/>
          <w:sz w:val="22"/>
          <w:szCs w:val="22"/>
          <w:vertAlign w:val="superscript"/>
        </w:rPr>
        <w:t>47</w:t>
      </w:r>
      <w:r w:rsidR="00EB5053" w:rsidRPr="00A42C12">
        <w:rPr>
          <w:rFonts w:ascii="Arial" w:hAnsi="Arial" w:cs="Arial"/>
          <w:color w:val="222222"/>
          <w:sz w:val="22"/>
          <w:szCs w:val="22"/>
        </w:rPr>
        <w:fldChar w:fldCharType="end"/>
      </w:r>
      <w:r w:rsidR="00BA7072">
        <w:rPr>
          <w:rFonts w:ascii="Arial" w:hAnsi="Arial" w:cs="Arial"/>
          <w:color w:val="222222"/>
          <w:sz w:val="22"/>
          <w:szCs w:val="22"/>
        </w:rPr>
        <w:fldChar w:fldCharType="end"/>
      </w:r>
      <w:r w:rsidR="00A42C12">
        <w:rPr>
          <w:rFonts w:ascii="Arial" w:hAnsi="Arial" w:cs="Arial"/>
          <w:color w:val="222222"/>
          <w:sz w:val="22"/>
          <w:szCs w:val="22"/>
        </w:rPr>
        <w:t>.</w:t>
      </w:r>
    </w:p>
    <w:p w14:paraId="5C558AB0" w14:textId="698E868D" w:rsidR="00CB1178" w:rsidRPr="00A565C0" w:rsidDel="00183183" w:rsidRDefault="00CB1178" w:rsidP="00183183">
      <w:pPr>
        <w:spacing w:before="120" w:after="120"/>
        <w:jc w:val="both"/>
        <w:rPr>
          <w:del w:id="71" w:author="Dave Mellert" w:date="2016-07-05T17:19:00Z"/>
          <w:rFonts w:ascii="Arial" w:hAnsi="Arial" w:cs="Arial"/>
          <w:sz w:val="22"/>
          <w:szCs w:val="22"/>
        </w:rPr>
        <w:pPrChange w:id="72" w:author="Dave Mellert" w:date="2016-07-05T17:19:00Z">
          <w:pPr>
            <w:jc w:val="both"/>
          </w:pPr>
        </w:pPrChange>
      </w:pPr>
      <w:r>
        <w:rPr>
          <w:rFonts w:ascii="Arial" w:hAnsi="Arial" w:cs="Arial"/>
          <w:i/>
          <w:sz w:val="22"/>
          <w:szCs w:val="22"/>
        </w:rPr>
        <w:t xml:space="preserve">iv) </w:t>
      </w:r>
      <w:proofErr w:type="spellStart"/>
      <w:proofErr w:type="gramStart"/>
      <w:r>
        <w:rPr>
          <w:rFonts w:ascii="Arial" w:hAnsi="Arial" w:cs="Arial"/>
          <w:i/>
          <w:sz w:val="22"/>
          <w:szCs w:val="22"/>
        </w:rPr>
        <w:t>eQTL</w:t>
      </w:r>
      <w:proofErr w:type="spellEnd"/>
      <w:proofErr w:type="gramEnd"/>
      <w:r>
        <w:rPr>
          <w:rFonts w:ascii="Arial" w:hAnsi="Arial" w:cs="Arial"/>
          <w:i/>
          <w:sz w:val="22"/>
          <w:szCs w:val="22"/>
        </w:rPr>
        <w:t xml:space="preserve"> association</w:t>
      </w:r>
      <w:r w:rsidRPr="00495F3B">
        <w:rPr>
          <w:rFonts w:ascii="Arial" w:hAnsi="Arial" w:cs="Arial"/>
          <w:sz w:val="22"/>
          <w:szCs w:val="22"/>
        </w:rPr>
        <w:t xml:space="preserve">. </w:t>
      </w:r>
      <w:r>
        <w:rPr>
          <w:rFonts w:ascii="Arial" w:hAnsi="Arial" w:cs="Arial"/>
          <w:sz w:val="22"/>
          <w:szCs w:val="22"/>
        </w:rPr>
        <w:t>W</w:t>
      </w:r>
      <w:r w:rsidRPr="006F324D">
        <w:rPr>
          <w:rFonts w:ascii="Arial" w:hAnsi="Arial" w:cs="Arial"/>
          <w:sz w:val="22"/>
          <w:szCs w:val="22"/>
        </w:rPr>
        <w:t xml:space="preserve">e will link SVs to the genes that they affect by performing genome-wide searches for </w:t>
      </w:r>
      <w:proofErr w:type="spellStart"/>
      <w:r w:rsidRPr="006F324D">
        <w:rPr>
          <w:rFonts w:ascii="Arial" w:hAnsi="Arial" w:cs="Arial"/>
          <w:sz w:val="22"/>
          <w:szCs w:val="22"/>
        </w:rPr>
        <w:t>eQTLs</w:t>
      </w:r>
      <w:proofErr w:type="spellEnd"/>
      <w:r w:rsidRPr="006F324D">
        <w:rPr>
          <w:rFonts w:ascii="Arial" w:hAnsi="Arial" w:cs="Arial"/>
          <w:sz w:val="22"/>
          <w:szCs w:val="22"/>
        </w:rPr>
        <w:t xml:space="preserve">. Relative to SNVs, large SVs </w:t>
      </w:r>
      <w:r w:rsidRPr="00A42C12">
        <w:rPr>
          <w:rFonts w:ascii="Arial" w:hAnsi="Arial" w:cs="Arial"/>
          <w:sz w:val="22"/>
          <w:szCs w:val="22"/>
        </w:rPr>
        <w:t xml:space="preserve">may be more manageable candidates in the search for distal </w:t>
      </w:r>
      <w:proofErr w:type="spellStart"/>
      <w:r w:rsidRPr="00A42C12">
        <w:rPr>
          <w:rFonts w:ascii="Arial" w:hAnsi="Arial" w:cs="Arial"/>
          <w:sz w:val="22"/>
          <w:szCs w:val="22"/>
        </w:rPr>
        <w:t>eQTLs</w:t>
      </w:r>
      <w:proofErr w:type="spellEnd"/>
      <w:r w:rsidRPr="00A42C12">
        <w:rPr>
          <w:rFonts w:ascii="Arial" w:hAnsi="Arial" w:cs="Arial"/>
          <w:sz w:val="22"/>
          <w:szCs w:val="22"/>
        </w:rPr>
        <w:t>. We will use a framework similar to published earlier</w:t>
      </w:r>
      <w:r w:rsidR="00BA7072">
        <w:fldChar w:fldCharType="begin"/>
      </w:r>
      <w:r w:rsidR="00BA7072">
        <w:instrText xml:space="preserve"> HYPERLINK \l "_ENREF_48" \o "Harmanci, 2016 #876" </w:instrText>
      </w:r>
      <w:r w:rsidR="00BA7072">
        <w:fldChar w:fldCharType="separate"/>
      </w:r>
      <w:r w:rsidR="00EB5053" w:rsidRPr="00A42C12">
        <w:rPr>
          <w:rFonts w:ascii="Arial" w:hAnsi="Arial" w:cs="Arial"/>
          <w:sz w:val="22"/>
          <w:szCs w:val="22"/>
        </w:rPr>
        <w:fldChar w:fldCharType="begin"/>
      </w:r>
      <w:r w:rsidR="00EB5053" w:rsidRPr="00A42C12">
        <w:rPr>
          <w:rFonts w:ascii="Arial" w:hAnsi="Arial" w:cs="Arial"/>
          <w:sz w:val="22"/>
          <w:szCs w:val="22"/>
        </w:rPr>
        <w:instrText xml:space="preserve"> ADDIN EN.CITE &lt;EndNote&gt;&lt;Cite&gt;&lt;Author&gt;Harmanci&lt;/Author&gt;&lt;Year&gt;2016&lt;/Year&gt;&lt;RecNum&gt;884&lt;/RecNum&gt;&lt;DisplayText&gt;&lt;style face="superscript"&gt;48&lt;/style&gt;&lt;/DisplayText&gt;&lt;record&gt;&lt;rec-number&gt;884&lt;/rec-number&gt;&lt;foreign-keys&gt;&lt;key app="EN" db-id="p09xvpx5svpxfke0w5gppzaiedpdvx559avs" timestamp="1467651452"&gt;884&lt;/key&gt;&lt;/foreign-keys&gt;&lt;ref-type name="Journal Article"&gt;17&lt;/ref-type&gt;&lt;contributors&gt;&lt;authors&gt;&lt;author&gt;Harmanci, A.&lt;/author&gt;&lt;author&gt;Gerstein, M.&lt;/author&gt;&lt;/authors&gt;&lt;/contributors&gt;&lt;auth-address&gt;Program in Computational Biology and Bioinformatics, Yale University, New Haven, Connecticut, USA.&amp;#xD;Department of Molecular Biophysics and Biochemistry, Yale University, New Haven, Connecticut, USA.&amp;#xD;Department of Computer Science, Yale University, New Haven, Connecticut, USA.&lt;/auth-address&gt;&lt;titles&gt;&lt;title&gt;Quantification of private information leakage from phenotype-genotype data: linking attacks&lt;/title&gt;&lt;secondary-title&gt;Nat Methods&lt;/secondary-title&gt;&lt;/titles&gt;&lt;periodical&gt;&lt;full-title&gt;Nat Methods&lt;/full-title&gt;&lt;/periodical&gt;&lt;pages&gt;251-6&lt;/pages&gt;&lt;volume&gt;13&lt;/volume&gt;&lt;number&gt;3&lt;/number&gt;&lt;dates&gt;&lt;year&gt;2016&lt;/year&gt;&lt;pub-dates&gt;&lt;date&gt;Mar&lt;/date&gt;&lt;/pub-dates&gt;&lt;/dates&gt;&lt;isbn&gt;1548-7105 (Electronic)&amp;#xD;1548-7091 (Linking)&lt;/isbn&gt;&lt;accession-num&gt;26828419&lt;/accession-num&gt;&lt;urls&gt;&lt;related-urls&gt;&lt;url&gt;http://www.ncbi.nlm.nih.gov/pubmed/26828419&lt;/url&gt;&lt;/related-urls&gt;&lt;/urls&gt;&lt;custom2&gt;PMC4834871&lt;/custom2&gt;&lt;electronic-resource-num&gt;10.1038/nmeth.3746&lt;/electronic-resource-num&gt;&lt;/record&gt;&lt;/Cite&gt;&lt;/EndNote&gt;</w:instrText>
      </w:r>
      <w:r w:rsidR="00EB5053" w:rsidRPr="00A42C12">
        <w:rPr>
          <w:rFonts w:ascii="Arial" w:hAnsi="Arial" w:cs="Arial"/>
          <w:sz w:val="22"/>
          <w:szCs w:val="22"/>
        </w:rPr>
        <w:fldChar w:fldCharType="separate"/>
      </w:r>
      <w:r w:rsidR="00EB5053" w:rsidRPr="00A42C12">
        <w:rPr>
          <w:rFonts w:ascii="Arial" w:hAnsi="Arial" w:cs="Arial"/>
          <w:noProof/>
          <w:sz w:val="22"/>
          <w:szCs w:val="22"/>
          <w:vertAlign w:val="superscript"/>
        </w:rPr>
        <w:t>48</w:t>
      </w:r>
      <w:r w:rsidR="00EB5053" w:rsidRPr="00A42C12">
        <w:rPr>
          <w:rFonts w:ascii="Arial" w:hAnsi="Arial" w:cs="Arial"/>
          <w:sz w:val="22"/>
          <w:szCs w:val="22"/>
        </w:rPr>
        <w:fldChar w:fldCharType="end"/>
      </w:r>
      <w:r w:rsidR="00BA7072">
        <w:rPr>
          <w:rFonts w:ascii="Arial" w:hAnsi="Arial" w:cs="Arial"/>
          <w:sz w:val="22"/>
          <w:szCs w:val="22"/>
        </w:rPr>
        <w:fldChar w:fldCharType="end"/>
      </w:r>
      <w:r w:rsidRPr="00A42C12">
        <w:rPr>
          <w:rFonts w:ascii="Arial" w:hAnsi="Arial" w:cs="Arial"/>
          <w:sz w:val="22"/>
          <w:szCs w:val="22"/>
        </w:rPr>
        <w:t xml:space="preserve"> in the search for SV-induced </w:t>
      </w:r>
      <w:proofErr w:type="spellStart"/>
      <w:r w:rsidRPr="00A42C12">
        <w:rPr>
          <w:rFonts w:ascii="Arial" w:hAnsi="Arial" w:cs="Arial"/>
          <w:sz w:val="22"/>
          <w:szCs w:val="22"/>
        </w:rPr>
        <w:t>eQTLs</w:t>
      </w:r>
      <w:proofErr w:type="spellEnd"/>
      <w:r w:rsidRPr="00A42C12">
        <w:rPr>
          <w:rFonts w:ascii="Arial" w:hAnsi="Arial" w:cs="Arial"/>
          <w:sz w:val="22"/>
          <w:szCs w:val="22"/>
        </w:rPr>
        <w:t xml:space="preserve">. SV-induced </w:t>
      </w:r>
      <w:proofErr w:type="spellStart"/>
      <w:r w:rsidRPr="00A42C12">
        <w:rPr>
          <w:rFonts w:ascii="Arial" w:hAnsi="Arial" w:cs="Arial"/>
          <w:sz w:val="22"/>
          <w:szCs w:val="22"/>
        </w:rPr>
        <w:t>eQTLs</w:t>
      </w:r>
      <w:proofErr w:type="spellEnd"/>
      <w:r w:rsidRPr="00A42C12">
        <w:rPr>
          <w:rFonts w:ascii="Arial" w:hAnsi="Arial" w:cs="Arial"/>
          <w:sz w:val="22"/>
          <w:szCs w:val="22"/>
        </w:rPr>
        <w:t xml:space="preserve"> will be identified by performing genome-wide searches for patterns in which the presence or absence of the SVs (from Aim 1) strongly correlate with the expression levels of a battery of genes throughout the genome. Specifically, we will use Matrix </w:t>
      </w:r>
      <w:proofErr w:type="spellStart"/>
      <w:r w:rsidRPr="00A42C12">
        <w:rPr>
          <w:rFonts w:ascii="Arial" w:hAnsi="Arial" w:cs="Arial"/>
          <w:sz w:val="22"/>
          <w:szCs w:val="22"/>
        </w:rPr>
        <w:t>eQTL</w:t>
      </w:r>
      <w:proofErr w:type="spellEnd"/>
      <w:r w:rsidRPr="00A42C12">
        <w:rPr>
          <w:rFonts w:ascii="Arial" w:hAnsi="Arial" w:cs="Arial"/>
          <w:sz w:val="22"/>
          <w:szCs w:val="22"/>
        </w:rPr>
        <w:t xml:space="preserve"> for </w:t>
      </w:r>
      <w:proofErr w:type="spellStart"/>
      <w:r w:rsidRPr="00A42C12">
        <w:rPr>
          <w:rFonts w:ascii="Arial" w:hAnsi="Arial" w:cs="Arial"/>
          <w:sz w:val="22"/>
          <w:szCs w:val="22"/>
        </w:rPr>
        <w:t>eQTL</w:t>
      </w:r>
      <w:proofErr w:type="spellEnd"/>
      <w:r w:rsidRPr="00A42C12">
        <w:rPr>
          <w:rFonts w:ascii="Arial" w:hAnsi="Arial" w:cs="Arial"/>
          <w:sz w:val="22"/>
          <w:szCs w:val="22"/>
        </w:rPr>
        <w:t xml:space="preserve"> identification </w:t>
      </w:r>
      <w:r w:rsidR="00BA7072">
        <w:fldChar w:fldCharType="begin"/>
      </w:r>
      <w:r w:rsidR="00BA7072">
        <w:instrText xml:space="preserve"> HYPERLINK \l "_ENREF_58" \o "Shabalin, 2012 #885" </w:instrText>
      </w:r>
      <w:r w:rsidR="00BA7072">
        <w:fldChar w:fldCharType="separate"/>
      </w:r>
      <w:r w:rsidR="00EB5053" w:rsidRPr="00A42C12">
        <w:rPr>
          <w:rFonts w:ascii="Arial" w:hAnsi="Arial" w:cs="Arial"/>
          <w:sz w:val="22"/>
          <w:szCs w:val="22"/>
        </w:rPr>
        <w:fldChar w:fldCharType="begin"/>
      </w:r>
      <w:r w:rsidR="00EB5053" w:rsidRPr="00A42C12">
        <w:rPr>
          <w:rFonts w:ascii="Arial" w:hAnsi="Arial" w:cs="Arial"/>
          <w:sz w:val="22"/>
          <w:szCs w:val="22"/>
        </w:rPr>
        <w:instrText xml:space="preserve"> ADDIN EN.CITE &lt;EndNote&gt;&lt;Cite&gt;&lt;Author&gt;Shabalin&lt;/Author&gt;&lt;Year&gt;2012&lt;/Year&gt;&lt;RecNum&gt;885&lt;/RecNum&gt;&lt;DisplayText&gt;&lt;style face="superscript"&gt;58&lt;/style&gt;&lt;/DisplayText&gt;&lt;record&gt;&lt;rec-number&gt;885&lt;/rec-number&gt;&lt;foreign-keys&gt;&lt;key app="EN" db-id="p09xvpx5svpxfke0w5gppzaiedpdvx559avs" timestamp="1467651471"&gt;885&lt;/key&gt;&lt;/foreign-keys&gt;&lt;ref-type name="Journal Article"&gt;17&lt;/ref-type&gt;&lt;contributors&gt;&lt;authors&gt;&lt;author&gt;Shabalin, A. A.&lt;/author&gt;&lt;/authors&gt;&lt;/contributors&gt;&lt;auth-address&gt;Department of Biostatistics, University of North Carolina at Chapel Hill, Chapel Hill, NC 27599, USA. shabalin@email.unc.edu&lt;/auth-address&gt;&lt;titles&gt;&lt;title&gt;Matrix eQTL: ultra fast eQTL analysis via large matrix operations&lt;/title&gt;&lt;secondary-title&gt;Bioinformatics&lt;/secondary-title&gt;&lt;/titles&gt;&lt;periodical&gt;&lt;full-title&gt;Bioinformatics&lt;/full-title&gt;&lt;/periodical&gt;&lt;pages&gt;1353-8&lt;/pages&gt;&lt;volume&gt;28&lt;/volume&gt;&lt;number&gt;10&lt;/number&gt;&lt;keywords&gt;&lt;keyword&gt;Algorithms&lt;/keyword&gt;&lt;keyword&gt;Cystic Fibrosis/genetics&lt;/keyword&gt;&lt;keyword&gt;*Gene Expression&lt;/keyword&gt;&lt;keyword&gt;Genotype&lt;/keyword&gt;&lt;keyword&gt;Humans&lt;/keyword&gt;&lt;keyword&gt;*Models, Genetic&lt;/keyword&gt;&lt;keyword&gt;*Polymorphism, Single Nucleotide&lt;/keyword&gt;&lt;keyword&gt;*Quantitative Trait Loci&lt;/keyword&gt;&lt;keyword&gt;*Software&lt;/keyword&gt;&lt;/keywords&gt;&lt;dates&gt;&lt;year&gt;2012&lt;/year&gt;&lt;pub-dates&gt;&lt;date&gt;May 15&lt;/date&gt;&lt;/pub-dates&gt;&lt;/dates&gt;&lt;isbn&gt;1367-4811 (Electronic)&amp;#xD;1367-4803 (Linking)&lt;/isbn&gt;&lt;accession-num&gt;22492648&lt;/accession-num&gt;&lt;urls&gt;&lt;related-urls&gt;&lt;url&gt;http://www.ncbi.nlm.nih.gov/pubmed/22492648&lt;/url&gt;&lt;/related-urls&gt;&lt;/urls&gt;&lt;custom2&gt;PMC3348564&lt;/custom2&gt;&lt;electronic-resource-num&gt;10.1093/bioinformatics/bts163&lt;/electronic-resource-num&gt;&lt;/record&gt;&lt;/Cite&gt;&lt;/EndNote&gt;</w:instrText>
      </w:r>
      <w:r w:rsidR="00EB5053" w:rsidRPr="00A42C12">
        <w:rPr>
          <w:rFonts w:ascii="Arial" w:hAnsi="Arial" w:cs="Arial"/>
          <w:sz w:val="22"/>
          <w:szCs w:val="22"/>
        </w:rPr>
        <w:fldChar w:fldCharType="separate"/>
      </w:r>
      <w:r w:rsidR="00EB5053" w:rsidRPr="00A42C12">
        <w:rPr>
          <w:rFonts w:ascii="Arial" w:hAnsi="Arial" w:cs="Arial"/>
          <w:noProof/>
          <w:sz w:val="22"/>
          <w:szCs w:val="22"/>
          <w:vertAlign w:val="superscript"/>
        </w:rPr>
        <w:t>58</w:t>
      </w:r>
      <w:r w:rsidR="00EB5053" w:rsidRPr="00A42C12">
        <w:rPr>
          <w:rFonts w:ascii="Arial" w:hAnsi="Arial" w:cs="Arial"/>
          <w:sz w:val="22"/>
          <w:szCs w:val="22"/>
        </w:rPr>
        <w:fldChar w:fldCharType="end"/>
      </w:r>
      <w:r w:rsidR="00BA7072">
        <w:rPr>
          <w:rFonts w:ascii="Arial" w:hAnsi="Arial" w:cs="Arial"/>
          <w:sz w:val="22"/>
          <w:szCs w:val="22"/>
        </w:rPr>
        <w:fldChar w:fldCharType="end"/>
      </w:r>
      <w:r w:rsidRPr="00A42C12">
        <w:rPr>
          <w:rFonts w:ascii="Arial" w:hAnsi="Arial" w:cs="Arial"/>
          <w:sz w:val="22"/>
          <w:szCs w:val="22"/>
        </w:rPr>
        <w:t xml:space="preserve">. We will perform multiple testing </w:t>
      </w:r>
      <w:proofErr w:type="gramStart"/>
      <w:r w:rsidRPr="00A42C12">
        <w:rPr>
          <w:rFonts w:ascii="Arial" w:hAnsi="Arial" w:cs="Arial"/>
          <w:sz w:val="22"/>
          <w:szCs w:val="22"/>
        </w:rPr>
        <w:t>correction</w:t>
      </w:r>
      <w:proofErr w:type="gramEnd"/>
      <w:r w:rsidRPr="00A42C12">
        <w:rPr>
          <w:rFonts w:ascii="Arial" w:hAnsi="Arial" w:cs="Arial"/>
          <w:sz w:val="22"/>
          <w:szCs w:val="22"/>
        </w:rPr>
        <w:t xml:space="preserve"> and will filter the list of putative </w:t>
      </w:r>
      <w:proofErr w:type="spellStart"/>
      <w:r w:rsidRPr="00A42C12">
        <w:rPr>
          <w:rFonts w:ascii="Arial" w:hAnsi="Arial" w:cs="Arial"/>
          <w:sz w:val="22"/>
          <w:szCs w:val="22"/>
        </w:rPr>
        <w:t>eQTLs</w:t>
      </w:r>
      <w:proofErr w:type="spellEnd"/>
      <w:r w:rsidRPr="00A42C12">
        <w:rPr>
          <w:rFonts w:ascii="Arial" w:hAnsi="Arial" w:cs="Arial"/>
          <w:sz w:val="22"/>
          <w:szCs w:val="22"/>
        </w:rPr>
        <w:t xml:space="preserve"> in order to achieve a false discovery</w:t>
      </w:r>
      <w:r w:rsidRPr="006F324D">
        <w:rPr>
          <w:rFonts w:ascii="Arial" w:hAnsi="Arial" w:cs="Arial"/>
          <w:sz w:val="22"/>
          <w:szCs w:val="22"/>
        </w:rPr>
        <w:t xml:space="preserve"> rate of less than 5%. The SV-gene expression correlations reported by Matrix </w:t>
      </w:r>
      <w:proofErr w:type="spellStart"/>
      <w:r w:rsidRPr="006F324D">
        <w:rPr>
          <w:rFonts w:ascii="Arial" w:hAnsi="Arial" w:cs="Arial"/>
          <w:sz w:val="22"/>
          <w:szCs w:val="22"/>
        </w:rPr>
        <w:t>eQTL</w:t>
      </w:r>
      <w:proofErr w:type="spellEnd"/>
      <w:r w:rsidRPr="006F324D">
        <w:rPr>
          <w:rFonts w:ascii="Arial" w:hAnsi="Arial" w:cs="Arial"/>
          <w:sz w:val="22"/>
          <w:szCs w:val="22"/>
        </w:rPr>
        <w:t xml:space="preserve"> will be used as the strength-of-association measures between expression levels and genotypes. Of particular interest will be those genes previously implicated in disease-associated pathways and network modules. SV-induced </w:t>
      </w:r>
      <w:proofErr w:type="spellStart"/>
      <w:r w:rsidRPr="006F324D">
        <w:rPr>
          <w:rFonts w:ascii="Arial" w:hAnsi="Arial" w:cs="Arial"/>
          <w:sz w:val="22"/>
          <w:szCs w:val="22"/>
        </w:rPr>
        <w:t>eQTLs</w:t>
      </w:r>
      <w:proofErr w:type="spellEnd"/>
      <w:r w:rsidRPr="006F324D">
        <w:rPr>
          <w:rFonts w:ascii="Arial" w:hAnsi="Arial" w:cs="Arial"/>
          <w:sz w:val="22"/>
          <w:szCs w:val="22"/>
        </w:rPr>
        <w:t xml:space="preserve"> with strong expression correlations that are associated with central network elements and known disease-associated genes will be </w:t>
      </w:r>
      <w:proofErr w:type="spellStart"/>
      <w:r w:rsidRPr="006F324D">
        <w:rPr>
          <w:rFonts w:ascii="Arial" w:hAnsi="Arial" w:cs="Arial"/>
          <w:sz w:val="22"/>
          <w:szCs w:val="22"/>
        </w:rPr>
        <w:t>upweighted</w:t>
      </w:r>
      <w:proofErr w:type="spellEnd"/>
      <w:r w:rsidRPr="006F324D">
        <w:rPr>
          <w:rFonts w:ascii="Arial" w:hAnsi="Arial" w:cs="Arial"/>
          <w:sz w:val="22"/>
          <w:szCs w:val="22"/>
        </w:rPr>
        <w:t>.</w:t>
      </w:r>
    </w:p>
    <w:p w14:paraId="58B6581B" w14:textId="77777777" w:rsidR="00CB1178" w:rsidRPr="00CE7FA5" w:rsidRDefault="00CB1178" w:rsidP="00183183">
      <w:pPr>
        <w:spacing w:before="120" w:after="120"/>
        <w:jc w:val="both"/>
        <w:rPr>
          <w:rFonts w:ascii="Arial" w:hAnsi="Arial" w:cs="Arial"/>
          <w:sz w:val="10"/>
          <w:szCs w:val="10"/>
        </w:rPr>
        <w:pPrChange w:id="73" w:author="Dave Mellert" w:date="2016-07-05T17:19:00Z">
          <w:pPr>
            <w:jc w:val="both"/>
          </w:pPr>
        </w:pPrChange>
      </w:pPr>
    </w:p>
    <w:p w14:paraId="665ED94D" w14:textId="77777777" w:rsidR="00CB1178" w:rsidRPr="00CE7FA5" w:rsidDel="00183183" w:rsidRDefault="00CB1178" w:rsidP="00183183">
      <w:pPr>
        <w:spacing w:before="120" w:after="120"/>
        <w:jc w:val="both"/>
        <w:rPr>
          <w:del w:id="74" w:author="Dave Mellert" w:date="2016-07-05T17:19:00Z"/>
          <w:rFonts w:ascii="Arial" w:hAnsi="Arial" w:cs="Arial"/>
          <w:sz w:val="22"/>
          <w:szCs w:val="22"/>
        </w:rPr>
        <w:pPrChange w:id="75" w:author="Dave Mellert" w:date="2016-07-05T17:19:00Z">
          <w:pPr>
            <w:jc w:val="both"/>
          </w:pPr>
        </w:pPrChange>
      </w:pPr>
      <w:r w:rsidRPr="00CE7FA5">
        <w:rPr>
          <w:rFonts w:ascii="Arial" w:hAnsi="Arial" w:cs="Arial"/>
          <w:b/>
          <w:i/>
          <w:sz w:val="22"/>
          <w:szCs w:val="22"/>
        </w:rPr>
        <w:t>Expected results.</w:t>
      </w:r>
      <w:r w:rsidRPr="00CE7FA5">
        <w:rPr>
          <w:rFonts w:ascii="Arial" w:hAnsi="Arial" w:cs="Arial"/>
          <w:i/>
          <w:sz w:val="22"/>
          <w:szCs w:val="22"/>
        </w:rPr>
        <w:t xml:space="preserve"> </w:t>
      </w:r>
      <w:r>
        <w:rPr>
          <w:rFonts w:ascii="Arial" w:hAnsi="Arial" w:cs="Arial"/>
          <w:sz w:val="22"/>
          <w:szCs w:val="22"/>
        </w:rPr>
        <w:t xml:space="preserve">We expect that SVIM, a new </w:t>
      </w:r>
      <w:r w:rsidRPr="00CE7FA5">
        <w:rPr>
          <w:rFonts w:ascii="Arial" w:hAnsi="Arial" w:cs="Arial"/>
          <w:sz w:val="22"/>
          <w:szCs w:val="22"/>
        </w:rPr>
        <w:t>software solution to estimate the impact score</w:t>
      </w:r>
      <w:r>
        <w:rPr>
          <w:rFonts w:ascii="Arial" w:hAnsi="Arial" w:cs="Arial"/>
          <w:sz w:val="22"/>
          <w:szCs w:val="22"/>
        </w:rPr>
        <w:t>s</w:t>
      </w:r>
      <w:r w:rsidRPr="00CE7FA5">
        <w:rPr>
          <w:rFonts w:ascii="Arial" w:hAnsi="Arial" w:cs="Arial"/>
          <w:sz w:val="22"/>
          <w:szCs w:val="22"/>
        </w:rPr>
        <w:t xml:space="preserve"> of the </w:t>
      </w:r>
      <w:r>
        <w:rPr>
          <w:rFonts w:ascii="Arial" w:hAnsi="Arial" w:cs="Arial"/>
          <w:sz w:val="22"/>
          <w:szCs w:val="22"/>
        </w:rPr>
        <w:t>SVs</w:t>
      </w:r>
      <w:r w:rsidRPr="00CE7FA5">
        <w:rPr>
          <w:rFonts w:ascii="Arial" w:hAnsi="Arial" w:cs="Arial"/>
          <w:sz w:val="22"/>
          <w:szCs w:val="22"/>
        </w:rPr>
        <w:t xml:space="preserve"> produced </w:t>
      </w:r>
      <w:r>
        <w:rPr>
          <w:rFonts w:ascii="Arial" w:hAnsi="Arial" w:cs="Arial"/>
          <w:sz w:val="22"/>
          <w:szCs w:val="22"/>
        </w:rPr>
        <w:t>in</w:t>
      </w:r>
      <w:r w:rsidRPr="00CE7FA5">
        <w:rPr>
          <w:rFonts w:ascii="Arial" w:hAnsi="Arial" w:cs="Arial"/>
          <w:sz w:val="22"/>
          <w:szCs w:val="22"/>
        </w:rPr>
        <w:t xml:space="preserve"> </w:t>
      </w:r>
      <w:r>
        <w:rPr>
          <w:rFonts w:ascii="Arial" w:hAnsi="Arial" w:cs="Arial"/>
          <w:sz w:val="22"/>
          <w:szCs w:val="22"/>
        </w:rPr>
        <w:t>A</w:t>
      </w:r>
      <w:r w:rsidRPr="00CE7FA5">
        <w:rPr>
          <w:rFonts w:ascii="Arial" w:hAnsi="Arial" w:cs="Arial"/>
          <w:sz w:val="22"/>
          <w:szCs w:val="22"/>
        </w:rPr>
        <w:t>im</w:t>
      </w:r>
      <w:r>
        <w:rPr>
          <w:rFonts w:ascii="Arial" w:hAnsi="Arial" w:cs="Arial"/>
          <w:sz w:val="22"/>
          <w:szCs w:val="22"/>
        </w:rPr>
        <w:t xml:space="preserve"> </w:t>
      </w:r>
      <w:r w:rsidRPr="00CE7FA5">
        <w:rPr>
          <w:rFonts w:ascii="Arial" w:hAnsi="Arial" w:cs="Arial"/>
          <w:sz w:val="22"/>
          <w:szCs w:val="22"/>
        </w:rPr>
        <w:t>1</w:t>
      </w:r>
      <w:r>
        <w:rPr>
          <w:rFonts w:ascii="Arial" w:hAnsi="Arial" w:cs="Arial"/>
          <w:sz w:val="22"/>
          <w:szCs w:val="22"/>
        </w:rPr>
        <w:t xml:space="preserve">, will yield a prioritized set of </w:t>
      </w:r>
      <w:r w:rsidRPr="00CE7FA5">
        <w:rPr>
          <w:rFonts w:ascii="Arial" w:hAnsi="Arial" w:cs="Arial"/>
          <w:sz w:val="22"/>
          <w:szCs w:val="22"/>
        </w:rPr>
        <w:t xml:space="preserve">SVs </w:t>
      </w:r>
      <w:r>
        <w:rPr>
          <w:rFonts w:ascii="Arial" w:hAnsi="Arial" w:cs="Arial"/>
          <w:sz w:val="22"/>
          <w:szCs w:val="22"/>
        </w:rPr>
        <w:t>in Aim 2 that we can forward</w:t>
      </w:r>
      <w:r w:rsidRPr="00CE7FA5">
        <w:rPr>
          <w:rFonts w:ascii="Arial" w:hAnsi="Arial" w:cs="Arial"/>
          <w:sz w:val="22"/>
          <w:szCs w:val="22"/>
        </w:rPr>
        <w:t xml:space="preserve"> to </w:t>
      </w:r>
      <w:r>
        <w:rPr>
          <w:rFonts w:ascii="Arial" w:hAnsi="Arial" w:cs="Arial"/>
          <w:sz w:val="22"/>
          <w:szCs w:val="22"/>
        </w:rPr>
        <w:t>A</w:t>
      </w:r>
      <w:r w:rsidRPr="00CE7FA5">
        <w:rPr>
          <w:rFonts w:ascii="Arial" w:hAnsi="Arial" w:cs="Arial"/>
          <w:sz w:val="22"/>
          <w:szCs w:val="22"/>
        </w:rPr>
        <w:t>im</w:t>
      </w:r>
      <w:r>
        <w:rPr>
          <w:rFonts w:ascii="Arial" w:hAnsi="Arial" w:cs="Arial"/>
          <w:sz w:val="22"/>
          <w:szCs w:val="22"/>
        </w:rPr>
        <w:t xml:space="preserve"> </w:t>
      </w:r>
      <w:r w:rsidRPr="00CE7FA5">
        <w:rPr>
          <w:rFonts w:ascii="Arial" w:hAnsi="Arial" w:cs="Arial"/>
          <w:sz w:val="22"/>
          <w:szCs w:val="22"/>
        </w:rPr>
        <w:t xml:space="preserve">3 (genotype and association) </w:t>
      </w:r>
      <w:r>
        <w:rPr>
          <w:rFonts w:ascii="Arial" w:hAnsi="Arial" w:cs="Arial"/>
          <w:sz w:val="22"/>
          <w:szCs w:val="22"/>
        </w:rPr>
        <w:t>for further classification of their association to disease or a specific phenotype</w:t>
      </w:r>
      <w:r w:rsidRPr="00CE7FA5">
        <w:rPr>
          <w:rFonts w:ascii="Arial" w:hAnsi="Arial" w:cs="Arial"/>
          <w:sz w:val="22"/>
          <w:szCs w:val="22"/>
        </w:rPr>
        <w:t xml:space="preserve">. We plan to make the prioritization results broadly available; therefore, SVIM will incorporate the impact score into </w:t>
      </w:r>
      <w:r>
        <w:rPr>
          <w:rFonts w:ascii="Arial" w:hAnsi="Arial" w:cs="Arial"/>
          <w:sz w:val="22"/>
          <w:szCs w:val="22"/>
        </w:rPr>
        <w:t>a standard Variant Call</w:t>
      </w:r>
      <w:r w:rsidRPr="00CE7FA5">
        <w:rPr>
          <w:rFonts w:ascii="Arial" w:hAnsi="Arial" w:cs="Arial"/>
          <w:sz w:val="22"/>
          <w:szCs w:val="22"/>
        </w:rPr>
        <w:t xml:space="preserve"> Format (VCF). </w:t>
      </w:r>
      <w:r>
        <w:rPr>
          <w:rFonts w:ascii="Arial" w:hAnsi="Arial" w:cs="Arial"/>
          <w:sz w:val="22"/>
          <w:szCs w:val="22"/>
        </w:rPr>
        <w:t xml:space="preserve">SVIM will be cloud-ready and will be available to the </w:t>
      </w:r>
      <w:proofErr w:type="spellStart"/>
      <w:r>
        <w:rPr>
          <w:rFonts w:ascii="Arial" w:hAnsi="Arial" w:cs="Arial"/>
          <w:sz w:val="22"/>
          <w:szCs w:val="22"/>
        </w:rPr>
        <w:t>TopMed</w:t>
      </w:r>
      <w:proofErr w:type="spellEnd"/>
      <w:r>
        <w:rPr>
          <w:rFonts w:ascii="Arial" w:hAnsi="Arial" w:cs="Arial"/>
          <w:sz w:val="22"/>
          <w:szCs w:val="22"/>
        </w:rPr>
        <w:t xml:space="preserve"> consortium through a </w:t>
      </w:r>
      <w:proofErr w:type="spellStart"/>
      <w:r>
        <w:rPr>
          <w:rFonts w:ascii="Arial" w:hAnsi="Arial" w:cs="Arial"/>
          <w:sz w:val="22"/>
          <w:szCs w:val="22"/>
        </w:rPr>
        <w:t>Docker</w:t>
      </w:r>
      <w:proofErr w:type="spellEnd"/>
      <w:r>
        <w:rPr>
          <w:rFonts w:ascii="Arial" w:hAnsi="Arial" w:cs="Arial"/>
          <w:sz w:val="22"/>
          <w:szCs w:val="22"/>
        </w:rPr>
        <w:t xml:space="preserve"> image and a Common Workflow Language (CWL) file</w:t>
      </w:r>
      <w:proofErr w:type="gramStart"/>
      <w:r>
        <w:rPr>
          <w:rFonts w:ascii="Arial" w:hAnsi="Arial" w:cs="Arial"/>
          <w:sz w:val="22"/>
          <w:szCs w:val="22"/>
        </w:rPr>
        <w:t xml:space="preserve">.   </w:t>
      </w:r>
      <w:proofErr w:type="gramEnd"/>
    </w:p>
    <w:p w14:paraId="5FC3427A" w14:textId="77777777" w:rsidR="00CB1178" w:rsidRPr="00CE7FA5" w:rsidRDefault="00CB1178" w:rsidP="00183183">
      <w:pPr>
        <w:spacing w:before="120" w:after="120"/>
        <w:jc w:val="both"/>
        <w:rPr>
          <w:rFonts w:ascii="Arial" w:hAnsi="Arial" w:cs="Arial"/>
          <w:sz w:val="10"/>
          <w:szCs w:val="10"/>
        </w:rPr>
        <w:pPrChange w:id="76" w:author="Dave Mellert" w:date="2016-07-05T17:19:00Z">
          <w:pPr>
            <w:jc w:val="both"/>
          </w:pPr>
        </w:pPrChange>
      </w:pPr>
    </w:p>
    <w:p w14:paraId="60DA248D" w14:textId="3064B4C2" w:rsidR="00CB1178" w:rsidRPr="00CE7FA5" w:rsidDel="00183183" w:rsidRDefault="00CB1178" w:rsidP="00183183">
      <w:pPr>
        <w:spacing w:before="120" w:after="120"/>
        <w:jc w:val="both"/>
        <w:rPr>
          <w:del w:id="77" w:author="Dave Mellert" w:date="2016-07-05T17:18:00Z"/>
          <w:rFonts w:ascii="Arial" w:hAnsi="Arial" w:cs="Arial"/>
          <w:sz w:val="22"/>
          <w:szCs w:val="22"/>
        </w:rPr>
        <w:pPrChange w:id="78" w:author="Dave Mellert" w:date="2016-07-05T17:19:00Z">
          <w:pPr>
            <w:jc w:val="both"/>
          </w:pPr>
        </w:pPrChange>
      </w:pPr>
      <w:r w:rsidRPr="00CE7FA5">
        <w:rPr>
          <w:rFonts w:ascii="Arial" w:hAnsi="Arial" w:cs="Arial"/>
          <w:b/>
          <w:i/>
          <w:sz w:val="22"/>
          <w:szCs w:val="22"/>
        </w:rPr>
        <w:t xml:space="preserve">Pitfalls and alternative approaches. </w:t>
      </w:r>
      <w:r w:rsidRPr="00CE7FA5">
        <w:rPr>
          <w:rFonts w:ascii="Arial" w:hAnsi="Arial" w:cs="Arial"/>
          <w:sz w:val="22"/>
          <w:szCs w:val="22"/>
        </w:rPr>
        <w:t>We anticipate that the greatest pitfall</w:t>
      </w:r>
      <w:r>
        <w:rPr>
          <w:rFonts w:ascii="Arial" w:hAnsi="Arial" w:cs="Arial"/>
          <w:sz w:val="22"/>
          <w:szCs w:val="22"/>
        </w:rPr>
        <w:t>s</w:t>
      </w:r>
      <w:r w:rsidRPr="00CE7FA5">
        <w:rPr>
          <w:rFonts w:ascii="Arial" w:hAnsi="Arial" w:cs="Arial"/>
          <w:sz w:val="22"/>
          <w:szCs w:val="22"/>
        </w:rPr>
        <w:t xml:space="preserve"> </w:t>
      </w:r>
      <w:r>
        <w:rPr>
          <w:rFonts w:ascii="Arial" w:hAnsi="Arial" w:cs="Arial"/>
          <w:sz w:val="22"/>
          <w:szCs w:val="22"/>
        </w:rPr>
        <w:t>are</w:t>
      </w:r>
      <w:r w:rsidRPr="00CE7FA5">
        <w:rPr>
          <w:rFonts w:ascii="Arial" w:hAnsi="Arial" w:cs="Arial"/>
          <w:sz w:val="22"/>
          <w:szCs w:val="22"/>
        </w:rPr>
        <w:t xml:space="preserve"> (</w:t>
      </w:r>
      <w:proofErr w:type="spellStart"/>
      <w:r w:rsidRPr="00CE7FA5">
        <w:rPr>
          <w:rFonts w:ascii="Arial" w:hAnsi="Arial" w:cs="Arial"/>
          <w:sz w:val="22"/>
          <w:szCs w:val="22"/>
        </w:rPr>
        <w:t>i</w:t>
      </w:r>
      <w:proofErr w:type="spellEnd"/>
      <w:r w:rsidRPr="00CE7FA5">
        <w:rPr>
          <w:rFonts w:ascii="Arial" w:hAnsi="Arial" w:cs="Arial"/>
          <w:sz w:val="22"/>
          <w:szCs w:val="22"/>
        </w:rPr>
        <w:t xml:space="preserve">) </w:t>
      </w:r>
      <w:r>
        <w:rPr>
          <w:rFonts w:ascii="Arial" w:hAnsi="Arial" w:cs="Arial"/>
          <w:sz w:val="22"/>
          <w:szCs w:val="22"/>
        </w:rPr>
        <w:t>possibly</w:t>
      </w:r>
      <w:r w:rsidRPr="00CE7FA5">
        <w:rPr>
          <w:rFonts w:ascii="Arial" w:hAnsi="Arial" w:cs="Arial"/>
          <w:sz w:val="22"/>
          <w:szCs w:val="22"/>
        </w:rPr>
        <w:t xml:space="preserve"> </w:t>
      </w:r>
      <w:r>
        <w:rPr>
          <w:rFonts w:ascii="Arial" w:hAnsi="Arial" w:cs="Arial"/>
          <w:sz w:val="22"/>
          <w:szCs w:val="22"/>
        </w:rPr>
        <w:t xml:space="preserve">an </w:t>
      </w:r>
      <w:r w:rsidRPr="00CE7FA5">
        <w:rPr>
          <w:rFonts w:ascii="Arial" w:hAnsi="Arial" w:cs="Arial"/>
          <w:sz w:val="22"/>
          <w:szCs w:val="22"/>
        </w:rPr>
        <w:t xml:space="preserve">overwhelming number of SV discovered </w:t>
      </w:r>
      <w:r>
        <w:rPr>
          <w:rFonts w:ascii="Arial" w:hAnsi="Arial" w:cs="Arial"/>
          <w:sz w:val="22"/>
          <w:szCs w:val="22"/>
        </w:rPr>
        <w:t>in</w:t>
      </w:r>
      <w:r w:rsidRPr="00CE7FA5">
        <w:rPr>
          <w:rFonts w:ascii="Arial" w:hAnsi="Arial" w:cs="Arial"/>
          <w:sz w:val="22"/>
          <w:szCs w:val="22"/>
        </w:rPr>
        <w:t xml:space="preserve"> </w:t>
      </w:r>
      <w:r>
        <w:rPr>
          <w:rFonts w:ascii="Arial" w:hAnsi="Arial" w:cs="Arial"/>
          <w:sz w:val="22"/>
          <w:szCs w:val="22"/>
        </w:rPr>
        <w:t>A</w:t>
      </w:r>
      <w:r w:rsidRPr="00CE7FA5">
        <w:rPr>
          <w:rFonts w:ascii="Arial" w:hAnsi="Arial" w:cs="Arial"/>
          <w:sz w:val="22"/>
          <w:szCs w:val="22"/>
        </w:rPr>
        <w:t xml:space="preserve">im 1 and (ii) </w:t>
      </w:r>
      <w:r>
        <w:rPr>
          <w:rFonts w:ascii="Arial" w:hAnsi="Arial" w:cs="Arial"/>
          <w:sz w:val="22"/>
          <w:szCs w:val="22"/>
        </w:rPr>
        <w:t>the lack of standard format and increasing number and updates of annotation datasets</w:t>
      </w:r>
      <w:r w:rsidRPr="00CE7FA5">
        <w:rPr>
          <w:rFonts w:ascii="Arial" w:hAnsi="Arial" w:cs="Arial"/>
          <w:sz w:val="22"/>
          <w:szCs w:val="22"/>
        </w:rPr>
        <w:t>. In order to overcome (</w:t>
      </w:r>
      <w:proofErr w:type="spellStart"/>
      <w:r w:rsidRPr="00CE7FA5">
        <w:rPr>
          <w:rFonts w:ascii="Arial" w:hAnsi="Arial" w:cs="Arial"/>
          <w:sz w:val="22"/>
          <w:szCs w:val="22"/>
        </w:rPr>
        <w:t>i</w:t>
      </w:r>
      <w:proofErr w:type="spellEnd"/>
      <w:r w:rsidRPr="00CE7FA5">
        <w:rPr>
          <w:rFonts w:ascii="Arial" w:hAnsi="Arial" w:cs="Arial"/>
          <w:sz w:val="22"/>
          <w:szCs w:val="22"/>
        </w:rPr>
        <w:t xml:space="preserve">), we plan to gradually process the results into specific type of SVs. SVIM will also be based on the data context to </w:t>
      </w:r>
      <w:r>
        <w:rPr>
          <w:rFonts w:ascii="Arial" w:hAnsi="Arial" w:cs="Arial"/>
          <w:sz w:val="22"/>
          <w:szCs w:val="22"/>
        </w:rPr>
        <w:t xml:space="preserve">optimally </w:t>
      </w:r>
      <w:r w:rsidRPr="00CE7FA5">
        <w:rPr>
          <w:rFonts w:ascii="Arial" w:hAnsi="Arial" w:cs="Arial"/>
          <w:sz w:val="22"/>
          <w:szCs w:val="22"/>
        </w:rPr>
        <w:t xml:space="preserve">prioritize </w:t>
      </w:r>
      <w:r>
        <w:rPr>
          <w:rFonts w:ascii="Arial" w:hAnsi="Arial" w:cs="Arial"/>
          <w:sz w:val="22"/>
          <w:szCs w:val="22"/>
        </w:rPr>
        <w:t xml:space="preserve">from </w:t>
      </w:r>
      <w:r w:rsidRPr="00CE7FA5">
        <w:rPr>
          <w:rFonts w:ascii="Arial" w:hAnsi="Arial" w:cs="Arial"/>
          <w:sz w:val="22"/>
          <w:szCs w:val="22"/>
        </w:rPr>
        <w:t>WGS datasets. The overall modularization offers a flexible framework for users to incorporate the ever-increasing amounts of genomic data to both rebuild the underlying data context and prioritize case-specific variants. In order to overcome pitfall (ii) we will make great efforts to make SVIM computationally efficient and able to support</w:t>
      </w:r>
      <w:r>
        <w:rPr>
          <w:rFonts w:ascii="Arial" w:hAnsi="Arial" w:cs="Arial"/>
          <w:sz w:val="22"/>
          <w:szCs w:val="22"/>
        </w:rPr>
        <w:t xml:space="preserve"> </w:t>
      </w:r>
      <w:r w:rsidRPr="00CE7FA5">
        <w:rPr>
          <w:rFonts w:ascii="Arial" w:hAnsi="Arial" w:cs="Arial"/>
          <w:sz w:val="22"/>
          <w:szCs w:val="22"/>
        </w:rPr>
        <w:t xml:space="preserve">the large-scale computing proposed for this aim. To build the data context, we will </w:t>
      </w:r>
      <w:r>
        <w:rPr>
          <w:rFonts w:ascii="Arial" w:hAnsi="Arial" w:cs="Arial"/>
          <w:sz w:val="22"/>
          <w:szCs w:val="22"/>
        </w:rPr>
        <w:t>standardize</w:t>
      </w:r>
      <w:r w:rsidRPr="00CE7FA5">
        <w:rPr>
          <w:rFonts w:ascii="Arial" w:hAnsi="Arial" w:cs="Arial"/>
          <w:sz w:val="22"/>
          <w:szCs w:val="22"/>
        </w:rPr>
        <w:t xml:space="preserve"> large-scale publicly available data resources, such as SVs from</w:t>
      </w:r>
      <w:r>
        <w:rPr>
          <w:rFonts w:ascii="Arial" w:hAnsi="Arial" w:cs="Arial"/>
          <w:sz w:val="22"/>
          <w:szCs w:val="22"/>
        </w:rPr>
        <w:t xml:space="preserve"> the</w:t>
      </w:r>
      <w:r w:rsidRPr="00CE7FA5">
        <w:rPr>
          <w:rFonts w:ascii="Arial" w:hAnsi="Arial" w:cs="Arial"/>
          <w:sz w:val="22"/>
          <w:szCs w:val="22"/>
        </w:rPr>
        <w:t xml:space="preserve"> 1000 G</w:t>
      </w:r>
      <w:r>
        <w:rPr>
          <w:rFonts w:ascii="Arial" w:hAnsi="Arial" w:cs="Arial"/>
          <w:sz w:val="22"/>
          <w:szCs w:val="22"/>
        </w:rPr>
        <w:t>P</w:t>
      </w:r>
      <w:r w:rsidR="00BA7072">
        <w:fldChar w:fldCharType="begin"/>
      </w:r>
      <w:r w:rsidR="00BA7072">
        <w:instrText xml:space="preserve"> HYPERLINK \l "_ENREF_59" \o "Genomes Project, 2012 #659" </w:instrText>
      </w:r>
      <w:r w:rsidR="00BA7072">
        <w:fldChar w:fldCharType="separate"/>
      </w:r>
      <w:r w:rsidR="00EB5053">
        <w:rPr>
          <w:rFonts w:ascii="Arial" w:hAnsi="Arial" w:cs="Arial"/>
          <w:sz w:val="22"/>
          <w:szCs w:val="22"/>
        </w:rPr>
        <w:fldChar w:fldCharType="begin">
          <w:fldData xml:space="preserve">PEVuZE5vdGU+PENpdGU+PEF1dGhvcj5HZW5vbWVzIFByb2plY3Q8L0F1dGhvcj48WWVhcj4yMDEy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==
</w:fldData>
        </w:fldChar>
      </w:r>
      <w:r w:rsidR="00EB5053">
        <w:rPr>
          <w:rFonts w:ascii="Arial" w:hAnsi="Arial" w:cs="Arial"/>
          <w:sz w:val="22"/>
          <w:szCs w:val="22"/>
        </w:rPr>
        <w:instrText xml:space="preserve"> ADDIN EN.CITE </w:instrText>
      </w:r>
      <w:r w:rsidR="00EB5053">
        <w:rPr>
          <w:rFonts w:ascii="Arial" w:hAnsi="Arial" w:cs="Arial"/>
          <w:sz w:val="22"/>
          <w:szCs w:val="22"/>
        </w:rPr>
        <w:fldChar w:fldCharType="begin">
          <w:fldData xml:space="preserve">PEVuZE5vdGU+PENpdGU+PEF1dGhvcj5HZW5vbWVzIFByb2plY3Q8L0F1dGhvcj48WWVhcj4yMDEy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==
</w:fldData>
        </w:fldChar>
      </w:r>
      <w:r w:rsidR="00EB5053">
        <w:rPr>
          <w:rFonts w:ascii="Arial" w:hAnsi="Arial" w:cs="Arial"/>
          <w:sz w:val="22"/>
          <w:szCs w:val="22"/>
        </w:rPr>
        <w:instrText xml:space="preserve"> ADDIN EN.CITE.DATA </w:instrText>
      </w:r>
      <w:r w:rsidR="00EB5053">
        <w:rPr>
          <w:rFonts w:ascii="Arial" w:hAnsi="Arial" w:cs="Arial"/>
          <w:sz w:val="22"/>
          <w:szCs w:val="22"/>
        </w:rPr>
      </w:r>
      <w:r w:rsidR="00EB5053">
        <w:rPr>
          <w:rFonts w:ascii="Arial" w:hAnsi="Arial" w:cs="Arial"/>
          <w:sz w:val="22"/>
          <w:szCs w:val="22"/>
        </w:rPr>
        <w:fldChar w:fldCharType="end"/>
      </w:r>
      <w:r w:rsidR="00EB5053">
        <w:rPr>
          <w:rFonts w:ascii="Arial" w:hAnsi="Arial" w:cs="Arial"/>
          <w:sz w:val="22"/>
          <w:szCs w:val="22"/>
        </w:rPr>
      </w:r>
      <w:r w:rsidR="00EB5053">
        <w:rPr>
          <w:rFonts w:ascii="Arial" w:hAnsi="Arial" w:cs="Arial"/>
          <w:sz w:val="22"/>
          <w:szCs w:val="22"/>
        </w:rPr>
        <w:fldChar w:fldCharType="separate"/>
      </w:r>
      <w:r w:rsidR="00EB5053" w:rsidRPr="00760849">
        <w:rPr>
          <w:rFonts w:ascii="Arial" w:hAnsi="Arial" w:cs="Arial"/>
          <w:noProof/>
          <w:sz w:val="22"/>
          <w:szCs w:val="22"/>
          <w:vertAlign w:val="superscript"/>
        </w:rPr>
        <w:t>59</w:t>
      </w:r>
      <w:r w:rsidR="00EB5053">
        <w:rPr>
          <w:rFonts w:ascii="Arial" w:hAnsi="Arial" w:cs="Arial"/>
          <w:sz w:val="22"/>
          <w:szCs w:val="22"/>
        </w:rPr>
        <w:fldChar w:fldCharType="end"/>
      </w:r>
      <w:r w:rsidR="00BA7072">
        <w:rPr>
          <w:rFonts w:ascii="Arial" w:hAnsi="Arial" w:cs="Arial"/>
          <w:sz w:val="22"/>
          <w:szCs w:val="22"/>
        </w:rPr>
        <w:fldChar w:fldCharType="end"/>
      </w:r>
      <w:r w:rsidRPr="00CE7FA5">
        <w:rPr>
          <w:rFonts w:ascii="Arial" w:hAnsi="Arial" w:cs="Arial"/>
          <w:sz w:val="22"/>
          <w:szCs w:val="22"/>
        </w:rPr>
        <w:t xml:space="preserve">, conservation data from </w:t>
      </w:r>
      <w:proofErr w:type="spellStart"/>
      <w:r w:rsidRPr="00CE7FA5">
        <w:rPr>
          <w:rFonts w:ascii="Arial" w:hAnsi="Arial" w:cs="Arial"/>
          <w:sz w:val="22"/>
          <w:szCs w:val="22"/>
        </w:rPr>
        <w:t>Bejerano</w:t>
      </w:r>
      <w:proofErr w:type="spellEnd"/>
      <w:r w:rsidRPr="00CE7FA5">
        <w:rPr>
          <w:rFonts w:ascii="Arial" w:hAnsi="Arial" w:cs="Arial"/>
          <w:sz w:val="22"/>
          <w:szCs w:val="22"/>
        </w:rPr>
        <w:t xml:space="preserve"> </w:t>
      </w:r>
      <w:r w:rsidRPr="00CE7FA5">
        <w:rPr>
          <w:rFonts w:ascii="Arial" w:hAnsi="Arial" w:cs="Arial"/>
          <w:i/>
          <w:sz w:val="22"/>
          <w:szCs w:val="22"/>
        </w:rPr>
        <w:t>et al.</w:t>
      </w:r>
      <w:r w:rsidR="00BA7072">
        <w:fldChar w:fldCharType="begin"/>
      </w:r>
      <w:r w:rsidR="00BA7072">
        <w:instrText xml:space="preserve"> HYPERLINK \l "_ENREF_60" \o "Bejerano, 2004 #660" </w:instrText>
      </w:r>
      <w:r w:rsidR="00BA7072">
        <w:fldChar w:fldCharType="separate"/>
      </w:r>
      <w:r w:rsidR="00EB5053">
        <w:rPr>
          <w:rFonts w:ascii="Arial" w:hAnsi="Arial" w:cs="Arial"/>
          <w:sz w:val="22"/>
          <w:szCs w:val="22"/>
        </w:rPr>
        <w:fldChar w:fldCharType="begin">
          <w:fldData xml:space="preserve">PEVuZE5vdGU+PENpdGU+PEF1dGhvcj5CZWplcmFubzwvQXV0aG9yPjxZZWFyPjIwMDQ8L1llYXI+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</w:fldData>
        </w:fldChar>
      </w:r>
      <w:r w:rsidR="00EB5053">
        <w:rPr>
          <w:rFonts w:ascii="Arial" w:hAnsi="Arial" w:cs="Arial"/>
          <w:sz w:val="22"/>
          <w:szCs w:val="22"/>
        </w:rPr>
        <w:instrText xml:space="preserve"> ADDIN EN.CITE </w:instrText>
      </w:r>
      <w:r w:rsidR="00EB5053">
        <w:rPr>
          <w:rFonts w:ascii="Arial" w:hAnsi="Arial" w:cs="Arial"/>
          <w:sz w:val="22"/>
          <w:szCs w:val="22"/>
        </w:rPr>
        <w:fldChar w:fldCharType="begin">
          <w:fldData xml:space="preserve">PEVuZE5vdGU+PENpdGU+PEF1dGhvcj5CZWplcmFubzwvQXV0aG9yPjxZZWFyPjIwMDQ8L1llYXI+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</w:fldData>
        </w:fldChar>
      </w:r>
      <w:r w:rsidR="00EB5053">
        <w:rPr>
          <w:rFonts w:ascii="Arial" w:hAnsi="Arial" w:cs="Arial"/>
          <w:sz w:val="22"/>
          <w:szCs w:val="22"/>
        </w:rPr>
        <w:instrText xml:space="preserve"> ADDIN EN.CITE.DATA </w:instrText>
      </w:r>
      <w:r w:rsidR="00EB5053">
        <w:rPr>
          <w:rFonts w:ascii="Arial" w:hAnsi="Arial" w:cs="Arial"/>
          <w:sz w:val="22"/>
          <w:szCs w:val="22"/>
        </w:rPr>
      </w:r>
      <w:r w:rsidR="00EB5053">
        <w:rPr>
          <w:rFonts w:ascii="Arial" w:hAnsi="Arial" w:cs="Arial"/>
          <w:sz w:val="22"/>
          <w:szCs w:val="22"/>
        </w:rPr>
        <w:fldChar w:fldCharType="end"/>
      </w:r>
      <w:r w:rsidR="00EB5053">
        <w:rPr>
          <w:rFonts w:ascii="Arial" w:hAnsi="Arial" w:cs="Arial"/>
          <w:sz w:val="22"/>
          <w:szCs w:val="22"/>
        </w:rPr>
      </w:r>
      <w:r w:rsidR="00EB5053">
        <w:rPr>
          <w:rFonts w:ascii="Arial" w:hAnsi="Arial" w:cs="Arial"/>
          <w:sz w:val="22"/>
          <w:szCs w:val="22"/>
        </w:rPr>
        <w:fldChar w:fldCharType="separate"/>
      </w:r>
      <w:r w:rsidR="00EB5053" w:rsidRPr="00760849">
        <w:rPr>
          <w:rFonts w:ascii="Arial" w:hAnsi="Arial" w:cs="Arial"/>
          <w:noProof/>
          <w:sz w:val="22"/>
          <w:szCs w:val="22"/>
          <w:vertAlign w:val="superscript"/>
        </w:rPr>
        <w:t>60</w:t>
      </w:r>
      <w:r w:rsidR="00EB5053">
        <w:rPr>
          <w:rFonts w:ascii="Arial" w:hAnsi="Arial" w:cs="Arial"/>
          <w:sz w:val="22"/>
          <w:szCs w:val="22"/>
        </w:rPr>
        <w:fldChar w:fldCharType="end"/>
      </w:r>
      <w:r w:rsidR="00BA7072">
        <w:rPr>
          <w:rFonts w:ascii="Arial" w:hAnsi="Arial" w:cs="Arial"/>
          <w:sz w:val="22"/>
          <w:szCs w:val="22"/>
        </w:rPr>
        <w:fldChar w:fldCharType="end"/>
      </w:r>
      <w:r w:rsidRPr="00CE7FA5">
        <w:rPr>
          <w:rFonts w:ascii="Arial" w:hAnsi="Arial" w:cs="Arial"/>
          <w:sz w:val="22"/>
          <w:szCs w:val="22"/>
        </w:rPr>
        <w:t xml:space="preserve"> </w:t>
      </w:r>
      <w:proofErr w:type="gramStart"/>
      <w:r w:rsidRPr="00CE7FA5">
        <w:rPr>
          <w:rFonts w:ascii="Arial" w:hAnsi="Arial" w:cs="Arial"/>
          <w:sz w:val="22"/>
          <w:szCs w:val="22"/>
        </w:rPr>
        <w:t>and</w:t>
      </w:r>
      <w:proofErr w:type="gramEnd"/>
      <w:r w:rsidRPr="00CE7FA5">
        <w:rPr>
          <w:rFonts w:ascii="Arial" w:hAnsi="Arial" w:cs="Arial"/>
          <w:sz w:val="22"/>
          <w:szCs w:val="22"/>
        </w:rPr>
        <w:t xml:space="preserve"> Cooper </w:t>
      </w:r>
      <w:r w:rsidRPr="00CE7FA5">
        <w:rPr>
          <w:rFonts w:ascii="Arial" w:hAnsi="Arial" w:cs="Arial"/>
          <w:i/>
          <w:sz w:val="22"/>
          <w:szCs w:val="22"/>
        </w:rPr>
        <w:t>et al.</w:t>
      </w:r>
      <w:r w:rsidR="00BA7072">
        <w:fldChar w:fldCharType="begin"/>
      </w:r>
      <w:r w:rsidR="00BA7072">
        <w:instrText xml:space="preserve"> HYPERLINK \l "_ENREF_61" \o "Cooper, 2005 #661" </w:instrText>
      </w:r>
      <w:r w:rsidR="00BA7072">
        <w:fldChar w:fldCharType="separate"/>
      </w:r>
      <w:r w:rsidR="00EB5053">
        <w:rPr>
          <w:rFonts w:ascii="Arial" w:hAnsi="Arial" w:cs="Arial"/>
          <w:sz w:val="22"/>
          <w:szCs w:val="22"/>
        </w:rPr>
        <w:fldChar w:fldCharType="begin">
          <w:fldData xml:space="preserve">PEVuZE5vdGU+PENpdGU+PEF1dGhvcj5Db29wZXI8L0F1dGhvcj48WWVhcj4yMDA1PC9ZZWFyPjxS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</w:fldData>
        </w:fldChar>
      </w:r>
      <w:r w:rsidR="00EB5053">
        <w:rPr>
          <w:rFonts w:ascii="Arial" w:hAnsi="Arial" w:cs="Arial"/>
          <w:sz w:val="22"/>
          <w:szCs w:val="22"/>
        </w:rPr>
        <w:instrText xml:space="preserve"> ADDIN EN.CITE </w:instrText>
      </w:r>
      <w:r w:rsidR="00EB5053">
        <w:rPr>
          <w:rFonts w:ascii="Arial" w:hAnsi="Arial" w:cs="Arial"/>
          <w:sz w:val="22"/>
          <w:szCs w:val="22"/>
        </w:rPr>
        <w:fldChar w:fldCharType="begin">
          <w:fldData xml:space="preserve">PEVuZE5vdGU+PENpdGU+PEF1dGhvcj5Db29wZXI8L0F1dGhvcj48WWVhcj4yMDA1PC9ZZWFyPjxS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</w:fldData>
        </w:fldChar>
      </w:r>
      <w:r w:rsidR="00EB5053">
        <w:rPr>
          <w:rFonts w:ascii="Arial" w:hAnsi="Arial" w:cs="Arial"/>
          <w:sz w:val="22"/>
          <w:szCs w:val="22"/>
        </w:rPr>
        <w:instrText xml:space="preserve"> ADDIN EN.CITE.DATA </w:instrText>
      </w:r>
      <w:r w:rsidR="00EB5053">
        <w:rPr>
          <w:rFonts w:ascii="Arial" w:hAnsi="Arial" w:cs="Arial"/>
          <w:sz w:val="22"/>
          <w:szCs w:val="22"/>
        </w:rPr>
      </w:r>
      <w:r w:rsidR="00EB5053">
        <w:rPr>
          <w:rFonts w:ascii="Arial" w:hAnsi="Arial" w:cs="Arial"/>
          <w:sz w:val="22"/>
          <w:szCs w:val="22"/>
        </w:rPr>
        <w:fldChar w:fldCharType="end"/>
      </w:r>
      <w:r w:rsidR="00EB5053">
        <w:rPr>
          <w:rFonts w:ascii="Arial" w:hAnsi="Arial" w:cs="Arial"/>
          <w:sz w:val="22"/>
          <w:szCs w:val="22"/>
        </w:rPr>
      </w:r>
      <w:r w:rsidR="00EB5053">
        <w:rPr>
          <w:rFonts w:ascii="Arial" w:hAnsi="Arial" w:cs="Arial"/>
          <w:sz w:val="22"/>
          <w:szCs w:val="22"/>
        </w:rPr>
        <w:fldChar w:fldCharType="separate"/>
      </w:r>
      <w:r w:rsidR="00EB5053" w:rsidRPr="00760849">
        <w:rPr>
          <w:rFonts w:ascii="Arial" w:hAnsi="Arial" w:cs="Arial"/>
          <w:noProof/>
          <w:sz w:val="22"/>
          <w:szCs w:val="22"/>
          <w:vertAlign w:val="superscript"/>
        </w:rPr>
        <w:t>61</w:t>
      </w:r>
      <w:r w:rsidR="00EB5053">
        <w:rPr>
          <w:rFonts w:ascii="Arial" w:hAnsi="Arial" w:cs="Arial"/>
          <w:sz w:val="22"/>
          <w:szCs w:val="22"/>
        </w:rPr>
        <w:fldChar w:fldCharType="end"/>
      </w:r>
      <w:r w:rsidR="00BA7072">
        <w:rPr>
          <w:rFonts w:ascii="Arial" w:hAnsi="Arial" w:cs="Arial"/>
          <w:sz w:val="22"/>
          <w:szCs w:val="22"/>
        </w:rPr>
        <w:fldChar w:fldCharType="end"/>
      </w:r>
      <w:r w:rsidRPr="00CE7FA5">
        <w:rPr>
          <w:rFonts w:ascii="Arial" w:hAnsi="Arial" w:cs="Arial"/>
          <w:sz w:val="22"/>
          <w:szCs w:val="22"/>
        </w:rPr>
        <w:t>, functional genomics data from ENCODE</w:t>
      </w:r>
      <w:r w:rsidR="00BA7072">
        <w:fldChar w:fldCharType="begin"/>
      </w:r>
      <w:r w:rsidR="00BA7072">
        <w:instrText xml:space="preserve"> HYPERLINK \l "_ENREF_30" \o "Consortium, 2012 #625" </w:instrText>
      </w:r>
      <w:r w:rsidR="00BA7072">
        <w:fldChar w:fldCharType="separate"/>
      </w:r>
      <w:r w:rsidR="00EB5053">
        <w:rPr>
          <w:rFonts w:ascii="Arial" w:hAnsi="Arial" w:cs="Arial"/>
          <w:sz w:val="22"/>
          <w:szCs w:val="22"/>
        </w:rPr>
        <w:fldChar w:fldCharType="begin">
          <w:fldData xml:space="preserve">PEVuZE5vdGU+PENpdGU+PEF1dGhvcj5Db25zb3J0aXVtPC9BdXRob3I+PFllYXI+MjAxMjwvWWVh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</w:fldData>
        </w:fldChar>
      </w:r>
      <w:r w:rsidR="00EB5053">
        <w:rPr>
          <w:rFonts w:ascii="Arial" w:hAnsi="Arial" w:cs="Arial"/>
          <w:sz w:val="22"/>
          <w:szCs w:val="22"/>
        </w:rPr>
        <w:instrText xml:space="preserve"> ADDIN EN.CITE </w:instrText>
      </w:r>
      <w:r w:rsidR="00EB5053">
        <w:rPr>
          <w:rFonts w:ascii="Arial" w:hAnsi="Arial" w:cs="Arial"/>
          <w:sz w:val="22"/>
          <w:szCs w:val="22"/>
        </w:rPr>
        <w:fldChar w:fldCharType="begin">
          <w:fldData xml:space="preserve">PEVuZE5vdGU+PENpdGU+PEF1dGhvcj5Db25zb3J0aXVtPC9BdXRob3I+PFllYXI+MjAxMjwvWWVh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</w:fldData>
        </w:fldChar>
      </w:r>
      <w:r w:rsidR="00EB5053">
        <w:rPr>
          <w:rFonts w:ascii="Arial" w:hAnsi="Arial" w:cs="Arial"/>
          <w:sz w:val="22"/>
          <w:szCs w:val="22"/>
        </w:rPr>
        <w:instrText xml:space="preserve"> ADDIN EN.CITE.DATA </w:instrText>
      </w:r>
      <w:r w:rsidR="00EB5053">
        <w:rPr>
          <w:rFonts w:ascii="Arial" w:hAnsi="Arial" w:cs="Arial"/>
          <w:sz w:val="22"/>
          <w:szCs w:val="22"/>
        </w:rPr>
      </w:r>
      <w:r w:rsidR="00EB5053">
        <w:rPr>
          <w:rFonts w:ascii="Arial" w:hAnsi="Arial" w:cs="Arial"/>
          <w:sz w:val="22"/>
          <w:szCs w:val="22"/>
        </w:rPr>
        <w:fldChar w:fldCharType="end"/>
      </w:r>
      <w:r w:rsidR="00EB5053">
        <w:rPr>
          <w:rFonts w:ascii="Arial" w:hAnsi="Arial" w:cs="Arial"/>
          <w:sz w:val="22"/>
          <w:szCs w:val="22"/>
        </w:rPr>
      </w:r>
      <w:r w:rsidR="00EB5053">
        <w:rPr>
          <w:rFonts w:ascii="Arial" w:hAnsi="Arial" w:cs="Arial"/>
          <w:sz w:val="22"/>
          <w:szCs w:val="22"/>
        </w:rPr>
        <w:fldChar w:fldCharType="separate"/>
      </w:r>
      <w:r w:rsidR="00EB5053" w:rsidRPr="00760849">
        <w:rPr>
          <w:rFonts w:ascii="Arial" w:hAnsi="Arial" w:cs="Arial"/>
          <w:noProof/>
          <w:sz w:val="22"/>
          <w:szCs w:val="22"/>
          <w:vertAlign w:val="superscript"/>
        </w:rPr>
        <w:t>30</w:t>
      </w:r>
      <w:r w:rsidR="00EB5053">
        <w:rPr>
          <w:rFonts w:ascii="Arial" w:hAnsi="Arial" w:cs="Arial"/>
          <w:sz w:val="22"/>
          <w:szCs w:val="22"/>
        </w:rPr>
        <w:fldChar w:fldCharType="end"/>
      </w:r>
      <w:r w:rsidR="00BA7072">
        <w:rPr>
          <w:rFonts w:ascii="Arial" w:hAnsi="Arial" w:cs="Arial"/>
          <w:sz w:val="22"/>
          <w:szCs w:val="22"/>
        </w:rPr>
        <w:fldChar w:fldCharType="end"/>
      </w:r>
      <w:r>
        <w:rPr>
          <w:rFonts w:ascii="Arial" w:hAnsi="Arial" w:cs="Arial"/>
          <w:sz w:val="22"/>
          <w:szCs w:val="22"/>
        </w:rPr>
        <w:t xml:space="preserve"> </w:t>
      </w:r>
      <w:r w:rsidRPr="00CE7FA5">
        <w:rPr>
          <w:rFonts w:ascii="Arial" w:hAnsi="Arial" w:cs="Arial"/>
          <w:sz w:val="22"/>
          <w:szCs w:val="22"/>
        </w:rPr>
        <w:t xml:space="preserve">and Roadmap </w:t>
      </w:r>
      <w:proofErr w:type="spellStart"/>
      <w:r w:rsidRPr="00CE7FA5">
        <w:rPr>
          <w:rFonts w:ascii="Arial" w:hAnsi="Arial" w:cs="Arial"/>
          <w:sz w:val="22"/>
          <w:szCs w:val="22"/>
        </w:rPr>
        <w:t>Epigenomics</w:t>
      </w:r>
      <w:proofErr w:type="spellEnd"/>
      <w:r w:rsidRPr="00CE7FA5">
        <w:rPr>
          <w:rFonts w:ascii="Arial" w:hAnsi="Arial" w:cs="Arial"/>
          <w:sz w:val="22"/>
          <w:szCs w:val="22"/>
        </w:rPr>
        <w:t xml:space="preserve"> Mapping Consortium</w:t>
      </w:r>
      <w:r w:rsidR="00BA7072">
        <w:fldChar w:fldCharType="begin"/>
      </w:r>
      <w:r w:rsidR="00BA7072">
        <w:instrText xml:space="preserve"> HYPERLINK \l "_ENREF_62" \o "Bernstein, 2010 #663" </w:instrText>
      </w:r>
      <w:r w:rsidR="00BA7072">
        <w:fldChar w:fldCharType="separate"/>
      </w:r>
      <w:r w:rsidR="00EB5053">
        <w:rPr>
          <w:rFonts w:ascii="Arial" w:hAnsi="Arial" w:cs="Arial"/>
          <w:sz w:val="22"/>
          <w:szCs w:val="22"/>
        </w:rPr>
        <w:fldChar w:fldCharType="begin"/>
      </w:r>
      <w:r w:rsidR="00EB5053">
        <w:rPr>
          <w:rFonts w:ascii="Arial" w:hAnsi="Arial" w:cs="Arial"/>
          <w:sz w:val="22"/>
          <w:szCs w:val="22"/>
        </w:rPr>
        <w:instrText xml:space="preserve"> ADDIN EN.CITE &lt;EndNote&gt;&lt;Cite&gt;&lt;Author&gt;Bernstein&lt;/Author&gt;&lt;Year&gt;2010&lt;/Year&gt;&lt;RecNum&gt;663&lt;/RecNum&gt;&lt;DisplayText&gt;&lt;style face="superscript"&gt;62&lt;/style&gt;&lt;/DisplayText&gt;&lt;record&gt;&lt;rec-number&gt;663&lt;/rec-number&gt;&lt;foreign-keys&gt;&lt;key app="EN" db-id="p09xvpx5svpxfke0w5gppzaiedpdvx559avs" timestamp="1440272375"&gt;663&lt;/key&gt;&lt;/foreign-keys&gt;&lt;ref-type name="Journal Article"&gt;17&lt;/ref-type&gt;&lt;contributors&gt;&lt;authors&gt;&lt;author&gt;Bernstein, B. E.&lt;/author&gt;&lt;author&gt;Stamatoyannopoulos, J. A.&lt;/author&gt;&lt;author&gt;Costello, J. F.&lt;/author&gt;&lt;author&gt;Ren, B.&lt;/author&gt;&lt;author&gt;Milosavljevic, A.&lt;/author&gt;&lt;author&gt;Meissner, A.&lt;/author&gt;&lt;author&gt;Kellis, M.&lt;/author&gt;&lt;author&gt;Marra, M. A.&lt;/author&gt;&lt;author&gt;Beaudet, A. L.&lt;/author&gt;&lt;author&gt;Ecker, J. R.&lt;/author&gt;&lt;author&gt;Farnham, P. J.&lt;/author&gt;&lt;author&gt;Hirst, M.&lt;/author&gt;&lt;author&gt;Lander, E. S.&lt;/author&gt;&lt;author&gt;Mikkelsen, T. S.&lt;/author&gt;&lt;author&gt;Thomson, J. A.&lt;/author&gt;&lt;/authors&gt;&lt;/contributors&gt;&lt;auth-address&gt;Broad Institute of Harvard and MIT, Cambridge, Massachusetts, USA. Bernstein.Bradley@mgh.harvard.edu&lt;/auth-address&gt;&lt;titles&gt;&lt;title&gt;The NIH Roadmap Epigenomics Mapping Consortium&lt;/title&gt;&lt;secondary-title&gt;Nat Biotechnol&lt;/secondary-title&gt;&lt;/titles&gt;&lt;periodical&gt;&lt;full-title&gt;Nat Biotechnol&lt;/full-title&gt;&lt;abbr-1&gt;Nature biotechnology&lt;/abbr-1&gt;&lt;/periodical&gt;&lt;pages&gt;1045-8&lt;/pages&gt;&lt;volume&gt;28&lt;/volume&gt;&lt;number&gt;10&lt;/number&gt;&lt;keywords&gt;&lt;keyword&gt;*Cooperative Behavior&lt;/keyword&gt;&lt;keyword&gt;*Epigenomics&lt;/keyword&gt;&lt;keyword&gt;Genome, Human/genetics&lt;/keyword&gt;&lt;keyword&gt;Humans&lt;/keyword&gt;&lt;keyword&gt;*National Institutes of Health (U.S.)&lt;/keyword&gt;&lt;keyword&gt;Reference Standards&lt;/keyword&gt;&lt;keyword&gt;Stem Cells/metabolism&lt;/keyword&gt;&lt;keyword&gt;United States&lt;/keyword&gt;&lt;/keywords&gt;&lt;dates&gt;&lt;year&gt;2010&lt;/year&gt;&lt;pub-dates&gt;&lt;date&gt;Oct&lt;/date&gt;&lt;/pub-dates&gt;&lt;/dates&gt;&lt;isbn&gt;1546-1696 (Electronic)&amp;#xD;1087-0156 (Linking)&lt;/isbn&gt;&lt;accession-num&gt;20944595&lt;/accession-num&gt;&lt;urls&gt;&lt;related-urls&gt;&lt;url&gt;http://www.ncbi.nlm.nih.gov/pubmed/20944595&lt;/url&gt;&lt;/related-urls&gt;&lt;/urls&gt;&lt;custom2&gt;PMC3607281&lt;/custom2&gt;&lt;electronic-resource-num&gt;10.1038/nbt1010-1045&lt;/electronic-resource-num&gt;&lt;/record&gt;&lt;/Cite&gt;&lt;/EndNote&gt;</w:instrText>
      </w:r>
      <w:r w:rsidR="00EB5053">
        <w:rPr>
          <w:rFonts w:ascii="Arial" w:hAnsi="Arial" w:cs="Arial"/>
          <w:sz w:val="22"/>
          <w:szCs w:val="22"/>
        </w:rPr>
        <w:fldChar w:fldCharType="separate"/>
      </w:r>
      <w:r w:rsidR="00EB5053" w:rsidRPr="00760849">
        <w:rPr>
          <w:rFonts w:ascii="Arial" w:hAnsi="Arial" w:cs="Arial"/>
          <w:noProof/>
          <w:sz w:val="22"/>
          <w:szCs w:val="22"/>
          <w:vertAlign w:val="superscript"/>
        </w:rPr>
        <w:t>62</w:t>
      </w:r>
      <w:r w:rsidR="00EB5053">
        <w:rPr>
          <w:rFonts w:ascii="Arial" w:hAnsi="Arial" w:cs="Arial"/>
          <w:sz w:val="22"/>
          <w:szCs w:val="22"/>
        </w:rPr>
        <w:fldChar w:fldCharType="end"/>
      </w:r>
      <w:r w:rsidR="00BA7072">
        <w:rPr>
          <w:rFonts w:ascii="Arial" w:hAnsi="Arial" w:cs="Arial"/>
          <w:sz w:val="22"/>
          <w:szCs w:val="22"/>
        </w:rPr>
        <w:fldChar w:fldCharType="end"/>
      </w:r>
      <w:r w:rsidRPr="00CE7FA5">
        <w:rPr>
          <w:rFonts w:ascii="Arial" w:hAnsi="Arial" w:cs="Arial"/>
          <w:sz w:val="22"/>
          <w:szCs w:val="22"/>
        </w:rPr>
        <w:t xml:space="preserve">.  </w:t>
      </w:r>
    </w:p>
    <w:p w14:paraId="529CE169" w14:textId="77777777" w:rsidR="00954B9C" w:rsidRDefault="00954B9C" w:rsidP="00183183">
      <w:pPr>
        <w:spacing w:before="120" w:after="120"/>
        <w:jc w:val="both"/>
        <w:rPr>
          <w:rFonts w:ascii="Arial" w:eastAsia="Times New Roman" w:hAnsi="Arial" w:cs="Arial"/>
          <w:b/>
          <w:color w:val="000000"/>
          <w:sz w:val="22"/>
          <w:szCs w:val="22"/>
          <w:shd w:val="clear" w:color="auto" w:fill="FFFFFF"/>
        </w:rPr>
        <w:pPrChange w:id="79" w:author="Dave Mellert" w:date="2016-07-05T17:19:00Z">
          <w:pPr>
            <w:jc w:val="both"/>
          </w:pPr>
        </w:pPrChange>
      </w:pPr>
    </w:p>
    <w:p w14:paraId="5C0B687B" w14:textId="24985458" w:rsidR="00954B9C" w:rsidRPr="00126E72" w:rsidRDefault="00025533" w:rsidP="00183183">
      <w:pPr>
        <w:spacing w:before="120" w:after="120"/>
        <w:jc w:val="both"/>
        <w:rPr>
          <w:rFonts w:ascii="Arial" w:eastAsia="Times New Roman" w:hAnsi="Arial" w:cs="Arial"/>
          <w:b/>
          <w:color w:val="000000"/>
          <w:sz w:val="22"/>
          <w:szCs w:val="22"/>
          <w:shd w:val="clear" w:color="auto" w:fill="FFFFFF"/>
        </w:rPr>
        <w:pPrChange w:id="80" w:author="Dave Mellert" w:date="2016-07-05T17:19:00Z">
          <w:pPr>
            <w:contextualSpacing/>
            <w:jc w:val="both"/>
          </w:pPr>
        </w:pPrChange>
      </w:pPr>
      <w:proofErr w:type="gramStart"/>
      <w:r>
        <w:rPr>
          <w:rFonts w:ascii="Arial" w:eastAsia="Times New Roman" w:hAnsi="Arial" w:cs="Arial"/>
          <w:b/>
          <w:color w:val="000000"/>
          <w:sz w:val="22"/>
          <w:szCs w:val="22"/>
          <w:shd w:val="clear" w:color="auto" w:fill="FFFFFF"/>
        </w:rPr>
        <w:t xml:space="preserve">Specific </w:t>
      </w:r>
      <w:r w:rsidR="00954B9C" w:rsidRPr="00126E72">
        <w:rPr>
          <w:rFonts w:ascii="Arial" w:eastAsia="Times New Roman" w:hAnsi="Arial" w:cs="Arial"/>
          <w:b/>
          <w:color w:val="000000"/>
          <w:sz w:val="22"/>
          <w:szCs w:val="22"/>
          <w:shd w:val="clear" w:color="auto" w:fill="FFFFFF"/>
        </w:rPr>
        <w:t>Aim 3.</w:t>
      </w:r>
      <w:proofErr w:type="gramEnd"/>
      <w:r w:rsidR="00954B9C" w:rsidRPr="00126E72">
        <w:rPr>
          <w:rFonts w:ascii="Arial" w:eastAsia="Times New Roman" w:hAnsi="Arial" w:cs="Arial"/>
          <w:b/>
          <w:color w:val="000000"/>
          <w:sz w:val="22"/>
          <w:szCs w:val="22"/>
          <w:shd w:val="clear" w:color="auto" w:fill="FFFFFF"/>
        </w:rPr>
        <w:t xml:space="preserve"> </w:t>
      </w:r>
      <w:proofErr w:type="gramStart"/>
      <w:r w:rsidR="00954B9C" w:rsidRPr="00126E72">
        <w:rPr>
          <w:rFonts w:ascii="Arial" w:eastAsia="Times New Roman" w:hAnsi="Arial" w:cs="Arial"/>
          <w:b/>
          <w:color w:val="000000"/>
          <w:sz w:val="22"/>
          <w:szCs w:val="22"/>
          <w:shd w:val="clear" w:color="auto" w:fill="FFFFFF"/>
        </w:rPr>
        <w:t xml:space="preserve">Scaling up to </w:t>
      </w:r>
      <w:r w:rsidR="00954B9C">
        <w:rPr>
          <w:rFonts w:ascii="Arial" w:eastAsia="Times New Roman" w:hAnsi="Arial" w:cs="Arial"/>
          <w:b/>
          <w:color w:val="000000"/>
          <w:sz w:val="22"/>
          <w:szCs w:val="22"/>
          <w:shd w:val="clear" w:color="auto" w:fill="FFFFFF"/>
        </w:rPr>
        <w:t>100</w:t>
      </w:r>
      <w:r w:rsidR="00954B9C" w:rsidRPr="00126E72">
        <w:rPr>
          <w:rFonts w:ascii="Arial" w:eastAsia="Times New Roman" w:hAnsi="Arial" w:cs="Arial"/>
          <w:b/>
          <w:color w:val="000000"/>
          <w:sz w:val="22"/>
          <w:szCs w:val="22"/>
          <w:shd w:val="clear" w:color="auto" w:fill="FFFFFF"/>
        </w:rPr>
        <w:t>K samples and associating SVs with common and rare diseases.</w:t>
      </w:r>
      <w:proofErr w:type="gramEnd"/>
      <w:r w:rsidR="00954B9C" w:rsidRPr="00126E72">
        <w:rPr>
          <w:rFonts w:ascii="Arial" w:eastAsia="Times New Roman" w:hAnsi="Arial" w:cs="Arial"/>
          <w:b/>
          <w:color w:val="000000"/>
          <w:sz w:val="22"/>
          <w:szCs w:val="22"/>
          <w:shd w:val="clear" w:color="auto" w:fill="FFFFFF"/>
        </w:rPr>
        <w:t xml:space="preserve"> </w:t>
      </w:r>
    </w:p>
    <w:p w14:paraId="3CB429ED" w14:textId="77777777" w:rsidR="00954B9C" w:rsidRPr="00CE7FA5" w:rsidDel="00183183" w:rsidRDefault="00954B9C" w:rsidP="00183183">
      <w:pPr>
        <w:spacing w:before="120" w:after="120"/>
        <w:jc w:val="both"/>
        <w:rPr>
          <w:del w:id="81" w:author="Dave Mellert" w:date="2016-07-05T17:19:00Z"/>
          <w:rFonts w:ascii="Arial" w:eastAsia="Times New Roman" w:hAnsi="Arial" w:cs="Arial"/>
          <w:sz w:val="22"/>
          <w:szCs w:val="22"/>
        </w:rPr>
        <w:pPrChange w:id="82" w:author="Dave Mellert" w:date="2016-07-05T17:19:00Z">
          <w:pPr>
            <w:contextualSpacing/>
            <w:jc w:val="both"/>
          </w:pPr>
        </w:pPrChange>
      </w:pPr>
      <w:r w:rsidRPr="00126E72">
        <w:rPr>
          <w:rFonts w:ascii="Arial" w:eastAsia="Times New Roman" w:hAnsi="Arial" w:cs="Arial"/>
          <w:b/>
          <w:bCs/>
          <w:i/>
          <w:iCs/>
          <w:sz w:val="22"/>
          <w:szCs w:val="22"/>
          <w:shd w:val="clear" w:color="auto" w:fill="FFFFFF"/>
        </w:rPr>
        <w:t xml:space="preserve">Rationale. </w:t>
      </w:r>
      <w:r w:rsidRPr="00CE7FA5">
        <w:rPr>
          <w:rFonts w:ascii="Arial" w:eastAsia="Times New Roman" w:hAnsi="Arial" w:cs="Arial"/>
          <w:color w:val="000000"/>
          <w:sz w:val="22"/>
          <w:szCs w:val="22"/>
          <w:shd w:val="clear" w:color="auto" w:fill="FFFFFF"/>
        </w:rPr>
        <w:t xml:space="preserve">As many of the high-impact </w:t>
      </w:r>
      <w:r>
        <w:rPr>
          <w:rFonts w:ascii="Arial" w:eastAsia="Times New Roman" w:hAnsi="Arial" w:cs="Arial"/>
          <w:color w:val="000000"/>
          <w:sz w:val="22"/>
          <w:szCs w:val="22"/>
          <w:shd w:val="clear" w:color="auto" w:fill="FFFFFF"/>
        </w:rPr>
        <w:t>SVs</w:t>
      </w:r>
      <w:r w:rsidRPr="00CE7FA5">
        <w:rPr>
          <w:rFonts w:ascii="Arial" w:eastAsia="Times New Roman" w:hAnsi="Arial" w:cs="Arial"/>
          <w:color w:val="000000"/>
          <w:sz w:val="22"/>
          <w:szCs w:val="22"/>
          <w:shd w:val="clear" w:color="auto" w:fill="FFFFFF"/>
        </w:rPr>
        <w:t xml:space="preserve"> will be relatively rare</w:t>
      </w:r>
      <w:r>
        <w:rPr>
          <w:rFonts w:ascii="Arial" w:eastAsia="Times New Roman" w:hAnsi="Arial" w:cs="Arial"/>
          <w:color w:val="000000"/>
          <w:sz w:val="22"/>
          <w:szCs w:val="22"/>
          <w:shd w:val="clear" w:color="auto" w:fill="FFFFFF"/>
        </w:rPr>
        <w:t>, such</w:t>
      </w:r>
      <w:r w:rsidRPr="00CE7FA5">
        <w:rPr>
          <w:rFonts w:ascii="Arial" w:eastAsia="Times New Roman" w:hAnsi="Arial" w:cs="Arial"/>
          <w:color w:val="000000"/>
          <w:sz w:val="22"/>
          <w:szCs w:val="22"/>
          <w:shd w:val="clear" w:color="auto" w:fill="FFFFFF"/>
        </w:rPr>
        <w:t xml:space="preserve"> that conventional association tools cannot readily, robustly handle</w:t>
      </w:r>
      <w:r>
        <w:rPr>
          <w:rFonts w:ascii="Arial" w:eastAsia="Times New Roman" w:hAnsi="Arial" w:cs="Arial"/>
          <w:color w:val="000000"/>
          <w:sz w:val="22"/>
          <w:szCs w:val="22"/>
          <w:shd w:val="clear" w:color="auto" w:fill="FFFFFF"/>
        </w:rPr>
        <w:t xml:space="preserve"> them</w:t>
      </w:r>
      <w:r w:rsidRPr="00CE7FA5">
        <w:rPr>
          <w:rFonts w:ascii="Arial" w:eastAsia="Times New Roman" w:hAnsi="Arial" w:cs="Arial"/>
          <w:color w:val="000000"/>
          <w:sz w:val="22"/>
          <w:szCs w:val="22"/>
          <w:shd w:val="clear" w:color="auto" w:fill="FFFFFF"/>
        </w:rPr>
        <w:t>, we will not only discover important SVs, but will develop a new association pipeline tailored for finding important SV-phenotype associations. We anticipate that building a reference database of complex structural variants in healthy individuals (Aim 1) will be essential</w:t>
      </w:r>
      <w:r>
        <w:rPr>
          <w:rFonts w:ascii="Arial" w:eastAsia="Times New Roman" w:hAnsi="Arial" w:cs="Arial"/>
          <w:color w:val="000000"/>
          <w:sz w:val="22"/>
          <w:szCs w:val="22"/>
          <w:shd w:val="clear" w:color="auto" w:fill="FFFFFF"/>
        </w:rPr>
        <w:t xml:space="preserve"> for this goal</w:t>
      </w:r>
      <w:proofErr w:type="gramStart"/>
      <w:r w:rsidRPr="00CE7FA5">
        <w:rPr>
          <w:rFonts w:ascii="Arial" w:eastAsia="Times New Roman" w:hAnsi="Arial" w:cs="Arial"/>
          <w:color w:val="000000"/>
          <w:sz w:val="22"/>
          <w:szCs w:val="22"/>
          <w:shd w:val="clear" w:color="auto" w:fill="FFFFFF"/>
        </w:rPr>
        <w:t>.  </w:t>
      </w:r>
      <w:proofErr w:type="gramEnd"/>
    </w:p>
    <w:p w14:paraId="66B92A82" w14:textId="77777777" w:rsidR="00954B9C" w:rsidRPr="00CE7FA5" w:rsidRDefault="00954B9C" w:rsidP="00183183">
      <w:pPr>
        <w:spacing w:before="120" w:after="120"/>
        <w:jc w:val="both"/>
        <w:rPr>
          <w:rFonts w:ascii="Arial" w:hAnsi="Arial" w:cs="Arial"/>
          <w:b/>
          <w:color w:val="000000"/>
          <w:sz w:val="10"/>
          <w:szCs w:val="10"/>
          <w:u w:val="single"/>
        </w:rPr>
        <w:pPrChange w:id="83" w:author="Dave Mellert" w:date="2016-07-05T17:19:00Z">
          <w:pPr>
            <w:contextualSpacing/>
            <w:jc w:val="both"/>
          </w:pPr>
        </w:pPrChange>
      </w:pPr>
    </w:p>
    <w:p w14:paraId="4307EE5E" w14:textId="5D371373" w:rsidR="00B47547" w:rsidDel="00BA7072" w:rsidRDefault="00954B9C" w:rsidP="00183183">
      <w:pPr>
        <w:spacing w:before="120" w:after="120"/>
        <w:jc w:val="both"/>
        <w:rPr>
          <w:del w:id="84" w:author="Dave Mellert" w:date="2016-07-05T17:23:00Z"/>
          <w:rFonts w:ascii="Arial" w:hAnsi="Arial" w:cs="Arial"/>
          <w:i/>
          <w:color w:val="000000"/>
          <w:sz w:val="22"/>
          <w:szCs w:val="22"/>
        </w:rPr>
        <w:pPrChange w:id="85" w:author="Dave Mellert" w:date="2016-07-05T17:19:00Z">
          <w:pPr>
            <w:contextualSpacing/>
            <w:jc w:val="both"/>
          </w:pPr>
        </w:pPrChange>
      </w:pPr>
      <w:r w:rsidRPr="00126E72">
        <w:rPr>
          <w:rFonts w:ascii="Arial" w:hAnsi="Arial" w:cs="Arial"/>
          <w:b/>
          <w:color w:val="000000"/>
          <w:sz w:val="22"/>
          <w:szCs w:val="22"/>
        </w:rPr>
        <w:t>Preliminary Results</w:t>
      </w:r>
      <w:ins w:id="86" w:author="Dave Mellert" w:date="2016-07-05T17:23:00Z">
        <w:r w:rsidR="00BA7072">
          <w:rPr>
            <w:rFonts w:ascii="Arial" w:hAnsi="Arial" w:cs="Arial"/>
            <w:i/>
            <w:color w:val="000000"/>
            <w:sz w:val="22"/>
            <w:szCs w:val="22"/>
          </w:rPr>
          <w:t xml:space="preserve">. </w:t>
        </w:r>
      </w:ins>
    </w:p>
    <w:p w14:paraId="62FE822D" w14:textId="7CC5D527" w:rsidR="00B47547" w:rsidRDefault="00B47547" w:rsidP="00183183">
      <w:pPr>
        <w:spacing w:before="120" w:after="120"/>
        <w:jc w:val="both"/>
        <w:rPr>
          <w:rFonts w:ascii="Arial" w:hAnsi="Arial" w:cs="Arial"/>
          <w:sz w:val="22"/>
          <w:szCs w:val="22"/>
        </w:rPr>
        <w:pPrChange w:id="87" w:author="Dave Mellert" w:date="2016-07-05T17:19:00Z">
          <w:pPr>
            <w:contextualSpacing/>
            <w:jc w:val="both"/>
          </w:pPr>
        </w:pPrChange>
      </w:pPr>
      <w:proofErr w:type="gramStart"/>
      <w:r>
        <w:rPr>
          <w:rFonts w:ascii="Arial" w:hAnsi="Arial" w:cs="Arial"/>
          <w:i/>
          <w:color w:val="000000"/>
          <w:sz w:val="22"/>
          <w:szCs w:val="22"/>
        </w:rPr>
        <w:t>P</w:t>
      </w:r>
      <w:r w:rsidR="00954B9C" w:rsidRPr="00CE7FA5">
        <w:rPr>
          <w:rFonts w:ascii="Arial" w:hAnsi="Arial" w:cs="Arial"/>
          <w:i/>
          <w:color w:val="000000"/>
          <w:sz w:val="22"/>
          <w:szCs w:val="22"/>
        </w:rPr>
        <w:t>ower analysis for sample selection and association</w:t>
      </w:r>
      <w:r w:rsidR="00954B9C">
        <w:rPr>
          <w:rFonts w:ascii="Arial" w:hAnsi="Arial" w:cs="Arial"/>
          <w:i/>
          <w:color w:val="000000"/>
          <w:sz w:val="22"/>
          <w:szCs w:val="22"/>
        </w:rPr>
        <w:t>.</w:t>
      </w:r>
      <w:proofErr w:type="gramEnd"/>
      <w:r w:rsidR="00954B9C">
        <w:rPr>
          <w:rFonts w:ascii="Arial" w:hAnsi="Arial" w:cs="Arial"/>
          <w:i/>
          <w:color w:val="000000"/>
          <w:sz w:val="22"/>
          <w:szCs w:val="22"/>
        </w:rPr>
        <w:t xml:space="preserve"> </w:t>
      </w:r>
      <w:r w:rsidR="00954B9C" w:rsidRPr="00126E72">
        <w:rPr>
          <w:rFonts w:ascii="Arial" w:hAnsi="Arial" w:cs="Arial"/>
          <w:sz w:val="22"/>
          <w:szCs w:val="22"/>
        </w:rPr>
        <w:t xml:space="preserve">An important aspect will be selecting of a subset of the </w:t>
      </w:r>
      <w:r w:rsidR="00954B9C">
        <w:rPr>
          <w:rFonts w:ascii="Arial" w:hAnsi="Arial" w:cs="Arial"/>
          <w:sz w:val="22"/>
          <w:szCs w:val="22"/>
        </w:rPr>
        <w:t>100</w:t>
      </w:r>
      <w:r w:rsidR="00954B9C" w:rsidRPr="00126E72">
        <w:rPr>
          <w:rFonts w:ascii="Arial" w:hAnsi="Arial" w:cs="Arial"/>
          <w:sz w:val="22"/>
          <w:szCs w:val="22"/>
        </w:rPr>
        <w:t>K samples projected to be sequenced for full SV analysis. This “discovery phase” will furnish the prototype events that will subsequently be studied in the full population by genotyping the entire sample set. Total analysis cost (e.g. downloading, storage, compute time, manual review) must be balanced against the discovery probability for events having the lowest population minor allele frequency (MAF) we wish to include. There is no general theory of discovery powe</w:t>
      </w:r>
      <w:r w:rsidR="00954B9C">
        <w:rPr>
          <w:rFonts w:ascii="Arial" w:hAnsi="Arial" w:cs="Arial"/>
          <w:sz w:val="22"/>
          <w:szCs w:val="22"/>
        </w:rPr>
        <w:t xml:space="preserve">r currently used in </w:t>
      </w:r>
      <w:r w:rsidR="00954B9C" w:rsidRPr="00126E72">
        <w:rPr>
          <w:rFonts w:ascii="Arial" w:hAnsi="Arial" w:cs="Arial"/>
          <w:sz w:val="22"/>
          <w:szCs w:val="22"/>
        </w:rPr>
        <w:t xml:space="preserve">SV algorithms, so we extended an existing </w:t>
      </w:r>
      <w:r w:rsidR="00954B9C" w:rsidRPr="00126E72">
        <w:rPr>
          <w:rFonts w:ascii="Arial" w:hAnsi="Arial" w:cs="Arial"/>
          <w:sz w:val="22"/>
          <w:szCs w:val="22"/>
        </w:rPr>
        <w:lastRenderedPageBreak/>
        <w:t>statistical model of coverage</w:t>
      </w:r>
      <w:r w:rsidR="00BA7072">
        <w:fldChar w:fldCharType="begin"/>
      </w:r>
      <w:r w:rsidR="00BA7072">
        <w:instrText xml:space="preserve"> HYPERLINK \l "_ENREF_63" \o "Wendl, 2009 #5" </w:instrText>
      </w:r>
      <w:r w:rsidR="00BA7072">
        <w:fldChar w:fldCharType="separate"/>
      </w:r>
      <w:r w:rsidR="00EB5053">
        <w:rPr>
          <w:rFonts w:ascii="Arial" w:hAnsi="Arial" w:cs="Arial"/>
          <w:sz w:val="22"/>
          <w:szCs w:val="22"/>
        </w:rPr>
        <w:fldChar w:fldCharType="begin"/>
      </w:r>
      <w:r w:rsidR="00EB5053">
        <w:rPr>
          <w:rFonts w:ascii="Arial" w:hAnsi="Arial" w:cs="Arial"/>
          <w:sz w:val="22"/>
          <w:szCs w:val="22"/>
        </w:rPr>
        <w:instrText xml:space="preserve"> ADDIN EN.CITE &lt;EndNote&gt;&lt;Cite&gt;&lt;Author&gt;Wendl&lt;/Author&gt;&lt;Year&gt;2009&lt;/Year&gt;&lt;RecNum&gt;5&lt;/RecNum&gt;&lt;DisplayText&gt;&lt;style face="superscript"&gt;63&lt;/style&gt;&lt;/DisplayText&gt;&lt;record&gt;&lt;rec-number&gt;5&lt;/rec-number&gt;&lt;foreign-keys&gt;&lt;key app="EN" db-id="p09xvpx5svpxfke0w5gppzaiedpdvx559avs" timestamp="1440261543"&gt;5&lt;/key&gt;&lt;/foreign-keys&gt;&lt;ref-type name="Journal Article"&gt;17&lt;/ref-type&gt;&lt;contributors&gt;&lt;authors&gt;&lt;author&gt;Wendl, M. C.&lt;/author&gt;&lt;author&gt;Wilson, R. K.&lt;/author&gt;&lt;/authors&gt;&lt;/contributors&gt;&lt;auth-address&gt;The Genome Center and Department of Genetics, Washington University, St Louis, MO 63108, USA. mwendl@wustl.edu&lt;/auth-address&gt;&lt;titles&gt;&lt;title&gt;Statistical aspects of discerning indel-type structural variation via DNA sequence alignment&lt;/title&gt;&lt;secondary-title&gt;BMC Genomics&lt;/secondary-title&gt;&lt;alt-title&gt;BMC genomics&lt;/alt-title&gt;&lt;/titles&gt;&lt;periodical&gt;&lt;full-title&gt;BMC Genomics&lt;/full-title&gt;&lt;abbr-1&gt;BMC genomics&lt;/abbr-1&gt;&lt;/periodical&gt;&lt;alt-periodical&gt;&lt;full-title&gt;BMC Genomics&lt;/full-title&gt;&lt;abbr-1&gt;BMC genomics&lt;/abbr-1&gt;&lt;/alt-periodical&gt;&lt;pages&gt;359&lt;/pages&gt;&lt;volume&gt;10&lt;/volume&gt;&lt;edition&gt;2009/08/07&lt;/edition&gt;&lt;keywords&gt;&lt;keyword&gt;*INDEL Mutation&lt;/keyword&gt;&lt;keyword&gt;*Models, Statistical&lt;/keyword&gt;&lt;keyword&gt;Sequence Alignment&lt;/keyword&gt;&lt;keyword&gt;Sequence Analysis, DNA/*methods&lt;/keyword&gt;&lt;/keywords&gt;&lt;dates&gt;&lt;year&gt;2009&lt;/year&gt;&lt;/dates&gt;&lt;isbn&gt;1471-2164 (Electronic)&amp;#xD;1471-2164 (Linking)&lt;/isbn&gt;&lt;accession-num&gt;19656394&lt;/accession-num&gt;&lt;work-type&gt;Research Support, N.I.H., Extramural&lt;/work-type&gt;&lt;urls&gt;&lt;related-urls&gt;&lt;url&gt;http://www.ncbi.nlm.nih.gov/pubmed/19656394&lt;/url&gt;&lt;/related-urls&gt;&lt;/urls&gt;&lt;custom2&gt;2748092&lt;/custom2&gt;&lt;electronic-resource-num&gt;10.1186/1471-2164-10-359&lt;/electronic-resource-num&gt;&lt;language&gt;eng&lt;/language&gt;&lt;/record&gt;&lt;/Cite&gt;&lt;/EndNote&gt;</w:instrText>
      </w:r>
      <w:r w:rsidR="00EB5053">
        <w:rPr>
          <w:rFonts w:ascii="Arial" w:hAnsi="Arial" w:cs="Arial"/>
          <w:sz w:val="22"/>
          <w:szCs w:val="22"/>
        </w:rPr>
        <w:fldChar w:fldCharType="separate"/>
      </w:r>
      <w:r w:rsidR="00EB5053" w:rsidRPr="00760849">
        <w:rPr>
          <w:rFonts w:ascii="Arial" w:hAnsi="Arial" w:cs="Arial"/>
          <w:noProof/>
          <w:sz w:val="22"/>
          <w:szCs w:val="22"/>
          <w:vertAlign w:val="superscript"/>
        </w:rPr>
        <w:t>63</w:t>
      </w:r>
      <w:r w:rsidR="00EB5053">
        <w:rPr>
          <w:rFonts w:ascii="Arial" w:hAnsi="Arial" w:cs="Arial"/>
          <w:sz w:val="22"/>
          <w:szCs w:val="22"/>
        </w:rPr>
        <w:fldChar w:fldCharType="end"/>
      </w:r>
      <w:r w:rsidR="00BA7072">
        <w:rPr>
          <w:rFonts w:ascii="Arial" w:hAnsi="Arial" w:cs="Arial"/>
          <w:sz w:val="22"/>
          <w:szCs w:val="22"/>
        </w:rPr>
        <w:fldChar w:fldCharType="end"/>
      </w:r>
      <w:r w:rsidR="00954B9C" w:rsidRPr="00126E72">
        <w:rPr>
          <w:rFonts w:ascii="Arial" w:hAnsi="Arial" w:cs="Arial"/>
          <w:sz w:val="22"/>
          <w:szCs w:val="22"/>
        </w:rPr>
        <w:t xml:space="preserve"> to estimate the discovery sample size.</w:t>
      </w:r>
      <w:r>
        <w:rPr>
          <w:rFonts w:ascii="Arial" w:hAnsi="Arial" w:cs="Arial"/>
          <w:sz w:val="22"/>
          <w:szCs w:val="22"/>
        </w:rPr>
        <w:t xml:space="preserve"> </w:t>
      </w:r>
      <w:r w:rsidR="00954B9C" w:rsidRPr="00126E72">
        <w:rPr>
          <w:rFonts w:ascii="Arial" w:hAnsi="Arial" w:cs="Arial"/>
          <w:sz w:val="22"/>
          <w:szCs w:val="22"/>
        </w:rPr>
        <w:t xml:space="preserve">Bernoulli probabilities for two standard </w:t>
      </w:r>
      <w:r w:rsidR="00954B9C">
        <w:rPr>
          <w:rFonts w:ascii="Arial" w:hAnsi="Arial" w:cs="Arial"/>
          <w:sz w:val="22"/>
          <w:szCs w:val="22"/>
        </w:rPr>
        <w:t xml:space="preserve">SV discovery </w:t>
      </w:r>
      <w:r w:rsidR="00954B9C" w:rsidRPr="00126E72">
        <w:rPr>
          <w:rFonts w:ascii="Arial" w:hAnsi="Arial" w:cs="Arial"/>
          <w:sz w:val="22"/>
          <w:szCs w:val="22"/>
        </w:rPr>
        <w:t>methods, split reads and discordant read pairs, can be derived using probability theory considering read length, average and variance of insert length, SV length, etc. and subsequent incorporation of a detection rule, e.g. “</w:t>
      </w:r>
      <w:r w:rsidR="00954B9C" w:rsidRPr="00126E72">
        <w:rPr>
          <w:rFonts w:ascii="Arial" w:hAnsi="Arial" w:cs="Arial"/>
          <w:sz w:val="22"/>
          <w:szCs w:val="22"/>
        </w:rPr>
        <w:sym w:font="Symbol" w:char="F0B3"/>
      </w:r>
      <w:r>
        <w:rPr>
          <w:rFonts w:ascii="Arial" w:hAnsi="Arial" w:cs="Arial"/>
          <w:sz w:val="22"/>
          <w:szCs w:val="22"/>
        </w:rPr>
        <w:t xml:space="preserve">3 split or discordant reads”. </w:t>
      </w:r>
      <w:r w:rsidR="00954B9C" w:rsidRPr="00126E72">
        <w:rPr>
          <w:rFonts w:ascii="Arial" w:hAnsi="Arial" w:cs="Arial"/>
          <w:sz w:val="22"/>
          <w:szCs w:val="22"/>
        </w:rPr>
        <w:t>Detection in each sample is binomial in the number of observations and discovery within sample set is likewise binomial in the detection and MAF probabilities.</w:t>
      </w:r>
      <w:r>
        <w:rPr>
          <w:rFonts w:ascii="Arial" w:hAnsi="Arial" w:cs="Arial"/>
          <w:noProof/>
          <w:sz w:val="22"/>
          <w:szCs w:val="22"/>
        </w:rPr>
        <w:t xml:space="preserve"> </w:t>
      </w:r>
    </w:p>
    <w:p w14:paraId="06A8C0BC" w14:textId="77777777" w:rsidR="00B47547" w:rsidRPr="005C4C6B" w:rsidRDefault="00B47547" w:rsidP="00954B9C">
      <w:pPr>
        <w:contextualSpacing/>
        <w:jc w:val="both"/>
        <w:rPr>
          <w:rFonts w:ascii="Arial" w:hAnsi="Arial" w:cs="Arial"/>
          <w:sz w:val="10"/>
          <w:szCs w:val="10"/>
        </w:rPr>
      </w:pPr>
    </w:p>
    <w:p w14:paraId="6CB0427D" w14:textId="5EBF0433" w:rsidR="00954B9C" w:rsidRPr="005C4C6B" w:rsidRDefault="00954B9C" w:rsidP="00954B9C">
      <w:pPr>
        <w:contextualSpacing/>
        <w:jc w:val="both"/>
        <w:rPr>
          <w:rFonts w:ascii="Arial" w:hAnsi="Arial" w:cs="Arial"/>
          <w:i/>
          <w:color w:val="000000"/>
          <w:sz w:val="22"/>
          <w:szCs w:val="22"/>
        </w:rPr>
      </w:pPr>
      <w:r w:rsidRPr="00126E72">
        <w:rPr>
          <w:rFonts w:ascii="Arial" w:hAnsi="Arial" w:cs="Arial"/>
          <w:sz w:val="22"/>
          <w:szCs w:val="22"/>
        </w:rPr>
        <w:t xml:space="preserve">Anticipated parameters for the </w:t>
      </w:r>
      <w:r>
        <w:rPr>
          <w:rFonts w:ascii="Arial" w:hAnsi="Arial" w:cs="Arial"/>
          <w:sz w:val="22"/>
          <w:szCs w:val="22"/>
        </w:rPr>
        <w:t>WGS</w:t>
      </w:r>
      <w:r w:rsidRPr="00126E72">
        <w:rPr>
          <w:rFonts w:ascii="Arial" w:hAnsi="Arial" w:cs="Arial"/>
          <w:sz w:val="22"/>
          <w:szCs w:val="22"/>
        </w:rPr>
        <w:t xml:space="preserve"> data to be generated for this project are 30X coverage per genome, average insert size of 400bp-600bp (20% coefficient of variation), 150bp reads, event detection based on </w:t>
      </w:r>
      <w:r w:rsidRPr="00126E72">
        <w:rPr>
          <w:rFonts w:ascii="Arial" w:hAnsi="Arial" w:cs="Arial"/>
          <w:sz w:val="22"/>
          <w:szCs w:val="22"/>
        </w:rPr>
        <w:sym w:font="Symbol" w:char="F0B3"/>
      </w:r>
      <w:r w:rsidRPr="00126E72">
        <w:rPr>
          <w:rFonts w:ascii="Arial" w:hAnsi="Arial" w:cs="Arial"/>
          <w:sz w:val="22"/>
          <w:szCs w:val="22"/>
        </w:rPr>
        <w:t xml:space="preserve">3 split reads or </w:t>
      </w:r>
      <w:r w:rsidRPr="00126E72">
        <w:rPr>
          <w:rFonts w:ascii="Arial" w:hAnsi="Arial" w:cs="Arial"/>
          <w:sz w:val="22"/>
          <w:szCs w:val="22"/>
        </w:rPr>
        <w:sym w:font="Symbol" w:char="F0B3"/>
      </w:r>
      <w:r w:rsidRPr="00126E72">
        <w:rPr>
          <w:rFonts w:ascii="Arial" w:hAnsi="Arial" w:cs="Arial"/>
          <w:sz w:val="22"/>
          <w:szCs w:val="22"/>
        </w:rPr>
        <w:t xml:space="preserve">5 discordant read pairs, and observation in at least 3 samples to constitute “discovery”. The model predicts that split-read detection will predominate for simple SVs, as well as for complex events in which </w:t>
      </w:r>
      <w:proofErr w:type="gramStart"/>
      <w:r w:rsidRPr="00126E72">
        <w:rPr>
          <w:rFonts w:ascii="Arial" w:hAnsi="Arial" w:cs="Arial"/>
          <w:sz w:val="22"/>
          <w:szCs w:val="22"/>
        </w:rPr>
        <w:t>one sequence is replaced by another</w:t>
      </w:r>
      <w:proofErr w:type="gramEnd"/>
      <w:r w:rsidRPr="00126E72">
        <w:rPr>
          <w:rFonts w:ascii="Arial" w:hAnsi="Arial" w:cs="Arial"/>
          <w:sz w:val="22"/>
          <w:szCs w:val="22"/>
        </w:rPr>
        <w:t xml:space="preserve">. Because split-reads depend only upon local alignment, power is essentially independent of the size of events (unlike for discordant read pairs), meaning it is primarily a function of sample size and MAF. </w:t>
      </w:r>
      <w:r w:rsidRPr="00126E72">
        <w:rPr>
          <w:rFonts w:ascii="Arial" w:hAnsi="Arial" w:cs="Arial"/>
          <w:b/>
          <w:sz w:val="22"/>
          <w:szCs w:val="22"/>
        </w:rPr>
        <w:t xml:space="preserve">Figure </w:t>
      </w:r>
      <w:r>
        <w:rPr>
          <w:rFonts w:ascii="Arial" w:hAnsi="Arial" w:cs="Arial"/>
          <w:b/>
          <w:sz w:val="22"/>
          <w:szCs w:val="22"/>
        </w:rPr>
        <w:t>7</w:t>
      </w:r>
      <w:r w:rsidRPr="00126E72">
        <w:rPr>
          <w:rFonts w:ascii="Arial" w:hAnsi="Arial" w:cs="Arial"/>
          <w:b/>
          <w:sz w:val="22"/>
          <w:szCs w:val="22"/>
        </w:rPr>
        <w:t>a</w:t>
      </w:r>
      <w:r w:rsidRPr="00126E72">
        <w:rPr>
          <w:rFonts w:ascii="Arial" w:hAnsi="Arial" w:cs="Arial"/>
          <w:sz w:val="22"/>
          <w:szCs w:val="22"/>
        </w:rPr>
        <w:t xml:space="preserve"> shows power at MAF </w:t>
      </w:r>
      <w:r w:rsidRPr="00126E72">
        <w:rPr>
          <w:rFonts w:ascii="Arial" w:hAnsi="Arial" w:cs="Arial"/>
          <w:sz w:val="22"/>
          <w:szCs w:val="22"/>
        </w:rPr>
        <w:sym w:font="Symbol" w:char="F0B3"/>
      </w:r>
      <w:r w:rsidRPr="00126E72">
        <w:rPr>
          <w:rFonts w:ascii="Arial" w:hAnsi="Arial" w:cs="Arial"/>
          <w:sz w:val="22"/>
          <w:szCs w:val="22"/>
        </w:rPr>
        <w:t xml:space="preserve"> 0.1% is essentially 100% for 10K samples. It drops rapidly for lower MAFs, whose events are unlikely to be discovered in this study. </w:t>
      </w:r>
      <w:proofErr w:type="spellStart"/>
      <w:r w:rsidRPr="00126E72">
        <w:rPr>
          <w:rFonts w:ascii="Arial" w:hAnsi="Arial" w:cs="Arial"/>
          <w:sz w:val="22"/>
          <w:szCs w:val="22"/>
        </w:rPr>
        <w:t>Mosaicism</w:t>
      </w:r>
      <w:proofErr w:type="spellEnd"/>
      <w:r w:rsidRPr="00126E72">
        <w:rPr>
          <w:rFonts w:ascii="Arial" w:hAnsi="Arial" w:cs="Arial"/>
          <w:sz w:val="22"/>
          <w:szCs w:val="22"/>
        </w:rPr>
        <w:t xml:space="preserve"> is a potentially confounding factor, for example in blood samples where an event is not present in all cells. </w:t>
      </w:r>
      <w:r w:rsidRPr="00126E72">
        <w:rPr>
          <w:rFonts w:ascii="Arial" w:hAnsi="Arial" w:cs="Arial"/>
          <w:b/>
          <w:sz w:val="22"/>
          <w:szCs w:val="22"/>
        </w:rPr>
        <w:t xml:space="preserve">Figure </w:t>
      </w:r>
      <w:r>
        <w:rPr>
          <w:rFonts w:ascii="Arial" w:hAnsi="Arial" w:cs="Arial"/>
          <w:b/>
          <w:sz w:val="22"/>
          <w:szCs w:val="22"/>
        </w:rPr>
        <w:t>7</w:t>
      </w:r>
      <w:r w:rsidRPr="00126E72">
        <w:rPr>
          <w:rFonts w:ascii="Arial" w:hAnsi="Arial" w:cs="Arial"/>
          <w:b/>
          <w:sz w:val="22"/>
          <w:szCs w:val="22"/>
        </w:rPr>
        <w:t>b</w:t>
      </w:r>
      <w:r w:rsidRPr="00126E72">
        <w:rPr>
          <w:rFonts w:ascii="Arial" w:hAnsi="Arial" w:cs="Arial"/>
          <w:sz w:val="22"/>
          <w:szCs w:val="22"/>
        </w:rPr>
        <w:t xml:space="preserve"> </w:t>
      </w:r>
      <w:r>
        <w:rPr>
          <w:rFonts w:ascii="Arial" w:hAnsi="Arial" w:cs="Arial"/>
          <w:sz w:val="22"/>
          <w:szCs w:val="22"/>
        </w:rPr>
        <w:t>shows</w:t>
      </w:r>
      <w:r w:rsidRPr="00126E72">
        <w:rPr>
          <w:rFonts w:ascii="Arial" w:hAnsi="Arial" w:cs="Arial"/>
          <w:sz w:val="22"/>
          <w:szCs w:val="22"/>
        </w:rPr>
        <w:t xml:space="preserve"> that power is not significantly impacted for 10K samples until </w:t>
      </w:r>
      <w:proofErr w:type="spellStart"/>
      <w:r w:rsidRPr="00126E72">
        <w:rPr>
          <w:rFonts w:ascii="Arial" w:hAnsi="Arial" w:cs="Arial"/>
          <w:sz w:val="22"/>
          <w:szCs w:val="22"/>
        </w:rPr>
        <w:t>mosaicism</w:t>
      </w:r>
      <w:proofErr w:type="spellEnd"/>
      <w:r w:rsidRPr="00126E72">
        <w:rPr>
          <w:rFonts w:ascii="Arial" w:hAnsi="Arial" w:cs="Arial"/>
          <w:sz w:val="22"/>
          <w:szCs w:val="22"/>
        </w:rPr>
        <w:t xml:space="preserve"> is quite significant. </w:t>
      </w:r>
    </w:p>
    <w:p w14:paraId="40F3B96F" w14:textId="61111355" w:rsidR="00954B9C" w:rsidRPr="00CE7FA5" w:rsidRDefault="00710EDB" w:rsidP="00954B9C">
      <w:pPr>
        <w:contextualSpacing/>
        <w:jc w:val="both"/>
        <w:rPr>
          <w:rFonts w:ascii="Arial" w:hAnsi="Arial" w:cs="Arial"/>
          <w:sz w:val="10"/>
          <w:szCs w:val="10"/>
        </w:rPr>
      </w:pPr>
      <w:r w:rsidRPr="005C4C6B">
        <w:rPr>
          <w:rFonts w:ascii="Arial" w:hAnsi="Arial" w:cs="Arial"/>
          <w:b/>
          <w:noProof/>
          <w:color w:val="000000"/>
          <w:sz w:val="10"/>
          <w:szCs w:val="10"/>
          <w:u w:val="single"/>
        </w:rPr>
        <mc:AlternateContent>
          <mc:Choice Requires="wpg">
            <w:drawing>
              <wp:anchor distT="0" distB="0" distL="114300" distR="114300" simplePos="0" relativeHeight="251740160" behindDoc="0" locked="0" layoutInCell="1" allowOverlap="1" wp14:anchorId="3FB31FD1" wp14:editId="639DEDC1">
                <wp:simplePos x="0" y="0"/>
                <wp:positionH relativeFrom="margin">
                  <wp:posOffset>2341880</wp:posOffset>
                </wp:positionH>
                <wp:positionV relativeFrom="margin">
                  <wp:posOffset>-40005</wp:posOffset>
                </wp:positionV>
                <wp:extent cx="4516120" cy="4840605"/>
                <wp:effectExtent l="0" t="0" r="5080" b="10795"/>
                <wp:wrapSquare wrapText="bothSides"/>
                <wp:docPr id="7" name="Group 7"/>
                <wp:cNvGraphicFramePr/>
                <a:graphic xmlns:a="http://schemas.openxmlformats.org/drawingml/2006/main">
                  <a:graphicData uri="http://schemas.microsoft.com/office/word/2010/wordprocessingGroup">
                    <wpg:wgp>
                      <wpg:cNvGrpSpPr/>
                      <wpg:grpSpPr>
                        <a:xfrm>
                          <a:off x="0" y="0"/>
                          <a:ext cx="4516120" cy="4840605"/>
                          <a:chOff x="0" y="131944"/>
                          <a:chExt cx="4516120" cy="4841560"/>
                        </a:xfrm>
                      </wpg:grpSpPr>
                      <wps:wsp>
                        <wps:cNvPr id="19" name="Text Box 19"/>
                        <wps:cNvSpPr txBox="1"/>
                        <wps:spPr>
                          <a:xfrm>
                            <a:off x="0" y="3318682"/>
                            <a:ext cx="4516120" cy="1654822"/>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104DF62E" w14:textId="77777777" w:rsidR="00BA7072" w:rsidRPr="009E119F" w:rsidRDefault="00BA7072" w:rsidP="00710EDB">
                              <w:pPr>
                                <w:pStyle w:val="Caption"/>
                                <w:jc w:val="both"/>
                                <w:rPr>
                                  <w:rFonts w:ascii="Arial" w:hAnsi="Arial" w:cs="Arial"/>
                                  <w:noProof/>
                                  <w:color w:val="auto"/>
                                  <w:sz w:val="10"/>
                                  <w:szCs w:val="10"/>
                                </w:rPr>
                              </w:pPr>
                              <w:r w:rsidRPr="0005064F">
                                <w:rPr>
                                  <w:rFonts w:ascii="Arial" w:hAnsi="Arial" w:cs="Arial"/>
                                  <w:color w:val="auto"/>
                                </w:rPr>
                                <w:t xml:space="preserve">Figure </w:t>
                              </w:r>
                              <w:r>
                                <w:rPr>
                                  <w:rFonts w:ascii="Arial" w:hAnsi="Arial" w:cs="Arial"/>
                                  <w:color w:val="auto"/>
                                </w:rPr>
                                <w:t>7</w:t>
                              </w:r>
                              <w:r w:rsidRPr="0005064F">
                                <w:rPr>
                                  <w:rFonts w:ascii="Arial" w:hAnsi="Arial" w:cs="Arial"/>
                                  <w:color w:val="auto"/>
                                </w:rPr>
                                <w:t xml:space="preserve">. </w:t>
                              </w:r>
                              <w:proofErr w:type="gramStart"/>
                              <w:r w:rsidRPr="0005064F">
                                <w:rPr>
                                  <w:rFonts w:ascii="Arial" w:hAnsi="Arial" w:cs="Arial"/>
                                  <w:b w:val="0"/>
                                  <w:color w:val="auto"/>
                                </w:rPr>
                                <w:t>Power analysis for sample selection and association.</w:t>
                              </w:r>
                              <w:proofErr w:type="gramEnd"/>
                              <w:r w:rsidRPr="0005064F">
                                <w:rPr>
                                  <w:rFonts w:ascii="Arial" w:hAnsi="Arial" w:cs="Arial"/>
                                  <w:b w:val="0"/>
                                  <w:color w:val="auto"/>
                                </w:rPr>
                                <w:t xml:space="preserve"> a) Power </w:t>
                              </w:r>
                              <w:proofErr w:type="spellStart"/>
                              <w:r w:rsidRPr="0005064F">
                                <w:rPr>
                                  <w:rFonts w:ascii="Arial" w:hAnsi="Arial" w:cs="Arial"/>
                                  <w:b w:val="0"/>
                                  <w:color w:val="auto"/>
                                </w:rPr>
                                <w:t>vs</w:t>
                              </w:r>
                              <w:proofErr w:type="spellEnd"/>
                              <w:r w:rsidRPr="0005064F">
                                <w:rPr>
                                  <w:rFonts w:ascii="Arial" w:hAnsi="Arial" w:cs="Arial"/>
                                  <w:b w:val="0"/>
                                  <w:color w:val="auto"/>
                                </w:rPr>
                                <w:t xml:space="preserve"> sample size for selected MAFs from 0.01% to 1%. Events are assumed heterozygous and completely represented in the sample (no </w:t>
                              </w:r>
                              <w:proofErr w:type="spellStart"/>
                              <w:r w:rsidRPr="0005064F">
                                <w:rPr>
                                  <w:rFonts w:ascii="Arial" w:hAnsi="Arial" w:cs="Arial"/>
                                  <w:b w:val="0"/>
                                  <w:color w:val="auto"/>
                                </w:rPr>
                                <w:t>mosaicism</w:t>
                              </w:r>
                              <w:proofErr w:type="spellEnd"/>
                              <w:r w:rsidRPr="0005064F">
                                <w:rPr>
                                  <w:rFonts w:ascii="Arial" w:hAnsi="Arial" w:cs="Arial"/>
                                  <w:b w:val="0"/>
                                  <w:color w:val="auto"/>
                                </w:rPr>
                                <w:t xml:space="preserve">). Curves are universal in that simple insertions and deletions, as well as complex </w:t>
                              </w:r>
                              <w:proofErr w:type="spellStart"/>
                              <w:r w:rsidRPr="0005064F">
                                <w:rPr>
                                  <w:rFonts w:ascii="Arial" w:hAnsi="Arial" w:cs="Arial"/>
                                  <w:b w:val="0"/>
                                  <w:color w:val="auto"/>
                                </w:rPr>
                                <w:t>indels</w:t>
                              </w:r>
                              <w:proofErr w:type="spellEnd"/>
                              <w:r w:rsidRPr="0005064F">
                                <w:rPr>
                                  <w:rFonts w:ascii="Arial" w:hAnsi="Arial" w:cs="Arial"/>
                                  <w:b w:val="0"/>
                                  <w:color w:val="auto"/>
                                </w:rPr>
                                <w:t xml:space="preserve">, collapse and power is independent of </w:t>
                              </w:r>
                              <w:proofErr w:type="spellStart"/>
                              <w:r w:rsidRPr="0005064F">
                                <w:rPr>
                                  <w:rFonts w:ascii="Arial" w:hAnsi="Arial" w:cs="Arial"/>
                                  <w:b w:val="0"/>
                                  <w:color w:val="auto"/>
                                </w:rPr>
                                <w:t>indel</w:t>
                              </w:r>
                              <w:proofErr w:type="spellEnd"/>
                              <w:r w:rsidRPr="0005064F">
                                <w:rPr>
                                  <w:rFonts w:ascii="Arial" w:hAnsi="Arial" w:cs="Arial"/>
                                  <w:b w:val="0"/>
                                  <w:color w:val="auto"/>
                                </w:rPr>
                                <w:t xml:space="preserve"> size, since the “split reads” discovery mode dominates. b) Power </w:t>
                              </w:r>
                              <w:proofErr w:type="spellStart"/>
                              <w:r w:rsidRPr="0005064F">
                                <w:rPr>
                                  <w:rFonts w:ascii="Arial" w:hAnsi="Arial" w:cs="Arial"/>
                                  <w:b w:val="0"/>
                                  <w:color w:val="auto"/>
                                </w:rPr>
                                <w:t>vs</w:t>
                              </w:r>
                              <w:proofErr w:type="spellEnd"/>
                              <w:r w:rsidRPr="0005064F">
                                <w:rPr>
                                  <w:rFonts w:ascii="Arial" w:hAnsi="Arial" w:cs="Arial"/>
                                  <w:b w:val="0"/>
                                  <w:color w:val="auto"/>
                                </w:rPr>
                                <w:t xml:space="preserve"> “mosaic factor” (unity meaning event present in all cells; 0.5 meaning event present in half the cells, etc.) for selected samples sizes from 1K to 10K. All data plotted at 1% MAF. Split-read discovery again dominates and curves are universal. c) Association power for 10 collapsed variants (even numbers of cases and controls), each of 1% MAF and penetrance from 1% to 50%, at both single gene (α = 5%) and </w:t>
                              </w:r>
                              <w:proofErr w:type="spellStart"/>
                              <w:r w:rsidRPr="0005064F">
                                <w:rPr>
                                  <w:rFonts w:ascii="Arial" w:hAnsi="Arial" w:cs="Arial"/>
                                  <w:b w:val="0"/>
                                  <w:color w:val="auto"/>
                                </w:rPr>
                                <w:t>Bonferroni</w:t>
                              </w:r>
                              <w:proofErr w:type="spellEnd"/>
                              <w:r w:rsidRPr="0005064F">
                                <w:rPr>
                                  <w:rFonts w:ascii="Arial" w:hAnsi="Arial" w:cs="Arial"/>
                                  <w:b w:val="0"/>
                                  <w:color w:val="auto"/>
                                </w:rPr>
                                <w:t>-corrected for 20K genes, as well as a 4:1 risk ratio for the Li and Leal (2008) collapsing strategy. d) Curves of constant power for 10K cases/10K controls, with other parameters the same as in 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0" name="Picture 2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1" y="131944"/>
                            <a:ext cx="4463644" cy="320570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7" o:spid="_x0000_s1039" style="position:absolute;left:0;text-align:left;margin-left:184.4pt;margin-top:-3.1pt;width:355.6pt;height:381.15pt;z-index:251740160;mso-position-horizontal-relative:margin;mso-position-vertical-relative:margin;mso-width-relative:margin;mso-height-relative:margin" coordorigin=",131944" coordsize="4516120,48415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">
                <v:shape id="Text Box 19" o:spid="_x0000_s1040" type="#_x0000_t202" style="position:absolute;top:3318682;width:4516120;height:16548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GH3DwwAA&#10;ANsAAAAPAAAAZHJzL2Rvd25yZXYueG1sRE9La8JAEL4L/Q/LFHqRumkOQVNXabWFHuohKp6H7JgE&#10;s7Nhd83j33cLhd7m43vOejuaVvTkfGNZwcsiAUFcWt1wpeB8+nxegvABWWNrmRRM5GG7eZitMdd2&#10;4IL6Y6hEDGGfo4I6hC6X0pc1GfQL2xFH7mqdwRChq6R2OMRw08o0STJpsOHYUGNHu5rK2/FuFGR7&#10;dx8K3s33549vPHRVenmfLko9PY5vryACjeFf/Of+0nH+Cn5/iQfIz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GH3DwwAAANsAAAAPAAAAAAAAAAAAAAAAAJcCAABkcnMvZG93&#10;bnJldi54bWxQSwUGAAAAAAQABAD1AAAAhwMAAAAA&#10;" stroked="f">
                  <v:textbox inset="0,0,0,0">
                    <w:txbxContent>
                      <w:p w14:paraId="104DF62E" w14:textId="77777777" w:rsidR="009F7F48" w:rsidRPr="009E119F" w:rsidRDefault="009F7F48" w:rsidP="00710EDB">
                        <w:pPr>
                          <w:pStyle w:val="Caption"/>
                          <w:jc w:val="both"/>
                          <w:rPr>
                            <w:rFonts w:ascii="Arial" w:hAnsi="Arial" w:cs="Arial"/>
                            <w:noProof/>
                            <w:color w:val="auto"/>
                            <w:sz w:val="10"/>
                            <w:szCs w:val="10"/>
                          </w:rPr>
                        </w:pPr>
                        <w:r w:rsidRPr="0005064F">
                          <w:rPr>
                            <w:rFonts w:ascii="Arial" w:hAnsi="Arial" w:cs="Arial"/>
                            <w:color w:val="auto"/>
                          </w:rPr>
                          <w:t xml:space="preserve">Figure </w:t>
                        </w:r>
                        <w:r>
                          <w:rPr>
                            <w:rFonts w:ascii="Arial" w:hAnsi="Arial" w:cs="Arial"/>
                            <w:color w:val="auto"/>
                          </w:rPr>
                          <w:t>7</w:t>
                        </w:r>
                        <w:r w:rsidRPr="0005064F">
                          <w:rPr>
                            <w:rFonts w:ascii="Arial" w:hAnsi="Arial" w:cs="Arial"/>
                            <w:color w:val="auto"/>
                          </w:rPr>
                          <w:t xml:space="preserve">. </w:t>
                        </w:r>
                        <w:proofErr w:type="gramStart"/>
                        <w:r w:rsidRPr="0005064F">
                          <w:rPr>
                            <w:rFonts w:ascii="Arial" w:hAnsi="Arial" w:cs="Arial"/>
                            <w:b w:val="0"/>
                            <w:color w:val="auto"/>
                          </w:rPr>
                          <w:t>Power analysis for sample selection and association.</w:t>
                        </w:r>
                        <w:proofErr w:type="gramEnd"/>
                        <w:r w:rsidRPr="0005064F">
                          <w:rPr>
                            <w:rFonts w:ascii="Arial" w:hAnsi="Arial" w:cs="Arial"/>
                            <w:b w:val="0"/>
                            <w:color w:val="auto"/>
                          </w:rPr>
                          <w:t xml:space="preserve"> a) Power </w:t>
                        </w:r>
                        <w:proofErr w:type="spellStart"/>
                        <w:r w:rsidRPr="0005064F">
                          <w:rPr>
                            <w:rFonts w:ascii="Arial" w:hAnsi="Arial" w:cs="Arial"/>
                            <w:b w:val="0"/>
                            <w:color w:val="auto"/>
                          </w:rPr>
                          <w:t>vs</w:t>
                        </w:r>
                        <w:proofErr w:type="spellEnd"/>
                        <w:r w:rsidRPr="0005064F">
                          <w:rPr>
                            <w:rFonts w:ascii="Arial" w:hAnsi="Arial" w:cs="Arial"/>
                            <w:b w:val="0"/>
                            <w:color w:val="auto"/>
                          </w:rPr>
                          <w:t xml:space="preserve"> sample size for selected MAFs from 0.01% to 1%. Events are assumed heterozygous and completely represented in the sample (no </w:t>
                        </w:r>
                        <w:proofErr w:type="spellStart"/>
                        <w:r w:rsidRPr="0005064F">
                          <w:rPr>
                            <w:rFonts w:ascii="Arial" w:hAnsi="Arial" w:cs="Arial"/>
                            <w:b w:val="0"/>
                            <w:color w:val="auto"/>
                          </w:rPr>
                          <w:t>mosaicism</w:t>
                        </w:r>
                        <w:proofErr w:type="spellEnd"/>
                        <w:r w:rsidRPr="0005064F">
                          <w:rPr>
                            <w:rFonts w:ascii="Arial" w:hAnsi="Arial" w:cs="Arial"/>
                            <w:b w:val="0"/>
                            <w:color w:val="auto"/>
                          </w:rPr>
                          <w:t xml:space="preserve">). Curves are universal in that simple insertions and deletions, as well as complex </w:t>
                        </w:r>
                        <w:proofErr w:type="spellStart"/>
                        <w:r w:rsidRPr="0005064F">
                          <w:rPr>
                            <w:rFonts w:ascii="Arial" w:hAnsi="Arial" w:cs="Arial"/>
                            <w:b w:val="0"/>
                            <w:color w:val="auto"/>
                          </w:rPr>
                          <w:t>indels</w:t>
                        </w:r>
                        <w:proofErr w:type="spellEnd"/>
                        <w:r w:rsidRPr="0005064F">
                          <w:rPr>
                            <w:rFonts w:ascii="Arial" w:hAnsi="Arial" w:cs="Arial"/>
                            <w:b w:val="0"/>
                            <w:color w:val="auto"/>
                          </w:rPr>
                          <w:t xml:space="preserve">, collapse and power is independent of </w:t>
                        </w:r>
                        <w:proofErr w:type="spellStart"/>
                        <w:r w:rsidRPr="0005064F">
                          <w:rPr>
                            <w:rFonts w:ascii="Arial" w:hAnsi="Arial" w:cs="Arial"/>
                            <w:b w:val="0"/>
                            <w:color w:val="auto"/>
                          </w:rPr>
                          <w:t>indel</w:t>
                        </w:r>
                        <w:proofErr w:type="spellEnd"/>
                        <w:r w:rsidRPr="0005064F">
                          <w:rPr>
                            <w:rFonts w:ascii="Arial" w:hAnsi="Arial" w:cs="Arial"/>
                            <w:b w:val="0"/>
                            <w:color w:val="auto"/>
                          </w:rPr>
                          <w:t xml:space="preserve"> size, since the “split reads” discovery mode dominates. b) Power </w:t>
                        </w:r>
                        <w:proofErr w:type="spellStart"/>
                        <w:r w:rsidRPr="0005064F">
                          <w:rPr>
                            <w:rFonts w:ascii="Arial" w:hAnsi="Arial" w:cs="Arial"/>
                            <w:b w:val="0"/>
                            <w:color w:val="auto"/>
                          </w:rPr>
                          <w:t>vs</w:t>
                        </w:r>
                        <w:proofErr w:type="spellEnd"/>
                        <w:r w:rsidRPr="0005064F">
                          <w:rPr>
                            <w:rFonts w:ascii="Arial" w:hAnsi="Arial" w:cs="Arial"/>
                            <w:b w:val="0"/>
                            <w:color w:val="auto"/>
                          </w:rPr>
                          <w:t xml:space="preserve"> “mosaic factor” (unity meaning event present in all cells; 0.5 meaning event present in half the cells, etc.) for selected samples sizes from 1K to 10K. All data plotted at 1% MAF. Split-read discovery again dominates and curves are universal. c) Association power for 10 collapsed variants (even numbers of cases and controls), each of 1% MAF and penetrance from 1% to 50%, at both single gene (α = 5%) and </w:t>
                        </w:r>
                        <w:proofErr w:type="spellStart"/>
                        <w:r w:rsidRPr="0005064F">
                          <w:rPr>
                            <w:rFonts w:ascii="Arial" w:hAnsi="Arial" w:cs="Arial"/>
                            <w:b w:val="0"/>
                            <w:color w:val="auto"/>
                          </w:rPr>
                          <w:t>Bonferroni</w:t>
                        </w:r>
                        <w:proofErr w:type="spellEnd"/>
                        <w:r w:rsidRPr="0005064F">
                          <w:rPr>
                            <w:rFonts w:ascii="Arial" w:hAnsi="Arial" w:cs="Arial"/>
                            <w:b w:val="0"/>
                            <w:color w:val="auto"/>
                          </w:rPr>
                          <w:t>-corrected for 20K genes, as well as a 4:1 risk ratio for the Li and Leal (2008) collapsing strategy. d) Curves of constant power for 10K cases/10K controls, with other parameters the same as in c).</w:t>
                        </w:r>
                      </w:p>
                    </w:txbxContent>
                  </v:textbox>
                </v:shape>
                <v:shape id="Picture 20" o:spid="_x0000_s1041" type="#_x0000_t75" style="position:absolute;left:1;top:131944;width:4463644;height:320570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VK&#10;DqG9AAAA2wAAAA8AAABkcnMvZG93bnJldi54bWxET90KAUEUvlfeYTrKHbOItAxJKUrJolyedo7d&#10;ZefMtjNYb28ulMuv73++bEwpXlS7wrKCQT8CQZxaXXCm4Hza9KYgnEfWWFomBR9ysFy0W3OMtX3z&#10;kV6Jz0QIYRejgtz7KpbSpTkZdH1bEQfuZmuDPsA6k7rGdwg3pRxG0UQaLDg05FjROqf0kTyNgvtI&#10;f/RjlRbHabPbXy+7ZHywa6W6nWY1A+Gp8X/xz73VCoZhffgSfoBcfAE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9UoOob0AAADbAAAADwAAAAAAAAAAAAAAAACcAgAAZHJzL2Rv&#10;d25yZXYueG1sUEsFBgAAAAAEAAQA9wAAAIYDAAAAAA==&#10;">
                  <v:imagedata r:id="rId19" o:title=""/>
                  <v:path arrowok="t"/>
                </v:shape>
                <w10:wrap type="square" anchorx="margin" anchory="margin"/>
              </v:group>
            </w:pict>
          </mc:Fallback>
        </mc:AlternateContent>
      </w:r>
    </w:p>
    <w:p w14:paraId="611DB342" w14:textId="6150404C" w:rsidR="00954B9C" w:rsidRPr="00126E72" w:rsidRDefault="00954B9C" w:rsidP="00954B9C">
      <w:pPr>
        <w:contextualSpacing/>
        <w:jc w:val="both"/>
        <w:rPr>
          <w:rFonts w:ascii="Arial" w:hAnsi="Arial" w:cs="Arial"/>
          <w:sz w:val="22"/>
          <w:szCs w:val="22"/>
        </w:rPr>
      </w:pPr>
      <w:r w:rsidRPr="00126E72">
        <w:rPr>
          <w:rFonts w:ascii="Arial" w:hAnsi="Arial" w:cs="Arial"/>
          <w:sz w:val="22"/>
          <w:szCs w:val="22"/>
        </w:rPr>
        <w:t>The second aspect of “power” is variant-disease association. The issues are well-known</w:t>
      </w:r>
      <w:hyperlink w:anchor="_ENREF_64" w:tooltip="Li, 2008 #6" w:history="1">
        <w:r w:rsidR="00EB5053">
          <w:rPr>
            <w:rFonts w:ascii="Arial" w:hAnsi="Arial" w:cs="Arial"/>
            <w:sz w:val="22"/>
            <w:szCs w:val="22"/>
          </w:rPr>
          <w:fldChar w:fldCharType="begin"/>
        </w:r>
        <w:r w:rsidR="00EB5053">
          <w:rPr>
            <w:rFonts w:ascii="Arial" w:hAnsi="Arial" w:cs="Arial"/>
            <w:sz w:val="22"/>
            <w:szCs w:val="22"/>
          </w:rPr>
          <w:instrText xml:space="preserve"> ADDIN EN.CITE &lt;EndNote&gt;&lt;Cite&gt;&lt;Author&gt;Li&lt;/Author&gt;&lt;Year&gt;2008&lt;/Year&gt;&lt;RecNum&gt;6&lt;/RecNum&gt;&lt;DisplayText&gt;&lt;style face="superscript"&gt;64&lt;/style&gt;&lt;/DisplayText&gt;&lt;record&gt;&lt;rec-number&gt;6&lt;/rec-number&gt;&lt;foreign-keys&gt;&lt;key app="EN" db-id="p09xvpx5svpxfke0w5gppzaiedpdvx559avs" timestamp="1440261543"&gt;6&lt;/key&gt;&lt;/foreign-keys&gt;&lt;ref-type name="Journal Article"&gt;17&lt;/ref-type&gt;&lt;contributors&gt;&lt;authors&gt;&lt;author&gt;Li, B.&lt;/author&gt;&lt;author&gt;Leal, S. M.&lt;/author&gt;&lt;/authors&gt;&lt;/contributors&gt;&lt;auth-address&gt;Department of Molecular and Human Genetics, Baylor College of Medicine, Houston, TX 77030, USA.&lt;/auth-address&gt;&lt;titles&gt;&lt;title&gt;Methods for detecting associations with rare variants for common diseases: application to analysis of sequence data&lt;/title&gt;&lt;secondary-title&gt;Am J Hum Genet&lt;/secondary-title&gt;&lt;alt-title&gt;American journal of human genetics&lt;/alt-title&gt;&lt;/titles&gt;&lt;periodical&gt;&lt;full-title&gt;Am J Hum Genet&lt;/full-title&gt;&lt;abbr-1&gt;American journal of human genetics&lt;/abbr-1&gt;&lt;/periodical&gt;&lt;alt-periodical&gt;&lt;full-title&gt;Am J Hum Genet&lt;/full-title&gt;&lt;abbr-1&gt;American journal of human genetics&lt;/abbr-1&gt;&lt;/alt-periodical&gt;&lt;pages&gt;311-21&lt;/pages&gt;&lt;volume&gt;83&lt;/volume&gt;&lt;number&gt;3&lt;/number&gt;&lt;edition&gt;2008/08/12&lt;/edition&gt;&lt;keywords&gt;&lt;keyword&gt;Genetic Markers&lt;/keyword&gt;&lt;keyword&gt;*Genetic Predisposition to Disease&lt;/keyword&gt;&lt;keyword&gt;*Genetic Variation&lt;/keyword&gt;&lt;keyword&gt;*Genome, Human&lt;/keyword&gt;&lt;keyword&gt;Haplotypes&lt;/keyword&gt;&lt;keyword&gt;Humans&lt;/keyword&gt;&lt;keyword&gt;Linkage Disequilibrium&lt;/keyword&gt;&lt;keyword&gt;*Models, Genetic&lt;/keyword&gt;&lt;keyword&gt;*Polymorphism, Single Nucleotide&lt;/keyword&gt;&lt;/keywords&gt;&lt;dates&gt;&lt;year&gt;2008&lt;/year&gt;&lt;pub-dates&gt;&lt;date&gt;Sep&lt;/date&gt;&lt;/pub-dates&gt;&lt;/dates&gt;&lt;isbn&gt;1537-6605 (Electronic)&amp;#xD;0002-9297 (Linking)&lt;/isbn&gt;&lt;accession-num&gt;18691683&lt;/accession-num&gt;&lt;work-type&gt;Research Support, N.I.H., Extramural&lt;/work-type&gt;&lt;urls&gt;&lt;related-urls&gt;&lt;url&gt;http://www.ncbi.nlm.nih.gov/pubmed/18691683&lt;/url&gt;&lt;/related-urls&gt;&lt;/urls&gt;&lt;custom2&gt;2842185&lt;/custom2&gt;&lt;electronic-resource-num&gt;10.1016/j.ajhg.2008.06.024&lt;/electronic-resource-num&gt;&lt;language&gt;eng&lt;/language&gt;&lt;/record&gt;&lt;/Cite&gt;&lt;/EndNote&gt;</w:instrText>
        </w:r>
        <w:r w:rsidR="00EB5053">
          <w:rPr>
            <w:rFonts w:ascii="Arial" w:hAnsi="Arial" w:cs="Arial"/>
            <w:sz w:val="22"/>
            <w:szCs w:val="22"/>
          </w:rPr>
          <w:fldChar w:fldCharType="separate"/>
        </w:r>
        <w:r w:rsidR="00EB5053" w:rsidRPr="00760849">
          <w:rPr>
            <w:rFonts w:ascii="Arial" w:hAnsi="Arial" w:cs="Arial"/>
            <w:noProof/>
            <w:sz w:val="22"/>
            <w:szCs w:val="22"/>
            <w:vertAlign w:val="superscript"/>
          </w:rPr>
          <w:t>64</w:t>
        </w:r>
        <w:r w:rsidR="00EB5053">
          <w:rPr>
            <w:rFonts w:ascii="Arial" w:hAnsi="Arial" w:cs="Arial"/>
            <w:sz w:val="22"/>
            <w:szCs w:val="22"/>
          </w:rPr>
          <w:fldChar w:fldCharType="end"/>
        </w:r>
      </w:hyperlink>
      <w:r w:rsidRPr="00126E72">
        <w:rPr>
          <w:rFonts w:ascii="Arial" w:hAnsi="Arial" w:cs="Arial"/>
          <w:sz w:val="22"/>
          <w:szCs w:val="22"/>
        </w:rPr>
        <w:t>, enabling the following “baseline” estimates of association power. General consensus</w:t>
      </w:r>
      <w:hyperlink w:anchor="_ENREF_64" w:tooltip="Li, 2008 #6" w:history="1">
        <w:r w:rsidR="00EB5053">
          <w:rPr>
            <w:rFonts w:ascii="Arial" w:hAnsi="Arial" w:cs="Arial"/>
            <w:sz w:val="22"/>
            <w:szCs w:val="22"/>
          </w:rPr>
          <w:fldChar w:fldCharType="begin"/>
        </w:r>
        <w:r w:rsidR="00EB5053">
          <w:rPr>
            <w:rFonts w:ascii="Arial" w:hAnsi="Arial" w:cs="Arial"/>
            <w:sz w:val="22"/>
            <w:szCs w:val="22"/>
          </w:rPr>
          <w:instrText xml:space="preserve"> ADDIN EN.CITE &lt;EndNote&gt;&lt;Cite&gt;&lt;Author&gt;Li&lt;/Author&gt;&lt;Year&gt;2008&lt;/Year&gt;&lt;RecNum&gt;6&lt;/RecNum&gt;&lt;DisplayText&gt;&lt;style face="superscript"&gt;64&lt;/style&gt;&lt;/DisplayText&gt;&lt;record&gt;&lt;rec-number&gt;6&lt;/rec-number&gt;&lt;foreign-keys&gt;&lt;key app="EN" db-id="p09xvpx5svpxfke0w5gppzaiedpdvx559avs" timestamp="1440261543"&gt;6&lt;/key&gt;&lt;/foreign-keys&gt;&lt;ref-type name="Journal Article"&gt;17&lt;/ref-type&gt;&lt;contributors&gt;&lt;authors&gt;&lt;author&gt;Li, B.&lt;/author&gt;&lt;author&gt;Leal, S. M.&lt;/author&gt;&lt;/authors&gt;&lt;/contributors&gt;&lt;auth-address&gt;Department of Molecular and Human Genetics, Baylor College of Medicine, Houston, TX 77030, USA.&lt;/auth-address&gt;&lt;titles&gt;&lt;title&gt;Methods for detecting associations with rare variants for common diseases: application to analysis of sequence data&lt;/title&gt;&lt;secondary-title&gt;Am J Hum Genet&lt;/secondary-title&gt;&lt;alt-title&gt;American journal of human genetics&lt;/alt-title&gt;&lt;/titles&gt;&lt;periodical&gt;&lt;full-title&gt;Am J Hum Genet&lt;/full-title&gt;&lt;abbr-1&gt;American journal of human genetics&lt;/abbr-1&gt;&lt;/periodical&gt;&lt;alt-periodical&gt;&lt;full-title&gt;Am J Hum Genet&lt;/full-title&gt;&lt;abbr-1&gt;American journal of human genetics&lt;/abbr-1&gt;&lt;/alt-periodical&gt;&lt;pages&gt;311-21&lt;/pages&gt;&lt;volume&gt;83&lt;/volume&gt;&lt;number&gt;3&lt;/number&gt;&lt;edition&gt;2008/08/12&lt;/edition&gt;&lt;keywords&gt;&lt;keyword&gt;Genetic Markers&lt;/keyword&gt;&lt;keyword&gt;*Genetic Predisposition to Disease&lt;/keyword&gt;&lt;keyword&gt;*Genetic Variation&lt;/keyword&gt;&lt;keyword&gt;*Genome, Human&lt;/keyword&gt;&lt;keyword&gt;Haplotypes&lt;/keyword&gt;&lt;keyword&gt;Humans&lt;/keyword&gt;&lt;keyword&gt;Linkage Disequilibrium&lt;/keyword&gt;&lt;keyword&gt;*Models, Genetic&lt;/keyword&gt;&lt;keyword&gt;*Polymorphism, Single Nucleotide&lt;/keyword&gt;&lt;/keywords&gt;&lt;dates&gt;&lt;year&gt;2008&lt;/year&gt;&lt;pub-dates&gt;&lt;date&gt;Sep&lt;/date&gt;&lt;/pub-dates&gt;&lt;/dates&gt;&lt;isbn&gt;1537-6605 (Electronic)&amp;#xD;0002-9297 (Linking)&lt;/isbn&gt;&lt;accession-num&gt;18691683&lt;/accession-num&gt;&lt;work-type&gt;Research Support, N.I.H., Extramural&lt;/work-type&gt;&lt;urls&gt;&lt;related-urls&gt;&lt;url&gt;http://www.ncbi.nlm.nih.gov/pubmed/18691683&lt;/url&gt;&lt;/related-urls&gt;&lt;/urls&gt;&lt;custom2&gt;2842185&lt;/custom2&gt;&lt;electronic-resource-num&gt;10.1016/j.ajhg.2008.06.024&lt;/electronic-resource-num&gt;&lt;language&gt;eng&lt;/language&gt;&lt;/record&gt;&lt;/Cite&gt;&lt;/EndNote&gt;</w:instrText>
        </w:r>
        <w:r w:rsidR="00EB5053">
          <w:rPr>
            <w:rFonts w:ascii="Arial" w:hAnsi="Arial" w:cs="Arial"/>
            <w:sz w:val="22"/>
            <w:szCs w:val="22"/>
          </w:rPr>
          <w:fldChar w:fldCharType="separate"/>
        </w:r>
        <w:r w:rsidR="00EB5053" w:rsidRPr="00760849">
          <w:rPr>
            <w:rFonts w:ascii="Arial" w:hAnsi="Arial" w:cs="Arial"/>
            <w:noProof/>
            <w:sz w:val="22"/>
            <w:szCs w:val="22"/>
            <w:vertAlign w:val="superscript"/>
          </w:rPr>
          <w:t>64</w:t>
        </w:r>
        <w:r w:rsidR="00EB5053">
          <w:rPr>
            <w:rFonts w:ascii="Arial" w:hAnsi="Arial" w:cs="Arial"/>
            <w:sz w:val="22"/>
            <w:szCs w:val="22"/>
          </w:rPr>
          <w:fldChar w:fldCharType="end"/>
        </w:r>
      </w:hyperlink>
      <w:r w:rsidRPr="00126E72">
        <w:rPr>
          <w:rFonts w:ascii="Arial" w:hAnsi="Arial" w:cs="Arial"/>
          <w:sz w:val="22"/>
          <w:szCs w:val="22"/>
        </w:rPr>
        <w:t xml:space="preserve"> recommends “collapsing” variants for </w:t>
      </w:r>
      <w:r>
        <w:rPr>
          <w:rFonts w:ascii="Arial" w:hAnsi="Arial" w:cs="Arial"/>
          <w:sz w:val="22"/>
          <w:szCs w:val="22"/>
        </w:rPr>
        <w:t xml:space="preserve">low </w:t>
      </w:r>
      <w:r w:rsidRPr="00126E72">
        <w:rPr>
          <w:rFonts w:ascii="Arial" w:hAnsi="Arial" w:cs="Arial"/>
          <w:sz w:val="22"/>
          <w:szCs w:val="22"/>
        </w:rPr>
        <w:t xml:space="preserve">MAF in order to aggregate effects for increasing power. Analysis of the widely-used Li &amp; Leal method for 10 collapsed variants </w:t>
      </w:r>
      <w:r>
        <w:rPr>
          <w:rFonts w:ascii="Arial" w:hAnsi="Arial" w:cs="Arial"/>
          <w:sz w:val="22"/>
          <w:szCs w:val="22"/>
        </w:rPr>
        <w:t xml:space="preserve">at 4:1 risk ratio </w:t>
      </w:r>
      <w:r w:rsidRPr="00126E72">
        <w:rPr>
          <w:rFonts w:ascii="Arial" w:hAnsi="Arial" w:cs="Arial"/>
          <w:sz w:val="22"/>
          <w:szCs w:val="22"/>
        </w:rPr>
        <w:t>(</w:t>
      </w:r>
      <w:r w:rsidRPr="00126E72">
        <w:rPr>
          <w:rFonts w:ascii="Arial" w:hAnsi="Arial" w:cs="Arial"/>
          <w:b/>
          <w:sz w:val="22"/>
          <w:szCs w:val="22"/>
        </w:rPr>
        <w:t xml:space="preserve">Figure </w:t>
      </w:r>
      <w:r>
        <w:rPr>
          <w:rFonts w:ascii="Arial" w:hAnsi="Arial" w:cs="Arial"/>
          <w:b/>
          <w:sz w:val="22"/>
          <w:szCs w:val="22"/>
        </w:rPr>
        <w:t>7</w:t>
      </w:r>
      <w:r w:rsidRPr="00126E72">
        <w:rPr>
          <w:rFonts w:ascii="Arial" w:hAnsi="Arial" w:cs="Arial"/>
          <w:b/>
          <w:sz w:val="22"/>
          <w:szCs w:val="22"/>
        </w:rPr>
        <w:t>c</w:t>
      </w:r>
      <w:r w:rsidRPr="00126E72">
        <w:rPr>
          <w:rFonts w:ascii="Arial" w:hAnsi="Arial" w:cs="Arial"/>
          <w:sz w:val="22"/>
          <w:szCs w:val="22"/>
        </w:rPr>
        <w:t xml:space="preserve">) shows that groupings of 1% MAF variants having high </w:t>
      </w:r>
      <w:r>
        <w:rPr>
          <w:rFonts w:ascii="Arial" w:hAnsi="Arial" w:cs="Arial"/>
          <w:sz w:val="22"/>
          <w:szCs w:val="22"/>
        </w:rPr>
        <w:t xml:space="preserve">(~50%) </w:t>
      </w:r>
      <w:r w:rsidRPr="00126E72">
        <w:rPr>
          <w:rFonts w:ascii="Arial" w:hAnsi="Arial" w:cs="Arial"/>
          <w:sz w:val="22"/>
          <w:szCs w:val="22"/>
        </w:rPr>
        <w:t xml:space="preserve">penetrance will </w:t>
      </w:r>
      <w:r>
        <w:rPr>
          <w:rFonts w:ascii="Arial" w:hAnsi="Arial" w:cs="Arial"/>
          <w:sz w:val="22"/>
          <w:szCs w:val="22"/>
        </w:rPr>
        <w:t xml:space="preserve">require 20K-30K samples for 80% power when </w:t>
      </w:r>
      <w:proofErr w:type="spellStart"/>
      <w:r>
        <w:rPr>
          <w:rFonts w:ascii="Arial" w:hAnsi="Arial" w:cs="Arial"/>
          <w:sz w:val="22"/>
          <w:szCs w:val="22"/>
        </w:rPr>
        <w:t>Bonferroni</w:t>
      </w:r>
      <w:proofErr w:type="spellEnd"/>
      <w:r>
        <w:rPr>
          <w:rFonts w:ascii="Arial" w:hAnsi="Arial" w:cs="Arial"/>
          <w:sz w:val="22"/>
          <w:szCs w:val="22"/>
        </w:rPr>
        <w:t>-corrected</w:t>
      </w:r>
      <w:r w:rsidRPr="00126E72">
        <w:rPr>
          <w:rFonts w:ascii="Arial" w:hAnsi="Arial" w:cs="Arial"/>
          <w:sz w:val="22"/>
          <w:szCs w:val="22"/>
        </w:rPr>
        <w:t xml:space="preserve">. </w:t>
      </w:r>
      <w:r>
        <w:rPr>
          <w:rFonts w:ascii="Arial" w:hAnsi="Arial" w:cs="Arial"/>
          <w:sz w:val="22"/>
          <w:szCs w:val="22"/>
        </w:rPr>
        <w:t xml:space="preserve">Power drops rapidly for lower MAF, penetrance, risk ratio, and sample size. </w:t>
      </w:r>
      <w:r w:rsidRPr="00126E72">
        <w:rPr>
          <w:rFonts w:ascii="Arial" w:hAnsi="Arial" w:cs="Arial"/>
          <w:sz w:val="22"/>
          <w:szCs w:val="22"/>
        </w:rPr>
        <w:t xml:space="preserve">Although it is not yet known how the </w:t>
      </w:r>
      <w:r>
        <w:rPr>
          <w:rFonts w:ascii="Arial" w:hAnsi="Arial" w:cs="Arial"/>
          <w:sz w:val="22"/>
          <w:szCs w:val="22"/>
        </w:rPr>
        <w:t>100</w:t>
      </w:r>
      <w:r w:rsidRPr="0085252C">
        <w:rPr>
          <w:rFonts w:ascii="Arial" w:hAnsi="Arial" w:cs="Arial"/>
          <w:sz w:val="22"/>
          <w:szCs w:val="22"/>
        </w:rPr>
        <w:t>K</w:t>
      </w:r>
      <w:r w:rsidRPr="00126E72">
        <w:rPr>
          <w:rFonts w:ascii="Arial" w:hAnsi="Arial" w:cs="Arial"/>
          <w:sz w:val="22"/>
          <w:szCs w:val="22"/>
        </w:rPr>
        <w:t xml:space="preserve"> samples will be divided over various studies, it is instructive to examine </w:t>
      </w:r>
      <w:r>
        <w:rPr>
          <w:rFonts w:ascii="Arial" w:hAnsi="Arial" w:cs="Arial"/>
          <w:sz w:val="22"/>
          <w:szCs w:val="22"/>
        </w:rPr>
        <w:t>the scenario</w:t>
      </w:r>
      <w:r w:rsidRPr="00126E72">
        <w:rPr>
          <w:rFonts w:ascii="Arial" w:hAnsi="Arial" w:cs="Arial"/>
          <w:sz w:val="22"/>
          <w:szCs w:val="22"/>
        </w:rPr>
        <w:t xml:space="preserve"> of 10K cases/10K controls (</w:t>
      </w:r>
      <w:r w:rsidRPr="00126E72">
        <w:rPr>
          <w:rFonts w:ascii="Arial" w:hAnsi="Arial" w:cs="Arial"/>
          <w:b/>
          <w:sz w:val="22"/>
          <w:szCs w:val="22"/>
        </w:rPr>
        <w:t xml:space="preserve">Figure </w:t>
      </w:r>
      <w:r>
        <w:rPr>
          <w:rFonts w:ascii="Arial" w:hAnsi="Arial" w:cs="Arial"/>
          <w:b/>
          <w:sz w:val="22"/>
          <w:szCs w:val="22"/>
        </w:rPr>
        <w:t>7</w:t>
      </w:r>
      <w:r w:rsidRPr="00126E72">
        <w:rPr>
          <w:rFonts w:ascii="Arial" w:hAnsi="Arial" w:cs="Arial"/>
          <w:b/>
          <w:sz w:val="22"/>
          <w:szCs w:val="22"/>
        </w:rPr>
        <w:t>d</w:t>
      </w:r>
      <w:r w:rsidRPr="00126E72">
        <w:rPr>
          <w:rFonts w:ascii="Arial" w:hAnsi="Arial" w:cs="Arial"/>
          <w:sz w:val="22"/>
          <w:szCs w:val="22"/>
        </w:rPr>
        <w:t xml:space="preserve">). Variants around </w:t>
      </w:r>
      <w:r>
        <w:rPr>
          <w:rFonts w:ascii="Arial" w:hAnsi="Arial" w:cs="Arial"/>
          <w:sz w:val="22"/>
          <w:szCs w:val="22"/>
        </w:rPr>
        <w:t>2</w:t>
      </w:r>
      <w:r w:rsidRPr="00126E72">
        <w:rPr>
          <w:rFonts w:ascii="Arial" w:hAnsi="Arial" w:cs="Arial"/>
          <w:sz w:val="22"/>
          <w:szCs w:val="22"/>
        </w:rPr>
        <w:t xml:space="preserve">% MAF should have </w:t>
      </w:r>
      <w:r w:rsidRPr="00126E72">
        <w:rPr>
          <w:rFonts w:ascii="Arial" w:hAnsi="Arial" w:cs="Arial"/>
          <w:sz w:val="22"/>
          <w:szCs w:val="22"/>
        </w:rPr>
        <w:sym w:font="Symbol" w:char="F0B3"/>
      </w:r>
      <w:r>
        <w:rPr>
          <w:rFonts w:ascii="Arial" w:hAnsi="Arial" w:cs="Arial"/>
          <w:sz w:val="22"/>
          <w:szCs w:val="22"/>
        </w:rPr>
        <w:t>9</w:t>
      </w:r>
      <w:r w:rsidRPr="00126E72">
        <w:rPr>
          <w:rFonts w:ascii="Arial" w:hAnsi="Arial" w:cs="Arial"/>
          <w:sz w:val="22"/>
          <w:szCs w:val="22"/>
        </w:rPr>
        <w:t xml:space="preserve">0% association power for </w:t>
      </w:r>
      <w:proofErr w:type="spellStart"/>
      <w:r w:rsidRPr="00126E72">
        <w:rPr>
          <w:rFonts w:ascii="Arial" w:hAnsi="Arial" w:cs="Arial"/>
          <w:sz w:val="22"/>
          <w:szCs w:val="22"/>
        </w:rPr>
        <w:t>penetrances</w:t>
      </w:r>
      <w:proofErr w:type="spellEnd"/>
      <w:r w:rsidRPr="00126E72">
        <w:rPr>
          <w:rFonts w:ascii="Arial" w:hAnsi="Arial" w:cs="Arial"/>
          <w:sz w:val="22"/>
          <w:szCs w:val="22"/>
        </w:rPr>
        <w:t xml:space="preserve"> </w:t>
      </w:r>
      <w:r w:rsidRPr="00126E72">
        <w:rPr>
          <w:rFonts w:ascii="Arial" w:hAnsi="Arial" w:cs="Arial"/>
          <w:sz w:val="22"/>
          <w:szCs w:val="22"/>
        </w:rPr>
        <w:sym w:font="Symbol" w:char="F0B3"/>
      </w:r>
      <w:r>
        <w:rPr>
          <w:rFonts w:ascii="Arial" w:hAnsi="Arial" w:cs="Arial"/>
          <w:sz w:val="22"/>
          <w:szCs w:val="22"/>
        </w:rPr>
        <w:t>5</w:t>
      </w:r>
      <w:r w:rsidRPr="00126E72">
        <w:rPr>
          <w:rFonts w:ascii="Arial" w:hAnsi="Arial" w:cs="Arial"/>
          <w:sz w:val="22"/>
          <w:szCs w:val="22"/>
        </w:rPr>
        <w:t xml:space="preserve">0%, while variants regardless of MAF having </w:t>
      </w:r>
      <w:proofErr w:type="spellStart"/>
      <w:r w:rsidRPr="00126E72">
        <w:rPr>
          <w:rFonts w:ascii="Arial" w:hAnsi="Arial" w:cs="Arial"/>
          <w:sz w:val="22"/>
          <w:szCs w:val="22"/>
        </w:rPr>
        <w:t>penetrances</w:t>
      </w:r>
      <w:proofErr w:type="spellEnd"/>
      <w:r w:rsidRPr="00126E72">
        <w:rPr>
          <w:rFonts w:ascii="Arial" w:hAnsi="Arial" w:cs="Arial"/>
          <w:sz w:val="22"/>
          <w:szCs w:val="22"/>
        </w:rPr>
        <w:t xml:space="preserve"> &lt;</w:t>
      </w:r>
      <w:r>
        <w:rPr>
          <w:rFonts w:ascii="Arial" w:hAnsi="Arial" w:cs="Arial"/>
          <w:sz w:val="22"/>
          <w:szCs w:val="22"/>
        </w:rPr>
        <w:t>25</w:t>
      </w:r>
      <w:r w:rsidRPr="00126E72">
        <w:rPr>
          <w:rFonts w:ascii="Arial" w:hAnsi="Arial" w:cs="Arial"/>
          <w:sz w:val="22"/>
          <w:szCs w:val="22"/>
        </w:rPr>
        <w:t xml:space="preserve">% will likely remain ambiguous, as will variants from phenotypes having substantially smaller sample allotments. It is likely we will discover more variants than </w:t>
      </w:r>
      <w:r>
        <w:rPr>
          <w:rFonts w:ascii="Arial" w:hAnsi="Arial" w:cs="Arial"/>
          <w:sz w:val="22"/>
          <w:szCs w:val="22"/>
        </w:rPr>
        <w:t xml:space="preserve">those for </w:t>
      </w:r>
      <w:r w:rsidRPr="00126E72">
        <w:rPr>
          <w:rFonts w:ascii="Arial" w:hAnsi="Arial" w:cs="Arial"/>
          <w:sz w:val="22"/>
          <w:szCs w:val="22"/>
        </w:rPr>
        <w:t>wh</w:t>
      </w:r>
      <w:r>
        <w:rPr>
          <w:rFonts w:ascii="Arial" w:hAnsi="Arial" w:cs="Arial"/>
          <w:sz w:val="22"/>
          <w:szCs w:val="22"/>
        </w:rPr>
        <w:t>ich</w:t>
      </w:r>
      <w:r w:rsidRPr="00126E72">
        <w:rPr>
          <w:rFonts w:ascii="Arial" w:hAnsi="Arial" w:cs="Arial"/>
          <w:sz w:val="22"/>
          <w:szCs w:val="22"/>
        </w:rPr>
        <w:t xml:space="preserve"> solid associations can be established. </w:t>
      </w:r>
    </w:p>
    <w:p w14:paraId="4B72E64F" w14:textId="48D94C11" w:rsidR="00954B9C" w:rsidRPr="00CE7FA5" w:rsidRDefault="00954B9C" w:rsidP="00954B9C">
      <w:pPr>
        <w:contextualSpacing/>
        <w:jc w:val="both"/>
        <w:rPr>
          <w:rFonts w:ascii="Arial" w:hAnsi="Arial" w:cs="Arial"/>
          <w:sz w:val="10"/>
          <w:szCs w:val="10"/>
        </w:rPr>
      </w:pPr>
    </w:p>
    <w:p w14:paraId="11FA3DCB" w14:textId="1B8D10BF" w:rsidR="00954B9C" w:rsidRPr="00CE7FA5" w:rsidRDefault="00954B9C" w:rsidP="00954B9C">
      <w:pPr>
        <w:contextualSpacing/>
        <w:jc w:val="both"/>
        <w:rPr>
          <w:rFonts w:ascii="Arial" w:hAnsi="Arial" w:cs="Arial"/>
          <w:i/>
          <w:sz w:val="22"/>
          <w:szCs w:val="22"/>
        </w:rPr>
      </w:pPr>
      <w:r w:rsidRPr="00CE7FA5">
        <w:rPr>
          <w:rFonts w:ascii="Arial" w:hAnsi="Arial" w:cs="Arial"/>
          <w:i/>
          <w:sz w:val="22"/>
          <w:szCs w:val="22"/>
        </w:rPr>
        <w:t xml:space="preserve">Association pipeline </w:t>
      </w:r>
      <w:r>
        <w:rPr>
          <w:rFonts w:ascii="Arial" w:hAnsi="Arial" w:cs="Arial"/>
          <w:i/>
          <w:sz w:val="22"/>
          <w:szCs w:val="22"/>
        </w:rPr>
        <w:t>implementation</w:t>
      </w:r>
      <w:r w:rsidRPr="00CE7FA5">
        <w:rPr>
          <w:rFonts w:ascii="Arial" w:hAnsi="Arial" w:cs="Arial"/>
          <w:i/>
          <w:sz w:val="22"/>
          <w:szCs w:val="22"/>
        </w:rPr>
        <w:t xml:space="preserve"> and experience in discovering significant associations</w:t>
      </w:r>
      <w:r>
        <w:rPr>
          <w:rFonts w:ascii="Arial" w:hAnsi="Arial" w:cs="Arial"/>
          <w:i/>
          <w:sz w:val="22"/>
          <w:szCs w:val="22"/>
        </w:rPr>
        <w:t xml:space="preserve">. </w:t>
      </w:r>
      <w:r w:rsidRPr="00126E72">
        <w:rPr>
          <w:rFonts w:ascii="Arial" w:hAnsi="Arial" w:cs="Arial"/>
          <w:sz w:val="22"/>
          <w:szCs w:val="22"/>
        </w:rPr>
        <w:t>We have developed a prototype pipeline incorporating extensive sample and variant level quality control (</w:t>
      </w:r>
      <w:proofErr w:type="spellStart"/>
      <w:r w:rsidRPr="00126E72">
        <w:rPr>
          <w:rFonts w:ascii="Arial" w:hAnsi="Arial" w:cs="Arial"/>
          <w:sz w:val="22"/>
          <w:szCs w:val="22"/>
        </w:rPr>
        <w:t>e.g</w:t>
      </w:r>
      <w:proofErr w:type="spellEnd"/>
      <w:r w:rsidRPr="00126E72">
        <w:rPr>
          <w:rFonts w:ascii="Arial" w:hAnsi="Arial" w:cs="Arial"/>
          <w:sz w:val="22"/>
          <w:szCs w:val="22"/>
        </w:rPr>
        <w:t>, coverage, variant frequency and distribution), population stratification, pedigree segregation etc. for population/family-based association analysis. It sports popular aggregation tests, including burden tests such as the Combined Multivariate Collapsing (CMC)</w:t>
      </w:r>
      <w:hyperlink w:anchor="_ENREF_64" w:tooltip="Li, 2008 #6" w:history="1">
        <w:r w:rsidR="00EB5053">
          <w:rPr>
            <w:rFonts w:ascii="Arial" w:hAnsi="Arial" w:cs="Arial"/>
            <w:sz w:val="22"/>
            <w:szCs w:val="22"/>
          </w:rPr>
          <w:fldChar w:fldCharType="begin"/>
        </w:r>
        <w:r w:rsidR="00EB5053">
          <w:rPr>
            <w:rFonts w:ascii="Arial" w:hAnsi="Arial" w:cs="Arial"/>
            <w:sz w:val="22"/>
            <w:szCs w:val="22"/>
          </w:rPr>
          <w:instrText xml:space="preserve"> ADDIN EN.CITE &lt;EndNote&gt;&lt;Cite&gt;&lt;Author&gt;Li&lt;/Author&gt;&lt;Year&gt;2008&lt;/Year&gt;&lt;RecNum&gt;6&lt;/RecNum&gt;&lt;DisplayText&gt;&lt;style face="superscript"&gt;64&lt;/style&gt;&lt;/DisplayText&gt;&lt;record&gt;&lt;rec-number&gt;6&lt;/rec-number&gt;&lt;foreign-keys&gt;&lt;key app="EN" db-id="p09xvpx5svpxfke0w5gppzaiedpdvx559avs" timestamp="1440261543"&gt;6&lt;/key&gt;&lt;/foreign-keys&gt;&lt;ref-type name="Journal Article"&gt;17&lt;/ref-type&gt;&lt;contributors&gt;&lt;authors&gt;&lt;author&gt;Li, B.&lt;/author&gt;&lt;author&gt;Leal, S. M.&lt;/author&gt;&lt;/authors&gt;&lt;/contributors&gt;&lt;auth-address&gt;Department of Molecular and Human Genetics, Baylor College of Medicine, Houston, TX 77030, USA.&lt;/auth-address&gt;&lt;titles&gt;&lt;title&gt;Methods for detecting associations with rare variants for common diseases: application to analysis of sequence data&lt;/title&gt;&lt;secondary-title&gt;Am J Hum Genet&lt;/secondary-title&gt;&lt;alt-title&gt;American journal of human genetics&lt;/alt-title&gt;&lt;/titles&gt;&lt;periodical&gt;&lt;full-title&gt;Am J Hum Genet&lt;/full-title&gt;&lt;abbr-1&gt;American journal of human genetics&lt;/abbr-1&gt;&lt;/periodical&gt;&lt;alt-periodical&gt;&lt;full-title&gt;Am J Hum Genet&lt;/full-title&gt;&lt;abbr-1&gt;American journal of human genetics&lt;/abbr-1&gt;&lt;/alt-periodical&gt;&lt;pages&gt;311-21&lt;/pages&gt;&lt;volume&gt;83&lt;/volume&gt;&lt;number&gt;3&lt;/number&gt;&lt;edition&gt;2008/08/12&lt;/edition&gt;&lt;keywords&gt;&lt;keyword&gt;Genetic Markers&lt;/keyword&gt;&lt;keyword&gt;*Genetic Predisposition to Disease&lt;/keyword&gt;&lt;keyword&gt;*Genetic Variation&lt;/keyword&gt;&lt;keyword&gt;*Genome, Human&lt;/keyword&gt;&lt;keyword&gt;Haplotypes&lt;/keyword&gt;&lt;keyword&gt;Humans&lt;/keyword&gt;&lt;keyword&gt;Linkage Disequilibrium&lt;/keyword&gt;&lt;keyword&gt;*Models, Genetic&lt;/keyword&gt;&lt;keyword&gt;*Polymorphism, Single Nucleotide&lt;/keyword&gt;&lt;/keywords&gt;&lt;dates&gt;&lt;year&gt;2008&lt;/year&gt;&lt;pub-dates&gt;&lt;date&gt;Sep&lt;/date&gt;&lt;/pub-dates&gt;&lt;/dates&gt;&lt;isbn&gt;1537-6605 (Electronic)&amp;#xD;0002-9297 (Linking)&lt;/isbn&gt;&lt;accession-num&gt;18691683&lt;/accession-num&gt;&lt;work-type&gt;Research Support, N.I.H., Extramural&lt;/work-type&gt;&lt;urls&gt;&lt;related-urls&gt;&lt;url&gt;http://www.ncbi.nlm.nih.gov/pubmed/18691683&lt;/url&gt;&lt;/related-urls&gt;&lt;/urls&gt;&lt;custom2&gt;2842185&lt;/custom2&gt;&lt;electronic-resource-num&gt;10.1016/j.ajhg.2008.06.024&lt;/electronic-resource-num&gt;&lt;language&gt;eng&lt;/language&gt;&lt;/record&gt;&lt;/Cite&gt;&lt;/EndNote&gt;</w:instrText>
        </w:r>
        <w:r w:rsidR="00EB5053">
          <w:rPr>
            <w:rFonts w:ascii="Arial" w:hAnsi="Arial" w:cs="Arial"/>
            <w:sz w:val="22"/>
            <w:szCs w:val="22"/>
          </w:rPr>
          <w:fldChar w:fldCharType="separate"/>
        </w:r>
        <w:r w:rsidR="00EB5053" w:rsidRPr="00760849">
          <w:rPr>
            <w:rFonts w:ascii="Arial" w:hAnsi="Arial" w:cs="Arial"/>
            <w:noProof/>
            <w:sz w:val="22"/>
            <w:szCs w:val="22"/>
            <w:vertAlign w:val="superscript"/>
          </w:rPr>
          <w:t>64</w:t>
        </w:r>
        <w:r w:rsidR="00EB5053">
          <w:rPr>
            <w:rFonts w:ascii="Arial" w:hAnsi="Arial" w:cs="Arial"/>
            <w:sz w:val="22"/>
            <w:szCs w:val="22"/>
          </w:rPr>
          <w:fldChar w:fldCharType="end"/>
        </w:r>
      </w:hyperlink>
      <w:r w:rsidRPr="00126E72">
        <w:rPr>
          <w:rFonts w:ascii="Arial" w:hAnsi="Arial" w:cs="Arial"/>
          <w:sz w:val="22"/>
          <w:szCs w:val="22"/>
        </w:rPr>
        <w:t>, Exclusive Frequency Test (EFT)</w:t>
      </w:r>
      <w:hyperlink w:anchor="_ENREF_65" w:tooltip="Cohen, 2004 #7" w:history="1">
        <w:r w:rsidR="00EB5053">
          <w:rPr>
            <w:rFonts w:ascii="Arial" w:hAnsi="Arial" w:cs="Arial"/>
            <w:sz w:val="22"/>
            <w:szCs w:val="22"/>
          </w:rPr>
          <w:fldChar w:fldCharType="begin">
            <w:fldData xml:space="preserve">PEVuZE5vdGU+PENpdGU+PEF1dGhvcj5Db2hlbjwvQXV0aG9yPjxZZWFyPjIwMDQ8L1llYXI+PFJl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</w:fldData>
          </w:fldChar>
        </w:r>
        <w:r w:rsidR="00EB5053">
          <w:rPr>
            <w:rFonts w:ascii="Arial" w:hAnsi="Arial" w:cs="Arial"/>
            <w:sz w:val="22"/>
            <w:szCs w:val="22"/>
          </w:rPr>
          <w:instrText xml:space="preserve"> ADDIN EN.CITE </w:instrText>
        </w:r>
        <w:r w:rsidR="00EB5053">
          <w:rPr>
            <w:rFonts w:ascii="Arial" w:hAnsi="Arial" w:cs="Arial"/>
            <w:sz w:val="22"/>
            <w:szCs w:val="22"/>
          </w:rPr>
          <w:fldChar w:fldCharType="begin">
            <w:fldData xml:space="preserve">PEVuZE5vdGU+PENpdGU+PEF1dGhvcj5Db2hlbjwvQXV0aG9yPjxZZWFyPjIwMDQ8L1llYXI+PFJl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</w:fldData>
          </w:fldChar>
        </w:r>
        <w:r w:rsidR="00EB5053">
          <w:rPr>
            <w:rFonts w:ascii="Arial" w:hAnsi="Arial" w:cs="Arial"/>
            <w:sz w:val="22"/>
            <w:szCs w:val="22"/>
          </w:rPr>
          <w:instrText xml:space="preserve"> ADDIN EN.CITE.DATA </w:instrText>
        </w:r>
        <w:r w:rsidR="00EB5053">
          <w:rPr>
            <w:rFonts w:ascii="Arial" w:hAnsi="Arial" w:cs="Arial"/>
            <w:sz w:val="22"/>
            <w:szCs w:val="22"/>
          </w:rPr>
        </w:r>
        <w:r w:rsidR="00EB5053">
          <w:rPr>
            <w:rFonts w:ascii="Arial" w:hAnsi="Arial" w:cs="Arial"/>
            <w:sz w:val="22"/>
            <w:szCs w:val="22"/>
          </w:rPr>
          <w:fldChar w:fldCharType="end"/>
        </w:r>
        <w:r w:rsidR="00EB5053">
          <w:rPr>
            <w:rFonts w:ascii="Arial" w:hAnsi="Arial" w:cs="Arial"/>
            <w:sz w:val="22"/>
            <w:szCs w:val="22"/>
          </w:rPr>
        </w:r>
        <w:r w:rsidR="00EB5053">
          <w:rPr>
            <w:rFonts w:ascii="Arial" w:hAnsi="Arial" w:cs="Arial"/>
            <w:sz w:val="22"/>
            <w:szCs w:val="22"/>
          </w:rPr>
          <w:fldChar w:fldCharType="separate"/>
        </w:r>
        <w:r w:rsidR="00EB5053" w:rsidRPr="00760849">
          <w:rPr>
            <w:rFonts w:ascii="Arial" w:hAnsi="Arial" w:cs="Arial"/>
            <w:noProof/>
            <w:sz w:val="22"/>
            <w:szCs w:val="22"/>
            <w:vertAlign w:val="superscript"/>
          </w:rPr>
          <w:t>65</w:t>
        </w:r>
        <w:r w:rsidR="00EB5053">
          <w:rPr>
            <w:rFonts w:ascii="Arial" w:hAnsi="Arial" w:cs="Arial"/>
            <w:sz w:val="22"/>
            <w:szCs w:val="22"/>
          </w:rPr>
          <w:fldChar w:fldCharType="end"/>
        </w:r>
      </w:hyperlink>
      <w:r w:rsidRPr="00126E72">
        <w:rPr>
          <w:rFonts w:ascii="Arial" w:hAnsi="Arial" w:cs="Arial"/>
          <w:sz w:val="22"/>
          <w:szCs w:val="22"/>
        </w:rPr>
        <w:t>, Total Frequency Test (TFT)</w:t>
      </w:r>
      <w:hyperlink w:anchor="_ENREF_65" w:tooltip="Cohen, 2004 #7" w:history="1">
        <w:r w:rsidR="00EB5053">
          <w:rPr>
            <w:rFonts w:ascii="Arial" w:hAnsi="Arial" w:cs="Arial"/>
            <w:sz w:val="22"/>
            <w:szCs w:val="22"/>
          </w:rPr>
          <w:fldChar w:fldCharType="begin">
            <w:fldData xml:space="preserve">PEVuZE5vdGU+PENpdGU+PEF1dGhvcj5Db2hlbjwvQXV0aG9yPjxZZWFyPjIwMDQ8L1llYXI+PFJl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</w:fldData>
          </w:fldChar>
        </w:r>
        <w:r w:rsidR="00EB5053">
          <w:rPr>
            <w:rFonts w:ascii="Arial" w:hAnsi="Arial" w:cs="Arial"/>
            <w:sz w:val="22"/>
            <w:szCs w:val="22"/>
          </w:rPr>
          <w:instrText xml:space="preserve"> ADDIN EN.CITE </w:instrText>
        </w:r>
        <w:r w:rsidR="00EB5053">
          <w:rPr>
            <w:rFonts w:ascii="Arial" w:hAnsi="Arial" w:cs="Arial"/>
            <w:sz w:val="22"/>
            <w:szCs w:val="22"/>
          </w:rPr>
          <w:fldChar w:fldCharType="begin">
            <w:fldData xml:space="preserve">PEVuZE5vdGU+PENpdGU+PEF1dGhvcj5Db2hlbjwvQXV0aG9yPjxZZWFyPjIwMDQ8L1llYXI+PFJl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</w:fldData>
          </w:fldChar>
        </w:r>
        <w:r w:rsidR="00EB5053">
          <w:rPr>
            <w:rFonts w:ascii="Arial" w:hAnsi="Arial" w:cs="Arial"/>
            <w:sz w:val="22"/>
            <w:szCs w:val="22"/>
          </w:rPr>
          <w:instrText xml:space="preserve"> ADDIN EN.CITE.DATA </w:instrText>
        </w:r>
        <w:r w:rsidR="00EB5053">
          <w:rPr>
            <w:rFonts w:ascii="Arial" w:hAnsi="Arial" w:cs="Arial"/>
            <w:sz w:val="22"/>
            <w:szCs w:val="22"/>
          </w:rPr>
        </w:r>
        <w:r w:rsidR="00EB5053">
          <w:rPr>
            <w:rFonts w:ascii="Arial" w:hAnsi="Arial" w:cs="Arial"/>
            <w:sz w:val="22"/>
            <w:szCs w:val="22"/>
          </w:rPr>
          <w:fldChar w:fldCharType="end"/>
        </w:r>
        <w:r w:rsidR="00EB5053">
          <w:rPr>
            <w:rFonts w:ascii="Arial" w:hAnsi="Arial" w:cs="Arial"/>
            <w:sz w:val="22"/>
            <w:szCs w:val="22"/>
          </w:rPr>
        </w:r>
        <w:r w:rsidR="00EB5053">
          <w:rPr>
            <w:rFonts w:ascii="Arial" w:hAnsi="Arial" w:cs="Arial"/>
            <w:sz w:val="22"/>
            <w:szCs w:val="22"/>
          </w:rPr>
          <w:fldChar w:fldCharType="separate"/>
        </w:r>
        <w:r w:rsidR="00EB5053" w:rsidRPr="00760849">
          <w:rPr>
            <w:rFonts w:ascii="Arial" w:hAnsi="Arial" w:cs="Arial"/>
            <w:noProof/>
            <w:sz w:val="22"/>
            <w:szCs w:val="22"/>
            <w:vertAlign w:val="superscript"/>
          </w:rPr>
          <w:t>65</w:t>
        </w:r>
        <w:r w:rsidR="00EB5053">
          <w:rPr>
            <w:rFonts w:ascii="Arial" w:hAnsi="Arial" w:cs="Arial"/>
            <w:sz w:val="22"/>
            <w:szCs w:val="22"/>
          </w:rPr>
          <w:fldChar w:fldCharType="end"/>
        </w:r>
      </w:hyperlink>
      <w:r w:rsidRPr="00126E72">
        <w:rPr>
          <w:rFonts w:ascii="Arial" w:hAnsi="Arial" w:cs="Arial"/>
          <w:sz w:val="22"/>
          <w:szCs w:val="22"/>
        </w:rPr>
        <w:t>, and Cohort Allele Sum Test (CAST)</w:t>
      </w:r>
      <w:hyperlink w:anchor="_ENREF_66" w:tooltip="Morgenthaler, 2007 #8" w:history="1">
        <w:r w:rsidR="00EB5053">
          <w:rPr>
            <w:rFonts w:ascii="Arial" w:hAnsi="Arial" w:cs="Arial"/>
            <w:sz w:val="22"/>
            <w:szCs w:val="22"/>
          </w:rPr>
          <w:fldChar w:fldCharType="begin">
            <w:fldData xml:space="preserve">PEVuZE5vdGU+PENpdGU+PEF1dGhvcj5Nb3JnZW50aGFsZXI8L0F1dGhvcj48WWVhcj4yMDA3PC9Z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</w:fldData>
          </w:fldChar>
        </w:r>
        <w:r w:rsidR="00EB5053">
          <w:rPr>
            <w:rFonts w:ascii="Arial" w:hAnsi="Arial" w:cs="Arial"/>
            <w:sz w:val="22"/>
            <w:szCs w:val="22"/>
          </w:rPr>
          <w:instrText xml:space="preserve"> ADDIN EN.CITE </w:instrText>
        </w:r>
        <w:r w:rsidR="00EB5053">
          <w:rPr>
            <w:rFonts w:ascii="Arial" w:hAnsi="Arial" w:cs="Arial"/>
            <w:sz w:val="22"/>
            <w:szCs w:val="22"/>
          </w:rPr>
          <w:fldChar w:fldCharType="begin">
            <w:fldData xml:space="preserve">PEVuZE5vdGU+PENpdGU+PEF1dGhvcj5Nb3JnZW50aGFsZXI8L0F1dGhvcj48WWVhcj4yMDA3PC9Z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</w:fldData>
          </w:fldChar>
        </w:r>
        <w:r w:rsidR="00EB5053">
          <w:rPr>
            <w:rFonts w:ascii="Arial" w:hAnsi="Arial" w:cs="Arial"/>
            <w:sz w:val="22"/>
            <w:szCs w:val="22"/>
          </w:rPr>
          <w:instrText xml:space="preserve"> ADDIN EN.CITE.DATA </w:instrText>
        </w:r>
        <w:r w:rsidR="00EB5053">
          <w:rPr>
            <w:rFonts w:ascii="Arial" w:hAnsi="Arial" w:cs="Arial"/>
            <w:sz w:val="22"/>
            <w:szCs w:val="22"/>
          </w:rPr>
        </w:r>
        <w:r w:rsidR="00EB5053">
          <w:rPr>
            <w:rFonts w:ascii="Arial" w:hAnsi="Arial" w:cs="Arial"/>
            <w:sz w:val="22"/>
            <w:szCs w:val="22"/>
          </w:rPr>
          <w:fldChar w:fldCharType="end"/>
        </w:r>
        <w:r w:rsidR="00EB5053">
          <w:rPr>
            <w:rFonts w:ascii="Arial" w:hAnsi="Arial" w:cs="Arial"/>
            <w:sz w:val="22"/>
            <w:szCs w:val="22"/>
          </w:rPr>
        </w:r>
        <w:r w:rsidR="00EB5053">
          <w:rPr>
            <w:rFonts w:ascii="Arial" w:hAnsi="Arial" w:cs="Arial"/>
            <w:sz w:val="22"/>
            <w:szCs w:val="22"/>
          </w:rPr>
          <w:fldChar w:fldCharType="separate"/>
        </w:r>
        <w:r w:rsidR="00EB5053" w:rsidRPr="00760849">
          <w:rPr>
            <w:rFonts w:ascii="Arial" w:hAnsi="Arial" w:cs="Arial"/>
            <w:noProof/>
            <w:sz w:val="22"/>
            <w:szCs w:val="22"/>
            <w:vertAlign w:val="superscript"/>
          </w:rPr>
          <w:t>66</w:t>
        </w:r>
        <w:r w:rsidR="00EB5053">
          <w:rPr>
            <w:rFonts w:ascii="Arial" w:hAnsi="Arial" w:cs="Arial"/>
            <w:sz w:val="22"/>
            <w:szCs w:val="22"/>
          </w:rPr>
          <w:fldChar w:fldCharType="end"/>
        </w:r>
      </w:hyperlink>
      <w:r w:rsidRPr="00126E72">
        <w:rPr>
          <w:rFonts w:ascii="Arial" w:hAnsi="Arial" w:cs="Arial"/>
          <w:sz w:val="22"/>
          <w:szCs w:val="22"/>
        </w:rPr>
        <w:t>, and variant component tests such as the Sequence Kernel Association Test (SKAT)</w:t>
      </w:r>
      <w:hyperlink w:anchor="_ENREF_67" w:tooltip="Wu, 2011 #9" w:history="1">
        <w:r w:rsidR="00EB5053">
          <w:rPr>
            <w:rFonts w:ascii="Arial" w:hAnsi="Arial" w:cs="Arial"/>
            <w:sz w:val="22"/>
            <w:szCs w:val="22"/>
          </w:rPr>
          <w:fldChar w:fldCharType="begin">
            <w:fldData xml:space="preserve">PEVuZE5vdGU+PENpdGU+PEF1dGhvcj5XdTwvQXV0aG9yPjxZZWFyPjIwMTE8L1llYXI+PFJlY051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=
</w:fldData>
          </w:fldChar>
        </w:r>
        <w:r w:rsidR="00EB5053">
          <w:rPr>
            <w:rFonts w:ascii="Arial" w:hAnsi="Arial" w:cs="Arial"/>
            <w:sz w:val="22"/>
            <w:szCs w:val="22"/>
          </w:rPr>
          <w:instrText xml:space="preserve"> ADDIN EN.CITE </w:instrText>
        </w:r>
        <w:r w:rsidR="00EB5053">
          <w:rPr>
            <w:rFonts w:ascii="Arial" w:hAnsi="Arial" w:cs="Arial"/>
            <w:sz w:val="22"/>
            <w:szCs w:val="22"/>
          </w:rPr>
          <w:fldChar w:fldCharType="begin">
            <w:fldData xml:space="preserve">PEVuZE5vdGU+PENpdGU+PEF1dGhvcj5XdTwvQXV0aG9yPjxZZWFyPjIwMTE8L1llYXI+PFJlY051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=
</w:fldData>
          </w:fldChar>
        </w:r>
        <w:r w:rsidR="00EB5053">
          <w:rPr>
            <w:rFonts w:ascii="Arial" w:hAnsi="Arial" w:cs="Arial"/>
            <w:sz w:val="22"/>
            <w:szCs w:val="22"/>
          </w:rPr>
          <w:instrText xml:space="preserve"> ADDIN EN.CITE.DATA </w:instrText>
        </w:r>
        <w:r w:rsidR="00EB5053">
          <w:rPr>
            <w:rFonts w:ascii="Arial" w:hAnsi="Arial" w:cs="Arial"/>
            <w:sz w:val="22"/>
            <w:szCs w:val="22"/>
          </w:rPr>
        </w:r>
        <w:r w:rsidR="00EB5053">
          <w:rPr>
            <w:rFonts w:ascii="Arial" w:hAnsi="Arial" w:cs="Arial"/>
            <w:sz w:val="22"/>
            <w:szCs w:val="22"/>
          </w:rPr>
          <w:fldChar w:fldCharType="end"/>
        </w:r>
        <w:r w:rsidR="00EB5053">
          <w:rPr>
            <w:rFonts w:ascii="Arial" w:hAnsi="Arial" w:cs="Arial"/>
            <w:sz w:val="22"/>
            <w:szCs w:val="22"/>
          </w:rPr>
        </w:r>
        <w:r w:rsidR="00EB5053">
          <w:rPr>
            <w:rFonts w:ascii="Arial" w:hAnsi="Arial" w:cs="Arial"/>
            <w:sz w:val="22"/>
            <w:szCs w:val="22"/>
          </w:rPr>
          <w:fldChar w:fldCharType="separate"/>
        </w:r>
        <w:r w:rsidR="00EB5053" w:rsidRPr="00760849">
          <w:rPr>
            <w:rFonts w:ascii="Arial" w:hAnsi="Arial" w:cs="Arial"/>
            <w:noProof/>
            <w:sz w:val="22"/>
            <w:szCs w:val="22"/>
            <w:vertAlign w:val="superscript"/>
          </w:rPr>
          <w:t>67</w:t>
        </w:r>
        <w:r w:rsidR="00EB5053">
          <w:rPr>
            <w:rFonts w:ascii="Arial" w:hAnsi="Arial" w:cs="Arial"/>
            <w:sz w:val="22"/>
            <w:szCs w:val="22"/>
          </w:rPr>
          <w:fldChar w:fldCharType="end"/>
        </w:r>
      </w:hyperlink>
      <w:r w:rsidRPr="00126E72">
        <w:rPr>
          <w:rFonts w:ascii="Arial" w:hAnsi="Arial" w:cs="Arial"/>
          <w:sz w:val="22"/>
          <w:szCs w:val="22"/>
        </w:rPr>
        <w:t xml:space="preserve">. We have already used it to discover associations by tailoring it to hypothesized genetic architectures </w:t>
      </w:r>
      <w:r w:rsidRPr="00126E72">
        <w:rPr>
          <w:rFonts w:ascii="Arial" w:hAnsi="Arial" w:cs="Arial"/>
          <w:sz w:val="22"/>
          <w:szCs w:val="22"/>
        </w:rPr>
        <w:lastRenderedPageBreak/>
        <w:t>of individual diseases. For example, assuming tumor suppressors are enriched for rare deleterious truncations, we grouped events by gene and used TFT to associate 13 genes with germline susceptibility in a &gt;4,000 case cancer cohort</w:t>
      </w:r>
      <w:hyperlink w:anchor="_ENREF_68" w:tooltip="Lu, 2015 #886" w:history="1">
        <w:r w:rsidR="00EB5053">
          <w:rPr>
            <w:rFonts w:ascii="Arial" w:hAnsi="Arial" w:cs="Arial"/>
            <w:sz w:val="22"/>
            <w:szCs w:val="22"/>
          </w:rPr>
          <w:fldChar w:fldCharType="begin">
            <w:fldData xml:space="preserve">PEVuZE5vdGU+PENpdGU+PEF1dGhvcj5MdTwvQXV0aG9yPjxZZWFyPjIwMTU8L1llYXI+PFJlY051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</w:fldData>
          </w:fldChar>
        </w:r>
        <w:r w:rsidR="00EB5053">
          <w:rPr>
            <w:rFonts w:ascii="Arial" w:hAnsi="Arial" w:cs="Arial"/>
            <w:sz w:val="22"/>
            <w:szCs w:val="22"/>
          </w:rPr>
          <w:instrText xml:space="preserve"> ADDIN EN.CITE </w:instrText>
        </w:r>
        <w:r w:rsidR="00EB5053">
          <w:rPr>
            <w:rFonts w:ascii="Arial" w:hAnsi="Arial" w:cs="Arial"/>
            <w:sz w:val="22"/>
            <w:szCs w:val="22"/>
          </w:rPr>
          <w:fldChar w:fldCharType="begin">
            <w:fldData xml:space="preserve">PEVuZE5vdGU+PENpdGU+PEF1dGhvcj5MdTwvQXV0aG9yPjxZZWFyPjIwMTU8L1llYXI+PFJlY051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</w:fldData>
          </w:fldChar>
        </w:r>
        <w:r w:rsidR="00EB5053">
          <w:rPr>
            <w:rFonts w:ascii="Arial" w:hAnsi="Arial" w:cs="Arial"/>
            <w:sz w:val="22"/>
            <w:szCs w:val="22"/>
          </w:rPr>
          <w:instrText xml:space="preserve"> ADDIN EN.CITE.DATA </w:instrText>
        </w:r>
        <w:r w:rsidR="00EB5053">
          <w:rPr>
            <w:rFonts w:ascii="Arial" w:hAnsi="Arial" w:cs="Arial"/>
            <w:sz w:val="22"/>
            <w:szCs w:val="22"/>
          </w:rPr>
        </w:r>
        <w:r w:rsidR="00EB5053">
          <w:rPr>
            <w:rFonts w:ascii="Arial" w:hAnsi="Arial" w:cs="Arial"/>
            <w:sz w:val="22"/>
            <w:szCs w:val="22"/>
          </w:rPr>
          <w:fldChar w:fldCharType="end"/>
        </w:r>
        <w:r w:rsidR="00EB5053">
          <w:rPr>
            <w:rFonts w:ascii="Arial" w:hAnsi="Arial" w:cs="Arial"/>
            <w:sz w:val="22"/>
            <w:szCs w:val="22"/>
          </w:rPr>
        </w:r>
        <w:r w:rsidR="00EB5053">
          <w:rPr>
            <w:rFonts w:ascii="Arial" w:hAnsi="Arial" w:cs="Arial"/>
            <w:sz w:val="22"/>
            <w:szCs w:val="22"/>
          </w:rPr>
          <w:fldChar w:fldCharType="separate"/>
        </w:r>
        <w:r w:rsidR="00EB5053" w:rsidRPr="00EB5053">
          <w:rPr>
            <w:rFonts w:ascii="Arial" w:hAnsi="Arial" w:cs="Arial"/>
            <w:noProof/>
            <w:sz w:val="22"/>
            <w:szCs w:val="22"/>
            <w:vertAlign w:val="superscript"/>
          </w:rPr>
          <w:t>68</w:t>
        </w:r>
        <w:r w:rsidR="00EB5053">
          <w:rPr>
            <w:rFonts w:ascii="Arial" w:hAnsi="Arial" w:cs="Arial"/>
            <w:sz w:val="22"/>
            <w:szCs w:val="22"/>
          </w:rPr>
          <w:fldChar w:fldCharType="end"/>
        </w:r>
      </w:hyperlink>
      <w:r w:rsidRPr="00126E72">
        <w:rPr>
          <w:rFonts w:ascii="Arial" w:hAnsi="Arial" w:cs="Arial"/>
          <w:sz w:val="22"/>
          <w:szCs w:val="22"/>
        </w:rPr>
        <w:t xml:space="preserve">. </w:t>
      </w:r>
    </w:p>
    <w:p w14:paraId="48214719" w14:textId="12F014C8" w:rsidR="00954B9C" w:rsidRPr="00CE7FA5" w:rsidRDefault="00954B9C" w:rsidP="00954B9C">
      <w:pPr>
        <w:contextualSpacing/>
        <w:jc w:val="both"/>
        <w:rPr>
          <w:rFonts w:ascii="Arial" w:hAnsi="Arial" w:cs="Arial"/>
          <w:sz w:val="10"/>
          <w:szCs w:val="10"/>
        </w:rPr>
      </w:pPr>
    </w:p>
    <w:p w14:paraId="3FB16652" w14:textId="77777777" w:rsidR="00954B9C" w:rsidRPr="00CE7FA5" w:rsidRDefault="00954B9C" w:rsidP="00954B9C">
      <w:pPr>
        <w:contextualSpacing/>
        <w:jc w:val="both"/>
        <w:rPr>
          <w:rFonts w:ascii="Arial" w:eastAsia="Times New Roman" w:hAnsi="Arial" w:cs="Arial"/>
          <w:b/>
          <w:color w:val="000000"/>
          <w:sz w:val="22"/>
          <w:szCs w:val="22"/>
          <w:shd w:val="clear" w:color="auto" w:fill="FFFFFF"/>
        </w:rPr>
      </w:pPr>
      <w:r w:rsidRPr="00126E72">
        <w:rPr>
          <w:rFonts w:ascii="Arial" w:eastAsia="Times New Roman" w:hAnsi="Arial" w:cs="Arial"/>
          <w:b/>
          <w:color w:val="000000"/>
          <w:sz w:val="22"/>
          <w:szCs w:val="22"/>
          <w:shd w:val="clear" w:color="auto" w:fill="FFFFFF"/>
        </w:rPr>
        <w:t>Research Plan</w:t>
      </w:r>
      <w:r>
        <w:rPr>
          <w:rFonts w:ascii="Arial" w:eastAsia="Times New Roman" w:hAnsi="Arial" w:cs="Arial"/>
          <w:b/>
          <w:color w:val="000000"/>
          <w:sz w:val="22"/>
          <w:szCs w:val="22"/>
          <w:shd w:val="clear" w:color="auto" w:fill="FFFFFF"/>
        </w:rPr>
        <w:t xml:space="preserve">. </w:t>
      </w:r>
      <w:r>
        <w:rPr>
          <w:rFonts w:ascii="Arial" w:eastAsia="Times New Roman" w:hAnsi="Arial" w:cs="Arial"/>
          <w:color w:val="000000"/>
          <w:sz w:val="22"/>
          <w:szCs w:val="22"/>
        </w:rPr>
        <w:t>SVs</w:t>
      </w:r>
      <w:r w:rsidRPr="00126E72">
        <w:rPr>
          <w:rFonts w:ascii="Arial" w:eastAsia="Times New Roman" w:hAnsi="Arial" w:cs="Arial"/>
          <w:color w:val="000000"/>
          <w:sz w:val="22"/>
          <w:szCs w:val="22"/>
        </w:rPr>
        <w:t xml:space="preserve"> are characterized by size, type, penetrance, and multiple alleles.</w:t>
      </w:r>
      <w:r w:rsidRPr="00126E72">
        <w:rPr>
          <w:rFonts w:ascii="Arial" w:eastAsia="Times New Roman" w:hAnsi="Arial" w:cs="Arial"/>
          <w:color w:val="222222"/>
          <w:sz w:val="22"/>
          <w:szCs w:val="22"/>
          <w:shd w:val="clear" w:color="auto" w:fill="FFFFFF"/>
        </w:rPr>
        <w:t xml:space="preserve"> We plan to genotype </w:t>
      </w:r>
      <w:r>
        <w:rPr>
          <w:rFonts w:ascii="Arial" w:eastAsia="Times New Roman" w:hAnsi="Arial" w:cs="Arial"/>
          <w:color w:val="222222"/>
          <w:sz w:val="22"/>
          <w:szCs w:val="22"/>
          <w:shd w:val="clear" w:color="auto" w:fill="FFFFFF"/>
        </w:rPr>
        <w:t xml:space="preserve">the top half of high-impact </w:t>
      </w:r>
      <w:r w:rsidRPr="00126E72">
        <w:rPr>
          <w:rFonts w:ascii="Arial" w:eastAsia="Times New Roman" w:hAnsi="Arial" w:cs="Arial"/>
          <w:color w:val="222222"/>
          <w:sz w:val="22"/>
          <w:szCs w:val="22"/>
          <w:shd w:val="clear" w:color="auto" w:fill="FFFFFF"/>
        </w:rPr>
        <w:t>SVs detected in 10K discovery samples (</w:t>
      </w:r>
      <w:r w:rsidRPr="00126E72">
        <w:rPr>
          <w:rFonts w:ascii="Arial" w:eastAsia="Times New Roman" w:hAnsi="Arial" w:cs="Arial"/>
          <w:b/>
          <w:color w:val="222222"/>
          <w:sz w:val="22"/>
          <w:szCs w:val="22"/>
          <w:shd w:val="clear" w:color="auto" w:fill="FFFFFF"/>
        </w:rPr>
        <w:t>Aim 1</w:t>
      </w:r>
      <w:r w:rsidRPr="00126E72">
        <w:rPr>
          <w:rFonts w:ascii="Arial" w:eastAsia="Times New Roman" w:hAnsi="Arial" w:cs="Arial"/>
          <w:color w:val="222222"/>
          <w:sz w:val="22"/>
          <w:szCs w:val="22"/>
          <w:shd w:val="clear" w:color="auto" w:fill="FFFFFF"/>
        </w:rPr>
        <w:t xml:space="preserve">) across all </w:t>
      </w:r>
      <w:r>
        <w:rPr>
          <w:rFonts w:ascii="Arial" w:eastAsia="Times New Roman" w:hAnsi="Arial" w:cs="Arial"/>
          <w:color w:val="222222"/>
          <w:sz w:val="22"/>
          <w:szCs w:val="22"/>
          <w:shd w:val="clear" w:color="auto" w:fill="FFFFFF"/>
        </w:rPr>
        <w:t>~100</w:t>
      </w:r>
      <w:r w:rsidRPr="00ED43D9">
        <w:rPr>
          <w:rFonts w:ascii="Arial" w:eastAsia="Times New Roman" w:hAnsi="Arial" w:cs="Arial"/>
          <w:color w:val="222222"/>
          <w:sz w:val="22"/>
          <w:szCs w:val="22"/>
          <w:shd w:val="clear" w:color="auto" w:fill="FFFFFF"/>
        </w:rPr>
        <w:t>K</w:t>
      </w:r>
      <w:r w:rsidRPr="00126E72">
        <w:rPr>
          <w:rFonts w:ascii="Arial" w:eastAsia="Times New Roman" w:hAnsi="Arial" w:cs="Arial"/>
          <w:color w:val="222222"/>
          <w:sz w:val="22"/>
          <w:szCs w:val="22"/>
          <w:shd w:val="clear" w:color="auto" w:fill="FFFFFF"/>
        </w:rPr>
        <w:t xml:space="preserve"> samples to be sequenced by </w:t>
      </w:r>
      <w:proofErr w:type="spellStart"/>
      <w:r>
        <w:rPr>
          <w:rFonts w:ascii="Arial" w:eastAsia="Times New Roman" w:hAnsi="Arial" w:cs="Arial"/>
          <w:color w:val="222222"/>
          <w:sz w:val="22"/>
          <w:szCs w:val="22"/>
          <w:shd w:val="clear" w:color="auto" w:fill="FFFFFF"/>
        </w:rPr>
        <w:t>TOPMed</w:t>
      </w:r>
      <w:proofErr w:type="spellEnd"/>
      <w:r>
        <w:rPr>
          <w:rFonts w:ascii="Arial" w:eastAsia="Times New Roman" w:hAnsi="Arial" w:cs="Arial"/>
          <w:color w:val="222222"/>
          <w:sz w:val="22"/>
          <w:szCs w:val="22"/>
          <w:shd w:val="clear" w:color="auto" w:fill="FFFFFF"/>
        </w:rPr>
        <w:t xml:space="preserve"> centers </w:t>
      </w:r>
      <w:r w:rsidRPr="00126E72">
        <w:rPr>
          <w:rFonts w:ascii="Arial" w:eastAsia="Times New Roman" w:hAnsi="Arial" w:cs="Arial"/>
          <w:color w:val="222222"/>
          <w:sz w:val="22"/>
          <w:szCs w:val="22"/>
          <w:shd w:val="clear" w:color="auto" w:fill="FFFFFF"/>
        </w:rPr>
        <w:t>to obtain sufficient statistical power for genotype-phenotype association. A critical step for association analysis of SVs is meaningful classification/annotation. By building on infrastructure and tools mentioned above, we will develop a new pipeline called “</w:t>
      </w:r>
      <w:r w:rsidRPr="00126E72">
        <w:rPr>
          <w:rFonts w:ascii="Arial" w:eastAsia="Times New Roman" w:hAnsi="Arial" w:cs="Arial"/>
          <w:b/>
          <w:color w:val="222222"/>
          <w:sz w:val="22"/>
          <w:szCs w:val="22"/>
          <w:shd w:val="clear" w:color="auto" w:fill="FFFFFF"/>
        </w:rPr>
        <w:t>SV2Pheno</w:t>
      </w:r>
      <w:r w:rsidRPr="00126E72">
        <w:rPr>
          <w:rFonts w:ascii="Arial" w:eastAsia="Times New Roman" w:hAnsi="Arial" w:cs="Arial"/>
          <w:color w:val="222222"/>
          <w:sz w:val="22"/>
          <w:szCs w:val="22"/>
          <w:shd w:val="clear" w:color="auto" w:fill="FFFFFF"/>
        </w:rPr>
        <w:t>” to infer SV-phenotype associations (</w:t>
      </w:r>
      <w:r w:rsidRPr="00126E72">
        <w:rPr>
          <w:rFonts w:ascii="Arial" w:eastAsia="Times New Roman" w:hAnsi="Arial" w:cs="Arial"/>
          <w:b/>
          <w:color w:val="222222"/>
          <w:sz w:val="22"/>
          <w:szCs w:val="22"/>
          <w:shd w:val="clear" w:color="auto" w:fill="FFFFFF"/>
        </w:rPr>
        <w:t xml:space="preserve">Fig. </w:t>
      </w:r>
      <w:r>
        <w:rPr>
          <w:rFonts w:ascii="Arial" w:eastAsia="Times New Roman" w:hAnsi="Arial" w:cs="Arial"/>
          <w:b/>
          <w:color w:val="222222"/>
          <w:sz w:val="22"/>
          <w:szCs w:val="22"/>
          <w:shd w:val="clear" w:color="auto" w:fill="FFFFFF"/>
        </w:rPr>
        <w:t>8</w:t>
      </w:r>
      <w:r w:rsidRPr="00126E72">
        <w:rPr>
          <w:rFonts w:ascii="Arial" w:eastAsia="Times New Roman" w:hAnsi="Arial" w:cs="Arial"/>
          <w:color w:val="222222"/>
          <w:sz w:val="22"/>
          <w:szCs w:val="22"/>
          <w:shd w:val="clear" w:color="auto" w:fill="FFFFFF"/>
        </w:rPr>
        <w:t>). It will use the impact scores for each SV (</w:t>
      </w:r>
      <w:r w:rsidRPr="00126E72">
        <w:rPr>
          <w:rFonts w:ascii="Arial" w:eastAsia="Times New Roman" w:hAnsi="Arial" w:cs="Arial"/>
          <w:b/>
          <w:color w:val="222222"/>
          <w:sz w:val="22"/>
          <w:szCs w:val="22"/>
          <w:shd w:val="clear" w:color="auto" w:fill="FFFFFF"/>
        </w:rPr>
        <w:t>Aim 2</w:t>
      </w:r>
      <w:r w:rsidRPr="00126E72">
        <w:rPr>
          <w:rFonts w:ascii="Arial" w:eastAsia="Times New Roman" w:hAnsi="Arial" w:cs="Arial"/>
          <w:color w:val="222222"/>
          <w:sz w:val="22"/>
          <w:szCs w:val="22"/>
          <w:shd w:val="clear" w:color="auto" w:fill="FFFFFF"/>
        </w:rPr>
        <w:t xml:space="preserve">) </w:t>
      </w:r>
      <w:r>
        <w:rPr>
          <w:rFonts w:ascii="Arial" w:eastAsia="Times New Roman" w:hAnsi="Arial" w:cs="Arial"/>
          <w:color w:val="222222"/>
          <w:sz w:val="22"/>
          <w:szCs w:val="22"/>
          <w:shd w:val="clear" w:color="auto" w:fill="FFFFFF"/>
        </w:rPr>
        <w:t xml:space="preserve">for </w:t>
      </w:r>
      <w:r w:rsidRPr="00126E72">
        <w:rPr>
          <w:rFonts w:ascii="Arial" w:eastAsia="Times New Roman" w:hAnsi="Arial" w:cs="Arial"/>
          <w:color w:val="222222"/>
          <w:sz w:val="22"/>
          <w:szCs w:val="22"/>
          <w:shd w:val="clear" w:color="auto" w:fill="FFFFFF"/>
        </w:rPr>
        <w:t xml:space="preserve">integrated analysis of SNVs, </w:t>
      </w:r>
      <w:proofErr w:type="spellStart"/>
      <w:r w:rsidRPr="00126E72">
        <w:rPr>
          <w:rFonts w:ascii="Arial" w:eastAsia="Times New Roman" w:hAnsi="Arial" w:cs="Arial"/>
          <w:color w:val="222222"/>
          <w:sz w:val="22"/>
          <w:szCs w:val="22"/>
          <w:shd w:val="clear" w:color="auto" w:fill="FFFFFF"/>
        </w:rPr>
        <w:t>indels</w:t>
      </w:r>
      <w:proofErr w:type="spellEnd"/>
      <w:r w:rsidRPr="00126E72">
        <w:rPr>
          <w:rFonts w:ascii="Arial" w:eastAsia="Times New Roman" w:hAnsi="Arial" w:cs="Arial"/>
          <w:color w:val="222222"/>
          <w:sz w:val="22"/>
          <w:szCs w:val="22"/>
          <w:shd w:val="clear" w:color="auto" w:fill="FFFFFF"/>
        </w:rPr>
        <w:t>, and SV</w:t>
      </w:r>
      <w:r>
        <w:rPr>
          <w:rFonts w:ascii="Arial" w:eastAsia="Times New Roman" w:hAnsi="Arial" w:cs="Arial"/>
          <w:color w:val="222222"/>
          <w:sz w:val="22"/>
          <w:szCs w:val="22"/>
          <w:shd w:val="clear" w:color="auto" w:fill="FFFFFF"/>
        </w:rPr>
        <w:t>.</w:t>
      </w:r>
      <w:r w:rsidRPr="002818DB">
        <w:rPr>
          <w:rFonts w:ascii="Arial" w:eastAsia="Times New Roman" w:hAnsi="Arial" w:cs="Arial"/>
          <w:i/>
          <w:noProof/>
          <w:sz w:val="22"/>
          <w:szCs w:val="22"/>
        </w:rPr>
        <w:t xml:space="preserve"> </w:t>
      </w:r>
    </w:p>
    <w:p w14:paraId="13AF2245" w14:textId="77777777" w:rsidR="00954B9C" w:rsidRPr="00CE7FA5" w:rsidRDefault="00954B9C" w:rsidP="00954B9C">
      <w:pPr>
        <w:contextualSpacing/>
        <w:jc w:val="both"/>
        <w:rPr>
          <w:rFonts w:ascii="Arial" w:eastAsia="Times New Roman" w:hAnsi="Arial" w:cs="Arial"/>
          <w:color w:val="222222"/>
          <w:sz w:val="10"/>
          <w:szCs w:val="10"/>
          <w:shd w:val="clear" w:color="auto" w:fill="FFFFFF"/>
        </w:rPr>
      </w:pPr>
      <w:r w:rsidRPr="00CE7FA5">
        <w:rPr>
          <w:rFonts w:ascii="Arial" w:eastAsia="Times New Roman" w:hAnsi="Arial" w:cs="Arial"/>
          <w:color w:val="222222"/>
          <w:sz w:val="10"/>
          <w:szCs w:val="10"/>
          <w:shd w:val="clear" w:color="auto" w:fill="FFFFFF"/>
        </w:rPr>
        <w:t xml:space="preserve"> </w:t>
      </w:r>
    </w:p>
    <w:p w14:paraId="40C279AC" w14:textId="4AC25C4E" w:rsidR="00954B9C" w:rsidRPr="00CE7FA5" w:rsidRDefault="00954B9C" w:rsidP="00954B9C">
      <w:pPr>
        <w:spacing w:beforeAutospacing="1" w:after="100" w:afterAutospacing="1"/>
        <w:contextualSpacing/>
        <w:jc w:val="both"/>
        <w:rPr>
          <w:rFonts w:ascii="Arial" w:eastAsia="Times New Roman" w:hAnsi="Arial" w:cs="Arial"/>
          <w:i/>
          <w:sz w:val="22"/>
          <w:szCs w:val="22"/>
        </w:rPr>
      </w:pPr>
      <w:r w:rsidRPr="00CE7FA5">
        <w:rPr>
          <w:rFonts w:ascii="Arial" w:eastAsia="Times New Roman ; color:black" w:hAnsi="Arial" w:cs="Arial"/>
          <w:bCs/>
          <w:i/>
          <w:sz w:val="22"/>
          <w:szCs w:val="22"/>
        </w:rPr>
        <w:t>Genotyping of SVs detected in the discovery set across the entire sample set</w:t>
      </w:r>
      <w:r>
        <w:rPr>
          <w:rFonts w:ascii="Arial" w:eastAsia="Times New Roman" w:hAnsi="Arial" w:cs="Arial"/>
          <w:i/>
          <w:sz w:val="22"/>
          <w:szCs w:val="22"/>
        </w:rPr>
        <w:t xml:space="preserve">. </w:t>
      </w:r>
      <w:r w:rsidRPr="00126E72">
        <w:rPr>
          <w:rFonts w:ascii="Arial" w:eastAsia="Times New Roman ; color:black" w:hAnsi="Arial" w:cs="Arial"/>
          <w:sz w:val="22"/>
          <w:szCs w:val="22"/>
        </w:rPr>
        <w:t xml:space="preserve">Genotyping and annotation of discovered SVs in the whole population will allow accurate determination of prevalence and allele frequencies and, importantly, increase association analysis power. This process will use </w:t>
      </w:r>
      <w:proofErr w:type="spellStart"/>
      <w:r w:rsidRPr="00126E72">
        <w:rPr>
          <w:rFonts w:ascii="Arial" w:eastAsia="Times New Roman" w:hAnsi="Arial" w:cs="Arial"/>
          <w:b/>
          <w:bCs/>
          <w:sz w:val="22"/>
          <w:szCs w:val="22"/>
        </w:rPr>
        <w:t>BreakSeq</w:t>
      </w:r>
      <w:proofErr w:type="spellEnd"/>
      <w:r w:rsidR="008273DF">
        <w:fldChar w:fldCharType="begin"/>
      </w:r>
      <w:r w:rsidR="008273DF">
        <w:instrText xml:space="preserve"> HYPERLINK \l "_ENREF_17" \o "Lam, 2010 #18" </w:instrText>
      </w:r>
      <w:r w:rsidR="008273DF">
        <w:fldChar w:fldCharType="separate"/>
      </w:r>
      <w:r w:rsidR="00EB5053">
        <w:rPr>
          <w:rFonts w:ascii="Arial" w:eastAsia="Times New Roman" w:hAnsi="Arial" w:cs="Arial"/>
          <w:b/>
          <w:bCs/>
          <w:sz w:val="22"/>
          <w:szCs w:val="22"/>
        </w:rPr>
        <w:fldChar w:fldCharType="begin">
          <w:fldData xml:space="preserve">PEVuZE5vdGU+PENpdGU+PEF1dGhvcj5MYW08L0F1dGhvcj48WWVhcj4yMDEwPC9ZZWFyPjxSZWNO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</w:fldData>
        </w:fldChar>
      </w:r>
      <w:r w:rsidR="00EB5053">
        <w:rPr>
          <w:rFonts w:ascii="Arial" w:eastAsia="Times New Roman" w:hAnsi="Arial" w:cs="Arial"/>
          <w:b/>
          <w:bCs/>
          <w:sz w:val="22"/>
          <w:szCs w:val="22"/>
        </w:rPr>
        <w:instrText xml:space="preserve"> ADDIN EN.CITE </w:instrText>
      </w:r>
      <w:r w:rsidR="00EB5053">
        <w:rPr>
          <w:rFonts w:ascii="Arial" w:eastAsia="Times New Roman" w:hAnsi="Arial" w:cs="Arial"/>
          <w:b/>
          <w:bCs/>
          <w:sz w:val="22"/>
          <w:szCs w:val="22"/>
        </w:rPr>
        <w:fldChar w:fldCharType="begin">
          <w:fldData xml:space="preserve">PEVuZE5vdGU+PENpdGU+PEF1dGhvcj5MYW08L0F1dGhvcj48WWVhcj4yMDEwPC9ZZWFyPjxSZWNO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</w:fldData>
        </w:fldChar>
      </w:r>
      <w:r w:rsidR="00EB5053">
        <w:rPr>
          <w:rFonts w:ascii="Arial" w:eastAsia="Times New Roman" w:hAnsi="Arial" w:cs="Arial"/>
          <w:b/>
          <w:bCs/>
          <w:sz w:val="22"/>
          <w:szCs w:val="22"/>
        </w:rPr>
        <w:instrText xml:space="preserve"> ADDIN EN.CITE.DATA </w:instrText>
      </w:r>
      <w:r w:rsidR="00EB5053">
        <w:rPr>
          <w:rFonts w:ascii="Arial" w:eastAsia="Times New Roman" w:hAnsi="Arial" w:cs="Arial"/>
          <w:b/>
          <w:bCs/>
          <w:sz w:val="22"/>
          <w:szCs w:val="22"/>
        </w:rPr>
      </w:r>
      <w:r w:rsidR="00EB5053">
        <w:rPr>
          <w:rFonts w:ascii="Arial" w:eastAsia="Times New Roman" w:hAnsi="Arial" w:cs="Arial"/>
          <w:b/>
          <w:bCs/>
          <w:sz w:val="22"/>
          <w:szCs w:val="22"/>
        </w:rPr>
        <w:fldChar w:fldCharType="end"/>
      </w:r>
      <w:r w:rsidR="00EB5053">
        <w:rPr>
          <w:rFonts w:ascii="Arial" w:eastAsia="Times New Roman" w:hAnsi="Arial" w:cs="Arial"/>
          <w:b/>
          <w:bCs/>
          <w:sz w:val="22"/>
          <w:szCs w:val="22"/>
        </w:rPr>
      </w:r>
      <w:r w:rsidR="00EB5053">
        <w:rPr>
          <w:rFonts w:ascii="Arial" w:eastAsia="Times New Roman" w:hAnsi="Arial" w:cs="Arial"/>
          <w:b/>
          <w:bCs/>
          <w:sz w:val="22"/>
          <w:szCs w:val="22"/>
        </w:rPr>
        <w:fldChar w:fldCharType="separate"/>
      </w:r>
      <w:r w:rsidR="00EB5053" w:rsidRPr="00760849">
        <w:rPr>
          <w:rFonts w:ascii="Arial" w:eastAsia="Times New Roman" w:hAnsi="Arial" w:cs="Arial"/>
          <w:b/>
          <w:bCs/>
          <w:noProof/>
          <w:sz w:val="22"/>
          <w:szCs w:val="22"/>
          <w:vertAlign w:val="superscript"/>
        </w:rPr>
        <w:t>17</w:t>
      </w:r>
      <w:r w:rsidR="00EB5053">
        <w:rPr>
          <w:rFonts w:ascii="Arial" w:eastAsia="Times New Roman" w:hAnsi="Arial" w:cs="Arial"/>
          <w:b/>
          <w:bCs/>
          <w:sz w:val="22"/>
          <w:szCs w:val="22"/>
        </w:rPr>
        <w:fldChar w:fldCharType="end"/>
      </w:r>
      <w:r w:rsidR="008273DF">
        <w:rPr>
          <w:rFonts w:ascii="Arial" w:eastAsia="Times New Roman" w:hAnsi="Arial" w:cs="Arial"/>
          <w:b/>
          <w:bCs/>
          <w:sz w:val="22"/>
          <w:szCs w:val="22"/>
        </w:rPr>
        <w:fldChar w:fldCharType="end"/>
      </w:r>
      <w:r w:rsidRPr="00126E72">
        <w:rPr>
          <w:rFonts w:ascii="Arial" w:eastAsia="Times New Roman" w:hAnsi="Arial" w:cs="Arial"/>
          <w:sz w:val="22"/>
          <w:szCs w:val="22"/>
        </w:rPr>
        <w:t xml:space="preserve"> to build a library of validated and assembled SV breakpoints for genotyping individual genomes. For imprecise SVs, a combined read-pair/read-depth approach using </w:t>
      </w:r>
      <w:proofErr w:type="spellStart"/>
      <w:r w:rsidRPr="00126E72">
        <w:rPr>
          <w:rFonts w:ascii="Arial" w:eastAsia="Times New Roman" w:hAnsi="Arial" w:cs="Arial"/>
          <w:b/>
          <w:bCs/>
          <w:sz w:val="22"/>
          <w:szCs w:val="22"/>
        </w:rPr>
        <w:t>GenomeStrip</w:t>
      </w:r>
      <w:proofErr w:type="spellEnd"/>
      <w:r w:rsidR="008273DF">
        <w:fldChar w:fldCharType="begin"/>
      </w:r>
      <w:r w:rsidR="008273DF">
        <w:instrText xml:space="preserve"> HYPERLINK \l "_ENREF_69" \o "Handsaker, 2011 #19" </w:instrText>
      </w:r>
      <w:r w:rsidR="008273DF">
        <w:fldChar w:fldCharType="separate"/>
      </w:r>
      <w:r w:rsidR="00EB5053">
        <w:rPr>
          <w:rFonts w:ascii="Arial" w:eastAsia="Times New Roman" w:hAnsi="Arial" w:cs="Arial"/>
          <w:b/>
          <w:bCs/>
          <w:sz w:val="22"/>
          <w:szCs w:val="22"/>
        </w:rPr>
        <w:fldChar w:fldCharType="begin"/>
      </w:r>
      <w:r w:rsidR="00EB5053">
        <w:rPr>
          <w:rFonts w:ascii="Arial" w:eastAsia="Times New Roman" w:hAnsi="Arial" w:cs="Arial"/>
          <w:b/>
          <w:bCs/>
          <w:sz w:val="22"/>
          <w:szCs w:val="22"/>
        </w:rPr>
        <w:instrText xml:space="preserve"> ADDIN EN.CITE &lt;EndNote&gt;&lt;Cite&gt;&lt;Author&gt;Handsaker&lt;/Author&gt;&lt;Year&gt;2011&lt;/Year&gt;&lt;RecNum&gt;19&lt;/RecNum&gt;&lt;DisplayText&gt;&lt;style face="superscript"&gt;69&lt;/style&gt;&lt;/DisplayText&gt;&lt;record&gt;&lt;rec-number&gt;19&lt;/rec-number&gt;&lt;foreign-keys&gt;&lt;key app="EN" db-id="p09xvpx5svpxfke0w5gppzaiedpdvx559avs" timestamp="1440261543"&gt;19&lt;/key&gt;&lt;/foreign-keys&gt;&lt;ref-type name="Journal Article"&gt;17&lt;/ref-type&gt;&lt;contributors&gt;&lt;authors&gt;&lt;author&gt;Handsaker, R. E.&lt;/author&gt;&lt;author&gt;Korn, J. M.&lt;/author&gt;&lt;author&gt;Nemesh, J.&lt;/author&gt;&lt;author&gt;McCarroll, S. A.&lt;/author&gt;&lt;/authors&gt;&lt;/contributors&gt;&lt;auth-address&gt;Department of Genetics, Harvard Medical School, Boston, Massachusetts, USA.&lt;/auth-address&gt;&lt;titles&gt;&lt;title&gt;Discovery and genotyping of genome structural polymorphism by sequencing on a population scale&lt;/title&gt;&lt;secondary-title&gt;Nat Genet&lt;/secondary-title&gt;&lt;alt-title&gt;Nature genetics&lt;/alt-title&gt;&lt;/titles&gt;&lt;periodical&gt;&lt;full-title&gt;Nat Genet&lt;/full-title&gt;&lt;abbr-1&gt;Nature genetics&lt;/abbr-1&gt;&lt;/periodical&gt;&lt;alt-periodical&gt;&lt;full-title&gt;Nat Genet&lt;/full-title&gt;&lt;abbr-1&gt;Nature genetics&lt;/abbr-1&gt;&lt;/alt-periodical&gt;&lt;pages&gt;269-76&lt;/pages&gt;&lt;volume&gt;43&lt;/volume&gt;&lt;number&gt;3&lt;/number&gt;&lt;edition&gt;2011/02/15&lt;/edition&gt;&lt;keywords&gt;&lt;keyword&gt;Alleles&lt;/keyword&gt;&lt;keyword&gt;Bayes Theorem&lt;/keyword&gt;&lt;keyword&gt;Genetics, Population&lt;/keyword&gt;&lt;keyword&gt;Genome, Human&lt;/keyword&gt;&lt;keyword&gt;Genotype&lt;/keyword&gt;&lt;keyword&gt;Humans&lt;/keyword&gt;&lt;keyword&gt;*Polymorphism, Genetic&lt;/keyword&gt;&lt;keyword&gt;Sequence Analysis, DNA/*methods&lt;/keyword&gt;&lt;/keywords&gt;&lt;dates&gt;&lt;year&gt;2011&lt;/year&gt;&lt;pub-dates&gt;&lt;date&gt;Mar&lt;/date&gt;&lt;/pub-dates&gt;&lt;/dates&gt;&lt;isbn&gt;1546-1718 (Electronic)&amp;#xD;1061-4036 (Linking)&lt;/isbn&gt;&lt;accession-num&gt;21317889&lt;/accession-num&gt;&lt;work-type&gt;Research Support, N.I.H., Extramural&amp;#xD;Research Support, Non-U.S. Gov&amp;apos;t&lt;/work-type&gt;&lt;urls&gt;&lt;related-urls&gt;&lt;url&gt;http://www.ncbi.nlm.nih.gov/pubmed/21317889&lt;/url&gt;&lt;/related-urls&gt;&lt;/urls&gt;&lt;electronic-resource-num&gt;10.1038/ng.768&lt;/electronic-resource-num&gt;&lt;language&gt;eng&lt;/language&gt;&lt;/record&gt;&lt;/Cite&gt;&lt;/EndNote&gt;</w:instrText>
      </w:r>
      <w:r w:rsidR="00EB5053">
        <w:rPr>
          <w:rFonts w:ascii="Arial" w:eastAsia="Times New Roman" w:hAnsi="Arial" w:cs="Arial"/>
          <w:b/>
          <w:bCs/>
          <w:sz w:val="22"/>
          <w:szCs w:val="22"/>
        </w:rPr>
        <w:fldChar w:fldCharType="separate"/>
      </w:r>
      <w:r w:rsidR="00EB5053" w:rsidRPr="00EB5053">
        <w:rPr>
          <w:rFonts w:ascii="Arial" w:eastAsia="Times New Roman" w:hAnsi="Arial" w:cs="Arial"/>
          <w:b/>
          <w:bCs/>
          <w:noProof/>
          <w:sz w:val="22"/>
          <w:szCs w:val="22"/>
          <w:vertAlign w:val="superscript"/>
        </w:rPr>
        <w:t>69</w:t>
      </w:r>
      <w:r w:rsidR="00EB5053">
        <w:rPr>
          <w:rFonts w:ascii="Arial" w:eastAsia="Times New Roman" w:hAnsi="Arial" w:cs="Arial"/>
          <w:b/>
          <w:bCs/>
          <w:sz w:val="22"/>
          <w:szCs w:val="22"/>
        </w:rPr>
        <w:fldChar w:fldCharType="end"/>
      </w:r>
      <w:r w:rsidR="008273DF">
        <w:rPr>
          <w:rFonts w:ascii="Arial" w:eastAsia="Times New Roman" w:hAnsi="Arial" w:cs="Arial"/>
          <w:b/>
          <w:bCs/>
          <w:sz w:val="22"/>
          <w:szCs w:val="22"/>
        </w:rPr>
        <w:fldChar w:fldCharType="end"/>
      </w:r>
      <w:r w:rsidRPr="00126E72">
        <w:rPr>
          <w:rFonts w:ascii="Arial" w:eastAsia="Times New Roman" w:hAnsi="Arial" w:cs="Arial"/>
          <w:b/>
          <w:bCs/>
          <w:sz w:val="22"/>
          <w:szCs w:val="22"/>
        </w:rPr>
        <w:t xml:space="preserve"> </w:t>
      </w:r>
      <w:r w:rsidRPr="00126E72">
        <w:rPr>
          <w:rFonts w:ascii="Arial" w:eastAsia="Times New Roman" w:hAnsi="Arial" w:cs="Arial"/>
          <w:sz w:val="22"/>
          <w:szCs w:val="22"/>
        </w:rPr>
        <w:t>will do population level genotyping.</w:t>
      </w:r>
      <w:r w:rsidRPr="00126E72">
        <w:rPr>
          <w:rFonts w:ascii="Arial" w:eastAsia="Times New Roman ;color:black" w:hAnsi="Arial" w:cs="Arial"/>
          <w:sz w:val="22"/>
          <w:szCs w:val="22"/>
        </w:rPr>
        <w:t xml:space="preserve"> Conventional genotyping involves assembly of both reference and alternate sequence </w:t>
      </w:r>
      <w:proofErr w:type="spellStart"/>
      <w:r w:rsidRPr="00126E72">
        <w:rPr>
          <w:rFonts w:ascii="Arial" w:eastAsia="Times New Roman ;color:black" w:hAnsi="Arial" w:cs="Arial"/>
          <w:sz w:val="22"/>
          <w:szCs w:val="22"/>
        </w:rPr>
        <w:t>contigs</w:t>
      </w:r>
      <w:proofErr w:type="spellEnd"/>
      <w:r w:rsidRPr="00126E72">
        <w:rPr>
          <w:rFonts w:ascii="Arial" w:eastAsia="Times New Roman ;color:black" w:hAnsi="Arial" w:cs="Arial"/>
          <w:sz w:val="22"/>
          <w:szCs w:val="22"/>
        </w:rPr>
        <w:t xml:space="preserve">, which are used as targets for mapping </w:t>
      </w:r>
      <w:proofErr w:type="gramStart"/>
      <w:r w:rsidRPr="00126E72">
        <w:rPr>
          <w:rFonts w:ascii="Arial" w:eastAsia="Times New Roman ;color:black" w:hAnsi="Arial" w:cs="Arial"/>
          <w:sz w:val="22"/>
          <w:szCs w:val="22"/>
        </w:rPr>
        <w:t>all</w:t>
      </w:r>
      <w:proofErr w:type="gramEnd"/>
      <w:r w:rsidRPr="00126E72">
        <w:rPr>
          <w:rFonts w:ascii="Arial" w:eastAsia="Times New Roman ;color:black" w:hAnsi="Arial" w:cs="Arial"/>
          <w:sz w:val="22"/>
          <w:szCs w:val="22"/>
        </w:rPr>
        <w:t xml:space="preserve"> reads present in the sample. However, given </w:t>
      </w:r>
      <w:r>
        <w:rPr>
          <w:rFonts w:ascii="Arial" w:eastAsia="Times New Roman ;color:black" w:hAnsi="Arial" w:cs="Arial"/>
          <w:sz w:val="22"/>
          <w:szCs w:val="22"/>
        </w:rPr>
        <w:t>the large</w:t>
      </w:r>
      <w:r w:rsidRPr="00126E72">
        <w:rPr>
          <w:rFonts w:ascii="Arial" w:eastAsia="Times New Roman ;color:black" w:hAnsi="Arial" w:cs="Arial"/>
          <w:sz w:val="22"/>
          <w:szCs w:val="22"/>
        </w:rPr>
        <w:t xml:space="preserve"> expected data footprint for the full sample set, the traditional “</w:t>
      </w:r>
      <w:r w:rsidRPr="00126E72">
        <w:rPr>
          <w:rFonts w:ascii="Arial" w:eastAsia="Times New Roman ;color:black" w:hAnsi="Arial" w:cs="Arial"/>
          <w:i/>
          <w:sz w:val="22"/>
          <w:szCs w:val="22"/>
        </w:rPr>
        <w:t>bring</w:t>
      </w:r>
      <w:r w:rsidRPr="00126E72">
        <w:rPr>
          <w:rFonts w:ascii="Arial" w:eastAsia="Times New Roman ;color:black" w:hAnsi="Arial" w:cs="Arial"/>
          <w:sz w:val="22"/>
          <w:szCs w:val="22"/>
        </w:rPr>
        <w:t xml:space="preserve"> </w:t>
      </w:r>
      <w:r w:rsidRPr="00126E72">
        <w:rPr>
          <w:rFonts w:ascii="Arial" w:eastAsia="Times New Roman ;color:black" w:hAnsi="Arial" w:cs="Arial"/>
          <w:i/>
          <w:iCs/>
          <w:sz w:val="22"/>
          <w:szCs w:val="22"/>
        </w:rPr>
        <w:t>data to the computing tools”</w:t>
      </w:r>
      <w:r w:rsidRPr="00126E72">
        <w:rPr>
          <w:rFonts w:ascii="Arial" w:eastAsia="Times New Roman ;color:black" w:hAnsi="Arial" w:cs="Arial"/>
          <w:sz w:val="22"/>
          <w:szCs w:val="22"/>
        </w:rPr>
        <w:t xml:space="preserve"> approach will be upended to “</w:t>
      </w:r>
      <w:r w:rsidRPr="00126E72">
        <w:rPr>
          <w:rFonts w:ascii="Arial" w:eastAsia="Times New Roman ;color:black" w:hAnsi="Arial" w:cs="Arial"/>
          <w:i/>
          <w:sz w:val="22"/>
          <w:szCs w:val="22"/>
        </w:rPr>
        <w:t>bring</w:t>
      </w:r>
      <w:r w:rsidRPr="00126E72">
        <w:rPr>
          <w:rFonts w:ascii="Arial" w:eastAsia="Times New Roman ;color:black" w:hAnsi="Arial" w:cs="Arial"/>
          <w:sz w:val="22"/>
          <w:szCs w:val="22"/>
        </w:rPr>
        <w:t xml:space="preserve"> </w:t>
      </w:r>
      <w:r w:rsidRPr="00126E72">
        <w:rPr>
          <w:rFonts w:ascii="Arial" w:eastAsia="Times New Roman ;color:black" w:hAnsi="Arial" w:cs="Arial"/>
          <w:i/>
          <w:iCs/>
          <w:sz w:val="22"/>
          <w:szCs w:val="22"/>
        </w:rPr>
        <w:t>compute tools to the data”</w:t>
      </w:r>
      <w:r w:rsidRPr="00126E72">
        <w:rPr>
          <w:rFonts w:ascii="Arial" w:eastAsia="Times New Roman ;color:black" w:hAnsi="Arial" w:cs="Arial"/>
          <w:sz w:val="22"/>
          <w:szCs w:val="22"/>
        </w:rPr>
        <w:t xml:space="preserve">. </w:t>
      </w:r>
      <w:r>
        <w:rPr>
          <w:rFonts w:ascii="Arial" w:eastAsia="Times New Roman ;color:black" w:hAnsi="Arial" w:cs="Arial"/>
          <w:sz w:val="22"/>
          <w:szCs w:val="22"/>
        </w:rPr>
        <w:t>We</w:t>
      </w:r>
      <w:r w:rsidRPr="00126E72">
        <w:rPr>
          <w:rFonts w:ascii="Arial" w:eastAsia="Times New Roman ;color:black" w:hAnsi="Arial" w:cs="Arial"/>
          <w:sz w:val="22"/>
          <w:szCs w:val="22"/>
        </w:rPr>
        <w:t xml:space="preserve"> shall build on tools such as </w:t>
      </w:r>
      <w:proofErr w:type="spellStart"/>
      <w:r w:rsidRPr="00126E72">
        <w:rPr>
          <w:rFonts w:ascii="Arial" w:eastAsia="Times New Roman ;color:black" w:hAnsi="Arial" w:cs="Arial"/>
          <w:sz w:val="22"/>
          <w:szCs w:val="22"/>
        </w:rPr>
        <w:t>Sambamba</w:t>
      </w:r>
      <w:proofErr w:type="spellEnd"/>
      <w:r w:rsidRPr="00126E72">
        <w:rPr>
          <w:rFonts w:ascii="Arial" w:eastAsia="Times New Roman ;color:black" w:hAnsi="Arial" w:cs="Arial"/>
          <w:sz w:val="22"/>
          <w:szCs w:val="22"/>
        </w:rPr>
        <w:t xml:space="preserve"> (bam slicer function)</w:t>
      </w:r>
      <w:hyperlink w:anchor="_ENREF_70" w:tooltip="Tarasov, 2015 #20" w:history="1">
        <w:r w:rsidR="00EB5053">
          <w:rPr>
            <w:rFonts w:ascii="Arial" w:eastAsia="Times New Roman ;color:black" w:hAnsi="Arial" w:cs="Arial"/>
            <w:sz w:val="22"/>
            <w:szCs w:val="22"/>
          </w:rPr>
          <w:fldChar w:fldCharType="begin">
            <w:fldData xml:space="preserve">PEVuZE5vdGU+PENpdGU+PEF1dGhvcj5UYXJhc292PC9BdXRob3I+PFllYXI+MjAxNTwvWWVhcj48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</w:fldData>
          </w:fldChar>
        </w:r>
        <w:r w:rsidR="00EB5053">
          <w:rPr>
            <w:rFonts w:ascii="Arial" w:eastAsia="Times New Roman ;color:black" w:hAnsi="Arial" w:cs="Arial"/>
            <w:sz w:val="22"/>
            <w:szCs w:val="22"/>
          </w:rPr>
          <w:instrText xml:space="preserve"> ADDIN EN.CITE </w:instrText>
        </w:r>
        <w:r w:rsidR="00EB5053">
          <w:rPr>
            <w:rFonts w:ascii="Arial" w:eastAsia="Times New Roman ;color:black" w:hAnsi="Arial" w:cs="Arial"/>
            <w:sz w:val="22"/>
            <w:szCs w:val="22"/>
          </w:rPr>
          <w:fldChar w:fldCharType="begin">
            <w:fldData xml:space="preserve">PEVuZE5vdGU+PENpdGU+PEF1dGhvcj5UYXJhc292PC9BdXRob3I+PFllYXI+MjAxNTwvWWVhcj48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</w:fldData>
          </w:fldChar>
        </w:r>
        <w:r w:rsidR="00EB5053">
          <w:rPr>
            <w:rFonts w:ascii="Arial" w:eastAsia="Times New Roman ;color:black" w:hAnsi="Arial" w:cs="Arial"/>
            <w:sz w:val="22"/>
            <w:szCs w:val="22"/>
          </w:rPr>
          <w:instrText xml:space="preserve"> ADDIN EN.CITE.DATA </w:instrText>
        </w:r>
        <w:r w:rsidR="00EB5053">
          <w:rPr>
            <w:rFonts w:ascii="Arial" w:eastAsia="Times New Roman ;color:black" w:hAnsi="Arial" w:cs="Arial"/>
            <w:sz w:val="22"/>
            <w:szCs w:val="22"/>
          </w:rPr>
        </w:r>
        <w:r w:rsidR="00EB5053">
          <w:rPr>
            <w:rFonts w:ascii="Arial" w:eastAsia="Times New Roman ;color:black" w:hAnsi="Arial" w:cs="Arial"/>
            <w:sz w:val="22"/>
            <w:szCs w:val="22"/>
          </w:rPr>
          <w:fldChar w:fldCharType="end"/>
        </w:r>
        <w:r w:rsidR="00EB5053">
          <w:rPr>
            <w:rFonts w:ascii="Arial" w:eastAsia="Times New Roman ;color:black" w:hAnsi="Arial" w:cs="Arial"/>
            <w:sz w:val="22"/>
            <w:szCs w:val="22"/>
          </w:rPr>
        </w:r>
        <w:r w:rsidR="00EB5053">
          <w:rPr>
            <w:rFonts w:ascii="Arial" w:eastAsia="Times New Roman ;color:black" w:hAnsi="Arial" w:cs="Arial"/>
            <w:sz w:val="22"/>
            <w:szCs w:val="22"/>
          </w:rPr>
          <w:fldChar w:fldCharType="separate"/>
        </w:r>
        <w:r w:rsidR="00EB5053" w:rsidRPr="00EB5053">
          <w:rPr>
            <w:rFonts w:ascii="Arial" w:eastAsia="Times New Roman ;color:black" w:hAnsi="Arial" w:cs="Arial"/>
            <w:noProof/>
            <w:sz w:val="22"/>
            <w:szCs w:val="22"/>
            <w:vertAlign w:val="superscript"/>
          </w:rPr>
          <w:t>70</w:t>
        </w:r>
        <w:r w:rsidR="00EB5053">
          <w:rPr>
            <w:rFonts w:ascii="Arial" w:eastAsia="Times New Roman ;color:black" w:hAnsi="Arial" w:cs="Arial"/>
            <w:sz w:val="22"/>
            <w:szCs w:val="22"/>
          </w:rPr>
          <w:fldChar w:fldCharType="end"/>
        </w:r>
      </w:hyperlink>
      <w:r>
        <w:rPr>
          <w:rFonts w:ascii="Arial" w:eastAsia="Times New Roman ;color:black" w:hAnsi="Arial" w:cs="Arial"/>
          <w:sz w:val="22"/>
          <w:szCs w:val="22"/>
        </w:rPr>
        <w:t xml:space="preserve">, </w:t>
      </w:r>
      <w:r w:rsidRPr="00126E72">
        <w:rPr>
          <w:rFonts w:ascii="Arial" w:eastAsia="Times New Roman ;color:black" w:hAnsi="Arial" w:cs="Arial"/>
          <w:sz w:val="22"/>
          <w:szCs w:val="22"/>
        </w:rPr>
        <w:t xml:space="preserve">TIGRA-SV assembler and </w:t>
      </w:r>
      <w:proofErr w:type="spellStart"/>
      <w:r w:rsidRPr="00126E72">
        <w:rPr>
          <w:rFonts w:ascii="Arial" w:eastAsia="Times New Roman ;color:black" w:hAnsi="Arial" w:cs="Arial"/>
          <w:sz w:val="22"/>
          <w:szCs w:val="22"/>
        </w:rPr>
        <w:t>Pindel</w:t>
      </w:r>
      <w:proofErr w:type="spellEnd"/>
      <w:r>
        <w:rPr>
          <w:rFonts w:ascii="Arial" w:eastAsia="Times New Roman ;color:black" w:hAnsi="Arial" w:cs="Arial"/>
          <w:sz w:val="22"/>
          <w:szCs w:val="22"/>
        </w:rPr>
        <w:t>.</w:t>
      </w:r>
      <w:r w:rsidRPr="00126E72">
        <w:rPr>
          <w:rFonts w:ascii="Arial" w:eastAsia="Times New Roman ;color:black" w:hAnsi="Arial" w:cs="Arial"/>
          <w:sz w:val="22"/>
          <w:szCs w:val="22"/>
        </w:rPr>
        <w:t xml:space="preserve"> This will reduce the footprint to a fraction of the original</w:t>
      </w:r>
      <w:r>
        <w:rPr>
          <w:rFonts w:ascii="Arial" w:eastAsia="Times New Roman ;color:black" w:hAnsi="Arial" w:cs="Arial"/>
          <w:sz w:val="22"/>
          <w:szCs w:val="22"/>
        </w:rPr>
        <w:t xml:space="preserve"> and</w:t>
      </w:r>
      <w:r w:rsidRPr="00126E72">
        <w:rPr>
          <w:rFonts w:ascii="Arial" w:eastAsia="Times New Roman ;color:black" w:hAnsi="Arial" w:cs="Arial"/>
          <w:sz w:val="22"/>
          <w:szCs w:val="22"/>
        </w:rPr>
        <w:t xml:space="preserve"> enable </w:t>
      </w:r>
      <w:r>
        <w:rPr>
          <w:rFonts w:ascii="Arial" w:eastAsia="Times New Roman ;color:black" w:hAnsi="Arial" w:cs="Arial"/>
          <w:sz w:val="22"/>
          <w:szCs w:val="22"/>
        </w:rPr>
        <w:t>the methods</w:t>
      </w:r>
      <w:r w:rsidRPr="00126E72">
        <w:rPr>
          <w:rFonts w:ascii="Arial" w:eastAsia="Times New Roman ;color:black" w:hAnsi="Arial" w:cs="Arial"/>
          <w:sz w:val="22"/>
          <w:szCs w:val="22"/>
        </w:rPr>
        <w:t xml:space="preserve"> to work in the cloud and access data over a secure network.</w:t>
      </w:r>
      <w:r w:rsidRPr="00126E72">
        <w:rPr>
          <w:rFonts w:ascii="Arial" w:eastAsia="Times New Roman" w:hAnsi="Arial" w:cs="Arial"/>
          <w:noProof/>
          <w:color w:val="222222"/>
          <w:sz w:val="22"/>
          <w:szCs w:val="22"/>
          <w:shd w:val="clear" w:color="auto" w:fill="FFFFFF"/>
        </w:rPr>
        <w:t xml:space="preserve"> </w:t>
      </w:r>
    </w:p>
    <w:p w14:paraId="7FC295B2" w14:textId="77777777" w:rsidR="00954B9C" w:rsidRPr="00CE7FA5" w:rsidRDefault="00954B9C" w:rsidP="00954B9C">
      <w:pPr>
        <w:contextualSpacing/>
        <w:jc w:val="both"/>
        <w:rPr>
          <w:rFonts w:ascii="Arial" w:eastAsia="Times New Roman" w:hAnsi="Arial" w:cs="Arial"/>
          <w:color w:val="000000"/>
          <w:sz w:val="10"/>
          <w:szCs w:val="10"/>
          <w:u w:val="single"/>
          <w:shd w:val="clear" w:color="auto" w:fill="FFFFFF"/>
        </w:rPr>
      </w:pPr>
    </w:p>
    <w:p w14:paraId="66F5C22D" w14:textId="1363CB5D" w:rsidR="00954B9C" w:rsidRPr="008273DF" w:rsidRDefault="00954B9C" w:rsidP="00954B9C">
      <w:pPr>
        <w:contextualSpacing/>
        <w:jc w:val="both"/>
        <w:rPr>
          <w:rFonts w:ascii="Arial" w:hAnsi="Arial" w:cs="Arial"/>
          <w:sz w:val="22"/>
          <w:szCs w:val="22"/>
        </w:rPr>
      </w:pPr>
      <w:r w:rsidRPr="005C4C6B">
        <w:rPr>
          <w:rFonts w:ascii="Arial" w:eastAsia="Times New Roman" w:hAnsi="Arial" w:cs="Arial"/>
          <w:b/>
          <w:noProof/>
          <w:color w:val="000000"/>
          <w:sz w:val="22"/>
          <w:szCs w:val="22"/>
        </w:rPr>
        <mc:AlternateContent>
          <mc:Choice Requires="wpg">
            <w:drawing>
              <wp:anchor distT="0" distB="0" distL="114300" distR="114300" simplePos="0" relativeHeight="251738112" behindDoc="0" locked="0" layoutInCell="1" allowOverlap="1" wp14:anchorId="5999ECDF" wp14:editId="45205DD0">
                <wp:simplePos x="0" y="0"/>
                <wp:positionH relativeFrom="margin">
                  <wp:posOffset>2711450</wp:posOffset>
                </wp:positionH>
                <wp:positionV relativeFrom="margin">
                  <wp:posOffset>5252720</wp:posOffset>
                </wp:positionV>
                <wp:extent cx="4146550" cy="3860800"/>
                <wp:effectExtent l="0" t="0" r="0" b="0"/>
                <wp:wrapSquare wrapText="bothSides"/>
                <wp:docPr id="26" name="Group 26"/>
                <wp:cNvGraphicFramePr/>
                <a:graphic xmlns:a="http://schemas.openxmlformats.org/drawingml/2006/main">
                  <a:graphicData uri="http://schemas.microsoft.com/office/word/2010/wordprocessingGroup">
                    <wpg:wgp>
                      <wpg:cNvGrpSpPr/>
                      <wpg:grpSpPr>
                        <a:xfrm>
                          <a:off x="0" y="0"/>
                          <a:ext cx="4146550" cy="3860800"/>
                          <a:chOff x="1" y="90396"/>
                          <a:chExt cx="4147317" cy="3781477"/>
                        </a:xfrm>
                      </wpg:grpSpPr>
                      <wps:wsp>
                        <wps:cNvPr id="28" name="Text Box 28"/>
                        <wps:cNvSpPr txBox="1"/>
                        <wps:spPr>
                          <a:xfrm>
                            <a:off x="26633" y="3368827"/>
                            <a:ext cx="4088684" cy="503046"/>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84BB92B" w14:textId="77777777" w:rsidR="00BA7072" w:rsidRPr="009E119F" w:rsidRDefault="00BA7072" w:rsidP="00954B9C">
                              <w:pPr>
                                <w:pStyle w:val="Caption"/>
                                <w:jc w:val="both"/>
                                <w:rPr>
                                  <w:rFonts w:ascii="Arial" w:hAnsi="Arial" w:cs="Arial"/>
                                  <w:b w:val="0"/>
                                  <w:noProof/>
                                  <w:color w:val="auto"/>
                                  <w:sz w:val="10"/>
                                  <w:szCs w:val="10"/>
                                </w:rPr>
                              </w:pPr>
                              <w:r w:rsidRPr="0005064F">
                                <w:rPr>
                                  <w:rFonts w:ascii="Arial" w:hAnsi="Arial" w:cs="Arial"/>
                                  <w:color w:val="auto"/>
                                </w:rPr>
                                <w:t xml:space="preserve">Figure </w:t>
                              </w:r>
                              <w:r>
                                <w:rPr>
                                  <w:rFonts w:ascii="Arial" w:hAnsi="Arial" w:cs="Arial"/>
                                  <w:color w:val="auto"/>
                                </w:rPr>
                                <w:t>8</w:t>
                              </w:r>
                              <w:r w:rsidRPr="0005064F">
                                <w:rPr>
                                  <w:rFonts w:ascii="Arial" w:hAnsi="Arial" w:cs="Arial"/>
                                  <w:color w:val="auto"/>
                                </w:rPr>
                                <w:t xml:space="preserve">. </w:t>
                              </w:r>
                              <w:proofErr w:type="gramStart"/>
                              <w:r w:rsidRPr="0005064F">
                                <w:rPr>
                                  <w:rFonts w:ascii="Arial" w:hAnsi="Arial" w:cs="Arial"/>
                                  <w:b w:val="0"/>
                                  <w:color w:val="auto"/>
                                </w:rPr>
                                <w:t>SV2Pheno Association Analysis Pipeline.</w:t>
                              </w:r>
                              <w:proofErr w:type="gramEnd"/>
                              <w:r w:rsidRPr="0005064F">
                                <w:rPr>
                                  <w:rFonts w:ascii="Arial" w:hAnsi="Arial" w:cs="Arial"/>
                                  <w:b w:val="0"/>
                                  <w:color w:val="auto"/>
                                </w:rPr>
                                <w:t xml:space="preserve"> The overall work flow includes QC, population stratification from Aim 1, functional classification and impact score generation from Aim 2 and single event test and burden analysis from Aim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4" name="Picture 3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1" y="90396"/>
                            <a:ext cx="4147317" cy="326851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26" o:spid="_x0000_s1047" style="position:absolute;left:0;text-align:left;margin-left:213.5pt;margin-top:413.6pt;width:326.5pt;height:304pt;z-index:251738112;mso-position-horizontal-relative:margin;mso-position-vertical-relative:margin;mso-width-relative:margin;mso-height-relative:margin" coordorigin="1,90396" coordsize="4147317,378147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">
                <v:shape id="Text Box 28" o:spid="_x0000_s1048" type="#_x0000_t202" style="position:absolute;left:26633;top:3368827;width:4088684;height:50304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OBLlwQAA&#10;ANsAAAAPAAAAZHJzL2Rvd25yZXYueG1sRE+7asMwFN0L+QdxA1lKIseDKW6UkEcLGdrBach8sW5s&#10;E+vKSIoff18NhY6H897sRtOKnpxvLCtYrxIQxKXVDVcKrj+fyzcQPiBrbC2Tgok87Lazlw3m2g5c&#10;UH8JlYgh7HNUUIfQ5VL6siaDfmU74sjdrTMYInSV1A6HGG5amSZJJg02HBtq7OhYU/m4PI2C7OSe&#10;Q8HH19P14wu/uyq9HaabUov5uH8HEWgM/+I/91krSOPY+CX+ALn9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qTgS5cEAAADbAAAADwAAAAAAAAAAAAAAAACXAgAAZHJzL2Rvd25y&#10;ZXYueG1sUEsFBgAAAAAEAAQA9QAAAIUDAAAAAA==&#10;" stroked="f">
                  <v:textbox inset="0,0,0,0">
                    <w:txbxContent>
                      <w:p w14:paraId="084BB92B" w14:textId="77777777" w:rsidR="00BA7072" w:rsidRPr="009E119F" w:rsidRDefault="00BA7072" w:rsidP="00954B9C">
                        <w:pPr>
                          <w:pStyle w:val="Caption"/>
                          <w:jc w:val="both"/>
                          <w:rPr>
                            <w:rFonts w:ascii="Arial" w:hAnsi="Arial" w:cs="Arial"/>
                            <w:b w:val="0"/>
                            <w:noProof/>
                            <w:color w:val="auto"/>
                            <w:sz w:val="10"/>
                            <w:szCs w:val="10"/>
                          </w:rPr>
                        </w:pPr>
                        <w:r w:rsidRPr="0005064F">
                          <w:rPr>
                            <w:rFonts w:ascii="Arial" w:hAnsi="Arial" w:cs="Arial"/>
                            <w:color w:val="auto"/>
                          </w:rPr>
                          <w:t xml:space="preserve">Figure </w:t>
                        </w:r>
                        <w:r>
                          <w:rPr>
                            <w:rFonts w:ascii="Arial" w:hAnsi="Arial" w:cs="Arial"/>
                            <w:color w:val="auto"/>
                          </w:rPr>
                          <w:t>8</w:t>
                        </w:r>
                        <w:r w:rsidRPr="0005064F">
                          <w:rPr>
                            <w:rFonts w:ascii="Arial" w:hAnsi="Arial" w:cs="Arial"/>
                            <w:color w:val="auto"/>
                          </w:rPr>
                          <w:t xml:space="preserve">. </w:t>
                        </w:r>
                        <w:proofErr w:type="gramStart"/>
                        <w:r w:rsidRPr="0005064F">
                          <w:rPr>
                            <w:rFonts w:ascii="Arial" w:hAnsi="Arial" w:cs="Arial"/>
                            <w:b w:val="0"/>
                            <w:color w:val="auto"/>
                          </w:rPr>
                          <w:t>SV2Pheno Association Analysis Pipeline.</w:t>
                        </w:r>
                        <w:proofErr w:type="gramEnd"/>
                        <w:r w:rsidRPr="0005064F">
                          <w:rPr>
                            <w:rFonts w:ascii="Arial" w:hAnsi="Arial" w:cs="Arial"/>
                            <w:b w:val="0"/>
                            <w:color w:val="auto"/>
                          </w:rPr>
                          <w:t xml:space="preserve"> The overall work flow includes QC, population stratification from Aim 1, functional classification and impact score generation from Aim 2 and single event test and burden analysis from Aim 3.</w:t>
                        </w:r>
                      </w:p>
                    </w:txbxContent>
                  </v:textbox>
                </v:shape>
                <v:shape id="Picture 34" o:spid="_x0000_s1049" type="#_x0000_t75" style="position:absolute;left:1;top:90396;width:4147317;height:326851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Ed&#10;6arEAAAA2wAAAA8AAABkcnMvZG93bnJldi54bWxEj0FrwkAUhO9C/8PyBG+6MdZWoptQLIVCT6Ze&#10;vL1mn9lg9m3Y3Wr677uFgsdhZr5hdtVoe3ElHzrHCpaLDARx43THrYLj59t8AyJEZI29Y1LwQwGq&#10;8mGyw0K7Gx/oWsdWJAiHAhWYGIdCytAYshgWbiBO3tl5izFJ30rt8Zbgtpd5lj1Jix2nBYMD7Q01&#10;l/rbKqhfT8+nNt9vuqVZ+4ONX8e8/lBqNh1ftiAijfEe/m+/awWrR/j7kn6ALH8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Ed6arEAAAA2wAAAA8AAAAAAAAAAAAAAAAAnAIA&#10;AGRycy9kb3ducmV2LnhtbFBLBQYAAAAABAAEAPcAAACNAwAAAAA=&#10;">
                  <v:imagedata r:id="rId21" o:title=""/>
                  <v:path arrowok="t"/>
                </v:shape>
                <w10:wrap type="square" anchorx="margin" anchory="margin"/>
              </v:group>
            </w:pict>
          </mc:Fallback>
        </mc:AlternateContent>
      </w:r>
      <w:r w:rsidRPr="00CE7FA5">
        <w:rPr>
          <w:rFonts w:ascii="Arial" w:eastAsia="Times New Roman" w:hAnsi="Arial" w:cs="Arial"/>
          <w:i/>
          <w:color w:val="000000"/>
          <w:sz w:val="22"/>
          <w:szCs w:val="22"/>
          <w:shd w:val="clear" w:color="auto" w:fill="FFFFFF"/>
        </w:rPr>
        <w:t>Develop SV2Pheno pipeline including improved burden tests considering impact score and annotation classification of various complex structure variants</w:t>
      </w:r>
      <w:r>
        <w:rPr>
          <w:rFonts w:ascii="Arial" w:eastAsia="Times New Roman" w:hAnsi="Arial" w:cs="Arial"/>
          <w:i/>
          <w:sz w:val="22"/>
          <w:szCs w:val="22"/>
        </w:rPr>
        <w:t xml:space="preserve">. </w:t>
      </w:r>
      <w:r w:rsidRPr="00126E72">
        <w:rPr>
          <w:rFonts w:ascii="Arial" w:hAnsi="Arial" w:cs="Arial"/>
          <w:sz w:val="22"/>
          <w:szCs w:val="22"/>
        </w:rPr>
        <w:t xml:space="preserve">We envision substantial extension of this pipeline in </w:t>
      </w:r>
      <w:r>
        <w:rPr>
          <w:rFonts w:ascii="Arial" w:hAnsi="Arial" w:cs="Arial"/>
          <w:sz w:val="22"/>
          <w:szCs w:val="22"/>
        </w:rPr>
        <w:t>two</w:t>
      </w:r>
      <w:r w:rsidRPr="00126E72">
        <w:rPr>
          <w:rFonts w:ascii="Arial" w:hAnsi="Arial" w:cs="Arial"/>
          <w:sz w:val="22"/>
          <w:szCs w:val="22"/>
        </w:rPr>
        <w:t xml:space="preserve"> major ways to address the ambitious goals of this proposal: 1) </w:t>
      </w:r>
      <w:proofErr w:type="gramStart"/>
      <w:r w:rsidRPr="00126E72">
        <w:rPr>
          <w:rFonts w:ascii="Arial" w:hAnsi="Arial" w:cs="Arial"/>
          <w:sz w:val="22"/>
          <w:szCs w:val="22"/>
        </w:rPr>
        <w:t>We</w:t>
      </w:r>
      <w:proofErr w:type="gramEnd"/>
      <w:r w:rsidRPr="00126E72">
        <w:rPr>
          <w:rFonts w:ascii="Arial" w:hAnsi="Arial" w:cs="Arial"/>
          <w:sz w:val="22"/>
          <w:szCs w:val="22"/>
        </w:rPr>
        <w:t xml:space="preserve"> plan to hybridize the pipeline with more recent methods that better account for non-contributing variants</w:t>
      </w:r>
      <w:hyperlink w:anchor="_ENREF_71" w:tooltip="Lee, 2012 #21" w:history="1">
        <w:r w:rsidR="00EB5053">
          <w:rPr>
            <w:rFonts w:ascii="Arial" w:hAnsi="Arial" w:cs="Arial"/>
            <w:sz w:val="22"/>
            <w:szCs w:val="22"/>
          </w:rPr>
          <w:fldChar w:fldCharType="begin">
            <w:fldData xml:space="preserve">PEVuZE5vdGU+PENpdGU+PEF1dGhvcj5MZWU8L0F1dGhvcj48WWVhcj4yMDEyPC9ZZWFyPjxSZWNO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</w:fldData>
          </w:fldChar>
        </w:r>
        <w:r w:rsidR="00EB5053">
          <w:rPr>
            <w:rFonts w:ascii="Arial" w:hAnsi="Arial" w:cs="Arial"/>
            <w:sz w:val="22"/>
            <w:szCs w:val="22"/>
          </w:rPr>
          <w:instrText xml:space="preserve"> ADDIN EN.CITE </w:instrText>
        </w:r>
        <w:r w:rsidR="00EB5053">
          <w:rPr>
            <w:rFonts w:ascii="Arial" w:hAnsi="Arial" w:cs="Arial"/>
            <w:sz w:val="22"/>
            <w:szCs w:val="22"/>
          </w:rPr>
          <w:fldChar w:fldCharType="begin">
            <w:fldData xml:space="preserve">PEVuZE5vdGU+PENpdGU+PEF1dGhvcj5MZWU8L0F1dGhvcj48WWVhcj4yMDEyPC9ZZWFyPjxSZWNO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</w:fldData>
          </w:fldChar>
        </w:r>
        <w:r w:rsidR="00EB5053">
          <w:rPr>
            <w:rFonts w:ascii="Arial" w:hAnsi="Arial" w:cs="Arial"/>
            <w:sz w:val="22"/>
            <w:szCs w:val="22"/>
          </w:rPr>
          <w:instrText xml:space="preserve"> ADDIN EN.CITE.DATA </w:instrText>
        </w:r>
        <w:r w:rsidR="00EB5053">
          <w:rPr>
            <w:rFonts w:ascii="Arial" w:hAnsi="Arial" w:cs="Arial"/>
            <w:sz w:val="22"/>
            <w:szCs w:val="22"/>
          </w:rPr>
        </w:r>
        <w:r w:rsidR="00EB5053">
          <w:rPr>
            <w:rFonts w:ascii="Arial" w:hAnsi="Arial" w:cs="Arial"/>
            <w:sz w:val="22"/>
            <w:szCs w:val="22"/>
          </w:rPr>
          <w:fldChar w:fldCharType="end"/>
        </w:r>
        <w:r w:rsidR="00EB5053">
          <w:rPr>
            <w:rFonts w:ascii="Arial" w:hAnsi="Arial" w:cs="Arial"/>
            <w:sz w:val="22"/>
            <w:szCs w:val="22"/>
          </w:rPr>
        </w:r>
        <w:r w:rsidR="00EB5053">
          <w:rPr>
            <w:rFonts w:ascii="Arial" w:hAnsi="Arial" w:cs="Arial"/>
            <w:sz w:val="22"/>
            <w:szCs w:val="22"/>
          </w:rPr>
          <w:fldChar w:fldCharType="separate"/>
        </w:r>
        <w:r w:rsidR="00EB5053" w:rsidRPr="00EB5053">
          <w:rPr>
            <w:rFonts w:ascii="Arial" w:hAnsi="Arial" w:cs="Arial"/>
            <w:noProof/>
            <w:sz w:val="22"/>
            <w:szCs w:val="22"/>
            <w:vertAlign w:val="superscript"/>
          </w:rPr>
          <w:t>71</w:t>
        </w:r>
        <w:r w:rsidR="00EB5053">
          <w:rPr>
            <w:rFonts w:ascii="Arial" w:hAnsi="Arial" w:cs="Arial"/>
            <w:sz w:val="22"/>
            <w:szCs w:val="22"/>
          </w:rPr>
          <w:fldChar w:fldCharType="end"/>
        </w:r>
      </w:hyperlink>
      <w:r w:rsidRPr="00126E72">
        <w:rPr>
          <w:rFonts w:ascii="Arial" w:hAnsi="Arial" w:cs="Arial"/>
          <w:sz w:val="22"/>
          <w:szCs w:val="22"/>
        </w:rPr>
        <w:t xml:space="preserve">. Likewise, annotation and functional prediction can help identify irrelevant variants, which can subsequently be removed from analysis. The pipeline will </w:t>
      </w:r>
      <w:r>
        <w:rPr>
          <w:rFonts w:ascii="Arial" w:hAnsi="Arial" w:cs="Arial"/>
          <w:sz w:val="22"/>
          <w:szCs w:val="22"/>
        </w:rPr>
        <w:t>also process the</w:t>
      </w:r>
      <w:r w:rsidRPr="00126E72">
        <w:rPr>
          <w:rFonts w:ascii="Arial" w:hAnsi="Arial" w:cs="Arial"/>
          <w:sz w:val="22"/>
          <w:szCs w:val="22"/>
        </w:rPr>
        <w:t xml:space="preserve"> information from the ENCODE &amp; Epigenetics Roadmap analysis</w:t>
      </w:r>
      <w:r>
        <w:rPr>
          <w:rFonts w:ascii="Arial" w:hAnsi="Arial" w:cs="Arial"/>
          <w:sz w:val="22"/>
          <w:szCs w:val="22"/>
        </w:rPr>
        <w:t xml:space="preserve"> mentioned in </w:t>
      </w:r>
      <w:r w:rsidRPr="00FC3A9F">
        <w:rPr>
          <w:rFonts w:ascii="Arial" w:hAnsi="Arial" w:cs="Arial"/>
          <w:b/>
          <w:sz w:val="22"/>
          <w:szCs w:val="22"/>
        </w:rPr>
        <w:t>Aim 2</w:t>
      </w:r>
      <w:r w:rsidRPr="00126E72">
        <w:rPr>
          <w:rFonts w:ascii="Arial" w:hAnsi="Arial" w:cs="Arial"/>
          <w:sz w:val="22"/>
          <w:szCs w:val="22"/>
        </w:rPr>
        <w:t xml:space="preserve">. 2) Variants </w:t>
      </w:r>
      <w:r w:rsidRPr="00126E72">
        <w:rPr>
          <w:rFonts w:ascii="Arial" w:eastAsia="Times New Roman" w:hAnsi="Arial" w:cs="Arial"/>
          <w:color w:val="222222"/>
          <w:sz w:val="22"/>
          <w:szCs w:val="22"/>
          <w:shd w:val="clear" w:color="auto" w:fill="FFFFFF"/>
        </w:rPr>
        <w:t>are known to be associated with various diseases</w:t>
      </w:r>
      <w:hyperlink w:anchor="_ENREF_72" w:tooltip="Sebat, 2007 #1" w:history="1">
        <w:r w:rsidR="00EB5053">
          <w:rPr>
            <w:rFonts w:ascii="Arial" w:eastAsia="Times New Roman" w:hAnsi="Arial" w:cs="Arial"/>
            <w:color w:val="222222"/>
            <w:sz w:val="22"/>
            <w:szCs w:val="22"/>
            <w:shd w:val="clear" w:color="auto" w:fill="FFFFFF"/>
          </w:rPr>
          <w:fldChar w:fldCharType="begin">
            <w:fldData xml:space="preserve">PEVuZE5vdGU+PENpdGU+PEF1dGhvcj5TZWJhdDwvQXV0aG9yPjxZZWFyPjIwMDc8L1llYXI+PFJl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==
</w:fldData>
          </w:fldChar>
        </w:r>
        <w:r w:rsidR="00EB5053">
          <w:rPr>
            <w:rFonts w:ascii="Arial" w:eastAsia="Times New Roman" w:hAnsi="Arial" w:cs="Arial"/>
            <w:color w:val="222222"/>
            <w:sz w:val="22"/>
            <w:szCs w:val="22"/>
            <w:shd w:val="clear" w:color="auto" w:fill="FFFFFF"/>
          </w:rPr>
          <w:instrText xml:space="preserve"> ADDIN EN.CITE </w:instrText>
        </w:r>
        <w:r w:rsidR="00EB5053">
          <w:rPr>
            <w:rFonts w:ascii="Arial" w:eastAsia="Times New Roman" w:hAnsi="Arial" w:cs="Arial"/>
            <w:color w:val="222222"/>
            <w:sz w:val="22"/>
            <w:szCs w:val="22"/>
            <w:shd w:val="clear" w:color="auto" w:fill="FFFFFF"/>
          </w:rPr>
          <w:fldChar w:fldCharType="begin">
            <w:fldData xml:space="preserve">PEVuZE5vdGU+PENpdGU+PEF1dGhvcj5TZWJhdDwvQXV0aG9yPjxZZWFyPjIwMDc8L1llYXI+PFJl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==
</w:fldData>
          </w:fldChar>
        </w:r>
        <w:r w:rsidR="00EB5053">
          <w:rPr>
            <w:rFonts w:ascii="Arial" w:eastAsia="Times New Roman" w:hAnsi="Arial" w:cs="Arial"/>
            <w:color w:val="222222"/>
            <w:sz w:val="22"/>
            <w:szCs w:val="22"/>
            <w:shd w:val="clear" w:color="auto" w:fill="FFFFFF"/>
          </w:rPr>
          <w:instrText xml:space="preserve"> ADDIN EN.CITE.DATA </w:instrText>
        </w:r>
        <w:r w:rsidR="00EB5053">
          <w:rPr>
            <w:rFonts w:ascii="Arial" w:eastAsia="Times New Roman" w:hAnsi="Arial" w:cs="Arial"/>
            <w:color w:val="222222"/>
            <w:sz w:val="22"/>
            <w:szCs w:val="22"/>
            <w:shd w:val="clear" w:color="auto" w:fill="FFFFFF"/>
          </w:rPr>
        </w:r>
        <w:r w:rsidR="00EB5053">
          <w:rPr>
            <w:rFonts w:ascii="Arial" w:eastAsia="Times New Roman" w:hAnsi="Arial" w:cs="Arial"/>
            <w:color w:val="222222"/>
            <w:sz w:val="22"/>
            <w:szCs w:val="22"/>
            <w:shd w:val="clear" w:color="auto" w:fill="FFFFFF"/>
          </w:rPr>
          <w:fldChar w:fldCharType="end"/>
        </w:r>
        <w:r w:rsidR="00EB5053">
          <w:rPr>
            <w:rFonts w:ascii="Arial" w:eastAsia="Times New Roman" w:hAnsi="Arial" w:cs="Arial"/>
            <w:color w:val="222222"/>
            <w:sz w:val="22"/>
            <w:szCs w:val="22"/>
            <w:shd w:val="clear" w:color="auto" w:fill="FFFFFF"/>
          </w:rPr>
        </w:r>
        <w:r w:rsidR="00EB5053">
          <w:rPr>
            <w:rFonts w:ascii="Arial" w:eastAsia="Times New Roman" w:hAnsi="Arial" w:cs="Arial"/>
            <w:color w:val="222222"/>
            <w:sz w:val="22"/>
            <w:szCs w:val="22"/>
            <w:shd w:val="clear" w:color="auto" w:fill="FFFFFF"/>
          </w:rPr>
          <w:fldChar w:fldCharType="separate"/>
        </w:r>
        <w:r w:rsidR="00EB5053" w:rsidRPr="00EB5053">
          <w:rPr>
            <w:rFonts w:ascii="Arial" w:eastAsia="Times New Roman" w:hAnsi="Arial" w:cs="Arial"/>
            <w:noProof/>
            <w:color w:val="222222"/>
            <w:sz w:val="22"/>
            <w:szCs w:val="22"/>
            <w:shd w:val="clear" w:color="auto" w:fill="FFFFFF"/>
            <w:vertAlign w:val="superscript"/>
          </w:rPr>
          <w:t>72-74</w:t>
        </w:r>
        <w:r w:rsidR="00EB5053">
          <w:rPr>
            <w:rFonts w:ascii="Arial" w:eastAsia="Times New Roman" w:hAnsi="Arial" w:cs="Arial"/>
            <w:color w:val="222222"/>
            <w:sz w:val="22"/>
            <w:szCs w:val="22"/>
            <w:shd w:val="clear" w:color="auto" w:fill="FFFFFF"/>
          </w:rPr>
          <w:fldChar w:fldCharType="end"/>
        </w:r>
      </w:hyperlink>
      <w:r w:rsidRPr="00126E72">
        <w:rPr>
          <w:rFonts w:ascii="Arial" w:eastAsia="Times New Roman" w:hAnsi="Arial" w:cs="Arial"/>
          <w:color w:val="222222"/>
          <w:sz w:val="22"/>
          <w:szCs w:val="22"/>
          <w:shd w:val="clear" w:color="auto" w:fill="FFFFFF"/>
        </w:rPr>
        <w:t xml:space="preserve">, but </w:t>
      </w:r>
      <w:r w:rsidRPr="00126E72">
        <w:rPr>
          <w:rFonts w:ascii="Arial" w:hAnsi="Arial" w:cs="Arial"/>
          <w:sz w:val="22"/>
          <w:szCs w:val="22"/>
        </w:rPr>
        <w:t xml:space="preserve">almost certainly contribute non-uniformly; assigning appropriate weights will be necessary to wring-out maximum power. Aggregation tests can be expressed in general by the linear </w:t>
      </w:r>
      <w:r>
        <w:rPr>
          <w:rFonts w:ascii="Arial" w:hAnsi="Arial" w:cs="Arial"/>
          <w:sz w:val="22"/>
          <w:szCs w:val="22"/>
        </w:rPr>
        <w:t xml:space="preserve">regression </w:t>
      </w:r>
      <w:r w:rsidRPr="00126E72">
        <w:rPr>
          <w:rFonts w:ascii="Arial" w:hAnsi="Arial" w:cs="Arial"/>
          <w:sz w:val="22"/>
          <w:szCs w:val="22"/>
        </w:rPr>
        <w:t xml:space="preserve">equation </w:t>
      </w:r>
      <m:oMath>
        <m:r>
          <w:rPr>
            <w:rFonts w:ascii="Cambria Math" w:hAnsi="Cambria Math" w:cs="Arial"/>
            <w:sz w:val="22"/>
            <w:szCs w:val="22"/>
          </w:rPr>
          <m:t>Y=α+β⋅</m:t>
        </m:r>
        <m:r>
          <m:rPr>
            <m:sty m:val="p"/>
          </m:rPr>
          <w:rPr>
            <w:rFonts w:ascii="Cambria Math" w:hAnsi="Cambria Math" w:cs="Arial"/>
            <w:sz w:val="22"/>
            <w:szCs w:val="22"/>
          </w:rPr>
          <m:t>Σ</m:t>
        </m:r>
        <m:sSub>
          <m:sSubPr>
            <m:ctrlPr>
              <w:rPr>
                <w:rFonts w:ascii="Cambria Math" w:hAnsi="Cambria Math" w:cs="Arial"/>
                <w:i/>
                <w:iCs/>
                <w:sz w:val="22"/>
                <w:szCs w:val="22"/>
                <w:vertAlign w:val="subscript"/>
              </w:rPr>
            </m:ctrlPr>
          </m:sSubPr>
          <m:e>
            <m:r>
              <w:rPr>
                <w:rFonts w:ascii="Cambria Math" w:hAnsi="Cambria Math" w:cs="Arial"/>
                <w:sz w:val="22"/>
                <w:szCs w:val="22"/>
                <w:vertAlign w:val="subscript"/>
              </w:rPr>
              <m:t>w</m:t>
            </m:r>
          </m:e>
          <m:sub>
            <m:r>
              <w:rPr>
                <w:rFonts w:ascii="Cambria Math" w:hAnsi="Cambria Math" w:cs="Arial"/>
                <w:sz w:val="22"/>
                <w:szCs w:val="22"/>
                <w:vertAlign w:val="subscript"/>
              </w:rPr>
              <m:t>i</m:t>
            </m:r>
          </m:sub>
        </m:sSub>
        <m:sSub>
          <m:sSubPr>
            <m:ctrlPr>
              <w:rPr>
                <w:rFonts w:ascii="Cambria Math" w:hAnsi="Cambria Math" w:cs="Arial"/>
                <w:i/>
                <w:iCs/>
                <w:sz w:val="22"/>
                <w:szCs w:val="22"/>
                <w:vertAlign w:val="subscript"/>
              </w:rPr>
            </m:ctrlPr>
          </m:sSubPr>
          <m:e>
            <m:r>
              <w:rPr>
                <w:rFonts w:ascii="Cambria Math" w:hAnsi="Cambria Math" w:cs="Arial"/>
                <w:sz w:val="22"/>
                <w:szCs w:val="22"/>
                <w:vertAlign w:val="subscript"/>
              </w:rPr>
              <m:t>g</m:t>
            </m:r>
          </m:e>
          <m:sub>
            <m:r>
              <w:rPr>
                <w:rFonts w:ascii="Cambria Math" w:hAnsi="Cambria Math" w:cs="Arial"/>
                <w:sz w:val="22"/>
                <w:szCs w:val="22"/>
                <w:vertAlign w:val="subscript"/>
              </w:rPr>
              <m:t>i</m:t>
            </m:r>
          </m:sub>
        </m:sSub>
        <m:r>
          <w:rPr>
            <w:rFonts w:ascii="Cambria Math" w:hAnsi="Cambria Math" w:cs="Arial"/>
            <w:sz w:val="22"/>
            <w:szCs w:val="22"/>
            <w:vertAlign w:val="subscript"/>
          </w:rPr>
          <m:t xml:space="preserve"> </m:t>
        </m:r>
        <m:r>
          <w:rPr>
            <w:rFonts w:ascii="Cambria Math" w:hAnsi="Cambria Math" w:cs="Arial"/>
            <w:sz w:val="22"/>
            <w:szCs w:val="22"/>
          </w:rPr>
          <m:t>+ε</m:t>
        </m:r>
      </m:oMath>
      <w:r w:rsidRPr="00126E72">
        <w:rPr>
          <w:rFonts w:ascii="Arial" w:hAnsi="Arial" w:cs="Arial"/>
          <w:sz w:val="22"/>
          <w:szCs w:val="22"/>
        </w:rPr>
        <w:t xml:space="preserve">, where (left-to-right) is observed trait, intercept, collective effect coefficient, weight of variant </w:t>
      </w:r>
      <w:proofErr w:type="spellStart"/>
      <w:r w:rsidRPr="00126E72">
        <w:rPr>
          <w:rFonts w:ascii="Arial" w:hAnsi="Arial" w:cs="Arial"/>
          <w:i/>
          <w:sz w:val="22"/>
          <w:szCs w:val="22"/>
        </w:rPr>
        <w:t>i</w:t>
      </w:r>
      <w:proofErr w:type="spellEnd"/>
      <w:r w:rsidRPr="00126E72">
        <w:rPr>
          <w:rFonts w:ascii="Arial" w:hAnsi="Arial" w:cs="Arial"/>
          <w:sz w:val="22"/>
          <w:szCs w:val="22"/>
        </w:rPr>
        <w:t xml:space="preserve">, tally of variant </w:t>
      </w:r>
      <w:proofErr w:type="spellStart"/>
      <w:r w:rsidRPr="00126E72">
        <w:rPr>
          <w:rFonts w:ascii="Arial" w:hAnsi="Arial" w:cs="Arial"/>
          <w:i/>
          <w:sz w:val="22"/>
          <w:szCs w:val="22"/>
        </w:rPr>
        <w:t>i</w:t>
      </w:r>
      <w:proofErr w:type="spellEnd"/>
      <w:r w:rsidRPr="00126E72">
        <w:rPr>
          <w:rFonts w:ascii="Arial" w:hAnsi="Arial" w:cs="Arial"/>
          <w:i/>
          <w:sz w:val="22"/>
          <w:szCs w:val="22"/>
        </w:rPr>
        <w:t xml:space="preserve"> </w:t>
      </w:r>
      <w:r w:rsidRPr="00126E72">
        <w:rPr>
          <w:rFonts w:ascii="Arial" w:hAnsi="Arial" w:cs="Arial"/>
          <w:sz w:val="22"/>
          <w:szCs w:val="22"/>
        </w:rPr>
        <w:t xml:space="preserve">(0, 1, or 2), and </w:t>
      </w:r>
      <w:r w:rsidR="008273DF">
        <w:rPr>
          <w:rFonts w:ascii="Arial" w:hAnsi="Arial" w:cs="Arial"/>
          <w:sz w:val="22"/>
          <w:szCs w:val="22"/>
        </w:rPr>
        <w:t xml:space="preserve">normally </w:t>
      </w:r>
      <w:r>
        <w:rPr>
          <w:rFonts w:ascii="Arial" w:hAnsi="Arial" w:cs="Arial"/>
          <w:sz w:val="22"/>
          <w:szCs w:val="22"/>
        </w:rPr>
        <w:t xml:space="preserve">distributed error </w:t>
      </w:r>
      <w:r w:rsidRPr="00126E72">
        <w:rPr>
          <w:rFonts w:ascii="Arial" w:hAnsi="Arial" w:cs="Arial"/>
          <w:sz w:val="22"/>
          <w:szCs w:val="22"/>
        </w:rPr>
        <w:t xml:space="preserve">residual. Assignment of weights will be based on a novel combination of </w:t>
      </w:r>
      <w:r w:rsidR="008273DF">
        <w:rPr>
          <w:rFonts w:ascii="Arial" w:hAnsi="Arial" w:cs="Arial"/>
          <w:sz w:val="22"/>
          <w:szCs w:val="22"/>
        </w:rPr>
        <w:t>four</w:t>
      </w:r>
      <w:r w:rsidRPr="00126E72">
        <w:rPr>
          <w:rFonts w:ascii="Arial" w:hAnsi="Arial" w:cs="Arial"/>
          <w:sz w:val="22"/>
          <w:szCs w:val="22"/>
        </w:rPr>
        <w:t xml:space="preserve"> considerations: the Madsen-Browning equation</w:t>
      </w:r>
      <w:hyperlink w:anchor="_ENREF_75" w:tooltip="Madsen, 2009 #22" w:history="1">
        <w:r w:rsidR="00EB5053">
          <w:rPr>
            <w:rFonts w:ascii="Arial" w:hAnsi="Arial" w:cs="Arial"/>
            <w:sz w:val="22"/>
            <w:szCs w:val="22"/>
          </w:rPr>
          <w:fldChar w:fldCharType="begin"/>
        </w:r>
        <w:r w:rsidR="00EB5053">
          <w:rPr>
            <w:rFonts w:ascii="Arial" w:hAnsi="Arial" w:cs="Arial"/>
            <w:sz w:val="22"/>
            <w:szCs w:val="22"/>
          </w:rPr>
          <w:instrText xml:space="preserve"> ADDIN EN.CITE &lt;EndNote&gt;&lt;Cite&gt;&lt;Author&gt;Madsen&lt;/Author&gt;&lt;Year&gt;2009&lt;/Year&gt;&lt;RecNum&gt;22&lt;/RecNum&gt;&lt;DisplayText&gt;&lt;style face="superscript"&gt;75&lt;/style&gt;&lt;/DisplayText&gt;&lt;record&gt;&lt;rec-number&gt;22&lt;/rec-number&gt;&lt;foreign-keys&gt;&lt;key app="EN" db-id="p09xvpx5svpxfke0w5gppzaiedpdvx559avs" timestamp="1440261543"&gt;22&lt;/key&gt;&lt;/foreign-keys&gt;&lt;ref-type name="Journal Article"&gt;17&lt;/ref-type&gt;&lt;contributors&gt;&lt;authors&gt;&lt;author&gt;Madsen, B. E.&lt;/author&gt;&lt;author&gt;Browning, S. R.&lt;/author&gt;&lt;/authors&gt;&lt;/contributors&gt;&lt;auth-address&gt;Bioinformatics Research Center, University of Aarhus, Aarhus C, Denmark.&lt;/auth-address&gt;&lt;titles&gt;&lt;title&gt;A groupwise association test for rare mutations using a weighted sum statistic&lt;/title&gt;&lt;secondary-title&gt;PLoS Genet&lt;/secondary-title&gt;&lt;alt-title&gt;PLoS genetics&lt;/alt-title&gt;&lt;/titles&gt;&lt;periodical&gt;&lt;full-title&gt;PLoS Genet&lt;/full-title&gt;&lt;abbr-1&gt;PLoS genetics&lt;/abbr-1&gt;&lt;/periodical&gt;&lt;alt-periodical&gt;&lt;full-title&gt;PLoS Genet&lt;/full-title&gt;&lt;abbr-1&gt;PLoS genetics&lt;/abbr-1&gt;&lt;/alt-periodical&gt;&lt;pages&gt;e1000384&lt;/pages&gt;&lt;volume&gt;5&lt;/volume&gt;&lt;number&gt;2&lt;/number&gt;&lt;edition&gt;2009/02/14&lt;/edition&gt;&lt;keywords&gt;&lt;keyword&gt;DNA Mutational Analysis&lt;/keyword&gt;&lt;keyword&gt;Genetic Predisposition to Disease&lt;/keyword&gt;&lt;keyword&gt;Genetic Testing/*methods&lt;/keyword&gt;&lt;keyword&gt;Genetic Variation&lt;/keyword&gt;&lt;keyword&gt;Genetics, Population/*methods&lt;/keyword&gt;&lt;keyword&gt;Humans&lt;/keyword&gt;&lt;keyword&gt;Models, Statistical&lt;/keyword&gt;&lt;keyword&gt;*Mutation&lt;/keyword&gt;&lt;/keywords&gt;&lt;dates&gt;&lt;year&gt;2009&lt;/year&gt;&lt;pub-dates&gt;&lt;date&gt;Feb&lt;/date&gt;&lt;/pub-dates&gt;&lt;/dates&gt;&lt;isbn&gt;1553-7404 (Electronic)&amp;#xD;1553-7390 (Linking)&lt;/isbn&gt;&lt;accession-num&gt;19214210&lt;/accession-num&gt;&lt;work-type&gt;Evaluation Studies&amp;#xD;Research Support, N.I.H., Extramural&amp;#xD;Research Support, Non-U.S. Gov&amp;apos;t&lt;/work-type&gt;&lt;urls&gt;&lt;related-urls&gt;&lt;url&gt;http://www.ncbi.nlm.nih.gov/pubmed/19214210&lt;/url&gt;&lt;/related-urls&gt;&lt;/urls&gt;&lt;custom2&gt;2633048&lt;/custom2&gt;&lt;electronic-resource-num&gt;10.1371/journal.pgen.1000384&lt;/electronic-resource-num&gt;&lt;language&gt;eng&lt;/language&gt;&lt;/record&gt;&lt;/Cite&gt;&lt;/EndNote&gt;</w:instrText>
        </w:r>
        <w:r w:rsidR="00EB5053">
          <w:rPr>
            <w:rFonts w:ascii="Arial" w:hAnsi="Arial" w:cs="Arial"/>
            <w:sz w:val="22"/>
            <w:szCs w:val="22"/>
          </w:rPr>
          <w:fldChar w:fldCharType="separate"/>
        </w:r>
        <w:r w:rsidR="00EB5053" w:rsidRPr="00EB5053">
          <w:rPr>
            <w:rFonts w:ascii="Arial" w:hAnsi="Arial" w:cs="Arial"/>
            <w:noProof/>
            <w:sz w:val="22"/>
            <w:szCs w:val="22"/>
            <w:vertAlign w:val="superscript"/>
          </w:rPr>
          <w:t>75</w:t>
        </w:r>
        <w:r w:rsidR="00EB5053">
          <w:rPr>
            <w:rFonts w:ascii="Arial" w:hAnsi="Arial" w:cs="Arial"/>
            <w:sz w:val="22"/>
            <w:szCs w:val="22"/>
          </w:rPr>
          <w:fldChar w:fldCharType="end"/>
        </w:r>
      </w:hyperlink>
      <w:r w:rsidRPr="00126E72">
        <w:rPr>
          <w:rFonts w:ascii="Arial" w:hAnsi="Arial" w:cs="Arial"/>
          <w:sz w:val="22"/>
          <w:szCs w:val="22"/>
        </w:rPr>
        <w:t xml:space="preserve"> to account for allele frequency, consideration of “direction” (negative association) using e.g. aspects of the Pan-</w:t>
      </w:r>
      <w:proofErr w:type="spellStart"/>
      <w:r w:rsidRPr="00126E72">
        <w:rPr>
          <w:rFonts w:ascii="Arial" w:hAnsi="Arial" w:cs="Arial"/>
          <w:sz w:val="22"/>
          <w:szCs w:val="22"/>
        </w:rPr>
        <w:t>Shen</w:t>
      </w:r>
      <w:proofErr w:type="spellEnd"/>
      <w:r w:rsidRPr="00126E72">
        <w:rPr>
          <w:rFonts w:ascii="Arial" w:hAnsi="Arial" w:cs="Arial"/>
          <w:sz w:val="22"/>
          <w:szCs w:val="22"/>
        </w:rPr>
        <w:t xml:space="preserve"> approach</w:t>
      </w:r>
      <w:hyperlink w:anchor="_ENREF_76" w:tooltip="Pan, 2011 #23" w:history="1">
        <w:r w:rsidR="00EB5053">
          <w:rPr>
            <w:rFonts w:ascii="Arial" w:hAnsi="Arial" w:cs="Arial"/>
            <w:sz w:val="22"/>
            <w:szCs w:val="22"/>
          </w:rPr>
          <w:fldChar w:fldCharType="begin"/>
        </w:r>
        <w:r w:rsidR="00EB5053">
          <w:rPr>
            <w:rFonts w:ascii="Arial" w:hAnsi="Arial" w:cs="Arial"/>
            <w:sz w:val="22"/>
            <w:szCs w:val="22"/>
          </w:rPr>
          <w:instrText xml:space="preserve"> ADDIN EN.CITE &lt;EndNote&gt;&lt;Cite&gt;&lt;Author&gt;Pan&lt;/Author&gt;&lt;Year&gt;2011&lt;/Year&gt;&lt;RecNum&gt;23&lt;/RecNum&gt;&lt;DisplayText&gt;&lt;style face="superscript"&gt;76&lt;/style&gt;&lt;/DisplayText&gt;&lt;record&gt;&lt;rec-number&gt;23&lt;/rec-number&gt;&lt;foreign-keys&gt;&lt;key app="EN" db-id="p09xvpx5svpxfke0w5gppzaiedpdvx559avs" timestamp="1440261543"&gt;23&lt;/key&gt;&lt;/foreign-keys&gt;&lt;ref-type name="Journal Article"&gt;17&lt;/ref-type&gt;&lt;contributors&gt;&lt;authors&gt;&lt;author&gt;Pan, W.&lt;/author&gt;&lt;author&gt;Shen, X.&lt;/author&gt;&lt;/authors&gt;&lt;/contributors&gt;&lt;auth-address&gt;Division of Biostatistics, School of Public Health, University of Minnesota, Minneapolis, MN 55455-0392, USA. weip@biostat.umn.edu&lt;/auth-address&gt;&lt;titles&gt;&lt;title&gt;Adaptive tests for association analysis of rare variants&lt;/title&gt;&lt;secondary-title&gt;Genet Epidemiol&lt;/secondary-title&gt;&lt;alt-title&gt;Genetic epidemiology&lt;/alt-title&gt;&lt;/titles&gt;&lt;periodical&gt;&lt;full-title&gt;Genet Epidemiol&lt;/full-title&gt;&lt;abbr-1&gt;Genetic epidemiology&lt;/abbr-1&gt;&lt;/periodical&gt;&lt;alt-periodical&gt;&lt;full-title&gt;Genet Epidemiol&lt;/full-title&gt;&lt;abbr-1&gt;Genetic epidemiology&lt;/abbr-1&gt;&lt;/alt-periodical&gt;&lt;pages&gt;381-8&lt;/pages&gt;&lt;volume&gt;35&lt;/volume&gt;&lt;number&gt;5&lt;/number&gt;&lt;edition&gt;2011/04/27&lt;/edition&gt;&lt;keywords&gt;&lt;keyword&gt;Gene Frequency&lt;/keyword&gt;&lt;keyword&gt;*Genetic Variation&lt;/keyword&gt;&lt;keyword&gt;Genome-Wide Association Study/*statistics &amp;amp; numerical data&lt;/keyword&gt;&lt;keyword&gt;Humans&lt;/keyword&gt;&lt;keyword&gt;Linkage Disequilibrium&lt;/keyword&gt;&lt;keyword&gt;Logistic Models&lt;/keyword&gt;&lt;keyword&gt;Models, Genetic&lt;/keyword&gt;&lt;keyword&gt;Models, Statistical&lt;/keyword&gt;&lt;keyword&gt;Odds Ratio&lt;/keyword&gt;&lt;/keywords&gt;&lt;dates&gt;&lt;year&gt;2011&lt;/year&gt;&lt;pub-dates&gt;&lt;date&gt;Jul&lt;/date&gt;&lt;/pub-dates&gt;&lt;/dates&gt;&lt;isbn&gt;1098-2272 (Electronic)&amp;#xD;0741-0395 (Linking)&lt;/isbn&gt;&lt;accession-num&gt;21520272&lt;/accession-num&gt;&lt;work-type&gt;Research Support, N.I.H., Extramural&lt;/work-type&gt;&lt;urls&gt;&lt;related-urls&gt;&lt;url&gt;http://www.ncbi.nlm.nih.gov/pubmed/21520272&lt;/url&gt;&lt;/related-urls&gt;&lt;/urls&gt;&lt;custom2&gt;3345534&lt;/custom2&gt;&lt;electronic-resource-num&gt;10.1002/gepi.20586&lt;/electronic-resource-num&gt;&lt;language&gt;eng&lt;/language&gt;&lt;/record&gt;&lt;/Cite&gt;&lt;/EndNote&gt;</w:instrText>
        </w:r>
        <w:r w:rsidR="00EB5053">
          <w:rPr>
            <w:rFonts w:ascii="Arial" w:hAnsi="Arial" w:cs="Arial"/>
            <w:sz w:val="22"/>
            <w:szCs w:val="22"/>
          </w:rPr>
          <w:fldChar w:fldCharType="separate"/>
        </w:r>
        <w:r w:rsidR="00EB5053" w:rsidRPr="00EB5053">
          <w:rPr>
            <w:rFonts w:ascii="Arial" w:hAnsi="Arial" w:cs="Arial"/>
            <w:noProof/>
            <w:sz w:val="22"/>
            <w:szCs w:val="22"/>
            <w:vertAlign w:val="superscript"/>
          </w:rPr>
          <w:t>76</w:t>
        </w:r>
        <w:r w:rsidR="00EB5053">
          <w:rPr>
            <w:rFonts w:ascii="Arial" w:hAnsi="Arial" w:cs="Arial"/>
            <w:sz w:val="22"/>
            <w:szCs w:val="22"/>
          </w:rPr>
          <w:fldChar w:fldCharType="end"/>
        </w:r>
      </w:hyperlink>
      <w:r w:rsidRPr="00126E72">
        <w:rPr>
          <w:rFonts w:ascii="Arial" w:hAnsi="Arial" w:cs="Arial"/>
          <w:sz w:val="22"/>
          <w:szCs w:val="22"/>
        </w:rPr>
        <w:t>, incorporation of our impact score (</w:t>
      </w:r>
      <w:r w:rsidRPr="00126E72">
        <w:rPr>
          <w:rFonts w:ascii="Arial" w:hAnsi="Arial" w:cs="Arial"/>
          <w:b/>
          <w:sz w:val="22"/>
          <w:szCs w:val="22"/>
        </w:rPr>
        <w:t>Aim 2</w:t>
      </w:r>
      <w:r w:rsidRPr="00126E72">
        <w:rPr>
          <w:rFonts w:ascii="Arial" w:hAnsi="Arial" w:cs="Arial"/>
          <w:sz w:val="22"/>
          <w:szCs w:val="22"/>
        </w:rPr>
        <w:t>) to account for biological strength</w:t>
      </w:r>
      <w:r>
        <w:rPr>
          <w:rFonts w:ascii="Arial" w:hAnsi="Arial" w:cs="Arial"/>
          <w:sz w:val="22"/>
          <w:szCs w:val="22"/>
        </w:rPr>
        <w:t>, and RNA-</w:t>
      </w:r>
      <w:proofErr w:type="spellStart"/>
      <w:r>
        <w:rPr>
          <w:rFonts w:ascii="Arial" w:hAnsi="Arial" w:cs="Arial"/>
          <w:sz w:val="22"/>
          <w:szCs w:val="22"/>
        </w:rPr>
        <w:t>seq</w:t>
      </w:r>
      <w:proofErr w:type="spellEnd"/>
      <w:r>
        <w:rPr>
          <w:rFonts w:ascii="Arial" w:hAnsi="Arial" w:cs="Arial"/>
          <w:sz w:val="22"/>
          <w:szCs w:val="22"/>
        </w:rPr>
        <w:t xml:space="preserve"> data</w:t>
      </w:r>
      <w:r w:rsidRPr="00126E72">
        <w:rPr>
          <w:rFonts w:ascii="Arial" w:hAnsi="Arial" w:cs="Arial"/>
          <w:sz w:val="22"/>
          <w:szCs w:val="22"/>
        </w:rPr>
        <w:t xml:space="preserve">. </w:t>
      </w:r>
      <w:r>
        <w:rPr>
          <w:rFonts w:ascii="Arial" w:hAnsi="Arial" w:cs="Arial"/>
          <w:sz w:val="22"/>
          <w:szCs w:val="22"/>
        </w:rPr>
        <w:t>The last aspect will weight expression impact, but must be implemented carefully because of variations in sample quality. Here, we will apply the method of Liu et al</w:t>
      </w:r>
      <w:hyperlink w:anchor="_ENREF_77" w:tooltip="Liu, 2015 #887" w:history="1">
        <w:r w:rsidR="00EB5053">
          <w:rPr>
            <w:rFonts w:ascii="Arial" w:hAnsi="Arial" w:cs="Arial"/>
            <w:sz w:val="22"/>
            <w:szCs w:val="22"/>
          </w:rPr>
          <w:fldChar w:fldCharType="begin">
            <w:fldData xml:space="preserve">PEVuZE5vdGU+PENpdGU+PEF1dGhvcj5MaXU8L0F1dGhvcj48WWVhcj4yMDE1PC9ZZWFyPjxSZWNO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</w:fldData>
          </w:fldChar>
        </w:r>
        <w:r w:rsidR="00EB5053">
          <w:rPr>
            <w:rFonts w:ascii="Arial" w:hAnsi="Arial" w:cs="Arial"/>
            <w:sz w:val="22"/>
            <w:szCs w:val="22"/>
          </w:rPr>
          <w:instrText xml:space="preserve"> ADDIN EN.CITE </w:instrText>
        </w:r>
        <w:r w:rsidR="00EB5053">
          <w:rPr>
            <w:rFonts w:ascii="Arial" w:hAnsi="Arial" w:cs="Arial"/>
            <w:sz w:val="22"/>
            <w:szCs w:val="22"/>
          </w:rPr>
          <w:fldChar w:fldCharType="begin">
            <w:fldData xml:space="preserve">PEVuZE5vdGU+PENpdGU+PEF1dGhvcj5MaXU8L0F1dGhvcj48WWVhcj4yMDE1PC9ZZWFyPjxSZWNO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</w:fldData>
          </w:fldChar>
        </w:r>
        <w:r w:rsidR="00EB5053">
          <w:rPr>
            <w:rFonts w:ascii="Arial" w:hAnsi="Arial" w:cs="Arial"/>
            <w:sz w:val="22"/>
            <w:szCs w:val="22"/>
          </w:rPr>
          <w:instrText xml:space="preserve"> ADDIN EN.CITE.DATA </w:instrText>
        </w:r>
        <w:r w:rsidR="00EB5053">
          <w:rPr>
            <w:rFonts w:ascii="Arial" w:hAnsi="Arial" w:cs="Arial"/>
            <w:sz w:val="22"/>
            <w:szCs w:val="22"/>
          </w:rPr>
        </w:r>
        <w:r w:rsidR="00EB5053">
          <w:rPr>
            <w:rFonts w:ascii="Arial" w:hAnsi="Arial" w:cs="Arial"/>
            <w:sz w:val="22"/>
            <w:szCs w:val="22"/>
          </w:rPr>
          <w:fldChar w:fldCharType="end"/>
        </w:r>
        <w:r w:rsidR="00EB5053">
          <w:rPr>
            <w:rFonts w:ascii="Arial" w:hAnsi="Arial" w:cs="Arial"/>
            <w:sz w:val="22"/>
            <w:szCs w:val="22"/>
          </w:rPr>
        </w:r>
        <w:r w:rsidR="00EB5053">
          <w:rPr>
            <w:rFonts w:ascii="Arial" w:hAnsi="Arial" w:cs="Arial"/>
            <w:sz w:val="22"/>
            <w:szCs w:val="22"/>
          </w:rPr>
          <w:fldChar w:fldCharType="separate"/>
        </w:r>
        <w:r w:rsidR="00EB5053" w:rsidRPr="00EB5053">
          <w:rPr>
            <w:rFonts w:ascii="Arial" w:hAnsi="Arial" w:cs="Arial"/>
            <w:noProof/>
            <w:sz w:val="22"/>
            <w:szCs w:val="22"/>
            <w:vertAlign w:val="superscript"/>
          </w:rPr>
          <w:t>77</w:t>
        </w:r>
        <w:r w:rsidR="00EB5053">
          <w:rPr>
            <w:rFonts w:ascii="Arial" w:hAnsi="Arial" w:cs="Arial"/>
            <w:sz w:val="22"/>
            <w:szCs w:val="22"/>
          </w:rPr>
          <w:fldChar w:fldCharType="end"/>
        </w:r>
      </w:hyperlink>
      <w:r>
        <w:rPr>
          <w:rFonts w:ascii="Arial" w:hAnsi="Arial" w:cs="Arial"/>
          <w:sz w:val="22"/>
          <w:szCs w:val="22"/>
        </w:rPr>
        <w:t xml:space="preserve">, which essentially adds an extra </w:t>
      </w:r>
      <w:proofErr w:type="spellStart"/>
      <w:r>
        <w:rPr>
          <w:rFonts w:ascii="Arial" w:hAnsi="Arial" w:cs="Arial"/>
          <w:sz w:val="22"/>
          <w:szCs w:val="22"/>
        </w:rPr>
        <w:t>calculational</w:t>
      </w:r>
      <w:proofErr w:type="spellEnd"/>
      <w:r>
        <w:rPr>
          <w:rFonts w:ascii="Arial" w:hAnsi="Arial" w:cs="Arial"/>
          <w:sz w:val="22"/>
          <w:szCs w:val="22"/>
        </w:rPr>
        <w:t xml:space="preserve"> adjustment to modulate contribution of higher-variability samples. </w:t>
      </w:r>
      <w:r w:rsidRPr="00126E72">
        <w:rPr>
          <w:rFonts w:ascii="Arial" w:hAnsi="Arial" w:cs="Arial"/>
          <w:sz w:val="22"/>
          <w:szCs w:val="22"/>
        </w:rPr>
        <w:t xml:space="preserve">In principle, </w:t>
      </w:r>
      <w:r>
        <w:rPr>
          <w:rFonts w:ascii="Arial" w:hAnsi="Arial" w:cs="Arial"/>
          <w:sz w:val="22"/>
          <w:szCs w:val="22"/>
        </w:rPr>
        <w:t>this more sophisticated</w:t>
      </w:r>
      <w:r w:rsidRPr="00126E72">
        <w:rPr>
          <w:rFonts w:ascii="Arial" w:hAnsi="Arial" w:cs="Arial"/>
          <w:sz w:val="22"/>
          <w:szCs w:val="22"/>
        </w:rPr>
        <w:t xml:space="preserve"> approach should capture signals that </w:t>
      </w:r>
      <w:r>
        <w:rPr>
          <w:rFonts w:ascii="Arial" w:hAnsi="Arial" w:cs="Arial"/>
          <w:sz w:val="22"/>
          <w:szCs w:val="22"/>
        </w:rPr>
        <w:t>have been</w:t>
      </w:r>
      <w:r w:rsidRPr="00126E72">
        <w:rPr>
          <w:rFonts w:ascii="Arial" w:hAnsi="Arial" w:cs="Arial"/>
          <w:sz w:val="22"/>
          <w:szCs w:val="22"/>
        </w:rPr>
        <w:t xml:space="preserve"> too subtle for earlier-generation tests</w:t>
      </w:r>
      <w:hyperlink w:anchor="_ENREF_78" w:tooltip="Lee, 2014 #24" w:history="1">
        <w:r w:rsidR="00EB5053">
          <w:rPr>
            <w:rFonts w:ascii="Arial" w:eastAsia="Times New Roman" w:hAnsi="Arial" w:cs="Arial"/>
            <w:color w:val="222222"/>
            <w:sz w:val="22"/>
            <w:szCs w:val="22"/>
            <w:shd w:val="clear" w:color="auto" w:fill="FFFFFF"/>
          </w:rPr>
          <w:fldChar w:fldCharType="begin"/>
        </w:r>
        <w:r w:rsidR="00EB5053">
          <w:rPr>
            <w:rFonts w:ascii="Arial" w:eastAsia="Times New Roman" w:hAnsi="Arial" w:cs="Arial"/>
            <w:color w:val="222222"/>
            <w:sz w:val="22"/>
            <w:szCs w:val="22"/>
            <w:shd w:val="clear" w:color="auto" w:fill="FFFFFF"/>
          </w:rPr>
          <w:instrText xml:space="preserve"> ADDIN EN.CITE &lt;EndNote&gt;&lt;Cite&gt;&lt;Author&gt;Lee&lt;/Author&gt;&lt;Year&gt;2014&lt;/Year&gt;&lt;RecNum&gt;24&lt;/RecNum&gt;&lt;DisplayText&gt;&lt;style face="superscript"&gt;78&lt;/style&gt;&lt;/DisplayText&gt;&lt;record&gt;&lt;rec-number&gt;24&lt;/rec-number&gt;&lt;foreign-keys&gt;&lt;key app="EN" db-id="p09xvpx5svpxfke0w5gppzaiedpdvx559avs" timestamp="1440261543"&gt;24&lt;/key&gt;&lt;/foreign-keys&gt;&lt;ref-type name="Journal Article"&gt;17&lt;/ref-type&gt;&lt;contributors&gt;&lt;authors&gt;&lt;author&gt;Lee, S.&lt;/author&gt;&lt;author&gt;Abecasis, G. R.&lt;/author&gt;&lt;author&gt;Boehnke, M.&lt;/author&gt;&lt;author&gt;Lin, X.&lt;/author&gt;&lt;/authors&gt;&lt;/contributors&gt;&lt;auth-address&gt;Department of Biostatistics, University of Michigan, Ann Arbor, MI 48105, USA.&amp;#xD;Department of Biostatistics, Harvard School of Public Health, Boston, MA 02115, USA. Electronic address: xlin@hsph.harvard.edu.&lt;/auth-address&gt;&lt;titles&gt;&lt;title&gt;Rare-variant association analysis: study designs and statistical tests&lt;/title&gt;&lt;secondary-title&gt;Am J Hum Genet&lt;/secondary-title&gt;&lt;alt-title&gt;American journal of human genetics&lt;/alt-title&gt;&lt;/titles&gt;&lt;periodical&gt;&lt;full-title&gt;Am J Hum Genet&lt;/full-title&gt;&lt;abbr-1&gt;American journal of human genetics&lt;/abbr-1&gt;&lt;/periodical&gt;&lt;alt-periodical&gt;&lt;full-title&gt;Am J Hum Genet&lt;/full-title&gt;&lt;abbr-1&gt;American journal of human genetics&lt;/abbr-1&gt;&lt;/alt-periodical&gt;&lt;pages&gt;5-23&lt;/pages&gt;&lt;volume&gt;95&lt;/volume&gt;&lt;number&gt;1&lt;/number&gt;&lt;edition&gt;2014/07/06&lt;/edition&gt;&lt;keywords&gt;&lt;keyword&gt;*Genome-Wide Association Study&lt;/keyword&gt;&lt;keyword&gt;Genotype&lt;/keyword&gt;&lt;keyword&gt;Humans&lt;/keyword&gt;&lt;/keywords&gt;&lt;dates&gt;&lt;year&gt;2014&lt;/year&gt;&lt;pub-dates&gt;&lt;date&gt;Jul 3&lt;/date&gt;&lt;/pub-dates&gt;&lt;/dates&gt;&lt;isbn&gt;1537-6605 (Electronic)&amp;#xD;0002-9297 (Linking)&lt;/isbn&gt;&lt;accession-num&gt;24995866&lt;/accession-num&gt;&lt;work-type&gt;Research Support, N.I.H., Extramural&amp;#xD;Review&lt;/work-type&gt;&lt;urls&gt;&lt;related-urls&gt;&lt;url&gt;http://www.ncbi.nlm.nih.gov/pubmed/24995866&lt;/url&gt;&lt;/related-urls&gt;&lt;/urls&gt;&lt;custom2&gt;4085641&lt;/custom2&gt;&lt;electronic-resource-num&gt;10.1016/j.ajhg.2014.06.009&lt;/electronic-resource-num&gt;&lt;language&gt;eng&lt;/language&gt;&lt;/record&gt;&lt;/Cite&gt;&lt;/EndNote&gt;</w:instrText>
        </w:r>
        <w:r w:rsidR="00EB5053">
          <w:rPr>
            <w:rFonts w:ascii="Arial" w:eastAsia="Times New Roman" w:hAnsi="Arial" w:cs="Arial"/>
            <w:color w:val="222222"/>
            <w:sz w:val="22"/>
            <w:szCs w:val="22"/>
            <w:shd w:val="clear" w:color="auto" w:fill="FFFFFF"/>
          </w:rPr>
          <w:fldChar w:fldCharType="separate"/>
        </w:r>
        <w:r w:rsidR="00EB5053" w:rsidRPr="00EB5053">
          <w:rPr>
            <w:rFonts w:ascii="Arial" w:eastAsia="Times New Roman" w:hAnsi="Arial" w:cs="Arial"/>
            <w:noProof/>
            <w:color w:val="222222"/>
            <w:sz w:val="22"/>
            <w:szCs w:val="22"/>
            <w:shd w:val="clear" w:color="auto" w:fill="FFFFFF"/>
            <w:vertAlign w:val="superscript"/>
          </w:rPr>
          <w:t>78</w:t>
        </w:r>
        <w:r w:rsidR="00EB5053">
          <w:rPr>
            <w:rFonts w:ascii="Arial" w:eastAsia="Times New Roman" w:hAnsi="Arial" w:cs="Arial"/>
            <w:color w:val="222222"/>
            <w:sz w:val="22"/>
            <w:szCs w:val="22"/>
            <w:shd w:val="clear" w:color="auto" w:fill="FFFFFF"/>
          </w:rPr>
          <w:fldChar w:fldCharType="end"/>
        </w:r>
      </w:hyperlink>
      <w:r w:rsidRPr="00126E72">
        <w:rPr>
          <w:rFonts w:ascii="Arial" w:eastAsia="Times New Roman" w:hAnsi="Arial" w:cs="Arial"/>
          <w:color w:val="222222"/>
          <w:sz w:val="22"/>
          <w:szCs w:val="22"/>
          <w:shd w:val="clear" w:color="auto" w:fill="FFFFFF"/>
        </w:rPr>
        <w:t>.</w:t>
      </w:r>
    </w:p>
    <w:p w14:paraId="7D272391" w14:textId="77777777" w:rsidR="00954B9C" w:rsidRPr="00CE7FA5" w:rsidRDefault="00954B9C" w:rsidP="00954B9C">
      <w:pPr>
        <w:contextualSpacing/>
        <w:jc w:val="both"/>
        <w:rPr>
          <w:rFonts w:ascii="Arial" w:eastAsia="Times New Roman" w:hAnsi="Arial" w:cs="Arial"/>
          <w:color w:val="222222"/>
          <w:sz w:val="10"/>
          <w:szCs w:val="10"/>
          <w:shd w:val="clear" w:color="auto" w:fill="FFFFFF"/>
        </w:rPr>
      </w:pPr>
    </w:p>
    <w:p w14:paraId="618C6F1B" w14:textId="77777777" w:rsidR="00954B9C" w:rsidRPr="00126E72" w:rsidRDefault="00954B9C" w:rsidP="00954B9C">
      <w:pPr>
        <w:contextualSpacing/>
        <w:jc w:val="both"/>
        <w:rPr>
          <w:rFonts w:ascii="Arial" w:eastAsia="Times New Roman" w:hAnsi="Arial" w:cs="Arial"/>
          <w:color w:val="222222"/>
          <w:sz w:val="22"/>
          <w:szCs w:val="22"/>
          <w:shd w:val="clear" w:color="auto" w:fill="FFFFFF"/>
        </w:rPr>
      </w:pPr>
      <w:r w:rsidRPr="00126E72">
        <w:rPr>
          <w:rFonts w:ascii="Arial" w:eastAsia="Times New Roman" w:hAnsi="Arial" w:cs="Arial"/>
          <w:color w:val="222222"/>
          <w:sz w:val="22"/>
          <w:szCs w:val="22"/>
          <w:shd w:val="clear" w:color="auto" w:fill="FFFFFF"/>
        </w:rPr>
        <w:lastRenderedPageBreak/>
        <w:t xml:space="preserve">We are mindful that controls for each association analysis should be carefully matched with cases; </w:t>
      </w:r>
      <w:r>
        <w:rPr>
          <w:rFonts w:ascii="Arial" w:eastAsia="Times New Roman" w:hAnsi="Arial" w:cs="Arial"/>
          <w:color w:val="222222"/>
          <w:sz w:val="22"/>
          <w:szCs w:val="22"/>
          <w:shd w:val="clear" w:color="auto" w:fill="FFFFFF"/>
        </w:rPr>
        <w:t>paying</w:t>
      </w:r>
      <w:r w:rsidRPr="00126E72">
        <w:rPr>
          <w:rFonts w:ascii="Arial" w:eastAsia="Times New Roman" w:hAnsi="Arial" w:cs="Arial"/>
          <w:color w:val="222222"/>
          <w:sz w:val="22"/>
          <w:szCs w:val="22"/>
          <w:shd w:val="clear" w:color="auto" w:fill="FFFFFF"/>
        </w:rPr>
        <w:t xml:space="preserve"> close attention to population structure, sample coverage, etc. </w:t>
      </w:r>
      <w:r>
        <w:rPr>
          <w:rFonts w:ascii="Arial" w:eastAsia="Times New Roman" w:hAnsi="Arial" w:cs="Arial"/>
          <w:color w:val="222222"/>
          <w:sz w:val="22"/>
          <w:szCs w:val="22"/>
          <w:shd w:val="clear" w:color="auto" w:fill="FFFFFF"/>
        </w:rPr>
        <w:t>W</w:t>
      </w:r>
      <w:r w:rsidRPr="00126E72">
        <w:rPr>
          <w:rFonts w:ascii="Arial" w:eastAsia="Times New Roman" w:hAnsi="Arial" w:cs="Arial"/>
          <w:color w:val="222222"/>
          <w:sz w:val="22"/>
          <w:szCs w:val="22"/>
          <w:shd w:val="clear" w:color="auto" w:fill="FFFFFF"/>
        </w:rPr>
        <w:t>hen sample size is fixed</w:t>
      </w:r>
      <w:r>
        <w:rPr>
          <w:rFonts w:ascii="Arial" w:eastAsia="Times New Roman" w:hAnsi="Arial" w:cs="Arial"/>
          <w:color w:val="222222"/>
          <w:sz w:val="22"/>
          <w:szCs w:val="22"/>
          <w:shd w:val="clear" w:color="auto" w:fill="FFFFFF"/>
        </w:rPr>
        <w:t>,</w:t>
      </w:r>
      <w:r w:rsidRPr="00126E72">
        <w:rPr>
          <w:rFonts w:ascii="Arial" w:eastAsia="Times New Roman" w:hAnsi="Arial" w:cs="Arial"/>
          <w:color w:val="222222"/>
          <w:sz w:val="22"/>
          <w:szCs w:val="22"/>
          <w:shd w:val="clear" w:color="auto" w:fill="FFFFFF"/>
        </w:rPr>
        <w:t xml:space="preserve"> an even case-control split offers maximal power. However, it is likely that </w:t>
      </w:r>
      <w:r>
        <w:rPr>
          <w:rFonts w:ascii="Arial" w:eastAsia="Times New Roman" w:hAnsi="Arial" w:cs="Arial"/>
          <w:color w:val="222222"/>
          <w:sz w:val="22"/>
          <w:szCs w:val="22"/>
          <w:shd w:val="clear" w:color="auto" w:fill="FFFFFF"/>
        </w:rPr>
        <w:t xml:space="preserve">the </w:t>
      </w:r>
      <w:proofErr w:type="spellStart"/>
      <w:r>
        <w:rPr>
          <w:rFonts w:ascii="Arial" w:eastAsia="Times New Roman" w:hAnsi="Arial" w:cs="Arial"/>
          <w:color w:val="222222"/>
          <w:sz w:val="22"/>
          <w:szCs w:val="22"/>
          <w:shd w:val="clear" w:color="auto" w:fill="FFFFFF"/>
        </w:rPr>
        <w:t>TOPMed</w:t>
      </w:r>
      <w:proofErr w:type="spellEnd"/>
      <w:r>
        <w:rPr>
          <w:rFonts w:ascii="Arial" w:eastAsia="Times New Roman" w:hAnsi="Arial" w:cs="Arial"/>
          <w:color w:val="222222"/>
          <w:sz w:val="22"/>
          <w:szCs w:val="22"/>
          <w:shd w:val="clear" w:color="auto" w:fill="FFFFFF"/>
        </w:rPr>
        <w:t xml:space="preserve"> program</w:t>
      </w:r>
      <w:r w:rsidRPr="00126E72">
        <w:rPr>
          <w:rFonts w:ascii="Arial" w:eastAsia="Times New Roman" w:hAnsi="Arial" w:cs="Arial"/>
          <w:color w:val="222222"/>
          <w:sz w:val="22"/>
          <w:szCs w:val="22"/>
          <w:shd w:val="clear" w:color="auto" w:fill="FFFFFF"/>
        </w:rPr>
        <w:t xml:space="preserve"> will furnish potentially many more controls and </w:t>
      </w:r>
      <w:r>
        <w:rPr>
          <w:rFonts w:ascii="Arial" w:eastAsia="Times New Roman" w:hAnsi="Arial" w:cs="Arial"/>
          <w:color w:val="222222"/>
          <w:sz w:val="22"/>
          <w:szCs w:val="22"/>
          <w:shd w:val="clear" w:color="auto" w:fill="FFFFFF"/>
        </w:rPr>
        <w:t>this increases power</w:t>
      </w:r>
      <w:r w:rsidRPr="00126E72">
        <w:rPr>
          <w:rFonts w:ascii="Arial" w:eastAsia="Times New Roman" w:hAnsi="Arial" w:cs="Arial"/>
          <w:color w:val="222222"/>
          <w:sz w:val="22"/>
          <w:szCs w:val="22"/>
          <w:shd w:val="clear" w:color="auto" w:fill="FFFFFF"/>
        </w:rPr>
        <w:t>. For such diseases, we will check the available literature for any known underlying</w:t>
      </w:r>
      <w:r>
        <w:rPr>
          <w:rFonts w:ascii="Arial" w:eastAsia="Times New Roman" w:hAnsi="Arial" w:cs="Arial"/>
          <w:color w:val="222222"/>
          <w:sz w:val="22"/>
          <w:szCs w:val="22"/>
          <w:shd w:val="clear" w:color="auto" w:fill="FFFFFF"/>
        </w:rPr>
        <w:t xml:space="preserve"> genetic commonalities and </w:t>
      </w:r>
      <w:r w:rsidRPr="00126E72">
        <w:rPr>
          <w:rFonts w:ascii="Arial" w:eastAsia="Times New Roman" w:hAnsi="Arial" w:cs="Arial"/>
          <w:color w:val="222222"/>
          <w:sz w:val="22"/>
          <w:szCs w:val="22"/>
          <w:shd w:val="clear" w:color="auto" w:fill="FFFFFF"/>
        </w:rPr>
        <w:t>choose extra controls in light of relevant covariates (e.g. age or smoking status).</w:t>
      </w:r>
      <w:r>
        <w:rPr>
          <w:rFonts w:ascii="Arial" w:eastAsia="Times New Roman" w:hAnsi="Arial" w:cs="Arial"/>
          <w:color w:val="222222"/>
          <w:sz w:val="22"/>
          <w:szCs w:val="22"/>
          <w:shd w:val="clear" w:color="auto" w:fill="FFFFFF"/>
        </w:rPr>
        <w:t xml:space="preserve"> </w:t>
      </w:r>
      <w:r w:rsidRPr="00126E72">
        <w:rPr>
          <w:rFonts w:ascii="Arial" w:eastAsia="Times New Roman" w:hAnsi="Arial" w:cs="Arial"/>
          <w:color w:val="222222"/>
          <w:sz w:val="22"/>
          <w:szCs w:val="22"/>
          <w:shd w:val="clear" w:color="auto" w:fill="FFFFFF"/>
        </w:rPr>
        <w:t>Since we anticipate that a high fraction of SVs will reside in non-coding regions, we will aggregate variants using a hierarchical approach based on three levels:</w:t>
      </w:r>
    </w:p>
    <w:p w14:paraId="638F3B58" w14:textId="19AF89AE" w:rsidR="00954B9C" w:rsidRPr="00126E72" w:rsidRDefault="00954B9C" w:rsidP="00954B9C">
      <w:pPr>
        <w:contextualSpacing/>
        <w:jc w:val="both"/>
        <w:rPr>
          <w:rFonts w:ascii="Arial" w:eastAsia="Times New Roman" w:hAnsi="Arial" w:cs="Arial"/>
          <w:color w:val="222222"/>
          <w:sz w:val="22"/>
          <w:szCs w:val="22"/>
          <w:shd w:val="clear" w:color="auto" w:fill="FFFFFF"/>
        </w:rPr>
      </w:pPr>
      <w:r w:rsidRPr="00126E72">
        <w:rPr>
          <w:rFonts w:ascii="Arial" w:eastAsia="Times New Roman" w:hAnsi="Arial" w:cs="Arial"/>
          <w:b/>
          <w:color w:val="222222"/>
          <w:sz w:val="22"/>
          <w:szCs w:val="22"/>
          <w:shd w:val="clear" w:color="auto" w:fill="FFFFFF"/>
        </w:rPr>
        <w:t>Level 1.</w:t>
      </w:r>
      <w:r w:rsidRPr="00126E72">
        <w:rPr>
          <w:rFonts w:ascii="Arial" w:eastAsia="Times New Roman" w:hAnsi="Arial" w:cs="Arial"/>
          <w:color w:val="222222"/>
          <w:sz w:val="22"/>
          <w:szCs w:val="22"/>
          <w:shd w:val="clear" w:color="auto" w:fill="FFFFFF"/>
        </w:rPr>
        <w:t xml:space="preserve"> </w:t>
      </w:r>
      <w:r w:rsidRPr="00CE7FA5">
        <w:rPr>
          <w:rFonts w:ascii="Arial" w:eastAsia="Times New Roman" w:hAnsi="Arial" w:cs="Arial"/>
          <w:i/>
          <w:color w:val="222222"/>
          <w:sz w:val="22"/>
          <w:szCs w:val="22"/>
          <w:shd w:val="clear" w:color="auto" w:fill="FFFFFF"/>
        </w:rPr>
        <w:t>Prototypical Event level association analysis</w:t>
      </w:r>
      <w:r>
        <w:rPr>
          <w:rFonts w:ascii="Arial" w:eastAsia="Times New Roman" w:hAnsi="Arial" w:cs="Arial"/>
          <w:i/>
          <w:color w:val="222222"/>
          <w:sz w:val="22"/>
          <w:szCs w:val="22"/>
          <w:shd w:val="clear" w:color="auto" w:fill="FFFFFF"/>
        </w:rPr>
        <w:t>.</w:t>
      </w:r>
      <w:r w:rsidRPr="00126E72">
        <w:rPr>
          <w:rFonts w:ascii="Arial" w:eastAsia="Times New Roman" w:hAnsi="Arial" w:cs="Arial"/>
          <w:color w:val="222222"/>
          <w:sz w:val="22"/>
          <w:szCs w:val="22"/>
          <w:shd w:val="clear" w:color="auto" w:fill="FFFFFF"/>
        </w:rPr>
        <w:t xml:space="preserve"> As the precise genomic region for a given SV may vary across samples, we will represent each set of similar SV events as a single prototypical SV event. The criterion constituting such events is given by the “80% reciprocal overlap” rule</w:t>
      </w:r>
      <w:hyperlink w:anchor="_ENREF_12" w:tooltip="Chen, 2014 #4" w:history="1">
        <w:r w:rsidR="00EB5053">
          <w:rPr>
            <w:rFonts w:ascii="Arial" w:eastAsia="Times New Roman" w:hAnsi="Arial" w:cs="Arial"/>
            <w:color w:val="222222"/>
            <w:sz w:val="22"/>
            <w:szCs w:val="22"/>
            <w:shd w:val="clear" w:color="auto" w:fill="FFFFFF"/>
          </w:rPr>
          <w:fldChar w:fldCharType="begin"/>
        </w:r>
        <w:r w:rsidR="00EB5053">
          <w:rPr>
            <w:rFonts w:ascii="Arial" w:eastAsia="Times New Roman" w:hAnsi="Arial" w:cs="Arial"/>
            <w:color w:val="222222"/>
            <w:sz w:val="22"/>
            <w:szCs w:val="22"/>
            <w:shd w:val="clear" w:color="auto" w:fill="FFFFFF"/>
          </w:rPr>
          <w:instrText xml:space="preserve"> ADDIN EN.CITE &lt;EndNote&gt;&lt;Cite&gt;&lt;Author&gt;Chen&lt;/Author&gt;&lt;Year&gt;2014&lt;/Year&gt;&lt;RecNum&gt;4&lt;/RecNum&gt;&lt;DisplayText&gt;&lt;style face="superscript"&gt;12&lt;/style&gt;&lt;/DisplayText&gt;&lt;record&gt;&lt;rec-number&gt;4&lt;/rec-number&gt;&lt;foreign-keys&gt;&lt;key app="EN" db-id="p09xvpx5svpxfke0w5gppzaiedpdvx559avs" timestamp="1440261543"&gt;4&lt;/key&gt;&lt;/foreign-keys&gt;&lt;ref-type name="Journal Article"&gt;17&lt;/ref-type&gt;&lt;contributors&gt;&lt;authors&gt;&lt;author&gt;Chen, K.&lt;/author&gt;&lt;author&gt;Chen, L.&lt;/author&gt;&lt;author&gt;Fan, X.&lt;/author&gt;&lt;author&gt;Wallis, J.&lt;/author&gt;&lt;author&gt;Ding, L.&lt;/author&gt;&lt;author&gt;Weinstock, G.&lt;/author&gt;&lt;/authors&gt;&lt;/contributors&gt;&lt;auth-address&gt;Department of Bioinformatics and Computational Biology, The University of Texas MD Anderson Cancer Center, Houston, Texas 77030, USA;&lt;/auth-address&gt;&lt;titles&gt;&lt;title&gt;TIGRA: a targeted iterative graph routing assembler for breakpoint assembly&lt;/title&gt;&lt;secondary-title&gt;Genome Res&lt;/secondary-title&gt;&lt;alt-title&gt;Genome research&lt;/alt-title&gt;&lt;/titles&gt;&lt;periodical&gt;&lt;full-title&gt;Genome Res&lt;/full-title&gt;&lt;abbr-1&gt;Genome research&lt;/abbr-1&gt;&lt;/periodical&gt;&lt;alt-periodical&gt;&lt;full-title&gt;Genome Res&lt;/full-title&gt;&lt;abbr-1&gt;Genome research&lt;/abbr-1&gt;&lt;/alt-periodical&gt;&lt;pages&gt;310-7&lt;/pages&gt;&lt;volume&gt;24&lt;/volume&gt;&lt;number&gt;2&lt;/number&gt;&lt;edition&gt;2013/12/07&lt;/edition&gt;&lt;keywords&gt;&lt;keyword&gt;Algorithms&lt;/keyword&gt;&lt;keyword&gt;*Genome Components&lt;/keyword&gt;&lt;keyword&gt;*Genomic Structural Variation&lt;/keyword&gt;&lt;keyword&gt;High-Throughput Nucleotide Sequencing/methods&lt;/keyword&gt;&lt;keyword&gt;*Human Genome Project&lt;/keyword&gt;&lt;keyword&gt;Humans&lt;/keyword&gt;&lt;keyword&gt;Sequence Analysis, DNA&lt;/keyword&gt;&lt;keyword&gt;*Software&lt;/keyword&gt;&lt;/keywords&gt;&lt;dates&gt;&lt;year&gt;2014&lt;/year&gt;&lt;pub-dates&gt;&lt;date&gt;Feb&lt;/date&gt;&lt;/pub-dates&gt;&lt;/dates&gt;&lt;isbn&gt;1549-5469 (Electronic)&amp;#xD;1088-9051 (Linking)&lt;/isbn&gt;&lt;accession-num&gt;24307552&lt;/accession-num&gt;&lt;work-type&gt;Research Support, N.I.H., Extramural&lt;/work-type&gt;&lt;urls&gt;&lt;related-urls&gt;&lt;url&gt;http://www.ncbi.nlm.nih.gov/pubmed/24307552&lt;/url&gt;&lt;/related-urls&gt;&lt;/urls&gt;&lt;custom2&gt;3912421&lt;/custom2&gt;&lt;electronic-resource-num&gt;10.1101/gr.162883.113&lt;/electronic-resource-num&gt;&lt;language&gt;eng&lt;/language&gt;&lt;/record&gt;&lt;/Cite&gt;&lt;/EndNote&gt;</w:instrText>
        </w:r>
        <w:r w:rsidR="00EB5053">
          <w:rPr>
            <w:rFonts w:ascii="Arial" w:eastAsia="Times New Roman" w:hAnsi="Arial" w:cs="Arial"/>
            <w:color w:val="222222"/>
            <w:sz w:val="22"/>
            <w:szCs w:val="22"/>
            <w:shd w:val="clear" w:color="auto" w:fill="FFFFFF"/>
          </w:rPr>
          <w:fldChar w:fldCharType="separate"/>
        </w:r>
        <w:r w:rsidR="00EB5053" w:rsidRPr="00760849">
          <w:rPr>
            <w:rFonts w:ascii="Arial" w:eastAsia="Times New Roman" w:hAnsi="Arial" w:cs="Arial"/>
            <w:noProof/>
            <w:color w:val="222222"/>
            <w:sz w:val="22"/>
            <w:szCs w:val="22"/>
            <w:shd w:val="clear" w:color="auto" w:fill="FFFFFF"/>
            <w:vertAlign w:val="superscript"/>
          </w:rPr>
          <w:t>12</w:t>
        </w:r>
        <w:r w:rsidR="00EB5053">
          <w:rPr>
            <w:rFonts w:ascii="Arial" w:eastAsia="Times New Roman" w:hAnsi="Arial" w:cs="Arial"/>
            <w:color w:val="222222"/>
            <w:sz w:val="22"/>
            <w:szCs w:val="22"/>
            <w:shd w:val="clear" w:color="auto" w:fill="FFFFFF"/>
          </w:rPr>
          <w:fldChar w:fldCharType="end"/>
        </w:r>
      </w:hyperlink>
      <w:r w:rsidRPr="00126E72">
        <w:rPr>
          <w:rFonts w:ascii="Arial" w:eastAsia="Times New Roman" w:hAnsi="Arial" w:cs="Arial"/>
          <w:color w:val="222222"/>
          <w:sz w:val="22"/>
          <w:szCs w:val="22"/>
          <w:shd w:val="clear" w:color="auto" w:fill="FFFFFF"/>
        </w:rPr>
        <w:t xml:space="preserve">. For large insertions and inter-chromosomal translations, we will require the breakpoints to be within </w:t>
      </w:r>
      <w:r w:rsidRPr="005D04F5">
        <w:rPr>
          <w:rFonts w:ascii="Arial" w:eastAsia="Times New Roman" w:hAnsi="Arial" w:cs="Arial"/>
          <w:color w:val="222222"/>
          <w:sz w:val="22"/>
          <w:szCs w:val="22"/>
          <w:shd w:val="clear" w:color="auto" w:fill="FFFFFF"/>
        </w:rPr>
        <w:t>1kb</w:t>
      </w:r>
      <w:r w:rsidRPr="00126E72">
        <w:rPr>
          <w:rFonts w:ascii="Arial" w:eastAsia="Times New Roman" w:hAnsi="Arial" w:cs="Arial"/>
          <w:color w:val="222222"/>
          <w:sz w:val="22"/>
          <w:szCs w:val="22"/>
          <w:shd w:val="clear" w:color="auto" w:fill="FFFFFF"/>
        </w:rPr>
        <w:t xml:space="preserve"> of one another. We will then assess the significance of the associations using impact scores generated in Aim 2.</w:t>
      </w:r>
    </w:p>
    <w:p w14:paraId="08E48553" w14:textId="77777777" w:rsidR="00954B9C" w:rsidRPr="00126E72" w:rsidRDefault="00954B9C" w:rsidP="00954B9C">
      <w:pPr>
        <w:contextualSpacing/>
        <w:jc w:val="both"/>
        <w:rPr>
          <w:rFonts w:ascii="Arial" w:eastAsia="Times New Roman" w:hAnsi="Arial" w:cs="Arial"/>
          <w:color w:val="222222"/>
          <w:sz w:val="22"/>
          <w:szCs w:val="22"/>
          <w:shd w:val="clear" w:color="auto" w:fill="FFFFFF"/>
        </w:rPr>
      </w:pPr>
      <w:r w:rsidRPr="00126E72">
        <w:rPr>
          <w:rFonts w:ascii="Arial" w:eastAsia="Times New Roman" w:hAnsi="Arial" w:cs="Arial"/>
          <w:b/>
          <w:color w:val="222222"/>
          <w:sz w:val="22"/>
          <w:szCs w:val="22"/>
          <w:shd w:val="clear" w:color="auto" w:fill="FFFFFF"/>
        </w:rPr>
        <w:t>Level 2.</w:t>
      </w:r>
      <w:r w:rsidRPr="00126E72">
        <w:rPr>
          <w:rFonts w:ascii="Arial" w:eastAsia="Times New Roman" w:hAnsi="Arial" w:cs="Arial"/>
          <w:color w:val="222222"/>
          <w:sz w:val="22"/>
          <w:szCs w:val="22"/>
          <w:shd w:val="clear" w:color="auto" w:fill="FFFFFF"/>
        </w:rPr>
        <w:t xml:space="preserve"> </w:t>
      </w:r>
      <w:r w:rsidRPr="00CE7FA5">
        <w:rPr>
          <w:rFonts w:ascii="Arial" w:eastAsia="Times New Roman" w:hAnsi="Arial" w:cs="Arial"/>
          <w:i/>
          <w:color w:val="222222"/>
          <w:sz w:val="22"/>
          <w:szCs w:val="22"/>
          <w:shd w:val="clear" w:color="auto" w:fill="FFFFFF"/>
        </w:rPr>
        <w:t>Functional Unit (Gene CDS/promoter/enhancer) level association analysis</w:t>
      </w:r>
      <w:r>
        <w:rPr>
          <w:rFonts w:ascii="Arial" w:eastAsia="Times New Roman" w:hAnsi="Arial" w:cs="Arial"/>
          <w:i/>
          <w:color w:val="222222"/>
          <w:sz w:val="22"/>
          <w:szCs w:val="22"/>
          <w:shd w:val="clear" w:color="auto" w:fill="FFFFFF"/>
        </w:rPr>
        <w:t>.</w:t>
      </w:r>
      <w:r w:rsidRPr="00126E72">
        <w:rPr>
          <w:rFonts w:ascii="Arial" w:eastAsia="Times New Roman" w:hAnsi="Arial" w:cs="Arial"/>
          <w:color w:val="222222"/>
          <w:sz w:val="22"/>
          <w:szCs w:val="22"/>
          <w:shd w:val="clear" w:color="auto" w:fill="FFFFFF"/>
        </w:rPr>
        <w:t xml:space="preserve"> We annotate the prototypical SV events from Level 1 to identify any specific transcriptional regions (e.g., exons/CDS and </w:t>
      </w:r>
      <w:proofErr w:type="spellStart"/>
      <w:r w:rsidRPr="00126E72">
        <w:rPr>
          <w:rFonts w:ascii="Arial" w:eastAsia="Times New Roman" w:hAnsi="Arial" w:cs="Arial"/>
          <w:color w:val="222222"/>
          <w:sz w:val="22"/>
          <w:szCs w:val="22"/>
          <w:shd w:val="clear" w:color="auto" w:fill="FFFFFF"/>
        </w:rPr>
        <w:t>cis</w:t>
      </w:r>
      <w:proofErr w:type="spellEnd"/>
      <w:r w:rsidRPr="00126E72">
        <w:rPr>
          <w:rFonts w:ascii="Arial" w:eastAsia="Times New Roman" w:hAnsi="Arial" w:cs="Arial"/>
          <w:color w:val="222222"/>
          <w:sz w:val="22"/>
          <w:szCs w:val="22"/>
          <w:shd w:val="clear" w:color="auto" w:fill="FFFFFF"/>
        </w:rPr>
        <w:t xml:space="preserve">-regulatory elements such as insulators, enhancers, and promoters) and gene(s). SVs in a given gene will be grouped as a single, effective functional unit </w:t>
      </w:r>
      <w:r>
        <w:rPr>
          <w:rFonts w:ascii="Arial" w:eastAsia="Times New Roman" w:hAnsi="Arial" w:cs="Arial"/>
          <w:color w:val="222222"/>
          <w:sz w:val="22"/>
          <w:szCs w:val="22"/>
          <w:shd w:val="clear" w:color="auto" w:fill="FFFFFF"/>
        </w:rPr>
        <w:t xml:space="preserve">based on annotation from </w:t>
      </w:r>
      <w:r w:rsidRPr="00FC3A9F">
        <w:rPr>
          <w:rFonts w:ascii="Arial" w:eastAsia="Times New Roman" w:hAnsi="Arial" w:cs="Arial"/>
          <w:b/>
          <w:color w:val="222222"/>
          <w:sz w:val="22"/>
          <w:szCs w:val="22"/>
          <w:shd w:val="clear" w:color="auto" w:fill="FFFFFF"/>
        </w:rPr>
        <w:t>Aim 2</w:t>
      </w:r>
      <w:r>
        <w:rPr>
          <w:rFonts w:ascii="Arial" w:eastAsia="Times New Roman" w:hAnsi="Arial" w:cs="Arial"/>
          <w:color w:val="222222"/>
          <w:sz w:val="22"/>
          <w:szCs w:val="22"/>
          <w:shd w:val="clear" w:color="auto" w:fill="FFFFFF"/>
        </w:rPr>
        <w:t xml:space="preserve"> </w:t>
      </w:r>
      <w:r w:rsidRPr="00126E72">
        <w:rPr>
          <w:rFonts w:ascii="Arial" w:eastAsia="Times New Roman" w:hAnsi="Arial" w:cs="Arial"/>
          <w:color w:val="222222"/>
          <w:sz w:val="22"/>
          <w:szCs w:val="22"/>
          <w:shd w:val="clear" w:color="auto" w:fill="FFFFFF"/>
        </w:rPr>
        <w:t>(</w:t>
      </w:r>
      <w:r w:rsidRPr="00126E72">
        <w:rPr>
          <w:rFonts w:ascii="Arial" w:eastAsia="Times New Roman" w:hAnsi="Arial" w:cs="Arial"/>
          <w:b/>
          <w:color w:val="222222"/>
          <w:sz w:val="22"/>
          <w:szCs w:val="22"/>
          <w:shd w:val="clear" w:color="auto" w:fill="FFFFFF"/>
        </w:rPr>
        <w:t xml:space="preserve">Figure </w:t>
      </w:r>
      <w:r>
        <w:rPr>
          <w:rFonts w:ascii="Arial" w:eastAsia="Times New Roman" w:hAnsi="Arial" w:cs="Arial"/>
          <w:b/>
          <w:color w:val="222222"/>
          <w:sz w:val="22"/>
          <w:szCs w:val="22"/>
          <w:shd w:val="clear" w:color="auto" w:fill="FFFFFF"/>
        </w:rPr>
        <w:t>8</w:t>
      </w:r>
      <w:r w:rsidRPr="00126E72">
        <w:rPr>
          <w:rFonts w:ascii="Arial" w:eastAsia="Times New Roman" w:hAnsi="Arial" w:cs="Arial"/>
          <w:color w:val="222222"/>
          <w:sz w:val="22"/>
          <w:szCs w:val="22"/>
          <w:shd w:val="clear" w:color="auto" w:fill="FFFFFF"/>
        </w:rPr>
        <w:t xml:space="preserve">). We will then perform an association analysis on these functional units. In cases where multiple SV events may be affiliated with a given functional unit, we will develop a weighting scheme to combine the impact scores of the contributing SVs. This approach may potentially reveal novel connections between non-coding functional regions and phenotypes. </w:t>
      </w:r>
    </w:p>
    <w:p w14:paraId="41DB7946" w14:textId="77777777" w:rsidR="00954B9C" w:rsidRPr="00126E72" w:rsidRDefault="00954B9C" w:rsidP="00954B9C">
      <w:pPr>
        <w:contextualSpacing/>
        <w:jc w:val="both"/>
        <w:rPr>
          <w:rFonts w:ascii="Arial" w:eastAsia="Times New Roman" w:hAnsi="Arial" w:cs="Arial"/>
          <w:color w:val="222222"/>
          <w:sz w:val="22"/>
          <w:szCs w:val="22"/>
          <w:shd w:val="clear" w:color="auto" w:fill="FFFFFF"/>
        </w:rPr>
      </w:pPr>
      <w:r w:rsidRPr="00126E72">
        <w:rPr>
          <w:rFonts w:ascii="Arial" w:eastAsia="Times New Roman" w:hAnsi="Arial" w:cs="Arial"/>
          <w:b/>
          <w:color w:val="222222"/>
          <w:sz w:val="22"/>
          <w:szCs w:val="22"/>
          <w:shd w:val="clear" w:color="auto" w:fill="FFFFFF"/>
        </w:rPr>
        <w:t>Level 3.</w:t>
      </w:r>
      <w:r w:rsidRPr="00126E72">
        <w:rPr>
          <w:rFonts w:ascii="Arial" w:eastAsia="Times New Roman" w:hAnsi="Arial" w:cs="Arial"/>
          <w:color w:val="222222"/>
          <w:sz w:val="22"/>
          <w:szCs w:val="22"/>
          <w:shd w:val="clear" w:color="auto" w:fill="FFFFFF"/>
        </w:rPr>
        <w:t xml:space="preserve"> </w:t>
      </w:r>
      <w:proofErr w:type="gramStart"/>
      <w:r w:rsidRPr="00CE7FA5">
        <w:rPr>
          <w:rFonts w:ascii="Arial" w:eastAsia="Times New Roman" w:hAnsi="Arial" w:cs="Arial"/>
          <w:i/>
          <w:color w:val="222222"/>
          <w:sz w:val="22"/>
          <w:szCs w:val="22"/>
          <w:shd w:val="clear" w:color="auto" w:fill="FFFFFF"/>
        </w:rPr>
        <w:t>Combined Functional Unit level analysis.</w:t>
      </w:r>
      <w:proofErr w:type="gramEnd"/>
      <w:r w:rsidRPr="00CE7FA5">
        <w:rPr>
          <w:rFonts w:ascii="Arial" w:eastAsia="Times New Roman" w:hAnsi="Arial" w:cs="Arial"/>
          <w:i/>
          <w:color w:val="222222"/>
          <w:sz w:val="22"/>
          <w:szCs w:val="22"/>
          <w:shd w:val="clear" w:color="auto" w:fill="FFFFFF"/>
        </w:rPr>
        <w:t xml:space="preserve"> </w:t>
      </w:r>
      <w:r w:rsidRPr="00126E72">
        <w:rPr>
          <w:rFonts w:ascii="Arial" w:eastAsia="Times New Roman" w:hAnsi="Arial" w:cs="Arial"/>
          <w:color w:val="222222"/>
          <w:sz w:val="22"/>
          <w:szCs w:val="22"/>
          <w:shd w:val="clear" w:color="auto" w:fill="FFFFFF"/>
        </w:rPr>
        <w:t xml:space="preserve">We will annotate the functional units in the previous step to identify any known affiliated higher-order units (e.g., protein complexes and gene pathways) by recruiting various resources, including databases relating to gene-phenotype relationships (e.g., OMIM), gene pathways (e.g., KEGG, </w:t>
      </w:r>
      <w:proofErr w:type="spellStart"/>
      <w:r w:rsidRPr="00126E72">
        <w:rPr>
          <w:rFonts w:ascii="Arial" w:eastAsia="Times New Roman" w:hAnsi="Arial" w:cs="Arial"/>
          <w:color w:val="222222"/>
          <w:sz w:val="22"/>
          <w:szCs w:val="22"/>
          <w:shd w:val="clear" w:color="auto" w:fill="FFFFFF"/>
        </w:rPr>
        <w:t>Reactome</w:t>
      </w:r>
      <w:proofErr w:type="spellEnd"/>
      <w:r w:rsidRPr="00126E72">
        <w:rPr>
          <w:rFonts w:ascii="Arial" w:eastAsia="Times New Roman" w:hAnsi="Arial" w:cs="Arial"/>
          <w:color w:val="222222"/>
          <w:sz w:val="22"/>
          <w:szCs w:val="22"/>
          <w:shd w:val="clear" w:color="auto" w:fill="FFFFFF"/>
        </w:rPr>
        <w:t xml:space="preserve">), </w:t>
      </w:r>
      <w:proofErr w:type="gramStart"/>
      <w:r w:rsidRPr="00126E72">
        <w:rPr>
          <w:rFonts w:ascii="Arial" w:eastAsia="Times New Roman" w:hAnsi="Arial" w:cs="Arial"/>
          <w:color w:val="222222"/>
          <w:sz w:val="22"/>
          <w:szCs w:val="22"/>
          <w:shd w:val="clear" w:color="auto" w:fill="FFFFFF"/>
        </w:rPr>
        <w:t>gene ontology</w:t>
      </w:r>
      <w:proofErr w:type="gramEnd"/>
      <w:r w:rsidRPr="00126E72">
        <w:rPr>
          <w:rFonts w:ascii="Arial" w:eastAsia="Times New Roman" w:hAnsi="Arial" w:cs="Arial"/>
          <w:color w:val="222222"/>
          <w:sz w:val="22"/>
          <w:szCs w:val="22"/>
          <w:shd w:val="clear" w:color="auto" w:fill="FFFFFF"/>
        </w:rPr>
        <w:t xml:space="preserve"> (e.g., GO database). The SVs affecting a given higher-order unit will be grouped as a single super-unit. We will again perform association analysis, considering the SV impact scores (</w:t>
      </w:r>
      <w:r w:rsidRPr="00126E72">
        <w:rPr>
          <w:rFonts w:ascii="Arial" w:eastAsia="Times New Roman" w:hAnsi="Arial" w:cs="Arial"/>
          <w:b/>
          <w:color w:val="222222"/>
          <w:sz w:val="22"/>
          <w:szCs w:val="22"/>
          <w:shd w:val="clear" w:color="auto" w:fill="FFFFFF"/>
        </w:rPr>
        <w:t>Aim 2</w:t>
      </w:r>
      <w:r w:rsidRPr="00126E72">
        <w:rPr>
          <w:rFonts w:ascii="Arial" w:eastAsia="Times New Roman" w:hAnsi="Arial" w:cs="Arial"/>
          <w:color w:val="222222"/>
          <w:sz w:val="22"/>
          <w:szCs w:val="22"/>
          <w:shd w:val="clear" w:color="auto" w:fill="FFFFFF"/>
        </w:rPr>
        <w:t>). This approach has the potential to discover novel combinations of SV-containing functional units.</w:t>
      </w:r>
      <w:r w:rsidRPr="0005064F">
        <w:rPr>
          <w:rFonts w:ascii="Arial" w:eastAsia="Times New Roman" w:hAnsi="Arial" w:cs="Arial"/>
          <w:b/>
          <w:noProof/>
          <w:color w:val="000000"/>
          <w:sz w:val="22"/>
          <w:szCs w:val="22"/>
        </w:rPr>
        <w:t xml:space="preserve"> </w:t>
      </w:r>
    </w:p>
    <w:p w14:paraId="1BC84E25" w14:textId="77777777" w:rsidR="00954B9C" w:rsidRPr="00CE7FA5" w:rsidRDefault="00954B9C" w:rsidP="00954B9C">
      <w:pPr>
        <w:contextualSpacing/>
        <w:jc w:val="both"/>
        <w:rPr>
          <w:rFonts w:ascii="Arial" w:eastAsia="Times New Roman" w:hAnsi="Arial" w:cs="Arial"/>
          <w:color w:val="222222"/>
          <w:sz w:val="10"/>
          <w:szCs w:val="10"/>
          <w:shd w:val="clear" w:color="auto" w:fill="FFFFFF"/>
        </w:rPr>
      </w:pPr>
      <w:r w:rsidRPr="00CE7FA5" w:rsidDel="007F0165">
        <w:rPr>
          <w:rFonts w:ascii="Arial" w:eastAsia="Times New Roman" w:hAnsi="Arial" w:cs="Arial"/>
          <w:color w:val="222222"/>
          <w:sz w:val="10"/>
          <w:szCs w:val="10"/>
          <w:shd w:val="clear" w:color="auto" w:fill="FFFFFF"/>
        </w:rPr>
        <w:t xml:space="preserve"> </w:t>
      </w:r>
    </w:p>
    <w:p w14:paraId="6E6AA181" w14:textId="77777777" w:rsidR="00954B9C" w:rsidRPr="00126E72" w:rsidRDefault="00954B9C" w:rsidP="00954B9C">
      <w:pPr>
        <w:contextualSpacing/>
        <w:jc w:val="both"/>
        <w:rPr>
          <w:rFonts w:ascii="Arial" w:eastAsia="Times New Roman" w:hAnsi="Arial" w:cs="Arial"/>
          <w:color w:val="222222"/>
          <w:sz w:val="22"/>
          <w:szCs w:val="22"/>
          <w:shd w:val="clear" w:color="auto" w:fill="FFFFFF"/>
        </w:rPr>
      </w:pPr>
      <w:r w:rsidRPr="00126E72">
        <w:rPr>
          <w:rFonts w:ascii="Arial" w:eastAsia="Times New Roman" w:hAnsi="Arial" w:cs="Arial"/>
          <w:color w:val="222222"/>
          <w:sz w:val="22"/>
          <w:szCs w:val="22"/>
          <w:shd w:val="clear" w:color="auto" w:fill="FFFFFF"/>
        </w:rPr>
        <w:t>We will apply this tiered approach and association analysis (</w:t>
      </w:r>
      <w:r w:rsidRPr="00126E72">
        <w:rPr>
          <w:rFonts w:ascii="Arial" w:eastAsia="Times New Roman" w:hAnsi="Arial" w:cs="Arial"/>
          <w:b/>
          <w:color w:val="222222"/>
          <w:sz w:val="22"/>
          <w:szCs w:val="22"/>
          <w:shd w:val="clear" w:color="auto" w:fill="FFFFFF"/>
        </w:rPr>
        <w:t xml:space="preserve">Figure </w:t>
      </w:r>
      <w:r>
        <w:rPr>
          <w:rFonts w:ascii="Arial" w:eastAsia="Times New Roman" w:hAnsi="Arial" w:cs="Arial"/>
          <w:b/>
          <w:color w:val="222222"/>
          <w:sz w:val="22"/>
          <w:szCs w:val="22"/>
          <w:shd w:val="clear" w:color="auto" w:fill="FFFFFF"/>
        </w:rPr>
        <w:t>8</w:t>
      </w:r>
      <w:r w:rsidRPr="00126E72">
        <w:rPr>
          <w:rFonts w:ascii="Arial" w:eastAsia="Times New Roman" w:hAnsi="Arial" w:cs="Arial"/>
          <w:b/>
          <w:color w:val="222222"/>
          <w:sz w:val="22"/>
          <w:szCs w:val="22"/>
          <w:shd w:val="clear" w:color="auto" w:fill="FFFFFF"/>
        </w:rPr>
        <w:t>)</w:t>
      </w:r>
      <w:r w:rsidRPr="00126E72">
        <w:rPr>
          <w:rFonts w:ascii="Arial" w:eastAsia="Times New Roman" w:hAnsi="Arial" w:cs="Arial"/>
          <w:color w:val="222222"/>
          <w:sz w:val="22"/>
          <w:szCs w:val="22"/>
          <w:shd w:val="clear" w:color="auto" w:fill="FFFFFF"/>
        </w:rPr>
        <w:t xml:space="preserve"> to analyze all genotyped samples passing our extensive coverage and variant calling QC from various cohorts to identify promising candidate SVs associated with specific phenotype. </w:t>
      </w:r>
    </w:p>
    <w:p w14:paraId="0BC2B752" w14:textId="77777777" w:rsidR="00954B9C" w:rsidRPr="00CE7FA5" w:rsidRDefault="00954B9C" w:rsidP="00954B9C">
      <w:pPr>
        <w:contextualSpacing/>
        <w:jc w:val="both"/>
        <w:rPr>
          <w:rFonts w:ascii="Arial" w:eastAsia="Times New Roman" w:hAnsi="Arial" w:cs="Arial"/>
          <w:color w:val="222222"/>
          <w:sz w:val="10"/>
          <w:szCs w:val="10"/>
          <w:shd w:val="clear" w:color="auto" w:fill="FFFFFF"/>
        </w:rPr>
      </w:pPr>
    </w:p>
    <w:p w14:paraId="47FF762B" w14:textId="004E68A6" w:rsidR="00954B9C" w:rsidRPr="00CE7FA5" w:rsidRDefault="00954B9C" w:rsidP="00954B9C">
      <w:pPr>
        <w:contextualSpacing/>
        <w:jc w:val="both"/>
        <w:rPr>
          <w:rFonts w:ascii="Arial" w:eastAsia="Times New Roman" w:hAnsi="Arial" w:cs="Arial"/>
          <w:i/>
          <w:sz w:val="22"/>
          <w:szCs w:val="22"/>
        </w:rPr>
      </w:pPr>
      <w:r w:rsidRPr="00CE7FA5">
        <w:rPr>
          <w:rFonts w:ascii="Arial" w:eastAsia="Times New Roman" w:hAnsi="Arial" w:cs="Arial"/>
          <w:i/>
          <w:color w:val="000000"/>
          <w:sz w:val="22"/>
          <w:szCs w:val="22"/>
          <w:shd w:val="clear" w:color="auto" w:fill="FFFFFF"/>
        </w:rPr>
        <w:t>Inte</w:t>
      </w:r>
      <w:r>
        <w:rPr>
          <w:rFonts w:ascii="Arial" w:eastAsia="Times New Roman" w:hAnsi="Arial" w:cs="Arial"/>
          <w:i/>
          <w:color w:val="000000"/>
          <w:sz w:val="22"/>
          <w:szCs w:val="22"/>
          <w:shd w:val="clear" w:color="auto" w:fill="FFFFFF"/>
        </w:rPr>
        <w:t>grate various</w:t>
      </w:r>
      <w:bookmarkStart w:id="88" w:name="_GoBack"/>
      <w:bookmarkEnd w:id="88"/>
      <w:r>
        <w:rPr>
          <w:rFonts w:ascii="Arial" w:eastAsia="Times New Roman" w:hAnsi="Arial" w:cs="Arial"/>
          <w:i/>
          <w:color w:val="000000"/>
          <w:sz w:val="22"/>
          <w:szCs w:val="22"/>
          <w:shd w:val="clear" w:color="auto" w:fill="FFFFFF"/>
        </w:rPr>
        <w:t xml:space="preserve"> types of variants</w:t>
      </w:r>
      <w:r w:rsidRPr="00CE7FA5">
        <w:rPr>
          <w:rFonts w:ascii="Arial" w:eastAsia="Times New Roman" w:hAnsi="Arial" w:cs="Arial"/>
          <w:i/>
          <w:color w:val="000000"/>
          <w:sz w:val="22"/>
          <w:szCs w:val="22"/>
          <w:shd w:val="clear" w:color="auto" w:fill="FFFFFF"/>
        </w:rPr>
        <w:t xml:space="preserve"> for association analysis</w:t>
      </w:r>
      <w:r>
        <w:rPr>
          <w:rFonts w:ascii="Arial" w:eastAsia="Times New Roman" w:hAnsi="Arial" w:cs="Arial"/>
          <w:i/>
          <w:color w:val="000000"/>
          <w:sz w:val="22"/>
          <w:szCs w:val="22"/>
          <w:shd w:val="clear" w:color="auto" w:fill="FFFFFF"/>
        </w:rPr>
        <w:t xml:space="preserve">. </w:t>
      </w:r>
      <w:r w:rsidRPr="00126E72">
        <w:rPr>
          <w:rFonts w:ascii="Arial" w:eastAsia="Times New Roman" w:hAnsi="Arial" w:cs="Arial"/>
          <w:color w:val="222222"/>
          <w:sz w:val="22"/>
          <w:szCs w:val="22"/>
          <w:shd w:val="clear" w:color="auto" w:fill="FFFFFF"/>
        </w:rPr>
        <w:t xml:space="preserve">The most powerful analysis will come </w:t>
      </w:r>
      <w:r>
        <w:rPr>
          <w:rFonts w:ascii="Arial" w:eastAsia="Times New Roman" w:hAnsi="Arial" w:cs="Arial"/>
          <w:color w:val="222222"/>
          <w:sz w:val="22"/>
          <w:szCs w:val="22"/>
          <w:shd w:val="clear" w:color="auto" w:fill="FFFFFF"/>
        </w:rPr>
        <w:t>by</w:t>
      </w:r>
      <w:r w:rsidRPr="00126E72">
        <w:rPr>
          <w:rFonts w:ascii="Arial" w:eastAsia="Times New Roman" w:hAnsi="Arial" w:cs="Arial"/>
          <w:color w:val="222222"/>
          <w:sz w:val="22"/>
          <w:szCs w:val="22"/>
          <w:shd w:val="clear" w:color="auto" w:fill="FFFFFF"/>
        </w:rPr>
        <w:t xml:space="preserve"> combining information from SNVs, </w:t>
      </w:r>
      <w:proofErr w:type="spellStart"/>
      <w:r w:rsidRPr="00126E72">
        <w:rPr>
          <w:rFonts w:ascii="Arial" w:eastAsia="Times New Roman" w:hAnsi="Arial" w:cs="Arial"/>
          <w:color w:val="222222"/>
          <w:sz w:val="22"/>
          <w:szCs w:val="22"/>
          <w:shd w:val="clear" w:color="auto" w:fill="FFFFFF"/>
        </w:rPr>
        <w:t>indels</w:t>
      </w:r>
      <w:proofErr w:type="spellEnd"/>
      <w:r w:rsidRPr="00126E72">
        <w:rPr>
          <w:rFonts w:ascii="Arial" w:eastAsia="Times New Roman" w:hAnsi="Arial" w:cs="Arial"/>
          <w:color w:val="222222"/>
          <w:sz w:val="22"/>
          <w:szCs w:val="22"/>
          <w:shd w:val="clear" w:color="auto" w:fill="FFFFFF"/>
        </w:rPr>
        <w:t xml:space="preserve">, and SVs for association analysis. </w:t>
      </w:r>
      <w:proofErr w:type="gramStart"/>
      <w:r w:rsidRPr="00126E72">
        <w:rPr>
          <w:rFonts w:ascii="Arial" w:eastAsia="Times New Roman" w:hAnsi="Arial" w:cs="Arial"/>
          <w:color w:val="222222"/>
          <w:sz w:val="22"/>
          <w:szCs w:val="22"/>
          <w:shd w:val="clear" w:color="auto" w:fill="FFFFFF"/>
        </w:rPr>
        <w:t>Traditionally, weights in burden tests account for variants with different MAFs, but favoring those having lower MAFs</w:t>
      </w:r>
      <w:r w:rsidR="00760849">
        <w:rPr>
          <w:rFonts w:ascii="Arial" w:eastAsia="Times New Roman" w:hAnsi="Arial" w:cs="Arial"/>
          <w:color w:val="222222"/>
          <w:sz w:val="22"/>
          <w:szCs w:val="22"/>
          <w:shd w:val="clear" w:color="auto" w:fill="FFFFFF"/>
        </w:rPr>
        <w:fldChar w:fldCharType="begin">
          <w:fldData xml:space="preserve">PEVuZE5vdGU+PENpdGU+PEF1dGhvcj5NYWRzZW48L0F1dGhvcj48WWVhcj4yMDA5PC9ZZWFyPjxS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==
</w:fldData>
        </w:fldChar>
      </w:r>
      <w:r w:rsidR="00EB5053">
        <w:rPr>
          <w:rFonts w:ascii="Arial" w:eastAsia="Times New Roman" w:hAnsi="Arial" w:cs="Arial"/>
          <w:color w:val="222222"/>
          <w:sz w:val="22"/>
          <w:szCs w:val="22"/>
          <w:shd w:val="clear" w:color="auto" w:fill="FFFFFF"/>
        </w:rPr>
        <w:instrText xml:space="preserve"> ADDIN EN.CITE </w:instrText>
      </w:r>
      <w:r w:rsidR="00EB5053">
        <w:rPr>
          <w:rFonts w:ascii="Arial" w:eastAsia="Times New Roman" w:hAnsi="Arial" w:cs="Arial"/>
          <w:color w:val="222222"/>
          <w:sz w:val="22"/>
          <w:szCs w:val="22"/>
          <w:shd w:val="clear" w:color="auto" w:fill="FFFFFF"/>
        </w:rPr>
        <w:fldChar w:fldCharType="begin">
          <w:fldData xml:space="preserve">PEVuZE5vdGU+PENpdGU+PEF1dGhvcj5NYWRzZW48L0F1dGhvcj48WWVhcj4yMDA5PC9ZZWFyPjxS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==
</w:fldData>
        </w:fldChar>
      </w:r>
      <w:r w:rsidR="00EB5053">
        <w:rPr>
          <w:rFonts w:ascii="Arial" w:eastAsia="Times New Roman" w:hAnsi="Arial" w:cs="Arial"/>
          <w:color w:val="222222"/>
          <w:sz w:val="22"/>
          <w:szCs w:val="22"/>
          <w:shd w:val="clear" w:color="auto" w:fill="FFFFFF"/>
        </w:rPr>
        <w:instrText xml:space="preserve"> ADDIN EN.CITE.DATA </w:instrText>
      </w:r>
      <w:r w:rsidR="00EB5053">
        <w:rPr>
          <w:rFonts w:ascii="Arial" w:eastAsia="Times New Roman" w:hAnsi="Arial" w:cs="Arial"/>
          <w:color w:val="222222"/>
          <w:sz w:val="22"/>
          <w:szCs w:val="22"/>
          <w:shd w:val="clear" w:color="auto" w:fill="FFFFFF"/>
        </w:rPr>
      </w:r>
      <w:r w:rsidR="00EB5053">
        <w:rPr>
          <w:rFonts w:ascii="Arial" w:eastAsia="Times New Roman" w:hAnsi="Arial" w:cs="Arial"/>
          <w:color w:val="222222"/>
          <w:sz w:val="22"/>
          <w:szCs w:val="22"/>
          <w:shd w:val="clear" w:color="auto" w:fill="FFFFFF"/>
        </w:rPr>
        <w:fldChar w:fldCharType="end"/>
      </w:r>
      <w:r w:rsidR="00760849">
        <w:rPr>
          <w:rFonts w:ascii="Arial" w:eastAsia="Times New Roman" w:hAnsi="Arial" w:cs="Arial"/>
          <w:color w:val="222222"/>
          <w:sz w:val="22"/>
          <w:szCs w:val="22"/>
          <w:shd w:val="clear" w:color="auto" w:fill="FFFFFF"/>
        </w:rPr>
      </w:r>
      <w:r w:rsidR="00760849">
        <w:rPr>
          <w:rFonts w:ascii="Arial" w:eastAsia="Times New Roman" w:hAnsi="Arial" w:cs="Arial"/>
          <w:color w:val="222222"/>
          <w:sz w:val="22"/>
          <w:szCs w:val="22"/>
          <w:shd w:val="clear" w:color="auto" w:fill="FFFFFF"/>
        </w:rPr>
        <w:fldChar w:fldCharType="separate"/>
      </w:r>
      <w:hyperlink w:anchor="_ENREF_67" w:tooltip="Wu, 2011 #9" w:history="1">
        <w:r w:rsidR="00EB5053" w:rsidRPr="00EB5053">
          <w:rPr>
            <w:rFonts w:ascii="Arial" w:eastAsia="Times New Roman" w:hAnsi="Arial" w:cs="Arial"/>
            <w:noProof/>
            <w:color w:val="222222"/>
            <w:sz w:val="22"/>
            <w:szCs w:val="22"/>
            <w:shd w:val="clear" w:color="auto" w:fill="FFFFFF"/>
            <w:vertAlign w:val="superscript"/>
          </w:rPr>
          <w:t>67</w:t>
        </w:r>
      </w:hyperlink>
      <w:r w:rsidR="00EB5053" w:rsidRPr="00EB5053">
        <w:rPr>
          <w:rFonts w:ascii="Arial" w:eastAsia="Times New Roman" w:hAnsi="Arial" w:cs="Arial"/>
          <w:noProof/>
          <w:color w:val="222222"/>
          <w:sz w:val="22"/>
          <w:szCs w:val="22"/>
          <w:shd w:val="clear" w:color="auto" w:fill="FFFFFF"/>
          <w:vertAlign w:val="superscript"/>
        </w:rPr>
        <w:t>,</w:t>
      </w:r>
      <w:hyperlink w:anchor="_ENREF_75" w:tooltip="Madsen, 2009 #22" w:history="1">
        <w:r w:rsidR="00EB5053" w:rsidRPr="00EB5053">
          <w:rPr>
            <w:rFonts w:ascii="Arial" w:eastAsia="Times New Roman" w:hAnsi="Arial" w:cs="Arial"/>
            <w:noProof/>
            <w:color w:val="222222"/>
            <w:sz w:val="22"/>
            <w:szCs w:val="22"/>
            <w:shd w:val="clear" w:color="auto" w:fill="FFFFFF"/>
            <w:vertAlign w:val="superscript"/>
          </w:rPr>
          <w:t>75</w:t>
        </w:r>
      </w:hyperlink>
      <w:r w:rsidR="00760849">
        <w:rPr>
          <w:rFonts w:ascii="Arial" w:eastAsia="Times New Roman" w:hAnsi="Arial" w:cs="Arial"/>
          <w:color w:val="222222"/>
          <w:sz w:val="22"/>
          <w:szCs w:val="22"/>
          <w:shd w:val="clear" w:color="auto" w:fill="FFFFFF"/>
        </w:rPr>
        <w:fldChar w:fldCharType="end"/>
      </w:r>
      <w:r w:rsidRPr="00126E72">
        <w:rPr>
          <w:rFonts w:ascii="Arial" w:eastAsia="Times New Roman" w:hAnsi="Arial" w:cs="Arial"/>
          <w:color w:val="222222"/>
          <w:sz w:val="22"/>
          <w:szCs w:val="22"/>
          <w:shd w:val="clear" w:color="auto" w:fill="FFFFFF"/>
        </w:rPr>
        <w:t>.</w:t>
      </w:r>
      <w:proofErr w:type="gramEnd"/>
      <w:r w:rsidRPr="00126E72">
        <w:rPr>
          <w:rFonts w:ascii="Arial" w:eastAsia="Times New Roman" w:hAnsi="Arial" w:cs="Arial"/>
          <w:color w:val="222222"/>
          <w:sz w:val="22"/>
          <w:szCs w:val="22"/>
          <w:shd w:val="clear" w:color="auto" w:fill="FFFFFF"/>
        </w:rPr>
        <w:t xml:space="preserve"> </w:t>
      </w:r>
      <w:proofErr w:type="spellStart"/>
      <w:r w:rsidRPr="00126E72">
        <w:rPr>
          <w:rFonts w:ascii="Arial" w:eastAsia="Times New Roman" w:hAnsi="Arial" w:cs="Arial"/>
          <w:color w:val="222222"/>
          <w:sz w:val="22"/>
          <w:szCs w:val="22"/>
          <w:shd w:val="clear" w:color="auto" w:fill="FFFFFF"/>
        </w:rPr>
        <w:t>Bioinformatic</w:t>
      </w:r>
      <w:proofErr w:type="spellEnd"/>
      <w:r w:rsidRPr="00126E72">
        <w:rPr>
          <w:rFonts w:ascii="Arial" w:eastAsia="Times New Roman" w:hAnsi="Arial" w:cs="Arial"/>
          <w:color w:val="222222"/>
          <w:sz w:val="22"/>
          <w:szCs w:val="22"/>
          <w:shd w:val="clear" w:color="auto" w:fill="FFFFFF"/>
        </w:rPr>
        <w:t xml:space="preserve"> information, such as </w:t>
      </w:r>
      <w:proofErr w:type="spellStart"/>
      <w:r w:rsidRPr="00126E72">
        <w:rPr>
          <w:rFonts w:ascii="Arial" w:eastAsia="Times New Roman" w:hAnsi="Arial" w:cs="Arial"/>
          <w:color w:val="222222"/>
          <w:sz w:val="22"/>
          <w:szCs w:val="22"/>
          <w:shd w:val="clear" w:color="auto" w:fill="FFFFFF"/>
        </w:rPr>
        <w:t>PolyPhen</w:t>
      </w:r>
      <w:proofErr w:type="spellEnd"/>
      <w:r w:rsidRPr="00126E72">
        <w:rPr>
          <w:rFonts w:ascii="Arial" w:eastAsia="Times New Roman" w:hAnsi="Arial" w:cs="Arial"/>
          <w:color w:val="222222"/>
          <w:sz w:val="22"/>
          <w:szCs w:val="22"/>
          <w:shd w:val="clear" w:color="auto" w:fill="FFFFFF"/>
        </w:rPr>
        <w:t xml:space="preserve"> scores for SNVs, and SV impact scores from Aim 2 will inform these weights. To the best of our knowledge, no previous approaches have aggregated variants of different types. Here, we propose two methods for such integration: 1) We hypothesize that SVs would have stronger functional impacts than missense SNVs, on average, and we will develop a weighing scheme based on the size and genetic architecture of various variant types using the framework of previous weighting schemes. SNV/</w:t>
      </w:r>
      <w:proofErr w:type="spellStart"/>
      <w:r w:rsidRPr="00126E72">
        <w:rPr>
          <w:rFonts w:ascii="Arial" w:eastAsia="Times New Roman" w:hAnsi="Arial" w:cs="Arial"/>
          <w:color w:val="222222"/>
          <w:sz w:val="22"/>
          <w:szCs w:val="22"/>
          <w:shd w:val="clear" w:color="auto" w:fill="FFFFFF"/>
        </w:rPr>
        <w:t>indel</w:t>
      </w:r>
      <w:proofErr w:type="spellEnd"/>
      <w:r w:rsidRPr="00126E72">
        <w:rPr>
          <w:rFonts w:ascii="Arial" w:eastAsia="Times New Roman" w:hAnsi="Arial" w:cs="Arial"/>
          <w:color w:val="222222"/>
          <w:sz w:val="22"/>
          <w:szCs w:val="22"/>
          <w:shd w:val="clear" w:color="auto" w:fill="FFFFFF"/>
        </w:rPr>
        <w:t xml:space="preserve">/SV will be jointly calculated in a single burden analysis; 2) </w:t>
      </w:r>
      <w:proofErr w:type="gramStart"/>
      <w:r w:rsidRPr="00126E72">
        <w:rPr>
          <w:rFonts w:ascii="Arial" w:eastAsia="Times New Roman" w:hAnsi="Arial" w:cs="Arial"/>
          <w:color w:val="222222"/>
          <w:sz w:val="22"/>
          <w:szCs w:val="22"/>
          <w:shd w:val="clear" w:color="auto" w:fill="FFFFFF"/>
        </w:rPr>
        <w:t>We</w:t>
      </w:r>
      <w:proofErr w:type="gramEnd"/>
      <w:r w:rsidRPr="00126E72">
        <w:rPr>
          <w:rFonts w:ascii="Arial" w:eastAsia="Times New Roman" w:hAnsi="Arial" w:cs="Arial"/>
          <w:color w:val="222222"/>
          <w:sz w:val="22"/>
          <w:szCs w:val="22"/>
          <w:shd w:val="clear" w:color="auto" w:fill="FFFFFF"/>
        </w:rPr>
        <w:t xml:space="preserve"> hypothesize that alterations from functional regions, regardless of size, contribute to phenotype. Therefore, alternatively, we plan use SNV/</w:t>
      </w:r>
      <w:proofErr w:type="spellStart"/>
      <w:r w:rsidRPr="00126E72">
        <w:rPr>
          <w:rFonts w:ascii="Arial" w:eastAsia="Times New Roman" w:hAnsi="Arial" w:cs="Arial"/>
          <w:color w:val="222222"/>
          <w:sz w:val="22"/>
          <w:szCs w:val="22"/>
          <w:shd w:val="clear" w:color="auto" w:fill="FFFFFF"/>
        </w:rPr>
        <w:t>indel</w:t>
      </w:r>
      <w:proofErr w:type="spellEnd"/>
      <w:r w:rsidRPr="00126E72">
        <w:rPr>
          <w:rFonts w:ascii="Arial" w:eastAsia="Times New Roman" w:hAnsi="Arial" w:cs="Arial"/>
          <w:color w:val="222222"/>
          <w:sz w:val="22"/>
          <w:szCs w:val="22"/>
          <w:shd w:val="clear" w:color="auto" w:fill="FFFFFF"/>
        </w:rPr>
        <w:t xml:space="preserve"> and SV for independent burden analyses and combine the P-values from these independent tests.</w:t>
      </w:r>
    </w:p>
    <w:p w14:paraId="2E651DFF" w14:textId="77777777" w:rsidR="00954B9C" w:rsidRPr="00CE7FA5" w:rsidRDefault="00954B9C" w:rsidP="00954B9C">
      <w:pPr>
        <w:spacing w:before="100" w:beforeAutospacing="1" w:after="100" w:afterAutospacing="1"/>
        <w:contextualSpacing/>
        <w:jc w:val="both"/>
        <w:rPr>
          <w:rFonts w:ascii="Arial" w:eastAsia="Times New Roman" w:hAnsi="Arial" w:cs="Arial"/>
          <w:b/>
          <w:color w:val="222222"/>
          <w:sz w:val="10"/>
          <w:szCs w:val="10"/>
          <w:shd w:val="clear" w:color="auto" w:fill="FFFFFF"/>
        </w:rPr>
      </w:pPr>
    </w:p>
    <w:p w14:paraId="783C9953" w14:textId="77777777" w:rsidR="00954B9C" w:rsidRPr="00126E72" w:rsidRDefault="00954B9C" w:rsidP="00954B9C">
      <w:pPr>
        <w:spacing w:before="100" w:beforeAutospacing="1" w:after="100" w:afterAutospacing="1"/>
        <w:contextualSpacing/>
        <w:jc w:val="both"/>
        <w:rPr>
          <w:rFonts w:ascii="Arial" w:eastAsia="Times New Roman" w:hAnsi="Arial" w:cs="Arial"/>
          <w:color w:val="222222"/>
          <w:sz w:val="22"/>
          <w:szCs w:val="22"/>
          <w:shd w:val="clear" w:color="auto" w:fill="FFFFFF"/>
        </w:rPr>
      </w:pPr>
      <w:r w:rsidRPr="003A157F">
        <w:rPr>
          <w:rFonts w:ascii="Arial" w:eastAsia="Times New Roman" w:hAnsi="Arial" w:cs="Arial"/>
          <w:i/>
          <w:color w:val="222222"/>
          <w:sz w:val="22"/>
          <w:szCs w:val="22"/>
          <w:shd w:val="clear" w:color="auto" w:fill="FFFFFF"/>
        </w:rPr>
        <w:t>Association between SNVs/</w:t>
      </w:r>
      <w:proofErr w:type="spellStart"/>
      <w:r w:rsidRPr="003A157F">
        <w:rPr>
          <w:rFonts w:ascii="Arial" w:eastAsia="Times New Roman" w:hAnsi="Arial" w:cs="Arial"/>
          <w:i/>
          <w:color w:val="222222"/>
          <w:sz w:val="22"/>
          <w:szCs w:val="22"/>
          <w:shd w:val="clear" w:color="auto" w:fill="FFFFFF"/>
        </w:rPr>
        <w:t>indels</w:t>
      </w:r>
      <w:proofErr w:type="spellEnd"/>
      <w:r w:rsidRPr="003A157F">
        <w:rPr>
          <w:rFonts w:ascii="Arial" w:eastAsia="Times New Roman" w:hAnsi="Arial" w:cs="Arial"/>
          <w:i/>
          <w:color w:val="222222"/>
          <w:sz w:val="22"/>
          <w:szCs w:val="22"/>
          <w:shd w:val="clear" w:color="auto" w:fill="FFFFFF"/>
        </w:rPr>
        <w:t xml:space="preserve"> and # of SVs.</w:t>
      </w:r>
      <w:r>
        <w:rPr>
          <w:rFonts w:ascii="Arial" w:eastAsia="Times New Roman" w:hAnsi="Arial" w:cs="Arial"/>
          <w:b/>
          <w:color w:val="222222"/>
          <w:sz w:val="22"/>
          <w:szCs w:val="22"/>
          <w:shd w:val="clear" w:color="auto" w:fill="FFFFFF"/>
        </w:rPr>
        <w:t xml:space="preserve"> </w:t>
      </w:r>
      <w:r w:rsidRPr="00126E72">
        <w:rPr>
          <w:rFonts w:ascii="Arial" w:eastAsia="Times New Roman" w:hAnsi="Arial" w:cs="Arial"/>
          <w:color w:val="222222"/>
          <w:sz w:val="22"/>
          <w:szCs w:val="22"/>
          <w:shd w:val="clear" w:color="auto" w:fill="FFFFFF"/>
        </w:rPr>
        <w:t>Under the null hypothesis that variation occurs randomly, it should be possible to correlate the numbers of SNVs/</w:t>
      </w:r>
      <w:proofErr w:type="spellStart"/>
      <w:r w:rsidRPr="00126E72">
        <w:rPr>
          <w:rFonts w:ascii="Arial" w:eastAsia="Times New Roman" w:hAnsi="Arial" w:cs="Arial"/>
          <w:color w:val="222222"/>
          <w:sz w:val="22"/>
          <w:szCs w:val="22"/>
          <w:shd w:val="clear" w:color="auto" w:fill="FFFFFF"/>
        </w:rPr>
        <w:t>indels</w:t>
      </w:r>
      <w:proofErr w:type="spellEnd"/>
      <w:r w:rsidRPr="00126E72">
        <w:rPr>
          <w:rFonts w:ascii="Arial" w:eastAsia="Times New Roman" w:hAnsi="Arial" w:cs="Arial"/>
          <w:color w:val="222222"/>
          <w:sz w:val="22"/>
          <w:szCs w:val="22"/>
          <w:shd w:val="clear" w:color="auto" w:fill="FFFFFF"/>
        </w:rPr>
        <w:t xml:space="preserve"> versus number of SVs, the slope being indicative of differences in rates of occurrence, and also to check such correlation against established rates. We will perform association analysis for individual outlier cases in which SV census is significantly lower or higher than expected. It is possible that such outliers might harbor common germline alterations leading to genomic instability by</w:t>
      </w:r>
      <w:r>
        <w:rPr>
          <w:rFonts w:ascii="Arial" w:eastAsia="Times New Roman" w:hAnsi="Arial" w:cs="Arial"/>
          <w:color w:val="222222"/>
          <w:sz w:val="22"/>
          <w:szCs w:val="22"/>
          <w:shd w:val="clear" w:color="auto" w:fill="FFFFFF"/>
        </w:rPr>
        <w:t xml:space="preserve"> affecting DNA repair pathways.</w:t>
      </w:r>
    </w:p>
    <w:p w14:paraId="47D2EF40" w14:textId="77777777" w:rsidR="00954B9C" w:rsidRPr="00CE7FA5" w:rsidRDefault="00954B9C" w:rsidP="00954B9C">
      <w:pPr>
        <w:spacing w:before="100" w:beforeAutospacing="1" w:after="100" w:afterAutospacing="1"/>
        <w:contextualSpacing/>
        <w:jc w:val="both"/>
        <w:rPr>
          <w:rFonts w:ascii="Arial" w:eastAsia="Times New Roman" w:hAnsi="Arial" w:cs="Arial"/>
          <w:b/>
          <w:color w:val="222222"/>
          <w:sz w:val="10"/>
          <w:szCs w:val="10"/>
          <w:shd w:val="clear" w:color="auto" w:fill="FFFFFF"/>
        </w:rPr>
      </w:pPr>
    </w:p>
    <w:p w14:paraId="02314BE3" w14:textId="560F368D" w:rsidR="00954B9C" w:rsidRPr="00126E72" w:rsidRDefault="00954B9C" w:rsidP="00954B9C">
      <w:pPr>
        <w:spacing w:before="100" w:beforeAutospacing="1" w:after="100" w:afterAutospacing="1"/>
        <w:contextualSpacing/>
        <w:jc w:val="both"/>
        <w:rPr>
          <w:rFonts w:ascii="Arial" w:hAnsi="Arial" w:cs="Arial"/>
          <w:sz w:val="22"/>
          <w:szCs w:val="22"/>
        </w:rPr>
      </w:pPr>
      <w:r w:rsidRPr="00126E72">
        <w:rPr>
          <w:rFonts w:ascii="Arial" w:eastAsia="Times New Roman" w:hAnsi="Arial" w:cs="Arial"/>
          <w:b/>
          <w:iCs/>
          <w:sz w:val="22"/>
          <w:szCs w:val="22"/>
        </w:rPr>
        <w:t>Expected results</w:t>
      </w:r>
      <w:r>
        <w:rPr>
          <w:rFonts w:ascii="Arial" w:eastAsia="Times New Roman" w:hAnsi="Arial" w:cs="Arial"/>
          <w:b/>
          <w:iCs/>
          <w:sz w:val="22"/>
          <w:szCs w:val="22"/>
        </w:rPr>
        <w:t xml:space="preserve">. </w:t>
      </w:r>
      <w:r w:rsidRPr="00126E72">
        <w:rPr>
          <w:rFonts w:ascii="Arial" w:hAnsi="Arial" w:cs="Arial"/>
          <w:sz w:val="22"/>
          <w:szCs w:val="22"/>
        </w:rPr>
        <w:t xml:space="preserve">This aim will culminate in the </w:t>
      </w:r>
      <w:r w:rsidRPr="00126E72">
        <w:rPr>
          <w:rFonts w:ascii="Arial" w:hAnsi="Arial" w:cs="Arial"/>
          <w:b/>
          <w:sz w:val="22"/>
          <w:szCs w:val="22"/>
        </w:rPr>
        <w:t>SV2Pheno</w:t>
      </w:r>
      <w:r w:rsidRPr="00126E72">
        <w:rPr>
          <w:rFonts w:ascii="Arial" w:hAnsi="Arial" w:cs="Arial"/>
          <w:sz w:val="22"/>
          <w:szCs w:val="22"/>
        </w:rPr>
        <w:t xml:space="preserve"> association pipeline and its associated/support tools for systematically discovering SVs associated with specific phenotype/disease. We expect to have increased statistical power to discover rare, novel SVs associated with phenotypes previously missed due to smaller sample size. We further anticipate revealing genetic changes associated with increased frequency of SVs genome-wide. The initial version </w:t>
      </w:r>
      <w:r>
        <w:rPr>
          <w:rFonts w:ascii="Arial" w:hAnsi="Arial" w:cs="Arial"/>
          <w:sz w:val="22"/>
          <w:szCs w:val="22"/>
        </w:rPr>
        <w:t xml:space="preserve">of </w:t>
      </w:r>
      <w:r>
        <w:rPr>
          <w:rFonts w:ascii="Arial" w:hAnsi="Arial" w:cs="Arial"/>
          <w:b/>
          <w:sz w:val="22"/>
          <w:szCs w:val="22"/>
        </w:rPr>
        <w:t>SV</w:t>
      </w:r>
      <w:r w:rsidRPr="00CE7FA5">
        <w:rPr>
          <w:rFonts w:ascii="Arial" w:hAnsi="Arial" w:cs="Arial"/>
          <w:b/>
          <w:sz w:val="22"/>
          <w:szCs w:val="22"/>
        </w:rPr>
        <w:t>2Pheno</w:t>
      </w:r>
      <w:r w:rsidRPr="00126E72">
        <w:rPr>
          <w:rFonts w:ascii="Arial" w:hAnsi="Arial" w:cs="Arial"/>
          <w:sz w:val="22"/>
          <w:szCs w:val="22"/>
        </w:rPr>
        <w:t xml:space="preserve"> </w:t>
      </w:r>
      <w:r>
        <w:rPr>
          <w:rFonts w:ascii="Arial" w:hAnsi="Arial" w:cs="Arial"/>
          <w:sz w:val="22"/>
          <w:szCs w:val="22"/>
        </w:rPr>
        <w:t xml:space="preserve">will be </w:t>
      </w:r>
      <w:r w:rsidRPr="00126E72">
        <w:rPr>
          <w:rFonts w:ascii="Arial" w:hAnsi="Arial" w:cs="Arial"/>
          <w:sz w:val="22"/>
          <w:szCs w:val="22"/>
        </w:rPr>
        <w:t>distributed for broader community use and cloud distribution.</w:t>
      </w:r>
    </w:p>
    <w:p w14:paraId="3838EA94" w14:textId="77777777" w:rsidR="00954B9C" w:rsidRPr="00CE7FA5" w:rsidRDefault="00954B9C" w:rsidP="00954B9C">
      <w:pPr>
        <w:spacing w:before="100" w:beforeAutospacing="1" w:after="100" w:afterAutospacing="1"/>
        <w:contextualSpacing/>
        <w:jc w:val="both"/>
        <w:rPr>
          <w:rFonts w:ascii="Arial" w:eastAsia="Times New Roman" w:hAnsi="Arial" w:cs="Arial"/>
          <w:b/>
          <w:iCs/>
          <w:sz w:val="10"/>
          <w:szCs w:val="10"/>
        </w:rPr>
      </w:pPr>
    </w:p>
    <w:p w14:paraId="09CD0B63" w14:textId="4438419B" w:rsidR="00183183" w:rsidRDefault="00954B9C" w:rsidP="00130AED">
      <w:pPr>
        <w:spacing w:before="100" w:beforeAutospacing="1" w:after="100" w:afterAutospacing="1"/>
        <w:contextualSpacing/>
        <w:jc w:val="both"/>
        <w:rPr>
          <w:ins w:id="89" w:author="Dave Mellert" w:date="2016-07-05T17:18:00Z"/>
          <w:rFonts w:ascii="Arial" w:eastAsia="Times New Roman" w:hAnsi="Arial" w:cs="Arial"/>
          <w:color w:val="000000"/>
          <w:sz w:val="22"/>
          <w:szCs w:val="22"/>
        </w:rPr>
      </w:pPr>
      <w:r w:rsidRPr="00126E72">
        <w:rPr>
          <w:rFonts w:ascii="Arial" w:eastAsia="Times New Roman" w:hAnsi="Arial" w:cs="Arial"/>
          <w:b/>
          <w:iCs/>
          <w:sz w:val="22"/>
          <w:szCs w:val="22"/>
        </w:rPr>
        <w:lastRenderedPageBreak/>
        <w:t>Pitfalls and alternative approaches</w:t>
      </w:r>
      <w:r>
        <w:rPr>
          <w:rFonts w:ascii="Arial" w:eastAsia="Bitstream Vera Sans" w:hAnsi="Arial" w:cs="Arial"/>
          <w:sz w:val="22"/>
          <w:szCs w:val="22"/>
          <w:lang w:bidi="en-US"/>
        </w:rPr>
        <w:t>.</w:t>
      </w:r>
      <w:r w:rsidRPr="00126E72">
        <w:rPr>
          <w:rFonts w:ascii="Arial" w:eastAsia="Bitstream Vera Sans" w:hAnsi="Arial" w:cs="Arial"/>
          <w:sz w:val="22"/>
          <w:szCs w:val="22"/>
          <w:lang w:bidi="en-US"/>
        </w:rPr>
        <w:t xml:space="preserve"> Our preliminary analysis indicates that we are well powered to detect SVs with MAFs around 0.5% to 1% using 10,000 cases. A</w:t>
      </w:r>
      <w:r w:rsidRPr="00126E72">
        <w:rPr>
          <w:rFonts w:ascii="Arial" w:eastAsia="Times New Roman" w:hAnsi="Arial" w:cs="Arial"/>
          <w:color w:val="000000"/>
          <w:sz w:val="22"/>
          <w:szCs w:val="22"/>
        </w:rPr>
        <w:t xml:space="preserve">lthough it is very likely that we will discover more SVs than we can establish associations for (discussed above), there are still some issues of selection. </w:t>
      </w:r>
      <w:r>
        <w:rPr>
          <w:rFonts w:ascii="Arial" w:eastAsia="Times New Roman" w:hAnsi="Arial" w:cs="Arial"/>
          <w:color w:val="000000"/>
          <w:sz w:val="22"/>
          <w:szCs w:val="22"/>
        </w:rPr>
        <w:t>T</w:t>
      </w:r>
      <w:r w:rsidRPr="00126E72">
        <w:rPr>
          <w:rFonts w:ascii="Arial" w:eastAsia="Bitstream Vera Sans" w:hAnsi="Arial" w:cs="Arial"/>
          <w:sz w:val="22"/>
          <w:szCs w:val="22"/>
          <w:lang w:bidi="en-US"/>
        </w:rPr>
        <w:t xml:space="preserve">here are several strategies for selecting </w:t>
      </w:r>
      <w:r>
        <w:rPr>
          <w:rFonts w:ascii="Arial" w:eastAsia="Bitstream Vera Sans" w:hAnsi="Arial" w:cs="Arial"/>
          <w:sz w:val="22"/>
          <w:szCs w:val="22"/>
          <w:lang w:bidi="en-US"/>
        </w:rPr>
        <w:t>datasets</w:t>
      </w:r>
      <w:r w:rsidRPr="00126E72">
        <w:rPr>
          <w:rFonts w:ascii="Arial" w:eastAsia="Bitstream Vera Sans" w:hAnsi="Arial" w:cs="Arial"/>
          <w:sz w:val="22"/>
          <w:szCs w:val="22"/>
          <w:lang w:bidi="en-US"/>
        </w:rPr>
        <w:t xml:space="preserve"> for initial discovery: </w:t>
      </w:r>
      <w:r w:rsidRPr="00723BCA">
        <w:rPr>
          <w:rFonts w:ascii="Arial" w:eastAsia="Bitstream Vera Sans" w:hAnsi="Arial" w:cs="Arial"/>
          <w:sz w:val="22"/>
          <w:szCs w:val="22"/>
          <w:lang w:bidi="en-US"/>
        </w:rPr>
        <w:t xml:space="preserve">1) from one homogenous cohort; 2) from one CCDG center across multiple cohorts; 3) from multiple cohorts generated by multiple </w:t>
      </w:r>
      <w:proofErr w:type="spellStart"/>
      <w:r>
        <w:rPr>
          <w:rFonts w:ascii="Arial" w:eastAsia="Bitstream Vera Sans" w:hAnsi="Arial" w:cs="Arial"/>
          <w:sz w:val="22"/>
          <w:szCs w:val="22"/>
          <w:lang w:bidi="en-US"/>
        </w:rPr>
        <w:t>TOPMed</w:t>
      </w:r>
      <w:proofErr w:type="spellEnd"/>
      <w:r>
        <w:rPr>
          <w:rFonts w:ascii="Arial" w:eastAsia="Bitstream Vera Sans" w:hAnsi="Arial" w:cs="Arial"/>
          <w:sz w:val="22"/>
          <w:szCs w:val="22"/>
          <w:lang w:bidi="en-US"/>
        </w:rPr>
        <w:t xml:space="preserve"> </w:t>
      </w:r>
      <w:r w:rsidRPr="00723BCA">
        <w:rPr>
          <w:rFonts w:ascii="Arial" w:eastAsia="Bitstream Vera Sans" w:hAnsi="Arial" w:cs="Arial"/>
          <w:sz w:val="22"/>
          <w:szCs w:val="22"/>
          <w:lang w:bidi="en-US"/>
        </w:rPr>
        <w:t>centers.</w:t>
      </w:r>
      <w:r w:rsidRPr="00126E72">
        <w:rPr>
          <w:rFonts w:ascii="Arial" w:eastAsia="Bitstream Vera Sans" w:hAnsi="Arial" w:cs="Arial"/>
          <w:sz w:val="22"/>
          <w:szCs w:val="22"/>
          <w:lang w:bidi="en-US"/>
        </w:rPr>
        <w:t xml:space="preserve"> Regardless of choice, we will maintain high standards regarding coverage, read length, insert size, mapping rate, % mismatch etc. to ensure accurate, representative detection of SVs across populations. To reduce the number of hypotheses to be tested, we can alternatively focus on SVs from regions indicated to have association with phenotype from the study of SNV/</w:t>
      </w:r>
      <w:proofErr w:type="spellStart"/>
      <w:r w:rsidRPr="00126E72">
        <w:rPr>
          <w:rFonts w:ascii="Arial" w:eastAsia="Bitstream Vera Sans" w:hAnsi="Arial" w:cs="Arial"/>
          <w:sz w:val="22"/>
          <w:szCs w:val="22"/>
          <w:lang w:bidi="en-US"/>
        </w:rPr>
        <w:t>indel</w:t>
      </w:r>
      <w:proofErr w:type="spellEnd"/>
      <w:r w:rsidRPr="00126E72">
        <w:rPr>
          <w:rFonts w:ascii="Arial" w:eastAsia="Bitstream Vera Sans" w:hAnsi="Arial" w:cs="Arial"/>
          <w:sz w:val="22"/>
          <w:szCs w:val="22"/>
          <w:lang w:bidi="en-US"/>
        </w:rPr>
        <w:t>.</w:t>
      </w:r>
      <w:r w:rsidRPr="00126E72">
        <w:rPr>
          <w:rFonts w:ascii="Arial" w:eastAsia="Times New Roman" w:hAnsi="Arial" w:cs="Arial"/>
          <w:color w:val="000000"/>
          <w:sz w:val="22"/>
          <w:szCs w:val="22"/>
        </w:rPr>
        <w:t xml:space="preserve"> The weighting methods discussed</w:t>
      </w:r>
      <w:r>
        <w:rPr>
          <w:rFonts w:ascii="Arial" w:eastAsia="Times New Roman" w:hAnsi="Arial" w:cs="Arial"/>
          <w:color w:val="000000"/>
          <w:sz w:val="22"/>
          <w:szCs w:val="22"/>
        </w:rPr>
        <w:t xml:space="preserve"> above for </w:t>
      </w:r>
      <w:r w:rsidRPr="00126E72">
        <w:rPr>
          <w:rFonts w:ascii="Arial" w:eastAsia="Times New Roman" w:hAnsi="Arial" w:cs="Arial"/>
          <w:color w:val="000000"/>
          <w:sz w:val="22"/>
          <w:szCs w:val="22"/>
        </w:rPr>
        <w:t xml:space="preserve">may require tuning and we will use </w:t>
      </w:r>
      <w:r>
        <w:rPr>
          <w:rFonts w:ascii="Arial" w:eastAsia="Times New Roman" w:hAnsi="Arial" w:cs="Arial"/>
          <w:color w:val="000000"/>
          <w:sz w:val="22"/>
          <w:szCs w:val="22"/>
        </w:rPr>
        <w:t>known disease associated</w:t>
      </w:r>
      <w:r w:rsidRPr="00126E72">
        <w:rPr>
          <w:rFonts w:ascii="Arial" w:eastAsia="Times New Roman" w:hAnsi="Arial" w:cs="Arial"/>
          <w:color w:val="000000"/>
          <w:sz w:val="22"/>
          <w:szCs w:val="22"/>
        </w:rPr>
        <w:t xml:space="preserve"> SVs as positive controls for</w:t>
      </w:r>
      <w:r>
        <w:rPr>
          <w:rFonts w:ascii="Arial" w:eastAsia="Times New Roman" w:hAnsi="Arial" w:cs="Arial"/>
          <w:color w:val="000000"/>
          <w:sz w:val="22"/>
          <w:szCs w:val="22"/>
        </w:rPr>
        <w:t xml:space="preserve"> the calibration</w:t>
      </w:r>
      <w:r w:rsidRPr="00126E72">
        <w:rPr>
          <w:rFonts w:ascii="Arial" w:eastAsia="Times New Roman" w:hAnsi="Arial" w:cs="Arial"/>
          <w:color w:val="000000"/>
          <w:sz w:val="22"/>
          <w:szCs w:val="22"/>
        </w:rPr>
        <w:t>.</w:t>
      </w:r>
    </w:p>
    <w:p w14:paraId="3D39A562" w14:textId="77777777" w:rsidR="00183183" w:rsidRDefault="00183183">
      <w:pPr>
        <w:rPr>
          <w:ins w:id="90" w:author="Dave Mellert" w:date="2016-07-05T17:18:00Z"/>
          <w:rFonts w:ascii="Arial" w:eastAsia="Times New Roman" w:hAnsi="Arial" w:cs="Arial"/>
          <w:color w:val="000000"/>
          <w:sz w:val="22"/>
          <w:szCs w:val="22"/>
        </w:rPr>
      </w:pPr>
      <w:ins w:id="91" w:author="Dave Mellert" w:date="2016-07-05T17:18:00Z">
        <w:r>
          <w:rPr>
            <w:rFonts w:ascii="Arial" w:eastAsia="Times New Roman" w:hAnsi="Arial" w:cs="Arial"/>
            <w:color w:val="000000"/>
            <w:sz w:val="22"/>
            <w:szCs w:val="22"/>
          </w:rPr>
          <w:br w:type="page"/>
        </w:r>
      </w:ins>
    </w:p>
    <w:p w14:paraId="068555C6" w14:textId="77777777" w:rsidR="009E119F" w:rsidRDefault="009E119F" w:rsidP="00130AED">
      <w:pPr>
        <w:spacing w:before="100" w:beforeAutospacing="1" w:after="100" w:afterAutospacing="1"/>
        <w:contextualSpacing/>
        <w:jc w:val="both"/>
        <w:rPr>
          <w:rFonts w:ascii="Arial" w:hAnsi="Arial" w:cs="Arial"/>
          <w:sz w:val="22"/>
          <w:szCs w:val="22"/>
        </w:rPr>
      </w:pPr>
    </w:p>
    <w:p w14:paraId="3378D665" w14:textId="272BE989" w:rsidR="00760849" w:rsidRDefault="004B5255" w:rsidP="00FF6902">
      <w:pPr>
        <w:jc w:val="both"/>
        <w:rPr>
          <w:rFonts w:ascii="Arial" w:hAnsi="Arial" w:cs="Arial"/>
          <w:sz w:val="22"/>
          <w:szCs w:val="22"/>
        </w:rPr>
      </w:pPr>
      <w:r w:rsidRPr="00CE0AB4">
        <w:rPr>
          <w:rFonts w:ascii="Arial" w:hAnsi="Arial" w:cs="Arial"/>
          <w:b/>
          <w:sz w:val="22"/>
          <w:szCs w:val="22"/>
        </w:rPr>
        <w:t>REFRENCES</w:t>
      </w:r>
      <w:r>
        <w:rPr>
          <w:rFonts w:ascii="Arial" w:hAnsi="Arial" w:cs="Arial"/>
          <w:sz w:val="22"/>
          <w:szCs w:val="22"/>
        </w:rPr>
        <w:t>.</w:t>
      </w:r>
    </w:p>
    <w:p w14:paraId="0E6D057D" w14:textId="77777777" w:rsidR="00EB5053" w:rsidRPr="00EB5053" w:rsidRDefault="00760849" w:rsidP="00EB5053">
      <w:pPr>
        <w:pStyle w:val="EndNoteBibliography"/>
        <w:ind w:left="720" w:hanging="720"/>
        <w:rPr>
          <w:noProof/>
        </w:rPr>
      </w:pPr>
      <w:r>
        <w:rPr>
          <w:rFonts w:ascii="Arial" w:hAnsi="Arial" w:cs="Arial"/>
          <w:sz w:val="22"/>
          <w:szCs w:val="22"/>
        </w:rPr>
        <w:fldChar w:fldCharType="begin"/>
      </w:r>
      <w:r>
        <w:rPr>
          <w:rFonts w:ascii="Arial" w:hAnsi="Arial" w:cs="Arial"/>
          <w:sz w:val="22"/>
          <w:szCs w:val="22"/>
        </w:rPr>
        <w:instrText xml:space="preserve"> ADDIN EN.REFLIST </w:instrText>
      </w:r>
      <w:r>
        <w:rPr>
          <w:rFonts w:ascii="Arial" w:hAnsi="Arial" w:cs="Arial"/>
          <w:sz w:val="22"/>
          <w:szCs w:val="22"/>
        </w:rPr>
        <w:fldChar w:fldCharType="separate"/>
      </w:r>
      <w:bookmarkStart w:id="92" w:name="_ENREF_1"/>
      <w:r w:rsidR="00EB5053" w:rsidRPr="00EB5053">
        <w:rPr>
          <w:noProof/>
        </w:rPr>
        <w:t>1</w:t>
      </w:r>
      <w:r w:rsidR="00EB5053" w:rsidRPr="00EB5053">
        <w:rPr>
          <w:noProof/>
        </w:rPr>
        <w:tab/>
        <w:t xml:space="preserve">Quinlan, A. R. &amp; Hall, I. M. Characterizing complex structural variation in germline and somatic genomes. </w:t>
      </w:r>
      <w:r w:rsidR="00EB5053" w:rsidRPr="00EB5053">
        <w:rPr>
          <w:i/>
          <w:noProof/>
        </w:rPr>
        <w:t>Trends Genet</w:t>
      </w:r>
      <w:r w:rsidR="00EB5053" w:rsidRPr="00EB5053">
        <w:rPr>
          <w:noProof/>
        </w:rPr>
        <w:t xml:space="preserve"> </w:t>
      </w:r>
      <w:r w:rsidR="00EB5053" w:rsidRPr="00EB5053">
        <w:rPr>
          <w:b/>
          <w:noProof/>
        </w:rPr>
        <w:t>28</w:t>
      </w:r>
      <w:r w:rsidR="00EB5053" w:rsidRPr="00EB5053">
        <w:rPr>
          <w:noProof/>
        </w:rPr>
        <w:t>, 43-53, doi:10.1016/j.tig.2011.10.002 (2012).</w:t>
      </w:r>
      <w:bookmarkEnd w:id="92"/>
    </w:p>
    <w:p w14:paraId="395E979A" w14:textId="77777777" w:rsidR="00EB5053" w:rsidRPr="00EB5053" w:rsidRDefault="00EB5053" w:rsidP="00EB5053">
      <w:pPr>
        <w:pStyle w:val="EndNoteBibliography"/>
        <w:ind w:left="720" w:hanging="720"/>
        <w:rPr>
          <w:noProof/>
        </w:rPr>
      </w:pPr>
      <w:bookmarkStart w:id="93" w:name="_ENREF_2"/>
      <w:r w:rsidRPr="00EB5053">
        <w:rPr>
          <w:noProof/>
        </w:rPr>
        <w:t>2</w:t>
      </w:r>
      <w:r w:rsidRPr="00EB5053">
        <w:rPr>
          <w:noProof/>
        </w:rPr>
        <w:tab/>
        <w:t xml:space="preserve">Abyzov, A., Urban, A. E., Snyder, M. &amp; Gerstein, M. CNVnator: an approach to discover, genotype, and characterize typical and atypical CNVs from family and population genome sequencing. </w:t>
      </w:r>
      <w:r w:rsidRPr="00EB5053">
        <w:rPr>
          <w:i/>
          <w:noProof/>
        </w:rPr>
        <w:t>Genome research</w:t>
      </w:r>
      <w:r w:rsidRPr="00EB5053">
        <w:rPr>
          <w:noProof/>
        </w:rPr>
        <w:t xml:space="preserve"> </w:t>
      </w:r>
      <w:r w:rsidRPr="00EB5053">
        <w:rPr>
          <w:b/>
          <w:noProof/>
        </w:rPr>
        <w:t>21</w:t>
      </w:r>
      <w:r w:rsidRPr="00EB5053">
        <w:rPr>
          <w:noProof/>
        </w:rPr>
        <w:t>, 974-984, doi:10.1101/gr.114876.110 (2011).</w:t>
      </w:r>
      <w:bookmarkEnd w:id="93"/>
    </w:p>
    <w:p w14:paraId="7F8AB736" w14:textId="77777777" w:rsidR="00EB5053" w:rsidRPr="00EB5053" w:rsidRDefault="00EB5053" w:rsidP="00EB5053">
      <w:pPr>
        <w:pStyle w:val="EndNoteBibliography"/>
        <w:ind w:left="720" w:hanging="720"/>
        <w:rPr>
          <w:noProof/>
        </w:rPr>
      </w:pPr>
      <w:bookmarkStart w:id="94" w:name="_ENREF_3"/>
      <w:r w:rsidRPr="00EB5053">
        <w:rPr>
          <w:noProof/>
        </w:rPr>
        <w:t>3</w:t>
      </w:r>
      <w:r w:rsidRPr="00EB5053">
        <w:rPr>
          <w:noProof/>
        </w:rPr>
        <w:tab/>
        <w:t>Yang, L.</w:t>
      </w:r>
      <w:r w:rsidRPr="00EB5053">
        <w:rPr>
          <w:i/>
          <w:noProof/>
        </w:rPr>
        <w:t xml:space="preserve"> et al.</w:t>
      </w:r>
      <w:r w:rsidRPr="00EB5053">
        <w:rPr>
          <w:noProof/>
        </w:rPr>
        <w:t xml:space="preserve"> Diverse mechanisms of somatic structural variations in human cancer genomes. </w:t>
      </w:r>
      <w:r w:rsidRPr="00EB5053">
        <w:rPr>
          <w:i/>
          <w:noProof/>
        </w:rPr>
        <w:t>Cell</w:t>
      </w:r>
      <w:r w:rsidRPr="00EB5053">
        <w:rPr>
          <w:noProof/>
        </w:rPr>
        <w:t xml:space="preserve"> </w:t>
      </w:r>
      <w:r w:rsidRPr="00EB5053">
        <w:rPr>
          <w:b/>
          <w:noProof/>
        </w:rPr>
        <w:t>153</w:t>
      </w:r>
      <w:r w:rsidRPr="00EB5053">
        <w:rPr>
          <w:noProof/>
        </w:rPr>
        <w:t>, 919-929, doi:10.1016/j.cell.2013.04.010 (2013).</w:t>
      </w:r>
      <w:bookmarkEnd w:id="94"/>
    </w:p>
    <w:p w14:paraId="276A0974" w14:textId="77777777" w:rsidR="00EB5053" w:rsidRPr="00EB5053" w:rsidRDefault="00EB5053" w:rsidP="00EB5053">
      <w:pPr>
        <w:pStyle w:val="EndNoteBibliography"/>
        <w:ind w:left="720" w:hanging="720"/>
        <w:rPr>
          <w:noProof/>
        </w:rPr>
      </w:pPr>
      <w:bookmarkStart w:id="95" w:name="_ENREF_4"/>
      <w:r w:rsidRPr="00EB5053">
        <w:rPr>
          <w:noProof/>
        </w:rPr>
        <w:t>4</w:t>
      </w:r>
      <w:r w:rsidRPr="00EB5053">
        <w:rPr>
          <w:noProof/>
        </w:rPr>
        <w:tab/>
        <w:t xml:space="preserve">Lindberg, M. R., Hall, I. M. &amp; Quinlan, A. R. Population-based structural variation discovery with Hydra-Multi. </w:t>
      </w:r>
      <w:r w:rsidRPr="00EB5053">
        <w:rPr>
          <w:i/>
          <w:noProof/>
        </w:rPr>
        <w:t>Bioinformatics</w:t>
      </w:r>
      <w:r w:rsidRPr="00EB5053">
        <w:rPr>
          <w:noProof/>
        </w:rPr>
        <w:t xml:space="preserve"> </w:t>
      </w:r>
      <w:r w:rsidRPr="00EB5053">
        <w:rPr>
          <w:b/>
          <w:noProof/>
        </w:rPr>
        <w:t>31</w:t>
      </w:r>
      <w:r w:rsidRPr="00EB5053">
        <w:rPr>
          <w:noProof/>
        </w:rPr>
        <w:t>, 1286-1289, doi:10.1093/bioinformatics/btu771 (2015).</w:t>
      </w:r>
      <w:bookmarkEnd w:id="95"/>
    </w:p>
    <w:p w14:paraId="611F7AAA" w14:textId="77777777" w:rsidR="00EB5053" w:rsidRPr="00EB5053" w:rsidRDefault="00EB5053" w:rsidP="00EB5053">
      <w:pPr>
        <w:pStyle w:val="EndNoteBibliography"/>
        <w:ind w:left="720" w:hanging="720"/>
        <w:rPr>
          <w:noProof/>
        </w:rPr>
      </w:pPr>
      <w:bookmarkStart w:id="96" w:name="_ENREF_5"/>
      <w:r w:rsidRPr="00EB5053">
        <w:rPr>
          <w:noProof/>
        </w:rPr>
        <w:t>5</w:t>
      </w:r>
      <w:r w:rsidRPr="00EB5053">
        <w:rPr>
          <w:noProof/>
        </w:rPr>
        <w:tab/>
        <w:t>Korbel, J. O.</w:t>
      </w:r>
      <w:r w:rsidRPr="00EB5053">
        <w:rPr>
          <w:i/>
          <w:noProof/>
        </w:rPr>
        <w:t xml:space="preserve"> et al.</w:t>
      </w:r>
      <w:r w:rsidRPr="00EB5053">
        <w:rPr>
          <w:noProof/>
        </w:rPr>
        <w:t xml:space="preserve"> PEMer: a computational framework with simulation-based error models for inferring genomic structural variants from massive paired-end sequencing data. </w:t>
      </w:r>
      <w:r w:rsidRPr="00EB5053">
        <w:rPr>
          <w:i/>
          <w:noProof/>
        </w:rPr>
        <w:t>Genome Biol</w:t>
      </w:r>
      <w:r w:rsidRPr="00EB5053">
        <w:rPr>
          <w:noProof/>
        </w:rPr>
        <w:t xml:space="preserve"> </w:t>
      </w:r>
      <w:r w:rsidRPr="00EB5053">
        <w:rPr>
          <w:b/>
          <w:noProof/>
        </w:rPr>
        <w:t>10</w:t>
      </w:r>
      <w:r w:rsidRPr="00EB5053">
        <w:rPr>
          <w:noProof/>
        </w:rPr>
        <w:t>, R23, doi:10.1186/gb-2009-10-2-r23 (2009).</w:t>
      </w:r>
      <w:bookmarkEnd w:id="96"/>
    </w:p>
    <w:p w14:paraId="14B912A2" w14:textId="77777777" w:rsidR="00EB5053" w:rsidRPr="00EB5053" w:rsidRDefault="00EB5053" w:rsidP="00EB5053">
      <w:pPr>
        <w:pStyle w:val="EndNoteBibliography"/>
        <w:ind w:left="720" w:hanging="720"/>
        <w:rPr>
          <w:noProof/>
        </w:rPr>
      </w:pPr>
      <w:bookmarkStart w:id="97" w:name="_ENREF_6"/>
      <w:r w:rsidRPr="00EB5053">
        <w:rPr>
          <w:noProof/>
        </w:rPr>
        <w:t>6</w:t>
      </w:r>
      <w:r w:rsidRPr="00EB5053">
        <w:rPr>
          <w:noProof/>
        </w:rPr>
        <w:tab/>
        <w:t xml:space="preserve">Fan, X., Abbott, T. E., Larson, D. &amp; Chen, K. BreakDancer - Identification of Genomic Structural Variation from Paired-End Read Mapping. </w:t>
      </w:r>
      <w:r w:rsidRPr="00EB5053">
        <w:rPr>
          <w:i/>
          <w:noProof/>
        </w:rPr>
        <w:t>Curr Protoc Bioinformatics</w:t>
      </w:r>
      <w:r w:rsidRPr="00EB5053">
        <w:rPr>
          <w:noProof/>
        </w:rPr>
        <w:t xml:space="preserve"> </w:t>
      </w:r>
      <w:r w:rsidRPr="00EB5053">
        <w:rPr>
          <w:b/>
          <w:noProof/>
        </w:rPr>
        <w:t>2014</w:t>
      </w:r>
      <w:r w:rsidRPr="00EB5053">
        <w:rPr>
          <w:noProof/>
        </w:rPr>
        <w:t>, doi:10.1002/0471250953.bi1506s45 (2014).</w:t>
      </w:r>
      <w:bookmarkEnd w:id="97"/>
    </w:p>
    <w:p w14:paraId="116713E9" w14:textId="77777777" w:rsidR="00EB5053" w:rsidRPr="00EB5053" w:rsidRDefault="00EB5053" w:rsidP="00EB5053">
      <w:pPr>
        <w:pStyle w:val="EndNoteBibliography"/>
        <w:ind w:left="720" w:hanging="720"/>
        <w:rPr>
          <w:noProof/>
        </w:rPr>
      </w:pPr>
      <w:bookmarkStart w:id="98" w:name="_ENREF_7"/>
      <w:r w:rsidRPr="00EB5053">
        <w:rPr>
          <w:noProof/>
        </w:rPr>
        <w:t>7</w:t>
      </w:r>
      <w:r w:rsidRPr="00EB5053">
        <w:rPr>
          <w:noProof/>
        </w:rPr>
        <w:tab/>
        <w:t xml:space="preserve">Ye, K., Schulz, M. H., Long, Q., Apweiler, R. &amp; Ning, Z. Pindel: a pattern growth approach to detect break points of large deletions and medium sized insertions from paired-end short reads. </w:t>
      </w:r>
      <w:r w:rsidRPr="00EB5053">
        <w:rPr>
          <w:i/>
          <w:noProof/>
        </w:rPr>
        <w:t>Bioinformatics</w:t>
      </w:r>
      <w:r w:rsidRPr="00EB5053">
        <w:rPr>
          <w:noProof/>
        </w:rPr>
        <w:t xml:space="preserve"> </w:t>
      </w:r>
      <w:r w:rsidRPr="00EB5053">
        <w:rPr>
          <w:b/>
          <w:noProof/>
        </w:rPr>
        <w:t>25</w:t>
      </w:r>
      <w:r w:rsidRPr="00EB5053">
        <w:rPr>
          <w:noProof/>
        </w:rPr>
        <w:t>, 2865-2871, doi:10.1093/bioinformatics/btp394 (2009).</w:t>
      </w:r>
      <w:bookmarkEnd w:id="98"/>
    </w:p>
    <w:p w14:paraId="1831E990" w14:textId="77777777" w:rsidR="00EB5053" w:rsidRPr="00EB5053" w:rsidRDefault="00EB5053" w:rsidP="00EB5053">
      <w:pPr>
        <w:pStyle w:val="EndNoteBibliography"/>
        <w:ind w:left="720" w:hanging="720"/>
        <w:rPr>
          <w:noProof/>
        </w:rPr>
      </w:pPr>
      <w:bookmarkStart w:id="99" w:name="_ENREF_8"/>
      <w:r w:rsidRPr="00EB5053">
        <w:rPr>
          <w:noProof/>
        </w:rPr>
        <w:t>8</w:t>
      </w:r>
      <w:r w:rsidRPr="00EB5053">
        <w:rPr>
          <w:noProof/>
        </w:rPr>
        <w:tab/>
        <w:t>Malhotra, A.</w:t>
      </w:r>
      <w:r w:rsidRPr="00EB5053">
        <w:rPr>
          <w:i/>
          <w:noProof/>
        </w:rPr>
        <w:t xml:space="preserve"> et al.</w:t>
      </w:r>
      <w:r w:rsidRPr="00EB5053">
        <w:rPr>
          <w:noProof/>
        </w:rPr>
        <w:t xml:space="preserve"> Breakpoint profiling of 64 cancer genomes reveals numerous complex rearrangements spawned by homology-independent mechanisms. </w:t>
      </w:r>
      <w:r w:rsidRPr="00EB5053">
        <w:rPr>
          <w:i/>
          <w:noProof/>
        </w:rPr>
        <w:t>Genome research</w:t>
      </w:r>
      <w:r w:rsidRPr="00EB5053">
        <w:rPr>
          <w:noProof/>
        </w:rPr>
        <w:t xml:space="preserve"> </w:t>
      </w:r>
      <w:r w:rsidRPr="00EB5053">
        <w:rPr>
          <w:b/>
          <w:noProof/>
        </w:rPr>
        <w:t>23</w:t>
      </w:r>
      <w:r w:rsidRPr="00EB5053">
        <w:rPr>
          <w:noProof/>
        </w:rPr>
        <w:t>, 762-776, doi:10.1101/gr.143677.112 (2013).</w:t>
      </w:r>
      <w:bookmarkEnd w:id="99"/>
    </w:p>
    <w:p w14:paraId="645FAC0B" w14:textId="77777777" w:rsidR="00EB5053" w:rsidRPr="00EB5053" w:rsidRDefault="00EB5053" w:rsidP="00EB5053">
      <w:pPr>
        <w:pStyle w:val="EndNoteBibliography"/>
        <w:ind w:left="720" w:hanging="720"/>
        <w:rPr>
          <w:noProof/>
        </w:rPr>
      </w:pPr>
      <w:bookmarkStart w:id="100" w:name="_ENREF_9"/>
      <w:r w:rsidRPr="00EB5053">
        <w:rPr>
          <w:noProof/>
        </w:rPr>
        <w:t>9</w:t>
      </w:r>
      <w:r w:rsidRPr="00EB5053">
        <w:rPr>
          <w:noProof/>
        </w:rPr>
        <w:tab/>
        <w:t>Malhotra, A.</w:t>
      </w:r>
      <w:r w:rsidRPr="00EB5053">
        <w:rPr>
          <w:i/>
          <w:noProof/>
        </w:rPr>
        <w:t xml:space="preserve"> et al.</w:t>
      </w:r>
      <w:r w:rsidRPr="00EB5053">
        <w:rPr>
          <w:noProof/>
        </w:rPr>
        <w:t xml:space="preserve"> Ploidy-Seq: inferring mutational chronology by sequencing polyploid tumor subpopulations. </w:t>
      </w:r>
      <w:r w:rsidRPr="00EB5053">
        <w:rPr>
          <w:i/>
          <w:noProof/>
        </w:rPr>
        <w:t>Genome Med</w:t>
      </w:r>
      <w:r w:rsidRPr="00EB5053">
        <w:rPr>
          <w:noProof/>
        </w:rPr>
        <w:t xml:space="preserve"> </w:t>
      </w:r>
      <w:r w:rsidRPr="00EB5053">
        <w:rPr>
          <w:b/>
          <w:noProof/>
        </w:rPr>
        <w:t>7</w:t>
      </w:r>
      <w:r w:rsidRPr="00EB5053">
        <w:rPr>
          <w:noProof/>
        </w:rPr>
        <w:t>, 6, doi:10.1186/s13073-015-0127-5 (2015).</w:t>
      </w:r>
      <w:bookmarkEnd w:id="100"/>
    </w:p>
    <w:p w14:paraId="5EE8C9EF" w14:textId="77777777" w:rsidR="00EB5053" w:rsidRPr="00EB5053" w:rsidRDefault="00EB5053" w:rsidP="00EB5053">
      <w:pPr>
        <w:pStyle w:val="EndNoteBibliography"/>
        <w:ind w:left="720" w:hanging="720"/>
        <w:rPr>
          <w:noProof/>
        </w:rPr>
      </w:pPr>
      <w:bookmarkStart w:id="101" w:name="_ENREF_10"/>
      <w:r w:rsidRPr="00EB5053">
        <w:rPr>
          <w:noProof/>
        </w:rPr>
        <w:t>10</w:t>
      </w:r>
      <w:r w:rsidRPr="00EB5053">
        <w:rPr>
          <w:noProof/>
        </w:rPr>
        <w:tab/>
        <w:t>Zhang, Z. D.</w:t>
      </w:r>
      <w:r w:rsidRPr="00EB5053">
        <w:rPr>
          <w:i/>
          <w:noProof/>
        </w:rPr>
        <w:t xml:space="preserve"> et al.</w:t>
      </w:r>
      <w:r w:rsidRPr="00EB5053">
        <w:rPr>
          <w:noProof/>
        </w:rPr>
        <w:t xml:space="preserve"> Identification of genomic indels and structural variations using split reads. </w:t>
      </w:r>
      <w:r w:rsidRPr="00EB5053">
        <w:rPr>
          <w:i/>
          <w:noProof/>
        </w:rPr>
        <w:t>BMC genomics</w:t>
      </w:r>
      <w:r w:rsidRPr="00EB5053">
        <w:rPr>
          <w:noProof/>
        </w:rPr>
        <w:t xml:space="preserve"> </w:t>
      </w:r>
      <w:r w:rsidRPr="00EB5053">
        <w:rPr>
          <w:b/>
          <w:noProof/>
        </w:rPr>
        <w:t>12</w:t>
      </w:r>
      <w:r w:rsidRPr="00EB5053">
        <w:rPr>
          <w:noProof/>
        </w:rPr>
        <w:t>, 375, doi:10.1186/1471-2164-12-375 (2011).</w:t>
      </w:r>
      <w:bookmarkEnd w:id="101"/>
    </w:p>
    <w:p w14:paraId="33E354E8" w14:textId="77777777" w:rsidR="00EB5053" w:rsidRPr="00EB5053" w:rsidRDefault="00EB5053" w:rsidP="00EB5053">
      <w:pPr>
        <w:pStyle w:val="EndNoteBibliography"/>
        <w:ind w:left="720" w:hanging="720"/>
        <w:rPr>
          <w:noProof/>
        </w:rPr>
      </w:pPr>
      <w:bookmarkStart w:id="102" w:name="_ENREF_11"/>
      <w:r w:rsidRPr="00EB5053">
        <w:rPr>
          <w:noProof/>
        </w:rPr>
        <w:t>11</w:t>
      </w:r>
      <w:r w:rsidRPr="00EB5053">
        <w:rPr>
          <w:noProof/>
        </w:rPr>
        <w:tab/>
        <w:t xml:space="preserve">Simpson, J. T. &amp; Durbin, R. Efficient de novo assembly of large genomes using compressed data structures. </w:t>
      </w:r>
      <w:r w:rsidRPr="00EB5053">
        <w:rPr>
          <w:i/>
          <w:noProof/>
        </w:rPr>
        <w:t>Genome research</w:t>
      </w:r>
      <w:r w:rsidRPr="00EB5053">
        <w:rPr>
          <w:noProof/>
        </w:rPr>
        <w:t xml:space="preserve"> </w:t>
      </w:r>
      <w:r w:rsidRPr="00EB5053">
        <w:rPr>
          <w:b/>
          <w:noProof/>
        </w:rPr>
        <w:t>22</w:t>
      </w:r>
      <w:r w:rsidRPr="00EB5053">
        <w:rPr>
          <w:noProof/>
        </w:rPr>
        <w:t>, 549-556, doi:10.1101/gr.126953.111 (2012).</w:t>
      </w:r>
      <w:bookmarkEnd w:id="102"/>
    </w:p>
    <w:p w14:paraId="28094CE5" w14:textId="77777777" w:rsidR="00EB5053" w:rsidRPr="00EB5053" w:rsidRDefault="00EB5053" w:rsidP="00EB5053">
      <w:pPr>
        <w:pStyle w:val="EndNoteBibliography"/>
        <w:ind w:left="720" w:hanging="720"/>
        <w:rPr>
          <w:noProof/>
        </w:rPr>
      </w:pPr>
      <w:bookmarkStart w:id="103" w:name="_ENREF_12"/>
      <w:r w:rsidRPr="00EB5053">
        <w:rPr>
          <w:noProof/>
        </w:rPr>
        <w:t>12</w:t>
      </w:r>
      <w:r w:rsidRPr="00EB5053">
        <w:rPr>
          <w:noProof/>
        </w:rPr>
        <w:tab/>
        <w:t>Chen, K.</w:t>
      </w:r>
      <w:r w:rsidRPr="00EB5053">
        <w:rPr>
          <w:i/>
          <w:noProof/>
        </w:rPr>
        <w:t xml:space="preserve"> et al.</w:t>
      </w:r>
      <w:r w:rsidRPr="00EB5053">
        <w:rPr>
          <w:noProof/>
        </w:rPr>
        <w:t xml:space="preserve"> TIGRA: a targeted iterative graph routing assembler for breakpoint assembly. </w:t>
      </w:r>
      <w:r w:rsidRPr="00EB5053">
        <w:rPr>
          <w:i/>
          <w:noProof/>
        </w:rPr>
        <w:t>Genome research</w:t>
      </w:r>
      <w:r w:rsidRPr="00EB5053">
        <w:rPr>
          <w:noProof/>
        </w:rPr>
        <w:t xml:space="preserve"> </w:t>
      </w:r>
      <w:r w:rsidRPr="00EB5053">
        <w:rPr>
          <w:b/>
          <w:noProof/>
        </w:rPr>
        <w:t>24</w:t>
      </w:r>
      <w:r w:rsidRPr="00EB5053">
        <w:rPr>
          <w:noProof/>
        </w:rPr>
        <w:t>, 310-317, doi:10.1101/gr.162883.113 (2014).</w:t>
      </w:r>
      <w:bookmarkEnd w:id="103"/>
    </w:p>
    <w:p w14:paraId="409D8A88" w14:textId="77777777" w:rsidR="00EB5053" w:rsidRPr="00EB5053" w:rsidRDefault="00EB5053" w:rsidP="00EB5053">
      <w:pPr>
        <w:pStyle w:val="EndNoteBibliography"/>
        <w:ind w:left="720" w:hanging="720"/>
        <w:rPr>
          <w:noProof/>
        </w:rPr>
      </w:pPr>
      <w:bookmarkStart w:id="104" w:name="_ENREF_13"/>
      <w:r w:rsidRPr="00EB5053">
        <w:rPr>
          <w:noProof/>
        </w:rPr>
        <w:t>13</w:t>
      </w:r>
      <w:r w:rsidRPr="00EB5053">
        <w:rPr>
          <w:noProof/>
        </w:rPr>
        <w:tab/>
        <w:t xml:space="preserve">Abyzov, A. &amp; Gerstein, M. AGE: defining breakpoints of genomic structural variants at single-nucleotide resolution, through optimal alignments with gap excision. </w:t>
      </w:r>
      <w:r w:rsidRPr="00EB5053">
        <w:rPr>
          <w:i/>
          <w:noProof/>
        </w:rPr>
        <w:t>Bioinformatics</w:t>
      </w:r>
      <w:r w:rsidRPr="00EB5053">
        <w:rPr>
          <w:noProof/>
        </w:rPr>
        <w:t xml:space="preserve"> </w:t>
      </w:r>
      <w:r w:rsidRPr="00EB5053">
        <w:rPr>
          <w:b/>
          <w:noProof/>
        </w:rPr>
        <w:t>27</w:t>
      </w:r>
      <w:r w:rsidRPr="00EB5053">
        <w:rPr>
          <w:noProof/>
        </w:rPr>
        <w:t>, 595-603, doi:10.1093/bioinformatics/btq713 (2011).</w:t>
      </w:r>
      <w:bookmarkEnd w:id="104"/>
    </w:p>
    <w:p w14:paraId="67107973" w14:textId="77777777" w:rsidR="00EB5053" w:rsidRPr="00EB5053" w:rsidRDefault="00EB5053" w:rsidP="00EB5053">
      <w:pPr>
        <w:pStyle w:val="EndNoteBibliography"/>
        <w:ind w:left="720" w:hanging="720"/>
        <w:rPr>
          <w:noProof/>
        </w:rPr>
      </w:pPr>
      <w:bookmarkStart w:id="105" w:name="_ENREF_14"/>
      <w:r w:rsidRPr="00EB5053">
        <w:rPr>
          <w:noProof/>
        </w:rPr>
        <w:t>14</w:t>
      </w:r>
      <w:r w:rsidRPr="00EB5053">
        <w:rPr>
          <w:noProof/>
        </w:rPr>
        <w:tab/>
        <w:t xml:space="preserve">Weckselblatt, B. &amp; Rudd, M. K. Human structural variation: mechanisms of chromosome rearrangements. </w:t>
      </w:r>
      <w:r w:rsidRPr="00EB5053">
        <w:rPr>
          <w:i/>
          <w:noProof/>
        </w:rPr>
        <w:t>Trends Genet</w:t>
      </w:r>
      <w:r w:rsidRPr="00EB5053">
        <w:rPr>
          <w:noProof/>
        </w:rPr>
        <w:t>, doi:10.1016/j.tig.2015.05.010 (2015).</w:t>
      </w:r>
      <w:bookmarkEnd w:id="105"/>
    </w:p>
    <w:p w14:paraId="605F63B8" w14:textId="77777777" w:rsidR="00EB5053" w:rsidRPr="00EB5053" w:rsidRDefault="00EB5053" w:rsidP="00EB5053">
      <w:pPr>
        <w:pStyle w:val="EndNoteBibliography"/>
        <w:ind w:left="720" w:hanging="720"/>
        <w:rPr>
          <w:noProof/>
        </w:rPr>
      </w:pPr>
      <w:bookmarkStart w:id="106" w:name="_ENREF_15"/>
      <w:r w:rsidRPr="00EB5053">
        <w:rPr>
          <w:noProof/>
        </w:rPr>
        <w:t>15</w:t>
      </w:r>
      <w:r w:rsidRPr="00EB5053">
        <w:rPr>
          <w:noProof/>
        </w:rPr>
        <w:tab/>
        <w:t xml:space="preserve">Hastings, P. J., Lupski, J. R., Rosenberg, S. M. &amp; Ira, G. Mechanisms of change in gene copy number. </w:t>
      </w:r>
      <w:r w:rsidRPr="00EB5053">
        <w:rPr>
          <w:i/>
          <w:noProof/>
        </w:rPr>
        <w:t>Nat Rev Genet</w:t>
      </w:r>
      <w:r w:rsidRPr="00EB5053">
        <w:rPr>
          <w:noProof/>
        </w:rPr>
        <w:t xml:space="preserve"> </w:t>
      </w:r>
      <w:r w:rsidRPr="00EB5053">
        <w:rPr>
          <w:b/>
          <w:noProof/>
        </w:rPr>
        <w:t>10</w:t>
      </w:r>
      <w:r w:rsidRPr="00EB5053">
        <w:rPr>
          <w:noProof/>
        </w:rPr>
        <w:t>, 551-564, doi:10.1038/nrg2593 (2009).</w:t>
      </w:r>
      <w:bookmarkEnd w:id="106"/>
    </w:p>
    <w:p w14:paraId="38EDFC07" w14:textId="77777777" w:rsidR="00EB5053" w:rsidRPr="00EB5053" w:rsidRDefault="00EB5053" w:rsidP="00EB5053">
      <w:pPr>
        <w:pStyle w:val="EndNoteBibliography"/>
        <w:ind w:left="720" w:hanging="720"/>
        <w:rPr>
          <w:noProof/>
        </w:rPr>
      </w:pPr>
      <w:bookmarkStart w:id="107" w:name="_ENREF_16"/>
      <w:r w:rsidRPr="00EB5053">
        <w:rPr>
          <w:noProof/>
        </w:rPr>
        <w:t>16</w:t>
      </w:r>
      <w:r w:rsidRPr="00EB5053">
        <w:rPr>
          <w:noProof/>
        </w:rPr>
        <w:tab/>
        <w:t xml:space="preserve">Hastings, P. J., Ira, G. &amp; Lupski, J. R. A microhomology-mediated break-induced replication model for the origin of human copy number variation. </w:t>
      </w:r>
      <w:r w:rsidRPr="00EB5053">
        <w:rPr>
          <w:i/>
          <w:noProof/>
        </w:rPr>
        <w:t>PLoS genetics</w:t>
      </w:r>
      <w:r w:rsidRPr="00EB5053">
        <w:rPr>
          <w:noProof/>
        </w:rPr>
        <w:t xml:space="preserve"> </w:t>
      </w:r>
      <w:r w:rsidRPr="00EB5053">
        <w:rPr>
          <w:b/>
          <w:noProof/>
        </w:rPr>
        <w:t>5</w:t>
      </w:r>
      <w:r w:rsidRPr="00EB5053">
        <w:rPr>
          <w:noProof/>
        </w:rPr>
        <w:t>, e1000327, doi:10.1371/journal.pgen.1000327 (2009).</w:t>
      </w:r>
      <w:bookmarkEnd w:id="107"/>
    </w:p>
    <w:p w14:paraId="6835F6A7" w14:textId="77777777" w:rsidR="00EB5053" w:rsidRPr="00EB5053" w:rsidRDefault="00EB5053" w:rsidP="00EB5053">
      <w:pPr>
        <w:pStyle w:val="EndNoteBibliography"/>
        <w:ind w:left="720" w:hanging="720"/>
        <w:rPr>
          <w:noProof/>
        </w:rPr>
      </w:pPr>
      <w:bookmarkStart w:id="108" w:name="_ENREF_17"/>
      <w:r w:rsidRPr="00EB5053">
        <w:rPr>
          <w:noProof/>
        </w:rPr>
        <w:t>17</w:t>
      </w:r>
      <w:r w:rsidRPr="00EB5053">
        <w:rPr>
          <w:noProof/>
        </w:rPr>
        <w:tab/>
        <w:t>Lam, H. Y.</w:t>
      </w:r>
      <w:r w:rsidRPr="00EB5053">
        <w:rPr>
          <w:i/>
          <w:noProof/>
        </w:rPr>
        <w:t xml:space="preserve"> et al.</w:t>
      </w:r>
      <w:r w:rsidRPr="00EB5053">
        <w:rPr>
          <w:noProof/>
        </w:rPr>
        <w:t xml:space="preserve"> Nucleotide-resolution analysis of structural variants using BreakSeq and a breakpoint library. </w:t>
      </w:r>
      <w:r w:rsidRPr="00EB5053">
        <w:rPr>
          <w:i/>
          <w:noProof/>
        </w:rPr>
        <w:t>Nature biotechnology</w:t>
      </w:r>
      <w:r w:rsidRPr="00EB5053">
        <w:rPr>
          <w:noProof/>
        </w:rPr>
        <w:t xml:space="preserve"> </w:t>
      </w:r>
      <w:r w:rsidRPr="00EB5053">
        <w:rPr>
          <w:b/>
          <w:noProof/>
        </w:rPr>
        <w:t>28</w:t>
      </w:r>
      <w:r w:rsidRPr="00EB5053">
        <w:rPr>
          <w:noProof/>
        </w:rPr>
        <w:t>, 47-55, doi:10.1038/nbt.1600 (2010).</w:t>
      </w:r>
      <w:bookmarkEnd w:id="108"/>
    </w:p>
    <w:p w14:paraId="75B7163B" w14:textId="77777777" w:rsidR="00EB5053" w:rsidRPr="00EB5053" w:rsidRDefault="00EB5053" w:rsidP="00EB5053">
      <w:pPr>
        <w:pStyle w:val="EndNoteBibliography"/>
        <w:ind w:left="720" w:hanging="720"/>
        <w:rPr>
          <w:noProof/>
        </w:rPr>
      </w:pPr>
      <w:bookmarkStart w:id="109" w:name="_ENREF_18"/>
      <w:r w:rsidRPr="00EB5053">
        <w:rPr>
          <w:noProof/>
        </w:rPr>
        <w:t>18</w:t>
      </w:r>
      <w:r w:rsidRPr="00EB5053">
        <w:rPr>
          <w:noProof/>
        </w:rPr>
        <w:tab/>
        <w:t>Klambauer, G.</w:t>
      </w:r>
      <w:r w:rsidRPr="00EB5053">
        <w:rPr>
          <w:i/>
          <w:noProof/>
        </w:rPr>
        <w:t xml:space="preserve"> et al.</w:t>
      </w:r>
      <w:r w:rsidRPr="00EB5053">
        <w:rPr>
          <w:noProof/>
        </w:rPr>
        <w:t xml:space="preserve"> cn.MOPS: mixture of Poissons for discovering copy number variations in next-generation sequencing data with a low false discovery rate. </w:t>
      </w:r>
      <w:r w:rsidRPr="00EB5053">
        <w:rPr>
          <w:i/>
          <w:noProof/>
        </w:rPr>
        <w:t>Nucleic Acids Res</w:t>
      </w:r>
      <w:r w:rsidRPr="00EB5053">
        <w:rPr>
          <w:noProof/>
        </w:rPr>
        <w:t xml:space="preserve"> </w:t>
      </w:r>
      <w:r w:rsidRPr="00EB5053">
        <w:rPr>
          <w:b/>
          <w:noProof/>
        </w:rPr>
        <w:t>40</w:t>
      </w:r>
      <w:r w:rsidRPr="00EB5053">
        <w:rPr>
          <w:noProof/>
        </w:rPr>
        <w:t>, e69, doi:10.1093/nar/gks003 (2012).</w:t>
      </w:r>
      <w:bookmarkEnd w:id="109"/>
    </w:p>
    <w:p w14:paraId="281A1BF4" w14:textId="77777777" w:rsidR="00EB5053" w:rsidRPr="00EB5053" w:rsidRDefault="00EB5053" w:rsidP="00EB5053">
      <w:pPr>
        <w:pStyle w:val="EndNoteBibliography"/>
        <w:ind w:left="720" w:hanging="720"/>
        <w:rPr>
          <w:noProof/>
        </w:rPr>
      </w:pPr>
      <w:bookmarkStart w:id="110" w:name="_ENREF_19"/>
      <w:r w:rsidRPr="00EB5053">
        <w:rPr>
          <w:noProof/>
        </w:rPr>
        <w:t>19</w:t>
      </w:r>
      <w:r w:rsidRPr="00EB5053">
        <w:rPr>
          <w:noProof/>
        </w:rPr>
        <w:tab/>
        <w:t>Rausch, T.</w:t>
      </w:r>
      <w:r w:rsidRPr="00EB5053">
        <w:rPr>
          <w:i/>
          <w:noProof/>
        </w:rPr>
        <w:t xml:space="preserve"> et al.</w:t>
      </w:r>
      <w:r w:rsidRPr="00EB5053">
        <w:rPr>
          <w:noProof/>
        </w:rPr>
        <w:t xml:space="preserve"> DELLY: structural variant discovery by integrated paired-end and split-read analysis. </w:t>
      </w:r>
      <w:r w:rsidRPr="00EB5053">
        <w:rPr>
          <w:i/>
          <w:noProof/>
        </w:rPr>
        <w:t>Bioinformatics (Oxford, England)</w:t>
      </w:r>
      <w:r w:rsidRPr="00EB5053">
        <w:rPr>
          <w:noProof/>
        </w:rPr>
        <w:t xml:space="preserve"> </w:t>
      </w:r>
      <w:r w:rsidRPr="00EB5053">
        <w:rPr>
          <w:b/>
          <w:noProof/>
        </w:rPr>
        <w:t>28</w:t>
      </w:r>
      <w:r w:rsidRPr="00EB5053">
        <w:rPr>
          <w:noProof/>
        </w:rPr>
        <w:t>, i333-i339, doi:10.1093/bioinformatics/bts378 (2012).</w:t>
      </w:r>
      <w:bookmarkEnd w:id="110"/>
    </w:p>
    <w:p w14:paraId="4F2A513B" w14:textId="77777777" w:rsidR="00EB5053" w:rsidRPr="00EB5053" w:rsidRDefault="00EB5053" w:rsidP="00EB5053">
      <w:pPr>
        <w:pStyle w:val="EndNoteBibliography"/>
        <w:ind w:left="720" w:hanging="720"/>
        <w:rPr>
          <w:noProof/>
        </w:rPr>
      </w:pPr>
      <w:bookmarkStart w:id="111" w:name="_ENREF_20"/>
      <w:r w:rsidRPr="00EB5053">
        <w:rPr>
          <w:noProof/>
        </w:rPr>
        <w:t>20</w:t>
      </w:r>
      <w:r w:rsidRPr="00EB5053">
        <w:rPr>
          <w:noProof/>
        </w:rPr>
        <w:tab/>
        <w:t>Handsaker, R. E.</w:t>
      </w:r>
      <w:r w:rsidRPr="00EB5053">
        <w:rPr>
          <w:i/>
          <w:noProof/>
        </w:rPr>
        <w:t xml:space="preserve"> et al.</w:t>
      </w:r>
      <w:r w:rsidRPr="00EB5053">
        <w:rPr>
          <w:noProof/>
        </w:rPr>
        <w:t xml:space="preserve"> Large multiallelic copy number variations in humans. </w:t>
      </w:r>
      <w:r w:rsidRPr="00EB5053">
        <w:rPr>
          <w:i/>
          <w:noProof/>
        </w:rPr>
        <w:t>Nature genetics</w:t>
      </w:r>
      <w:r w:rsidRPr="00EB5053">
        <w:rPr>
          <w:noProof/>
        </w:rPr>
        <w:t xml:space="preserve"> </w:t>
      </w:r>
      <w:r w:rsidRPr="00EB5053">
        <w:rPr>
          <w:b/>
          <w:noProof/>
        </w:rPr>
        <w:t>47</w:t>
      </w:r>
      <w:r w:rsidRPr="00EB5053">
        <w:rPr>
          <w:noProof/>
        </w:rPr>
        <w:t>, 296-303, doi:10.1038/ng.3200 (2015).</w:t>
      </w:r>
      <w:bookmarkEnd w:id="111"/>
    </w:p>
    <w:p w14:paraId="7DA467DA" w14:textId="77777777" w:rsidR="00EB5053" w:rsidRPr="00EB5053" w:rsidRDefault="00EB5053" w:rsidP="00EB5053">
      <w:pPr>
        <w:pStyle w:val="EndNoteBibliography"/>
        <w:ind w:left="720" w:hanging="720"/>
        <w:rPr>
          <w:noProof/>
        </w:rPr>
      </w:pPr>
      <w:bookmarkStart w:id="112" w:name="_ENREF_21"/>
      <w:r w:rsidRPr="00EB5053">
        <w:rPr>
          <w:noProof/>
        </w:rPr>
        <w:lastRenderedPageBreak/>
        <w:t>21</w:t>
      </w:r>
      <w:r w:rsidRPr="00EB5053">
        <w:rPr>
          <w:noProof/>
        </w:rPr>
        <w:tab/>
        <w:t xml:space="preserve">Layer, R. M., Chiang, C., Quinlan, A. R. &amp; Hall, I. M. LUMPY: a probabilistic framework for structural variant discovery. </w:t>
      </w:r>
      <w:r w:rsidRPr="00EB5053">
        <w:rPr>
          <w:i/>
          <w:noProof/>
        </w:rPr>
        <w:t>Genome Biol</w:t>
      </w:r>
      <w:r w:rsidRPr="00EB5053">
        <w:rPr>
          <w:noProof/>
        </w:rPr>
        <w:t xml:space="preserve"> </w:t>
      </w:r>
      <w:r w:rsidRPr="00EB5053">
        <w:rPr>
          <w:b/>
          <w:noProof/>
        </w:rPr>
        <w:t>15</w:t>
      </w:r>
      <w:r w:rsidRPr="00EB5053">
        <w:rPr>
          <w:noProof/>
        </w:rPr>
        <w:t>, R84, doi:10.1186/gb-2014-15-6-r84 (2014).</w:t>
      </w:r>
      <w:bookmarkEnd w:id="112"/>
    </w:p>
    <w:p w14:paraId="7DAC3357" w14:textId="77777777" w:rsidR="00EB5053" w:rsidRPr="00EB5053" w:rsidRDefault="00EB5053" w:rsidP="00EB5053">
      <w:pPr>
        <w:pStyle w:val="EndNoteBibliography"/>
        <w:ind w:left="720" w:hanging="720"/>
        <w:rPr>
          <w:noProof/>
        </w:rPr>
      </w:pPr>
      <w:bookmarkStart w:id="113" w:name="_ENREF_22"/>
      <w:r w:rsidRPr="00EB5053">
        <w:rPr>
          <w:noProof/>
        </w:rPr>
        <w:t>22</w:t>
      </w:r>
      <w:r w:rsidRPr="00EB5053">
        <w:rPr>
          <w:noProof/>
        </w:rPr>
        <w:tab/>
        <w:t xml:space="preserve">Sudmant, P. H. An integrated map of structural variation in 2,504 human genomes. </w:t>
      </w:r>
      <w:r w:rsidRPr="00EB5053">
        <w:rPr>
          <w:i/>
          <w:noProof/>
        </w:rPr>
        <w:t>Nature</w:t>
      </w:r>
      <w:r w:rsidRPr="00EB5053">
        <w:rPr>
          <w:noProof/>
        </w:rPr>
        <w:t xml:space="preserve"> </w:t>
      </w:r>
      <w:r w:rsidRPr="00EB5053">
        <w:rPr>
          <w:b/>
          <w:noProof/>
        </w:rPr>
        <w:t>Accepted, in print</w:t>
      </w:r>
      <w:r w:rsidRPr="00EB5053">
        <w:rPr>
          <w:noProof/>
        </w:rPr>
        <w:t xml:space="preserve"> (2015).</w:t>
      </w:r>
      <w:bookmarkEnd w:id="113"/>
    </w:p>
    <w:p w14:paraId="290F06C3" w14:textId="77777777" w:rsidR="00EB5053" w:rsidRPr="00EB5053" w:rsidRDefault="00EB5053" w:rsidP="00EB5053">
      <w:pPr>
        <w:pStyle w:val="EndNoteBibliography"/>
        <w:ind w:left="720" w:hanging="720"/>
        <w:rPr>
          <w:noProof/>
        </w:rPr>
      </w:pPr>
      <w:bookmarkStart w:id="114" w:name="_ENREF_23"/>
      <w:r w:rsidRPr="00EB5053">
        <w:rPr>
          <w:noProof/>
        </w:rPr>
        <w:t>23</w:t>
      </w:r>
      <w:r w:rsidRPr="00EB5053">
        <w:rPr>
          <w:noProof/>
        </w:rPr>
        <w:tab/>
        <w:t>Wong, K. K.</w:t>
      </w:r>
      <w:r w:rsidRPr="00EB5053">
        <w:rPr>
          <w:i/>
          <w:noProof/>
        </w:rPr>
        <w:t xml:space="preserve"> et al.</w:t>
      </w:r>
      <w:r w:rsidRPr="00EB5053">
        <w:rPr>
          <w:noProof/>
        </w:rPr>
        <w:t xml:space="preserve"> A comprehensive analysis of common copy-number variations in the human genome. </w:t>
      </w:r>
      <w:r w:rsidRPr="00EB5053">
        <w:rPr>
          <w:i/>
          <w:noProof/>
        </w:rPr>
        <w:t>American journal of human genetics</w:t>
      </w:r>
      <w:r w:rsidRPr="00EB5053">
        <w:rPr>
          <w:noProof/>
        </w:rPr>
        <w:t xml:space="preserve"> </w:t>
      </w:r>
      <w:r w:rsidRPr="00EB5053">
        <w:rPr>
          <w:b/>
          <w:noProof/>
        </w:rPr>
        <w:t>80</w:t>
      </w:r>
      <w:r w:rsidRPr="00EB5053">
        <w:rPr>
          <w:noProof/>
        </w:rPr>
        <w:t>, 91-104, doi:10.1086/510560 (2007).</w:t>
      </w:r>
      <w:bookmarkEnd w:id="114"/>
    </w:p>
    <w:p w14:paraId="60852C1F" w14:textId="77777777" w:rsidR="00EB5053" w:rsidRPr="00EB5053" w:rsidRDefault="00EB5053" w:rsidP="00EB5053">
      <w:pPr>
        <w:pStyle w:val="EndNoteBibliography"/>
        <w:ind w:left="720" w:hanging="720"/>
        <w:rPr>
          <w:noProof/>
        </w:rPr>
      </w:pPr>
      <w:bookmarkStart w:id="115" w:name="_ENREF_24"/>
      <w:r w:rsidRPr="00EB5053">
        <w:rPr>
          <w:noProof/>
        </w:rPr>
        <w:t>24</w:t>
      </w:r>
      <w:r w:rsidRPr="00EB5053">
        <w:rPr>
          <w:noProof/>
        </w:rPr>
        <w:tab/>
        <w:t xml:space="preserve">Bailey, J. A., Kidd, J. M. &amp; Eichler, E. E. Human copy number polymorphic genes. </w:t>
      </w:r>
      <w:r w:rsidRPr="00EB5053">
        <w:rPr>
          <w:i/>
          <w:noProof/>
        </w:rPr>
        <w:t>Cytogenet Genome Res</w:t>
      </w:r>
      <w:r w:rsidRPr="00EB5053">
        <w:rPr>
          <w:noProof/>
        </w:rPr>
        <w:t xml:space="preserve"> </w:t>
      </w:r>
      <w:r w:rsidRPr="00EB5053">
        <w:rPr>
          <w:b/>
          <w:noProof/>
        </w:rPr>
        <w:t>123</w:t>
      </w:r>
      <w:r w:rsidRPr="00EB5053">
        <w:rPr>
          <w:noProof/>
        </w:rPr>
        <w:t>, 234-243, doi:10.1159/000184713 (2008).</w:t>
      </w:r>
      <w:bookmarkEnd w:id="115"/>
    </w:p>
    <w:p w14:paraId="13F28476" w14:textId="77777777" w:rsidR="00EB5053" w:rsidRPr="00EB5053" w:rsidRDefault="00EB5053" w:rsidP="00EB5053">
      <w:pPr>
        <w:pStyle w:val="EndNoteBibliography"/>
        <w:ind w:left="720" w:hanging="720"/>
        <w:rPr>
          <w:noProof/>
        </w:rPr>
      </w:pPr>
      <w:bookmarkStart w:id="116" w:name="_ENREF_25"/>
      <w:r w:rsidRPr="00EB5053">
        <w:rPr>
          <w:noProof/>
        </w:rPr>
        <w:t>25</w:t>
      </w:r>
      <w:r w:rsidRPr="00EB5053">
        <w:rPr>
          <w:noProof/>
        </w:rPr>
        <w:tab/>
        <w:t>Habegger, L.</w:t>
      </w:r>
      <w:r w:rsidRPr="00EB5053">
        <w:rPr>
          <w:i/>
          <w:noProof/>
        </w:rPr>
        <w:t xml:space="preserve"> et al.</w:t>
      </w:r>
      <w:r w:rsidRPr="00EB5053">
        <w:rPr>
          <w:noProof/>
        </w:rPr>
        <w:t xml:space="preserve"> VAT: a computational framework to functionally annotate variants in personal genomes within a cloud-computing environment. </w:t>
      </w:r>
      <w:r w:rsidRPr="00EB5053">
        <w:rPr>
          <w:i/>
          <w:noProof/>
        </w:rPr>
        <w:t>Bioinformatics</w:t>
      </w:r>
      <w:r w:rsidRPr="00EB5053">
        <w:rPr>
          <w:noProof/>
        </w:rPr>
        <w:t xml:space="preserve"> </w:t>
      </w:r>
      <w:r w:rsidRPr="00EB5053">
        <w:rPr>
          <w:b/>
          <w:noProof/>
        </w:rPr>
        <w:t>28</w:t>
      </w:r>
      <w:r w:rsidRPr="00EB5053">
        <w:rPr>
          <w:noProof/>
        </w:rPr>
        <w:t>, 2267-2269, doi:10.1093/bioinformatics/bts368 (2012).</w:t>
      </w:r>
      <w:bookmarkEnd w:id="116"/>
    </w:p>
    <w:p w14:paraId="08CFDB99" w14:textId="77777777" w:rsidR="00EB5053" w:rsidRPr="00EB5053" w:rsidRDefault="00EB5053" w:rsidP="00EB5053">
      <w:pPr>
        <w:pStyle w:val="EndNoteBibliography"/>
        <w:ind w:left="720" w:hanging="720"/>
        <w:rPr>
          <w:noProof/>
        </w:rPr>
      </w:pPr>
      <w:bookmarkStart w:id="117" w:name="_ENREF_26"/>
      <w:r w:rsidRPr="00EB5053">
        <w:rPr>
          <w:noProof/>
        </w:rPr>
        <w:t>26</w:t>
      </w:r>
      <w:r w:rsidRPr="00EB5053">
        <w:rPr>
          <w:noProof/>
        </w:rPr>
        <w:tab/>
        <w:t>Lu, Z. J.</w:t>
      </w:r>
      <w:r w:rsidRPr="00EB5053">
        <w:rPr>
          <w:i/>
          <w:noProof/>
        </w:rPr>
        <w:t xml:space="preserve"> et al.</w:t>
      </w:r>
      <w:r w:rsidRPr="00EB5053">
        <w:rPr>
          <w:noProof/>
        </w:rPr>
        <w:t xml:space="preserve"> Prediction and characterization of noncoding RNAs in C. elegans by integrating conservation, secondary structure, and high-throughput sequencing and array data. </w:t>
      </w:r>
      <w:r w:rsidRPr="00EB5053">
        <w:rPr>
          <w:i/>
          <w:noProof/>
        </w:rPr>
        <w:t>Genome research</w:t>
      </w:r>
      <w:r w:rsidRPr="00EB5053">
        <w:rPr>
          <w:noProof/>
        </w:rPr>
        <w:t xml:space="preserve"> </w:t>
      </w:r>
      <w:r w:rsidRPr="00EB5053">
        <w:rPr>
          <w:b/>
          <w:noProof/>
        </w:rPr>
        <w:t>21</w:t>
      </w:r>
      <w:r w:rsidRPr="00EB5053">
        <w:rPr>
          <w:noProof/>
        </w:rPr>
        <w:t>, 276-285, doi:10.1101/gr.110189.110 (2011).</w:t>
      </w:r>
      <w:bookmarkEnd w:id="117"/>
    </w:p>
    <w:p w14:paraId="5A6EF8BB" w14:textId="77777777" w:rsidR="00EB5053" w:rsidRPr="00EB5053" w:rsidRDefault="00EB5053" w:rsidP="00EB5053">
      <w:pPr>
        <w:pStyle w:val="EndNoteBibliography"/>
        <w:ind w:left="720" w:hanging="720"/>
        <w:rPr>
          <w:noProof/>
        </w:rPr>
      </w:pPr>
      <w:bookmarkStart w:id="118" w:name="_ENREF_27"/>
      <w:r w:rsidRPr="00EB5053">
        <w:rPr>
          <w:noProof/>
        </w:rPr>
        <w:t>27</w:t>
      </w:r>
      <w:r w:rsidRPr="00EB5053">
        <w:rPr>
          <w:noProof/>
        </w:rPr>
        <w:tab/>
        <w:t xml:space="preserve">Mu, X. J., Lu, Z. J., Kong, Y., Lam, H. Y. &amp; Gerstein, M. B. Analysis of genomic variation in non-coding elements using population-scale sequencing data from the 1000 Genomes Project. </w:t>
      </w:r>
      <w:r w:rsidRPr="00EB5053">
        <w:rPr>
          <w:i/>
          <w:noProof/>
        </w:rPr>
        <w:t>Nucleic Acids Res</w:t>
      </w:r>
      <w:r w:rsidRPr="00EB5053">
        <w:rPr>
          <w:noProof/>
        </w:rPr>
        <w:t xml:space="preserve"> </w:t>
      </w:r>
      <w:r w:rsidRPr="00EB5053">
        <w:rPr>
          <w:b/>
          <w:noProof/>
        </w:rPr>
        <w:t>39</w:t>
      </w:r>
      <w:r w:rsidRPr="00EB5053">
        <w:rPr>
          <w:noProof/>
        </w:rPr>
        <w:t>, 7058-7076, doi:10.1093/nar/gkr342 (2011).</w:t>
      </w:r>
      <w:bookmarkEnd w:id="118"/>
    </w:p>
    <w:p w14:paraId="011F6F8E" w14:textId="77777777" w:rsidR="00EB5053" w:rsidRPr="00EB5053" w:rsidRDefault="00EB5053" w:rsidP="00EB5053">
      <w:pPr>
        <w:pStyle w:val="EndNoteBibliography"/>
        <w:ind w:left="720" w:hanging="720"/>
        <w:rPr>
          <w:noProof/>
        </w:rPr>
      </w:pPr>
      <w:bookmarkStart w:id="119" w:name="_ENREF_28"/>
      <w:r w:rsidRPr="00EB5053">
        <w:rPr>
          <w:noProof/>
        </w:rPr>
        <w:t>28</w:t>
      </w:r>
      <w:r w:rsidRPr="00EB5053">
        <w:rPr>
          <w:noProof/>
        </w:rPr>
        <w:tab/>
        <w:t>Rozowsky, J.</w:t>
      </w:r>
      <w:r w:rsidRPr="00EB5053">
        <w:rPr>
          <w:i/>
          <w:noProof/>
        </w:rPr>
        <w:t xml:space="preserve"> et al.</w:t>
      </w:r>
      <w:r w:rsidRPr="00EB5053">
        <w:rPr>
          <w:noProof/>
        </w:rPr>
        <w:t xml:space="preserve"> PeakSeq enables systematic scoring of ChIP-seq experiments relative to controls. </w:t>
      </w:r>
      <w:r w:rsidRPr="00EB5053">
        <w:rPr>
          <w:i/>
          <w:noProof/>
        </w:rPr>
        <w:t>Nature biotechnology</w:t>
      </w:r>
      <w:r w:rsidRPr="00EB5053">
        <w:rPr>
          <w:noProof/>
        </w:rPr>
        <w:t xml:space="preserve"> </w:t>
      </w:r>
      <w:r w:rsidRPr="00EB5053">
        <w:rPr>
          <w:b/>
          <w:noProof/>
        </w:rPr>
        <w:t>27</w:t>
      </w:r>
      <w:r w:rsidRPr="00EB5053">
        <w:rPr>
          <w:noProof/>
        </w:rPr>
        <w:t>, 66-75, doi:10.1038/nbt.1518 (2009).</w:t>
      </w:r>
      <w:bookmarkEnd w:id="119"/>
    </w:p>
    <w:p w14:paraId="415230AD" w14:textId="77777777" w:rsidR="00EB5053" w:rsidRPr="00EB5053" w:rsidRDefault="00EB5053" w:rsidP="00EB5053">
      <w:pPr>
        <w:pStyle w:val="EndNoteBibliography"/>
        <w:ind w:left="720" w:hanging="720"/>
        <w:rPr>
          <w:noProof/>
        </w:rPr>
      </w:pPr>
      <w:bookmarkStart w:id="120" w:name="_ENREF_29"/>
      <w:r w:rsidRPr="00EB5053">
        <w:rPr>
          <w:noProof/>
        </w:rPr>
        <w:t>29</w:t>
      </w:r>
      <w:r w:rsidRPr="00EB5053">
        <w:rPr>
          <w:noProof/>
        </w:rPr>
        <w:tab/>
        <w:t xml:space="preserve">Harmanci, A., Rozowsky, J. &amp; Gerstein, M. MUSIC: identification of enriched regions in ChIP-Seq experiments using a mappability-corrected multiscale signal processing framework. </w:t>
      </w:r>
      <w:r w:rsidRPr="00EB5053">
        <w:rPr>
          <w:i/>
          <w:noProof/>
        </w:rPr>
        <w:t>Genome Biol</w:t>
      </w:r>
      <w:r w:rsidRPr="00EB5053">
        <w:rPr>
          <w:noProof/>
        </w:rPr>
        <w:t xml:space="preserve"> </w:t>
      </w:r>
      <w:r w:rsidRPr="00EB5053">
        <w:rPr>
          <w:b/>
          <w:noProof/>
        </w:rPr>
        <w:t>15</w:t>
      </w:r>
      <w:r w:rsidRPr="00EB5053">
        <w:rPr>
          <w:noProof/>
        </w:rPr>
        <w:t>, 474, doi:10.1186/s13059-014-0474-3 (2014).</w:t>
      </w:r>
      <w:bookmarkEnd w:id="120"/>
    </w:p>
    <w:p w14:paraId="7B112F55" w14:textId="77777777" w:rsidR="00EB5053" w:rsidRPr="00EB5053" w:rsidRDefault="00EB5053" w:rsidP="00EB5053">
      <w:pPr>
        <w:pStyle w:val="EndNoteBibliography"/>
        <w:ind w:left="720" w:hanging="720"/>
        <w:rPr>
          <w:noProof/>
        </w:rPr>
      </w:pPr>
      <w:bookmarkStart w:id="121" w:name="_ENREF_30"/>
      <w:r w:rsidRPr="00EB5053">
        <w:rPr>
          <w:noProof/>
        </w:rPr>
        <w:t>30</w:t>
      </w:r>
      <w:r w:rsidRPr="00EB5053">
        <w:rPr>
          <w:noProof/>
        </w:rPr>
        <w:tab/>
        <w:t xml:space="preserve">Consortium, E. P. An integrated encyclopedia of DNA elements in the human genome. </w:t>
      </w:r>
      <w:r w:rsidRPr="00EB5053">
        <w:rPr>
          <w:i/>
          <w:noProof/>
        </w:rPr>
        <w:t>Nature</w:t>
      </w:r>
      <w:r w:rsidRPr="00EB5053">
        <w:rPr>
          <w:noProof/>
        </w:rPr>
        <w:t xml:space="preserve"> </w:t>
      </w:r>
      <w:r w:rsidRPr="00EB5053">
        <w:rPr>
          <w:b/>
          <w:noProof/>
        </w:rPr>
        <w:t>489</w:t>
      </w:r>
      <w:r w:rsidRPr="00EB5053">
        <w:rPr>
          <w:noProof/>
        </w:rPr>
        <w:t>, 57-74, doi:10.1038/nature11247 (2012).</w:t>
      </w:r>
      <w:bookmarkEnd w:id="121"/>
    </w:p>
    <w:p w14:paraId="2FF304F0" w14:textId="77777777" w:rsidR="00EB5053" w:rsidRPr="00EB5053" w:rsidRDefault="00EB5053" w:rsidP="00EB5053">
      <w:pPr>
        <w:pStyle w:val="EndNoteBibliography"/>
        <w:ind w:left="720" w:hanging="720"/>
        <w:rPr>
          <w:noProof/>
        </w:rPr>
      </w:pPr>
      <w:bookmarkStart w:id="122" w:name="_ENREF_31"/>
      <w:r w:rsidRPr="00EB5053">
        <w:rPr>
          <w:noProof/>
        </w:rPr>
        <w:t>31</w:t>
      </w:r>
      <w:r w:rsidRPr="00EB5053">
        <w:rPr>
          <w:noProof/>
        </w:rPr>
        <w:tab/>
        <w:t>Cheng, C.</w:t>
      </w:r>
      <w:r w:rsidRPr="00EB5053">
        <w:rPr>
          <w:i/>
          <w:noProof/>
        </w:rPr>
        <w:t xml:space="preserve"> et al.</w:t>
      </w:r>
      <w:r w:rsidRPr="00EB5053">
        <w:rPr>
          <w:noProof/>
        </w:rPr>
        <w:t xml:space="preserve"> A statistical framework for modeling gene expression using chromatin features and application to modENCODE datasets. </w:t>
      </w:r>
      <w:r w:rsidRPr="00EB5053">
        <w:rPr>
          <w:i/>
          <w:noProof/>
        </w:rPr>
        <w:t>Genome Biol</w:t>
      </w:r>
      <w:r w:rsidRPr="00EB5053">
        <w:rPr>
          <w:noProof/>
        </w:rPr>
        <w:t xml:space="preserve"> </w:t>
      </w:r>
      <w:r w:rsidRPr="00EB5053">
        <w:rPr>
          <w:b/>
          <w:noProof/>
        </w:rPr>
        <w:t>12</w:t>
      </w:r>
      <w:r w:rsidRPr="00EB5053">
        <w:rPr>
          <w:noProof/>
        </w:rPr>
        <w:t>, R15, doi:10.1186/gb-2011-12-2-r15 (2011).</w:t>
      </w:r>
      <w:bookmarkEnd w:id="122"/>
    </w:p>
    <w:p w14:paraId="456CBC68" w14:textId="77777777" w:rsidR="00EB5053" w:rsidRPr="00EB5053" w:rsidRDefault="00EB5053" w:rsidP="00EB5053">
      <w:pPr>
        <w:pStyle w:val="EndNoteBibliography"/>
        <w:ind w:left="720" w:hanging="720"/>
        <w:rPr>
          <w:noProof/>
        </w:rPr>
      </w:pPr>
      <w:bookmarkStart w:id="123" w:name="_ENREF_32"/>
      <w:r w:rsidRPr="00EB5053">
        <w:rPr>
          <w:noProof/>
        </w:rPr>
        <w:t>32</w:t>
      </w:r>
      <w:r w:rsidRPr="00EB5053">
        <w:rPr>
          <w:noProof/>
        </w:rPr>
        <w:tab/>
        <w:t>Cheng, C.</w:t>
      </w:r>
      <w:r w:rsidRPr="00EB5053">
        <w:rPr>
          <w:i/>
          <w:noProof/>
        </w:rPr>
        <w:t xml:space="preserve"> et al.</w:t>
      </w:r>
      <w:r w:rsidRPr="00EB5053">
        <w:rPr>
          <w:noProof/>
        </w:rPr>
        <w:t xml:space="preserve"> Understanding transcriptional regulation by integrative analysis of transcription factor binding data. </w:t>
      </w:r>
      <w:r w:rsidRPr="00EB5053">
        <w:rPr>
          <w:i/>
          <w:noProof/>
        </w:rPr>
        <w:t>Genome research</w:t>
      </w:r>
      <w:r w:rsidRPr="00EB5053">
        <w:rPr>
          <w:noProof/>
        </w:rPr>
        <w:t xml:space="preserve"> </w:t>
      </w:r>
      <w:r w:rsidRPr="00EB5053">
        <w:rPr>
          <w:b/>
          <w:noProof/>
        </w:rPr>
        <w:t>22</w:t>
      </w:r>
      <w:r w:rsidRPr="00EB5053">
        <w:rPr>
          <w:noProof/>
        </w:rPr>
        <w:t>, 1658-1667, doi:10.1101/gr.136838.111 (2012).</w:t>
      </w:r>
      <w:bookmarkEnd w:id="123"/>
    </w:p>
    <w:p w14:paraId="327DAAED" w14:textId="77777777" w:rsidR="00EB5053" w:rsidRPr="00EB5053" w:rsidRDefault="00EB5053" w:rsidP="00EB5053">
      <w:pPr>
        <w:pStyle w:val="EndNoteBibliography"/>
        <w:ind w:left="720" w:hanging="720"/>
        <w:rPr>
          <w:noProof/>
        </w:rPr>
      </w:pPr>
      <w:bookmarkStart w:id="124" w:name="_ENREF_33"/>
      <w:r w:rsidRPr="00EB5053">
        <w:rPr>
          <w:noProof/>
        </w:rPr>
        <w:t>33</w:t>
      </w:r>
      <w:r w:rsidRPr="00EB5053">
        <w:rPr>
          <w:noProof/>
        </w:rPr>
        <w:tab/>
        <w:t>Gerstein, M. B.</w:t>
      </w:r>
      <w:r w:rsidRPr="00EB5053">
        <w:rPr>
          <w:i/>
          <w:noProof/>
        </w:rPr>
        <w:t xml:space="preserve"> et al.</w:t>
      </w:r>
      <w:r w:rsidRPr="00EB5053">
        <w:rPr>
          <w:noProof/>
        </w:rPr>
        <w:t xml:space="preserve"> Comparative analysis of the transcriptome across distant species. </w:t>
      </w:r>
      <w:r w:rsidRPr="00EB5053">
        <w:rPr>
          <w:i/>
          <w:noProof/>
        </w:rPr>
        <w:t>Nature</w:t>
      </w:r>
      <w:r w:rsidRPr="00EB5053">
        <w:rPr>
          <w:noProof/>
        </w:rPr>
        <w:t xml:space="preserve"> </w:t>
      </w:r>
      <w:r w:rsidRPr="00EB5053">
        <w:rPr>
          <w:b/>
          <w:noProof/>
        </w:rPr>
        <w:t>512</w:t>
      </w:r>
      <w:r w:rsidRPr="00EB5053">
        <w:rPr>
          <w:noProof/>
        </w:rPr>
        <w:t>, 445-448, doi:10.1038/nature13424 (2014).</w:t>
      </w:r>
      <w:bookmarkEnd w:id="124"/>
    </w:p>
    <w:p w14:paraId="7D81BA3A" w14:textId="77777777" w:rsidR="00EB5053" w:rsidRPr="00EB5053" w:rsidRDefault="00EB5053" w:rsidP="00EB5053">
      <w:pPr>
        <w:pStyle w:val="EndNoteBibliography"/>
        <w:ind w:left="720" w:hanging="720"/>
        <w:rPr>
          <w:noProof/>
        </w:rPr>
      </w:pPr>
      <w:bookmarkStart w:id="125" w:name="_ENREF_34"/>
      <w:r w:rsidRPr="00EB5053">
        <w:rPr>
          <w:noProof/>
        </w:rPr>
        <w:t>34</w:t>
      </w:r>
      <w:r w:rsidRPr="00EB5053">
        <w:rPr>
          <w:noProof/>
        </w:rPr>
        <w:tab/>
        <w:t>Yip, K. Y.</w:t>
      </w:r>
      <w:r w:rsidRPr="00EB5053">
        <w:rPr>
          <w:i/>
          <w:noProof/>
        </w:rPr>
        <w:t xml:space="preserve"> et al.</w:t>
      </w:r>
      <w:r w:rsidRPr="00EB5053">
        <w:rPr>
          <w:noProof/>
        </w:rPr>
        <w:t xml:space="preserve"> Classification of human genomic regions based on experimentally determined binding sites of more than 100 transcription-related factors. </w:t>
      </w:r>
      <w:r w:rsidRPr="00EB5053">
        <w:rPr>
          <w:i/>
          <w:noProof/>
        </w:rPr>
        <w:t>Genome Biol</w:t>
      </w:r>
      <w:r w:rsidRPr="00EB5053">
        <w:rPr>
          <w:noProof/>
        </w:rPr>
        <w:t xml:space="preserve"> </w:t>
      </w:r>
      <w:r w:rsidRPr="00EB5053">
        <w:rPr>
          <w:b/>
          <w:noProof/>
        </w:rPr>
        <w:t>13</w:t>
      </w:r>
      <w:r w:rsidRPr="00EB5053">
        <w:rPr>
          <w:noProof/>
        </w:rPr>
        <w:t>, R48, doi:10.1186/gb-2012-13-9-r48 (2012).</w:t>
      </w:r>
      <w:bookmarkEnd w:id="125"/>
    </w:p>
    <w:p w14:paraId="3F4F3E7D" w14:textId="77777777" w:rsidR="00EB5053" w:rsidRPr="00EB5053" w:rsidRDefault="00EB5053" w:rsidP="00EB5053">
      <w:pPr>
        <w:pStyle w:val="EndNoteBibliography"/>
        <w:ind w:left="720" w:hanging="720"/>
        <w:rPr>
          <w:noProof/>
        </w:rPr>
      </w:pPr>
      <w:bookmarkStart w:id="126" w:name="_ENREF_35"/>
      <w:r w:rsidRPr="00EB5053">
        <w:rPr>
          <w:noProof/>
        </w:rPr>
        <w:t>35</w:t>
      </w:r>
      <w:r w:rsidRPr="00EB5053">
        <w:rPr>
          <w:noProof/>
        </w:rPr>
        <w:tab/>
        <w:t>Gerstein, M. B.</w:t>
      </w:r>
      <w:r w:rsidRPr="00EB5053">
        <w:rPr>
          <w:i/>
          <w:noProof/>
        </w:rPr>
        <w:t xml:space="preserve"> et al.</w:t>
      </w:r>
      <w:r w:rsidRPr="00EB5053">
        <w:rPr>
          <w:noProof/>
        </w:rPr>
        <w:t xml:space="preserve"> Architecture of the human regulatory network derived from ENCODE data. </w:t>
      </w:r>
      <w:r w:rsidRPr="00EB5053">
        <w:rPr>
          <w:i/>
          <w:noProof/>
        </w:rPr>
        <w:t>Nature</w:t>
      </w:r>
      <w:r w:rsidRPr="00EB5053">
        <w:rPr>
          <w:noProof/>
        </w:rPr>
        <w:t xml:space="preserve"> </w:t>
      </w:r>
      <w:r w:rsidRPr="00EB5053">
        <w:rPr>
          <w:b/>
          <w:noProof/>
        </w:rPr>
        <w:t>489</w:t>
      </w:r>
      <w:r w:rsidRPr="00EB5053">
        <w:rPr>
          <w:noProof/>
        </w:rPr>
        <w:t>, 91-100, doi:10.1038/nature11245 (2012).</w:t>
      </w:r>
      <w:bookmarkEnd w:id="126"/>
    </w:p>
    <w:p w14:paraId="4842F591" w14:textId="77777777" w:rsidR="00EB5053" w:rsidRPr="00EB5053" w:rsidRDefault="00EB5053" w:rsidP="00EB5053">
      <w:pPr>
        <w:pStyle w:val="EndNoteBibliography"/>
        <w:ind w:left="720" w:hanging="720"/>
        <w:rPr>
          <w:noProof/>
        </w:rPr>
      </w:pPr>
      <w:bookmarkStart w:id="127" w:name="_ENREF_36"/>
      <w:r w:rsidRPr="00EB5053">
        <w:rPr>
          <w:noProof/>
        </w:rPr>
        <w:t>36</w:t>
      </w:r>
      <w:r w:rsidRPr="00EB5053">
        <w:rPr>
          <w:noProof/>
        </w:rPr>
        <w:tab/>
        <w:t xml:space="preserve">Khurana, E., Fu, Y., Chen, J. &amp; Gerstein, M. Interpretation of genomic variants using a unified biological network approach. </w:t>
      </w:r>
      <w:r w:rsidRPr="00EB5053">
        <w:rPr>
          <w:i/>
          <w:noProof/>
        </w:rPr>
        <w:t>PLoS Comput Biol</w:t>
      </w:r>
      <w:r w:rsidRPr="00EB5053">
        <w:rPr>
          <w:noProof/>
        </w:rPr>
        <w:t xml:space="preserve"> </w:t>
      </w:r>
      <w:r w:rsidRPr="00EB5053">
        <w:rPr>
          <w:b/>
          <w:noProof/>
        </w:rPr>
        <w:t>9</w:t>
      </w:r>
      <w:r w:rsidRPr="00EB5053">
        <w:rPr>
          <w:noProof/>
        </w:rPr>
        <w:t>, e1002886, doi:10.1371/journal.pcbi.1002886 (2013).</w:t>
      </w:r>
      <w:bookmarkEnd w:id="127"/>
    </w:p>
    <w:p w14:paraId="4EEA51AA" w14:textId="77777777" w:rsidR="00EB5053" w:rsidRPr="00EB5053" w:rsidRDefault="00EB5053" w:rsidP="00EB5053">
      <w:pPr>
        <w:pStyle w:val="EndNoteBibliography"/>
        <w:ind w:left="720" w:hanging="720"/>
        <w:rPr>
          <w:noProof/>
        </w:rPr>
      </w:pPr>
      <w:bookmarkStart w:id="128" w:name="_ENREF_37"/>
      <w:r w:rsidRPr="00EB5053">
        <w:rPr>
          <w:noProof/>
        </w:rPr>
        <w:t>37</w:t>
      </w:r>
      <w:r w:rsidRPr="00EB5053">
        <w:rPr>
          <w:noProof/>
        </w:rPr>
        <w:tab/>
        <w:t xml:space="preserve">Kim, P. M., Korbel, J. O. &amp; Gerstein, M. B. Positive selection at the protein network periphery: evaluation in terms of structural constraints and cellular context. </w:t>
      </w:r>
      <w:r w:rsidRPr="00EB5053">
        <w:rPr>
          <w:i/>
          <w:noProof/>
        </w:rPr>
        <w:t>Proc Natl Acad Sci U S A</w:t>
      </w:r>
      <w:r w:rsidRPr="00EB5053">
        <w:rPr>
          <w:noProof/>
        </w:rPr>
        <w:t xml:space="preserve"> </w:t>
      </w:r>
      <w:r w:rsidRPr="00EB5053">
        <w:rPr>
          <w:b/>
          <w:noProof/>
        </w:rPr>
        <w:t>104</w:t>
      </w:r>
      <w:r w:rsidRPr="00EB5053">
        <w:rPr>
          <w:noProof/>
        </w:rPr>
        <w:t>, 20274-20279, doi:10.1073/pnas.0710183104 (2007).</w:t>
      </w:r>
      <w:bookmarkEnd w:id="128"/>
    </w:p>
    <w:p w14:paraId="4ACFA9AA" w14:textId="77777777" w:rsidR="00EB5053" w:rsidRPr="00EB5053" w:rsidRDefault="00EB5053" w:rsidP="00EB5053">
      <w:pPr>
        <w:pStyle w:val="EndNoteBibliography"/>
        <w:ind w:left="720" w:hanging="720"/>
        <w:rPr>
          <w:noProof/>
        </w:rPr>
      </w:pPr>
      <w:bookmarkStart w:id="129" w:name="_ENREF_38"/>
      <w:r w:rsidRPr="00EB5053">
        <w:rPr>
          <w:noProof/>
        </w:rPr>
        <w:t>38</w:t>
      </w:r>
      <w:r w:rsidRPr="00EB5053">
        <w:rPr>
          <w:noProof/>
        </w:rPr>
        <w:tab/>
        <w:t>Cheng, C.</w:t>
      </w:r>
      <w:r w:rsidRPr="00EB5053">
        <w:rPr>
          <w:i/>
          <w:noProof/>
        </w:rPr>
        <w:t xml:space="preserve"> et al.</w:t>
      </w:r>
      <w:r w:rsidRPr="00EB5053">
        <w:rPr>
          <w:noProof/>
        </w:rPr>
        <w:t xml:space="preserve"> An approach for determining and measuring network hierarchy applied to comparing the phosphorylome and the regulome. </w:t>
      </w:r>
      <w:r w:rsidRPr="00EB5053">
        <w:rPr>
          <w:i/>
          <w:noProof/>
        </w:rPr>
        <w:t>Genome Biol</w:t>
      </w:r>
      <w:r w:rsidRPr="00EB5053">
        <w:rPr>
          <w:noProof/>
        </w:rPr>
        <w:t xml:space="preserve"> </w:t>
      </w:r>
      <w:r w:rsidRPr="00EB5053">
        <w:rPr>
          <w:b/>
          <w:noProof/>
        </w:rPr>
        <w:t>16</w:t>
      </w:r>
      <w:r w:rsidRPr="00EB5053">
        <w:rPr>
          <w:noProof/>
        </w:rPr>
        <w:t>, 63, doi:10.1186/s13059-015-0624-2 (2015).</w:t>
      </w:r>
      <w:bookmarkEnd w:id="129"/>
    </w:p>
    <w:p w14:paraId="16383B40" w14:textId="77777777" w:rsidR="00EB5053" w:rsidRPr="00EB5053" w:rsidRDefault="00EB5053" w:rsidP="00EB5053">
      <w:pPr>
        <w:pStyle w:val="EndNoteBibliography"/>
        <w:ind w:left="720" w:hanging="720"/>
        <w:rPr>
          <w:noProof/>
        </w:rPr>
      </w:pPr>
      <w:bookmarkStart w:id="130" w:name="_ENREF_39"/>
      <w:r w:rsidRPr="00EB5053">
        <w:rPr>
          <w:noProof/>
        </w:rPr>
        <w:t>39</w:t>
      </w:r>
      <w:r w:rsidRPr="00EB5053">
        <w:rPr>
          <w:noProof/>
        </w:rPr>
        <w:tab/>
        <w:t>Khurana, E.</w:t>
      </w:r>
      <w:r w:rsidRPr="00EB5053">
        <w:rPr>
          <w:i/>
          <w:noProof/>
        </w:rPr>
        <w:t xml:space="preserve"> et al.</w:t>
      </w:r>
      <w:r w:rsidRPr="00EB5053">
        <w:rPr>
          <w:noProof/>
        </w:rPr>
        <w:t xml:space="preserve"> Integrative annotation of variants from 1092 humans: application to cancer genomics. </w:t>
      </w:r>
      <w:r w:rsidRPr="00EB5053">
        <w:rPr>
          <w:i/>
          <w:noProof/>
        </w:rPr>
        <w:t>Science</w:t>
      </w:r>
      <w:r w:rsidRPr="00EB5053">
        <w:rPr>
          <w:noProof/>
        </w:rPr>
        <w:t xml:space="preserve"> </w:t>
      </w:r>
      <w:r w:rsidRPr="00EB5053">
        <w:rPr>
          <w:b/>
          <w:noProof/>
        </w:rPr>
        <w:t>342</w:t>
      </w:r>
      <w:r w:rsidRPr="00EB5053">
        <w:rPr>
          <w:noProof/>
        </w:rPr>
        <w:t>, 1235587, doi:10.1126/science.1235587 (2013).</w:t>
      </w:r>
      <w:bookmarkEnd w:id="130"/>
    </w:p>
    <w:p w14:paraId="3D79D4A8" w14:textId="77777777" w:rsidR="00EB5053" w:rsidRPr="00EB5053" w:rsidRDefault="00EB5053" w:rsidP="00EB5053">
      <w:pPr>
        <w:pStyle w:val="EndNoteBibliography"/>
        <w:ind w:left="720" w:hanging="720"/>
        <w:rPr>
          <w:noProof/>
        </w:rPr>
      </w:pPr>
      <w:bookmarkStart w:id="131" w:name="_ENREF_40"/>
      <w:r w:rsidRPr="00EB5053">
        <w:rPr>
          <w:noProof/>
        </w:rPr>
        <w:t>40</w:t>
      </w:r>
      <w:r w:rsidRPr="00EB5053">
        <w:rPr>
          <w:noProof/>
        </w:rPr>
        <w:tab/>
        <w:t>Fu, Y.</w:t>
      </w:r>
      <w:r w:rsidRPr="00EB5053">
        <w:rPr>
          <w:i/>
          <w:noProof/>
        </w:rPr>
        <w:t xml:space="preserve"> et al.</w:t>
      </w:r>
      <w:r w:rsidRPr="00EB5053">
        <w:rPr>
          <w:noProof/>
        </w:rPr>
        <w:t xml:space="preserve"> FunSeq2: a framework for prioritizing noncoding regulatory variants in cancer. </w:t>
      </w:r>
      <w:r w:rsidRPr="00EB5053">
        <w:rPr>
          <w:i/>
          <w:noProof/>
        </w:rPr>
        <w:t>Genome Biol</w:t>
      </w:r>
      <w:r w:rsidRPr="00EB5053">
        <w:rPr>
          <w:noProof/>
        </w:rPr>
        <w:t xml:space="preserve"> </w:t>
      </w:r>
      <w:r w:rsidRPr="00EB5053">
        <w:rPr>
          <w:b/>
          <w:noProof/>
        </w:rPr>
        <w:t>15</w:t>
      </w:r>
      <w:r w:rsidRPr="00EB5053">
        <w:rPr>
          <w:noProof/>
        </w:rPr>
        <w:t>, 480, doi:10.1186/s13059-014-0480-5 (2014).</w:t>
      </w:r>
      <w:bookmarkEnd w:id="131"/>
    </w:p>
    <w:p w14:paraId="56AD2FBB" w14:textId="77777777" w:rsidR="00EB5053" w:rsidRPr="00EB5053" w:rsidRDefault="00EB5053" w:rsidP="00EB5053">
      <w:pPr>
        <w:pStyle w:val="EndNoteBibliography"/>
        <w:ind w:left="720" w:hanging="720"/>
        <w:rPr>
          <w:noProof/>
        </w:rPr>
      </w:pPr>
      <w:bookmarkStart w:id="132" w:name="_ENREF_41"/>
      <w:r w:rsidRPr="00EB5053">
        <w:rPr>
          <w:noProof/>
        </w:rPr>
        <w:t>41</w:t>
      </w:r>
      <w:r w:rsidRPr="00EB5053">
        <w:rPr>
          <w:noProof/>
        </w:rPr>
        <w:tab/>
        <w:t>Abyzov, A.</w:t>
      </w:r>
      <w:r w:rsidRPr="00EB5053">
        <w:rPr>
          <w:i/>
          <w:noProof/>
        </w:rPr>
        <w:t xml:space="preserve"> et al.</w:t>
      </w:r>
      <w:r w:rsidRPr="00EB5053">
        <w:rPr>
          <w:noProof/>
        </w:rPr>
        <w:t xml:space="preserve"> Analysis of deletion breakpoints from 1,092 humans reveals details of mutation mechanisms. </w:t>
      </w:r>
      <w:r w:rsidRPr="00EB5053">
        <w:rPr>
          <w:i/>
          <w:noProof/>
        </w:rPr>
        <w:t>Nat Commun</w:t>
      </w:r>
      <w:r w:rsidRPr="00EB5053">
        <w:rPr>
          <w:noProof/>
        </w:rPr>
        <w:t xml:space="preserve"> </w:t>
      </w:r>
      <w:r w:rsidRPr="00EB5053">
        <w:rPr>
          <w:b/>
          <w:noProof/>
        </w:rPr>
        <w:t>6</w:t>
      </w:r>
      <w:r w:rsidRPr="00EB5053">
        <w:rPr>
          <w:noProof/>
        </w:rPr>
        <w:t>, 7256, doi:10.1038/ncomms8256 (2015).</w:t>
      </w:r>
      <w:bookmarkEnd w:id="132"/>
    </w:p>
    <w:p w14:paraId="0834404A" w14:textId="77777777" w:rsidR="00EB5053" w:rsidRPr="00EB5053" w:rsidRDefault="00EB5053" w:rsidP="00EB5053">
      <w:pPr>
        <w:pStyle w:val="EndNoteBibliography"/>
        <w:ind w:left="720" w:hanging="720"/>
        <w:rPr>
          <w:noProof/>
        </w:rPr>
      </w:pPr>
      <w:bookmarkStart w:id="133" w:name="_ENREF_42"/>
      <w:r w:rsidRPr="00EB5053">
        <w:rPr>
          <w:noProof/>
        </w:rPr>
        <w:lastRenderedPageBreak/>
        <w:t>42</w:t>
      </w:r>
      <w:r w:rsidRPr="00EB5053">
        <w:rPr>
          <w:noProof/>
        </w:rPr>
        <w:tab/>
        <w:t>Psych, E. C.</w:t>
      </w:r>
      <w:r w:rsidRPr="00EB5053">
        <w:rPr>
          <w:i/>
          <w:noProof/>
        </w:rPr>
        <w:t xml:space="preserve"> et al.</w:t>
      </w:r>
      <w:r w:rsidRPr="00EB5053">
        <w:rPr>
          <w:noProof/>
        </w:rPr>
        <w:t xml:space="preserve"> The PsychENCODE project. </w:t>
      </w:r>
      <w:r w:rsidRPr="00EB5053">
        <w:rPr>
          <w:i/>
          <w:noProof/>
        </w:rPr>
        <w:t>Nat Neurosci</w:t>
      </w:r>
      <w:r w:rsidRPr="00EB5053">
        <w:rPr>
          <w:noProof/>
        </w:rPr>
        <w:t xml:space="preserve"> </w:t>
      </w:r>
      <w:r w:rsidRPr="00EB5053">
        <w:rPr>
          <w:b/>
          <w:noProof/>
        </w:rPr>
        <w:t>18</w:t>
      </w:r>
      <w:r w:rsidRPr="00EB5053">
        <w:rPr>
          <w:noProof/>
        </w:rPr>
        <w:t>, 1707-1712, doi:10.1038/nn.4156 (2015).</w:t>
      </w:r>
      <w:bookmarkEnd w:id="133"/>
    </w:p>
    <w:p w14:paraId="6853EC85" w14:textId="77777777" w:rsidR="00EB5053" w:rsidRPr="00EB5053" w:rsidRDefault="00EB5053" w:rsidP="00EB5053">
      <w:pPr>
        <w:pStyle w:val="EndNoteBibliography"/>
        <w:ind w:left="720" w:hanging="720"/>
        <w:rPr>
          <w:noProof/>
        </w:rPr>
      </w:pPr>
      <w:bookmarkStart w:id="134" w:name="_ENREF_43"/>
      <w:r w:rsidRPr="00EB5053">
        <w:rPr>
          <w:noProof/>
        </w:rPr>
        <w:t>43</w:t>
      </w:r>
      <w:r w:rsidRPr="00EB5053">
        <w:rPr>
          <w:noProof/>
        </w:rPr>
        <w:tab/>
        <w:t>Habegger, L.</w:t>
      </w:r>
      <w:r w:rsidRPr="00EB5053">
        <w:rPr>
          <w:i/>
          <w:noProof/>
        </w:rPr>
        <w:t xml:space="preserve"> et al.</w:t>
      </w:r>
      <w:r w:rsidRPr="00EB5053">
        <w:rPr>
          <w:noProof/>
        </w:rPr>
        <w:t xml:space="preserve"> RSEQtools: a modular framework to analyze RNA-Seq data using compact, anonymized data summaries. </w:t>
      </w:r>
      <w:r w:rsidRPr="00EB5053">
        <w:rPr>
          <w:i/>
          <w:noProof/>
        </w:rPr>
        <w:t>Bioinformatics</w:t>
      </w:r>
      <w:r w:rsidRPr="00EB5053">
        <w:rPr>
          <w:noProof/>
        </w:rPr>
        <w:t xml:space="preserve"> </w:t>
      </w:r>
      <w:r w:rsidRPr="00EB5053">
        <w:rPr>
          <w:b/>
          <w:noProof/>
        </w:rPr>
        <w:t>27</w:t>
      </w:r>
      <w:r w:rsidRPr="00EB5053">
        <w:rPr>
          <w:noProof/>
        </w:rPr>
        <w:t>, 281-283, doi:10.1093/bioinformatics/btq643 (2011).</w:t>
      </w:r>
      <w:bookmarkEnd w:id="134"/>
    </w:p>
    <w:p w14:paraId="66888A58" w14:textId="77777777" w:rsidR="00EB5053" w:rsidRPr="00EB5053" w:rsidRDefault="00EB5053" w:rsidP="00EB5053">
      <w:pPr>
        <w:pStyle w:val="EndNoteBibliography"/>
        <w:ind w:left="720" w:hanging="720"/>
        <w:rPr>
          <w:noProof/>
        </w:rPr>
      </w:pPr>
      <w:bookmarkStart w:id="135" w:name="_ENREF_44"/>
      <w:r w:rsidRPr="00EB5053">
        <w:rPr>
          <w:noProof/>
        </w:rPr>
        <w:t>44</w:t>
      </w:r>
      <w:r w:rsidRPr="00EB5053">
        <w:rPr>
          <w:noProof/>
        </w:rPr>
        <w:tab/>
        <w:t>Du, J.</w:t>
      </w:r>
      <w:r w:rsidRPr="00EB5053">
        <w:rPr>
          <w:i/>
          <w:noProof/>
        </w:rPr>
        <w:t xml:space="preserve"> et al.</w:t>
      </w:r>
      <w:r w:rsidRPr="00EB5053">
        <w:rPr>
          <w:noProof/>
        </w:rPr>
        <w:t xml:space="preserve"> IQSeq: integrated isoform quantification analysis based on next-generation sequencing. </w:t>
      </w:r>
      <w:r w:rsidRPr="00EB5053">
        <w:rPr>
          <w:i/>
          <w:noProof/>
        </w:rPr>
        <w:t>PLoS One</w:t>
      </w:r>
      <w:r w:rsidRPr="00EB5053">
        <w:rPr>
          <w:noProof/>
        </w:rPr>
        <w:t xml:space="preserve"> </w:t>
      </w:r>
      <w:r w:rsidRPr="00EB5053">
        <w:rPr>
          <w:b/>
          <w:noProof/>
        </w:rPr>
        <w:t>7</w:t>
      </w:r>
      <w:r w:rsidRPr="00EB5053">
        <w:rPr>
          <w:noProof/>
        </w:rPr>
        <w:t>, e29175, doi:10.1371/journal.pone.0029175 (2012).</w:t>
      </w:r>
      <w:bookmarkEnd w:id="135"/>
    </w:p>
    <w:p w14:paraId="19E1A9C6" w14:textId="77777777" w:rsidR="00EB5053" w:rsidRPr="00EB5053" w:rsidRDefault="00EB5053" w:rsidP="00EB5053">
      <w:pPr>
        <w:pStyle w:val="EndNoteBibliography"/>
        <w:ind w:left="720" w:hanging="720"/>
        <w:rPr>
          <w:noProof/>
        </w:rPr>
      </w:pPr>
      <w:bookmarkStart w:id="136" w:name="_ENREF_45"/>
      <w:r w:rsidRPr="00EB5053">
        <w:rPr>
          <w:noProof/>
        </w:rPr>
        <w:t>45</w:t>
      </w:r>
      <w:r w:rsidRPr="00EB5053">
        <w:rPr>
          <w:noProof/>
        </w:rPr>
        <w:tab/>
        <w:t>Sboner, A.</w:t>
      </w:r>
      <w:r w:rsidRPr="00EB5053">
        <w:rPr>
          <w:i/>
          <w:noProof/>
        </w:rPr>
        <w:t xml:space="preserve"> et al.</w:t>
      </w:r>
      <w:r w:rsidRPr="00EB5053">
        <w:rPr>
          <w:noProof/>
        </w:rPr>
        <w:t xml:space="preserve"> FusionSeq: a modular framework for finding gene fusions by analyzing paired-end RNA-sequencing data. </w:t>
      </w:r>
      <w:r w:rsidRPr="00EB5053">
        <w:rPr>
          <w:i/>
          <w:noProof/>
        </w:rPr>
        <w:t>Genome Biol</w:t>
      </w:r>
      <w:r w:rsidRPr="00EB5053">
        <w:rPr>
          <w:noProof/>
        </w:rPr>
        <w:t xml:space="preserve"> </w:t>
      </w:r>
      <w:r w:rsidRPr="00EB5053">
        <w:rPr>
          <w:b/>
          <w:noProof/>
        </w:rPr>
        <w:t>11</w:t>
      </w:r>
      <w:r w:rsidRPr="00EB5053">
        <w:rPr>
          <w:noProof/>
        </w:rPr>
        <w:t>, R104, doi:10.1186/gb-2010-11-10-r104 (2010).</w:t>
      </w:r>
      <w:bookmarkEnd w:id="136"/>
    </w:p>
    <w:p w14:paraId="15E73C87" w14:textId="77777777" w:rsidR="00EB5053" w:rsidRPr="00EB5053" w:rsidRDefault="00EB5053" w:rsidP="00EB5053">
      <w:pPr>
        <w:pStyle w:val="EndNoteBibliography"/>
        <w:ind w:left="720" w:hanging="720"/>
        <w:rPr>
          <w:noProof/>
        </w:rPr>
      </w:pPr>
      <w:bookmarkStart w:id="137" w:name="_ENREF_46"/>
      <w:r w:rsidRPr="00EB5053">
        <w:rPr>
          <w:noProof/>
        </w:rPr>
        <w:t>46</w:t>
      </w:r>
      <w:r w:rsidRPr="00EB5053">
        <w:rPr>
          <w:noProof/>
        </w:rPr>
        <w:tab/>
        <w:t>Rozowsky, J.</w:t>
      </w:r>
      <w:r w:rsidRPr="00EB5053">
        <w:rPr>
          <w:i/>
          <w:noProof/>
        </w:rPr>
        <w:t xml:space="preserve"> et al.</w:t>
      </w:r>
      <w:r w:rsidRPr="00EB5053">
        <w:rPr>
          <w:noProof/>
        </w:rPr>
        <w:t xml:space="preserve"> AlleleSeq: analysis of allele-specific expression and binding in a network framework. </w:t>
      </w:r>
      <w:r w:rsidRPr="00EB5053">
        <w:rPr>
          <w:i/>
          <w:noProof/>
        </w:rPr>
        <w:t>Mol Syst Biol</w:t>
      </w:r>
      <w:r w:rsidRPr="00EB5053">
        <w:rPr>
          <w:noProof/>
        </w:rPr>
        <w:t xml:space="preserve"> </w:t>
      </w:r>
      <w:r w:rsidRPr="00EB5053">
        <w:rPr>
          <w:b/>
          <w:noProof/>
        </w:rPr>
        <w:t>7</w:t>
      </w:r>
      <w:r w:rsidRPr="00EB5053">
        <w:rPr>
          <w:noProof/>
        </w:rPr>
        <w:t>, 522, doi:10.1038/msb.2011.54 (2011).</w:t>
      </w:r>
      <w:bookmarkEnd w:id="137"/>
    </w:p>
    <w:p w14:paraId="38DF4670" w14:textId="77777777" w:rsidR="00EB5053" w:rsidRPr="00EB5053" w:rsidRDefault="00EB5053" w:rsidP="00EB5053">
      <w:pPr>
        <w:pStyle w:val="EndNoteBibliography"/>
        <w:ind w:left="720" w:hanging="720"/>
        <w:rPr>
          <w:noProof/>
        </w:rPr>
      </w:pPr>
      <w:bookmarkStart w:id="138" w:name="_ENREF_47"/>
      <w:r w:rsidRPr="00EB5053">
        <w:rPr>
          <w:noProof/>
        </w:rPr>
        <w:t>47</w:t>
      </w:r>
      <w:r w:rsidRPr="00EB5053">
        <w:rPr>
          <w:noProof/>
        </w:rPr>
        <w:tab/>
        <w:t>Chen, J.</w:t>
      </w:r>
      <w:r w:rsidRPr="00EB5053">
        <w:rPr>
          <w:i/>
          <w:noProof/>
        </w:rPr>
        <w:t xml:space="preserve"> et al.</w:t>
      </w:r>
      <w:r w:rsidRPr="00EB5053">
        <w:rPr>
          <w:noProof/>
        </w:rPr>
        <w:t xml:space="preserve"> A uniform survey of allele-specific binding and expression over 1000-Genomes-Project individuals. </w:t>
      </w:r>
      <w:r w:rsidRPr="00EB5053">
        <w:rPr>
          <w:i/>
          <w:noProof/>
        </w:rPr>
        <w:t>Nat Commun</w:t>
      </w:r>
      <w:r w:rsidRPr="00EB5053">
        <w:rPr>
          <w:noProof/>
        </w:rPr>
        <w:t xml:space="preserve"> </w:t>
      </w:r>
      <w:r w:rsidRPr="00EB5053">
        <w:rPr>
          <w:b/>
          <w:noProof/>
        </w:rPr>
        <w:t>7</w:t>
      </w:r>
      <w:r w:rsidRPr="00EB5053">
        <w:rPr>
          <w:noProof/>
        </w:rPr>
        <w:t>, 11101, doi:10.1038/ncomms11101 (2016).</w:t>
      </w:r>
      <w:bookmarkEnd w:id="138"/>
    </w:p>
    <w:p w14:paraId="10B3B653" w14:textId="77777777" w:rsidR="00EB5053" w:rsidRPr="00EB5053" w:rsidRDefault="00EB5053" w:rsidP="00EB5053">
      <w:pPr>
        <w:pStyle w:val="EndNoteBibliography"/>
        <w:ind w:left="720" w:hanging="720"/>
        <w:rPr>
          <w:noProof/>
        </w:rPr>
      </w:pPr>
      <w:bookmarkStart w:id="139" w:name="_ENREF_48"/>
      <w:r w:rsidRPr="00EB5053">
        <w:rPr>
          <w:noProof/>
        </w:rPr>
        <w:t>48</w:t>
      </w:r>
      <w:r w:rsidRPr="00EB5053">
        <w:rPr>
          <w:noProof/>
        </w:rPr>
        <w:tab/>
        <w:t xml:space="preserve">Harmanci, A. &amp; Gerstein, M. Quantification of private information leakage from phenotype-genotype data: linking attacks. </w:t>
      </w:r>
      <w:r w:rsidRPr="00EB5053">
        <w:rPr>
          <w:i/>
          <w:noProof/>
        </w:rPr>
        <w:t>Nat Methods</w:t>
      </w:r>
      <w:r w:rsidRPr="00EB5053">
        <w:rPr>
          <w:noProof/>
        </w:rPr>
        <w:t xml:space="preserve"> </w:t>
      </w:r>
      <w:r w:rsidRPr="00EB5053">
        <w:rPr>
          <w:b/>
          <w:noProof/>
        </w:rPr>
        <w:t>13</w:t>
      </w:r>
      <w:r w:rsidRPr="00EB5053">
        <w:rPr>
          <w:noProof/>
        </w:rPr>
        <w:t>, 251-256, doi:10.1038/nmeth.3746 (2016).</w:t>
      </w:r>
      <w:bookmarkEnd w:id="139"/>
    </w:p>
    <w:p w14:paraId="7DFF8AD9" w14:textId="77777777" w:rsidR="00EB5053" w:rsidRPr="00EB5053" w:rsidRDefault="00EB5053" w:rsidP="00EB5053">
      <w:pPr>
        <w:pStyle w:val="EndNoteBibliography"/>
        <w:ind w:left="720" w:hanging="720"/>
        <w:rPr>
          <w:noProof/>
        </w:rPr>
      </w:pPr>
      <w:bookmarkStart w:id="140" w:name="_ENREF_49"/>
      <w:r w:rsidRPr="00EB5053">
        <w:rPr>
          <w:noProof/>
        </w:rPr>
        <w:t>49</w:t>
      </w:r>
      <w:r w:rsidRPr="00EB5053">
        <w:rPr>
          <w:noProof/>
        </w:rPr>
        <w:tab/>
        <w:t>Blin, K.</w:t>
      </w:r>
      <w:r w:rsidRPr="00EB5053">
        <w:rPr>
          <w:i/>
          <w:noProof/>
        </w:rPr>
        <w:t xml:space="preserve"> et al.</w:t>
      </w:r>
      <w:r w:rsidRPr="00EB5053">
        <w:rPr>
          <w:noProof/>
        </w:rPr>
        <w:t xml:space="preserve"> DoRiNA 2.0--upgrading the doRiNA database of RNA interactions in post-transcriptional regulation. </w:t>
      </w:r>
      <w:r w:rsidRPr="00EB5053">
        <w:rPr>
          <w:i/>
          <w:noProof/>
        </w:rPr>
        <w:t>Nucleic Acids Res</w:t>
      </w:r>
      <w:r w:rsidRPr="00EB5053">
        <w:rPr>
          <w:noProof/>
        </w:rPr>
        <w:t xml:space="preserve"> </w:t>
      </w:r>
      <w:r w:rsidRPr="00EB5053">
        <w:rPr>
          <w:b/>
          <w:noProof/>
        </w:rPr>
        <w:t>43</w:t>
      </w:r>
      <w:r w:rsidRPr="00EB5053">
        <w:rPr>
          <w:noProof/>
        </w:rPr>
        <w:t>, D160-167, doi:10.1093/nar/gku1180 (2015).</w:t>
      </w:r>
      <w:bookmarkEnd w:id="140"/>
    </w:p>
    <w:p w14:paraId="0A6172B6" w14:textId="77777777" w:rsidR="00EB5053" w:rsidRPr="00EB5053" w:rsidRDefault="00EB5053" w:rsidP="00EB5053">
      <w:pPr>
        <w:pStyle w:val="EndNoteBibliography"/>
        <w:ind w:left="720" w:hanging="720"/>
        <w:rPr>
          <w:noProof/>
        </w:rPr>
      </w:pPr>
      <w:bookmarkStart w:id="141" w:name="_ENREF_50"/>
      <w:r w:rsidRPr="00EB5053">
        <w:rPr>
          <w:noProof/>
        </w:rPr>
        <w:t>50</w:t>
      </w:r>
      <w:r w:rsidRPr="00EB5053">
        <w:rPr>
          <w:noProof/>
        </w:rPr>
        <w:tab/>
        <w:t xml:space="preserve">Li, J. H., Liu, S., Zhou, H., Qu, L. H. &amp; Yang, J. H. starBase v2.0: decoding miRNA-ceRNA, miRNA-ncRNA and protein-RNA interaction networks from large-scale CLIP-Seq data. </w:t>
      </w:r>
      <w:r w:rsidRPr="00EB5053">
        <w:rPr>
          <w:i/>
          <w:noProof/>
        </w:rPr>
        <w:t>Nucleic Acids Res</w:t>
      </w:r>
      <w:r w:rsidRPr="00EB5053">
        <w:rPr>
          <w:noProof/>
        </w:rPr>
        <w:t xml:space="preserve"> </w:t>
      </w:r>
      <w:r w:rsidRPr="00EB5053">
        <w:rPr>
          <w:b/>
          <w:noProof/>
        </w:rPr>
        <w:t>42</w:t>
      </w:r>
      <w:r w:rsidRPr="00EB5053">
        <w:rPr>
          <w:noProof/>
        </w:rPr>
        <w:t>, D92-97, doi:10.1093/nar/gkt1248 (2014).</w:t>
      </w:r>
      <w:bookmarkEnd w:id="141"/>
    </w:p>
    <w:p w14:paraId="4E995FFE" w14:textId="77777777" w:rsidR="00EB5053" w:rsidRPr="00EB5053" w:rsidRDefault="00EB5053" w:rsidP="00EB5053">
      <w:pPr>
        <w:pStyle w:val="EndNoteBibliography"/>
        <w:ind w:left="720" w:hanging="720"/>
        <w:rPr>
          <w:noProof/>
        </w:rPr>
      </w:pPr>
      <w:bookmarkStart w:id="142" w:name="_ENREF_51"/>
      <w:r w:rsidRPr="00EB5053">
        <w:rPr>
          <w:noProof/>
        </w:rPr>
        <w:t>51</w:t>
      </w:r>
      <w:r w:rsidRPr="00EB5053">
        <w:rPr>
          <w:noProof/>
        </w:rPr>
        <w:tab/>
        <w:t>Hafner, M.</w:t>
      </w:r>
      <w:r w:rsidRPr="00EB5053">
        <w:rPr>
          <w:i/>
          <w:noProof/>
        </w:rPr>
        <w:t xml:space="preserve"> et al.</w:t>
      </w:r>
      <w:r w:rsidRPr="00EB5053">
        <w:rPr>
          <w:noProof/>
        </w:rPr>
        <w:t xml:space="preserve"> Transcriptome-wide identification of RNA-binding protein and microRNA target sites by PAR-CLIP. </w:t>
      </w:r>
      <w:r w:rsidRPr="00EB5053">
        <w:rPr>
          <w:i/>
          <w:noProof/>
        </w:rPr>
        <w:t>Cell</w:t>
      </w:r>
      <w:r w:rsidRPr="00EB5053">
        <w:rPr>
          <w:noProof/>
        </w:rPr>
        <w:t xml:space="preserve"> </w:t>
      </w:r>
      <w:r w:rsidRPr="00EB5053">
        <w:rPr>
          <w:b/>
          <w:noProof/>
        </w:rPr>
        <w:t>141</w:t>
      </w:r>
      <w:r w:rsidRPr="00EB5053">
        <w:rPr>
          <w:noProof/>
        </w:rPr>
        <w:t>, 129-141, doi:10.1016/j.cell.2010.03.009 (2010).</w:t>
      </w:r>
      <w:bookmarkEnd w:id="142"/>
    </w:p>
    <w:p w14:paraId="5CF1EDAE" w14:textId="77777777" w:rsidR="00EB5053" w:rsidRPr="00EB5053" w:rsidRDefault="00EB5053" w:rsidP="00EB5053">
      <w:pPr>
        <w:pStyle w:val="EndNoteBibliography"/>
        <w:ind w:left="720" w:hanging="720"/>
        <w:rPr>
          <w:noProof/>
        </w:rPr>
      </w:pPr>
      <w:bookmarkStart w:id="143" w:name="_ENREF_52"/>
      <w:r w:rsidRPr="00EB5053">
        <w:rPr>
          <w:noProof/>
        </w:rPr>
        <w:t>52</w:t>
      </w:r>
      <w:r w:rsidRPr="00EB5053">
        <w:rPr>
          <w:noProof/>
        </w:rPr>
        <w:tab/>
        <w:t xml:space="preserve">Helwak, A., Kudla, G., Dudnakova, T. &amp; Tollervey, D. Mapping the human miRNA interactome by CLASH reveals frequent noncanonical binding. </w:t>
      </w:r>
      <w:r w:rsidRPr="00EB5053">
        <w:rPr>
          <w:i/>
          <w:noProof/>
        </w:rPr>
        <w:t>Cell</w:t>
      </w:r>
      <w:r w:rsidRPr="00EB5053">
        <w:rPr>
          <w:noProof/>
        </w:rPr>
        <w:t xml:space="preserve"> </w:t>
      </w:r>
      <w:r w:rsidRPr="00EB5053">
        <w:rPr>
          <w:b/>
          <w:noProof/>
        </w:rPr>
        <w:t>153</w:t>
      </w:r>
      <w:r w:rsidRPr="00EB5053">
        <w:rPr>
          <w:noProof/>
        </w:rPr>
        <w:t>, 654-665, doi:10.1016/j.cell.2013.03.043 (2013).</w:t>
      </w:r>
      <w:bookmarkEnd w:id="143"/>
    </w:p>
    <w:p w14:paraId="285A5361" w14:textId="77777777" w:rsidR="00EB5053" w:rsidRPr="00EB5053" w:rsidRDefault="00EB5053" w:rsidP="00EB5053">
      <w:pPr>
        <w:pStyle w:val="EndNoteBibliography"/>
        <w:ind w:left="720" w:hanging="720"/>
        <w:rPr>
          <w:noProof/>
        </w:rPr>
      </w:pPr>
      <w:bookmarkStart w:id="144" w:name="_ENREF_53"/>
      <w:r w:rsidRPr="00EB5053">
        <w:rPr>
          <w:noProof/>
        </w:rPr>
        <w:t>53</w:t>
      </w:r>
      <w:r w:rsidRPr="00EB5053">
        <w:rPr>
          <w:noProof/>
        </w:rPr>
        <w:tab/>
        <w:t>Garcia, D. M.</w:t>
      </w:r>
      <w:r w:rsidRPr="00EB5053">
        <w:rPr>
          <w:i/>
          <w:noProof/>
        </w:rPr>
        <w:t xml:space="preserve"> et al.</w:t>
      </w:r>
      <w:r w:rsidRPr="00EB5053">
        <w:rPr>
          <w:noProof/>
        </w:rPr>
        <w:t xml:space="preserve"> Weak seed-pairing stability and high target-site abundance decrease the proficiency of lsy-6 and other microRNAs. </w:t>
      </w:r>
      <w:r w:rsidRPr="00EB5053">
        <w:rPr>
          <w:i/>
          <w:noProof/>
        </w:rPr>
        <w:t>Nat Struct Mol Biol</w:t>
      </w:r>
      <w:r w:rsidRPr="00EB5053">
        <w:rPr>
          <w:noProof/>
        </w:rPr>
        <w:t xml:space="preserve"> </w:t>
      </w:r>
      <w:r w:rsidRPr="00EB5053">
        <w:rPr>
          <w:b/>
          <w:noProof/>
        </w:rPr>
        <w:t>18</w:t>
      </w:r>
      <w:r w:rsidRPr="00EB5053">
        <w:rPr>
          <w:noProof/>
        </w:rPr>
        <w:t>, 1139-1146, doi:10.1038/nsmb.2115 (2011).</w:t>
      </w:r>
      <w:bookmarkEnd w:id="144"/>
    </w:p>
    <w:p w14:paraId="64E99FEB" w14:textId="77777777" w:rsidR="00EB5053" w:rsidRPr="00EB5053" w:rsidRDefault="00EB5053" w:rsidP="00EB5053">
      <w:pPr>
        <w:pStyle w:val="EndNoteBibliography"/>
        <w:ind w:left="720" w:hanging="720"/>
        <w:rPr>
          <w:noProof/>
        </w:rPr>
      </w:pPr>
      <w:bookmarkStart w:id="145" w:name="_ENREF_54"/>
      <w:r w:rsidRPr="00EB5053">
        <w:rPr>
          <w:noProof/>
        </w:rPr>
        <w:t>54</w:t>
      </w:r>
      <w:r w:rsidRPr="00EB5053">
        <w:rPr>
          <w:noProof/>
        </w:rPr>
        <w:tab/>
        <w:t xml:space="preserve">Ouyang, Z., Snyder, M. P. &amp; Chang, H. Y. SeqFold: genome-scale reconstruction of RNA secondary structure integrating high-throughput sequencing data. </w:t>
      </w:r>
      <w:r w:rsidRPr="00EB5053">
        <w:rPr>
          <w:i/>
          <w:noProof/>
        </w:rPr>
        <w:t>Genome research</w:t>
      </w:r>
      <w:r w:rsidRPr="00EB5053">
        <w:rPr>
          <w:noProof/>
        </w:rPr>
        <w:t xml:space="preserve"> </w:t>
      </w:r>
      <w:r w:rsidRPr="00EB5053">
        <w:rPr>
          <w:b/>
          <w:noProof/>
        </w:rPr>
        <w:t>23</w:t>
      </w:r>
      <w:r w:rsidRPr="00EB5053">
        <w:rPr>
          <w:noProof/>
        </w:rPr>
        <w:t>, 377-387, doi:10.1101/gr.138545.112 (2013).</w:t>
      </w:r>
      <w:bookmarkEnd w:id="145"/>
    </w:p>
    <w:p w14:paraId="7C5C4F2E" w14:textId="77777777" w:rsidR="00EB5053" w:rsidRPr="00EB5053" w:rsidRDefault="00EB5053" w:rsidP="00EB5053">
      <w:pPr>
        <w:pStyle w:val="EndNoteBibliography"/>
        <w:ind w:left="720" w:hanging="720"/>
        <w:rPr>
          <w:noProof/>
        </w:rPr>
      </w:pPr>
      <w:bookmarkStart w:id="146" w:name="_ENREF_55"/>
      <w:r w:rsidRPr="00EB5053">
        <w:rPr>
          <w:noProof/>
        </w:rPr>
        <w:t>55</w:t>
      </w:r>
      <w:r w:rsidRPr="00EB5053">
        <w:rPr>
          <w:noProof/>
        </w:rPr>
        <w:tab/>
        <w:t>Roadmap Epigenomics, C.</w:t>
      </w:r>
      <w:r w:rsidRPr="00EB5053">
        <w:rPr>
          <w:i/>
          <w:noProof/>
        </w:rPr>
        <w:t xml:space="preserve"> et al.</w:t>
      </w:r>
      <w:r w:rsidRPr="00EB5053">
        <w:rPr>
          <w:noProof/>
        </w:rPr>
        <w:t xml:space="preserve"> Integrative analysis of 111 reference human epigenomes. </w:t>
      </w:r>
      <w:r w:rsidRPr="00EB5053">
        <w:rPr>
          <w:i/>
          <w:noProof/>
        </w:rPr>
        <w:t>Nature</w:t>
      </w:r>
      <w:r w:rsidRPr="00EB5053">
        <w:rPr>
          <w:noProof/>
        </w:rPr>
        <w:t xml:space="preserve"> </w:t>
      </w:r>
      <w:r w:rsidRPr="00EB5053">
        <w:rPr>
          <w:b/>
          <w:noProof/>
        </w:rPr>
        <w:t>518</w:t>
      </w:r>
      <w:r w:rsidRPr="00EB5053">
        <w:rPr>
          <w:noProof/>
        </w:rPr>
        <w:t>, 317-330, doi:10.1038/nature14248 (2015).</w:t>
      </w:r>
      <w:bookmarkEnd w:id="146"/>
    </w:p>
    <w:p w14:paraId="1DA4E512" w14:textId="77777777" w:rsidR="00EB5053" w:rsidRPr="00EB5053" w:rsidRDefault="00EB5053" w:rsidP="00EB5053">
      <w:pPr>
        <w:pStyle w:val="EndNoteBibliography"/>
        <w:ind w:left="720" w:hanging="720"/>
        <w:rPr>
          <w:noProof/>
        </w:rPr>
      </w:pPr>
      <w:bookmarkStart w:id="147" w:name="_ENREF_56"/>
      <w:r w:rsidRPr="00EB5053">
        <w:rPr>
          <w:noProof/>
        </w:rPr>
        <w:t>56</w:t>
      </w:r>
      <w:r w:rsidRPr="00EB5053">
        <w:rPr>
          <w:noProof/>
        </w:rPr>
        <w:tab/>
        <w:t>Ziller, M. J.</w:t>
      </w:r>
      <w:r w:rsidRPr="00EB5053">
        <w:rPr>
          <w:i/>
          <w:noProof/>
        </w:rPr>
        <w:t xml:space="preserve"> et al.</w:t>
      </w:r>
      <w:r w:rsidRPr="00EB5053">
        <w:rPr>
          <w:noProof/>
        </w:rPr>
        <w:t xml:space="preserve"> Dissecting neural differentiation regulatory networks through epigenetic footprinting. </w:t>
      </w:r>
      <w:r w:rsidRPr="00EB5053">
        <w:rPr>
          <w:i/>
          <w:noProof/>
        </w:rPr>
        <w:t>Nature</w:t>
      </w:r>
      <w:r w:rsidRPr="00EB5053">
        <w:rPr>
          <w:noProof/>
        </w:rPr>
        <w:t xml:space="preserve"> </w:t>
      </w:r>
      <w:r w:rsidRPr="00EB5053">
        <w:rPr>
          <w:b/>
          <w:noProof/>
        </w:rPr>
        <w:t>518</w:t>
      </w:r>
      <w:r w:rsidRPr="00EB5053">
        <w:rPr>
          <w:noProof/>
        </w:rPr>
        <w:t>, 355-359, doi:10.1038/nature13990 (2015).</w:t>
      </w:r>
      <w:bookmarkEnd w:id="147"/>
    </w:p>
    <w:p w14:paraId="6EF874A7" w14:textId="77777777" w:rsidR="00EB5053" w:rsidRPr="00EB5053" w:rsidRDefault="00EB5053" w:rsidP="00EB5053">
      <w:pPr>
        <w:pStyle w:val="EndNoteBibliography"/>
        <w:ind w:left="720" w:hanging="720"/>
        <w:rPr>
          <w:noProof/>
        </w:rPr>
      </w:pPr>
      <w:bookmarkStart w:id="148" w:name="_ENREF_57"/>
      <w:r w:rsidRPr="00EB5053">
        <w:rPr>
          <w:noProof/>
        </w:rPr>
        <w:t>57</w:t>
      </w:r>
      <w:r w:rsidRPr="00EB5053">
        <w:rPr>
          <w:noProof/>
        </w:rPr>
        <w:tab/>
        <w:t>Leung, D.</w:t>
      </w:r>
      <w:r w:rsidRPr="00EB5053">
        <w:rPr>
          <w:i/>
          <w:noProof/>
        </w:rPr>
        <w:t xml:space="preserve"> et al.</w:t>
      </w:r>
      <w:r w:rsidRPr="00EB5053">
        <w:rPr>
          <w:noProof/>
        </w:rPr>
        <w:t xml:space="preserve"> Integrative analysis of haplotype-resolved epigenomes across human tissues. </w:t>
      </w:r>
      <w:r w:rsidRPr="00EB5053">
        <w:rPr>
          <w:i/>
          <w:noProof/>
        </w:rPr>
        <w:t>Nature</w:t>
      </w:r>
      <w:r w:rsidRPr="00EB5053">
        <w:rPr>
          <w:noProof/>
        </w:rPr>
        <w:t xml:space="preserve"> </w:t>
      </w:r>
      <w:r w:rsidRPr="00EB5053">
        <w:rPr>
          <w:b/>
          <w:noProof/>
        </w:rPr>
        <w:t>518</w:t>
      </w:r>
      <w:r w:rsidRPr="00EB5053">
        <w:rPr>
          <w:noProof/>
        </w:rPr>
        <w:t>, 350-354, doi:10.1038/nature14217 (2015).</w:t>
      </w:r>
      <w:bookmarkEnd w:id="148"/>
    </w:p>
    <w:p w14:paraId="36AAE96B" w14:textId="77777777" w:rsidR="00EB5053" w:rsidRPr="00EB5053" w:rsidRDefault="00EB5053" w:rsidP="00EB5053">
      <w:pPr>
        <w:pStyle w:val="EndNoteBibliography"/>
        <w:ind w:left="720" w:hanging="720"/>
        <w:rPr>
          <w:noProof/>
        </w:rPr>
      </w:pPr>
      <w:bookmarkStart w:id="149" w:name="_ENREF_58"/>
      <w:r w:rsidRPr="00EB5053">
        <w:rPr>
          <w:noProof/>
        </w:rPr>
        <w:t>58</w:t>
      </w:r>
      <w:r w:rsidRPr="00EB5053">
        <w:rPr>
          <w:noProof/>
        </w:rPr>
        <w:tab/>
        <w:t xml:space="preserve">Shabalin, A. A. Matrix eQTL: ultra fast eQTL analysis via large matrix operations. </w:t>
      </w:r>
      <w:r w:rsidRPr="00EB5053">
        <w:rPr>
          <w:i/>
          <w:noProof/>
        </w:rPr>
        <w:t>Bioinformatics</w:t>
      </w:r>
      <w:r w:rsidRPr="00EB5053">
        <w:rPr>
          <w:noProof/>
        </w:rPr>
        <w:t xml:space="preserve"> </w:t>
      </w:r>
      <w:r w:rsidRPr="00EB5053">
        <w:rPr>
          <w:b/>
          <w:noProof/>
        </w:rPr>
        <w:t>28</w:t>
      </w:r>
      <w:r w:rsidRPr="00EB5053">
        <w:rPr>
          <w:noProof/>
        </w:rPr>
        <w:t>, 1353-1358, doi:10.1093/bioinformatics/bts163 (2012).</w:t>
      </w:r>
      <w:bookmarkEnd w:id="149"/>
    </w:p>
    <w:p w14:paraId="2D913422" w14:textId="77777777" w:rsidR="00EB5053" w:rsidRPr="00EB5053" w:rsidRDefault="00EB5053" w:rsidP="00EB5053">
      <w:pPr>
        <w:pStyle w:val="EndNoteBibliography"/>
        <w:ind w:left="720" w:hanging="720"/>
        <w:rPr>
          <w:noProof/>
        </w:rPr>
      </w:pPr>
      <w:bookmarkStart w:id="150" w:name="_ENREF_59"/>
      <w:r w:rsidRPr="00EB5053">
        <w:rPr>
          <w:noProof/>
        </w:rPr>
        <w:t>59</w:t>
      </w:r>
      <w:r w:rsidRPr="00EB5053">
        <w:rPr>
          <w:noProof/>
        </w:rPr>
        <w:tab/>
        <w:t>Genomes Project, C.</w:t>
      </w:r>
      <w:r w:rsidRPr="00EB5053">
        <w:rPr>
          <w:i/>
          <w:noProof/>
        </w:rPr>
        <w:t xml:space="preserve"> et al.</w:t>
      </w:r>
      <w:r w:rsidRPr="00EB5053">
        <w:rPr>
          <w:noProof/>
        </w:rPr>
        <w:t xml:space="preserve"> An integrated map of genetic variation from 1,092 human genomes. </w:t>
      </w:r>
      <w:r w:rsidRPr="00EB5053">
        <w:rPr>
          <w:i/>
          <w:noProof/>
        </w:rPr>
        <w:t>Nature</w:t>
      </w:r>
      <w:r w:rsidRPr="00EB5053">
        <w:rPr>
          <w:noProof/>
        </w:rPr>
        <w:t xml:space="preserve"> </w:t>
      </w:r>
      <w:r w:rsidRPr="00EB5053">
        <w:rPr>
          <w:b/>
          <w:noProof/>
        </w:rPr>
        <w:t>491</w:t>
      </w:r>
      <w:r w:rsidRPr="00EB5053">
        <w:rPr>
          <w:noProof/>
        </w:rPr>
        <w:t>, 56-65, doi:10.1038/nature11632 (2012).</w:t>
      </w:r>
      <w:bookmarkEnd w:id="150"/>
    </w:p>
    <w:p w14:paraId="60B97214" w14:textId="77777777" w:rsidR="00EB5053" w:rsidRPr="00EB5053" w:rsidRDefault="00EB5053" w:rsidP="00EB5053">
      <w:pPr>
        <w:pStyle w:val="EndNoteBibliography"/>
        <w:ind w:left="720" w:hanging="720"/>
        <w:rPr>
          <w:noProof/>
        </w:rPr>
      </w:pPr>
      <w:bookmarkStart w:id="151" w:name="_ENREF_60"/>
      <w:r w:rsidRPr="00EB5053">
        <w:rPr>
          <w:noProof/>
        </w:rPr>
        <w:t>60</w:t>
      </w:r>
      <w:r w:rsidRPr="00EB5053">
        <w:rPr>
          <w:noProof/>
        </w:rPr>
        <w:tab/>
        <w:t>Bejerano, G.</w:t>
      </w:r>
      <w:r w:rsidRPr="00EB5053">
        <w:rPr>
          <w:i/>
          <w:noProof/>
        </w:rPr>
        <w:t xml:space="preserve"> et al.</w:t>
      </w:r>
      <w:r w:rsidRPr="00EB5053">
        <w:rPr>
          <w:noProof/>
        </w:rPr>
        <w:t xml:space="preserve"> Ultraconserved elements in the human genome. </w:t>
      </w:r>
      <w:r w:rsidRPr="00EB5053">
        <w:rPr>
          <w:i/>
          <w:noProof/>
        </w:rPr>
        <w:t>Science</w:t>
      </w:r>
      <w:r w:rsidRPr="00EB5053">
        <w:rPr>
          <w:noProof/>
        </w:rPr>
        <w:t xml:space="preserve"> </w:t>
      </w:r>
      <w:r w:rsidRPr="00EB5053">
        <w:rPr>
          <w:b/>
          <w:noProof/>
        </w:rPr>
        <w:t>304</w:t>
      </w:r>
      <w:r w:rsidRPr="00EB5053">
        <w:rPr>
          <w:noProof/>
        </w:rPr>
        <w:t>, 1321-1325, doi:10.1126/science.1098119 (2004).</w:t>
      </w:r>
      <w:bookmarkEnd w:id="151"/>
    </w:p>
    <w:p w14:paraId="3759601B" w14:textId="77777777" w:rsidR="00EB5053" w:rsidRPr="00EB5053" w:rsidRDefault="00EB5053" w:rsidP="00EB5053">
      <w:pPr>
        <w:pStyle w:val="EndNoteBibliography"/>
        <w:ind w:left="720" w:hanging="720"/>
        <w:rPr>
          <w:noProof/>
        </w:rPr>
      </w:pPr>
      <w:bookmarkStart w:id="152" w:name="_ENREF_61"/>
      <w:r w:rsidRPr="00EB5053">
        <w:rPr>
          <w:noProof/>
        </w:rPr>
        <w:t>61</w:t>
      </w:r>
      <w:r w:rsidRPr="00EB5053">
        <w:rPr>
          <w:noProof/>
        </w:rPr>
        <w:tab/>
        <w:t>Cooper, G. M.</w:t>
      </w:r>
      <w:r w:rsidRPr="00EB5053">
        <w:rPr>
          <w:i/>
          <w:noProof/>
        </w:rPr>
        <w:t xml:space="preserve"> et al.</w:t>
      </w:r>
      <w:r w:rsidRPr="00EB5053">
        <w:rPr>
          <w:noProof/>
        </w:rPr>
        <w:t xml:space="preserve"> Distribution and intensity of constraint in mammalian genomic sequence. </w:t>
      </w:r>
      <w:r w:rsidRPr="00EB5053">
        <w:rPr>
          <w:i/>
          <w:noProof/>
        </w:rPr>
        <w:t>Genome research</w:t>
      </w:r>
      <w:r w:rsidRPr="00EB5053">
        <w:rPr>
          <w:noProof/>
        </w:rPr>
        <w:t xml:space="preserve"> </w:t>
      </w:r>
      <w:r w:rsidRPr="00EB5053">
        <w:rPr>
          <w:b/>
          <w:noProof/>
        </w:rPr>
        <w:t>15</w:t>
      </w:r>
      <w:r w:rsidRPr="00EB5053">
        <w:rPr>
          <w:noProof/>
        </w:rPr>
        <w:t>, 901-913, doi:10.1101/gr.3577405 (2005).</w:t>
      </w:r>
      <w:bookmarkEnd w:id="152"/>
    </w:p>
    <w:p w14:paraId="0559AD43" w14:textId="77777777" w:rsidR="00EB5053" w:rsidRPr="00EB5053" w:rsidRDefault="00EB5053" w:rsidP="00EB5053">
      <w:pPr>
        <w:pStyle w:val="EndNoteBibliography"/>
        <w:ind w:left="720" w:hanging="720"/>
        <w:rPr>
          <w:noProof/>
        </w:rPr>
      </w:pPr>
      <w:bookmarkStart w:id="153" w:name="_ENREF_62"/>
      <w:r w:rsidRPr="00EB5053">
        <w:rPr>
          <w:noProof/>
        </w:rPr>
        <w:t>62</w:t>
      </w:r>
      <w:r w:rsidRPr="00EB5053">
        <w:rPr>
          <w:noProof/>
        </w:rPr>
        <w:tab/>
        <w:t>Bernstein, B. E.</w:t>
      </w:r>
      <w:r w:rsidRPr="00EB5053">
        <w:rPr>
          <w:i/>
          <w:noProof/>
        </w:rPr>
        <w:t xml:space="preserve"> et al.</w:t>
      </w:r>
      <w:r w:rsidRPr="00EB5053">
        <w:rPr>
          <w:noProof/>
        </w:rPr>
        <w:t xml:space="preserve"> The NIH Roadmap Epigenomics Mapping Consortium. </w:t>
      </w:r>
      <w:r w:rsidRPr="00EB5053">
        <w:rPr>
          <w:i/>
          <w:noProof/>
        </w:rPr>
        <w:t>Nature biotechnology</w:t>
      </w:r>
      <w:r w:rsidRPr="00EB5053">
        <w:rPr>
          <w:noProof/>
        </w:rPr>
        <w:t xml:space="preserve"> </w:t>
      </w:r>
      <w:r w:rsidRPr="00EB5053">
        <w:rPr>
          <w:b/>
          <w:noProof/>
        </w:rPr>
        <w:t>28</w:t>
      </w:r>
      <w:r w:rsidRPr="00EB5053">
        <w:rPr>
          <w:noProof/>
        </w:rPr>
        <w:t>, 1045-1048, doi:10.1038/nbt1010-1045 (2010).</w:t>
      </w:r>
      <w:bookmarkEnd w:id="153"/>
    </w:p>
    <w:p w14:paraId="4F4AFCB3" w14:textId="77777777" w:rsidR="00EB5053" w:rsidRPr="00EB5053" w:rsidRDefault="00EB5053" w:rsidP="00EB5053">
      <w:pPr>
        <w:pStyle w:val="EndNoteBibliography"/>
        <w:ind w:left="720" w:hanging="720"/>
        <w:rPr>
          <w:noProof/>
        </w:rPr>
      </w:pPr>
      <w:bookmarkStart w:id="154" w:name="_ENREF_63"/>
      <w:r w:rsidRPr="00EB5053">
        <w:rPr>
          <w:noProof/>
        </w:rPr>
        <w:t>63</w:t>
      </w:r>
      <w:r w:rsidRPr="00EB5053">
        <w:rPr>
          <w:noProof/>
        </w:rPr>
        <w:tab/>
        <w:t xml:space="preserve">Wendl, M. C. &amp; Wilson, R. K. Statistical aspects of discerning indel-type structural variation via DNA sequence alignment. </w:t>
      </w:r>
      <w:r w:rsidRPr="00EB5053">
        <w:rPr>
          <w:i/>
          <w:noProof/>
        </w:rPr>
        <w:t>BMC genomics</w:t>
      </w:r>
      <w:r w:rsidRPr="00EB5053">
        <w:rPr>
          <w:noProof/>
        </w:rPr>
        <w:t xml:space="preserve"> </w:t>
      </w:r>
      <w:r w:rsidRPr="00EB5053">
        <w:rPr>
          <w:b/>
          <w:noProof/>
        </w:rPr>
        <w:t>10</w:t>
      </w:r>
      <w:r w:rsidRPr="00EB5053">
        <w:rPr>
          <w:noProof/>
        </w:rPr>
        <w:t>, 359, doi:10.1186/1471-2164-10-359 (2009).</w:t>
      </w:r>
      <w:bookmarkEnd w:id="154"/>
    </w:p>
    <w:p w14:paraId="506F8687" w14:textId="77777777" w:rsidR="00EB5053" w:rsidRPr="00EB5053" w:rsidRDefault="00EB5053" w:rsidP="00EB5053">
      <w:pPr>
        <w:pStyle w:val="EndNoteBibliography"/>
        <w:ind w:left="720" w:hanging="720"/>
        <w:rPr>
          <w:noProof/>
        </w:rPr>
      </w:pPr>
      <w:bookmarkStart w:id="155" w:name="_ENREF_64"/>
      <w:r w:rsidRPr="00EB5053">
        <w:rPr>
          <w:noProof/>
        </w:rPr>
        <w:lastRenderedPageBreak/>
        <w:t>64</w:t>
      </w:r>
      <w:r w:rsidRPr="00EB5053">
        <w:rPr>
          <w:noProof/>
        </w:rPr>
        <w:tab/>
        <w:t xml:space="preserve">Li, B. &amp; Leal, S. M. Methods for detecting associations with rare variants for common diseases: application to analysis of sequence data. </w:t>
      </w:r>
      <w:r w:rsidRPr="00EB5053">
        <w:rPr>
          <w:i/>
          <w:noProof/>
        </w:rPr>
        <w:t>American journal of human genetics</w:t>
      </w:r>
      <w:r w:rsidRPr="00EB5053">
        <w:rPr>
          <w:noProof/>
        </w:rPr>
        <w:t xml:space="preserve"> </w:t>
      </w:r>
      <w:r w:rsidRPr="00EB5053">
        <w:rPr>
          <w:b/>
          <w:noProof/>
        </w:rPr>
        <w:t>83</w:t>
      </w:r>
      <w:r w:rsidRPr="00EB5053">
        <w:rPr>
          <w:noProof/>
        </w:rPr>
        <w:t>, 311-321, doi:10.1016/j.ajhg.2008.06.024 (2008).</w:t>
      </w:r>
      <w:bookmarkEnd w:id="155"/>
    </w:p>
    <w:p w14:paraId="6BCE11E1" w14:textId="77777777" w:rsidR="00EB5053" w:rsidRPr="00EB5053" w:rsidRDefault="00EB5053" w:rsidP="00EB5053">
      <w:pPr>
        <w:pStyle w:val="EndNoteBibliography"/>
        <w:ind w:left="720" w:hanging="720"/>
        <w:rPr>
          <w:noProof/>
        </w:rPr>
      </w:pPr>
      <w:bookmarkStart w:id="156" w:name="_ENREF_65"/>
      <w:r w:rsidRPr="00EB5053">
        <w:rPr>
          <w:noProof/>
        </w:rPr>
        <w:t>65</w:t>
      </w:r>
      <w:r w:rsidRPr="00EB5053">
        <w:rPr>
          <w:noProof/>
        </w:rPr>
        <w:tab/>
        <w:t>Cohen, J. C.</w:t>
      </w:r>
      <w:r w:rsidRPr="00EB5053">
        <w:rPr>
          <w:i/>
          <w:noProof/>
        </w:rPr>
        <w:t xml:space="preserve"> et al.</w:t>
      </w:r>
      <w:r w:rsidRPr="00EB5053">
        <w:rPr>
          <w:noProof/>
        </w:rPr>
        <w:t xml:space="preserve"> Multiple rare alleles contribute to low plasma levels of HDL cholesterol. </w:t>
      </w:r>
      <w:r w:rsidRPr="00EB5053">
        <w:rPr>
          <w:i/>
          <w:noProof/>
        </w:rPr>
        <w:t>Science</w:t>
      </w:r>
      <w:r w:rsidRPr="00EB5053">
        <w:rPr>
          <w:noProof/>
        </w:rPr>
        <w:t xml:space="preserve"> </w:t>
      </w:r>
      <w:r w:rsidRPr="00EB5053">
        <w:rPr>
          <w:b/>
          <w:noProof/>
        </w:rPr>
        <w:t>305</w:t>
      </w:r>
      <w:r w:rsidRPr="00EB5053">
        <w:rPr>
          <w:noProof/>
        </w:rPr>
        <w:t>, 869-872, doi:10.1126/science.1099870 (2004).</w:t>
      </w:r>
      <w:bookmarkEnd w:id="156"/>
    </w:p>
    <w:p w14:paraId="114B63DC" w14:textId="77777777" w:rsidR="00EB5053" w:rsidRPr="00EB5053" w:rsidRDefault="00EB5053" w:rsidP="00EB5053">
      <w:pPr>
        <w:pStyle w:val="EndNoteBibliography"/>
        <w:ind w:left="720" w:hanging="720"/>
        <w:rPr>
          <w:noProof/>
        </w:rPr>
      </w:pPr>
      <w:bookmarkStart w:id="157" w:name="_ENREF_66"/>
      <w:r w:rsidRPr="00EB5053">
        <w:rPr>
          <w:noProof/>
        </w:rPr>
        <w:t>66</w:t>
      </w:r>
      <w:r w:rsidRPr="00EB5053">
        <w:rPr>
          <w:noProof/>
        </w:rPr>
        <w:tab/>
        <w:t xml:space="preserve">Morgenthaler, S. &amp; Thilly, W. G. A strategy to discover genes that carry multi-allelic or mono-allelic risk for common diseases: a cohort allelic sums test (CAST). </w:t>
      </w:r>
      <w:r w:rsidRPr="00EB5053">
        <w:rPr>
          <w:i/>
          <w:noProof/>
        </w:rPr>
        <w:t>Mutation research</w:t>
      </w:r>
      <w:r w:rsidRPr="00EB5053">
        <w:rPr>
          <w:noProof/>
        </w:rPr>
        <w:t xml:space="preserve"> </w:t>
      </w:r>
      <w:r w:rsidRPr="00EB5053">
        <w:rPr>
          <w:b/>
          <w:noProof/>
        </w:rPr>
        <w:t>615</w:t>
      </w:r>
      <w:r w:rsidRPr="00EB5053">
        <w:rPr>
          <w:noProof/>
        </w:rPr>
        <w:t>, 28-56, doi:10.1016/j.mrfmmm.2006.09.003 (2007).</w:t>
      </w:r>
      <w:bookmarkEnd w:id="157"/>
    </w:p>
    <w:p w14:paraId="29819BC0" w14:textId="77777777" w:rsidR="00EB5053" w:rsidRPr="00EB5053" w:rsidRDefault="00EB5053" w:rsidP="00EB5053">
      <w:pPr>
        <w:pStyle w:val="EndNoteBibliography"/>
        <w:ind w:left="720" w:hanging="720"/>
        <w:rPr>
          <w:noProof/>
        </w:rPr>
      </w:pPr>
      <w:bookmarkStart w:id="158" w:name="_ENREF_67"/>
      <w:r w:rsidRPr="00EB5053">
        <w:rPr>
          <w:noProof/>
        </w:rPr>
        <w:t>67</w:t>
      </w:r>
      <w:r w:rsidRPr="00EB5053">
        <w:rPr>
          <w:noProof/>
        </w:rPr>
        <w:tab/>
        <w:t>Wu, M. C.</w:t>
      </w:r>
      <w:r w:rsidRPr="00EB5053">
        <w:rPr>
          <w:i/>
          <w:noProof/>
        </w:rPr>
        <w:t xml:space="preserve"> et al.</w:t>
      </w:r>
      <w:r w:rsidRPr="00EB5053">
        <w:rPr>
          <w:noProof/>
        </w:rPr>
        <w:t xml:space="preserve"> Rare-variant association testing for sequencing data with the sequence kernel association test. </w:t>
      </w:r>
      <w:r w:rsidRPr="00EB5053">
        <w:rPr>
          <w:i/>
          <w:noProof/>
        </w:rPr>
        <w:t>American journal of human genetics</w:t>
      </w:r>
      <w:r w:rsidRPr="00EB5053">
        <w:rPr>
          <w:noProof/>
        </w:rPr>
        <w:t xml:space="preserve"> </w:t>
      </w:r>
      <w:r w:rsidRPr="00EB5053">
        <w:rPr>
          <w:b/>
          <w:noProof/>
        </w:rPr>
        <w:t>89</w:t>
      </w:r>
      <w:r w:rsidRPr="00EB5053">
        <w:rPr>
          <w:noProof/>
        </w:rPr>
        <w:t>, 82-93, doi:10.1016/j.ajhg.2011.05.029 (2011).</w:t>
      </w:r>
      <w:bookmarkEnd w:id="158"/>
    </w:p>
    <w:p w14:paraId="0FB5238F" w14:textId="77777777" w:rsidR="00EB5053" w:rsidRPr="00EB5053" w:rsidRDefault="00EB5053" w:rsidP="00EB5053">
      <w:pPr>
        <w:pStyle w:val="EndNoteBibliography"/>
        <w:ind w:left="720" w:hanging="720"/>
        <w:rPr>
          <w:noProof/>
        </w:rPr>
      </w:pPr>
      <w:bookmarkStart w:id="159" w:name="_ENREF_68"/>
      <w:r w:rsidRPr="00EB5053">
        <w:rPr>
          <w:noProof/>
        </w:rPr>
        <w:t>68</w:t>
      </w:r>
      <w:r w:rsidRPr="00EB5053">
        <w:rPr>
          <w:noProof/>
        </w:rPr>
        <w:tab/>
        <w:t>Lu, C.</w:t>
      </w:r>
      <w:r w:rsidRPr="00EB5053">
        <w:rPr>
          <w:i/>
          <w:noProof/>
        </w:rPr>
        <w:t xml:space="preserve"> et al.</w:t>
      </w:r>
      <w:r w:rsidRPr="00EB5053">
        <w:rPr>
          <w:noProof/>
        </w:rPr>
        <w:t xml:space="preserve"> Patterns and functional implications of rare germline variants across 12 cancer types. </w:t>
      </w:r>
      <w:r w:rsidRPr="00EB5053">
        <w:rPr>
          <w:i/>
          <w:noProof/>
        </w:rPr>
        <w:t>Nat Commun</w:t>
      </w:r>
      <w:r w:rsidRPr="00EB5053">
        <w:rPr>
          <w:noProof/>
        </w:rPr>
        <w:t xml:space="preserve"> </w:t>
      </w:r>
      <w:r w:rsidRPr="00EB5053">
        <w:rPr>
          <w:b/>
          <w:noProof/>
        </w:rPr>
        <w:t>6</w:t>
      </w:r>
      <w:r w:rsidRPr="00EB5053">
        <w:rPr>
          <w:noProof/>
        </w:rPr>
        <w:t>, 10086, doi:10.1038/ncomms10086 (2015).</w:t>
      </w:r>
      <w:bookmarkEnd w:id="159"/>
    </w:p>
    <w:p w14:paraId="6CAC6EBE" w14:textId="77777777" w:rsidR="00EB5053" w:rsidRPr="00EB5053" w:rsidRDefault="00EB5053" w:rsidP="00EB5053">
      <w:pPr>
        <w:pStyle w:val="EndNoteBibliography"/>
        <w:ind w:left="720" w:hanging="720"/>
        <w:rPr>
          <w:noProof/>
        </w:rPr>
      </w:pPr>
      <w:bookmarkStart w:id="160" w:name="_ENREF_69"/>
      <w:r w:rsidRPr="00EB5053">
        <w:rPr>
          <w:noProof/>
        </w:rPr>
        <w:t>69</w:t>
      </w:r>
      <w:r w:rsidRPr="00EB5053">
        <w:rPr>
          <w:noProof/>
        </w:rPr>
        <w:tab/>
        <w:t xml:space="preserve">Handsaker, R. E., Korn, J. M., Nemesh, J. &amp; McCarroll, S. A. Discovery and genotyping of genome structural polymorphism by sequencing on a population scale. </w:t>
      </w:r>
      <w:r w:rsidRPr="00EB5053">
        <w:rPr>
          <w:i/>
          <w:noProof/>
        </w:rPr>
        <w:t>Nature genetics</w:t>
      </w:r>
      <w:r w:rsidRPr="00EB5053">
        <w:rPr>
          <w:noProof/>
        </w:rPr>
        <w:t xml:space="preserve"> </w:t>
      </w:r>
      <w:r w:rsidRPr="00EB5053">
        <w:rPr>
          <w:b/>
          <w:noProof/>
        </w:rPr>
        <w:t>43</w:t>
      </w:r>
      <w:r w:rsidRPr="00EB5053">
        <w:rPr>
          <w:noProof/>
        </w:rPr>
        <w:t>, 269-276, doi:10.1038/ng.768 (2011).</w:t>
      </w:r>
      <w:bookmarkEnd w:id="160"/>
    </w:p>
    <w:p w14:paraId="40042E83" w14:textId="77777777" w:rsidR="00EB5053" w:rsidRPr="00EB5053" w:rsidRDefault="00EB5053" w:rsidP="00EB5053">
      <w:pPr>
        <w:pStyle w:val="EndNoteBibliography"/>
        <w:ind w:left="720" w:hanging="720"/>
        <w:rPr>
          <w:noProof/>
        </w:rPr>
      </w:pPr>
      <w:bookmarkStart w:id="161" w:name="_ENREF_70"/>
      <w:r w:rsidRPr="00EB5053">
        <w:rPr>
          <w:noProof/>
        </w:rPr>
        <w:t>70</w:t>
      </w:r>
      <w:r w:rsidRPr="00EB5053">
        <w:rPr>
          <w:noProof/>
        </w:rPr>
        <w:tab/>
        <w:t xml:space="preserve">Tarasov, A., Vilella, A. J., Cuppen, E., Nijman, I. J. &amp; Prins, P. Sambamba: fast processing of NGS alignment formats. </w:t>
      </w:r>
      <w:r w:rsidRPr="00EB5053">
        <w:rPr>
          <w:i/>
          <w:noProof/>
        </w:rPr>
        <w:t>Bioinformatics</w:t>
      </w:r>
      <w:r w:rsidRPr="00EB5053">
        <w:rPr>
          <w:noProof/>
        </w:rPr>
        <w:t xml:space="preserve"> </w:t>
      </w:r>
      <w:r w:rsidRPr="00EB5053">
        <w:rPr>
          <w:b/>
          <w:noProof/>
        </w:rPr>
        <w:t>31</w:t>
      </w:r>
      <w:r w:rsidRPr="00EB5053">
        <w:rPr>
          <w:noProof/>
        </w:rPr>
        <w:t>, 2032-2034, doi:10.1093/bioinformatics/btv098 (2015).</w:t>
      </w:r>
      <w:bookmarkEnd w:id="161"/>
    </w:p>
    <w:p w14:paraId="25196606" w14:textId="77777777" w:rsidR="00EB5053" w:rsidRPr="00EB5053" w:rsidRDefault="00EB5053" w:rsidP="00EB5053">
      <w:pPr>
        <w:pStyle w:val="EndNoteBibliography"/>
        <w:ind w:left="720" w:hanging="720"/>
        <w:rPr>
          <w:noProof/>
        </w:rPr>
      </w:pPr>
      <w:bookmarkStart w:id="162" w:name="_ENREF_71"/>
      <w:r w:rsidRPr="00EB5053">
        <w:rPr>
          <w:noProof/>
        </w:rPr>
        <w:t>71</w:t>
      </w:r>
      <w:r w:rsidRPr="00EB5053">
        <w:rPr>
          <w:noProof/>
        </w:rPr>
        <w:tab/>
        <w:t>Lee, S.</w:t>
      </w:r>
      <w:r w:rsidRPr="00EB5053">
        <w:rPr>
          <w:i/>
          <w:noProof/>
        </w:rPr>
        <w:t xml:space="preserve"> et al.</w:t>
      </w:r>
      <w:r w:rsidRPr="00EB5053">
        <w:rPr>
          <w:noProof/>
        </w:rPr>
        <w:t xml:space="preserve"> Optimal unified approach for rare-variant association testing with application to small-sample case-control whole-exome sequencing studies. </w:t>
      </w:r>
      <w:r w:rsidRPr="00EB5053">
        <w:rPr>
          <w:i/>
          <w:noProof/>
        </w:rPr>
        <w:t>American journal of human genetics</w:t>
      </w:r>
      <w:r w:rsidRPr="00EB5053">
        <w:rPr>
          <w:noProof/>
        </w:rPr>
        <w:t xml:space="preserve"> </w:t>
      </w:r>
      <w:r w:rsidRPr="00EB5053">
        <w:rPr>
          <w:b/>
          <w:noProof/>
        </w:rPr>
        <w:t>91</w:t>
      </w:r>
      <w:r w:rsidRPr="00EB5053">
        <w:rPr>
          <w:noProof/>
        </w:rPr>
        <w:t>, 224-237, doi:10.1016/j.ajhg.2012.06.007 (2012).</w:t>
      </w:r>
      <w:bookmarkEnd w:id="162"/>
    </w:p>
    <w:p w14:paraId="732D7A1C" w14:textId="77777777" w:rsidR="00EB5053" w:rsidRPr="00EB5053" w:rsidRDefault="00EB5053" w:rsidP="00EB5053">
      <w:pPr>
        <w:pStyle w:val="EndNoteBibliography"/>
        <w:ind w:left="720" w:hanging="720"/>
        <w:rPr>
          <w:noProof/>
        </w:rPr>
      </w:pPr>
      <w:bookmarkStart w:id="163" w:name="_ENREF_72"/>
      <w:r w:rsidRPr="00EB5053">
        <w:rPr>
          <w:noProof/>
        </w:rPr>
        <w:t>72</w:t>
      </w:r>
      <w:r w:rsidRPr="00EB5053">
        <w:rPr>
          <w:noProof/>
        </w:rPr>
        <w:tab/>
        <w:t>Sebat, J.</w:t>
      </w:r>
      <w:r w:rsidRPr="00EB5053">
        <w:rPr>
          <w:i/>
          <w:noProof/>
        </w:rPr>
        <w:t xml:space="preserve"> et al.</w:t>
      </w:r>
      <w:r w:rsidRPr="00EB5053">
        <w:rPr>
          <w:noProof/>
        </w:rPr>
        <w:t xml:space="preserve"> Strong association of de novo copy number mutations with autism. </w:t>
      </w:r>
      <w:r w:rsidRPr="00EB5053">
        <w:rPr>
          <w:i/>
          <w:noProof/>
        </w:rPr>
        <w:t>Science</w:t>
      </w:r>
      <w:r w:rsidRPr="00EB5053">
        <w:rPr>
          <w:noProof/>
        </w:rPr>
        <w:t xml:space="preserve"> </w:t>
      </w:r>
      <w:r w:rsidRPr="00EB5053">
        <w:rPr>
          <w:b/>
          <w:noProof/>
        </w:rPr>
        <w:t>316</w:t>
      </w:r>
      <w:r w:rsidRPr="00EB5053">
        <w:rPr>
          <w:noProof/>
        </w:rPr>
        <w:t>, 445-449, doi:10.1126/science.1138659 (2007).</w:t>
      </w:r>
      <w:bookmarkEnd w:id="163"/>
    </w:p>
    <w:p w14:paraId="52E53E84" w14:textId="77777777" w:rsidR="00EB5053" w:rsidRPr="00EB5053" w:rsidRDefault="00EB5053" w:rsidP="00EB5053">
      <w:pPr>
        <w:pStyle w:val="EndNoteBibliography"/>
        <w:ind w:left="720" w:hanging="720"/>
        <w:rPr>
          <w:noProof/>
        </w:rPr>
      </w:pPr>
      <w:bookmarkStart w:id="164" w:name="_ENREF_73"/>
      <w:r w:rsidRPr="00EB5053">
        <w:rPr>
          <w:noProof/>
        </w:rPr>
        <w:t>73</w:t>
      </w:r>
      <w:r w:rsidRPr="00EB5053">
        <w:rPr>
          <w:noProof/>
        </w:rPr>
        <w:tab/>
        <w:t>Walsh, T.</w:t>
      </w:r>
      <w:r w:rsidRPr="00EB5053">
        <w:rPr>
          <w:i/>
          <w:noProof/>
        </w:rPr>
        <w:t xml:space="preserve"> et al.</w:t>
      </w:r>
      <w:r w:rsidRPr="00EB5053">
        <w:rPr>
          <w:noProof/>
        </w:rPr>
        <w:t xml:space="preserve"> Rare structural variants disrupt multiple genes in neurodevelopmental pathways in schizophrenia. </w:t>
      </w:r>
      <w:r w:rsidRPr="00EB5053">
        <w:rPr>
          <w:i/>
          <w:noProof/>
        </w:rPr>
        <w:t>Science</w:t>
      </w:r>
      <w:r w:rsidRPr="00EB5053">
        <w:rPr>
          <w:noProof/>
        </w:rPr>
        <w:t xml:space="preserve"> </w:t>
      </w:r>
      <w:r w:rsidRPr="00EB5053">
        <w:rPr>
          <w:b/>
          <w:noProof/>
        </w:rPr>
        <w:t>320</w:t>
      </w:r>
      <w:r w:rsidRPr="00EB5053">
        <w:rPr>
          <w:noProof/>
        </w:rPr>
        <w:t>, 539-543, doi:10.1126/science.1155174 (2008).</w:t>
      </w:r>
      <w:bookmarkEnd w:id="164"/>
    </w:p>
    <w:p w14:paraId="2A1DA98F" w14:textId="77777777" w:rsidR="00EB5053" w:rsidRPr="00EB5053" w:rsidRDefault="00EB5053" w:rsidP="00EB5053">
      <w:pPr>
        <w:pStyle w:val="EndNoteBibliography"/>
        <w:ind w:left="720" w:hanging="720"/>
        <w:rPr>
          <w:noProof/>
        </w:rPr>
      </w:pPr>
      <w:bookmarkStart w:id="165" w:name="_ENREF_74"/>
      <w:r w:rsidRPr="00EB5053">
        <w:rPr>
          <w:noProof/>
        </w:rPr>
        <w:t>74</w:t>
      </w:r>
      <w:r w:rsidRPr="00EB5053">
        <w:rPr>
          <w:noProof/>
        </w:rPr>
        <w:tab/>
        <w:t>Cooper, G. M.</w:t>
      </w:r>
      <w:r w:rsidRPr="00EB5053">
        <w:rPr>
          <w:i/>
          <w:noProof/>
        </w:rPr>
        <w:t xml:space="preserve"> et al.</w:t>
      </w:r>
      <w:r w:rsidRPr="00EB5053">
        <w:rPr>
          <w:noProof/>
        </w:rPr>
        <w:t xml:space="preserve"> A copy number variation morbidity map of developmental delay. </w:t>
      </w:r>
      <w:r w:rsidRPr="00EB5053">
        <w:rPr>
          <w:i/>
          <w:noProof/>
        </w:rPr>
        <w:t>Nature genetics</w:t>
      </w:r>
      <w:r w:rsidRPr="00EB5053">
        <w:rPr>
          <w:noProof/>
        </w:rPr>
        <w:t xml:space="preserve"> </w:t>
      </w:r>
      <w:r w:rsidRPr="00EB5053">
        <w:rPr>
          <w:b/>
          <w:noProof/>
        </w:rPr>
        <w:t>43</w:t>
      </w:r>
      <w:r w:rsidRPr="00EB5053">
        <w:rPr>
          <w:noProof/>
        </w:rPr>
        <w:t>, 838-846, doi:10.1038/ng.909 (2011).</w:t>
      </w:r>
      <w:bookmarkEnd w:id="165"/>
    </w:p>
    <w:p w14:paraId="1601CF11" w14:textId="77777777" w:rsidR="00EB5053" w:rsidRPr="00EB5053" w:rsidRDefault="00EB5053" w:rsidP="00EB5053">
      <w:pPr>
        <w:pStyle w:val="EndNoteBibliography"/>
        <w:ind w:left="720" w:hanging="720"/>
        <w:rPr>
          <w:noProof/>
        </w:rPr>
      </w:pPr>
      <w:bookmarkStart w:id="166" w:name="_ENREF_75"/>
      <w:r w:rsidRPr="00EB5053">
        <w:rPr>
          <w:noProof/>
        </w:rPr>
        <w:t>75</w:t>
      </w:r>
      <w:r w:rsidRPr="00EB5053">
        <w:rPr>
          <w:noProof/>
        </w:rPr>
        <w:tab/>
        <w:t xml:space="preserve">Madsen, B. E. &amp; Browning, S. R. A groupwise association test for rare mutations using a weighted sum statistic. </w:t>
      </w:r>
      <w:r w:rsidRPr="00EB5053">
        <w:rPr>
          <w:i/>
          <w:noProof/>
        </w:rPr>
        <w:t>PLoS genetics</w:t>
      </w:r>
      <w:r w:rsidRPr="00EB5053">
        <w:rPr>
          <w:noProof/>
        </w:rPr>
        <w:t xml:space="preserve"> </w:t>
      </w:r>
      <w:r w:rsidRPr="00EB5053">
        <w:rPr>
          <w:b/>
          <w:noProof/>
        </w:rPr>
        <w:t>5</w:t>
      </w:r>
      <w:r w:rsidRPr="00EB5053">
        <w:rPr>
          <w:noProof/>
        </w:rPr>
        <w:t>, e1000384, doi:10.1371/journal.pgen.1000384 (2009).</w:t>
      </w:r>
      <w:bookmarkEnd w:id="166"/>
    </w:p>
    <w:p w14:paraId="007E4A67" w14:textId="77777777" w:rsidR="00EB5053" w:rsidRPr="00EB5053" w:rsidRDefault="00EB5053" w:rsidP="00EB5053">
      <w:pPr>
        <w:pStyle w:val="EndNoteBibliography"/>
        <w:ind w:left="720" w:hanging="720"/>
        <w:rPr>
          <w:noProof/>
        </w:rPr>
      </w:pPr>
      <w:bookmarkStart w:id="167" w:name="_ENREF_76"/>
      <w:r w:rsidRPr="00EB5053">
        <w:rPr>
          <w:noProof/>
        </w:rPr>
        <w:t>76</w:t>
      </w:r>
      <w:r w:rsidRPr="00EB5053">
        <w:rPr>
          <w:noProof/>
        </w:rPr>
        <w:tab/>
        <w:t xml:space="preserve">Pan, W. &amp; Shen, X. Adaptive tests for association analysis of rare variants. </w:t>
      </w:r>
      <w:r w:rsidRPr="00EB5053">
        <w:rPr>
          <w:i/>
          <w:noProof/>
        </w:rPr>
        <w:t>Genetic epidemiology</w:t>
      </w:r>
      <w:r w:rsidRPr="00EB5053">
        <w:rPr>
          <w:noProof/>
        </w:rPr>
        <w:t xml:space="preserve"> </w:t>
      </w:r>
      <w:r w:rsidRPr="00EB5053">
        <w:rPr>
          <w:b/>
          <w:noProof/>
        </w:rPr>
        <w:t>35</w:t>
      </w:r>
      <w:r w:rsidRPr="00EB5053">
        <w:rPr>
          <w:noProof/>
        </w:rPr>
        <w:t>, 381-388, doi:10.1002/gepi.20586 (2011).</w:t>
      </w:r>
      <w:bookmarkEnd w:id="167"/>
    </w:p>
    <w:p w14:paraId="1EBD4F29" w14:textId="77777777" w:rsidR="00EB5053" w:rsidRPr="00EB5053" w:rsidRDefault="00EB5053" w:rsidP="00EB5053">
      <w:pPr>
        <w:pStyle w:val="EndNoteBibliography"/>
        <w:ind w:left="720" w:hanging="720"/>
        <w:rPr>
          <w:noProof/>
        </w:rPr>
      </w:pPr>
      <w:bookmarkStart w:id="168" w:name="_ENREF_77"/>
      <w:r w:rsidRPr="00EB5053">
        <w:rPr>
          <w:noProof/>
        </w:rPr>
        <w:t>77</w:t>
      </w:r>
      <w:r w:rsidRPr="00EB5053">
        <w:rPr>
          <w:noProof/>
        </w:rPr>
        <w:tab/>
        <w:t>Liu, R.</w:t>
      </w:r>
      <w:r w:rsidRPr="00EB5053">
        <w:rPr>
          <w:i/>
          <w:noProof/>
        </w:rPr>
        <w:t xml:space="preserve"> et al.</w:t>
      </w:r>
      <w:r w:rsidRPr="00EB5053">
        <w:rPr>
          <w:noProof/>
        </w:rPr>
        <w:t xml:space="preserve"> Why weight? Modelling sample and observational level variability improves power in RNA-seq analyses. </w:t>
      </w:r>
      <w:r w:rsidRPr="00EB5053">
        <w:rPr>
          <w:i/>
          <w:noProof/>
        </w:rPr>
        <w:t>Nucleic Acids Res</w:t>
      </w:r>
      <w:r w:rsidRPr="00EB5053">
        <w:rPr>
          <w:noProof/>
        </w:rPr>
        <w:t xml:space="preserve"> </w:t>
      </w:r>
      <w:r w:rsidRPr="00EB5053">
        <w:rPr>
          <w:b/>
          <w:noProof/>
        </w:rPr>
        <w:t>43</w:t>
      </w:r>
      <w:r w:rsidRPr="00EB5053">
        <w:rPr>
          <w:noProof/>
        </w:rPr>
        <w:t>, e97, doi:10.1093/nar/gkv412 (2015).</w:t>
      </w:r>
      <w:bookmarkEnd w:id="168"/>
    </w:p>
    <w:p w14:paraId="1615F4E0" w14:textId="77777777" w:rsidR="00EB5053" w:rsidRPr="00EB5053" w:rsidRDefault="00EB5053" w:rsidP="00EB5053">
      <w:pPr>
        <w:pStyle w:val="EndNoteBibliography"/>
        <w:ind w:left="720" w:hanging="720"/>
        <w:rPr>
          <w:noProof/>
        </w:rPr>
      </w:pPr>
      <w:bookmarkStart w:id="169" w:name="_ENREF_78"/>
      <w:r w:rsidRPr="00EB5053">
        <w:rPr>
          <w:noProof/>
        </w:rPr>
        <w:t>78</w:t>
      </w:r>
      <w:r w:rsidRPr="00EB5053">
        <w:rPr>
          <w:noProof/>
        </w:rPr>
        <w:tab/>
        <w:t xml:space="preserve">Lee, S., Abecasis, G. R., Boehnke, M. &amp; Lin, X. Rare-variant association analysis: study designs and statistical tests. </w:t>
      </w:r>
      <w:r w:rsidRPr="00EB5053">
        <w:rPr>
          <w:i/>
          <w:noProof/>
        </w:rPr>
        <w:t>American journal of human genetics</w:t>
      </w:r>
      <w:r w:rsidRPr="00EB5053">
        <w:rPr>
          <w:noProof/>
        </w:rPr>
        <w:t xml:space="preserve"> </w:t>
      </w:r>
      <w:r w:rsidRPr="00EB5053">
        <w:rPr>
          <w:b/>
          <w:noProof/>
        </w:rPr>
        <w:t>95</w:t>
      </w:r>
      <w:r w:rsidRPr="00EB5053">
        <w:rPr>
          <w:noProof/>
        </w:rPr>
        <w:t>, 5-23, doi:10.1016/j.ajhg.2014.06.009 (2014).</w:t>
      </w:r>
      <w:bookmarkEnd w:id="169"/>
    </w:p>
    <w:p w14:paraId="04A9628E" w14:textId="7021DB9D" w:rsidR="00103DB6" w:rsidRDefault="00760849" w:rsidP="00FF6902">
      <w:pPr>
        <w:jc w:val="both"/>
        <w:rPr>
          <w:rFonts w:ascii="Arial" w:hAnsi="Arial" w:cs="Arial"/>
          <w:sz w:val="22"/>
          <w:szCs w:val="22"/>
        </w:rPr>
      </w:pPr>
      <w:r>
        <w:rPr>
          <w:rFonts w:ascii="Arial" w:hAnsi="Arial" w:cs="Arial"/>
          <w:sz w:val="22"/>
          <w:szCs w:val="22"/>
        </w:rPr>
        <w:fldChar w:fldCharType="end"/>
      </w:r>
    </w:p>
    <w:sectPr w:rsidR="00103DB6" w:rsidSect="00E31616">
      <w:pgSz w:w="12240" w:h="15840"/>
      <w:pgMar w:top="720" w:right="720" w:bottom="720" w:left="720" w:header="720" w:footer="720" w:gutter="0"/>
      <w:cols w:space="720"/>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8208031" w15:done="0"/>
  <w15:commentEx w15:paraId="6B3BA802" w15:done="0"/>
  <w15:commentEx w15:paraId="551B2DED" w15:done="0"/>
  <w15:commentEx w15:paraId="061500AD" w15:done="0"/>
  <w15:commentEx w15:paraId="5B59F658" w15:done="0"/>
  <w15:commentEx w15:paraId="41D7EF9B" w15:done="0"/>
  <w15:commentEx w15:paraId="455D77EC" w15:done="0"/>
  <w15:commentEx w15:paraId="655BF396" w15:done="0"/>
  <w15:commentEx w15:paraId="01CAA2DA" w15:done="0"/>
  <w15:commentEx w15:paraId="4FBA53C3" w15:done="0"/>
  <w15:commentEx w15:paraId="1431EFD8" w15:done="0"/>
  <w15:commentEx w15:paraId="768CADB5" w15:done="0"/>
  <w15:commentEx w15:paraId="30D06D9E" w15:done="0"/>
  <w15:commentEx w15:paraId="1262AB37" w15:done="0"/>
  <w15:commentEx w15:paraId="0CF5E83E" w15:done="0"/>
  <w15:commentEx w15:paraId="13348CFE" w15:done="0"/>
  <w15:commentEx w15:paraId="0453546C" w15:done="0"/>
  <w15:commentEx w15:paraId="1604B8C2" w15:done="0"/>
  <w15:commentEx w15:paraId="7A5309D8" w15:done="0"/>
  <w15:commentEx w15:paraId="401238EA" w15:done="0"/>
  <w15:commentEx w15:paraId="4D882967"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 w:name="Times New Roman ; color:black">
    <w:panose1 w:val="00000000000000000000"/>
    <w:charset w:val="00"/>
    <w:family w:val="roman"/>
    <w:notTrueType/>
    <w:pitch w:val="default"/>
  </w:font>
  <w:font w:name="Times New Roman ;color:black">
    <w:panose1 w:val="00000000000000000000"/>
    <w:charset w:val="00"/>
    <w:family w:val="roman"/>
    <w:notTrueType/>
    <w:pitch w:val="default"/>
  </w:font>
  <w:font w:name="Bitstream Vera Sans">
    <w:altName w:val="Times New Roman"/>
    <w:charset w:val="00"/>
    <w:family w:val="roman"/>
    <w:pitch w:val="variable"/>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E5EF8"/>
    <w:multiLevelType w:val="multilevel"/>
    <w:tmpl w:val="1A8E0BAC"/>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
    <w:nsid w:val="13B53B6D"/>
    <w:multiLevelType w:val="multilevel"/>
    <w:tmpl w:val="E3AAA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A9509B"/>
    <w:multiLevelType w:val="multilevel"/>
    <w:tmpl w:val="BAFAAA38"/>
    <w:lvl w:ilvl="0">
      <w:start w:val="1"/>
      <w:numFmt w:val="lowerRoman"/>
      <w:lvlText w:val="%1)"/>
      <w:lvlJc w:val="left"/>
      <w:pPr>
        <w:tabs>
          <w:tab w:val="num" w:pos="720"/>
        </w:tabs>
        <w:ind w:left="720" w:hanging="360"/>
      </w:pPr>
      <w:rPr>
        <w:rFonts w:ascii="Arial" w:eastAsiaTheme="minorEastAsia"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8D85DC5"/>
    <w:multiLevelType w:val="hybridMultilevel"/>
    <w:tmpl w:val="2D48808E"/>
    <w:lvl w:ilvl="0" w:tplc="267CCDF8">
      <w:start w:val="1"/>
      <w:numFmt w:val="decimal"/>
      <w:lvlText w:val="%1)"/>
      <w:lvlJc w:val="left"/>
      <w:pPr>
        <w:tabs>
          <w:tab w:val="num" w:pos="720"/>
        </w:tabs>
        <w:ind w:left="720" w:hanging="360"/>
      </w:pPr>
    </w:lvl>
    <w:lvl w:ilvl="1" w:tplc="57EEB982" w:tentative="1">
      <w:start w:val="1"/>
      <w:numFmt w:val="decimal"/>
      <w:lvlText w:val="%2)"/>
      <w:lvlJc w:val="left"/>
      <w:pPr>
        <w:tabs>
          <w:tab w:val="num" w:pos="1440"/>
        </w:tabs>
        <w:ind w:left="1440" w:hanging="360"/>
      </w:pPr>
    </w:lvl>
    <w:lvl w:ilvl="2" w:tplc="46185332" w:tentative="1">
      <w:start w:val="1"/>
      <w:numFmt w:val="decimal"/>
      <w:lvlText w:val="%3)"/>
      <w:lvlJc w:val="left"/>
      <w:pPr>
        <w:tabs>
          <w:tab w:val="num" w:pos="2160"/>
        </w:tabs>
        <w:ind w:left="2160" w:hanging="360"/>
      </w:pPr>
    </w:lvl>
    <w:lvl w:ilvl="3" w:tplc="1392057A" w:tentative="1">
      <w:start w:val="1"/>
      <w:numFmt w:val="decimal"/>
      <w:lvlText w:val="%4)"/>
      <w:lvlJc w:val="left"/>
      <w:pPr>
        <w:tabs>
          <w:tab w:val="num" w:pos="2880"/>
        </w:tabs>
        <w:ind w:left="2880" w:hanging="360"/>
      </w:pPr>
    </w:lvl>
    <w:lvl w:ilvl="4" w:tplc="8EACF0F8" w:tentative="1">
      <w:start w:val="1"/>
      <w:numFmt w:val="decimal"/>
      <w:lvlText w:val="%5)"/>
      <w:lvlJc w:val="left"/>
      <w:pPr>
        <w:tabs>
          <w:tab w:val="num" w:pos="3600"/>
        </w:tabs>
        <w:ind w:left="3600" w:hanging="360"/>
      </w:pPr>
    </w:lvl>
    <w:lvl w:ilvl="5" w:tplc="ECC0210C" w:tentative="1">
      <w:start w:val="1"/>
      <w:numFmt w:val="decimal"/>
      <w:lvlText w:val="%6)"/>
      <w:lvlJc w:val="left"/>
      <w:pPr>
        <w:tabs>
          <w:tab w:val="num" w:pos="4320"/>
        </w:tabs>
        <w:ind w:left="4320" w:hanging="360"/>
      </w:pPr>
    </w:lvl>
    <w:lvl w:ilvl="6" w:tplc="0974E5C8" w:tentative="1">
      <w:start w:val="1"/>
      <w:numFmt w:val="decimal"/>
      <w:lvlText w:val="%7)"/>
      <w:lvlJc w:val="left"/>
      <w:pPr>
        <w:tabs>
          <w:tab w:val="num" w:pos="5040"/>
        </w:tabs>
        <w:ind w:left="5040" w:hanging="360"/>
      </w:pPr>
    </w:lvl>
    <w:lvl w:ilvl="7" w:tplc="DC3CA060" w:tentative="1">
      <w:start w:val="1"/>
      <w:numFmt w:val="decimal"/>
      <w:lvlText w:val="%8)"/>
      <w:lvlJc w:val="left"/>
      <w:pPr>
        <w:tabs>
          <w:tab w:val="num" w:pos="5760"/>
        </w:tabs>
        <w:ind w:left="5760" w:hanging="360"/>
      </w:pPr>
    </w:lvl>
    <w:lvl w:ilvl="8" w:tplc="010EF8CC" w:tentative="1">
      <w:start w:val="1"/>
      <w:numFmt w:val="decimal"/>
      <w:lvlText w:val="%9)"/>
      <w:lvlJc w:val="left"/>
      <w:pPr>
        <w:tabs>
          <w:tab w:val="num" w:pos="6480"/>
        </w:tabs>
        <w:ind w:left="6480" w:hanging="360"/>
      </w:pPr>
    </w:lvl>
  </w:abstractNum>
  <w:abstractNum w:abstractNumId="4">
    <w:nsid w:val="232E4500"/>
    <w:multiLevelType w:val="hybridMultilevel"/>
    <w:tmpl w:val="202809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5D0505"/>
    <w:multiLevelType w:val="hybridMultilevel"/>
    <w:tmpl w:val="1EA0515C"/>
    <w:lvl w:ilvl="0" w:tplc="39700F9C">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A7E3629"/>
    <w:multiLevelType w:val="hybridMultilevel"/>
    <w:tmpl w:val="201E6EBA"/>
    <w:lvl w:ilvl="0" w:tplc="3ADEA77C">
      <w:start w:val="1"/>
      <w:numFmt w:val="decimal"/>
      <w:lvlText w:val="%1)"/>
      <w:lvlJc w:val="left"/>
      <w:pPr>
        <w:tabs>
          <w:tab w:val="num" w:pos="720"/>
        </w:tabs>
        <w:ind w:left="720" w:hanging="360"/>
      </w:pPr>
    </w:lvl>
    <w:lvl w:ilvl="1" w:tplc="E1725C60" w:tentative="1">
      <w:start w:val="1"/>
      <w:numFmt w:val="decimal"/>
      <w:lvlText w:val="%2)"/>
      <w:lvlJc w:val="left"/>
      <w:pPr>
        <w:tabs>
          <w:tab w:val="num" w:pos="1440"/>
        </w:tabs>
        <w:ind w:left="1440" w:hanging="360"/>
      </w:pPr>
    </w:lvl>
    <w:lvl w:ilvl="2" w:tplc="40F2DB06" w:tentative="1">
      <w:start w:val="1"/>
      <w:numFmt w:val="decimal"/>
      <w:lvlText w:val="%3)"/>
      <w:lvlJc w:val="left"/>
      <w:pPr>
        <w:tabs>
          <w:tab w:val="num" w:pos="2160"/>
        </w:tabs>
        <w:ind w:left="2160" w:hanging="360"/>
      </w:pPr>
    </w:lvl>
    <w:lvl w:ilvl="3" w:tplc="28581BA8" w:tentative="1">
      <w:start w:val="1"/>
      <w:numFmt w:val="decimal"/>
      <w:lvlText w:val="%4)"/>
      <w:lvlJc w:val="left"/>
      <w:pPr>
        <w:tabs>
          <w:tab w:val="num" w:pos="2880"/>
        </w:tabs>
        <w:ind w:left="2880" w:hanging="360"/>
      </w:pPr>
    </w:lvl>
    <w:lvl w:ilvl="4" w:tplc="86DE8A7C" w:tentative="1">
      <w:start w:val="1"/>
      <w:numFmt w:val="decimal"/>
      <w:lvlText w:val="%5)"/>
      <w:lvlJc w:val="left"/>
      <w:pPr>
        <w:tabs>
          <w:tab w:val="num" w:pos="3600"/>
        </w:tabs>
        <w:ind w:left="3600" w:hanging="360"/>
      </w:pPr>
    </w:lvl>
    <w:lvl w:ilvl="5" w:tplc="1E8EA10E" w:tentative="1">
      <w:start w:val="1"/>
      <w:numFmt w:val="decimal"/>
      <w:lvlText w:val="%6)"/>
      <w:lvlJc w:val="left"/>
      <w:pPr>
        <w:tabs>
          <w:tab w:val="num" w:pos="4320"/>
        </w:tabs>
        <w:ind w:left="4320" w:hanging="360"/>
      </w:pPr>
    </w:lvl>
    <w:lvl w:ilvl="6" w:tplc="2568495C" w:tentative="1">
      <w:start w:val="1"/>
      <w:numFmt w:val="decimal"/>
      <w:lvlText w:val="%7)"/>
      <w:lvlJc w:val="left"/>
      <w:pPr>
        <w:tabs>
          <w:tab w:val="num" w:pos="5040"/>
        </w:tabs>
        <w:ind w:left="5040" w:hanging="360"/>
      </w:pPr>
    </w:lvl>
    <w:lvl w:ilvl="7" w:tplc="9EA6F7F4" w:tentative="1">
      <w:start w:val="1"/>
      <w:numFmt w:val="decimal"/>
      <w:lvlText w:val="%8)"/>
      <w:lvlJc w:val="left"/>
      <w:pPr>
        <w:tabs>
          <w:tab w:val="num" w:pos="5760"/>
        </w:tabs>
        <w:ind w:left="5760" w:hanging="360"/>
      </w:pPr>
    </w:lvl>
    <w:lvl w:ilvl="8" w:tplc="067AD1C6" w:tentative="1">
      <w:start w:val="1"/>
      <w:numFmt w:val="decimal"/>
      <w:lvlText w:val="%9)"/>
      <w:lvlJc w:val="left"/>
      <w:pPr>
        <w:tabs>
          <w:tab w:val="num" w:pos="6480"/>
        </w:tabs>
        <w:ind w:left="6480" w:hanging="360"/>
      </w:pPr>
    </w:lvl>
  </w:abstractNum>
  <w:abstractNum w:abstractNumId="7">
    <w:nsid w:val="3CBD6810"/>
    <w:multiLevelType w:val="multilevel"/>
    <w:tmpl w:val="DA6E5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D424F98"/>
    <w:multiLevelType w:val="hybridMultilevel"/>
    <w:tmpl w:val="1AEAE0C6"/>
    <w:lvl w:ilvl="0" w:tplc="07FCC766">
      <w:start w:val="86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9372AB2"/>
    <w:multiLevelType w:val="multilevel"/>
    <w:tmpl w:val="5164CE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6AA03947"/>
    <w:multiLevelType w:val="multilevel"/>
    <w:tmpl w:val="54022C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AD52BCB"/>
    <w:multiLevelType w:val="hybridMultilevel"/>
    <w:tmpl w:val="96EC66DA"/>
    <w:lvl w:ilvl="0" w:tplc="47CA6A3E">
      <w:start w:val="1"/>
      <w:numFmt w:val="decimal"/>
      <w:lvlText w:val="%1)"/>
      <w:lvlJc w:val="left"/>
      <w:pPr>
        <w:tabs>
          <w:tab w:val="num" w:pos="720"/>
        </w:tabs>
        <w:ind w:left="720" w:hanging="360"/>
      </w:pPr>
    </w:lvl>
    <w:lvl w:ilvl="1" w:tplc="390E218E" w:tentative="1">
      <w:start w:val="1"/>
      <w:numFmt w:val="decimal"/>
      <w:lvlText w:val="%2)"/>
      <w:lvlJc w:val="left"/>
      <w:pPr>
        <w:tabs>
          <w:tab w:val="num" w:pos="1440"/>
        </w:tabs>
        <w:ind w:left="1440" w:hanging="360"/>
      </w:pPr>
    </w:lvl>
    <w:lvl w:ilvl="2" w:tplc="C302D426" w:tentative="1">
      <w:start w:val="1"/>
      <w:numFmt w:val="decimal"/>
      <w:lvlText w:val="%3)"/>
      <w:lvlJc w:val="left"/>
      <w:pPr>
        <w:tabs>
          <w:tab w:val="num" w:pos="2160"/>
        </w:tabs>
        <w:ind w:left="2160" w:hanging="360"/>
      </w:pPr>
    </w:lvl>
    <w:lvl w:ilvl="3" w:tplc="3E2EFF0A" w:tentative="1">
      <w:start w:val="1"/>
      <w:numFmt w:val="decimal"/>
      <w:lvlText w:val="%4)"/>
      <w:lvlJc w:val="left"/>
      <w:pPr>
        <w:tabs>
          <w:tab w:val="num" w:pos="2880"/>
        </w:tabs>
        <w:ind w:left="2880" w:hanging="360"/>
      </w:pPr>
    </w:lvl>
    <w:lvl w:ilvl="4" w:tplc="CE9A61C6" w:tentative="1">
      <w:start w:val="1"/>
      <w:numFmt w:val="decimal"/>
      <w:lvlText w:val="%5)"/>
      <w:lvlJc w:val="left"/>
      <w:pPr>
        <w:tabs>
          <w:tab w:val="num" w:pos="3600"/>
        </w:tabs>
        <w:ind w:left="3600" w:hanging="360"/>
      </w:pPr>
    </w:lvl>
    <w:lvl w:ilvl="5" w:tplc="823CD420" w:tentative="1">
      <w:start w:val="1"/>
      <w:numFmt w:val="decimal"/>
      <w:lvlText w:val="%6)"/>
      <w:lvlJc w:val="left"/>
      <w:pPr>
        <w:tabs>
          <w:tab w:val="num" w:pos="4320"/>
        </w:tabs>
        <w:ind w:left="4320" w:hanging="360"/>
      </w:pPr>
    </w:lvl>
    <w:lvl w:ilvl="6" w:tplc="526A1B4C" w:tentative="1">
      <w:start w:val="1"/>
      <w:numFmt w:val="decimal"/>
      <w:lvlText w:val="%7)"/>
      <w:lvlJc w:val="left"/>
      <w:pPr>
        <w:tabs>
          <w:tab w:val="num" w:pos="5040"/>
        </w:tabs>
        <w:ind w:left="5040" w:hanging="360"/>
      </w:pPr>
    </w:lvl>
    <w:lvl w:ilvl="7" w:tplc="BC86EF6A" w:tentative="1">
      <w:start w:val="1"/>
      <w:numFmt w:val="decimal"/>
      <w:lvlText w:val="%8)"/>
      <w:lvlJc w:val="left"/>
      <w:pPr>
        <w:tabs>
          <w:tab w:val="num" w:pos="5760"/>
        </w:tabs>
        <w:ind w:left="5760" w:hanging="360"/>
      </w:pPr>
    </w:lvl>
    <w:lvl w:ilvl="8" w:tplc="3992EE0E" w:tentative="1">
      <w:start w:val="1"/>
      <w:numFmt w:val="decimal"/>
      <w:lvlText w:val="%9)"/>
      <w:lvlJc w:val="left"/>
      <w:pPr>
        <w:tabs>
          <w:tab w:val="num" w:pos="6480"/>
        </w:tabs>
        <w:ind w:left="6480" w:hanging="360"/>
      </w:pPr>
    </w:lvl>
  </w:abstractNum>
  <w:abstractNum w:abstractNumId="12">
    <w:nsid w:val="6B5908E6"/>
    <w:multiLevelType w:val="hybridMultilevel"/>
    <w:tmpl w:val="37565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10"/>
  </w:num>
  <w:num w:numId="4">
    <w:abstractNumId w:val="3"/>
  </w:num>
  <w:num w:numId="5">
    <w:abstractNumId w:val="11"/>
  </w:num>
  <w:num w:numId="6">
    <w:abstractNumId w:val="6"/>
  </w:num>
  <w:num w:numId="7">
    <w:abstractNumId w:val="0"/>
  </w:num>
  <w:num w:numId="8">
    <w:abstractNumId w:val="7"/>
  </w:num>
  <w:num w:numId="9">
    <w:abstractNumId w:val="1"/>
  </w:num>
  <w:num w:numId="10">
    <w:abstractNumId w:val="9"/>
  </w:num>
  <w:num w:numId="11">
    <w:abstractNumId w:val="8"/>
  </w:num>
  <w:num w:numId="12">
    <w:abstractNumId w:val="5"/>
  </w:num>
  <w:num w:numId="13">
    <w:abstractNumId w:val="4"/>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abio Navarro">
    <w15:presenceInfo w15:providerId="None" w15:userId="Fabio Navarr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revisionView w:markup="0"/>
  <w:trackRevisions/>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FSVPasteboard_" w:val="6"/>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p09xvpx5svpxfke0w5gppzaiedpdvx559avs&quot;&gt;My EndNote Library&lt;record-ids&gt;&lt;item&gt;1&lt;/item&gt;&lt;item&gt;2&lt;/item&gt;&lt;item&gt;3&lt;/item&gt;&lt;item&gt;4&lt;/item&gt;&lt;item&gt;5&lt;/item&gt;&lt;item&gt;6&lt;/item&gt;&lt;item&gt;7&lt;/item&gt;&lt;item&gt;8&lt;/item&gt;&lt;item&gt;9&lt;/item&gt;&lt;item&gt;18&lt;/item&gt;&lt;item&gt;19&lt;/item&gt;&lt;item&gt;20&lt;/item&gt;&lt;item&gt;21&lt;/item&gt;&lt;item&gt;22&lt;/item&gt;&lt;item&gt;23&lt;/item&gt;&lt;item&gt;24&lt;/item&gt;&lt;item&gt;42&lt;/item&gt;&lt;item&gt;126&lt;/item&gt;&lt;item&gt;151&lt;/item&gt;&lt;item&gt;563&lt;/item&gt;&lt;item&gt;587&lt;/item&gt;&lt;item&gt;588&lt;/item&gt;&lt;item&gt;589&lt;/item&gt;&lt;item&gt;590&lt;/item&gt;&lt;item&gt;591&lt;/item&gt;&lt;item&gt;595&lt;/item&gt;&lt;item&gt;596&lt;/item&gt;&lt;item&gt;600&lt;/item&gt;&lt;item&gt;602&lt;/item&gt;&lt;item&gt;604&lt;/item&gt;&lt;item&gt;605&lt;/item&gt;&lt;item&gt;606&lt;/item&gt;&lt;item&gt;607&lt;/item&gt;&lt;item&gt;608&lt;/item&gt;&lt;item&gt;611&lt;/item&gt;&lt;item&gt;612&lt;/item&gt;&lt;item&gt;613&lt;/item&gt;&lt;item&gt;614&lt;/item&gt;&lt;item&gt;620&lt;/item&gt;&lt;item&gt;621&lt;/item&gt;&lt;item&gt;622&lt;/item&gt;&lt;item&gt;623&lt;/item&gt;&lt;item&gt;625&lt;/item&gt;&lt;item&gt;627&lt;/item&gt;&lt;item&gt;628&lt;/item&gt;&lt;item&gt;629&lt;/item&gt;&lt;item&gt;630&lt;/item&gt;&lt;item&gt;634&lt;/item&gt;&lt;item&gt;637&lt;/item&gt;&lt;item&gt;639&lt;/item&gt;&lt;item&gt;643&lt;/item&gt;&lt;item&gt;644&lt;/item&gt;&lt;item&gt;646&lt;/item&gt;&lt;item&gt;656&lt;/item&gt;&lt;item&gt;657&lt;/item&gt;&lt;item&gt;658&lt;/item&gt;&lt;item&gt;659&lt;/item&gt;&lt;item&gt;660&lt;/item&gt;&lt;item&gt;661&lt;/item&gt;&lt;item&gt;663&lt;/item&gt;&lt;item&gt;680&lt;/item&gt;&lt;item&gt;684&lt;/item&gt;&lt;item&gt;693&lt;/item&gt;&lt;item&gt;694&lt;/item&gt;&lt;item&gt;695&lt;/item&gt;&lt;item&gt;870&lt;/item&gt;&lt;item&gt;871&lt;/item&gt;&lt;item&gt;872&lt;/item&gt;&lt;item&gt;873&lt;/item&gt;&lt;item&gt;874&lt;/item&gt;&lt;item&gt;875&lt;/item&gt;&lt;item&gt;876&lt;/item&gt;&lt;item&gt;877&lt;/item&gt;&lt;item&gt;878&lt;/item&gt;&lt;item&gt;879&lt;/item&gt;&lt;item&gt;880&lt;/item&gt;&lt;item&gt;881&lt;/item&gt;&lt;item&gt;882&lt;/item&gt;&lt;item&gt;883&lt;/item&gt;&lt;item&gt;884&lt;/item&gt;&lt;item&gt;885&lt;/item&gt;&lt;item&gt;886&lt;/item&gt;&lt;item&gt;887&lt;/item&gt;&lt;/record-ids&gt;&lt;/item&gt;&lt;/Libraries&gt;"/>
  </w:docVars>
  <w:rsids>
    <w:rsidRoot w:val="003474AA"/>
    <w:rsid w:val="00012F43"/>
    <w:rsid w:val="00014200"/>
    <w:rsid w:val="00014927"/>
    <w:rsid w:val="00014A87"/>
    <w:rsid w:val="00016320"/>
    <w:rsid w:val="000227C5"/>
    <w:rsid w:val="00023948"/>
    <w:rsid w:val="000254E8"/>
    <w:rsid w:val="00025533"/>
    <w:rsid w:val="000303AC"/>
    <w:rsid w:val="000453FF"/>
    <w:rsid w:val="00045FEF"/>
    <w:rsid w:val="000500B3"/>
    <w:rsid w:val="0005064F"/>
    <w:rsid w:val="00054A75"/>
    <w:rsid w:val="00063F07"/>
    <w:rsid w:val="000727D6"/>
    <w:rsid w:val="000748BE"/>
    <w:rsid w:val="00075171"/>
    <w:rsid w:val="00075EDA"/>
    <w:rsid w:val="00076A64"/>
    <w:rsid w:val="00076BB0"/>
    <w:rsid w:val="00082063"/>
    <w:rsid w:val="00082505"/>
    <w:rsid w:val="000865CE"/>
    <w:rsid w:val="00087187"/>
    <w:rsid w:val="000871FC"/>
    <w:rsid w:val="000902F8"/>
    <w:rsid w:val="00090EEE"/>
    <w:rsid w:val="000917E8"/>
    <w:rsid w:val="0009755D"/>
    <w:rsid w:val="000A067A"/>
    <w:rsid w:val="000A1CF3"/>
    <w:rsid w:val="000A3DEA"/>
    <w:rsid w:val="000A48B4"/>
    <w:rsid w:val="000A50EC"/>
    <w:rsid w:val="000A7D61"/>
    <w:rsid w:val="000B11EC"/>
    <w:rsid w:val="000B1F33"/>
    <w:rsid w:val="000B22D2"/>
    <w:rsid w:val="000B2331"/>
    <w:rsid w:val="000B51DC"/>
    <w:rsid w:val="000C2936"/>
    <w:rsid w:val="000C37AE"/>
    <w:rsid w:val="000C3B4C"/>
    <w:rsid w:val="000C4A8A"/>
    <w:rsid w:val="000C50AC"/>
    <w:rsid w:val="000C60C2"/>
    <w:rsid w:val="000C6210"/>
    <w:rsid w:val="000C7CB7"/>
    <w:rsid w:val="000D2504"/>
    <w:rsid w:val="000D5373"/>
    <w:rsid w:val="000D6B86"/>
    <w:rsid w:val="000D720B"/>
    <w:rsid w:val="000E000D"/>
    <w:rsid w:val="000E0466"/>
    <w:rsid w:val="000E1113"/>
    <w:rsid w:val="000E1E7A"/>
    <w:rsid w:val="000E2121"/>
    <w:rsid w:val="000E702D"/>
    <w:rsid w:val="000F120A"/>
    <w:rsid w:val="000F3BDB"/>
    <w:rsid w:val="000F429C"/>
    <w:rsid w:val="000F48F6"/>
    <w:rsid w:val="000F7994"/>
    <w:rsid w:val="00100FC3"/>
    <w:rsid w:val="00102039"/>
    <w:rsid w:val="0010291A"/>
    <w:rsid w:val="00103DB6"/>
    <w:rsid w:val="00105AF6"/>
    <w:rsid w:val="0010644D"/>
    <w:rsid w:val="001105B8"/>
    <w:rsid w:val="00110875"/>
    <w:rsid w:val="001217FF"/>
    <w:rsid w:val="00121983"/>
    <w:rsid w:val="00121D2C"/>
    <w:rsid w:val="00121E69"/>
    <w:rsid w:val="00124099"/>
    <w:rsid w:val="0012526B"/>
    <w:rsid w:val="00125F0D"/>
    <w:rsid w:val="001269F2"/>
    <w:rsid w:val="001300AD"/>
    <w:rsid w:val="00130AED"/>
    <w:rsid w:val="00132030"/>
    <w:rsid w:val="00132CC0"/>
    <w:rsid w:val="00132FAA"/>
    <w:rsid w:val="00135AE2"/>
    <w:rsid w:val="00137250"/>
    <w:rsid w:val="001376DD"/>
    <w:rsid w:val="00137EF7"/>
    <w:rsid w:val="0014359A"/>
    <w:rsid w:val="00145184"/>
    <w:rsid w:val="00147F61"/>
    <w:rsid w:val="0015557A"/>
    <w:rsid w:val="00155911"/>
    <w:rsid w:val="00155B6D"/>
    <w:rsid w:val="00155D8B"/>
    <w:rsid w:val="00161852"/>
    <w:rsid w:val="00162EF4"/>
    <w:rsid w:val="0016366F"/>
    <w:rsid w:val="00166EA5"/>
    <w:rsid w:val="00170E34"/>
    <w:rsid w:val="0017468F"/>
    <w:rsid w:val="00177041"/>
    <w:rsid w:val="001800AD"/>
    <w:rsid w:val="00183183"/>
    <w:rsid w:val="001877F0"/>
    <w:rsid w:val="001907B7"/>
    <w:rsid w:val="001908DD"/>
    <w:rsid w:val="00197D46"/>
    <w:rsid w:val="001A0F95"/>
    <w:rsid w:val="001A1511"/>
    <w:rsid w:val="001A32BF"/>
    <w:rsid w:val="001A509D"/>
    <w:rsid w:val="001A60C4"/>
    <w:rsid w:val="001B59BC"/>
    <w:rsid w:val="001B69B2"/>
    <w:rsid w:val="001B6D04"/>
    <w:rsid w:val="001C09B3"/>
    <w:rsid w:val="001C19CB"/>
    <w:rsid w:val="001C1B9A"/>
    <w:rsid w:val="001C255A"/>
    <w:rsid w:val="001C2E0A"/>
    <w:rsid w:val="001D5B4A"/>
    <w:rsid w:val="001D740B"/>
    <w:rsid w:val="001E45B4"/>
    <w:rsid w:val="001E5193"/>
    <w:rsid w:val="001E5467"/>
    <w:rsid w:val="001E722C"/>
    <w:rsid w:val="001F086B"/>
    <w:rsid w:val="001F3D53"/>
    <w:rsid w:val="001F68FD"/>
    <w:rsid w:val="001F729B"/>
    <w:rsid w:val="002003EF"/>
    <w:rsid w:val="00201EBC"/>
    <w:rsid w:val="002040F0"/>
    <w:rsid w:val="002044E2"/>
    <w:rsid w:val="0020552C"/>
    <w:rsid w:val="00207BFA"/>
    <w:rsid w:val="00207E28"/>
    <w:rsid w:val="002148CC"/>
    <w:rsid w:val="00216ABC"/>
    <w:rsid w:val="00217506"/>
    <w:rsid w:val="002227F8"/>
    <w:rsid w:val="0022313E"/>
    <w:rsid w:val="002236BF"/>
    <w:rsid w:val="002247E0"/>
    <w:rsid w:val="00226C88"/>
    <w:rsid w:val="00231D64"/>
    <w:rsid w:val="002329E0"/>
    <w:rsid w:val="00235072"/>
    <w:rsid w:val="00235A80"/>
    <w:rsid w:val="00240C1A"/>
    <w:rsid w:val="00240DD0"/>
    <w:rsid w:val="00246C93"/>
    <w:rsid w:val="00247508"/>
    <w:rsid w:val="00250888"/>
    <w:rsid w:val="002525A3"/>
    <w:rsid w:val="00252E01"/>
    <w:rsid w:val="002544FE"/>
    <w:rsid w:val="00260FD7"/>
    <w:rsid w:val="00261750"/>
    <w:rsid w:val="0026507A"/>
    <w:rsid w:val="00267A12"/>
    <w:rsid w:val="00271D5E"/>
    <w:rsid w:val="00272013"/>
    <w:rsid w:val="0027259E"/>
    <w:rsid w:val="00273348"/>
    <w:rsid w:val="002818DB"/>
    <w:rsid w:val="00282029"/>
    <w:rsid w:val="00284CC8"/>
    <w:rsid w:val="00285315"/>
    <w:rsid w:val="0029513C"/>
    <w:rsid w:val="0029573D"/>
    <w:rsid w:val="002A39DE"/>
    <w:rsid w:val="002A5901"/>
    <w:rsid w:val="002A7FE9"/>
    <w:rsid w:val="002B062A"/>
    <w:rsid w:val="002B2C95"/>
    <w:rsid w:val="002B673F"/>
    <w:rsid w:val="002B788C"/>
    <w:rsid w:val="002C34A8"/>
    <w:rsid w:val="002C5EC8"/>
    <w:rsid w:val="002D191A"/>
    <w:rsid w:val="002D30E5"/>
    <w:rsid w:val="002D343B"/>
    <w:rsid w:val="002D5BEC"/>
    <w:rsid w:val="002E113C"/>
    <w:rsid w:val="002E12DB"/>
    <w:rsid w:val="002E16E2"/>
    <w:rsid w:val="002E2996"/>
    <w:rsid w:val="002E3D03"/>
    <w:rsid w:val="002E49B9"/>
    <w:rsid w:val="002E75BD"/>
    <w:rsid w:val="002F01F0"/>
    <w:rsid w:val="002F2F33"/>
    <w:rsid w:val="002F41E7"/>
    <w:rsid w:val="002F6AF6"/>
    <w:rsid w:val="00300D42"/>
    <w:rsid w:val="00304D2C"/>
    <w:rsid w:val="00310DCA"/>
    <w:rsid w:val="0031239C"/>
    <w:rsid w:val="0031257E"/>
    <w:rsid w:val="0031367C"/>
    <w:rsid w:val="00314852"/>
    <w:rsid w:val="003152CA"/>
    <w:rsid w:val="00315786"/>
    <w:rsid w:val="00315E29"/>
    <w:rsid w:val="00316F4D"/>
    <w:rsid w:val="00317A4C"/>
    <w:rsid w:val="00320956"/>
    <w:rsid w:val="00321129"/>
    <w:rsid w:val="00323304"/>
    <w:rsid w:val="00333B07"/>
    <w:rsid w:val="003345DE"/>
    <w:rsid w:val="0034548F"/>
    <w:rsid w:val="00345755"/>
    <w:rsid w:val="0034644B"/>
    <w:rsid w:val="00346898"/>
    <w:rsid w:val="003474AA"/>
    <w:rsid w:val="0035096C"/>
    <w:rsid w:val="00351E64"/>
    <w:rsid w:val="00352A06"/>
    <w:rsid w:val="00354E88"/>
    <w:rsid w:val="0035604F"/>
    <w:rsid w:val="00360E61"/>
    <w:rsid w:val="00361BB6"/>
    <w:rsid w:val="0036226C"/>
    <w:rsid w:val="003623B3"/>
    <w:rsid w:val="003626FA"/>
    <w:rsid w:val="003634B0"/>
    <w:rsid w:val="00364C20"/>
    <w:rsid w:val="00365DDB"/>
    <w:rsid w:val="0036636A"/>
    <w:rsid w:val="003669E1"/>
    <w:rsid w:val="00367A92"/>
    <w:rsid w:val="003731E1"/>
    <w:rsid w:val="00375B03"/>
    <w:rsid w:val="00375F3D"/>
    <w:rsid w:val="0037685D"/>
    <w:rsid w:val="00376DAD"/>
    <w:rsid w:val="00376DFF"/>
    <w:rsid w:val="00380392"/>
    <w:rsid w:val="00387323"/>
    <w:rsid w:val="00397F0D"/>
    <w:rsid w:val="003A0EB9"/>
    <w:rsid w:val="003A157F"/>
    <w:rsid w:val="003A459B"/>
    <w:rsid w:val="003B023F"/>
    <w:rsid w:val="003B53C1"/>
    <w:rsid w:val="003C2088"/>
    <w:rsid w:val="003C3798"/>
    <w:rsid w:val="003C5215"/>
    <w:rsid w:val="003C5B6F"/>
    <w:rsid w:val="003D00BD"/>
    <w:rsid w:val="003D49E6"/>
    <w:rsid w:val="003F1CF0"/>
    <w:rsid w:val="003F4444"/>
    <w:rsid w:val="00403DAD"/>
    <w:rsid w:val="004049C3"/>
    <w:rsid w:val="00406EDB"/>
    <w:rsid w:val="00412081"/>
    <w:rsid w:val="004139A2"/>
    <w:rsid w:val="0041485D"/>
    <w:rsid w:val="00414C92"/>
    <w:rsid w:val="00415BDF"/>
    <w:rsid w:val="004167AA"/>
    <w:rsid w:val="0041746D"/>
    <w:rsid w:val="00423D52"/>
    <w:rsid w:val="004248F7"/>
    <w:rsid w:val="004301E1"/>
    <w:rsid w:val="0043339D"/>
    <w:rsid w:val="00434E6B"/>
    <w:rsid w:val="00437DAD"/>
    <w:rsid w:val="00441B8C"/>
    <w:rsid w:val="00444494"/>
    <w:rsid w:val="00450CD7"/>
    <w:rsid w:val="004539D2"/>
    <w:rsid w:val="004579B1"/>
    <w:rsid w:val="00461029"/>
    <w:rsid w:val="00461031"/>
    <w:rsid w:val="00463D90"/>
    <w:rsid w:val="004653EA"/>
    <w:rsid w:val="00465BF0"/>
    <w:rsid w:val="004677CE"/>
    <w:rsid w:val="00467F0A"/>
    <w:rsid w:val="00467F81"/>
    <w:rsid w:val="0047121C"/>
    <w:rsid w:val="004741CD"/>
    <w:rsid w:val="004750E6"/>
    <w:rsid w:val="00481AA0"/>
    <w:rsid w:val="004826B8"/>
    <w:rsid w:val="0048337D"/>
    <w:rsid w:val="00483551"/>
    <w:rsid w:val="00485399"/>
    <w:rsid w:val="00486DEE"/>
    <w:rsid w:val="004901A8"/>
    <w:rsid w:val="00490CF4"/>
    <w:rsid w:val="0049150A"/>
    <w:rsid w:val="0049228B"/>
    <w:rsid w:val="00493DF1"/>
    <w:rsid w:val="004B2139"/>
    <w:rsid w:val="004B2E8A"/>
    <w:rsid w:val="004B2FC0"/>
    <w:rsid w:val="004B39EE"/>
    <w:rsid w:val="004B4D9D"/>
    <w:rsid w:val="004B5255"/>
    <w:rsid w:val="004B79D9"/>
    <w:rsid w:val="004C0842"/>
    <w:rsid w:val="004C5447"/>
    <w:rsid w:val="004D13A9"/>
    <w:rsid w:val="004D254F"/>
    <w:rsid w:val="004D293B"/>
    <w:rsid w:val="004D3D48"/>
    <w:rsid w:val="004E273E"/>
    <w:rsid w:val="004E2938"/>
    <w:rsid w:val="004E5B45"/>
    <w:rsid w:val="004E6AFF"/>
    <w:rsid w:val="004E73D9"/>
    <w:rsid w:val="004E7F86"/>
    <w:rsid w:val="004F23A2"/>
    <w:rsid w:val="004F356F"/>
    <w:rsid w:val="004F4A44"/>
    <w:rsid w:val="00500895"/>
    <w:rsid w:val="00500983"/>
    <w:rsid w:val="00503A11"/>
    <w:rsid w:val="005046E1"/>
    <w:rsid w:val="00504CF0"/>
    <w:rsid w:val="00514F1E"/>
    <w:rsid w:val="00521603"/>
    <w:rsid w:val="00523878"/>
    <w:rsid w:val="00523E09"/>
    <w:rsid w:val="00531A3D"/>
    <w:rsid w:val="00532902"/>
    <w:rsid w:val="005329F2"/>
    <w:rsid w:val="00534579"/>
    <w:rsid w:val="005356F9"/>
    <w:rsid w:val="00543394"/>
    <w:rsid w:val="005506BA"/>
    <w:rsid w:val="005508D9"/>
    <w:rsid w:val="00554206"/>
    <w:rsid w:val="00557B2B"/>
    <w:rsid w:val="00562CB8"/>
    <w:rsid w:val="00563ACD"/>
    <w:rsid w:val="00570DEC"/>
    <w:rsid w:val="005723EA"/>
    <w:rsid w:val="005733AD"/>
    <w:rsid w:val="00575AD3"/>
    <w:rsid w:val="00585233"/>
    <w:rsid w:val="00591507"/>
    <w:rsid w:val="005928FA"/>
    <w:rsid w:val="00592CF8"/>
    <w:rsid w:val="0059301D"/>
    <w:rsid w:val="00594F67"/>
    <w:rsid w:val="005966CF"/>
    <w:rsid w:val="005A3792"/>
    <w:rsid w:val="005A4847"/>
    <w:rsid w:val="005B21B6"/>
    <w:rsid w:val="005B2BD5"/>
    <w:rsid w:val="005B4C51"/>
    <w:rsid w:val="005B517B"/>
    <w:rsid w:val="005B59DF"/>
    <w:rsid w:val="005B73E9"/>
    <w:rsid w:val="005C01D9"/>
    <w:rsid w:val="005C22F9"/>
    <w:rsid w:val="005C319F"/>
    <w:rsid w:val="005C36B9"/>
    <w:rsid w:val="005C4C6B"/>
    <w:rsid w:val="005C5F91"/>
    <w:rsid w:val="005D04F5"/>
    <w:rsid w:val="005D486E"/>
    <w:rsid w:val="005D6532"/>
    <w:rsid w:val="005D7EF3"/>
    <w:rsid w:val="005E1D42"/>
    <w:rsid w:val="005E330F"/>
    <w:rsid w:val="005E50C4"/>
    <w:rsid w:val="005F010D"/>
    <w:rsid w:val="005F614B"/>
    <w:rsid w:val="00600A31"/>
    <w:rsid w:val="00601B2B"/>
    <w:rsid w:val="0060226E"/>
    <w:rsid w:val="006029F6"/>
    <w:rsid w:val="00615797"/>
    <w:rsid w:val="006169C0"/>
    <w:rsid w:val="0061793C"/>
    <w:rsid w:val="0061793D"/>
    <w:rsid w:val="00625A40"/>
    <w:rsid w:val="00626601"/>
    <w:rsid w:val="00627502"/>
    <w:rsid w:val="006301E8"/>
    <w:rsid w:val="00632200"/>
    <w:rsid w:val="00632E40"/>
    <w:rsid w:val="00633651"/>
    <w:rsid w:val="00633DB3"/>
    <w:rsid w:val="00634FC7"/>
    <w:rsid w:val="00642A55"/>
    <w:rsid w:val="0064308E"/>
    <w:rsid w:val="006454F7"/>
    <w:rsid w:val="00650163"/>
    <w:rsid w:val="006541BF"/>
    <w:rsid w:val="006545C9"/>
    <w:rsid w:val="00654B8E"/>
    <w:rsid w:val="006567B4"/>
    <w:rsid w:val="00656C64"/>
    <w:rsid w:val="00657D46"/>
    <w:rsid w:val="00657F45"/>
    <w:rsid w:val="00660F8E"/>
    <w:rsid w:val="0066155F"/>
    <w:rsid w:val="00662DD2"/>
    <w:rsid w:val="00663EE4"/>
    <w:rsid w:val="00664DC3"/>
    <w:rsid w:val="00666D0D"/>
    <w:rsid w:val="006674DE"/>
    <w:rsid w:val="00671C93"/>
    <w:rsid w:val="0067366D"/>
    <w:rsid w:val="006746DC"/>
    <w:rsid w:val="00675A55"/>
    <w:rsid w:val="00677324"/>
    <w:rsid w:val="00684096"/>
    <w:rsid w:val="0068716A"/>
    <w:rsid w:val="006871E3"/>
    <w:rsid w:val="006937B3"/>
    <w:rsid w:val="006A3EB7"/>
    <w:rsid w:val="006A4E85"/>
    <w:rsid w:val="006A750E"/>
    <w:rsid w:val="006B252A"/>
    <w:rsid w:val="006B30E8"/>
    <w:rsid w:val="006B48E5"/>
    <w:rsid w:val="006B5145"/>
    <w:rsid w:val="006B72D5"/>
    <w:rsid w:val="006C08CA"/>
    <w:rsid w:val="006C4CD6"/>
    <w:rsid w:val="006D0042"/>
    <w:rsid w:val="006D13B8"/>
    <w:rsid w:val="006D3930"/>
    <w:rsid w:val="006D417F"/>
    <w:rsid w:val="006D4964"/>
    <w:rsid w:val="006D4E53"/>
    <w:rsid w:val="006E005C"/>
    <w:rsid w:val="006E0AF2"/>
    <w:rsid w:val="006E11B6"/>
    <w:rsid w:val="006E3516"/>
    <w:rsid w:val="006E7C95"/>
    <w:rsid w:val="006E7E3D"/>
    <w:rsid w:val="006F041D"/>
    <w:rsid w:val="006F07E6"/>
    <w:rsid w:val="006F4598"/>
    <w:rsid w:val="006F55A3"/>
    <w:rsid w:val="006F6CDC"/>
    <w:rsid w:val="00702E81"/>
    <w:rsid w:val="00703B07"/>
    <w:rsid w:val="007064DA"/>
    <w:rsid w:val="00706F2E"/>
    <w:rsid w:val="00710EDB"/>
    <w:rsid w:val="0071139E"/>
    <w:rsid w:val="00711AF0"/>
    <w:rsid w:val="0071279D"/>
    <w:rsid w:val="007163E5"/>
    <w:rsid w:val="00716DE9"/>
    <w:rsid w:val="00721AC2"/>
    <w:rsid w:val="0072206C"/>
    <w:rsid w:val="0072539D"/>
    <w:rsid w:val="00726F90"/>
    <w:rsid w:val="00733A83"/>
    <w:rsid w:val="0073589F"/>
    <w:rsid w:val="0073669B"/>
    <w:rsid w:val="007400CF"/>
    <w:rsid w:val="00740759"/>
    <w:rsid w:val="00744008"/>
    <w:rsid w:val="00744469"/>
    <w:rsid w:val="0074601F"/>
    <w:rsid w:val="007462A2"/>
    <w:rsid w:val="0075032B"/>
    <w:rsid w:val="007522CB"/>
    <w:rsid w:val="007535A5"/>
    <w:rsid w:val="0076063C"/>
    <w:rsid w:val="00760849"/>
    <w:rsid w:val="007631A6"/>
    <w:rsid w:val="007646F2"/>
    <w:rsid w:val="007673DB"/>
    <w:rsid w:val="00775CA7"/>
    <w:rsid w:val="00776903"/>
    <w:rsid w:val="00776928"/>
    <w:rsid w:val="00776A21"/>
    <w:rsid w:val="0078151C"/>
    <w:rsid w:val="00783EDC"/>
    <w:rsid w:val="00784855"/>
    <w:rsid w:val="007922D9"/>
    <w:rsid w:val="007A4084"/>
    <w:rsid w:val="007A4EAC"/>
    <w:rsid w:val="007A5FAE"/>
    <w:rsid w:val="007B1C60"/>
    <w:rsid w:val="007B29DA"/>
    <w:rsid w:val="007B3A77"/>
    <w:rsid w:val="007B75E4"/>
    <w:rsid w:val="007C4A7D"/>
    <w:rsid w:val="007C4C0F"/>
    <w:rsid w:val="007D0E26"/>
    <w:rsid w:val="007E1709"/>
    <w:rsid w:val="007E34C0"/>
    <w:rsid w:val="007E48DE"/>
    <w:rsid w:val="007F4F7A"/>
    <w:rsid w:val="00800028"/>
    <w:rsid w:val="008001F2"/>
    <w:rsid w:val="00801251"/>
    <w:rsid w:val="0080362A"/>
    <w:rsid w:val="00803B73"/>
    <w:rsid w:val="00805186"/>
    <w:rsid w:val="008057B6"/>
    <w:rsid w:val="00806574"/>
    <w:rsid w:val="00807E3F"/>
    <w:rsid w:val="00812A7A"/>
    <w:rsid w:val="00815DBB"/>
    <w:rsid w:val="00820A48"/>
    <w:rsid w:val="00820FAA"/>
    <w:rsid w:val="008234F6"/>
    <w:rsid w:val="0082576E"/>
    <w:rsid w:val="008272B8"/>
    <w:rsid w:val="008273DF"/>
    <w:rsid w:val="00830728"/>
    <w:rsid w:val="00831517"/>
    <w:rsid w:val="008341CF"/>
    <w:rsid w:val="008442A5"/>
    <w:rsid w:val="00845621"/>
    <w:rsid w:val="00845A59"/>
    <w:rsid w:val="00845AAC"/>
    <w:rsid w:val="008519A3"/>
    <w:rsid w:val="00851A4E"/>
    <w:rsid w:val="00855A10"/>
    <w:rsid w:val="0085673A"/>
    <w:rsid w:val="00856B33"/>
    <w:rsid w:val="00857075"/>
    <w:rsid w:val="00860503"/>
    <w:rsid w:val="0086499B"/>
    <w:rsid w:val="008650C7"/>
    <w:rsid w:val="008704EE"/>
    <w:rsid w:val="00871656"/>
    <w:rsid w:val="0087596B"/>
    <w:rsid w:val="00875AAA"/>
    <w:rsid w:val="00884860"/>
    <w:rsid w:val="00891700"/>
    <w:rsid w:val="00897E34"/>
    <w:rsid w:val="008A05E9"/>
    <w:rsid w:val="008A2397"/>
    <w:rsid w:val="008A7345"/>
    <w:rsid w:val="008B1475"/>
    <w:rsid w:val="008B4A35"/>
    <w:rsid w:val="008C120A"/>
    <w:rsid w:val="008C2B1E"/>
    <w:rsid w:val="008C62A5"/>
    <w:rsid w:val="008C6D61"/>
    <w:rsid w:val="008C6EC3"/>
    <w:rsid w:val="008C7341"/>
    <w:rsid w:val="008D1C0E"/>
    <w:rsid w:val="008D2E01"/>
    <w:rsid w:val="008D411D"/>
    <w:rsid w:val="008E0915"/>
    <w:rsid w:val="008E4CB3"/>
    <w:rsid w:val="008E65FE"/>
    <w:rsid w:val="008F0CA1"/>
    <w:rsid w:val="008F14C5"/>
    <w:rsid w:val="008F3768"/>
    <w:rsid w:val="009027A0"/>
    <w:rsid w:val="00904681"/>
    <w:rsid w:val="00905DE5"/>
    <w:rsid w:val="00913DA1"/>
    <w:rsid w:val="009147ED"/>
    <w:rsid w:val="00917A51"/>
    <w:rsid w:val="00922ACD"/>
    <w:rsid w:val="00925DEB"/>
    <w:rsid w:val="00930CB3"/>
    <w:rsid w:val="0093173B"/>
    <w:rsid w:val="009324D5"/>
    <w:rsid w:val="00932DD8"/>
    <w:rsid w:val="00933C11"/>
    <w:rsid w:val="00934D33"/>
    <w:rsid w:val="00940081"/>
    <w:rsid w:val="00940837"/>
    <w:rsid w:val="009424A4"/>
    <w:rsid w:val="009434D9"/>
    <w:rsid w:val="00943ECD"/>
    <w:rsid w:val="00944E99"/>
    <w:rsid w:val="0095316E"/>
    <w:rsid w:val="00954B9C"/>
    <w:rsid w:val="009565A1"/>
    <w:rsid w:val="00964AA5"/>
    <w:rsid w:val="00966E63"/>
    <w:rsid w:val="00972FA9"/>
    <w:rsid w:val="0097569A"/>
    <w:rsid w:val="00976203"/>
    <w:rsid w:val="00980CEB"/>
    <w:rsid w:val="00991FF5"/>
    <w:rsid w:val="009924B1"/>
    <w:rsid w:val="00992AF9"/>
    <w:rsid w:val="00992E64"/>
    <w:rsid w:val="00993265"/>
    <w:rsid w:val="009B0618"/>
    <w:rsid w:val="009B58E4"/>
    <w:rsid w:val="009B5E88"/>
    <w:rsid w:val="009C24E3"/>
    <w:rsid w:val="009D5153"/>
    <w:rsid w:val="009D70D2"/>
    <w:rsid w:val="009E119F"/>
    <w:rsid w:val="009E2D42"/>
    <w:rsid w:val="009E4A7A"/>
    <w:rsid w:val="009E574A"/>
    <w:rsid w:val="009E699D"/>
    <w:rsid w:val="009E74F7"/>
    <w:rsid w:val="009F7DDB"/>
    <w:rsid w:val="009F7F48"/>
    <w:rsid w:val="00A02F12"/>
    <w:rsid w:val="00A04154"/>
    <w:rsid w:val="00A11631"/>
    <w:rsid w:val="00A13155"/>
    <w:rsid w:val="00A15741"/>
    <w:rsid w:val="00A21F3E"/>
    <w:rsid w:val="00A2227F"/>
    <w:rsid w:val="00A230AD"/>
    <w:rsid w:val="00A279CA"/>
    <w:rsid w:val="00A27ADC"/>
    <w:rsid w:val="00A33F03"/>
    <w:rsid w:val="00A3439B"/>
    <w:rsid w:val="00A35032"/>
    <w:rsid w:val="00A36B1E"/>
    <w:rsid w:val="00A40120"/>
    <w:rsid w:val="00A40809"/>
    <w:rsid w:val="00A42115"/>
    <w:rsid w:val="00A42C12"/>
    <w:rsid w:val="00A439D5"/>
    <w:rsid w:val="00A43B22"/>
    <w:rsid w:val="00A44AF9"/>
    <w:rsid w:val="00A44D46"/>
    <w:rsid w:val="00A51759"/>
    <w:rsid w:val="00A573A5"/>
    <w:rsid w:val="00A577A9"/>
    <w:rsid w:val="00A63A4B"/>
    <w:rsid w:val="00A63AF6"/>
    <w:rsid w:val="00A71279"/>
    <w:rsid w:val="00A82D4F"/>
    <w:rsid w:val="00A84140"/>
    <w:rsid w:val="00A8432B"/>
    <w:rsid w:val="00A848C0"/>
    <w:rsid w:val="00A84B27"/>
    <w:rsid w:val="00A85DB7"/>
    <w:rsid w:val="00A86905"/>
    <w:rsid w:val="00A92ED9"/>
    <w:rsid w:val="00AA08E6"/>
    <w:rsid w:val="00AA39A2"/>
    <w:rsid w:val="00AA4478"/>
    <w:rsid w:val="00AA4DC3"/>
    <w:rsid w:val="00AA5B20"/>
    <w:rsid w:val="00AA5C5C"/>
    <w:rsid w:val="00AA707E"/>
    <w:rsid w:val="00AB3BEC"/>
    <w:rsid w:val="00AD0AF2"/>
    <w:rsid w:val="00AD0B13"/>
    <w:rsid w:val="00AD0FA0"/>
    <w:rsid w:val="00AD1A91"/>
    <w:rsid w:val="00AD3F7C"/>
    <w:rsid w:val="00AD5591"/>
    <w:rsid w:val="00AD5C9B"/>
    <w:rsid w:val="00AD72A6"/>
    <w:rsid w:val="00AE42BC"/>
    <w:rsid w:val="00AE4F8A"/>
    <w:rsid w:val="00AF1D03"/>
    <w:rsid w:val="00AF2CF9"/>
    <w:rsid w:val="00AF4141"/>
    <w:rsid w:val="00AF5534"/>
    <w:rsid w:val="00B019D2"/>
    <w:rsid w:val="00B07B3F"/>
    <w:rsid w:val="00B113C4"/>
    <w:rsid w:val="00B12575"/>
    <w:rsid w:val="00B12DC2"/>
    <w:rsid w:val="00B17A26"/>
    <w:rsid w:val="00B17DFD"/>
    <w:rsid w:val="00B22AF0"/>
    <w:rsid w:val="00B260EB"/>
    <w:rsid w:val="00B353DD"/>
    <w:rsid w:val="00B35B7C"/>
    <w:rsid w:val="00B3626D"/>
    <w:rsid w:val="00B363EF"/>
    <w:rsid w:val="00B400E1"/>
    <w:rsid w:val="00B40374"/>
    <w:rsid w:val="00B4054E"/>
    <w:rsid w:val="00B4255F"/>
    <w:rsid w:val="00B42729"/>
    <w:rsid w:val="00B43B0A"/>
    <w:rsid w:val="00B44D48"/>
    <w:rsid w:val="00B45C03"/>
    <w:rsid w:val="00B47547"/>
    <w:rsid w:val="00B50426"/>
    <w:rsid w:val="00B51EFF"/>
    <w:rsid w:val="00B51FFD"/>
    <w:rsid w:val="00B53048"/>
    <w:rsid w:val="00B54624"/>
    <w:rsid w:val="00B564DC"/>
    <w:rsid w:val="00B6145F"/>
    <w:rsid w:val="00B6434A"/>
    <w:rsid w:val="00B643E5"/>
    <w:rsid w:val="00B65CF3"/>
    <w:rsid w:val="00B66703"/>
    <w:rsid w:val="00B72F10"/>
    <w:rsid w:val="00B73188"/>
    <w:rsid w:val="00B74A2E"/>
    <w:rsid w:val="00B8424D"/>
    <w:rsid w:val="00B8430A"/>
    <w:rsid w:val="00B91341"/>
    <w:rsid w:val="00B91DE6"/>
    <w:rsid w:val="00B96344"/>
    <w:rsid w:val="00BA1F46"/>
    <w:rsid w:val="00BA44DB"/>
    <w:rsid w:val="00BA4E0A"/>
    <w:rsid w:val="00BA519E"/>
    <w:rsid w:val="00BA6447"/>
    <w:rsid w:val="00BA7072"/>
    <w:rsid w:val="00BB05C0"/>
    <w:rsid w:val="00BB57B0"/>
    <w:rsid w:val="00BB5972"/>
    <w:rsid w:val="00BB61A1"/>
    <w:rsid w:val="00BC510E"/>
    <w:rsid w:val="00BD1490"/>
    <w:rsid w:val="00BD1879"/>
    <w:rsid w:val="00BD22B3"/>
    <w:rsid w:val="00BD27A2"/>
    <w:rsid w:val="00BD2B87"/>
    <w:rsid w:val="00BD492D"/>
    <w:rsid w:val="00BD59EF"/>
    <w:rsid w:val="00BD650D"/>
    <w:rsid w:val="00BD7775"/>
    <w:rsid w:val="00BE2C77"/>
    <w:rsid w:val="00BE5F17"/>
    <w:rsid w:val="00BE6274"/>
    <w:rsid w:val="00BF5E3A"/>
    <w:rsid w:val="00C03448"/>
    <w:rsid w:val="00C046C1"/>
    <w:rsid w:val="00C07284"/>
    <w:rsid w:val="00C10A9F"/>
    <w:rsid w:val="00C1168A"/>
    <w:rsid w:val="00C118A3"/>
    <w:rsid w:val="00C20149"/>
    <w:rsid w:val="00C204BD"/>
    <w:rsid w:val="00C249EC"/>
    <w:rsid w:val="00C24FDB"/>
    <w:rsid w:val="00C2759F"/>
    <w:rsid w:val="00C278DB"/>
    <w:rsid w:val="00C304A3"/>
    <w:rsid w:val="00C34319"/>
    <w:rsid w:val="00C404B2"/>
    <w:rsid w:val="00C437A2"/>
    <w:rsid w:val="00C46286"/>
    <w:rsid w:val="00C53E4A"/>
    <w:rsid w:val="00C61790"/>
    <w:rsid w:val="00C633E6"/>
    <w:rsid w:val="00C6742B"/>
    <w:rsid w:val="00C70BF6"/>
    <w:rsid w:val="00C70E2C"/>
    <w:rsid w:val="00C7101D"/>
    <w:rsid w:val="00C7103F"/>
    <w:rsid w:val="00C71310"/>
    <w:rsid w:val="00C758FF"/>
    <w:rsid w:val="00C76AB8"/>
    <w:rsid w:val="00C77AD2"/>
    <w:rsid w:val="00C800EA"/>
    <w:rsid w:val="00C9177F"/>
    <w:rsid w:val="00C91F08"/>
    <w:rsid w:val="00CA3537"/>
    <w:rsid w:val="00CA6B9A"/>
    <w:rsid w:val="00CB0AAE"/>
    <w:rsid w:val="00CB1178"/>
    <w:rsid w:val="00CB1BB3"/>
    <w:rsid w:val="00CB6A17"/>
    <w:rsid w:val="00CB7DBF"/>
    <w:rsid w:val="00CC197D"/>
    <w:rsid w:val="00CC28A8"/>
    <w:rsid w:val="00CC2EFF"/>
    <w:rsid w:val="00CC7BEC"/>
    <w:rsid w:val="00CD2931"/>
    <w:rsid w:val="00CD2E2E"/>
    <w:rsid w:val="00CD4F2C"/>
    <w:rsid w:val="00CD6A03"/>
    <w:rsid w:val="00CD6AAD"/>
    <w:rsid w:val="00CD7569"/>
    <w:rsid w:val="00CE0AB4"/>
    <w:rsid w:val="00CE36C4"/>
    <w:rsid w:val="00CE46FD"/>
    <w:rsid w:val="00CE47A3"/>
    <w:rsid w:val="00CE7FA5"/>
    <w:rsid w:val="00CF24CB"/>
    <w:rsid w:val="00CF28C2"/>
    <w:rsid w:val="00CF466F"/>
    <w:rsid w:val="00CF6F01"/>
    <w:rsid w:val="00D0149D"/>
    <w:rsid w:val="00D05520"/>
    <w:rsid w:val="00D17BFC"/>
    <w:rsid w:val="00D17C1F"/>
    <w:rsid w:val="00D23F72"/>
    <w:rsid w:val="00D268FC"/>
    <w:rsid w:val="00D27556"/>
    <w:rsid w:val="00D30BC6"/>
    <w:rsid w:val="00D3237F"/>
    <w:rsid w:val="00D32A86"/>
    <w:rsid w:val="00D330F6"/>
    <w:rsid w:val="00D34F3E"/>
    <w:rsid w:val="00D35F52"/>
    <w:rsid w:val="00D405BC"/>
    <w:rsid w:val="00D434A6"/>
    <w:rsid w:val="00D459A9"/>
    <w:rsid w:val="00D501E8"/>
    <w:rsid w:val="00D510B5"/>
    <w:rsid w:val="00D53519"/>
    <w:rsid w:val="00D56814"/>
    <w:rsid w:val="00D615E4"/>
    <w:rsid w:val="00D631E9"/>
    <w:rsid w:val="00D63458"/>
    <w:rsid w:val="00D677D1"/>
    <w:rsid w:val="00D67DFB"/>
    <w:rsid w:val="00D67FD1"/>
    <w:rsid w:val="00D71CB3"/>
    <w:rsid w:val="00D803E5"/>
    <w:rsid w:val="00D80947"/>
    <w:rsid w:val="00D81A2A"/>
    <w:rsid w:val="00D84011"/>
    <w:rsid w:val="00D84392"/>
    <w:rsid w:val="00D868E4"/>
    <w:rsid w:val="00D97BB7"/>
    <w:rsid w:val="00DA1B0E"/>
    <w:rsid w:val="00DB1A58"/>
    <w:rsid w:val="00DB3B3F"/>
    <w:rsid w:val="00DB6070"/>
    <w:rsid w:val="00DB74D7"/>
    <w:rsid w:val="00DC10BD"/>
    <w:rsid w:val="00DC55C9"/>
    <w:rsid w:val="00DC74E7"/>
    <w:rsid w:val="00DC776C"/>
    <w:rsid w:val="00DD2616"/>
    <w:rsid w:val="00DD28BC"/>
    <w:rsid w:val="00DD391E"/>
    <w:rsid w:val="00DD478F"/>
    <w:rsid w:val="00DD4970"/>
    <w:rsid w:val="00DD49A7"/>
    <w:rsid w:val="00DD66A0"/>
    <w:rsid w:val="00DE2AF6"/>
    <w:rsid w:val="00DE2DB2"/>
    <w:rsid w:val="00DE399F"/>
    <w:rsid w:val="00DE6432"/>
    <w:rsid w:val="00DF1D28"/>
    <w:rsid w:val="00DF762A"/>
    <w:rsid w:val="00E060BD"/>
    <w:rsid w:val="00E06251"/>
    <w:rsid w:val="00E065C1"/>
    <w:rsid w:val="00E11EDE"/>
    <w:rsid w:val="00E15318"/>
    <w:rsid w:val="00E2194C"/>
    <w:rsid w:val="00E22FC0"/>
    <w:rsid w:val="00E31616"/>
    <w:rsid w:val="00E31F2B"/>
    <w:rsid w:val="00E37626"/>
    <w:rsid w:val="00E417D3"/>
    <w:rsid w:val="00E43786"/>
    <w:rsid w:val="00E45707"/>
    <w:rsid w:val="00E462B5"/>
    <w:rsid w:val="00E470A3"/>
    <w:rsid w:val="00E5007E"/>
    <w:rsid w:val="00E51054"/>
    <w:rsid w:val="00E51380"/>
    <w:rsid w:val="00E517E0"/>
    <w:rsid w:val="00E55617"/>
    <w:rsid w:val="00E63163"/>
    <w:rsid w:val="00E64661"/>
    <w:rsid w:val="00E727BC"/>
    <w:rsid w:val="00E72A5B"/>
    <w:rsid w:val="00E77F2F"/>
    <w:rsid w:val="00E82818"/>
    <w:rsid w:val="00E83435"/>
    <w:rsid w:val="00E84EA5"/>
    <w:rsid w:val="00E87C08"/>
    <w:rsid w:val="00E9041E"/>
    <w:rsid w:val="00E93ABE"/>
    <w:rsid w:val="00E948A3"/>
    <w:rsid w:val="00E979C0"/>
    <w:rsid w:val="00EA05E7"/>
    <w:rsid w:val="00EA27B2"/>
    <w:rsid w:val="00EA7D39"/>
    <w:rsid w:val="00EB1A26"/>
    <w:rsid w:val="00EB1A34"/>
    <w:rsid w:val="00EB265D"/>
    <w:rsid w:val="00EB280C"/>
    <w:rsid w:val="00EB383A"/>
    <w:rsid w:val="00EB5053"/>
    <w:rsid w:val="00EC1955"/>
    <w:rsid w:val="00EC2FC3"/>
    <w:rsid w:val="00ED0108"/>
    <w:rsid w:val="00ED0CE0"/>
    <w:rsid w:val="00ED516F"/>
    <w:rsid w:val="00ED53CF"/>
    <w:rsid w:val="00ED6ABA"/>
    <w:rsid w:val="00EE0A25"/>
    <w:rsid w:val="00EE1908"/>
    <w:rsid w:val="00EE46C4"/>
    <w:rsid w:val="00EE6371"/>
    <w:rsid w:val="00EE7FCF"/>
    <w:rsid w:val="00EF4C42"/>
    <w:rsid w:val="00F11C4B"/>
    <w:rsid w:val="00F1289E"/>
    <w:rsid w:val="00F22CF6"/>
    <w:rsid w:val="00F23A2C"/>
    <w:rsid w:val="00F23D88"/>
    <w:rsid w:val="00F24908"/>
    <w:rsid w:val="00F25605"/>
    <w:rsid w:val="00F27860"/>
    <w:rsid w:val="00F329E9"/>
    <w:rsid w:val="00F402B3"/>
    <w:rsid w:val="00F4242B"/>
    <w:rsid w:val="00F43512"/>
    <w:rsid w:val="00F43B96"/>
    <w:rsid w:val="00F44144"/>
    <w:rsid w:val="00F4414A"/>
    <w:rsid w:val="00F46A1A"/>
    <w:rsid w:val="00F50479"/>
    <w:rsid w:val="00F54100"/>
    <w:rsid w:val="00F55239"/>
    <w:rsid w:val="00F55E3F"/>
    <w:rsid w:val="00F56064"/>
    <w:rsid w:val="00F5611D"/>
    <w:rsid w:val="00F6085B"/>
    <w:rsid w:val="00F60E18"/>
    <w:rsid w:val="00F70565"/>
    <w:rsid w:val="00F709CE"/>
    <w:rsid w:val="00F70B64"/>
    <w:rsid w:val="00F72C3D"/>
    <w:rsid w:val="00F7540D"/>
    <w:rsid w:val="00F80EA2"/>
    <w:rsid w:val="00F86575"/>
    <w:rsid w:val="00F87EBE"/>
    <w:rsid w:val="00F90070"/>
    <w:rsid w:val="00F900BD"/>
    <w:rsid w:val="00F946A6"/>
    <w:rsid w:val="00F972E9"/>
    <w:rsid w:val="00FA0D68"/>
    <w:rsid w:val="00FA640B"/>
    <w:rsid w:val="00FB2839"/>
    <w:rsid w:val="00FB3698"/>
    <w:rsid w:val="00FB4165"/>
    <w:rsid w:val="00FB6CBD"/>
    <w:rsid w:val="00FC39D4"/>
    <w:rsid w:val="00FC3B51"/>
    <w:rsid w:val="00FC3E03"/>
    <w:rsid w:val="00FC51B1"/>
    <w:rsid w:val="00FC598F"/>
    <w:rsid w:val="00FC6827"/>
    <w:rsid w:val="00FD44A1"/>
    <w:rsid w:val="00FD7374"/>
    <w:rsid w:val="00FD7490"/>
    <w:rsid w:val="00FE0714"/>
    <w:rsid w:val="00FE0798"/>
    <w:rsid w:val="00FE0A39"/>
    <w:rsid w:val="00FE5BF6"/>
    <w:rsid w:val="00FE5F24"/>
    <w:rsid w:val="00FF097D"/>
    <w:rsid w:val="00FF38C1"/>
    <w:rsid w:val="00FF3E17"/>
    <w:rsid w:val="00FF53DA"/>
    <w:rsid w:val="00FF62AF"/>
    <w:rsid w:val="00FF65EE"/>
    <w:rsid w:val="00FF6902"/>
    <w:rsid w:val="00FF72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BAE49F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44DB"/>
    <w:pPr>
      <w:ind w:left="720"/>
      <w:contextualSpacing/>
    </w:pPr>
  </w:style>
  <w:style w:type="paragraph" w:styleId="NormalWeb">
    <w:name w:val="Normal (Web)"/>
    <w:basedOn w:val="Normal"/>
    <w:uiPriority w:val="99"/>
    <w:semiHidden/>
    <w:unhideWhenUsed/>
    <w:rsid w:val="00D268FC"/>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D268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68FC"/>
    <w:rPr>
      <w:rFonts w:ascii="Lucida Grande" w:hAnsi="Lucida Grande" w:cs="Lucida Grande"/>
      <w:sz w:val="18"/>
      <w:szCs w:val="18"/>
    </w:rPr>
  </w:style>
  <w:style w:type="character" w:styleId="CommentReference">
    <w:name w:val="annotation reference"/>
    <w:basedOn w:val="DefaultParagraphFont"/>
    <w:uiPriority w:val="99"/>
    <w:semiHidden/>
    <w:unhideWhenUsed/>
    <w:rsid w:val="00875AAA"/>
    <w:rPr>
      <w:sz w:val="18"/>
      <w:szCs w:val="18"/>
    </w:rPr>
  </w:style>
  <w:style w:type="paragraph" w:styleId="CommentText">
    <w:name w:val="annotation text"/>
    <w:basedOn w:val="Normal"/>
    <w:link w:val="CommentTextChar"/>
    <w:uiPriority w:val="99"/>
    <w:semiHidden/>
    <w:unhideWhenUsed/>
    <w:rsid w:val="00875AAA"/>
  </w:style>
  <w:style w:type="character" w:customStyle="1" w:styleId="CommentTextChar">
    <w:name w:val="Comment Text Char"/>
    <w:basedOn w:val="DefaultParagraphFont"/>
    <w:link w:val="CommentText"/>
    <w:uiPriority w:val="99"/>
    <w:semiHidden/>
    <w:rsid w:val="00875AAA"/>
  </w:style>
  <w:style w:type="paragraph" w:styleId="CommentSubject">
    <w:name w:val="annotation subject"/>
    <w:basedOn w:val="CommentText"/>
    <w:next w:val="CommentText"/>
    <w:link w:val="CommentSubjectChar"/>
    <w:uiPriority w:val="99"/>
    <w:semiHidden/>
    <w:unhideWhenUsed/>
    <w:rsid w:val="00875AAA"/>
    <w:rPr>
      <w:b/>
      <w:bCs/>
      <w:sz w:val="20"/>
      <w:szCs w:val="20"/>
    </w:rPr>
  </w:style>
  <w:style w:type="character" w:customStyle="1" w:styleId="CommentSubjectChar">
    <w:name w:val="Comment Subject Char"/>
    <w:basedOn w:val="CommentTextChar"/>
    <w:link w:val="CommentSubject"/>
    <w:uiPriority w:val="99"/>
    <w:semiHidden/>
    <w:rsid w:val="00875AAA"/>
    <w:rPr>
      <w:b/>
      <w:bCs/>
      <w:sz w:val="20"/>
      <w:szCs w:val="20"/>
    </w:rPr>
  </w:style>
  <w:style w:type="paragraph" w:styleId="Revision">
    <w:name w:val="Revision"/>
    <w:hidden/>
    <w:uiPriority w:val="99"/>
    <w:semiHidden/>
    <w:rsid w:val="002D30E5"/>
  </w:style>
  <w:style w:type="paragraph" w:customStyle="1" w:styleId="Normal1">
    <w:name w:val="Normal1"/>
    <w:rsid w:val="00414C92"/>
    <w:pPr>
      <w:spacing w:line="276" w:lineRule="auto"/>
    </w:pPr>
    <w:rPr>
      <w:rFonts w:ascii="Arial" w:eastAsia="Arial" w:hAnsi="Arial" w:cs="Arial"/>
      <w:color w:val="000000"/>
      <w:sz w:val="22"/>
      <w:szCs w:val="22"/>
    </w:rPr>
  </w:style>
  <w:style w:type="character" w:styleId="Hyperlink">
    <w:name w:val="Hyperlink"/>
    <w:basedOn w:val="DefaultParagraphFont"/>
    <w:uiPriority w:val="99"/>
    <w:unhideWhenUsed/>
    <w:rsid w:val="00FC598F"/>
    <w:rPr>
      <w:color w:val="0000FF" w:themeColor="hyperlink"/>
      <w:u w:val="single"/>
    </w:rPr>
  </w:style>
  <w:style w:type="paragraph" w:styleId="NoSpacing">
    <w:name w:val="No Spacing"/>
    <w:uiPriority w:val="1"/>
    <w:qFormat/>
    <w:rsid w:val="004750E6"/>
    <w:rPr>
      <w:rFonts w:eastAsiaTheme="minorHAnsi"/>
      <w:sz w:val="22"/>
      <w:szCs w:val="22"/>
    </w:rPr>
  </w:style>
  <w:style w:type="paragraph" w:customStyle="1" w:styleId="Normal2">
    <w:name w:val="Normal2"/>
    <w:rsid w:val="00857075"/>
    <w:pPr>
      <w:spacing w:line="276" w:lineRule="auto"/>
    </w:pPr>
    <w:rPr>
      <w:rFonts w:ascii="Arial" w:eastAsia="Arial" w:hAnsi="Arial" w:cs="Arial"/>
      <w:color w:val="000000"/>
      <w:sz w:val="22"/>
      <w:szCs w:val="22"/>
    </w:rPr>
  </w:style>
  <w:style w:type="paragraph" w:styleId="Caption">
    <w:name w:val="caption"/>
    <w:basedOn w:val="Normal"/>
    <w:next w:val="Normal"/>
    <w:uiPriority w:val="35"/>
    <w:unhideWhenUsed/>
    <w:qFormat/>
    <w:rsid w:val="00B53048"/>
    <w:pPr>
      <w:spacing w:after="200"/>
    </w:pPr>
    <w:rPr>
      <w:b/>
      <w:bCs/>
      <w:color w:val="4F81BD" w:themeColor="accent1"/>
      <w:sz w:val="18"/>
      <w:szCs w:val="18"/>
    </w:rPr>
  </w:style>
  <w:style w:type="character" w:customStyle="1" w:styleId="jrnl">
    <w:name w:val="jrnl"/>
    <w:basedOn w:val="DefaultParagraphFont"/>
    <w:rsid w:val="00634FC7"/>
  </w:style>
  <w:style w:type="character" w:customStyle="1" w:styleId="volume">
    <w:name w:val="volume"/>
    <w:basedOn w:val="DefaultParagraphFont"/>
    <w:rsid w:val="00634FC7"/>
  </w:style>
  <w:style w:type="character" w:customStyle="1" w:styleId="pages">
    <w:name w:val="pages"/>
    <w:basedOn w:val="DefaultParagraphFont"/>
    <w:rsid w:val="00634FC7"/>
  </w:style>
  <w:style w:type="paragraph" w:customStyle="1" w:styleId="EndNoteBibliographyTitle">
    <w:name w:val="EndNote Bibliography Title"/>
    <w:basedOn w:val="Normal"/>
    <w:rsid w:val="005723EA"/>
    <w:pPr>
      <w:jc w:val="center"/>
    </w:pPr>
    <w:rPr>
      <w:rFonts w:ascii="Cambria" w:hAnsi="Cambria"/>
    </w:rPr>
  </w:style>
  <w:style w:type="paragraph" w:customStyle="1" w:styleId="EndNoteBibliography">
    <w:name w:val="EndNote Bibliography"/>
    <w:basedOn w:val="Normal"/>
    <w:rsid w:val="005723EA"/>
    <w:pPr>
      <w:jc w:val="both"/>
    </w:pPr>
    <w:rPr>
      <w:rFonts w:ascii="Cambria" w:hAnsi="Cambri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44DB"/>
    <w:pPr>
      <w:ind w:left="720"/>
      <w:contextualSpacing/>
    </w:pPr>
  </w:style>
  <w:style w:type="paragraph" w:styleId="NormalWeb">
    <w:name w:val="Normal (Web)"/>
    <w:basedOn w:val="Normal"/>
    <w:uiPriority w:val="99"/>
    <w:semiHidden/>
    <w:unhideWhenUsed/>
    <w:rsid w:val="00D268FC"/>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D268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68FC"/>
    <w:rPr>
      <w:rFonts w:ascii="Lucida Grande" w:hAnsi="Lucida Grande" w:cs="Lucida Grande"/>
      <w:sz w:val="18"/>
      <w:szCs w:val="18"/>
    </w:rPr>
  </w:style>
  <w:style w:type="character" w:styleId="CommentReference">
    <w:name w:val="annotation reference"/>
    <w:basedOn w:val="DefaultParagraphFont"/>
    <w:uiPriority w:val="99"/>
    <w:semiHidden/>
    <w:unhideWhenUsed/>
    <w:rsid w:val="00875AAA"/>
    <w:rPr>
      <w:sz w:val="18"/>
      <w:szCs w:val="18"/>
    </w:rPr>
  </w:style>
  <w:style w:type="paragraph" w:styleId="CommentText">
    <w:name w:val="annotation text"/>
    <w:basedOn w:val="Normal"/>
    <w:link w:val="CommentTextChar"/>
    <w:uiPriority w:val="99"/>
    <w:semiHidden/>
    <w:unhideWhenUsed/>
    <w:rsid w:val="00875AAA"/>
  </w:style>
  <w:style w:type="character" w:customStyle="1" w:styleId="CommentTextChar">
    <w:name w:val="Comment Text Char"/>
    <w:basedOn w:val="DefaultParagraphFont"/>
    <w:link w:val="CommentText"/>
    <w:uiPriority w:val="99"/>
    <w:semiHidden/>
    <w:rsid w:val="00875AAA"/>
  </w:style>
  <w:style w:type="paragraph" w:styleId="CommentSubject">
    <w:name w:val="annotation subject"/>
    <w:basedOn w:val="CommentText"/>
    <w:next w:val="CommentText"/>
    <w:link w:val="CommentSubjectChar"/>
    <w:uiPriority w:val="99"/>
    <w:semiHidden/>
    <w:unhideWhenUsed/>
    <w:rsid w:val="00875AAA"/>
    <w:rPr>
      <w:b/>
      <w:bCs/>
      <w:sz w:val="20"/>
      <w:szCs w:val="20"/>
    </w:rPr>
  </w:style>
  <w:style w:type="character" w:customStyle="1" w:styleId="CommentSubjectChar">
    <w:name w:val="Comment Subject Char"/>
    <w:basedOn w:val="CommentTextChar"/>
    <w:link w:val="CommentSubject"/>
    <w:uiPriority w:val="99"/>
    <w:semiHidden/>
    <w:rsid w:val="00875AAA"/>
    <w:rPr>
      <w:b/>
      <w:bCs/>
      <w:sz w:val="20"/>
      <w:szCs w:val="20"/>
    </w:rPr>
  </w:style>
  <w:style w:type="paragraph" w:styleId="Revision">
    <w:name w:val="Revision"/>
    <w:hidden/>
    <w:uiPriority w:val="99"/>
    <w:semiHidden/>
    <w:rsid w:val="002D30E5"/>
  </w:style>
  <w:style w:type="paragraph" w:customStyle="1" w:styleId="Normal1">
    <w:name w:val="Normal1"/>
    <w:rsid w:val="00414C92"/>
    <w:pPr>
      <w:spacing w:line="276" w:lineRule="auto"/>
    </w:pPr>
    <w:rPr>
      <w:rFonts w:ascii="Arial" w:eastAsia="Arial" w:hAnsi="Arial" w:cs="Arial"/>
      <w:color w:val="000000"/>
      <w:sz w:val="22"/>
      <w:szCs w:val="22"/>
    </w:rPr>
  </w:style>
  <w:style w:type="character" w:styleId="Hyperlink">
    <w:name w:val="Hyperlink"/>
    <w:basedOn w:val="DefaultParagraphFont"/>
    <w:uiPriority w:val="99"/>
    <w:unhideWhenUsed/>
    <w:rsid w:val="00FC598F"/>
    <w:rPr>
      <w:color w:val="0000FF" w:themeColor="hyperlink"/>
      <w:u w:val="single"/>
    </w:rPr>
  </w:style>
  <w:style w:type="paragraph" w:styleId="NoSpacing">
    <w:name w:val="No Spacing"/>
    <w:uiPriority w:val="1"/>
    <w:qFormat/>
    <w:rsid w:val="004750E6"/>
    <w:rPr>
      <w:rFonts w:eastAsiaTheme="minorHAnsi"/>
      <w:sz w:val="22"/>
      <w:szCs w:val="22"/>
    </w:rPr>
  </w:style>
  <w:style w:type="paragraph" w:customStyle="1" w:styleId="Normal2">
    <w:name w:val="Normal2"/>
    <w:rsid w:val="00857075"/>
    <w:pPr>
      <w:spacing w:line="276" w:lineRule="auto"/>
    </w:pPr>
    <w:rPr>
      <w:rFonts w:ascii="Arial" w:eastAsia="Arial" w:hAnsi="Arial" w:cs="Arial"/>
      <w:color w:val="000000"/>
      <w:sz w:val="22"/>
      <w:szCs w:val="22"/>
    </w:rPr>
  </w:style>
  <w:style w:type="paragraph" w:styleId="Caption">
    <w:name w:val="caption"/>
    <w:basedOn w:val="Normal"/>
    <w:next w:val="Normal"/>
    <w:uiPriority w:val="35"/>
    <w:unhideWhenUsed/>
    <w:qFormat/>
    <w:rsid w:val="00B53048"/>
    <w:pPr>
      <w:spacing w:after="200"/>
    </w:pPr>
    <w:rPr>
      <w:b/>
      <w:bCs/>
      <w:color w:val="4F81BD" w:themeColor="accent1"/>
      <w:sz w:val="18"/>
      <w:szCs w:val="18"/>
    </w:rPr>
  </w:style>
  <w:style w:type="character" w:customStyle="1" w:styleId="jrnl">
    <w:name w:val="jrnl"/>
    <w:basedOn w:val="DefaultParagraphFont"/>
    <w:rsid w:val="00634FC7"/>
  </w:style>
  <w:style w:type="character" w:customStyle="1" w:styleId="volume">
    <w:name w:val="volume"/>
    <w:basedOn w:val="DefaultParagraphFont"/>
    <w:rsid w:val="00634FC7"/>
  </w:style>
  <w:style w:type="character" w:customStyle="1" w:styleId="pages">
    <w:name w:val="pages"/>
    <w:basedOn w:val="DefaultParagraphFont"/>
    <w:rsid w:val="00634FC7"/>
  </w:style>
  <w:style w:type="paragraph" w:customStyle="1" w:styleId="EndNoteBibliographyTitle">
    <w:name w:val="EndNote Bibliography Title"/>
    <w:basedOn w:val="Normal"/>
    <w:rsid w:val="005723EA"/>
    <w:pPr>
      <w:jc w:val="center"/>
    </w:pPr>
    <w:rPr>
      <w:rFonts w:ascii="Cambria" w:hAnsi="Cambria"/>
    </w:rPr>
  </w:style>
  <w:style w:type="paragraph" w:customStyle="1" w:styleId="EndNoteBibliography">
    <w:name w:val="EndNote Bibliography"/>
    <w:basedOn w:val="Normal"/>
    <w:rsid w:val="005723EA"/>
    <w:pPr>
      <w:jc w:val="both"/>
    </w:pPr>
    <w:rPr>
      <w:rFonts w:ascii="Cambria" w:hAnsi="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5044986">
      <w:bodyDiv w:val="1"/>
      <w:marLeft w:val="0"/>
      <w:marRight w:val="0"/>
      <w:marTop w:val="0"/>
      <w:marBottom w:val="0"/>
      <w:divBdr>
        <w:top w:val="none" w:sz="0" w:space="0" w:color="auto"/>
        <w:left w:val="none" w:sz="0" w:space="0" w:color="auto"/>
        <w:bottom w:val="none" w:sz="0" w:space="0" w:color="auto"/>
        <w:right w:val="none" w:sz="0" w:space="0" w:color="auto"/>
      </w:divBdr>
    </w:div>
    <w:div w:id="594946468">
      <w:bodyDiv w:val="1"/>
      <w:marLeft w:val="0"/>
      <w:marRight w:val="0"/>
      <w:marTop w:val="0"/>
      <w:marBottom w:val="0"/>
      <w:divBdr>
        <w:top w:val="none" w:sz="0" w:space="0" w:color="auto"/>
        <w:left w:val="none" w:sz="0" w:space="0" w:color="auto"/>
        <w:bottom w:val="none" w:sz="0" w:space="0" w:color="auto"/>
        <w:right w:val="none" w:sz="0" w:space="0" w:color="auto"/>
      </w:divBdr>
    </w:div>
    <w:div w:id="704983467">
      <w:bodyDiv w:val="1"/>
      <w:marLeft w:val="0"/>
      <w:marRight w:val="0"/>
      <w:marTop w:val="0"/>
      <w:marBottom w:val="0"/>
      <w:divBdr>
        <w:top w:val="none" w:sz="0" w:space="0" w:color="auto"/>
        <w:left w:val="none" w:sz="0" w:space="0" w:color="auto"/>
        <w:bottom w:val="none" w:sz="0" w:space="0" w:color="auto"/>
        <w:right w:val="none" w:sz="0" w:space="0" w:color="auto"/>
      </w:divBdr>
    </w:div>
    <w:div w:id="754520929">
      <w:bodyDiv w:val="1"/>
      <w:marLeft w:val="0"/>
      <w:marRight w:val="0"/>
      <w:marTop w:val="0"/>
      <w:marBottom w:val="0"/>
      <w:divBdr>
        <w:top w:val="none" w:sz="0" w:space="0" w:color="auto"/>
        <w:left w:val="none" w:sz="0" w:space="0" w:color="auto"/>
        <w:bottom w:val="none" w:sz="0" w:space="0" w:color="auto"/>
        <w:right w:val="none" w:sz="0" w:space="0" w:color="auto"/>
      </w:divBdr>
    </w:div>
    <w:div w:id="780149679">
      <w:bodyDiv w:val="1"/>
      <w:marLeft w:val="0"/>
      <w:marRight w:val="0"/>
      <w:marTop w:val="0"/>
      <w:marBottom w:val="0"/>
      <w:divBdr>
        <w:top w:val="none" w:sz="0" w:space="0" w:color="auto"/>
        <w:left w:val="none" w:sz="0" w:space="0" w:color="auto"/>
        <w:bottom w:val="none" w:sz="0" w:space="0" w:color="auto"/>
        <w:right w:val="none" w:sz="0" w:space="0" w:color="auto"/>
      </w:divBdr>
    </w:div>
    <w:div w:id="784082475">
      <w:bodyDiv w:val="1"/>
      <w:marLeft w:val="0"/>
      <w:marRight w:val="0"/>
      <w:marTop w:val="0"/>
      <w:marBottom w:val="0"/>
      <w:divBdr>
        <w:top w:val="none" w:sz="0" w:space="0" w:color="auto"/>
        <w:left w:val="none" w:sz="0" w:space="0" w:color="auto"/>
        <w:bottom w:val="none" w:sz="0" w:space="0" w:color="auto"/>
        <w:right w:val="none" w:sz="0" w:space="0" w:color="auto"/>
      </w:divBdr>
    </w:div>
    <w:div w:id="793141100">
      <w:bodyDiv w:val="1"/>
      <w:marLeft w:val="0"/>
      <w:marRight w:val="0"/>
      <w:marTop w:val="0"/>
      <w:marBottom w:val="0"/>
      <w:divBdr>
        <w:top w:val="none" w:sz="0" w:space="0" w:color="auto"/>
        <w:left w:val="none" w:sz="0" w:space="0" w:color="auto"/>
        <w:bottom w:val="none" w:sz="0" w:space="0" w:color="auto"/>
        <w:right w:val="none" w:sz="0" w:space="0" w:color="auto"/>
      </w:divBdr>
    </w:div>
    <w:div w:id="811873747">
      <w:bodyDiv w:val="1"/>
      <w:marLeft w:val="0"/>
      <w:marRight w:val="0"/>
      <w:marTop w:val="0"/>
      <w:marBottom w:val="0"/>
      <w:divBdr>
        <w:top w:val="none" w:sz="0" w:space="0" w:color="auto"/>
        <w:left w:val="none" w:sz="0" w:space="0" w:color="auto"/>
        <w:bottom w:val="none" w:sz="0" w:space="0" w:color="auto"/>
        <w:right w:val="none" w:sz="0" w:space="0" w:color="auto"/>
      </w:divBdr>
    </w:div>
    <w:div w:id="1125270567">
      <w:bodyDiv w:val="1"/>
      <w:marLeft w:val="0"/>
      <w:marRight w:val="0"/>
      <w:marTop w:val="0"/>
      <w:marBottom w:val="0"/>
      <w:divBdr>
        <w:top w:val="none" w:sz="0" w:space="0" w:color="auto"/>
        <w:left w:val="none" w:sz="0" w:space="0" w:color="auto"/>
        <w:bottom w:val="none" w:sz="0" w:space="0" w:color="auto"/>
        <w:right w:val="none" w:sz="0" w:space="0" w:color="auto"/>
      </w:divBdr>
    </w:div>
    <w:div w:id="1299871119">
      <w:bodyDiv w:val="1"/>
      <w:marLeft w:val="0"/>
      <w:marRight w:val="0"/>
      <w:marTop w:val="0"/>
      <w:marBottom w:val="0"/>
      <w:divBdr>
        <w:top w:val="none" w:sz="0" w:space="0" w:color="auto"/>
        <w:left w:val="none" w:sz="0" w:space="0" w:color="auto"/>
        <w:bottom w:val="none" w:sz="0" w:space="0" w:color="auto"/>
        <w:right w:val="none" w:sz="0" w:space="0" w:color="auto"/>
      </w:divBdr>
    </w:div>
    <w:div w:id="1415467343">
      <w:bodyDiv w:val="1"/>
      <w:marLeft w:val="0"/>
      <w:marRight w:val="0"/>
      <w:marTop w:val="0"/>
      <w:marBottom w:val="0"/>
      <w:divBdr>
        <w:top w:val="none" w:sz="0" w:space="0" w:color="auto"/>
        <w:left w:val="none" w:sz="0" w:space="0" w:color="auto"/>
        <w:bottom w:val="none" w:sz="0" w:space="0" w:color="auto"/>
        <w:right w:val="none" w:sz="0" w:space="0" w:color="auto"/>
      </w:divBdr>
    </w:div>
    <w:div w:id="1718967402">
      <w:bodyDiv w:val="1"/>
      <w:marLeft w:val="0"/>
      <w:marRight w:val="0"/>
      <w:marTop w:val="0"/>
      <w:marBottom w:val="0"/>
      <w:divBdr>
        <w:top w:val="none" w:sz="0" w:space="0" w:color="auto"/>
        <w:left w:val="none" w:sz="0" w:space="0" w:color="auto"/>
        <w:bottom w:val="none" w:sz="0" w:space="0" w:color="auto"/>
        <w:right w:val="none" w:sz="0" w:space="0" w:color="auto"/>
      </w:divBdr>
    </w:div>
    <w:div w:id="18307048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emf"/><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fontTable" Target="fontTable.xml"/><Relationship Id="rId23" Type="http://schemas.openxmlformats.org/officeDocument/2006/relationships/theme" Target="theme/theme1.xml"/><Relationship Id="rId25" Type="http://schemas.microsoft.com/office/2011/relationships/people" Target="people.xml"/><Relationship Id="rId26" Type="http://schemas.microsoft.com/office/2011/relationships/commentsExtended" Target="commentsExtended.xml"/><Relationship Id="rId10" Type="http://schemas.openxmlformats.org/officeDocument/2006/relationships/image" Target="media/image4.png"/><Relationship Id="rId11" Type="http://schemas.openxmlformats.org/officeDocument/2006/relationships/image" Target="media/image6.png"/><Relationship Id="rId12" Type="http://schemas.openxmlformats.org/officeDocument/2006/relationships/image" Target="media/image5.png"/><Relationship Id="rId13" Type="http://schemas.openxmlformats.org/officeDocument/2006/relationships/image" Target="media/image8.pn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10.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199</TotalTime>
  <Pages>17</Pages>
  <Words>26419</Words>
  <Characters>150592</Characters>
  <Application>Microsoft Macintosh Word</Application>
  <DocSecurity>0</DocSecurity>
  <Lines>1254</Lines>
  <Paragraphs>353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Ankit Malhotra</dc:creator>
  <cp:lastModifiedBy>Dave Mellert</cp:lastModifiedBy>
  <cp:revision>32</cp:revision>
  <cp:lastPrinted>2016-07-04T15:51:00Z</cp:lastPrinted>
  <dcterms:created xsi:type="dcterms:W3CDTF">2016-07-04T14:03:00Z</dcterms:created>
  <dcterms:modified xsi:type="dcterms:W3CDTF">2016-07-05T21:25:00Z</dcterms:modified>
</cp:coreProperties>
</file>