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0C912925" w:rsidR="00F11C4B" w:rsidRDefault="003474AA" w:rsidP="00FF6902">
      <w:pPr>
        <w:jc w:val="both"/>
        <w:rPr>
          <w:rFonts w:ascii="Arial" w:eastAsia="Times New Roman" w:hAnsi="Arial" w:cs="Arial"/>
          <w:color w:val="000000"/>
          <w:sz w:val="10"/>
          <w:szCs w:val="10"/>
          <w:shd w:val="clear" w:color="auto" w:fill="FFFFFF"/>
        </w:rPr>
      </w:pPr>
      <w:r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Pr="00267A12">
        <w:rPr>
          <w:rFonts w:ascii="Arial" w:hAnsi="Arial" w:cs="Arial"/>
          <w:sz w:val="22"/>
          <w:szCs w:val="22"/>
        </w:rPr>
        <w:t xml:space="preserve">. </w:t>
      </w:r>
      <w:r w:rsidR="00E55617">
        <w:rPr>
          <w:rFonts w:ascii="Arial" w:hAnsi="Arial" w:cs="Arial"/>
          <w:sz w:val="22"/>
          <w:szCs w:val="22"/>
        </w:rPr>
        <w:t>C</w:t>
      </w:r>
      <w:r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Pr="00267A12">
        <w:rPr>
          <w:rFonts w:ascii="Arial" w:hAnsi="Arial" w:cs="Arial"/>
          <w:sz w:val="22"/>
          <w:szCs w:val="22"/>
        </w:rPr>
        <w:t>a typical genome contains 2.1–2.5</w:t>
      </w:r>
      <w:r w:rsidR="00DC55C9">
        <w:rPr>
          <w:rFonts w:ascii="Arial" w:hAnsi="Arial" w:cs="Arial"/>
          <w:sz w:val="22"/>
          <w:szCs w:val="22"/>
        </w:rPr>
        <w:t xml:space="preserve"> thousand</w:t>
      </w:r>
      <w:r w:rsidRPr="00267A12">
        <w:rPr>
          <w:rFonts w:ascii="Arial" w:hAnsi="Arial" w:cs="Arial"/>
          <w:sz w:val="22"/>
          <w:szCs w:val="22"/>
        </w:rPr>
        <w:t xml:space="preserve"> SVs, affecting ~20</w:t>
      </w:r>
      <w:r w:rsidR="00DC55C9">
        <w:rPr>
          <w:rFonts w:ascii="Arial" w:hAnsi="Arial" w:cs="Arial"/>
          <w:sz w:val="22"/>
          <w:szCs w:val="22"/>
        </w:rPr>
        <w:t xml:space="preserve"> million</w:t>
      </w:r>
      <w:r w:rsidRPr="00267A12">
        <w:rPr>
          <w:rFonts w:ascii="Arial" w:hAnsi="Arial" w:cs="Arial"/>
          <w:sz w:val="22"/>
          <w:szCs w:val="22"/>
        </w:rPr>
        <w:t xml:space="preserve"> bases</w:t>
      </w:r>
      <w:r w:rsidR="00B12575">
        <w:rPr>
          <w:rFonts w:ascii="Arial" w:hAnsi="Arial" w:cs="Arial"/>
          <w:sz w:val="22"/>
          <w:szCs w:val="22"/>
        </w:rPr>
        <w:t>, or</w:t>
      </w:r>
      <w:r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Pr="00267A12">
        <w:rPr>
          <w:rFonts w:ascii="Arial" w:hAnsi="Arial" w:cs="Arial"/>
          <w:sz w:val="22"/>
          <w:szCs w:val="22"/>
        </w:rPr>
        <w:t xml:space="preserve"> is </w:t>
      </w:r>
      <w:r w:rsidR="007B1C60" w:rsidRPr="00267A12">
        <w:rPr>
          <w:rFonts w:ascii="Arial" w:hAnsi="Arial" w:cs="Arial"/>
          <w:sz w:val="22"/>
          <w:szCs w:val="22"/>
        </w:rPr>
        <w:t>a</w:t>
      </w:r>
      <w:r w:rsidRPr="00267A12">
        <w:rPr>
          <w:rFonts w:ascii="Arial" w:hAnsi="Arial" w:cs="Arial"/>
          <w:sz w:val="22"/>
          <w:szCs w:val="22"/>
        </w:rPr>
        <w:t xml:space="preserve"> growing appreciation </w:t>
      </w:r>
      <w:r w:rsidR="00DC55C9">
        <w:rPr>
          <w:rFonts w:ascii="Arial" w:hAnsi="Arial" w:cs="Arial"/>
          <w:sz w:val="22"/>
          <w:szCs w:val="22"/>
        </w:rPr>
        <w:t>for</w:t>
      </w:r>
      <w:r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Pr="00267A12">
        <w:rPr>
          <w:rFonts w:ascii="Arial" w:hAnsi="Arial" w:cs="Arial"/>
          <w:sz w:val="22"/>
          <w:szCs w:val="22"/>
        </w:rPr>
        <w:t xml:space="preserve"> vary con</w:t>
      </w:r>
      <w:r w:rsidR="00D67FD1">
        <w:rPr>
          <w:rFonts w:ascii="Arial" w:hAnsi="Arial" w:cs="Arial"/>
          <w:sz w:val="22"/>
          <w:szCs w:val="22"/>
        </w:rPr>
        <w:t>siderably in their architecture</w:t>
      </w:r>
      <w:r w:rsidRPr="00267A12">
        <w:rPr>
          <w:rFonts w:ascii="Arial" w:hAnsi="Arial" w:cs="Arial"/>
          <w:sz w:val="22"/>
          <w:szCs w:val="22"/>
        </w:rPr>
        <w:t xml:space="preserve"> </w:t>
      </w:r>
      <w:r w:rsidR="00D67FD1">
        <w:rPr>
          <w:rFonts w:ascii="Arial" w:hAnsi="Arial" w:cs="Arial"/>
          <w:sz w:val="22"/>
          <w:szCs w:val="22"/>
        </w:rPr>
        <w:t>and show</w:t>
      </w:r>
      <w:r w:rsidRPr="00267A12">
        <w:rPr>
          <w:rFonts w:ascii="Arial" w:hAnsi="Arial" w:cs="Arial"/>
          <w:sz w:val="22"/>
          <w:szCs w:val="22"/>
        </w:rPr>
        <w:t xml:space="preserve"> complex patterns of rearrangements between distinct loci and/or </w:t>
      </w:r>
      <w:r w:rsidR="006545C9">
        <w:rPr>
          <w:rFonts w:ascii="Arial" w:hAnsi="Arial" w:cs="Arial"/>
          <w:sz w:val="22"/>
          <w:szCs w:val="22"/>
        </w:rPr>
        <w:t xml:space="preserve">even </w:t>
      </w:r>
      <w:r w:rsidRPr="00267A12">
        <w:rPr>
          <w:rFonts w:ascii="Arial" w:hAnsi="Arial" w:cs="Arial"/>
          <w:sz w:val="22"/>
          <w:szCs w:val="22"/>
        </w:rPr>
        <w:t>different chromosomes</w:t>
      </w:r>
      <w:hyperlink w:anchor="_ENREF_1" w:tooltip="Quinlan, 2012 #15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w:t>
        </w:r>
        <w:r w:rsidR="00103DB6">
          <w:rPr>
            <w:rFonts w:ascii="Arial" w:hAnsi="Arial" w:cs="Arial"/>
            <w:sz w:val="22"/>
            <w:szCs w:val="22"/>
          </w:rPr>
          <w:fldChar w:fldCharType="end"/>
        </w:r>
      </w:hyperlink>
      <w:r w:rsidRPr="00267A12">
        <w:rPr>
          <w:rFonts w:ascii="Arial" w:hAnsi="Arial" w:cs="Arial"/>
          <w:sz w:val="22"/>
          <w:szCs w:val="22"/>
        </w:rPr>
        <w:t xml:space="preserve">. Through </w:t>
      </w:r>
      <w:r w:rsidR="006545C9">
        <w:rPr>
          <w:rFonts w:ascii="Arial" w:hAnsi="Arial" w:cs="Arial"/>
          <w:sz w:val="22"/>
          <w:szCs w:val="22"/>
        </w:rPr>
        <w:t xml:space="preserve">the </w:t>
      </w:r>
      <w:r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Pr="00267A12">
        <w:rPr>
          <w:rFonts w:ascii="Arial" w:hAnsi="Arial" w:cs="Arial"/>
          <w:sz w:val="22"/>
          <w:szCs w:val="22"/>
        </w:rPr>
        <w:t>suggesting that complex SVs</w:t>
      </w:r>
      <w:r w:rsidR="00684096" w:rsidRPr="00267A12">
        <w:rPr>
          <w:rFonts w:ascii="Arial" w:hAnsi="Arial" w:cs="Arial"/>
          <w:sz w:val="22"/>
          <w:szCs w:val="22"/>
        </w:rPr>
        <w:t>, like simple SVs,</w:t>
      </w:r>
      <w:r w:rsidRPr="00267A12">
        <w:rPr>
          <w:rFonts w:ascii="Arial" w:hAnsi="Arial" w:cs="Arial"/>
          <w:sz w:val="22"/>
          <w:szCs w:val="22"/>
        </w:rPr>
        <w:t xml:space="preserve"> are </w:t>
      </w:r>
      <w:r w:rsidR="006545C9">
        <w:rPr>
          <w:rFonts w:ascii="Arial" w:hAnsi="Arial" w:cs="Arial"/>
          <w:sz w:val="22"/>
          <w:szCs w:val="22"/>
        </w:rPr>
        <w:t xml:space="preserve">also </w:t>
      </w:r>
      <w:r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61D06D01" w14:textId="2ECA7493" w:rsidR="00FD44A1" w:rsidRPr="00267A12" w:rsidRDefault="00964AA5" w:rsidP="00FD44A1">
      <w:pPr>
        <w:jc w:val="both"/>
        <w:rPr>
          <w:rFonts w:ascii="Arial" w:hAnsi="Arial" w:cs="Arial"/>
          <w:color w:val="222222"/>
          <w:sz w:val="22"/>
          <w:szCs w:val="22"/>
          <w:shd w:val="clear" w:color="auto" w:fill="FFFFFF"/>
        </w:rPr>
      </w:pPr>
      <w:r>
        <w:rPr>
          <w:rFonts w:ascii="Arial" w:hAnsi="Arial" w:cs="Arial"/>
          <w:sz w:val="22"/>
          <w:szCs w:val="22"/>
        </w:rPr>
        <w:t>G</w:t>
      </w:r>
      <w:r w:rsidR="00FD44A1">
        <w:rPr>
          <w:rFonts w:ascii="Arial" w:hAnsi="Arial" w:cs="Arial"/>
          <w:sz w:val="22"/>
          <w:szCs w:val="22"/>
        </w:rPr>
        <w:t xml:space="preserve">iven that </w:t>
      </w:r>
      <w:r w:rsidR="00FD44A1" w:rsidRPr="00267A12">
        <w:rPr>
          <w:rFonts w:ascii="Arial" w:hAnsi="Arial" w:cs="Arial"/>
          <w:sz w:val="22"/>
          <w:szCs w:val="22"/>
        </w:rPr>
        <w:t xml:space="preserve">SVs are common, </w:t>
      </w:r>
      <w:r w:rsidR="00FD44A1">
        <w:rPr>
          <w:rFonts w:ascii="Arial" w:hAnsi="Arial" w:cs="Arial"/>
          <w:sz w:val="22"/>
          <w:szCs w:val="22"/>
        </w:rPr>
        <w:t xml:space="preserve">larger in size and </w:t>
      </w:r>
      <w:r>
        <w:rPr>
          <w:rFonts w:ascii="Arial" w:hAnsi="Arial" w:cs="Arial"/>
          <w:sz w:val="22"/>
          <w:szCs w:val="22"/>
        </w:rPr>
        <w:t xml:space="preserve">more </w:t>
      </w:r>
      <w:r w:rsidR="00FD44A1" w:rsidRPr="00267A12">
        <w:rPr>
          <w:rFonts w:ascii="Arial" w:hAnsi="Arial" w:cs="Arial"/>
          <w:sz w:val="22"/>
          <w:szCs w:val="22"/>
        </w:rPr>
        <w:t>structurally diverse</w:t>
      </w:r>
      <w:r>
        <w:rPr>
          <w:rFonts w:ascii="Arial" w:hAnsi="Arial" w:cs="Arial"/>
          <w:sz w:val="22"/>
          <w:szCs w:val="22"/>
        </w:rPr>
        <w:t xml:space="preserve"> than </w:t>
      </w:r>
      <w:r>
        <w:rPr>
          <w:rFonts w:ascii="Arial" w:hAnsi="Arial" w:cs="Arial"/>
          <w:color w:val="222222"/>
          <w:sz w:val="22"/>
          <w:szCs w:val="22"/>
          <w:shd w:val="clear" w:color="auto" w:fill="FFFFFF"/>
        </w:rPr>
        <w:t xml:space="preserve">single nucleotide </w:t>
      </w:r>
      <w:r w:rsidRPr="00267A12">
        <w:rPr>
          <w:rFonts w:ascii="Arial" w:hAnsi="Arial" w:cs="Arial"/>
          <w:color w:val="222222"/>
          <w:sz w:val="22"/>
          <w:szCs w:val="22"/>
          <w:shd w:val="clear" w:color="auto" w:fill="FFFFFF"/>
        </w:rPr>
        <w:t>variants</w:t>
      </w:r>
      <w:r>
        <w:rPr>
          <w:rFonts w:ascii="Arial" w:hAnsi="Arial" w:cs="Arial"/>
          <w:color w:val="222222"/>
          <w:sz w:val="22"/>
          <w:szCs w:val="22"/>
          <w:shd w:val="clear" w:color="auto" w:fill="FFFFFF"/>
        </w:rPr>
        <w:t xml:space="preserve"> (SNVs)</w:t>
      </w:r>
      <w:r w:rsidR="00FD44A1">
        <w:rPr>
          <w:rFonts w:ascii="Arial" w:hAnsi="Arial" w:cs="Arial"/>
          <w:sz w:val="22"/>
          <w:szCs w:val="22"/>
        </w:rPr>
        <w:t>,</w:t>
      </w:r>
      <w:r w:rsidR="00FD44A1" w:rsidRPr="00267A12">
        <w:rPr>
          <w:rFonts w:ascii="Arial" w:hAnsi="Arial" w:cs="Arial"/>
          <w:sz w:val="22"/>
          <w:szCs w:val="22"/>
        </w:rPr>
        <w:t xml:space="preserve"> they are </w:t>
      </w:r>
      <w:r>
        <w:rPr>
          <w:rFonts w:ascii="Arial" w:hAnsi="Arial" w:cs="Arial"/>
          <w:sz w:val="22"/>
          <w:szCs w:val="22"/>
        </w:rPr>
        <w:t>likely</w:t>
      </w:r>
      <w:r w:rsidR="00FD44A1" w:rsidRPr="00267A12">
        <w:rPr>
          <w:rFonts w:ascii="Arial" w:hAnsi="Arial" w:cs="Arial"/>
          <w:sz w:val="22"/>
          <w:szCs w:val="22"/>
        </w:rPr>
        <w:t xml:space="preserve"> to profoundly shape the regulation of many human phenotypes and disease states.</w:t>
      </w:r>
      <w:r w:rsidR="00FD44A1" w:rsidRPr="00267A12">
        <w:rPr>
          <w:rFonts w:ascii="Arial" w:eastAsia="Times New Roman" w:hAnsi="Arial" w:cs="Arial"/>
          <w:color w:val="000000"/>
          <w:sz w:val="22"/>
          <w:szCs w:val="22"/>
          <w:shd w:val="clear" w:color="auto" w:fill="FFFFFF"/>
        </w:rPr>
        <w:t xml:space="preserve"> </w:t>
      </w:r>
      <w:r w:rsidR="00FD44A1" w:rsidRPr="00267A12">
        <w:rPr>
          <w:rFonts w:ascii="Arial" w:hAnsi="Arial" w:cs="Arial"/>
          <w:sz w:val="22"/>
          <w:szCs w:val="22"/>
        </w:rPr>
        <w:t xml:space="preserve">Investigating SVs, and particularly complex SVs, could therefore hold the key to a deeper, more mechanistic understanding of </w:t>
      </w:r>
      <w:r w:rsidR="00FD44A1">
        <w:rPr>
          <w:rFonts w:ascii="Arial" w:hAnsi="Arial" w:cs="Arial"/>
          <w:sz w:val="22"/>
          <w:szCs w:val="22"/>
        </w:rPr>
        <w:t xml:space="preserve">rare and </w:t>
      </w:r>
      <w:r w:rsidR="00FD44A1" w:rsidRPr="00267A12">
        <w:rPr>
          <w:rFonts w:ascii="Arial" w:hAnsi="Arial" w:cs="Arial"/>
          <w:sz w:val="22"/>
          <w:szCs w:val="22"/>
        </w:rPr>
        <w:t xml:space="preserve">common diseases. </w:t>
      </w:r>
      <w:r w:rsidR="00FD44A1">
        <w:rPr>
          <w:rFonts w:ascii="Arial" w:hAnsi="Arial" w:cs="Arial"/>
          <w:sz w:val="22"/>
          <w:szCs w:val="22"/>
        </w:rPr>
        <w:t xml:space="preserve">At present, </w:t>
      </w:r>
      <w:r w:rsidR="00FD44A1" w:rsidRPr="00267A12">
        <w:rPr>
          <w:rFonts w:ascii="Arial" w:hAnsi="Arial" w:cs="Arial"/>
          <w:sz w:val="22"/>
          <w:szCs w:val="22"/>
        </w:rPr>
        <w:t xml:space="preserve">most studies do not capture the spectrum of complex SVs present in genomes, </w:t>
      </w:r>
      <w:r>
        <w:rPr>
          <w:rFonts w:ascii="Arial" w:hAnsi="Arial" w:cs="Arial"/>
          <w:sz w:val="22"/>
          <w:szCs w:val="22"/>
        </w:rPr>
        <w:t>so</w:t>
      </w:r>
      <w:r w:rsidR="00FD44A1" w:rsidRPr="00267A12">
        <w:rPr>
          <w:rFonts w:ascii="Arial" w:hAnsi="Arial" w:cs="Arial"/>
          <w:sz w:val="22"/>
          <w:szCs w:val="22"/>
        </w:rPr>
        <w:t xml:space="preserve"> this complexity is not adequately accounted for in </w:t>
      </w:r>
      <w:r w:rsidR="00FD44A1">
        <w:rPr>
          <w:rFonts w:ascii="Arial" w:hAnsi="Arial" w:cs="Arial"/>
          <w:sz w:val="22"/>
          <w:szCs w:val="22"/>
        </w:rPr>
        <w:t xml:space="preserve">disease </w:t>
      </w:r>
      <w:r w:rsidR="00FD44A1" w:rsidRPr="00267A12">
        <w:rPr>
          <w:rFonts w:ascii="Arial" w:hAnsi="Arial" w:cs="Arial"/>
          <w:sz w:val="22"/>
          <w:szCs w:val="22"/>
        </w:rPr>
        <w:t>association studies. Furthermore, the functional impact</w:t>
      </w:r>
      <w:r w:rsidR="00FD44A1">
        <w:rPr>
          <w:rFonts w:ascii="Arial" w:hAnsi="Arial" w:cs="Arial"/>
          <w:sz w:val="22"/>
          <w:szCs w:val="22"/>
        </w:rPr>
        <w:t xml:space="preserve"> of SVs</w:t>
      </w:r>
      <w:r w:rsidR="00FD44A1" w:rsidRPr="00267A12">
        <w:rPr>
          <w:rFonts w:ascii="Arial" w:hAnsi="Arial" w:cs="Arial"/>
          <w:sz w:val="22"/>
          <w:szCs w:val="22"/>
        </w:rPr>
        <w:t xml:space="preserve">, especially in noncoding regions, has not been investigated systematically. Surmounting these issues will depend on novel computational methodologies </w:t>
      </w:r>
      <w:r w:rsidR="00FD44A1">
        <w:rPr>
          <w:rFonts w:ascii="Arial" w:hAnsi="Arial" w:cs="Arial"/>
          <w:sz w:val="22"/>
          <w:szCs w:val="22"/>
        </w:rPr>
        <w:t xml:space="preserve">for </w:t>
      </w:r>
      <w:r>
        <w:rPr>
          <w:rFonts w:ascii="Arial" w:hAnsi="Arial" w:cs="Arial"/>
          <w:sz w:val="22"/>
          <w:szCs w:val="22"/>
        </w:rPr>
        <w:t>1</w:t>
      </w:r>
      <w:r w:rsidR="00FD44A1" w:rsidRPr="00267A12">
        <w:rPr>
          <w:rFonts w:ascii="Arial" w:hAnsi="Arial" w:cs="Arial"/>
          <w:sz w:val="22"/>
          <w:szCs w:val="22"/>
        </w:rPr>
        <w:t xml:space="preserve">) mining </w:t>
      </w:r>
      <w:r w:rsidR="00FD44A1">
        <w:rPr>
          <w:rFonts w:ascii="Arial" w:hAnsi="Arial" w:cs="Arial"/>
          <w:sz w:val="22"/>
          <w:szCs w:val="22"/>
        </w:rPr>
        <w:t>whole genome sequencing</w:t>
      </w:r>
      <w:r w:rsidR="00FD44A1" w:rsidRPr="00267A12">
        <w:rPr>
          <w:rFonts w:ascii="Arial" w:hAnsi="Arial" w:cs="Arial"/>
          <w:sz w:val="22"/>
          <w:szCs w:val="22"/>
        </w:rPr>
        <w:t xml:space="preserve"> datasets for SV discovery at high resolution and large scale, </w:t>
      </w:r>
      <w:r>
        <w:rPr>
          <w:rFonts w:ascii="Arial" w:hAnsi="Arial" w:cs="Arial"/>
          <w:sz w:val="22"/>
          <w:szCs w:val="22"/>
        </w:rPr>
        <w:t>2</w:t>
      </w:r>
      <w:r w:rsidR="00FD44A1" w:rsidRPr="00267A12">
        <w:rPr>
          <w:rFonts w:ascii="Arial" w:hAnsi="Arial" w:cs="Arial"/>
          <w:sz w:val="22"/>
          <w:szCs w:val="22"/>
        </w:rPr>
        <w:t>) functional</w:t>
      </w:r>
      <w:r w:rsidR="00FD44A1">
        <w:rPr>
          <w:rFonts w:ascii="Arial" w:hAnsi="Arial" w:cs="Arial"/>
          <w:sz w:val="22"/>
          <w:szCs w:val="22"/>
        </w:rPr>
        <w:t>ly</w:t>
      </w:r>
      <w:r w:rsidR="00FD44A1" w:rsidRPr="00267A12">
        <w:rPr>
          <w:rFonts w:ascii="Arial" w:hAnsi="Arial" w:cs="Arial"/>
          <w:sz w:val="22"/>
          <w:szCs w:val="22"/>
        </w:rPr>
        <w:t xml:space="preserve"> interpret</w:t>
      </w:r>
      <w:r w:rsidR="00FD44A1">
        <w:rPr>
          <w:rFonts w:ascii="Arial" w:hAnsi="Arial" w:cs="Arial"/>
          <w:sz w:val="22"/>
          <w:szCs w:val="22"/>
        </w:rPr>
        <w:t>ing</w:t>
      </w:r>
      <w:r w:rsidR="00FD44A1" w:rsidRPr="00267A12">
        <w:rPr>
          <w:rFonts w:ascii="Arial" w:hAnsi="Arial" w:cs="Arial"/>
          <w:sz w:val="22"/>
          <w:szCs w:val="22"/>
        </w:rPr>
        <w:t xml:space="preserve"> their origins and phenotypic effects, and </w:t>
      </w:r>
      <w:r>
        <w:rPr>
          <w:rFonts w:ascii="Arial" w:hAnsi="Arial" w:cs="Arial"/>
          <w:sz w:val="22"/>
          <w:szCs w:val="22"/>
        </w:rPr>
        <w:t>3</w:t>
      </w:r>
      <w:r w:rsidR="00FD44A1" w:rsidRPr="00267A12">
        <w:rPr>
          <w:rFonts w:ascii="Arial" w:hAnsi="Arial" w:cs="Arial"/>
          <w:sz w:val="22"/>
          <w:szCs w:val="22"/>
        </w:rPr>
        <w:t xml:space="preserve">) </w:t>
      </w:r>
      <w:r w:rsidR="00FD44A1">
        <w:rPr>
          <w:rFonts w:ascii="Arial" w:hAnsi="Arial" w:cs="Arial"/>
          <w:sz w:val="22"/>
          <w:szCs w:val="22"/>
        </w:rPr>
        <w:t xml:space="preserve">establishing </w:t>
      </w:r>
      <w:r w:rsidR="00FD44A1"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commentRangeStart w:id="0"/>
    </w:p>
    <w:p w14:paraId="61D4590C" w14:textId="3AE2A530" w:rsidR="00FD44A1" w:rsidRPr="00267A12" w:rsidRDefault="00D67FD1" w:rsidP="00FD44A1">
      <w:pPr>
        <w:jc w:val="both"/>
        <w:rPr>
          <w:rFonts w:ascii="Arial" w:hAnsi="Arial" w:cs="Arial"/>
          <w:sz w:val="22"/>
          <w:szCs w:val="22"/>
        </w:rPr>
      </w:pPr>
      <w:r>
        <w:rPr>
          <w:rFonts w:ascii="Arial" w:hAnsi="Arial" w:cs="Arial"/>
          <w:sz w:val="22"/>
          <w:szCs w:val="22"/>
        </w:rPr>
        <w:t>W</w:t>
      </w:r>
      <w:r w:rsidR="00F43512">
        <w:rPr>
          <w:rFonts w:ascii="Arial" w:hAnsi="Arial" w:cs="Arial"/>
          <w:sz w:val="22"/>
          <w:szCs w:val="22"/>
        </w:rPr>
        <w:t xml:space="preserve">e propose to develop </w:t>
      </w:r>
      <w:r w:rsidR="007535A5">
        <w:rPr>
          <w:rFonts w:ascii="Arial" w:hAnsi="Arial" w:cs="Arial"/>
          <w:sz w:val="22"/>
          <w:szCs w:val="22"/>
        </w:rPr>
        <w:t xml:space="preserve">and apply </w:t>
      </w:r>
      <w:r w:rsidR="00F43512">
        <w:rPr>
          <w:rFonts w:ascii="Arial" w:hAnsi="Arial" w:cs="Arial"/>
          <w:sz w:val="22"/>
          <w:szCs w:val="22"/>
        </w:rPr>
        <w:t xml:space="preserve">methodologies </w:t>
      </w:r>
      <w:r w:rsidR="00FD44A1" w:rsidRPr="00267A12">
        <w:rPr>
          <w:rFonts w:ascii="Arial" w:hAnsi="Arial" w:cs="Arial"/>
          <w:sz w:val="22"/>
          <w:szCs w:val="22"/>
        </w:rPr>
        <w:t xml:space="preserve">to advance the overarching goals of the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964AA5">
        <w:rPr>
          <w:rFonts w:ascii="Arial" w:hAnsi="Arial" w:cs="Arial"/>
          <w:color w:val="000000" w:themeColor="text1"/>
          <w:sz w:val="22"/>
          <w:szCs w:val="22"/>
          <w:shd w:val="clear" w:color="auto" w:fill="FFFFFF"/>
        </w:rPr>
        <w:t xml:space="preserve"> program</w:t>
      </w:r>
      <w:r w:rsidR="00FD44A1" w:rsidRPr="00267A12">
        <w:rPr>
          <w:rFonts w:ascii="Arial" w:hAnsi="Arial" w:cs="Arial"/>
          <w:sz w:val="22"/>
          <w:szCs w:val="22"/>
        </w:rPr>
        <w:t xml:space="preserve"> through computationally</w:t>
      </w:r>
      <w:r w:rsidR="000871FC">
        <w:rPr>
          <w:rFonts w:ascii="Arial" w:hAnsi="Arial" w:cs="Arial"/>
          <w:sz w:val="22"/>
          <w:szCs w:val="22"/>
        </w:rPr>
        <w:t xml:space="preserve"> </w:t>
      </w:r>
      <w:r w:rsidR="00FD44A1" w:rsidRPr="00267A12">
        <w:rPr>
          <w:rFonts w:ascii="Arial" w:hAnsi="Arial" w:cs="Arial"/>
          <w:sz w:val="22"/>
          <w:szCs w:val="22"/>
        </w:rPr>
        <w:t>driven discovery, functional validation and characterization of disease-associated SVs</w:t>
      </w:r>
      <w:r w:rsidR="00FD44A1">
        <w:rPr>
          <w:rFonts w:ascii="Arial" w:hAnsi="Arial" w:cs="Arial"/>
          <w:sz w:val="22"/>
          <w:szCs w:val="22"/>
        </w:rPr>
        <w:t xml:space="preserve"> (</w:t>
      </w:r>
      <w:r w:rsidR="00FD44A1" w:rsidRPr="00AD0AF2">
        <w:rPr>
          <w:rFonts w:ascii="Arial" w:hAnsi="Arial" w:cs="Arial"/>
          <w:b/>
          <w:sz w:val="22"/>
          <w:szCs w:val="22"/>
        </w:rPr>
        <w:t>Figure 1</w:t>
      </w:r>
      <w:r w:rsidR="00FD44A1">
        <w:rPr>
          <w:rFonts w:ascii="Arial" w:hAnsi="Arial" w:cs="Arial"/>
          <w:sz w:val="22"/>
          <w:szCs w:val="22"/>
        </w:rPr>
        <w:t>)</w:t>
      </w:r>
      <w:r w:rsidR="00FD44A1" w:rsidRPr="00267A12">
        <w:rPr>
          <w:rFonts w:ascii="Arial" w:hAnsi="Arial" w:cs="Arial"/>
          <w:sz w:val="22"/>
          <w:szCs w:val="22"/>
        </w:rPr>
        <w:t xml:space="preserve">. We will integrate novel and powerful tools for high-resolution SV discovery and, in collaboration with the primary data-producing </w:t>
      </w:r>
      <w:r w:rsidR="00CF466F">
        <w:rPr>
          <w:rFonts w:ascii="Arial" w:hAnsi="Arial" w:cs="Arial"/>
          <w:sz w:val="22"/>
          <w:szCs w:val="22"/>
        </w:rPr>
        <w:t>projects</w:t>
      </w:r>
      <w:r w:rsidR="00CF466F" w:rsidRPr="00267A12">
        <w:rPr>
          <w:rFonts w:ascii="Arial" w:hAnsi="Arial" w:cs="Arial"/>
          <w:sz w:val="22"/>
          <w:szCs w:val="22"/>
        </w:rPr>
        <w:t xml:space="preserve"> </w:t>
      </w:r>
      <w:r w:rsidR="00FD44A1" w:rsidRPr="00267A12">
        <w:rPr>
          <w:rFonts w:ascii="Arial" w:hAnsi="Arial" w:cs="Arial"/>
          <w:sz w:val="22"/>
          <w:szCs w:val="22"/>
        </w:rPr>
        <w:t xml:space="preserve">of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use these to comprehensively profile all types of SVs, including complex SVs, from a large subset of the genomes being sequenced (Aim 1</w:t>
      </w:r>
      <w:r w:rsidR="00FD44A1" w:rsidRPr="00C265A9">
        <w:rPr>
          <w:rFonts w:ascii="Arial" w:hAnsi="Arial" w:cs="Arial"/>
          <w:sz w:val="22"/>
          <w:szCs w:val="22"/>
        </w:rPr>
        <w:t xml:space="preserve">). To examine the functional impact of the identified SVs, we will </w:t>
      </w:r>
      <w:r w:rsidR="00FD44A1" w:rsidRPr="00495F3B">
        <w:rPr>
          <w:rFonts w:ascii="Arial" w:hAnsi="Arial" w:cs="Arial"/>
          <w:sz w:val="22"/>
          <w:szCs w:val="22"/>
        </w:rPr>
        <w:t xml:space="preserve">integrate RNA-seq data and </w:t>
      </w:r>
      <w:r w:rsidR="00FD44A1" w:rsidRPr="00C265A9">
        <w:rPr>
          <w:rFonts w:ascii="Arial" w:hAnsi="Arial" w:cs="Arial"/>
          <w:sz w:val="22"/>
          <w:szCs w:val="22"/>
        </w:rPr>
        <w:t>develop novel methodologies for functional annotation of variants and characterization of associated biological processes (Aim 2)</w:t>
      </w:r>
      <w:r w:rsidR="00FD44A1" w:rsidRPr="00EA1A18">
        <w:rPr>
          <w:rFonts w:ascii="Arial" w:hAnsi="Arial" w:cs="Arial"/>
          <w:sz w:val="22"/>
          <w:szCs w:val="22"/>
        </w:rPr>
        <w:t>; these studies will also enable us to prioritize subsets</w:t>
      </w:r>
      <w:r w:rsidR="00FD44A1" w:rsidRPr="00C24511">
        <w:rPr>
          <w:rFonts w:ascii="Arial" w:hAnsi="Arial" w:cs="Arial"/>
          <w:sz w:val="22"/>
          <w:szCs w:val="22"/>
        </w:rPr>
        <w:t xml:space="preserve"> of SVs for the association studies proposed in Aim 3. Finally, we will</w:t>
      </w:r>
      <w:r w:rsidR="00FD44A1" w:rsidRPr="00267A12">
        <w:rPr>
          <w:rFonts w:ascii="Arial" w:hAnsi="Arial" w:cs="Arial"/>
          <w:sz w:val="22"/>
          <w:szCs w:val="22"/>
        </w:rPr>
        <w:t xml:space="preserve"> scale up SV detection and analysis through genotyping of all SVs detected in Aim 1 across the </w:t>
      </w:r>
      <w:r w:rsidR="00FD44A1">
        <w:rPr>
          <w:rFonts w:ascii="Arial" w:hAnsi="Arial" w:cs="Arial"/>
          <w:sz w:val="22"/>
          <w:szCs w:val="22"/>
        </w:rPr>
        <w:t>~1</w:t>
      </w:r>
      <w:r w:rsidR="00FD44A1" w:rsidRPr="00267A12">
        <w:rPr>
          <w:rFonts w:ascii="Arial" w:hAnsi="Arial" w:cs="Arial"/>
          <w:sz w:val="22"/>
          <w:szCs w:val="22"/>
        </w:rPr>
        <w:t>00</w:t>
      </w:r>
      <w:r w:rsidR="00FD44A1">
        <w:rPr>
          <w:rFonts w:ascii="Arial" w:hAnsi="Arial" w:cs="Arial"/>
          <w:sz w:val="22"/>
          <w:szCs w:val="22"/>
        </w:rPr>
        <w:t>,000</w:t>
      </w:r>
      <w:r w:rsidR="00FD44A1" w:rsidRPr="00267A12">
        <w:rPr>
          <w:rFonts w:ascii="Arial" w:hAnsi="Arial" w:cs="Arial"/>
          <w:sz w:val="22"/>
          <w:szCs w:val="22"/>
        </w:rPr>
        <w:t xml:space="preserve"> samples of</w:t>
      </w:r>
      <w:r w:rsidR="00045FEF">
        <w:rPr>
          <w:rFonts w:ascii="Arial" w:hAnsi="Arial" w:cs="Arial"/>
          <w:color w:val="000000" w:themeColor="text1"/>
          <w:sz w:val="22"/>
          <w:szCs w:val="22"/>
          <w:shd w:val="clear" w:color="auto" w:fill="FFFFFF"/>
        </w:rPr>
        <w:t xml:space="preserve"> </w:t>
      </w:r>
      <w:proofErr w:type="spellStart"/>
      <w:r w:rsidR="00FD44A1">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xml:space="preserve">, which will provide the necessary statistical power for meaningful genotype-phenotype associations for disease-based SV association studies (Aim 3). </w:t>
      </w:r>
      <w:del w:id="1" w:author="Dave Mellert" w:date="2016-07-02T16:56:00Z">
        <w:r w:rsidR="00FD44A1" w:rsidDel="00D434A6">
          <w:rPr>
            <w:rFonts w:ascii="Arial" w:hAnsi="Arial" w:cs="Arial"/>
            <w:sz w:val="22"/>
            <w:szCs w:val="22"/>
          </w:rPr>
          <w:delText>We will be able to</w:delText>
        </w:r>
        <w:r w:rsidR="00FD44A1" w:rsidRPr="00267A12" w:rsidDel="00D434A6">
          <w:rPr>
            <w:rFonts w:ascii="Arial" w:hAnsi="Arial" w:cs="Arial"/>
            <w:sz w:val="22"/>
            <w:szCs w:val="22"/>
          </w:rPr>
          <w:delText xml:space="preserve"> make inferences about human population structure and adaptation at a scale much greater than </w:delText>
        </w:r>
        <w:r w:rsidR="00045FEF" w:rsidDel="00D434A6">
          <w:rPr>
            <w:rFonts w:ascii="Arial" w:hAnsi="Arial" w:cs="Arial"/>
            <w:sz w:val="22"/>
            <w:szCs w:val="22"/>
          </w:rPr>
          <w:delText>previous attempts</w:delText>
        </w:r>
        <w:r w:rsidR="00FD44A1" w:rsidRPr="00267A12" w:rsidDel="00D434A6">
          <w:rPr>
            <w:rFonts w:ascii="Arial" w:hAnsi="Arial" w:cs="Arial"/>
            <w:sz w:val="22"/>
            <w:szCs w:val="22"/>
          </w:rPr>
          <w:delText xml:space="preserve">. </w:delText>
        </w:r>
      </w:del>
      <w:r w:rsidR="00FD44A1" w:rsidRPr="00267A12">
        <w:rPr>
          <w:rFonts w:ascii="Arial" w:hAnsi="Arial" w:cs="Arial"/>
          <w:sz w:val="22"/>
          <w:szCs w:val="22"/>
        </w:rPr>
        <w:t>Our deliverables will be the largest library of validated SVs discovered in humans</w:t>
      </w:r>
      <w:r w:rsidR="00FD44A1">
        <w:rPr>
          <w:rFonts w:ascii="Arial" w:hAnsi="Arial" w:cs="Arial"/>
          <w:sz w:val="22"/>
          <w:szCs w:val="22"/>
        </w:rPr>
        <w:t>,</w:t>
      </w:r>
      <w:r w:rsidR="00FD44A1" w:rsidRPr="00267A12">
        <w:rPr>
          <w:rFonts w:ascii="Arial" w:hAnsi="Arial" w:cs="Arial"/>
          <w:sz w:val="22"/>
          <w:szCs w:val="22"/>
        </w:rPr>
        <w:t xml:space="preserve"> together with an unprecedented platform of </w:t>
      </w:r>
      <w:r w:rsidR="00045FEF">
        <w:rPr>
          <w:rFonts w:ascii="Arial" w:hAnsi="Arial" w:cs="Arial"/>
          <w:sz w:val="22"/>
          <w:szCs w:val="22"/>
        </w:rPr>
        <w:t xml:space="preserve">cloud-based </w:t>
      </w:r>
      <w:r w:rsidR="00FD44A1" w:rsidRPr="00267A12">
        <w:rPr>
          <w:rFonts w:ascii="Arial" w:hAnsi="Arial" w:cs="Arial"/>
          <w:sz w:val="22"/>
          <w:szCs w:val="22"/>
        </w:rPr>
        <w:t>pipelines for comprehensive, high-resolution and large-scale SV analysis.</w:t>
      </w:r>
    </w:p>
    <w:commentRangeEnd w:id="0"/>
    <w:p w14:paraId="2A68FCEC" w14:textId="77777777" w:rsidR="00FD44A1" w:rsidRPr="00FC6827" w:rsidRDefault="005D486E" w:rsidP="00FD44A1">
      <w:pPr>
        <w:jc w:val="both"/>
        <w:rPr>
          <w:rFonts w:ascii="Arial" w:hAnsi="Arial" w:cs="Arial"/>
          <w:sz w:val="10"/>
          <w:szCs w:val="10"/>
        </w:rPr>
      </w:pPr>
      <w:r>
        <w:rPr>
          <w:rStyle w:val="CommentReference"/>
        </w:rPr>
        <w:commentReference w:id="0"/>
      </w: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124B11C4"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w:t>
      </w:r>
      <w:r w:rsidR="00CD4F2C">
        <w:rPr>
          <w:rFonts w:ascii="Arial" w:hAnsi="Arial" w:cs="Arial"/>
          <w:sz w:val="22"/>
          <w:szCs w:val="22"/>
        </w:rPr>
        <w:t>this proposal</w:t>
      </w:r>
      <w:r w:rsidRPr="00267A12">
        <w:rPr>
          <w:rFonts w:ascii="Arial" w:hAnsi="Arial" w:cs="Arial"/>
          <w:sz w:val="22"/>
          <w:szCs w:val="22"/>
        </w:rPr>
        <w:t xml:space="preserve"> lies in the integration of cutting-edge computational methodologies—pioneered by the group—into a comprehensive</w:t>
      </w:r>
      <w:r w:rsidR="005D486E">
        <w:rPr>
          <w:rFonts w:ascii="Arial" w:hAnsi="Arial" w:cs="Arial"/>
          <w:sz w:val="22"/>
          <w:szCs w:val="22"/>
        </w:rPr>
        <w:t xml:space="preserve">, </w:t>
      </w:r>
      <w:ins w:id="2" w:author="Dave Mellert" w:date="2016-07-02T16:39:00Z">
        <w:r w:rsidR="00B42729">
          <w:rPr>
            <w:rFonts w:ascii="Arial" w:hAnsi="Arial" w:cs="Arial"/>
            <w:sz w:val="22"/>
            <w:szCs w:val="22"/>
          </w:rPr>
          <w:t>cloud-ready</w:t>
        </w:r>
        <w:r w:rsidR="00B42729" w:rsidRPr="00267A12">
          <w:rPr>
            <w:rFonts w:ascii="Arial" w:hAnsi="Arial" w:cs="Arial"/>
            <w:sz w:val="22"/>
            <w:szCs w:val="22"/>
          </w:rPr>
          <w:t xml:space="preserve"> </w:t>
        </w:r>
      </w:ins>
      <w:r w:rsidRPr="00267A12">
        <w:rPr>
          <w:rFonts w:ascii="Arial" w:hAnsi="Arial" w:cs="Arial"/>
          <w:sz w:val="22"/>
          <w:szCs w:val="22"/>
        </w:rPr>
        <w:t xml:space="preserve">platform for novel SV discovery, characterization and association with common human diseases. </w:t>
      </w:r>
      <w:ins w:id="3" w:author="Dave Mellert" w:date="2016-07-02T16:42:00Z">
        <w:r w:rsidR="00CB6A17">
          <w:rPr>
            <w:rFonts w:ascii="Arial" w:hAnsi="Arial" w:cs="Arial"/>
            <w:sz w:val="22"/>
            <w:szCs w:val="22"/>
          </w:rPr>
          <w:t xml:space="preserve">The </w:t>
        </w:r>
        <w:proofErr w:type="spellStart"/>
        <w:r w:rsidR="00CB6A17">
          <w:rPr>
            <w:rFonts w:ascii="Arial" w:hAnsi="Arial" w:cs="Arial"/>
            <w:sz w:val="22"/>
            <w:szCs w:val="22"/>
          </w:rPr>
          <w:t>TOPMed</w:t>
        </w:r>
        <w:proofErr w:type="spellEnd"/>
        <w:r w:rsidR="00CB6A17">
          <w:rPr>
            <w:rFonts w:ascii="Arial" w:hAnsi="Arial" w:cs="Arial"/>
            <w:sz w:val="22"/>
            <w:szCs w:val="22"/>
          </w:rPr>
          <w:t xml:space="preserve"> Program will require </w:t>
        </w:r>
      </w:ins>
      <w:del w:id="4" w:author="Dave Mellert" w:date="2016-07-02T16:39:00Z">
        <w:r w:rsidRPr="00267A12" w:rsidDel="00B42729">
          <w:rPr>
            <w:rFonts w:ascii="Arial" w:hAnsi="Arial" w:cs="Arial"/>
            <w:sz w:val="22"/>
            <w:szCs w:val="22"/>
          </w:rPr>
          <w:delText xml:space="preserve">It is well known that our ability to generate large-scale genomic </w:delText>
        </w:r>
        <w:r w:rsidDel="00B42729">
          <w:rPr>
            <w:rFonts w:ascii="Arial" w:hAnsi="Arial" w:cs="Arial"/>
            <w:sz w:val="22"/>
            <w:szCs w:val="22"/>
          </w:rPr>
          <w:delText xml:space="preserve">sequencing </w:delText>
        </w:r>
        <w:r w:rsidRPr="00267A12" w:rsidDel="00B42729">
          <w:rPr>
            <w:rFonts w:ascii="Arial" w:hAnsi="Arial" w:cs="Arial"/>
            <w:sz w:val="22"/>
            <w:szCs w:val="22"/>
          </w:rPr>
          <w:delText xml:space="preserve">data is far outstripping our ability to analyze it at the scale and resolution required to make definitive functional associations. This issue is particularly relevant in the context of complex SVs, for which important details of their origin and functional effects cannot be appreciated without </w:delText>
        </w:r>
        <w:r w:rsidDel="00B42729">
          <w:rPr>
            <w:rFonts w:ascii="Arial" w:hAnsi="Arial" w:cs="Arial"/>
            <w:sz w:val="22"/>
            <w:szCs w:val="22"/>
          </w:rPr>
          <w:delText xml:space="preserve">the proper </w:delText>
        </w:r>
        <w:r w:rsidRPr="00267A12" w:rsidDel="00B42729">
          <w:rPr>
            <w:rFonts w:ascii="Arial" w:hAnsi="Arial" w:cs="Arial"/>
            <w:sz w:val="22"/>
            <w:szCs w:val="22"/>
          </w:rPr>
          <w:delText>tools for analysis at nucleotide resolution. Furthermore, t</w:delText>
        </w:r>
      </w:del>
      <w:del w:id="5" w:author="Dave Mellert" w:date="2016-07-02T16:40:00Z">
        <w:r w:rsidRPr="00267A12" w:rsidDel="00B42729">
          <w:rPr>
            <w:rFonts w:ascii="Arial" w:hAnsi="Arial" w:cs="Arial"/>
            <w:sz w:val="22"/>
            <w:szCs w:val="22"/>
          </w:rPr>
          <w:delText>he present approach</w:delText>
        </w:r>
      </w:del>
      <w:del w:id="6" w:author="Dave Mellert" w:date="2016-07-02T16:41:00Z">
        <w:r w:rsidRPr="00267A12" w:rsidDel="00CB6A17">
          <w:rPr>
            <w:rFonts w:ascii="Arial" w:hAnsi="Arial" w:cs="Arial"/>
            <w:sz w:val="22"/>
            <w:szCs w:val="22"/>
          </w:rPr>
          <w:delText xml:space="preserve"> </w:delText>
        </w:r>
      </w:del>
      <w:del w:id="7" w:author="Dave Mellert" w:date="2016-07-02T16:40:00Z">
        <w:r w:rsidRPr="00267A12" w:rsidDel="00B42729">
          <w:rPr>
            <w:rFonts w:ascii="Arial" w:hAnsi="Arial" w:cs="Arial"/>
            <w:sz w:val="22"/>
            <w:szCs w:val="22"/>
          </w:rPr>
          <w:delText>combines</w:delText>
        </w:r>
      </w:del>
      <w:del w:id="8" w:author="Dave Mellert" w:date="2016-07-02T16:41:00Z">
        <w:r w:rsidRPr="00267A12" w:rsidDel="00CB6A17">
          <w:rPr>
            <w:rFonts w:ascii="Arial" w:hAnsi="Arial" w:cs="Arial"/>
            <w:sz w:val="22"/>
            <w:szCs w:val="22"/>
          </w:rPr>
          <w:delText xml:space="preserve"> </w:delText>
        </w:r>
      </w:del>
      <w:ins w:id="9" w:author="Dave Mellert" w:date="2016-07-02T16:41:00Z">
        <w:r w:rsidR="00CB6A17">
          <w:rPr>
            <w:rFonts w:ascii="Arial" w:hAnsi="Arial" w:cs="Arial"/>
            <w:sz w:val="22"/>
            <w:szCs w:val="22"/>
          </w:rPr>
          <w:t>h</w:t>
        </w:r>
      </w:ins>
      <w:del w:id="10" w:author="Dave Mellert" w:date="2016-07-02T16:41:00Z">
        <w:r w:rsidRPr="00267A12" w:rsidDel="00CB6A17">
          <w:rPr>
            <w:rFonts w:ascii="Arial" w:hAnsi="Arial" w:cs="Arial"/>
            <w:sz w:val="22"/>
            <w:szCs w:val="22"/>
          </w:rPr>
          <w:delText>h</w:delText>
        </w:r>
      </w:del>
      <w:r w:rsidRPr="00267A12">
        <w:rPr>
          <w:rFonts w:ascii="Arial" w:hAnsi="Arial" w:cs="Arial"/>
          <w:sz w:val="22"/>
          <w:szCs w:val="22"/>
        </w:rPr>
        <w:t>igh-resolution SV analys</w:t>
      </w:r>
      <w:ins w:id="11" w:author="Dave Mellert" w:date="2016-07-02T16:42:00Z">
        <w:r w:rsidR="00CB6A17">
          <w:rPr>
            <w:rFonts w:ascii="Arial" w:hAnsi="Arial" w:cs="Arial"/>
            <w:sz w:val="22"/>
            <w:szCs w:val="22"/>
          </w:rPr>
          <w:t>e</w:t>
        </w:r>
      </w:ins>
      <w:del w:id="12" w:author="Dave Mellert" w:date="2016-07-02T16:42:00Z">
        <w:r w:rsidRPr="00267A12" w:rsidDel="00CB6A17">
          <w:rPr>
            <w:rFonts w:ascii="Arial" w:hAnsi="Arial" w:cs="Arial"/>
            <w:sz w:val="22"/>
            <w:szCs w:val="22"/>
          </w:rPr>
          <w:delText>i</w:delText>
        </w:r>
      </w:del>
      <w:r w:rsidRPr="00267A12">
        <w:rPr>
          <w:rFonts w:ascii="Arial" w:hAnsi="Arial" w:cs="Arial"/>
          <w:sz w:val="22"/>
          <w:szCs w:val="22"/>
        </w:rPr>
        <w:t xml:space="preserve">s </w:t>
      </w:r>
      <w:ins w:id="13" w:author="Dave Mellert" w:date="2016-07-02T16:42:00Z">
        <w:r w:rsidR="00CB6A17">
          <w:rPr>
            <w:rFonts w:ascii="Arial" w:hAnsi="Arial" w:cs="Arial"/>
            <w:sz w:val="22"/>
            <w:szCs w:val="22"/>
          </w:rPr>
          <w:t xml:space="preserve">that can be implemented </w:t>
        </w:r>
      </w:ins>
      <w:del w:id="14" w:author="Dave Mellert" w:date="2016-07-02T16:40:00Z">
        <w:r w:rsidRPr="00267A12" w:rsidDel="00B42729">
          <w:rPr>
            <w:rFonts w:ascii="Arial" w:hAnsi="Arial" w:cs="Arial"/>
            <w:sz w:val="22"/>
            <w:szCs w:val="22"/>
          </w:rPr>
          <w:delText xml:space="preserve">balanced </w:delText>
        </w:r>
      </w:del>
      <w:del w:id="15" w:author="Dave Mellert" w:date="2016-07-02T16:42:00Z">
        <w:r w:rsidRPr="00267A12" w:rsidDel="00CB6A17">
          <w:rPr>
            <w:rFonts w:ascii="Arial" w:hAnsi="Arial" w:cs="Arial"/>
            <w:sz w:val="22"/>
            <w:szCs w:val="22"/>
          </w:rPr>
          <w:delText>against</w:delText>
        </w:r>
      </w:del>
      <w:ins w:id="16" w:author="Dave Mellert" w:date="2016-07-02T16:42:00Z">
        <w:r w:rsidR="00CB6A17">
          <w:rPr>
            <w:rFonts w:ascii="Arial" w:hAnsi="Arial" w:cs="Arial"/>
            <w:sz w:val="22"/>
            <w:szCs w:val="22"/>
          </w:rPr>
          <w:t>at</w:t>
        </w:r>
      </w:ins>
      <w:r w:rsidRPr="00267A12">
        <w:rPr>
          <w:rFonts w:ascii="Arial" w:hAnsi="Arial" w:cs="Arial"/>
          <w:sz w:val="22"/>
          <w:szCs w:val="22"/>
        </w:rPr>
        <w:t xml:space="preserve"> the</w:t>
      </w:r>
      <w:ins w:id="17" w:author="Dave Mellert" w:date="2016-07-02T16:40:00Z">
        <w:r w:rsidR="00B42729">
          <w:rPr>
            <w:rFonts w:ascii="Arial" w:hAnsi="Arial" w:cs="Arial"/>
            <w:sz w:val="22"/>
            <w:szCs w:val="22"/>
          </w:rPr>
          <w:t xml:space="preserve"> immense</w:t>
        </w:r>
      </w:ins>
      <w:r w:rsidRPr="00267A12">
        <w:rPr>
          <w:rFonts w:ascii="Arial" w:hAnsi="Arial" w:cs="Arial"/>
          <w:sz w:val="22"/>
          <w:szCs w:val="22"/>
        </w:rPr>
        <w:t xml:space="preserve"> scale </w:t>
      </w:r>
      <w:ins w:id="18" w:author="Dave Mellert" w:date="2016-07-02T16:42:00Z">
        <w:r w:rsidR="00CB6A17">
          <w:rPr>
            <w:rFonts w:ascii="Arial" w:hAnsi="Arial" w:cs="Arial"/>
            <w:sz w:val="22"/>
            <w:szCs w:val="22"/>
          </w:rPr>
          <w:t>required for</w:t>
        </w:r>
      </w:ins>
      <w:del w:id="19" w:author="Dave Mellert" w:date="2016-07-02T16:40:00Z">
        <w:r w:rsidRPr="00267A12" w:rsidDel="00B42729">
          <w:rPr>
            <w:rFonts w:ascii="Arial" w:hAnsi="Arial" w:cs="Arial"/>
            <w:sz w:val="22"/>
            <w:szCs w:val="22"/>
          </w:rPr>
          <w:delText>required for</w:delText>
        </w:r>
      </w:del>
      <w:r w:rsidRPr="00267A12">
        <w:rPr>
          <w:rFonts w:ascii="Arial" w:hAnsi="Arial" w:cs="Arial"/>
          <w:sz w:val="22"/>
          <w:szCs w:val="22"/>
        </w:rPr>
        <w:t xml:space="preserve"> adequately powered association analyses. Our proposed detection and genotyping strategy </w:t>
      </w:r>
      <w:del w:id="20" w:author="Dave Mellert" w:date="2016-07-02T16:43:00Z">
        <w:r w:rsidRPr="00267A12" w:rsidDel="0037685D">
          <w:rPr>
            <w:rFonts w:ascii="Arial" w:hAnsi="Arial" w:cs="Arial"/>
            <w:sz w:val="22"/>
            <w:szCs w:val="22"/>
          </w:rPr>
          <w:delText>provides</w:delText>
        </w:r>
      </w:del>
      <w:ins w:id="21" w:author="Dave Mellert" w:date="2016-07-02T16:43:00Z">
        <w:r w:rsidR="0037685D">
          <w:rPr>
            <w:rFonts w:ascii="Arial" w:hAnsi="Arial" w:cs="Arial"/>
            <w:sz w:val="22"/>
            <w:szCs w:val="22"/>
          </w:rPr>
          <w:t>will meet the need for</w:t>
        </w:r>
      </w:ins>
      <w:r w:rsidRPr="00267A12">
        <w:rPr>
          <w:rFonts w:ascii="Arial" w:hAnsi="Arial" w:cs="Arial"/>
          <w:sz w:val="22"/>
          <w:szCs w:val="22"/>
        </w:rPr>
        <w:t xml:space="preserve"> </w:t>
      </w:r>
      <w:del w:id="22" w:author="Dave Mellert" w:date="2016-07-02T16:43:00Z">
        <w:r w:rsidRPr="00267A12" w:rsidDel="0037685D">
          <w:rPr>
            <w:rFonts w:ascii="Arial" w:hAnsi="Arial" w:cs="Arial"/>
            <w:sz w:val="22"/>
            <w:szCs w:val="22"/>
          </w:rPr>
          <w:delText xml:space="preserve">higher </w:delText>
        </w:r>
      </w:del>
      <w:r w:rsidRPr="00267A12">
        <w:rPr>
          <w:rFonts w:ascii="Arial" w:hAnsi="Arial" w:cs="Arial"/>
          <w:sz w:val="22"/>
          <w:szCs w:val="22"/>
        </w:rPr>
        <w:t xml:space="preserve">power and resolution for investigating association between SVs </w:t>
      </w:r>
      <w:ins w:id="23" w:author="Dave Mellert" w:date="2016-07-02T16:43:00Z">
        <w:r w:rsidR="0037685D">
          <w:rPr>
            <w:rFonts w:ascii="Arial" w:hAnsi="Arial" w:cs="Arial"/>
            <w:sz w:val="22"/>
            <w:szCs w:val="22"/>
          </w:rPr>
          <w:t xml:space="preserve">(that </w:t>
        </w:r>
      </w:ins>
      <w:r w:rsidRPr="00267A12">
        <w:rPr>
          <w:rFonts w:ascii="Arial" w:hAnsi="Arial" w:cs="Arial"/>
          <w:sz w:val="22"/>
          <w:szCs w:val="22"/>
        </w:rPr>
        <w:t>span</w:t>
      </w:r>
      <w:del w:id="24" w:author="Dave Mellert" w:date="2016-07-02T16:44:00Z">
        <w:r w:rsidRPr="00267A12" w:rsidDel="0037685D">
          <w:rPr>
            <w:rFonts w:ascii="Arial" w:hAnsi="Arial" w:cs="Arial"/>
            <w:sz w:val="22"/>
            <w:szCs w:val="22"/>
          </w:rPr>
          <w:delText>ning</w:delText>
        </w:r>
      </w:del>
      <w:r w:rsidRPr="00267A12">
        <w:rPr>
          <w:rFonts w:ascii="Arial" w:hAnsi="Arial" w:cs="Arial"/>
          <w:sz w:val="22"/>
          <w:szCs w:val="22"/>
        </w:rPr>
        <w:t xml:space="preserve"> a large size spectrum</w:t>
      </w:r>
      <w:ins w:id="25" w:author="Dave Mellert" w:date="2016-07-02T16:44:00Z">
        <w:r w:rsidR="0037685D">
          <w:rPr>
            <w:rFonts w:ascii="Arial" w:hAnsi="Arial" w:cs="Arial"/>
            <w:sz w:val="22"/>
            <w:szCs w:val="22"/>
          </w:rPr>
          <w:t>)</w:t>
        </w:r>
      </w:ins>
      <w:r w:rsidRPr="00267A12">
        <w:rPr>
          <w:rFonts w:ascii="Arial" w:hAnsi="Arial" w:cs="Arial"/>
          <w:sz w:val="22"/>
          <w:szCs w:val="22"/>
        </w:rPr>
        <w:t xml:space="preserve">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sidR="00B42729">
        <w:rPr>
          <w:rFonts w:ascii="Arial" w:hAnsi="Arial" w:cs="Arial"/>
          <w:sz w:val="22"/>
          <w:szCs w:val="22"/>
        </w:rPr>
        <w:t>T</w:t>
      </w:r>
      <w:r w:rsidRPr="00267A12">
        <w:rPr>
          <w:rFonts w:ascii="Arial" w:hAnsi="Arial" w:cs="Arial"/>
          <w:sz w:val="22"/>
          <w:szCs w:val="22"/>
        </w:rPr>
        <w:t>he key innovations of our approach</w:t>
      </w:r>
      <w:r>
        <w:rPr>
          <w:rFonts w:ascii="Arial" w:hAnsi="Arial" w:cs="Arial"/>
          <w:sz w:val="22"/>
          <w:szCs w:val="22"/>
        </w:rPr>
        <w:t xml:space="preserve"> </w:t>
      </w:r>
      <w:ins w:id="26" w:author="Dave Mellert" w:date="2016-07-02T16:45:00Z">
        <w:r w:rsidR="0037685D">
          <w:rPr>
            <w:rFonts w:ascii="Arial" w:hAnsi="Arial" w:cs="Arial"/>
            <w:sz w:val="22"/>
            <w:szCs w:val="22"/>
          </w:rPr>
          <w:t>lie in its characteristics of</w:t>
        </w:r>
      </w:ins>
      <w:del w:id="27" w:author="Dave Mellert" w:date="2016-07-02T16:45:00Z">
        <w:r w:rsidDel="0037685D">
          <w:rPr>
            <w:rFonts w:ascii="Arial" w:hAnsi="Arial" w:cs="Arial"/>
            <w:sz w:val="22"/>
            <w:szCs w:val="22"/>
          </w:rPr>
          <w:delText>are</w:delText>
        </w:r>
      </w:del>
      <w:r>
        <w:rPr>
          <w:rFonts w:ascii="Arial" w:hAnsi="Arial" w:cs="Arial"/>
          <w:sz w:val="22"/>
          <w:szCs w:val="22"/>
        </w:rPr>
        <w:t>:</w:t>
      </w:r>
      <w:r w:rsidRPr="00267A12">
        <w:rPr>
          <w:rFonts w:ascii="Arial" w:hAnsi="Arial" w:cs="Arial"/>
          <w:b/>
          <w:sz w:val="22"/>
          <w:szCs w:val="22"/>
        </w:rPr>
        <w:t xml:space="preserve"> </w:t>
      </w:r>
      <w:commentRangeStart w:id="28"/>
      <w:r w:rsidRPr="00267A12">
        <w:rPr>
          <w:rFonts w:ascii="Arial" w:hAnsi="Arial" w:cs="Arial"/>
          <w:b/>
          <w:sz w:val="22"/>
          <w:szCs w:val="22"/>
        </w:rPr>
        <w:t>1)</w:t>
      </w:r>
      <w:r w:rsidRPr="00267A12">
        <w:rPr>
          <w:rFonts w:ascii="Arial" w:hAnsi="Arial" w:cs="Arial"/>
          <w:sz w:val="22"/>
          <w:szCs w:val="22"/>
        </w:rPr>
        <w:t xml:space="preserve"> </w:t>
      </w:r>
      <w:ins w:id="29" w:author="Dave Mellert" w:date="2016-07-02T16:45:00Z">
        <w:r w:rsidR="0037685D" w:rsidRPr="0037685D">
          <w:rPr>
            <w:rFonts w:ascii="Arial" w:hAnsi="Arial" w:cs="Arial"/>
            <w:i/>
            <w:sz w:val="22"/>
            <w:szCs w:val="22"/>
            <w:rPrChange w:id="30" w:author="Dave Mellert" w:date="2016-07-02T16:47:00Z">
              <w:rPr>
                <w:rFonts w:ascii="Arial" w:hAnsi="Arial" w:cs="Arial"/>
                <w:sz w:val="22"/>
                <w:szCs w:val="22"/>
              </w:rPr>
            </w:rPrChange>
          </w:rPr>
          <w:t>Scalability</w:t>
        </w:r>
        <w:r w:rsidR="0037685D">
          <w:rPr>
            <w:rFonts w:ascii="Arial" w:hAnsi="Arial" w:cs="Arial"/>
            <w:sz w:val="22"/>
            <w:szCs w:val="22"/>
          </w:rPr>
          <w:t xml:space="preserve">: </w:t>
        </w:r>
      </w:ins>
      <w:del w:id="31" w:author="Dave Mellert" w:date="2016-07-02T16:46:00Z">
        <w:r w:rsidRPr="00267A12" w:rsidDel="0037685D">
          <w:rPr>
            <w:rFonts w:ascii="Arial" w:hAnsi="Arial" w:cs="Arial"/>
            <w:sz w:val="22"/>
            <w:szCs w:val="22"/>
          </w:rPr>
          <w:delText xml:space="preserve">Development of </w:delText>
        </w:r>
        <w:r w:rsidDel="0037685D">
          <w:rPr>
            <w:rFonts w:ascii="Arial" w:hAnsi="Arial" w:cs="Arial"/>
            <w:sz w:val="22"/>
            <w:szCs w:val="22"/>
          </w:rPr>
          <w:delText>a scalable pipeline incorporating the latest,</w:delText>
        </w:r>
      </w:del>
      <w:ins w:id="32" w:author="Dave Mellert" w:date="2016-07-02T16:46:00Z">
        <w:r w:rsidR="0037685D">
          <w:rPr>
            <w:rFonts w:ascii="Arial" w:hAnsi="Arial" w:cs="Arial"/>
            <w:sz w:val="22"/>
            <w:szCs w:val="22"/>
          </w:rPr>
          <w:t>Our</w:t>
        </w:r>
      </w:ins>
      <w:r>
        <w:rPr>
          <w:rFonts w:ascii="Arial" w:hAnsi="Arial" w:cs="Arial"/>
          <w:sz w:val="22"/>
          <w:szCs w:val="22"/>
        </w:rPr>
        <w:t xml:space="preserve"> cutting-edge SV detection and integration tools</w:t>
      </w:r>
      <w:ins w:id="33" w:author="Dave Mellert" w:date="2016-07-02T16:46:00Z">
        <w:r w:rsidR="0037685D">
          <w:rPr>
            <w:rFonts w:ascii="Arial" w:hAnsi="Arial" w:cs="Arial"/>
            <w:sz w:val="22"/>
            <w:szCs w:val="22"/>
          </w:rPr>
          <w:t xml:space="preserve"> will provide</w:t>
        </w:r>
      </w:ins>
      <w:ins w:id="34" w:author="Dave Mellert" w:date="2016-07-02T16:47:00Z">
        <w:r w:rsidR="0037685D">
          <w:rPr>
            <w:rFonts w:ascii="Arial" w:hAnsi="Arial" w:cs="Arial"/>
            <w:sz w:val="22"/>
            <w:szCs w:val="22"/>
          </w:rPr>
          <w:t xml:space="preserve"> the </w:t>
        </w:r>
        <w:proofErr w:type="spellStart"/>
        <w:r w:rsidR="0037685D">
          <w:rPr>
            <w:rFonts w:ascii="Arial" w:hAnsi="Arial" w:cs="Arial"/>
            <w:sz w:val="22"/>
            <w:szCs w:val="22"/>
          </w:rPr>
          <w:t>TOPMed</w:t>
        </w:r>
        <w:proofErr w:type="spellEnd"/>
        <w:r w:rsidR="0037685D">
          <w:rPr>
            <w:rFonts w:ascii="Arial" w:hAnsi="Arial" w:cs="Arial"/>
            <w:sz w:val="22"/>
            <w:szCs w:val="22"/>
          </w:rPr>
          <w:t xml:space="preserve"> Program</w:t>
        </w:r>
      </w:ins>
      <w:del w:id="35" w:author="Dave Mellert" w:date="2016-07-02T16:46:00Z">
        <w:r w:rsidDel="0037685D">
          <w:rPr>
            <w:rFonts w:ascii="Arial" w:hAnsi="Arial" w:cs="Arial"/>
            <w:sz w:val="22"/>
            <w:szCs w:val="22"/>
          </w:rPr>
          <w:delText>,</w:delText>
        </w:r>
      </w:del>
      <w:r>
        <w:rPr>
          <w:rFonts w:ascii="Arial" w:hAnsi="Arial" w:cs="Arial"/>
          <w:sz w:val="22"/>
          <w:szCs w:val="22"/>
        </w:rPr>
        <w:t xml:space="preserve"> with </w:t>
      </w:r>
      <w:ins w:id="36" w:author="Dave Mellert" w:date="2016-07-02T16:47:00Z">
        <w:r w:rsidR="0037685D">
          <w:rPr>
            <w:rFonts w:ascii="Arial" w:hAnsi="Arial" w:cs="Arial"/>
            <w:sz w:val="22"/>
            <w:szCs w:val="22"/>
          </w:rPr>
          <w:t>the capability to perform</w:t>
        </w:r>
      </w:ins>
      <w:del w:id="37" w:author="Dave Mellert" w:date="2016-07-02T16:47:00Z">
        <w:r w:rsidDel="0037685D">
          <w:rPr>
            <w:rFonts w:ascii="Arial" w:hAnsi="Arial" w:cs="Arial"/>
            <w:sz w:val="22"/>
            <w:szCs w:val="22"/>
          </w:rPr>
          <w:delText>a</w:delText>
        </w:r>
      </w:del>
      <w:r>
        <w:rPr>
          <w:rFonts w:ascii="Arial" w:hAnsi="Arial" w:cs="Arial"/>
          <w:sz w:val="22"/>
          <w:szCs w:val="22"/>
        </w:rPr>
        <w:t xml:space="preserve"> </w:t>
      </w:r>
      <w:del w:id="38" w:author="Dave Mellert" w:date="2016-07-02T16:46:00Z">
        <w:r w:rsidDel="0037685D">
          <w:rPr>
            <w:rFonts w:ascii="Arial" w:hAnsi="Arial" w:cs="Arial"/>
            <w:sz w:val="22"/>
            <w:szCs w:val="22"/>
          </w:rPr>
          <w:delText xml:space="preserve">focus on </w:delText>
        </w:r>
      </w:del>
      <w:r>
        <w:rPr>
          <w:rFonts w:ascii="Arial" w:hAnsi="Arial" w:cs="Arial"/>
          <w:sz w:val="22"/>
          <w:szCs w:val="22"/>
        </w:rPr>
        <w:t xml:space="preserve">high-resolution classification of </w:t>
      </w:r>
      <w:r w:rsidRPr="00C24511">
        <w:rPr>
          <w:rFonts w:ascii="Arial" w:hAnsi="Arial" w:cs="Arial"/>
          <w:sz w:val="22"/>
          <w:szCs w:val="22"/>
        </w:rPr>
        <w:t>complex SVs</w:t>
      </w:r>
      <w:ins w:id="39" w:author="Dave Mellert" w:date="2016-07-02T16:52:00Z">
        <w:r w:rsidR="009B58E4">
          <w:rPr>
            <w:rFonts w:ascii="Arial" w:hAnsi="Arial" w:cs="Arial"/>
            <w:sz w:val="22"/>
            <w:szCs w:val="22"/>
          </w:rPr>
          <w:t>, and identify</w:t>
        </w:r>
      </w:ins>
      <w:ins w:id="40" w:author="Dave Mellert" w:date="2016-07-02T16:46:00Z">
        <w:r w:rsidR="0037685D">
          <w:rPr>
            <w:rFonts w:ascii="Arial" w:hAnsi="Arial" w:cs="Arial"/>
            <w:sz w:val="22"/>
            <w:szCs w:val="22"/>
          </w:rPr>
          <w:t xml:space="preserve"> </w:t>
        </w:r>
      </w:ins>
      <w:ins w:id="41" w:author="Dave Mellert" w:date="2016-07-02T16:52:00Z">
        <w:r w:rsidR="009B58E4">
          <w:rPr>
            <w:rFonts w:ascii="Arial" w:eastAsia="Times New Roman" w:hAnsi="Arial" w:cs="Arial"/>
            <w:sz w:val="22"/>
            <w:szCs w:val="22"/>
          </w:rPr>
          <w:t>well-</w:t>
        </w:r>
        <w:r w:rsidR="009B58E4" w:rsidRPr="00267A12">
          <w:rPr>
            <w:rFonts w:ascii="Arial" w:eastAsia="Times New Roman" w:hAnsi="Arial" w:cs="Arial"/>
            <w:sz w:val="22"/>
            <w:szCs w:val="22"/>
          </w:rPr>
          <w:t>powered genotype-phenotype associations in a disease context</w:t>
        </w:r>
        <w:r w:rsidR="009B58E4">
          <w:rPr>
            <w:rFonts w:ascii="Arial" w:hAnsi="Arial" w:cs="Arial"/>
            <w:sz w:val="22"/>
            <w:szCs w:val="22"/>
          </w:rPr>
          <w:t>,</w:t>
        </w:r>
      </w:ins>
      <w:ins w:id="42" w:author="Dave Mellert" w:date="2016-07-02T16:53:00Z">
        <w:r w:rsidR="009B58E4">
          <w:rPr>
            <w:rFonts w:ascii="Arial" w:hAnsi="Arial" w:cs="Arial"/>
            <w:sz w:val="22"/>
            <w:szCs w:val="22"/>
          </w:rPr>
          <w:t xml:space="preserve"> </w:t>
        </w:r>
      </w:ins>
      <w:ins w:id="43" w:author="Dave Mellert" w:date="2016-07-02T16:47:00Z">
        <w:r w:rsidR="0037685D">
          <w:rPr>
            <w:rFonts w:ascii="Arial" w:hAnsi="Arial" w:cs="Arial"/>
            <w:sz w:val="22"/>
            <w:szCs w:val="22"/>
          </w:rPr>
          <w:t>across 100K genomes</w:t>
        </w:r>
      </w:ins>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w:t>
      </w:r>
      <w:ins w:id="44" w:author="Dave Mellert" w:date="2016-07-02T16:48:00Z">
        <w:r w:rsidR="0037685D" w:rsidRPr="0037685D">
          <w:rPr>
            <w:rFonts w:ascii="Arial" w:eastAsia="Times New Roman" w:hAnsi="Arial" w:cs="Arial"/>
            <w:i/>
            <w:sz w:val="22"/>
            <w:szCs w:val="22"/>
            <w:rPrChange w:id="45" w:author="Dave Mellert" w:date="2016-07-02T16:48:00Z">
              <w:rPr>
                <w:rFonts w:ascii="Arial" w:eastAsia="Times New Roman" w:hAnsi="Arial" w:cs="Arial"/>
                <w:sz w:val="22"/>
                <w:szCs w:val="22"/>
              </w:rPr>
            </w:rPrChange>
          </w:rPr>
          <w:t>Integration</w:t>
        </w:r>
        <w:r w:rsidR="0037685D">
          <w:rPr>
            <w:rFonts w:ascii="Arial" w:eastAsia="Times New Roman" w:hAnsi="Arial" w:cs="Arial"/>
            <w:sz w:val="22"/>
            <w:szCs w:val="22"/>
          </w:rPr>
          <w:t>: Our approach will integrate RNA-</w:t>
        </w:r>
        <w:proofErr w:type="spellStart"/>
        <w:r w:rsidR="0037685D">
          <w:rPr>
            <w:rFonts w:ascii="Arial" w:eastAsia="Times New Roman" w:hAnsi="Arial" w:cs="Arial"/>
            <w:sz w:val="22"/>
            <w:szCs w:val="22"/>
          </w:rPr>
          <w:t>seq</w:t>
        </w:r>
        <w:proofErr w:type="spellEnd"/>
        <w:r w:rsidR="0037685D">
          <w:rPr>
            <w:rFonts w:ascii="Arial" w:eastAsia="Times New Roman" w:hAnsi="Arial" w:cs="Arial"/>
            <w:sz w:val="22"/>
            <w:szCs w:val="22"/>
          </w:rPr>
          <w:t xml:space="preserve"> data with </w:t>
        </w:r>
      </w:ins>
      <w:ins w:id="46" w:author="Dave Mellert" w:date="2016-07-02T16:49:00Z">
        <w:r w:rsidR="0037685D" w:rsidRPr="009D246B">
          <w:rPr>
            <w:rFonts w:ascii="Arial" w:eastAsia="Times New Roman" w:hAnsi="Arial" w:cs="Arial"/>
            <w:sz w:val="22"/>
            <w:szCs w:val="22"/>
          </w:rPr>
          <w:t>functional data from coding and non-coding</w:t>
        </w:r>
        <w:r w:rsidR="0037685D" w:rsidRPr="007C46CA">
          <w:rPr>
            <w:rFonts w:ascii="Arial" w:eastAsia="Times New Roman" w:hAnsi="Arial" w:cs="Arial"/>
            <w:sz w:val="22"/>
            <w:szCs w:val="22"/>
          </w:rPr>
          <w:t xml:space="preserve"> (</w:t>
        </w:r>
        <w:proofErr w:type="spellStart"/>
        <w:proofErr w:type="gramStart"/>
        <w:r w:rsidR="0037685D" w:rsidRPr="007C46CA">
          <w:rPr>
            <w:rFonts w:ascii="Arial" w:eastAsia="Times New Roman" w:hAnsi="Arial" w:cs="Arial"/>
            <w:sz w:val="22"/>
            <w:szCs w:val="22"/>
          </w:rPr>
          <w:t>nc</w:t>
        </w:r>
        <w:proofErr w:type="spellEnd"/>
        <w:proofErr w:type="gramEnd"/>
        <w:r w:rsidR="0037685D" w:rsidRPr="007C46CA">
          <w:rPr>
            <w:rFonts w:ascii="Arial" w:eastAsia="Times New Roman" w:hAnsi="Arial" w:cs="Arial"/>
            <w:sz w:val="22"/>
            <w:szCs w:val="22"/>
          </w:rPr>
          <w:t>)</w:t>
        </w:r>
        <w:r w:rsidR="0037685D" w:rsidRPr="008477E6">
          <w:rPr>
            <w:rFonts w:ascii="Arial" w:eastAsia="Times New Roman" w:hAnsi="Arial" w:cs="Arial"/>
            <w:sz w:val="22"/>
            <w:szCs w:val="22"/>
          </w:rPr>
          <w:t xml:space="preserve"> </w:t>
        </w:r>
        <w:r w:rsidR="0037685D">
          <w:rPr>
            <w:rFonts w:ascii="Arial" w:eastAsia="Times New Roman" w:hAnsi="Arial" w:cs="Arial"/>
            <w:sz w:val="22"/>
            <w:szCs w:val="22"/>
          </w:rPr>
          <w:t>regions</w:t>
        </w:r>
        <w:r w:rsidR="0037685D" w:rsidRPr="008477E6">
          <w:rPr>
            <w:rFonts w:ascii="Arial" w:eastAsia="Times New Roman" w:hAnsi="Arial" w:cs="Arial"/>
            <w:sz w:val="22"/>
            <w:szCs w:val="22"/>
          </w:rPr>
          <w:t xml:space="preserve"> of the genome </w:t>
        </w:r>
        <w:r w:rsidR="0037685D">
          <w:rPr>
            <w:rFonts w:ascii="Arial" w:eastAsia="Times New Roman" w:hAnsi="Arial" w:cs="Arial"/>
            <w:sz w:val="22"/>
            <w:szCs w:val="22"/>
          </w:rPr>
          <w:t xml:space="preserve">to provide scores for functional impact. </w:t>
        </w:r>
      </w:ins>
      <w:del w:id="47" w:author="Dave Mellert" w:date="2016-07-02T16:49:00Z">
        <w:r w:rsidRPr="008477E6" w:rsidDel="0037685D">
          <w:rPr>
            <w:rFonts w:ascii="Arial" w:eastAsia="Times New Roman" w:hAnsi="Arial" w:cs="Arial"/>
            <w:sz w:val="22"/>
            <w:szCs w:val="22"/>
          </w:rPr>
          <w:delText xml:space="preserve">Tools for annotating </w:delText>
        </w:r>
        <w:r w:rsidRPr="00495F3B" w:rsidDel="0037685D">
          <w:rPr>
            <w:rFonts w:ascii="Arial" w:eastAsia="Times New Roman" w:hAnsi="Arial" w:cs="Arial"/>
            <w:sz w:val="22"/>
            <w:szCs w:val="22"/>
          </w:rPr>
          <w:delText>SVs</w:delText>
        </w:r>
        <w:r w:rsidRPr="00C24511" w:rsidDel="0037685D">
          <w:rPr>
            <w:rFonts w:ascii="Arial" w:eastAsia="Times New Roman" w:hAnsi="Arial" w:cs="Arial"/>
            <w:sz w:val="22"/>
            <w:szCs w:val="22"/>
          </w:rPr>
          <w:delText xml:space="preserve"> </w:delText>
        </w:r>
        <w:r w:rsidRPr="009D246B" w:rsidDel="0037685D">
          <w:rPr>
            <w:rFonts w:ascii="Arial" w:eastAsia="Times New Roman" w:hAnsi="Arial" w:cs="Arial"/>
            <w:sz w:val="22"/>
            <w:szCs w:val="22"/>
          </w:rPr>
          <w:delText>with functional data from coding and non-coding</w:delText>
        </w:r>
        <w:r w:rsidRPr="007C46CA" w:rsidDel="0037685D">
          <w:rPr>
            <w:rFonts w:ascii="Arial" w:eastAsia="Times New Roman" w:hAnsi="Arial" w:cs="Arial"/>
            <w:sz w:val="22"/>
            <w:szCs w:val="22"/>
          </w:rPr>
          <w:delText xml:space="preserve"> (nc)</w:delText>
        </w:r>
        <w:r w:rsidRPr="008477E6" w:rsidDel="0037685D">
          <w:rPr>
            <w:rFonts w:ascii="Arial" w:eastAsia="Times New Roman" w:hAnsi="Arial" w:cs="Arial"/>
            <w:sz w:val="22"/>
            <w:szCs w:val="22"/>
          </w:rPr>
          <w:delText xml:space="preserve"> </w:delText>
        </w:r>
        <w:r w:rsidDel="0037685D">
          <w:rPr>
            <w:rFonts w:ascii="Arial" w:eastAsia="Times New Roman" w:hAnsi="Arial" w:cs="Arial"/>
            <w:sz w:val="22"/>
            <w:szCs w:val="22"/>
          </w:rPr>
          <w:delText>regions</w:delText>
        </w:r>
        <w:r w:rsidRPr="008477E6" w:rsidDel="0037685D">
          <w:rPr>
            <w:rFonts w:ascii="Arial" w:eastAsia="Times New Roman" w:hAnsi="Arial" w:cs="Arial"/>
            <w:sz w:val="22"/>
            <w:szCs w:val="22"/>
          </w:rPr>
          <w:delText xml:space="preserve"> of the genome, especially </w:delText>
        </w:r>
        <w:r w:rsidRPr="00495F3B" w:rsidDel="0037685D">
          <w:rPr>
            <w:rFonts w:ascii="Arial" w:eastAsia="Times New Roman" w:hAnsi="Arial" w:cs="Arial"/>
            <w:sz w:val="22"/>
            <w:szCs w:val="22"/>
          </w:rPr>
          <w:delText>through the integration of RNA-seq data</w:delText>
        </w:r>
        <w:r w:rsidRPr="00C24511" w:rsidDel="0037685D">
          <w:rPr>
            <w:rFonts w:ascii="Arial" w:eastAsia="Times New Roman" w:hAnsi="Arial" w:cs="Arial"/>
            <w:sz w:val="22"/>
            <w:szCs w:val="22"/>
          </w:rPr>
          <w:delText xml:space="preserve">. </w:delText>
        </w:r>
      </w:del>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w:t>
      </w:r>
      <w:ins w:id="48" w:author="Dave Mellert" w:date="2016-07-02T16:53:00Z">
        <w:r w:rsidR="009B58E4" w:rsidRPr="009B58E4">
          <w:rPr>
            <w:rFonts w:ascii="Arial" w:eastAsia="Times New Roman" w:hAnsi="Arial" w:cs="Arial"/>
            <w:i/>
            <w:sz w:val="22"/>
            <w:szCs w:val="22"/>
            <w:rPrChange w:id="49" w:author="Dave Mellert" w:date="2016-07-02T16:53:00Z">
              <w:rPr>
                <w:rFonts w:ascii="Arial" w:eastAsia="Times New Roman" w:hAnsi="Arial" w:cs="Arial"/>
                <w:sz w:val="22"/>
                <w:szCs w:val="22"/>
              </w:rPr>
            </w:rPrChange>
          </w:rPr>
          <w:t>Extended functionality</w:t>
        </w:r>
        <w:r w:rsidR="009B58E4">
          <w:rPr>
            <w:rFonts w:ascii="Arial" w:eastAsia="Times New Roman" w:hAnsi="Arial" w:cs="Arial"/>
            <w:sz w:val="22"/>
            <w:szCs w:val="22"/>
          </w:rPr>
          <w:t xml:space="preserve">: </w:t>
        </w:r>
      </w:ins>
      <w:r w:rsidRPr="008477E6">
        <w:rPr>
          <w:rFonts w:ascii="Arial" w:eastAsia="Times New Roman" w:hAnsi="Arial" w:cs="Arial"/>
          <w:sz w:val="22"/>
          <w:szCs w:val="22"/>
        </w:rPr>
        <w:t>Tools</w:t>
      </w:r>
      <w:r w:rsidRPr="00437BD0">
        <w:rPr>
          <w:rFonts w:ascii="Arial" w:eastAsia="Times New Roman" w:hAnsi="Arial" w:cs="Arial"/>
          <w:sz w:val="22"/>
          <w:szCs w:val="22"/>
        </w:rPr>
        <w:t xml:space="preserve"> for mechanistic interpretation of SVs across different classes</w:t>
      </w:r>
      <w:ins w:id="50" w:author="Dave Mellert" w:date="2016-07-02T16:54:00Z">
        <w:r w:rsidR="009B58E4">
          <w:rPr>
            <w:rFonts w:ascii="Arial" w:eastAsia="Times New Roman" w:hAnsi="Arial" w:cs="Arial"/>
            <w:sz w:val="22"/>
            <w:szCs w:val="22"/>
          </w:rPr>
          <w:t xml:space="preserve"> will</w:t>
        </w:r>
      </w:ins>
      <w:del w:id="51" w:author="Dave Mellert" w:date="2016-07-02T16:54:00Z">
        <w:r w:rsidRPr="00437BD0" w:rsidDel="009B58E4">
          <w:rPr>
            <w:rFonts w:ascii="Arial" w:eastAsia="Times New Roman" w:hAnsi="Arial" w:cs="Arial"/>
            <w:sz w:val="22"/>
            <w:szCs w:val="22"/>
          </w:rPr>
          <w:delText>,</w:delText>
        </w:r>
      </w:del>
      <w:r w:rsidRPr="00437BD0">
        <w:rPr>
          <w:rFonts w:ascii="Arial" w:eastAsia="Times New Roman" w:hAnsi="Arial" w:cs="Arial"/>
          <w:sz w:val="22"/>
          <w:szCs w:val="22"/>
        </w:rPr>
        <w:t xml:space="preserve"> allow</w:t>
      </w:r>
      <w:del w:id="52" w:author="Dave Mellert" w:date="2016-07-02T16:54:00Z">
        <w:r w:rsidRPr="00437BD0" w:rsidDel="009B58E4">
          <w:rPr>
            <w:rFonts w:ascii="Arial" w:eastAsia="Times New Roman" w:hAnsi="Arial" w:cs="Arial"/>
            <w:sz w:val="22"/>
            <w:szCs w:val="22"/>
          </w:rPr>
          <w:delText>ing</w:delText>
        </w:r>
      </w:del>
      <w:r w:rsidRPr="00437BD0">
        <w:rPr>
          <w:rFonts w:ascii="Arial" w:eastAsia="Times New Roman" w:hAnsi="Arial" w:cs="Arial"/>
          <w:sz w:val="22"/>
          <w:szCs w:val="22"/>
        </w:rPr>
        <w:t xml:space="preserve">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ins w:id="53" w:author="Dave Mellert" w:date="2016-07-02T16:50:00Z">
        <w:r w:rsidR="0037685D" w:rsidRPr="0037685D">
          <w:rPr>
            <w:rFonts w:ascii="Arial" w:eastAsia="Times New Roman" w:hAnsi="Arial" w:cs="Arial"/>
            <w:i/>
            <w:sz w:val="22"/>
            <w:szCs w:val="22"/>
            <w:rPrChange w:id="54" w:author="Dave Mellert" w:date="2016-07-02T16:50:00Z">
              <w:rPr>
                <w:rFonts w:ascii="Arial" w:eastAsia="Times New Roman" w:hAnsi="Arial" w:cs="Arial"/>
                <w:b/>
                <w:sz w:val="22"/>
                <w:szCs w:val="22"/>
              </w:rPr>
            </w:rPrChange>
          </w:rPr>
          <w:t>Sensitivity</w:t>
        </w:r>
        <w:r w:rsidR="0037685D">
          <w:rPr>
            <w:rFonts w:ascii="Arial" w:eastAsia="Times New Roman" w:hAnsi="Arial" w:cs="Arial"/>
            <w:sz w:val="22"/>
            <w:szCs w:val="22"/>
          </w:rPr>
          <w:t>:</w:t>
        </w:r>
        <w:r w:rsidR="0037685D">
          <w:rPr>
            <w:rFonts w:ascii="Arial" w:eastAsia="Times New Roman" w:hAnsi="Arial" w:cs="Arial"/>
            <w:b/>
            <w:sz w:val="22"/>
            <w:szCs w:val="22"/>
          </w:rPr>
          <w:t xml:space="preserve"> </w:t>
        </w:r>
      </w:ins>
      <w:r w:rsidRPr="00267A12">
        <w:rPr>
          <w:rFonts w:ascii="Arial" w:hAnsi="Arial" w:cs="Arial"/>
          <w:sz w:val="22"/>
          <w:szCs w:val="22"/>
        </w:rPr>
        <w:t xml:space="preserve">Association tests that integrate weighting methods for various biological considerations, such as allele frequency and impact score, </w:t>
      </w:r>
      <w:del w:id="55" w:author="Dave Mellert" w:date="2016-07-02T16:50:00Z">
        <w:r w:rsidRPr="00267A12" w:rsidDel="0037685D">
          <w:rPr>
            <w:rFonts w:ascii="Arial" w:hAnsi="Arial" w:cs="Arial"/>
            <w:sz w:val="22"/>
            <w:szCs w:val="22"/>
          </w:rPr>
          <w:delText xml:space="preserve">to </w:delText>
        </w:r>
      </w:del>
      <w:ins w:id="56" w:author="Dave Mellert" w:date="2016-07-02T16:50:00Z">
        <w:r w:rsidR="0037685D">
          <w:rPr>
            <w:rFonts w:ascii="Arial" w:hAnsi="Arial" w:cs="Arial"/>
            <w:sz w:val="22"/>
            <w:szCs w:val="22"/>
          </w:rPr>
          <w:t>will enable</w:t>
        </w:r>
        <w:r w:rsidR="0037685D" w:rsidRPr="00267A12">
          <w:rPr>
            <w:rFonts w:ascii="Arial" w:hAnsi="Arial" w:cs="Arial"/>
            <w:sz w:val="22"/>
            <w:szCs w:val="22"/>
          </w:rPr>
          <w:t xml:space="preserve"> </w:t>
        </w:r>
      </w:ins>
      <w:r w:rsidRPr="00267A12">
        <w:rPr>
          <w:rFonts w:ascii="Arial" w:hAnsi="Arial" w:cs="Arial"/>
          <w:sz w:val="22"/>
          <w:szCs w:val="22"/>
        </w:rPr>
        <w:t xml:space="preserve">a generalized linear model </w:t>
      </w:r>
      <w:del w:id="57" w:author="Dave Mellert" w:date="2016-07-02T16:51:00Z">
        <w:r w:rsidRPr="00267A12" w:rsidDel="0037685D">
          <w:rPr>
            <w:rFonts w:ascii="Arial" w:hAnsi="Arial" w:cs="Arial"/>
            <w:sz w:val="22"/>
            <w:szCs w:val="22"/>
          </w:rPr>
          <w:delText xml:space="preserve">for </w:delText>
        </w:r>
      </w:del>
      <w:ins w:id="58" w:author="Dave Mellert" w:date="2016-07-02T16:51:00Z">
        <w:r w:rsidR="0037685D">
          <w:rPr>
            <w:rFonts w:ascii="Arial" w:hAnsi="Arial" w:cs="Arial"/>
            <w:sz w:val="22"/>
            <w:szCs w:val="22"/>
          </w:rPr>
          <w:t>to</w:t>
        </w:r>
        <w:r w:rsidR="0037685D" w:rsidRPr="00267A12">
          <w:rPr>
            <w:rFonts w:ascii="Arial" w:hAnsi="Arial" w:cs="Arial"/>
            <w:sz w:val="22"/>
            <w:szCs w:val="22"/>
          </w:rPr>
          <w:t xml:space="preserve"> </w:t>
        </w:r>
      </w:ins>
      <w:r w:rsidRPr="00267A12">
        <w:rPr>
          <w:rFonts w:ascii="Arial" w:hAnsi="Arial" w:cs="Arial"/>
          <w:sz w:val="22"/>
          <w:szCs w:val="22"/>
        </w:rPr>
        <w:t>captu</w:t>
      </w:r>
      <w:ins w:id="59" w:author="Dave Mellert" w:date="2016-07-02T16:51:00Z">
        <w:r w:rsidR="0037685D">
          <w:rPr>
            <w:rFonts w:ascii="Arial" w:hAnsi="Arial" w:cs="Arial"/>
            <w:sz w:val="22"/>
            <w:szCs w:val="22"/>
          </w:rPr>
          <w:t>re</w:t>
        </w:r>
      </w:ins>
      <w:del w:id="60" w:author="Dave Mellert" w:date="2016-07-02T16:51:00Z">
        <w:r w:rsidRPr="00267A12" w:rsidDel="0037685D">
          <w:rPr>
            <w:rFonts w:ascii="Arial" w:hAnsi="Arial" w:cs="Arial"/>
            <w:sz w:val="22"/>
            <w:szCs w:val="22"/>
          </w:rPr>
          <w:delText>ring</w:delText>
        </w:r>
      </w:del>
      <w:r w:rsidRPr="00267A12">
        <w:rPr>
          <w:rFonts w:ascii="Arial" w:hAnsi="Arial" w:cs="Arial"/>
          <w:sz w:val="22"/>
          <w:szCs w:val="22"/>
        </w:rPr>
        <w:t xml:space="preserve">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del w:id="61" w:author="Dave Mellert" w:date="2016-07-02T16:52:00Z">
        <w:r w:rsidDel="009B58E4">
          <w:rPr>
            <w:rFonts w:ascii="Arial" w:eastAsia="Times New Roman" w:hAnsi="Arial" w:cs="Arial"/>
            <w:b/>
            <w:sz w:val="22"/>
            <w:szCs w:val="22"/>
          </w:rPr>
          <w:delText>5</w:delText>
        </w:r>
        <w:r w:rsidRPr="00267A12" w:rsidDel="009B58E4">
          <w:rPr>
            <w:rFonts w:ascii="Arial" w:eastAsia="Times New Roman" w:hAnsi="Arial" w:cs="Arial"/>
            <w:b/>
            <w:sz w:val="22"/>
            <w:szCs w:val="22"/>
          </w:rPr>
          <w:delText xml:space="preserve">) </w:delText>
        </w:r>
        <w:r w:rsidRPr="00267A12" w:rsidDel="009B58E4">
          <w:rPr>
            <w:rFonts w:ascii="Arial" w:eastAsia="Times New Roman" w:hAnsi="Arial" w:cs="Arial"/>
            <w:sz w:val="22"/>
            <w:szCs w:val="22"/>
          </w:rPr>
          <w:delText xml:space="preserve">Genotyping the library of functionally and genetically relevant SVs across the entire cohort of </w:delText>
        </w:r>
        <w:r w:rsidR="00A40120" w:rsidDel="009B58E4">
          <w:rPr>
            <w:rFonts w:ascii="Arial" w:hAnsi="Arial" w:cs="Arial"/>
            <w:color w:val="000000" w:themeColor="text1"/>
            <w:sz w:val="22"/>
            <w:szCs w:val="22"/>
            <w:shd w:val="clear" w:color="auto" w:fill="FFFFFF"/>
          </w:rPr>
          <w:delText>TOPMed</w:delText>
        </w:r>
        <w:r w:rsidDel="009B58E4">
          <w:rPr>
            <w:rFonts w:ascii="Arial" w:hAnsi="Arial" w:cs="Arial"/>
            <w:color w:val="000000" w:themeColor="text1"/>
            <w:sz w:val="22"/>
            <w:szCs w:val="22"/>
            <w:shd w:val="clear" w:color="auto" w:fill="FFFFFF"/>
          </w:rPr>
          <w:delText xml:space="preserve"> </w:delText>
        </w:r>
        <w:r w:rsidRPr="00267A12" w:rsidDel="009B58E4">
          <w:rPr>
            <w:rFonts w:ascii="Arial" w:eastAsia="Times New Roman" w:hAnsi="Arial" w:cs="Arial"/>
            <w:sz w:val="22"/>
            <w:szCs w:val="22"/>
          </w:rPr>
          <w:delText xml:space="preserve">samples for </w:delText>
        </w:r>
      </w:del>
      <w:del w:id="62" w:author="Dave Mellert" w:date="2016-07-02T16:51:00Z">
        <w:r w:rsidDel="009B58E4">
          <w:rPr>
            <w:rFonts w:ascii="Arial" w:eastAsia="Times New Roman" w:hAnsi="Arial" w:cs="Arial"/>
            <w:sz w:val="22"/>
            <w:szCs w:val="22"/>
          </w:rPr>
          <w:delText>well-</w:delText>
        </w:r>
        <w:r w:rsidRPr="00267A12" w:rsidDel="009B58E4">
          <w:rPr>
            <w:rFonts w:ascii="Arial" w:eastAsia="Times New Roman" w:hAnsi="Arial" w:cs="Arial"/>
            <w:sz w:val="22"/>
            <w:szCs w:val="22"/>
          </w:rPr>
          <w:delText xml:space="preserve">powered genotype-phenotype associations in a disease context. </w:delText>
        </w:r>
      </w:del>
      <w:r w:rsidRPr="00267A12">
        <w:rPr>
          <w:rFonts w:ascii="Arial" w:hAnsi="Arial" w:cs="Arial"/>
          <w:b/>
          <w:sz w:val="22"/>
          <w:szCs w:val="22"/>
        </w:rPr>
        <w:t xml:space="preserve">This systematic </w:t>
      </w:r>
      <w:del w:id="63" w:author="Dave Mellert" w:date="2016-07-02T17:05:00Z">
        <w:r w:rsidRPr="00267A12" w:rsidDel="00934D33">
          <w:rPr>
            <w:rFonts w:ascii="Arial" w:hAnsi="Arial" w:cs="Arial"/>
            <w:b/>
            <w:sz w:val="22"/>
            <w:szCs w:val="22"/>
          </w:rPr>
          <w:delText xml:space="preserve">review </w:delText>
        </w:r>
      </w:del>
      <w:ins w:id="64" w:author="Dave Mellert" w:date="2016-07-02T17:05:00Z">
        <w:r w:rsidR="00934D33">
          <w:rPr>
            <w:rFonts w:ascii="Arial" w:hAnsi="Arial" w:cs="Arial"/>
            <w:b/>
            <w:sz w:val="22"/>
            <w:szCs w:val="22"/>
          </w:rPr>
          <w:t>survey</w:t>
        </w:r>
        <w:r w:rsidR="00934D33" w:rsidRPr="00267A12">
          <w:rPr>
            <w:rFonts w:ascii="Arial" w:hAnsi="Arial" w:cs="Arial"/>
            <w:b/>
            <w:sz w:val="22"/>
            <w:szCs w:val="22"/>
          </w:rPr>
          <w:t xml:space="preserve"> </w:t>
        </w:r>
      </w:ins>
      <w:r w:rsidRPr="00267A12">
        <w:rPr>
          <w:rFonts w:ascii="Arial" w:hAnsi="Arial" w:cs="Arial"/>
          <w:b/>
          <w:sz w:val="22"/>
          <w:szCs w:val="22"/>
        </w:rPr>
        <w:t>of complex SVs will yield the largest reference database of validated SVs to date, together with an unparalleled system for high-dimensional, high-resolution studies of SV architecture and function in health and disease.</w:t>
      </w:r>
      <w:commentRangeEnd w:id="28"/>
      <w:r w:rsidR="007535A5">
        <w:rPr>
          <w:rStyle w:val="CommentReference"/>
        </w:rPr>
        <w:commentReference w:id="28"/>
      </w:r>
    </w:p>
    <w:p w14:paraId="3408780D" w14:textId="5ED74BF5" w:rsidR="0049228B" w:rsidRPr="00267A12" w:rsidRDefault="00600A31" w:rsidP="00FF6902">
      <w:pPr>
        <w:jc w:val="both"/>
        <w:rPr>
          <w:rFonts w:ascii="Arial" w:hAnsi="Arial" w:cs="Arial"/>
          <w:b/>
          <w:sz w:val="22"/>
          <w:szCs w:val="22"/>
        </w:rPr>
      </w:pPr>
      <w:r>
        <w:rPr>
          <w:rFonts w:ascii="Arial" w:hAnsi="Arial" w:cs="Arial"/>
          <w:b/>
          <w:sz w:val="22"/>
          <w:szCs w:val="22"/>
        </w:rPr>
        <w:lastRenderedPageBreak/>
        <w:t>PROJECT</w:t>
      </w:r>
      <w:r w:rsidRPr="00267A12">
        <w:rPr>
          <w:rFonts w:ascii="Arial" w:hAnsi="Arial" w:cs="Arial"/>
          <w:b/>
          <w:sz w:val="22"/>
          <w:szCs w:val="22"/>
        </w:rPr>
        <w:t xml:space="preserve"> </w:t>
      </w:r>
      <w:r w:rsidR="0049228B" w:rsidRPr="00267A12">
        <w:rPr>
          <w:rFonts w:ascii="Arial" w:hAnsi="Arial" w:cs="Arial"/>
          <w:b/>
          <w:sz w:val="22"/>
          <w:szCs w:val="22"/>
        </w:rPr>
        <w:t>STRUCTURE AND ADMINISTRATION</w:t>
      </w:r>
      <w:r w:rsidR="005A4847">
        <w:rPr>
          <w:rFonts w:ascii="Arial" w:hAnsi="Arial" w:cs="Arial"/>
          <w:b/>
          <w:sz w:val="22"/>
          <w:szCs w:val="22"/>
        </w:rPr>
        <w:t xml:space="preserve"> </w:t>
      </w:r>
    </w:p>
    <w:p w14:paraId="54CAB8A1" w14:textId="5633DD4A" w:rsidR="003626FA" w:rsidRPr="00267A12" w:rsidRDefault="00E517E0" w:rsidP="00FF6902">
      <w:pPr>
        <w:jc w:val="both"/>
        <w:rPr>
          <w:rFonts w:ascii="Arial" w:hAnsi="Arial" w:cs="Arial"/>
          <w:sz w:val="22"/>
          <w:szCs w:val="22"/>
        </w:rPr>
      </w:pPr>
      <w:r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Mendelian diseases</w:t>
      </w:r>
      <w:r w:rsidR="000D5373" w:rsidRPr="00267A12">
        <w:rPr>
          <w:rFonts w:ascii="Arial" w:hAnsi="Arial" w:cs="Arial"/>
          <w:sz w:val="22"/>
          <w:szCs w:val="22"/>
        </w:rPr>
        <w:t>—</w:t>
      </w:r>
      <w:r w:rsidRPr="00267A12">
        <w:rPr>
          <w:rFonts w:ascii="Arial" w:hAnsi="Arial" w:cs="Arial"/>
          <w:sz w:val="22"/>
          <w:szCs w:val="22"/>
        </w:rPr>
        <w:t xml:space="preserve">we expect </w:t>
      </w:r>
      <w:r w:rsidR="00E51054">
        <w:rPr>
          <w:rFonts w:ascii="Arial" w:hAnsi="Arial" w:cs="Arial"/>
          <w:sz w:val="22"/>
          <w:szCs w:val="22"/>
        </w:rPr>
        <w:t>to</w:t>
      </w:r>
      <w:r w:rsidRPr="00267A12">
        <w:rPr>
          <w:rFonts w:ascii="Arial" w:hAnsi="Arial" w:cs="Arial"/>
          <w:sz w:val="22"/>
          <w:szCs w:val="22"/>
        </w:rPr>
        <w:t xml:space="preserve"> </w:t>
      </w:r>
      <w:r w:rsidR="00FF3E17">
        <w:rPr>
          <w:rFonts w:ascii="Arial" w:hAnsi="Arial" w:cs="Arial"/>
          <w:sz w:val="22"/>
          <w:szCs w:val="22"/>
        </w:rPr>
        <w:t xml:space="preserve">greatly enhance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 to connect genetic variation to phenotypes of heart, lung, blood and sleep disorders</w:t>
      </w:r>
      <w:r w:rsidR="005D7EF3" w:rsidRPr="00267A12">
        <w:rPr>
          <w:rFonts w:ascii="Arial" w:hAnsi="Arial" w:cs="Arial"/>
          <w:sz w:val="22"/>
          <w:szCs w:val="22"/>
        </w:rPr>
        <w:t>.</w:t>
      </w:r>
      <w:r w:rsidR="000D5373" w:rsidRPr="00267A12">
        <w:rPr>
          <w:rFonts w:ascii="Arial" w:hAnsi="Arial" w:cs="Arial"/>
          <w:sz w:val="22"/>
          <w:szCs w:val="22"/>
        </w:rPr>
        <w:t xml:space="preserve"> We anticipate </w:t>
      </w:r>
      <w:r w:rsidR="000D720B">
        <w:rPr>
          <w:rFonts w:ascii="Arial" w:hAnsi="Arial" w:cs="Arial"/>
          <w:sz w:val="22"/>
          <w:szCs w:val="22"/>
        </w:rPr>
        <w:t xml:space="preserve">that our analyses of </w:t>
      </w:r>
      <w:proofErr w:type="spellStart"/>
      <w:r w:rsidR="000D720B">
        <w:rPr>
          <w:rFonts w:ascii="Arial" w:hAnsi="Arial" w:cs="Arial"/>
          <w:sz w:val="22"/>
          <w:szCs w:val="22"/>
        </w:rPr>
        <w:t>TOPMed</w:t>
      </w:r>
      <w:proofErr w:type="spellEnd"/>
      <w:r w:rsidR="000D5373" w:rsidRPr="00267A12">
        <w:rPr>
          <w:rFonts w:ascii="Arial" w:hAnsi="Arial" w:cs="Arial"/>
          <w:sz w:val="22"/>
          <w:szCs w:val="22"/>
        </w:rPr>
        <w:t xml:space="preserve"> data sets,</w:t>
      </w:r>
      <w:r w:rsidR="000D720B">
        <w:rPr>
          <w:rFonts w:ascii="Arial" w:hAnsi="Arial" w:cs="Arial"/>
          <w:sz w:val="22"/>
          <w:szCs w:val="22"/>
        </w:rPr>
        <w:t xml:space="preserve"> along with the</w:t>
      </w:r>
      <w:r w:rsidR="000D5373" w:rsidRPr="00267A12">
        <w:rPr>
          <w:rFonts w:ascii="Arial" w:hAnsi="Arial" w:cs="Arial"/>
          <w:sz w:val="22"/>
          <w:szCs w:val="22"/>
        </w:rPr>
        <w:t xml:space="preserve"> analytical tools </w:t>
      </w:r>
      <w:r w:rsidR="000D720B">
        <w:rPr>
          <w:rFonts w:ascii="Arial" w:hAnsi="Arial" w:cs="Arial"/>
          <w:sz w:val="22"/>
          <w:szCs w:val="22"/>
        </w:rPr>
        <w:t>that we will make available for use in a collaborative, cloud-based environment</w:t>
      </w:r>
      <w:r w:rsidR="002F41E7" w:rsidRPr="00267A12">
        <w:rPr>
          <w:rFonts w:ascii="Arial" w:hAnsi="Arial" w:cs="Arial"/>
          <w:sz w:val="22"/>
          <w:szCs w:val="22"/>
        </w:rPr>
        <w:t>,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p>
    <w:p w14:paraId="4D55D638" w14:textId="77777777" w:rsidR="006F041D" w:rsidRPr="00EB280C" w:rsidRDefault="006F041D" w:rsidP="00FF6902">
      <w:pPr>
        <w:jc w:val="both"/>
        <w:rPr>
          <w:rFonts w:ascii="Arial" w:hAnsi="Arial" w:cs="Arial"/>
          <w:sz w:val="10"/>
          <w:szCs w:val="10"/>
        </w:rPr>
      </w:pPr>
      <w:bookmarkStart w:id="65" w:name="_GoBack"/>
      <w:bookmarkEnd w:id="65"/>
    </w:p>
    <w:p w14:paraId="1EF85D46" w14:textId="77777777" w:rsidR="0031367C" w:rsidRPr="00267A12" w:rsidRDefault="00E51054" w:rsidP="0031367C">
      <w:pPr>
        <w:jc w:val="both"/>
        <w:rPr>
          <w:ins w:id="66" w:author="Dave Mellert" w:date="2016-07-02T17:19:00Z"/>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 xml:space="preserve">the </w:t>
      </w:r>
      <w:r w:rsidR="00600A31">
        <w:rPr>
          <w:rFonts w:ascii="Arial" w:hAnsi="Arial" w:cs="Arial"/>
          <w:sz w:val="22"/>
          <w:szCs w:val="22"/>
        </w:rPr>
        <w:t>proposed project</w:t>
      </w:r>
      <w:r w:rsidR="0049228B" w:rsidRPr="00267A12">
        <w:rPr>
          <w:rFonts w:ascii="Arial" w:hAnsi="Arial" w:cs="Arial"/>
          <w:sz w:val="22"/>
          <w:szCs w:val="22"/>
        </w:rPr>
        <w:t xml:space="preserve">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w:t>
      </w:r>
      <w:ins w:id="67" w:author="Dave Mellert" w:date="2016-07-02T17:19:00Z">
        <w:r w:rsidR="0031367C" w:rsidRPr="00267A12">
          <w:rPr>
            <w:rFonts w:ascii="Arial" w:hAnsi="Arial" w:cs="Arial"/>
            <w:sz w:val="22"/>
            <w:szCs w:val="22"/>
          </w:rPr>
          <w:t>Each also brings significant experience in leading (1000GP SV group</w:t>
        </w:r>
        <w:r w:rsidR="0031367C">
          <w:rPr>
            <w:rFonts w:ascii="Arial" w:hAnsi="Arial" w:cs="Arial"/>
            <w:sz w:val="22"/>
            <w:szCs w:val="22"/>
          </w:rPr>
          <w:t>,</w:t>
        </w:r>
        <w:r w:rsidR="0031367C" w:rsidRPr="00267A12">
          <w:rPr>
            <w:rFonts w:ascii="Arial" w:hAnsi="Arial" w:cs="Arial"/>
            <w:sz w:val="22"/>
            <w:szCs w:val="22"/>
          </w:rPr>
          <w:t xml:space="preserve"> Lee</w:t>
        </w:r>
        <w:r w:rsidR="0031367C">
          <w:rPr>
            <w:rFonts w:ascii="Arial" w:hAnsi="Arial" w:cs="Arial"/>
            <w:sz w:val="22"/>
            <w:szCs w:val="22"/>
          </w:rPr>
          <w:t xml:space="preserve">; </w:t>
        </w:r>
        <w:proofErr w:type="spellStart"/>
        <w:r w:rsidR="0031367C">
          <w:rPr>
            <w:rFonts w:ascii="Arial" w:hAnsi="Arial" w:cs="Arial"/>
            <w:sz w:val="22"/>
            <w:szCs w:val="22"/>
          </w:rPr>
          <w:t>modENCODE</w:t>
        </w:r>
        <w:proofErr w:type="spellEnd"/>
        <w:r w:rsidR="0031367C">
          <w:rPr>
            <w:rFonts w:ascii="Arial" w:hAnsi="Arial" w:cs="Arial"/>
            <w:sz w:val="22"/>
            <w:szCs w:val="22"/>
          </w:rPr>
          <w:t xml:space="preserve"> AWG, Gerstein; ENCODE networks group, Gerstein; </w:t>
        </w:r>
        <w:proofErr w:type="spellStart"/>
        <w:r w:rsidR="0031367C">
          <w:rPr>
            <w:rFonts w:ascii="Arial" w:hAnsi="Arial" w:cs="Arial"/>
            <w:sz w:val="22"/>
            <w:szCs w:val="22"/>
          </w:rPr>
          <w:t>PsychENCODE</w:t>
        </w:r>
        <w:proofErr w:type="spellEnd"/>
        <w:r w:rsidR="0031367C">
          <w:rPr>
            <w:rFonts w:ascii="Arial" w:hAnsi="Arial" w:cs="Arial"/>
            <w:sz w:val="22"/>
            <w:szCs w:val="22"/>
          </w:rPr>
          <w:t xml:space="preserve"> AWG, Gerstein; </w:t>
        </w:r>
        <w:proofErr w:type="spellStart"/>
        <w:r w:rsidR="0031367C">
          <w:rPr>
            <w:rFonts w:ascii="Arial" w:hAnsi="Arial" w:cs="Arial"/>
            <w:sz w:val="22"/>
            <w:szCs w:val="22"/>
          </w:rPr>
          <w:t>exRNA</w:t>
        </w:r>
        <w:proofErr w:type="spellEnd"/>
        <w:r w:rsidR="0031367C">
          <w:rPr>
            <w:rFonts w:ascii="Arial" w:hAnsi="Arial" w:cs="Arial"/>
            <w:sz w:val="22"/>
            <w:szCs w:val="22"/>
          </w:rPr>
          <w:t xml:space="preserve"> AWG, Gerstein</w:t>
        </w:r>
        <w:r w:rsidR="0031367C" w:rsidRPr="00267A12">
          <w:rPr>
            <w:rFonts w:ascii="Arial" w:hAnsi="Arial" w:cs="Arial"/>
            <w:sz w:val="22"/>
            <w:szCs w:val="22"/>
          </w:rPr>
          <w:t xml:space="preserve">) and participating in (1000GP, Lee/Gerstein/Ding; ENCODE, Gerstein; </w:t>
        </w:r>
        <w:r w:rsidR="0031367C">
          <w:rPr>
            <w:rFonts w:ascii="Arial" w:hAnsi="Arial" w:cs="Arial"/>
            <w:sz w:val="22"/>
            <w:szCs w:val="22"/>
          </w:rPr>
          <w:t xml:space="preserve">ICGC, Gerstein/Ding; </w:t>
        </w:r>
        <w:proofErr w:type="spellStart"/>
        <w:r w:rsidR="0031367C">
          <w:rPr>
            <w:rFonts w:ascii="Arial" w:hAnsi="Arial" w:cs="Arial"/>
            <w:sz w:val="22"/>
            <w:szCs w:val="22"/>
          </w:rPr>
          <w:t>KBase</w:t>
        </w:r>
        <w:proofErr w:type="spellEnd"/>
        <w:r w:rsidR="0031367C">
          <w:rPr>
            <w:rFonts w:ascii="Arial" w:hAnsi="Arial" w:cs="Arial"/>
            <w:sz w:val="22"/>
            <w:szCs w:val="22"/>
          </w:rPr>
          <w:t>, Gerstein; GSP (Genome Sequencing Program), Gerstein</w:t>
        </w:r>
        <w:r w:rsidR="0031367C" w:rsidRPr="00267A12">
          <w:rPr>
            <w:rFonts w:ascii="Arial" w:hAnsi="Arial" w:cs="Arial"/>
            <w:sz w:val="22"/>
            <w:szCs w:val="22"/>
          </w:rPr>
          <w:t xml:space="preserve">) large-scale sequencing consortia. </w:t>
        </w:r>
        <w:r w:rsidR="0031367C">
          <w:rPr>
            <w:rFonts w:ascii="Arial" w:hAnsi="Arial" w:cs="Arial"/>
            <w:sz w:val="22"/>
            <w:szCs w:val="22"/>
          </w:rPr>
          <w:t>U</w:t>
        </w:r>
        <w:r w:rsidR="0031367C" w:rsidRPr="00267A12">
          <w:rPr>
            <w:rFonts w:ascii="Arial" w:hAnsi="Arial" w:cs="Arial"/>
            <w:sz w:val="22"/>
            <w:szCs w:val="22"/>
          </w:rPr>
          <w:t xml:space="preserve">nder Dr. Lee’s leadership, the 1000GP SV project </w:t>
        </w:r>
        <w:r w:rsidR="0031367C">
          <w:rPr>
            <w:rFonts w:ascii="Arial" w:hAnsi="Arial" w:cs="Arial"/>
            <w:sz w:val="22"/>
            <w:szCs w:val="22"/>
          </w:rPr>
          <w:t>identified</w:t>
        </w:r>
        <w:r w:rsidR="0031367C" w:rsidRPr="00267A12">
          <w:rPr>
            <w:rFonts w:ascii="Arial" w:hAnsi="Arial" w:cs="Arial"/>
            <w:color w:val="222222"/>
            <w:sz w:val="22"/>
            <w:szCs w:val="22"/>
            <w:shd w:val="clear" w:color="auto" w:fill="FFFFFF"/>
          </w:rPr>
          <w:t xml:space="preserve"> SV events in </w:t>
        </w:r>
        <w:r w:rsidR="0031367C">
          <w:rPr>
            <w:rFonts w:ascii="Arial" w:hAnsi="Arial" w:cs="Arial"/>
            <w:color w:val="222222"/>
            <w:sz w:val="22"/>
            <w:szCs w:val="22"/>
            <w:shd w:val="clear" w:color="auto" w:fill="FFFFFF"/>
          </w:rPr>
          <w:t>~</w:t>
        </w:r>
        <w:r w:rsidR="0031367C" w:rsidRPr="00267A12">
          <w:rPr>
            <w:rFonts w:ascii="Arial" w:hAnsi="Arial" w:cs="Arial"/>
            <w:color w:val="222222"/>
            <w:sz w:val="22"/>
            <w:szCs w:val="22"/>
            <w:shd w:val="clear" w:color="auto" w:fill="FFFFFF"/>
          </w:rPr>
          <w:t>2,500 healthy genomes and helped define the methodolog</w:t>
        </w:r>
        <w:r w:rsidR="0031367C">
          <w:rPr>
            <w:rFonts w:ascii="Arial" w:hAnsi="Arial" w:cs="Arial"/>
            <w:color w:val="222222"/>
            <w:sz w:val="22"/>
            <w:szCs w:val="22"/>
            <w:shd w:val="clear" w:color="auto" w:fill="FFFFFF"/>
          </w:rPr>
          <w:t>ies</w:t>
        </w:r>
        <w:r w:rsidR="0031367C" w:rsidRPr="00267A12">
          <w:rPr>
            <w:rFonts w:ascii="Arial" w:hAnsi="Arial" w:cs="Arial"/>
            <w:color w:val="222222"/>
            <w:sz w:val="22"/>
            <w:szCs w:val="22"/>
            <w:shd w:val="clear" w:color="auto" w:fill="FFFFFF"/>
          </w:rPr>
          <w:t xml:space="preserve"> for identifying and characterizing SVs from </w:t>
        </w:r>
        <w:r w:rsidR="0031367C">
          <w:rPr>
            <w:rFonts w:ascii="Arial" w:hAnsi="Arial" w:cs="Arial"/>
            <w:color w:val="222222"/>
            <w:sz w:val="22"/>
            <w:szCs w:val="22"/>
            <w:shd w:val="clear" w:color="auto" w:fill="FFFFFF"/>
          </w:rPr>
          <w:t xml:space="preserve">“lower depth” (~4X) </w:t>
        </w:r>
        <w:r w:rsidR="0031367C" w:rsidRPr="00267A12">
          <w:rPr>
            <w:rFonts w:ascii="Arial" w:hAnsi="Arial" w:cs="Arial"/>
            <w:color w:val="222222"/>
            <w:sz w:val="22"/>
            <w:szCs w:val="22"/>
            <w:shd w:val="clear" w:color="auto" w:fill="FFFFFF"/>
          </w:rPr>
          <w:t xml:space="preserve">whole genome sequencing </w:t>
        </w:r>
        <w:r w:rsidR="0031367C">
          <w:rPr>
            <w:rFonts w:ascii="Arial" w:hAnsi="Arial" w:cs="Arial"/>
            <w:color w:val="222222"/>
            <w:sz w:val="22"/>
            <w:szCs w:val="22"/>
            <w:shd w:val="clear" w:color="auto" w:fill="FFFFFF"/>
          </w:rPr>
          <w:t xml:space="preserve">(WGS) </w:t>
        </w:r>
        <w:r w:rsidR="0031367C" w:rsidRPr="00267A12">
          <w:rPr>
            <w:rFonts w:ascii="Arial" w:hAnsi="Arial" w:cs="Arial"/>
            <w:color w:val="222222"/>
            <w:sz w:val="22"/>
            <w:szCs w:val="22"/>
            <w:shd w:val="clear" w:color="auto" w:fill="FFFFFF"/>
          </w:rPr>
          <w:t xml:space="preserve">datasets. </w:t>
        </w:r>
      </w:ins>
    </w:p>
    <w:p w14:paraId="1EF68933" w14:textId="31838E57" w:rsidR="0049228B" w:rsidRPr="00267A12" w:rsidDel="003634B0" w:rsidRDefault="0049228B" w:rsidP="00FF6902">
      <w:pPr>
        <w:jc w:val="both"/>
        <w:rPr>
          <w:del w:id="68" w:author="Dave Mellert" w:date="2016-07-02T16:58:00Z"/>
          <w:rFonts w:ascii="Arial" w:hAnsi="Arial" w:cs="Arial"/>
          <w:sz w:val="22"/>
          <w:szCs w:val="22"/>
        </w:rPr>
      </w:pPr>
      <w:del w:id="69" w:author="Dave Mellert" w:date="2016-07-02T17:19:00Z">
        <w:r w:rsidRPr="00267A12" w:rsidDel="0031367C">
          <w:rPr>
            <w:rFonts w:ascii="Arial" w:hAnsi="Arial" w:cs="Arial"/>
            <w:sz w:val="22"/>
            <w:szCs w:val="22"/>
          </w:rPr>
          <w:delText xml:space="preserve">Each also brings significant experience in leading (1000GP SV group; Lee) and participating in (1000GP, Lee/Gerstein/Ding; ENCODE, Gerstein; </w:delText>
        </w:r>
        <w:r w:rsidR="002C5EC8" w:rsidDel="0031367C">
          <w:rPr>
            <w:rFonts w:ascii="Arial" w:hAnsi="Arial" w:cs="Arial"/>
            <w:sz w:val="22"/>
            <w:szCs w:val="22"/>
          </w:rPr>
          <w:delText>ICGC, Gerstein/Ding</w:delText>
        </w:r>
        <w:r w:rsidRPr="00267A12" w:rsidDel="0031367C">
          <w:rPr>
            <w:rFonts w:ascii="Arial" w:hAnsi="Arial" w:cs="Arial"/>
            <w:sz w:val="22"/>
            <w:szCs w:val="22"/>
          </w:rPr>
          <w:delText xml:space="preserve">) large-scale sequencing consortia. </w:delText>
        </w:r>
        <w:r w:rsidR="00DD391E" w:rsidDel="0031367C">
          <w:rPr>
            <w:rFonts w:ascii="Arial" w:hAnsi="Arial" w:cs="Arial"/>
            <w:sz w:val="22"/>
            <w:szCs w:val="22"/>
          </w:rPr>
          <w:delText>U</w:delText>
        </w:r>
        <w:r w:rsidRPr="00267A12" w:rsidDel="0031367C">
          <w:rPr>
            <w:rFonts w:ascii="Arial" w:hAnsi="Arial" w:cs="Arial"/>
            <w:sz w:val="22"/>
            <w:szCs w:val="22"/>
          </w:rPr>
          <w:delText xml:space="preserve">nder Dr. Lee’s leadership, the 1000GP SV project </w:delText>
        </w:r>
        <w:r w:rsidR="002148CC" w:rsidDel="0031367C">
          <w:rPr>
            <w:rFonts w:ascii="Arial" w:hAnsi="Arial" w:cs="Arial"/>
            <w:sz w:val="22"/>
            <w:szCs w:val="22"/>
          </w:rPr>
          <w:delText>identified</w:delText>
        </w:r>
        <w:r w:rsidRPr="00267A12" w:rsidDel="0031367C">
          <w:rPr>
            <w:rFonts w:ascii="Arial" w:hAnsi="Arial" w:cs="Arial"/>
            <w:color w:val="222222"/>
            <w:sz w:val="22"/>
            <w:szCs w:val="22"/>
            <w:shd w:val="clear" w:color="auto" w:fill="FFFFFF"/>
          </w:rPr>
          <w:delText xml:space="preserve"> SV events in </w:delText>
        </w:r>
        <w:r w:rsidR="00486DEE" w:rsidDel="0031367C">
          <w:rPr>
            <w:rFonts w:ascii="Arial" w:hAnsi="Arial" w:cs="Arial"/>
            <w:color w:val="222222"/>
            <w:sz w:val="22"/>
            <w:szCs w:val="22"/>
            <w:shd w:val="clear" w:color="auto" w:fill="FFFFFF"/>
          </w:rPr>
          <w:delText>~</w:delText>
        </w:r>
        <w:r w:rsidRPr="00267A12" w:rsidDel="0031367C">
          <w:rPr>
            <w:rFonts w:ascii="Arial" w:hAnsi="Arial" w:cs="Arial"/>
            <w:color w:val="222222"/>
            <w:sz w:val="22"/>
            <w:szCs w:val="22"/>
            <w:shd w:val="clear" w:color="auto" w:fill="FFFFFF"/>
          </w:rPr>
          <w:delText>2,500 healthy genomes and helped define the methodolog</w:delText>
        </w:r>
        <w:r w:rsidR="00486DEE" w:rsidDel="0031367C">
          <w:rPr>
            <w:rFonts w:ascii="Arial" w:hAnsi="Arial" w:cs="Arial"/>
            <w:color w:val="222222"/>
            <w:sz w:val="22"/>
            <w:szCs w:val="22"/>
            <w:shd w:val="clear" w:color="auto" w:fill="FFFFFF"/>
          </w:rPr>
          <w:delText>ies</w:delText>
        </w:r>
        <w:r w:rsidRPr="00267A12" w:rsidDel="0031367C">
          <w:rPr>
            <w:rFonts w:ascii="Arial" w:hAnsi="Arial" w:cs="Arial"/>
            <w:color w:val="222222"/>
            <w:sz w:val="22"/>
            <w:szCs w:val="22"/>
            <w:shd w:val="clear" w:color="auto" w:fill="FFFFFF"/>
          </w:rPr>
          <w:delText xml:space="preserve"> for identifying and characterizing SVs from </w:delText>
        </w:r>
        <w:r w:rsidR="00486DEE" w:rsidDel="0031367C">
          <w:rPr>
            <w:rFonts w:ascii="Arial" w:hAnsi="Arial" w:cs="Arial"/>
            <w:color w:val="222222"/>
            <w:sz w:val="22"/>
            <w:szCs w:val="22"/>
            <w:shd w:val="clear" w:color="auto" w:fill="FFFFFF"/>
          </w:rPr>
          <w:delText>“lower</w:delText>
        </w:r>
        <w:r w:rsidR="006E11B6" w:rsidDel="0031367C">
          <w:rPr>
            <w:rFonts w:ascii="Arial" w:hAnsi="Arial" w:cs="Arial"/>
            <w:color w:val="222222"/>
            <w:sz w:val="22"/>
            <w:szCs w:val="22"/>
            <w:shd w:val="clear" w:color="auto" w:fill="FFFFFF"/>
          </w:rPr>
          <w:delText xml:space="preserve"> depth</w:delText>
        </w:r>
        <w:r w:rsidR="00486DEE" w:rsidDel="0031367C">
          <w:rPr>
            <w:rFonts w:ascii="Arial" w:hAnsi="Arial" w:cs="Arial"/>
            <w:color w:val="222222"/>
            <w:sz w:val="22"/>
            <w:szCs w:val="22"/>
            <w:shd w:val="clear" w:color="auto" w:fill="FFFFFF"/>
          </w:rPr>
          <w:delText xml:space="preserve">” (~4X) </w:delText>
        </w:r>
        <w:r w:rsidRPr="00267A12" w:rsidDel="0031367C">
          <w:rPr>
            <w:rFonts w:ascii="Arial" w:hAnsi="Arial" w:cs="Arial"/>
            <w:color w:val="222222"/>
            <w:sz w:val="22"/>
            <w:szCs w:val="22"/>
            <w:shd w:val="clear" w:color="auto" w:fill="FFFFFF"/>
          </w:rPr>
          <w:delText xml:space="preserve">whole genome sequencing </w:delText>
        </w:r>
        <w:r w:rsidR="0060226E" w:rsidDel="0031367C">
          <w:rPr>
            <w:rFonts w:ascii="Arial" w:hAnsi="Arial" w:cs="Arial"/>
            <w:color w:val="222222"/>
            <w:sz w:val="22"/>
            <w:szCs w:val="22"/>
            <w:shd w:val="clear" w:color="auto" w:fill="FFFFFF"/>
          </w:rPr>
          <w:delText xml:space="preserve">(WGS) </w:delText>
        </w:r>
        <w:r w:rsidRPr="00267A12" w:rsidDel="0031367C">
          <w:rPr>
            <w:rFonts w:ascii="Arial" w:hAnsi="Arial" w:cs="Arial"/>
            <w:color w:val="222222"/>
            <w:sz w:val="22"/>
            <w:szCs w:val="22"/>
            <w:shd w:val="clear" w:color="auto" w:fill="FFFFFF"/>
          </w:rPr>
          <w:delText xml:space="preserve">datasets. </w:delText>
        </w:r>
      </w:del>
    </w:p>
    <w:p w14:paraId="72FA2A30" w14:textId="77777777" w:rsidR="0049228B" w:rsidRPr="00EB280C" w:rsidRDefault="0049228B" w:rsidP="00FF6902">
      <w:pPr>
        <w:jc w:val="both"/>
        <w:rPr>
          <w:rFonts w:ascii="Arial" w:hAnsi="Arial" w:cs="Arial"/>
          <w:sz w:val="10"/>
          <w:szCs w:val="10"/>
        </w:rPr>
      </w:pPr>
    </w:p>
    <w:p w14:paraId="02316A47" w14:textId="586F52E5" w:rsidR="0049228B" w:rsidRPr="00267A12" w:rsidDel="003634B0" w:rsidRDefault="00486DEE" w:rsidP="00FF6902">
      <w:pPr>
        <w:jc w:val="both"/>
        <w:rPr>
          <w:del w:id="70" w:author="Dave Mellert" w:date="2016-07-02T16:57:00Z"/>
          <w:rFonts w:ascii="Arial" w:hAnsi="Arial" w:cs="Arial"/>
          <w:sz w:val="22"/>
          <w:szCs w:val="22"/>
        </w:rPr>
      </w:pPr>
      <w:commentRangeStart w:id="71"/>
      <w:del w:id="72" w:author="Dave Mellert" w:date="2016-07-02T16:57:00Z">
        <w:r w:rsidDel="003634B0">
          <w:rPr>
            <w:rFonts w:ascii="Arial" w:hAnsi="Arial" w:cs="Arial"/>
            <w:sz w:val="22"/>
            <w:szCs w:val="22"/>
          </w:rPr>
          <w:delText>T</w:delText>
        </w:r>
        <w:r w:rsidR="0049228B" w:rsidRPr="00267A12" w:rsidDel="003634B0">
          <w:rPr>
            <w:rFonts w:ascii="Arial" w:hAnsi="Arial" w:cs="Arial"/>
            <w:sz w:val="22"/>
            <w:szCs w:val="22"/>
          </w:rPr>
          <w:delText xml:space="preserve">he proposed program will be supported by </w:delText>
        </w:r>
        <w:r w:rsidDel="003634B0">
          <w:rPr>
            <w:rFonts w:ascii="Arial" w:hAnsi="Arial" w:cs="Arial"/>
            <w:sz w:val="22"/>
            <w:szCs w:val="22"/>
          </w:rPr>
          <w:delText>an</w:delText>
        </w:r>
        <w:r w:rsidR="0049228B" w:rsidRPr="00267A12" w:rsidDel="003634B0">
          <w:rPr>
            <w:rFonts w:ascii="Arial" w:hAnsi="Arial" w:cs="Arial"/>
            <w:sz w:val="22"/>
            <w:szCs w:val="22"/>
          </w:rPr>
          <w:delText xml:space="preserve"> </w:delText>
        </w:r>
        <w:r w:rsidR="0048337D" w:rsidDel="003634B0">
          <w:rPr>
            <w:rFonts w:ascii="Arial" w:hAnsi="Arial" w:cs="Arial"/>
            <w:sz w:val="22"/>
            <w:szCs w:val="22"/>
          </w:rPr>
          <w:delText>extensive</w:delText>
        </w:r>
        <w:r w:rsidR="0048337D" w:rsidRPr="00267A12" w:rsidDel="003634B0">
          <w:rPr>
            <w:rFonts w:ascii="Arial" w:hAnsi="Arial" w:cs="Arial"/>
            <w:sz w:val="22"/>
            <w:szCs w:val="22"/>
          </w:rPr>
          <w:delText xml:space="preserve"> </w:delText>
        </w:r>
        <w:r w:rsidR="0049228B" w:rsidRPr="00267A12" w:rsidDel="003634B0">
          <w:rPr>
            <w:rFonts w:ascii="Arial" w:hAnsi="Arial" w:cs="Arial"/>
            <w:sz w:val="22"/>
            <w:szCs w:val="22"/>
          </w:rPr>
          <w:delText xml:space="preserve">computational infrastructure at The Jackson Laboratory for Genomic Medicine, the site for the proposed </w:delText>
        </w:r>
        <w:r w:rsidR="00600A31" w:rsidDel="003634B0">
          <w:rPr>
            <w:rFonts w:ascii="Arial" w:hAnsi="Arial" w:cs="Arial"/>
            <w:sz w:val="22"/>
            <w:szCs w:val="22"/>
          </w:rPr>
          <w:delText>project</w:delText>
        </w:r>
        <w:r w:rsidR="0049228B" w:rsidRPr="00267A12" w:rsidDel="003634B0">
          <w:rPr>
            <w:rFonts w:ascii="Arial" w:hAnsi="Arial" w:cs="Arial"/>
            <w:sz w:val="22"/>
            <w:szCs w:val="22"/>
          </w:rPr>
          <w:delText>. Generous institutional commitments (see letter</w:delText>
        </w:r>
        <w:r w:rsidDel="003634B0">
          <w:rPr>
            <w:rFonts w:ascii="Arial" w:hAnsi="Arial" w:cs="Arial"/>
            <w:sz w:val="22"/>
            <w:szCs w:val="22"/>
          </w:rPr>
          <w:delText xml:space="preserve"> from Dr. </w:delText>
        </w:r>
        <w:r w:rsidR="0049228B" w:rsidRPr="00267A12" w:rsidDel="003634B0">
          <w:rPr>
            <w:rFonts w:ascii="Arial" w:hAnsi="Arial" w:cs="Arial"/>
            <w:sz w:val="22"/>
            <w:szCs w:val="22"/>
          </w:rPr>
          <w:delText xml:space="preserve">Liu) towards development of the JAX </w:delText>
        </w:r>
        <w:r w:rsidR="00D510B5" w:rsidDel="003634B0">
          <w:rPr>
            <w:rFonts w:ascii="Arial" w:hAnsi="Arial" w:cs="Arial"/>
            <w:sz w:val="22"/>
            <w:szCs w:val="22"/>
          </w:rPr>
          <w:delText xml:space="preserve">SV </w:delText>
        </w:r>
        <w:r w:rsidR="0049228B" w:rsidRPr="00267A12" w:rsidDel="003634B0">
          <w:rPr>
            <w:rFonts w:ascii="Arial" w:hAnsi="Arial" w:cs="Arial"/>
            <w:sz w:val="22"/>
            <w:szCs w:val="22"/>
          </w:rPr>
          <w:delText xml:space="preserve">Cloud will </w:delText>
        </w:r>
        <w:r w:rsidR="0048337D" w:rsidDel="003634B0">
          <w:rPr>
            <w:rFonts w:ascii="Arial" w:hAnsi="Arial" w:cs="Arial"/>
            <w:sz w:val="22"/>
            <w:szCs w:val="22"/>
          </w:rPr>
          <w:delText>furnish</w:delText>
        </w:r>
        <w:r w:rsidR="0048337D" w:rsidRPr="00267A12" w:rsidDel="003634B0">
          <w:rPr>
            <w:rFonts w:ascii="Arial" w:hAnsi="Arial" w:cs="Arial"/>
            <w:sz w:val="22"/>
            <w:szCs w:val="22"/>
          </w:rPr>
          <w:delText xml:space="preserve"> </w:delText>
        </w:r>
        <w:r w:rsidR="0049228B" w:rsidRPr="00267A12" w:rsidDel="003634B0">
          <w:rPr>
            <w:rFonts w:ascii="Arial" w:hAnsi="Arial" w:cs="Arial"/>
            <w:sz w:val="22"/>
            <w:szCs w:val="22"/>
          </w:rPr>
          <w:delText>the</w:delText>
        </w:r>
        <w:r w:rsidR="0049228B" w:rsidRPr="00267A12" w:rsidDel="003634B0">
          <w:rPr>
            <w:rFonts w:ascii="Arial" w:hAnsi="Arial" w:cs="Arial"/>
            <w:color w:val="222222"/>
            <w:sz w:val="22"/>
            <w:szCs w:val="22"/>
            <w:shd w:val="clear" w:color="auto" w:fill="FFFFFF"/>
          </w:rPr>
          <w:delText xml:space="preserve"> data storage and computational </w:delText>
        </w:r>
        <w:r w:rsidR="0048337D" w:rsidDel="003634B0">
          <w:rPr>
            <w:rFonts w:ascii="Arial" w:hAnsi="Arial" w:cs="Arial"/>
            <w:color w:val="222222"/>
            <w:sz w:val="22"/>
            <w:szCs w:val="22"/>
            <w:shd w:val="clear" w:color="auto" w:fill="FFFFFF"/>
          </w:rPr>
          <w:delText>power needed for</w:delText>
        </w:r>
        <w:r w:rsidR="0049228B" w:rsidRPr="00267A12" w:rsidDel="003634B0">
          <w:rPr>
            <w:rFonts w:ascii="Arial" w:hAnsi="Arial" w:cs="Arial"/>
            <w:color w:val="222222"/>
            <w:sz w:val="22"/>
            <w:szCs w:val="22"/>
            <w:shd w:val="clear" w:color="auto" w:fill="FFFFFF"/>
          </w:rPr>
          <w:delText xml:space="preserve"> the formidable </w:delText>
        </w:r>
        <w:r w:rsidR="0048337D" w:rsidDel="003634B0">
          <w:rPr>
            <w:rFonts w:ascii="Arial" w:hAnsi="Arial" w:cs="Arial"/>
            <w:color w:val="222222"/>
            <w:sz w:val="22"/>
            <w:szCs w:val="22"/>
            <w:shd w:val="clear" w:color="auto" w:fill="FFFFFF"/>
          </w:rPr>
          <w:delText>requirements</w:delText>
        </w:r>
        <w:r w:rsidR="0049228B" w:rsidRPr="00267A12" w:rsidDel="003634B0">
          <w:rPr>
            <w:rFonts w:ascii="Arial" w:hAnsi="Arial" w:cs="Arial"/>
            <w:color w:val="222222"/>
            <w:sz w:val="22"/>
            <w:szCs w:val="22"/>
            <w:shd w:val="clear" w:color="auto" w:fill="FFFFFF"/>
          </w:rPr>
          <w:delText xml:space="preserve"> of the project</w:delText>
        </w:r>
        <w:r w:rsidR="006E7C95" w:rsidDel="003634B0">
          <w:rPr>
            <w:rFonts w:ascii="Arial" w:hAnsi="Arial" w:cs="Arial"/>
            <w:color w:val="222222"/>
            <w:sz w:val="22"/>
            <w:szCs w:val="22"/>
            <w:shd w:val="clear" w:color="auto" w:fill="FFFFFF"/>
          </w:rPr>
          <w:delText xml:space="preserve"> and will provide an environment for testing the cloud-readiness of the software pipelines that we will provide to the TOPMed program</w:delText>
        </w:r>
        <w:r w:rsidR="0049228B" w:rsidRPr="00267A12" w:rsidDel="003634B0">
          <w:rPr>
            <w:rFonts w:ascii="Arial" w:hAnsi="Arial" w:cs="Arial"/>
            <w:color w:val="222222"/>
            <w:sz w:val="22"/>
            <w:szCs w:val="22"/>
            <w:shd w:val="clear" w:color="auto" w:fill="FFFFFF"/>
          </w:rPr>
          <w:delText xml:space="preserve">. The </w:delText>
        </w:r>
        <w:r w:rsidR="00600A31" w:rsidDel="003634B0">
          <w:rPr>
            <w:rFonts w:ascii="Arial" w:hAnsi="Arial" w:cs="Arial"/>
            <w:color w:val="222222"/>
            <w:sz w:val="22"/>
            <w:szCs w:val="22"/>
            <w:shd w:val="clear" w:color="auto" w:fill="FFFFFF"/>
          </w:rPr>
          <w:delText>project</w:delText>
        </w:r>
        <w:r w:rsidR="0049228B" w:rsidRPr="00267A12" w:rsidDel="003634B0">
          <w:rPr>
            <w:rFonts w:ascii="Arial" w:hAnsi="Arial" w:cs="Arial"/>
            <w:color w:val="222222"/>
            <w:sz w:val="22"/>
            <w:szCs w:val="22"/>
            <w:shd w:val="clear" w:color="auto" w:fill="FFFFFF"/>
          </w:rPr>
          <w:delText xml:space="preserve"> will further benefit from the </w:delText>
        </w:r>
        <w:r w:rsidR="0049228B" w:rsidRPr="00267A12" w:rsidDel="003634B0">
          <w:rPr>
            <w:rFonts w:ascii="Arial" w:hAnsi="Arial" w:cs="Arial"/>
            <w:sz w:val="22"/>
            <w:szCs w:val="22"/>
          </w:rPr>
          <w:delText xml:space="preserve">information technology, computational, </w:delText>
        </w:r>
        <w:r w:rsidR="0048337D" w:rsidDel="003634B0">
          <w:rPr>
            <w:rFonts w:ascii="Arial" w:hAnsi="Arial" w:cs="Arial"/>
            <w:sz w:val="22"/>
            <w:szCs w:val="22"/>
          </w:rPr>
          <w:delText>bioinformatics,</w:delText>
        </w:r>
        <w:r w:rsidR="0049228B" w:rsidRPr="00267A12" w:rsidDel="003634B0">
          <w:rPr>
            <w:rFonts w:ascii="Arial" w:hAnsi="Arial" w:cs="Arial"/>
            <w:sz w:val="22"/>
            <w:szCs w:val="22"/>
          </w:rPr>
          <w:delText xml:space="preserve"> and software expertise resident at JAX</w:delText>
        </w:r>
      </w:del>
      <w:commentRangeEnd w:id="71"/>
      <w:r w:rsidR="003634B0">
        <w:rPr>
          <w:rStyle w:val="CommentReference"/>
        </w:rPr>
        <w:commentReference w:id="71"/>
      </w:r>
      <w:del w:id="73" w:author="Dave Mellert" w:date="2016-07-02T16:57:00Z">
        <w:r w:rsidR="006E7C95" w:rsidDel="003634B0">
          <w:rPr>
            <w:rFonts w:ascii="Arial" w:hAnsi="Arial" w:cs="Arial"/>
            <w:sz w:val="22"/>
            <w:szCs w:val="22"/>
          </w:rPr>
          <w:delText>.</w:delText>
        </w:r>
      </w:del>
    </w:p>
    <w:p w14:paraId="698631EC" w14:textId="77777777" w:rsidR="008341CF" w:rsidRDefault="008341CF" w:rsidP="00FF6902">
      <w:pPr>
        <w:jc w:val="both"/>
        <w:rPr>
          <w:rFonts w:ascii="Arial" w:hAnsi="Arial" w:cs="Arial"/>
          <w:b/>
          <w:sz w:val="22"/>
          <w:szCs w:val="22"/>
        </w:rPr>
      </w:pPr>
    </w:p>
    <w:p w14:paraId="266EABD6" w14:textId="44A35792" w:rsidR="00703B07" w:rsidRPr="00267A12" w:rsidRDefault="00BD1490" w:rsidP="00FF6902">
      <w:pPr>
        <w:jc w:val="both"/>
        <w:rPr>
          <w:rFonts w:ascii="Arial" w:hAnsi="Arial" w:cs="Arial"/>
          <w:b/>
          <w:sz w:val="22"/>
          <w:szCs w:val="22"/>
        </w:rPr>
      </w:pPr>
      <w:r>
        <w:rPr>
          <w:noProof/>
        </w:rPr>
        <mc:AlternateContent>
          <mc:Choice Requires="wps">
            <w:drawing>
              <wp:anchor distT="0" distB="0" distL="114300" distR="114300" simplePos="0" relativeHeight="251724800" behindDoc="0" locked="0" layoutInCell="1" allowOverlap="1" wp14:anchorId="496351E8" wp14:editId="024A1145">
                <wp:simplePos x="0" y="0"/>
                <wp:positionH relativeFrom="column">
                  <wp:posOffset>3495040</wp:posOffset>
                </wp:positionH>
                <wp:positionV relativeFrom="paragraph">
                  <wp:posOffset>2729230</wp:posOffset>
                </wp:positionV>
                <wp:extent cx="3300095" cy="38989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330009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18773F" w14:textId="6FC5D645" w:rsidR="00934D33" w:rsidRPr="00934D33" w:rsidRDefault="00934D33" w:rsidP="00166EA5">
                            <w:pPr>
                              <w:pStyle w:val="Caption"/>
                              <w:rPr>
                                <w:rFonts w:ascii="Arial" w:hAnsi="Arial" w:cs="Arial"/>
                                <w:color w:val="auto"/>
                                <w:rPrChange w:id="74" w:author="Dave Mellert" w:date="2016-07-02T17:06:00Z">
                                  <w:rPr>
                                    <w:color w:val="auto"/>
                                  </w:rPr>
                                </w:rPrChange>
                              </w:rPr>
                            </w:pPr>
                            <w:proofErr w:type="gramStart"/>
                            <w:r w:rsidRPr="00934D33">
                              <w:rPr>
                                <w:rFonts w:ascii="Arial" w:hAnsi="Arial" w:cs="Arial"/>
                                <w:color w:val="auto"/>
                                <w:rPrChange w:id="75" w:author="Dave Mellert" w:date="2016-07-02T17:06:00Z">
                                  <w:rPr>
                                    <w:color w:val="auto"/>
                                  </w:rPr>
                                </w:rPrChange>
                              </w:rPr>
                              <w:t xml:space="preserve">Figure </w:t>
                            </w:r>
                            <w:r w:rsidRPr="00934D33">
                              <w:rPr>
                                <w:rFonts w:ascii="Arial" w:hAnsi="Arial" w:cs="Arial"/>
                                <w:color w:val="auto"/>
                                <w:rPrChange w:id="76" w:author="Dave Mellert" w:date="2016-07-02T17:06:00Z">
                                  <w:rPr>
                                    <w:color w:val="auto"/>
                                  </w:rPr>
                                </w:rPrChange>
                              </w:rPr>
                              <w:fldChar w:fldCharType="begin"/>
                            </w:r>
                            <w:r w:rsidRPr="00934D33">
                              <w:rPr>
                                <w:rFonts w:ascii="Arial" w:hAnsi="Arial" w:cs="Arial"/>
                                <w:color w:val="auto"/>
                                <w:rPrChange w:id="77" w:author="Dave Mellert" w:date="2016-07-02T17:06:00Z">
                                  <w:rPr>
                                    <w:color w:val="auto"/>
                                  </w:rPr>
                                </w:rPrChange>
                              </w:rPr>
                              <w:instrText xml:space="preserve"> SEQ Figure \* ARABIC </w:instrText>
                            </w:r>
                            <w:r w:rsidRPr="00934D33">
                              <w:rPr>
                                <w:rFonts w:ascii="Arial" w:hAnsi="Arial" w:cs="Arial"/>
                                <w:color w:val="auto"/>
                                <w:rPrChange w:id="78" w:author="Dave Mellert" w:date="2016-07-02T17:06:00Z">
                                  <w:rPr>
                                    <w:color w:val="auto"/>
                                  </w:rPr>
                                </w:rPrChange>
                              </w:rPr>
                              <w:fldChar w:fldCharType="separate"/>
                            </w:r>
                            <w:r w:rsidRPr="00934D33">
                              <w:rPr>
                                <w:rFonts w:ascii="Arial" w:hAnsi="Arial" w:cs="Arial"/>
                                <w:noProof/>
                                <w:color w:val="auto"/>
                                <w:rPrChange w:id="79" w:author="Dave Mellert" w:date="2016-07-02T17:06:00Z">
                                  <w:rPr>
                                    <w:noProof/>
                                    <w:color w:val="auto"/>
                                  </w:rPr>
                                </w:rPrChange>
                              </w:rPr>
                              <w:t>1</w:t>
                            </w:r>
                            <w:r w:rsidRPr="00934D33">
                              <w:rPr>
                                <w:rFonts w:ascii="Arial" w:hAnsi="Arial" w:cs="Arial"/>
                                <w:color w:val="auto"/>
                                <w:rPrChange w:id="80" w:author="Dave Mellert" w:date="2016-07-02T17:06:00Z">
                                  <w:rPr>
                                    <w:color w:val="auto"/>
                                  </w:rPr>
                                </w:rPrChange>
                              </w:rPr>
                              <w:fldChar w:fldCharType="end"/>
                            </w:r>
                            <w:ins w:id="81" w:author="Dave Mellert" w:date="2016-07-02T17:07:00Z">
                              <w:r>
                                <w:rPr>
                                  <w:rFonts w:ascii="Arial" w:hAnsi="Arial" w:cs="Arial"/>
                                  <w:color w:val="auto"/>
                                </w:rPr>
                                <w:t>.</w:t>
                              </w:r>
                            </w:ins>
                            <w:proofErr w:type="gramEnd"/>
                            <w:r w:rsidRPr="00934D33">
                              <w:rPr>
                                <w:rFonts w:ascii="Arial" w:hAnsi="Arial" w:cs="Arial"/>
                                <w:color w:val="auto"/>
                                <w:rPrChange w:id="82" w:author="Dave Mellert" w:date="2016-07-02T17:06:00Z">
                                  <w:rPr>
                                    <w:color w:val="auto"/>
                                  </w:rPr>
                                </w:rPrChange>
                              </w:rPr>
                              <w:t xml:space="preserve"> </w:t>
                            </w:r>
                            <w:r w:rsidRPr="00934D33">
                              <w:rPr>
                                <w:rFonts w:ascii="Arial" w:hAnsi="Arial" w:cs="Arial"/>
                                <w:b w:val="0"/>
                                <w:color w:val="auto"/>
                                <w:rPrChange w:id="83" w:author="Dave Mellert" w:date="2016-07-02T17:06:00Z">
                                  <w:rPr>
                                    <w:color w:val="auto"/>
                                  </w:rPr>
                                </w:rPrChange>
                              </w:rPr>
                              <w:t xml:space="preserve">Structural Variation Engine that drives the various components of the </w:t>
                            </w:r>
                            <w:proofErr w:type="spellStart"/>
                            <w:r w:rsidRPr="00934D33">
                              <w:rPr>
                                <w:rFonts w:ascii="Arial" w:hAnsi="Arial" w:cs="Arial"/>
                                <w:b w:val="0"/>
                                <w:color w:val="auto"/>
                                <w:rPrChange w:id="84" w:author="Dave Mellert" w:date="2016-07-02T17:06:00Z">
                                  <w:rPr>
                                    <w:color w:val="auto"/>
                                  </w:rPr>
                                </w:rPrChange>
                              </w:rPr>
                              <w:t>fusorSV</w:t>
                            </w:r>
                            <w:proofErr w:type="spellEnd"/>
                            <w:r w:rsidRPr="00934D33">
                              <w:rPr>
                                <w:rFonts w:ascii="Arial" w:hAnsi="Arial" w:cs="Arial"/>
                                <w:b w:val="0"/>
                                <w:color w:val="auto"/>
                                <w:rPrChange w:id="85" w:author="Dave Mellert" w:date="2016-07-02T17:06:00Z">
                                  <w:rPr>
                                    <w:color w:val="auto"/>
                                  </w:rPr>
                                </w:rPrChange>
                              </w:rPr>
                              <w:t xml:space="preserve"> framework</w:t>
                            </w:r>
                            <w:ins w:id="86" w:author="Dave Mellert" w:date="2016-07-02T17:07:00Z">
                              <w:r>
                                <w:rPr>
                                  <w:rFonts w:ascii="Arial" w:hAnsi="Arial" w:cs="Arial"/>
                                  <w:b w:val="0"/>
                                  <w:color w:val="auto"/>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2" o:spid="_x0000_s1026" type="#_x0000_t202" style="position:absolute;left:0;text-align:left;margin-left:275.2pt;margin-top:214.9pt;width:259.85pt;height:30.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" stroked="f">
                <v:textbox style="mso-fit-shape-to-text:t" inset="0,0,0,0">
                  <w:txbxContent>
                    <w:p w14:paraId="0B18773F" w14:textId="6FC5D645" w:rsidR="00934D33" w:rsidRPr="00934D33" w:rsidRDefault="00934D33" w:rsidP="00166EA5">
                      <w:pPr>
                        <w:pStyle w:val="Caption"/>
                        <w:rPr>
                          <w:rFonts w:ascii="Arial" w:hAnsi="Arial" w:cs="Arial"/>
                          <w:color w:val="auto"/>
                          <w:rPrChange w:id="83" w:author="Dave Mellert" w:date="2016-07-02T17:06:00Z">
                            <w:rPr>
                              <w:color w:val="auto"/>
                            </w:rPr>
                          </w:rPrChange>
                        </w:rPr>
                      </w:pPr>
                      <w:proofErr w:type="gramStart"/>
                      <w:r w:rsidRPr="00934D33">
                        <w:rPr>
                          <w:rFonts w:ascii="Arial" w:hAnsi="Arial" w:cs="Arial"/>
                          <w:color w:val="auto"/>
                          <w:rPrChange w:id="84" w:author="Dave Mellert" w:date="2016-07-02T17:06:00Z">
                            <w:rPr>
                              <w:color w:val="auto"/>
                            </w:rPr>
                          </w:rPrChange>
                        </w:rPr>
                        <w:t xml:space="preserve">Figure </w:t>
                      </w:r>
                      <w:r w:rsidRPr="00934D33">
                        <w:rPr>
                          <w:rFonts w:ascii="Arial" w:hAnsi="Arial" w:cs="Arial"/>
                          <w:color w:val="auto"/>
                          <w:rPrChange w:id="85" w:author="Dave Mellert" w:date="2016-07-02T17:06:00Z">
                            <w:rPr>
                              <w:color w:val="auto"/>
                            </w:rPr>
                          </w:rPrChange>
                        </w:rPr>
                        <w:fldChar w:fldCharType="begin"/>
                      </w:r>
                      <w:r w:rsidRPr="00934D33">
                        <w:rPr>
                          <w:rFonts w:ascii="Arial" w:hAnsi="Arial" w:cs="Arial"/>
                          <w:color w:val="auto"/>
                          <w:rPrChange w:id="86" w:author="Dave Mellert" w:date="2016-07-02T17:06:00Z">
                            <w:rPr>
                              <w:color w:val="auto"/>
                            </w:rPr>
                          </w:rPrChange>
                        </w:rPr>
                        <w:instrText xml:space="preserve"> SEQ Figure \* ARABIC </w:instrText>
                      </w:r>
                      <w:r w:rsidRPr="00934D33">
                        <w:rPr>
                          <w:rFonts w:ascii="Arial" w:hAnsi="Arial" w:cs="Arial"/>
                          <w:color w:val="auto"/>
                          <w:rPrChange w:id="87" w:author="Dave Mellert" w:date="2016-07-02T17:06:00Z">
                            <w:rPr>
                              <w:color w:val="auto"/>
                            </w:rPr>
                          </w:rPrChange>
                        </w:rPr>
                        <w:fldChar w:fldCharType="separate"/>
                      </w:r>
                      <w:r w:rsidRPr="00934D33">
                        <w:rPr>
                          <w:rFonts w:ascii="Arial" w:hAnsi="Arial" w:cs="Arial"/>
                          <w:noProof/>
                          <w:color w:val="auto"/>
                          <w:rPrChange w:id="88" w:author="Dave Mellert" w:date="2016-07-02T17:06:00Z">
                            <w:rPr>
                              <w:noProof/>
                              <w:color w:val="auto"/>
                            </w:rPr>
                          </w:rPrChange>
                        </w:rPr>
                        <w:t>1</w:t>
                      </w:r>
                      <w:r w:rsidRPr="00934D33">
                        <w:rPr>
                          <w:rFonts w:ascii="Arial" w:hAnsi="Arial" w:cs="Arial"/>
                          <w:color w:val="auto"/>
                          <w:rPrChange w:id="89" w:author="Dave Mellert" w:date="2016-07-02T17:06:00Z">
                            <w:rPr>
                              <w:color w:val="auto"/>
                            </w:rPr>
                          </w:rPrChange>
                        </w:rPr>
                        <w:fldChar w:fldCharType="end"/>
                      </w:r>
                      <w:ins w:id="90" w:author="Dave Mellert" w:date="2016-07-02T17:07:00Z">
                        <w:r>
                          <w:rPr>
                            <w:rFonts w:ascii="Arial" w:hAnsi="Arial" w:cs="Arial"/>
                            <w:color w:val="auto"/>
                          </w:rPr>
                          <w:t>.</w:t>
                        </w:r>
                      </w:ins>
                      <w:proofErr w:type="gramEnd"/>
                      <w:r w:rsidRPr="00934D33">
                        <w:rPr>
                          <w:rFonts w:ascii="Arial" w:hAnsi="Arial" w:cs="Arial"/>
                          <w:color w:val="auto"/>
                          <w:rPrChange w:id="91" w:author="Dave Mellert" w:date="2016-07-02T17:06:00Z">
                            <w:rPr>
                              <w:color w:val="auto"/>
                            </w:rPr>
                          </w:rPrChange>
                        </w:rPr>
                        <w:t xml:space="preserve"> </w:t>
                      </w:r>
                      <w:r w:rsidRPr="00934D33">
                        <w:rPr>
                          <w:rFonts w:ascii="Arial" w:hAnsi="Arial" w:cs="Arial"/>
                          <w:b w:val="0"/>
                          <w:color w:val="auto"/>
                          <w:rPrChange w:id="92" w:author="Dave Mellert" w:date="2016-07-02T17:06:00Z">
                            <w:rPr>
                              <w:color w:val="auto"/>
                            </w:rPr>
                          </w:rPrChange>
                        </w:rPr>
                        <w:t xml:space="preserve">Structural Variation Engine that drives the various components of the </w:t>
                      </w:r>
                      <w:proofErr w:type="spellStart"/>
                      <w:r w:rsidRPr="00934D33">
                        <w:rPr>
                          <w:rFonts w:ascii="Arial" w:hAnsi="Arial" w:cs="Arial"/>
                          <w:b w:val="0"/>
                          <w:color w:val="auto"/>
                          <w:rPrChange w:id="93" w:author="Dave Mellert" w:date="2016-07-02T17:06:00Z">
                            <w:rPr>
                              <w:color w:val="auto"/>
                            </w:rPr>
                          </w:rPrChange>
                        </w:rPr>
                        <w:t>fusorSV</w:t>
                      </w:r>
                      <w:proofErr w:type="spellEnd"/>
                      <w:r w:rsidRPr="00934D33">
                        <w:rPr>
                          <w:rFonts w:ascii="Arial" w:hAnsi="Arial" w:cs="Arial"/>
                          <w:b w:val="0"/>
                          <w:color w:val="auto"/>
                          <w:rPrChange w:id="94" w:author="Dave Mellert" w:date="2016-07-02T17:06:00Z">
                            <w:rPr>
                              <w:color w:val="auto"/>
                            </w:rPr>
                          </w:rPrChange>
                        </w:rPr>
                        <w:t xml:space="preserve"> framework</w:t>
                      </w:r>
                      <w:ins w:id="95" w:author="Dave Mellert" w:date="2016-07-02T17:07:00Z">
                        <w:r>
                          <w:rPr>
                            <w:rFonts w:ascii="Arial" w:hAnsi="Arial" w:cs="Arial"/>
                            <w:b w:val="0"/>
                            <w:color w:val="auto"/>
                          </w:rPr>
                          <w:t>.</w:t>
                        </w:r>
                      </w:ins>
                    </w:p>
                  </w:txbxContent>
                </v:textbox>
                <w10:wrap type="square"/>
              </v:shape>
            </w:pict>
          </mc:Fallback>
        </mc:AlternateContent>
      </w:r>
      <w:r w:rsidR="0071139E" w:rsidRPr="0071139E">
        <w:rPr>
          <w:noProof/>
        </w:rPr>
        <w:drawing>
          <wp:anchor distT="0" distB="0" distL="114300" distR="114300" simplePos="0" relativeHeight="251722752" behindDoc="0" locked="0" layoutInCell="1" allowOverlap="1" wp14:anchorId="0848B08E" wp14:editId="654E20C4">
            <wp:simplePos x="0" y="0"/>
            <wp:positionH relativeFrom="column">
              <wp:posOffset>3495040</wp:posOffset>
            </wp:positionH>
            <wp:positionV relativeFrom="paragraph">
              <wp:posOffset>102235</wp:posOffset>
            </wp:positionV>
            <wp:extent cx="3300095" cy="2569845"/>
            <wp:effectExtent l="0" t="0" r="1905" b="0"/>
            <wp:wrapSquare wrapText="bothSides"/>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0095"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1CF">
        <w:rPr>
          <w:rFonts w:ascii="Arial" w:hAnsi="Arial" w:cs="Arial"/>
          <w:b/>
          <w:sz w:val="22"/>
          <w:szCs w:val="22"/>
        </w:rPr>
        <w:t xml:space="preserve">RESEARCH </w:t>
      </w:r>
      <w:r w:rsidR="00703B07" w:rsidRPr="00267A12">
        <w:rPr>
          <w:rFonts w:ascii="Arial" w:hAnsi="Arial" w:cs="Arial"/>
          <w:b/>
          <w:sz w:val="22"/>
          <w:szCs w:val="22"/>
        </w:rPr>
        <w:t>STRATEGY</w:t>
      </w:r>
    </w:p>
    <w:p w14:paraId="7EC2FA9E" w14:textId="519A5CC0" w:rsidR="00703B07" w:rsidRPr="00934D33"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 xml:space="preserve">large-scale discovery </w:t>
      </w:r>
      <w:r w:rsidRPr="00934D33">
        <w:rPr>
          <w:rFonts w:ascii="Arial" w:hAnsi="Arial" w:cs="Arial"/>
          <w:b/>
          <w:color w:val="222222"/>
          <w:sz w:val="22"/>
          <w:szCs w:val="22"/>
          <w:shd w:val="clear" w:color="auto" w:fill="FFFFFF"/>
        </w:rPr>
        <w:t>of complex structural variation.</w:t>
      </w:r>
      <w:r w:rsidRPr="00934D33">
        <w:rPr>
          <w:rFonts w:ascii="Arial" w:hAnsi="Arial" w:cs="Arial"/>
          <w:color w:val="222222"/>
          <w:sz w:val="22"/>
          <w:szCs w:val="22"/>
          <w:shd w:val="clear" w:color="auto" w:fill="FFFFFF"/>
        </w:rPr>
        <w:t xml:space="preserve"> </w:t>
      </w:r>
    </w:p>
    <w:p w14:paraId="1915835A" w14:textId="123E7EF7" w:rsidR="00703B07" w:rsidRPr="00166EA5" w:rsidRDefault="00E87C08" w:rsidP="00FF6902">
      <w:pPr>
        <w:jc w:val="both"/>
        <w:rPr>
          <w:rFonts w:ascii="Arial" w:hAnsi="Arial" w:cs="Arial"/>
          <w:b/>
          <w:sz w:val="22"/>
          <w:szCs w:val="22"/>
        </w:rPr>
      </w:pPr>
      <w:r w:rsidRPr="003634B0">
        <w:rPr>
          <w:rStyle w:val="CommentReference"/>
          <w:rFonts w:ascii="Arial" w:hAnsi="Arial" w:cs="Arial"/>
          <w:sz w:val="22"/>
          <w:szCs w:val="22"/>
          <w:rPrChange w:id="87" w:author="Dave Mellert" w:date="2016-07-02T17:00:00Z">
            <w:rPr>
              <w:rStyle w:val="CommentReference"/>
            </w:rPr>
          </w:rPrChange>
        </w:rPr>
        <w:commentReference w:id="88"/>
      </w:r>
      <w:r w:rsidR="00703B07" w:rsidRPr="00934D33">
        <w:rPr>
          <w:rFonts w:ascii="Arial" w:hAnsi="Arial" w:cs="Arial"/>
          <w:b/>
          <w:bCs/>
          <w:i/>
          <w:iCs/>
          <w:color w:val="000000"/>
          <w:sz w:val="22"/>
          <w:szCs w:val="22"/>
          <w:shd w:val="clear" w:color="auto" w:fill="FFFFFF"/>
        </w:rPr>
        <w:t xml:space="preserve">Rationale. </w:t>
      </w:r>
      <w:r w:rsidR="00DD391E" w:rsidRPr="00934D33">
        <w:rPr>
          <w:rFonts w:ascii="Arial" w:hAnsi="Arial" w:cs="Arial"/>
          <w:color w:val="222222"/>
          <w:sz w:val="22"/>
          <w:szCs w:val="22"/>
          <w:shd w:val="clear" w:color="auto" w:fill="FFFFFF"/>
        </w:rPr>
        <w:t>To drive the discovery phase of the program, w</w:t>
      </w:r>
      <w:r w:rsidR="00703B07" w:rsidRPr="00934D33">
        <w:rPr>
          <w:rFonts w:ascii="Arial" w:hAnsi="Arial" w:cs="Arial"/>
          <w:color w:val="222222"/>
          <w:sz w:val="22"/>
          <w:szCs w:val="22"/>
          <w:shd w:val="clear" w:color="auto" w:fill="FFFFFF"/>
        </w:rPr>
        <w:t xml:space="preserve">e </w:t>
      </w:r>
      <w:r w:rsidR="009F7DDB" w:rsidRPr="00934D33">
        <w:rPr>
          <w:rFonts w:ascii="Arial" w:hAnsi="Arial" w:cs="Arial"/>
          <w:color w:val="222222"/>
          <w:sz w:val="22"/>
          <w:szCs w:val="22"/>
          <w:shd w:val="clear" w:color="auto" w:fill="FFFFFF"/>
        </w:rPr>
        <w:t xml:space="preserve">are currently working on </w:t>
      </w:r>
      <w:proofErr w:type="spellStart"/>
      <w:r w:rsidR="009F7DDB" w:rsidRPr="00934D33">
        <w:rPr>
          <w:rFonts w:ascii="Arial" w:hAnsi="Arial" w:cs="Arial"/>
          <w:i/>
          <w:color w:val="222222"/>
          <w:sz w:val="22"/>
          <w:szCs w:val="22"/>
          <w:shd w:val="clear" w:color="auto" w:fill="FFFFFF"/>
        </w:rPr>
        <w:t>fusorSV</w:t>
      </w:r>
      <w:proofErr w:type="spellEnd"/>
      <w:r w:rsidR="00132030" w:rsidRPr="003634B0">
        <w:rPr>
          <w:rFonts w:ascii="Arial" w:hAnsi="Arial" w:cs="Arial"/>
          <w:noProof/>
          <w:sz w:val="22"/>
          <w:szCs w:val="22"/>
          <w:rPrChange w:id="89" w:author="Dave Mellert" w:date="2016-07-02T17:00:00Z">
            <w:rPr>
              <w:noProof/>
            </w:rPr>
          </w:rPrChange>
        </w:rPr>
        <w:t xml:space="preserve"> (</w:t>
      </w:r>
      <w:r w:rsidR="00132030" w:rsidRPr="003634B0">
        <w:rPr>
          <w:rFonts w:ascii="Arial" w:hAnsi="Arial" w:cs="Arial"/>
          <w:b/>
          <w:noProof/>
          <w:sz w:val="22"/>
          <w:szCs w:val="22"/>
          <w:rPrChange w:id="90" w:author="Dave Mellert" w:date="2016-07-02T17:00:00Z">
            <w:rPr>
              <w:noProof/>
            </w:rPr>
          </w:rPrChange>
        </w:rPr>
        <w:t>Figure 1</w:t>
      </w:r>
      <w:r w:rsidR="00BD1490" w:rsidRPr="003634B0">
        <w:rPr>
          <w:rFonts w:ascii="Arial" w:hAnsi="Arial" w:cs="Arial"/>
          <w:noProof/>
          <w:sz w:val="22"/>
          <w:szCs w:val="22"/>
          <w:rPrChange w:id="91" w:author="Dave Mellert" w:date="2016-07-02T17:00:00Z">
            <w:rPr>
              <w:noProof/>
            </w:rPr>
          </w:rPrChange>
        </w:rPr>
        <w:t>)</w:t>
      </w:r>
      <w:r w:rsidR="00933C11" w:rsidRPr="00934D33">
        <w:rPr>
          <w:rFonts w:ascii="Arial" w:hAnsi="Arial" w:cs="Arial"/>
          <w:color w:val="222222"/>
          <w:sz w:val="22"/>
          <w:szCs w:val="22"/>
          <w:shd w:val="clear" w:color="auto" w:fill="FFFFFF"/>
        </w:rPr>
        <w:t>,</w:t>
      </w:r>
      <w:r w:rsidR="00703B07" w:rsidRPr="00934D33">
        <w:rPr>
          <w:rFonts w:ascii="Arial" w:hAnsi="Arial" w:cs="Arial"/>
          <w:color w:val="222222"/>
          <w:sz w:val="22"/>
          <w:szCs w:val="22"/>
          <w:shd w:val="clear" w:color="auto" w:fill="FFFFFF"/>
        </w:rPr>
        <w:t xml:space="preserve"> </w:t>
      </w:r>
      <w:r w:rsidR="00B91DE6" w:rsidRPr="00934D33">
        <w:rPr>
          <w:rFonts w:ascii="Arial" w:hAnsi="Arial" w:cs="Arial"/>
          <w:color w:val="222222"/>
          <w:sz w:val="22"/>
          <w:szCs w:val="22"/>
          <w:shd w:val="clear" w:color="auto" w:fill="FFFFFF"/>
        </w:rPr>
        <w:t>a</w:t>
      </w:r>
      <w:r w:rsidR="00703B07" w:rsidRPr="00934D33">
        <w:rPr>
          <w:rFonts w:ascii="Arial" w:hAnsi="Arial" w:cs="Arial"/>
          <w:color w:val="222222"/>
          <w:sz w:val="22"/>
          <w:szCs w:val="22"/>
          <w:shd w:val="clear" w:color="auto" w:fill="FFFFFF"/>
        </w:rPr>
        <w:t xml:space="preserve"> </w:t>
      </w:r>
      <w:r w:rsidR="009F7DDB" w:rsidRPr="00934D33">
        <w:rPr>
          <w:rFonts w:ascii="Arial" w:hAnsi="Arial" w:cs="Arial"/>
          <w:color w:val="222222"/>
          <w:sz w:val="22"/>
          <w:szCs w:val="22"/>
          <w:shd w:val="clear" w:color="auto" w:fill="FFFFFF"/>
        </w:rPr>
        <w:t xml:space="preserve">framework </w:t>
      </w:r>
      <w:r w:rsidR="00703B07" w:rsidRPr="00934D33">
        <w:rPr>
          <w:rFonts w:ascii="Arial" w:hAnsi="Arial" w:cs="Arial"/>
          <w:color w:val="222222"/>
          <w:sz w:val="22"/>
          <w:szCs w:val="22"/>
          <w:shd w:val="clear" w:color="auto" w:fill="FFFFFF"/>
        </w:rPr>
        <w:t xml:space="preserve">developed by our group to discover SVs in </w:t>
      </w:r>
      <w:r w:rsidR="00B72F10" w:rsidRPr="00F43B96">
        <w:rPr>
          <w:rFonts w:ascii="Arial" w:hAnsi="Arial" w:cs="Arial"/>
          <w:color w:val="222222"/>
          <w:sz w:val="22"/>
          <w:szCs w:val="22"/>
          <w:shd w:val="clear" w:color="auto" w:fill="FFFFFF"/>
        </w:rPr>
        <w:t xml:space="preserve">hundreds </w:t>
      </w:r>
      <w:r w:rsidR="00703B07" w:rsidRPr="003634B0">
        <w:rPr>
          <w:rFonts w:ascii="Arial" w:hAnsi="Arial" w:cs="Arial"/>
          <w:color w:val="222222"/>
          <w:sz w:val="22"/>
          <w:szCs w:val="22"/>
          <w:shd w:val="clear" w:color="auto" w:fill="FFFFFF"/>
        </w:rPr>
        <w:t xml:space="preserve">of sequenced </w:t>
      </w:r>
      <w:r w:rsidR="00486DEE" w:rsidRPr="003634B0">
        <w:rPr>
          <w:rFonts w:ascii="Arial" w:hAnsi="Arial" w:cs="Arial"/>
          <w:color w:val="222222"/>
          <w:sz w:val="22"/>
          <w:szCs w:val="22"/>
          <w:shd w:val="clear" w:color="auto" w:fill="FFFFFF"/>
        </w:rPr>
        <w:t xml:space="preserve">whole </w:t>
      </w:r>
      <w:r w:rsidR="00703B07" w:rsidRPr="003634B0">
        <w:rPr>
          <w:rFonts w:ascii="Arial" w:hAnsi="Arial" w:cs="Arial"/>
          <w:color w:val="222222"/>
          <w:sz w:val="22"/>
          <w:szCs w:val="22"/>
          <w:shd w:val="clear" w:color="auto" w:fill="FFFFFF"/>
        </w:rPr>
        <w:t xml:space="preserve">genomes. </w:t>
      </w:r>
      <w:proofErr w:type="spellStart"/>
      <w:proofErr w:type="gramStart"/>
      <w:r w:rsidR="009F7DDB" w:rsidRPr="003634B0">
        <w:rPr>
          <w:rFonts w:ascii="Arial" w:hAnsi="Arial" w:cs="Arial"/>
          <w:i/>
          <w:color w:val="222222"/>
          <w:sz w:val="22"/>
          <w:szCs w:val="22"/>
          <w:shd w:val="clear" w:color="auto" w:fill="FFFFFF"/>
        </w:rPr>
        <w:t>fusorSV</w:t>
      </w:r>
      <w:proofErr w:type="spellEnd"/>
      <w:proofErr w:type="gramEnd"/>
      <w:r w:rsidR="009F7DDB" w:rsidRPr="003634B0">
        <w:rPr>
          <w:rFonts w:ascii="Arial" w:hAnsi="Arial" w:cs="Arial"/>
          <w:color w:val="222222"/>
          <w:sz w:val="22"/>
          <w:szCs w:val="22"/>
          <w:shd w:val="clear" w:color="auto" w:fill="FFFFFF"/>
        </w:rPr>
        <w:t xml:space="preserve"> takes a data mining approach to SV calling by </w:t>
      </w:r>
      <w:r w:rsidR="000E1113" w:rsidRPr="003634B0">
        <w:rPr>
          <w:rFonts w:ascii="Arial" w:hAnsi="Arial" w:cs="Arial"/>
          <w:color w:val="222222"/>
          <w:sz w:val="22"/>
          <w:szCs w:val="22"/>
          <w:shd w:val="clear" w:color="auto" w:fill="FFFFFF"/>
        </w:rPr>
        <w:t xml:space="preserve">incorporating knowledge of </w:t>
      </w:r>
      <w:r w:rsidR="009F7DDB" w:rsidRPr="003634B0">
        <w:rPr>
          <w:rFonts w:ascii="Arial" w:hAnsi="Arial" w:cs="Arial"/>
          <w:color w:val="222222"/>
          <w:sz w:val="22"/>
          <w:szCs w:val="22"/>
          <w:shd w:val="clear" w:color="auto" w:fill="FFFFFF"/>
        </w:rPr>
        <w:t xml:space="preserve">the strengths of various existing SV callers </w:t>
      </w:r>
      <w:r w:rsidR="007535A5" w:rsidRPr="003634B0">
        <w:rPr>
          <w:rFonts w:ascii="Arial" w:hAnsi="Arial" w:cs="Arial"/>
          <w:color w:val="222222"/>
          <w:sz w:val="22"/>
          <w:szCs w:val="22"/>
          <w:shd w:val="clear" w:color="auto" w:fill="FFFFFF"/>
        </w:rPr>
        <w:t xml:space="preserve">(discovered </w:t>
      </w:r>
      <w:r w:rsidR="009F7DDB" w:rsidRPr="003634B0">
        <w:rPr>
          <w:rFonts w:ascii="Arial" w:hAnsi="Arial" w:cs="Arial"/>
          <w:color w:val="222222"/>
          <w:sz w:val="22"/>
          <w:szCs w:val="22"/>
          <w:shd w:val="clear" w:color="auto" w:fill="FFFFFF"/>
        </w:rPr>
        <w:t>using</w:t>
      </w:r>
      <w:r w:rsidR="009F7DDB">
        <w:rPr>
          <w:rFonts w:ascii="Arial" w:hAnsi="Arial" w:cs="Arial"/>
          <w:color w:val="222222"/>
          <w:sz w:val="22"/>
          <w:szCs w:val="22"/>
          <w:shd w:val="clear" w:color="auto" w:fill="FFFFFF"/>
        </w:rPr>
        <w:t xml:space="preserve"> a truth set</w:t>
      </w:r>
      <w:r w:rsidR="007535A5">
        <w:rPr>
          <w:rFonts w:ascii="Arial" w:hAnsi="Arial" w:cs="Arial"/>
          <w:color w:val="222222"/>
          <w:sz w:val="22"/>
          <w:szCs w:val="22"/>
          <w:shd w:val="clear" w:color="auto" w:fill="FFFFFF"/>
        </w:rPr>
        <w:t>)</w:t>
      </w:r>
      <w:r w:rsidR="009F7DDB">
        <w:rPr>
          <w:rFonts w:ascii="Arial" w:hAnsi="Arial" w:cs="Arial"/>
          <w:color w:val="222222"/>
          <w:sz w:val="22"/>
          <w:szCs w:val="22"/>
          <w:shd w:val="clear" w:color="auto" w:fill="FFFFFF"/>
        </w:rPr>
        <w:t xml:space="preserve">, and </w:t>
      </w:r>
      <w:r w:rsidR="000E1113">
        <w:rPr>
          <w:rFonts w:ascii="Arial" w:hAnsi="Arial" w:cs="Arial"/>
          <w:color w:val="222222"/>
          <w:sz w:val="22"/>
          <w:szCs w:val="22"/>
          <w:shd w:val="clear" w:color="auto" w:fill="FFFFFF"/>
        </w:rPr>
        <w:t>us</w:t>
      </w:r>
      <w:r w:rsidR="007535A5">
        <w:rPr>
          <w:rFonts w:ascii="Arial" w:hAnsi="Arial" w:cs="Arial"/>
          <w:color w:val="222222"/>
          <w:sz w:val="22"/>
          <w:szCs w:val="22"/>
          <w:shd w:val="clear" w:color="auto" w:fill="FFFFFF"/>
        </w:rPr>
        <w:t>es</w:t>
      </w:r>
      <w:r w:rsidR="009F7DDB">
        <w:rPr>
          <w:rFonts w:ascii="Arial" w:hAnsi="Arial" w:cs="Arial"/>
          <w:color w:val="222222"/>
          <w:sz w:val="22"/>
          <w:szCs w:val="22"/>
          <w:shd w:val="clear" w:color="auto" w:fill="FFFFFF"/>
        </w:rPr>
        <w:t xml:space="preserve"> this knowledge to perform discovery on a novel cohort of genomes</w:t>
      </w:r>
      <w:r w:rsidR="00B72F10">
        <w:rPr>
          <w:rFonts w:ascii="Arial" w:hAnsi="Arial" w:cs="Arial"/>
          <w:color w:val="222222"/>
          <w:sz w:val="22"/>
          <w:szCs w:val="22"/>
          <w:shd w:val="clear" w:color="auto" w:fill="FFFFFF"/>
        </w:rPr>
        <w:t xml:space="preserve"> using an ensemble approach</w:t>
      </w:r>
      <w:r w:rsidR="009F7DDB">
        <w:rPr>
          <w:rFonts w:ascii="Arial" w:hAnsi="Arial" w:cs="Arial"/>
          <w:color w:val="222222"/>
          <w:sz w:val="22"/>
          <w:szCs w:val="22"/>
          <w:shd w:val="clear" w:color="auto" w:fill="FFFFFF"/>
        </w:rPr>
        <w:t xml:space="preserve">. We </w:t>
      </w:r>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w:t>
      </w:r>
      <w:r w:rsidR="00375B03">
        <w:rPr>
          <w:rFonts w:ascii="Arial" w:hAnsi="Arial" w:cs="Arial"/>
          <w:color w:val="222222"/>
          <w:sz w:val="22"/>
          <w:szCs w:val="22"/>
          <w:shd w:val="clear" w:color="auto" w:fill="FFFFFF"/>
        </w:rPr>
        <w:t xml:space="preserve"> (</w:t>
      </w:r>
      <w:r w:rsidR="00375B03" w:rsidRPr="00397F0D">
        <w:rPr>
          <w:rFonts w:ascii="Arial" w:hAnsi="Arial" w:cs="Arial"/>
          <w:b/>
          <w:color w:val="222222"/>
          <w:sz w:val="22"/>
          <w:szCs w:val="22"/>
          <w:shd w:val="clear" w:color="auto" w:fill="FFFFFF"/>
          <w:rPrChange w:id="92" w:author="Dave Mellert" w:date="2016-07-02T17:01:00Z">
            <w:rPr>
              <w:rFonts w:ascii="Arial" w:hAnsi="Arial" w:cs="Arial"/>
              <w:color w:val="222222"/>
              <w:sz w:val="22"/>
              <w:szCs w:val="22"/>
              <w:shd w:val="clear" w:color="auto" w:fill="FFFFFF"/>
            </w:rPr>
          </w:rPrChange>
        </w:rPr>
        <w:t>Figure 3</w:t>
      </w:r>
      <w:r w:rsidR="00375B0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166EA5">
        <w:rPr>
          <w:rFonts w:ascii="Arial" w:hAnsi="Arial" w:cs="Arial"/>
          <w:b/>
          <w:color w:val="222222"/>
          <w:sz w:val="22"/>
          <w:szCs w:val="22"/>
          <w:shd w:val="clear" w:color="auto" w:fill="FFFFFF"/>
        </w:rPr>
        <w:t>Ultimately, t</w:t>
      </w:r>
      <w:r w:rsidR="00703B07" w:rsidRPr="00166EA5">
        <w:rPr>
          <w:rFonts w:ascii="Arial" w:hAnsi="Arial" w:cs="Arial"/>
          <w:b/>
          <w:color w:val="222222"/>
          <w:sz w:val="22"/>
          <w:szCs w:val="22"/>
          <w:shd w:val="clear" w:color="auto" w:fill="FFFFFF"/>
        </w:rPr>
        <w:t>hese studies will deliver the largest library of validated SVs discovered in humans and allow us to make novel biological inferences at the population level and in disease-specific contexts.</w:t>
      </w:r>
    </w:p>
    <w:p w14:paraId="695CC239" w14:textId="716DD285"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commentRangeStart w:id="88"/>
    <w:p w14:paraId="43CCC84F" w14:textId="6D89754F" w:rsidR="00703B07" w:rsidRPr="00267A12" w:rsidRDefault="00BD1490" w:rsidP="00FF6902">
      <w:pPr>
        <w:jc w:val="both"/>
        <w:rPr>
          <w:rFonts w:ascii="Arial" w:hAnsi="Arial" w:cs="Arial"/>
          <w:sz w:val="22"/>
          <w:szCs w:val="22"/>
        </w:rPr>
      </w:pPr>
      <w:del w:id="93" w:author="Dave Mellert" w:date="2016-07-02T16:58:00Z">
        <w:r w:rsidDel="003634B0">
          <w:rPr>
            <w:rFonts w:ascii="Arial" w:hAnsi="Arial" w:cs="Arial"/>
            <w:b/>
            <w:bCs/>
            <w:i/>
            <w:iCs/>
            <w:noProof/>
            <w:color w:val="000000"/>
            <w:sz w:val="22"/>
            <w:szCs w:val="22"/>
            <w:rPrChange w:id="94">
              <w:rPr>
                <w:noProof/>
              </w:rPr>
            </w:rPrChange>
          </w:rPr>
          <mc:AlternateContent>
            <mc:Choice Requires="wpg">
              <w:drawing>
                <wp:anchor distT="0" distB="0" distL="114300" distR="114300" simplePos="0" relativeHeight="251687936" behindDoc="0" locked="0" layoutInCell="1" allowOverlap="1" wp14:anchorId="1DBDB4A2" wp14:editId="45C391E2">
                  <wp:simplePos x="0" y="0"/>
                  <wp:positionH relativeFrom="column">
                    <wp:posOffset>2971800</wp:posOffset>
                  </wp:positionH>
                  <wp:positionV relativeFrom="paragraph">
                    <wp:posOffset>571500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934D33" w:rsidRPr="00AD0AF2" w:rsidRDefault="00934D33"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27" style="position:absolute;left:0;text-align:left;margin-left:234pt;margin-top:45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w62B8QMAAGY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cHfAr6n4MxabV4gjUYBEaF5W82WAiB7oNatqIE7Eibh3nef4VHWaj8PVCcFpFLm21vzqA+E&#10;hNWAYMjzwP6xo9hu648SqIoXdC+YXlj3gtw1hYJiTrw3XgQD4+peLI1qvgCTczwFlqhkcNY8cL1Y&#10;uPbmh88JxvPcK7Vd+0E+auj1bQNDajwdvlCju0J0kJZPqi8Gmp3VY6vbEiXfOVUKX6wnFKFYcQCF&#10;6SV/mfs+1H144NfC92Ovdfo8uvk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9" o:title=""/>
                    <v:path arrowok="t"/>
                  </v:shape>
                  <v:shape id="Text Box 18" o:spid="_x0000_s1029"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934D33" w:rsidRPr="00AD0AF2" w:rsidRDefault="00934D33"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del>
      <w:commentRangeEnd w:id="88"/>
      <w:del w:id="95" w:author="Dave Mellert" w:date="2016-07-02T16:59:00Z">
        <w:r w:rsidDel="003634B0">
          <w:rPr>
            <w:rFonts w:ascii="Arial" w:hAnsi="Arial" w:cs="Arial"/>
            <w:b/>
            <w:bCs/>
            <w:noProof/>
            <w:color w:val="222222"/>
            <w:sz w:val="10"/>
            <w:szCs w:val="10"/>
            <w:rPrChange w:id="96">
              <w:rPr>
                <w:noProof/>
              </w:rPr>
            </w:rPrChange>
          </w:rPr>
          <mc:AlternateContent>
            <mc:Choice Requires="wpg">
              <w:drawing>
                <wp:anchor distT="0" distB="0" distL="114300" distR="114300" simplePos="0" relativeHeight="251711488" behindDoc="0" locked="0" layoutInCell="1" allowOverlap="1" wp14:anchorId="07DC149D" wp14:editId="4D663EBA">
                  <wp:simplePos x="0" y="0"/>
                  <wp:positionH relativeFrom="margin">
                    <wp:posOffset>4229100</wp:posOffset>
                  </wp:positionH>
                  <wp:positionV relativeFrom="margin">
                    <wp:posOffset>5029200</wp:posOffset>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934D33" w:rsidRPr="00AD0AF2" w:rsidRDefault="00934D33"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0" style="position:absolute;left:0;text-align:left;margin-left:333pt;margin-top:396pt;width:206pt;height:315pt;z-index:251711488;mso-position-horizontal-relative:margin;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khEEAAAAAAAAAACAmmQEAQAAAAAAAAAAoCYZQQAAAAAAAAAAAKhJRhAAAAAAAAAAAABqkhEEAAAA&#10;AAAAAACAmmQEAQAAAAAAAAAAoCYZQQAAAAAAAAAAAKhJRhAAAAAAAAAAAABqkhEEAAAAAAAAAACA&#10;mmQEAQAAAAAAAAAAoCYZQQAAAAAAAAAAAKhJRhAAAAAAAAAAAABqkhEEAAAAAAAAAACAmmQEAQAA&#10;AAAAAAAAoCYZQQAAAAAAAAAAAKhJRhAAAAAAAAAAAABqkhEEAAAAAAAAAACAm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khEEAAAAAAAAAACAmmQEAQAAAAAAAAAAoCYZQQAAAAAAAAAAAKhJRhAAAAAAAAAAAABqkhEE&#10;AAAAAAAAAACAmmQEAQAAAAAAAAAAoCYZQQAAAAAAAAAAAKhJRhAAAAAAAAAAAABqkhEEAAAAAAAA&#10;AACAmmQEAQAAAAAAAAAAoCYZQQAAAAAAAAAAAKhJRhAAAAAAAAAAAABqkhEEAAAAAAAAAACAmmQE&#10;AQAAAAAAAAAAoCYZQQAAAAAAAAAAAKhJRhAAAAAAAAAAAABqkhEEAAAAAAAAAACAm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vRgCgHU9n0+DAAAAAAAAAADAV3yP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">
                  <v:shape id="Picture 25" o:spid="_x0000_s1031"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1" o:title=""/>
                    <v:path arrowok="t"/>
                  </v:shape>
                  <v:shape id="Text Box 27" o:spid="_x0000_s1032"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934D33" w:rsidRPr="00AD0AF2" w:rsidRDefault="00934D33"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del>
      <w:proofErr w:type="gramStart"/>
      <w:r w:rsidR="00703B07" w:rsidRPr="00267A12">
        <w:rPr>
          <w:rFonts w:ascii="Arial" w:hAnsi="Arial" w:cs="Arial"/>
          <w:bCs/>
          <w:i/>
          <w:color w:val="000000"/>
          <w:sz w:val="22"/>
          <w:szCs w:val="22"/>
          <w:shd w:val="clear" w:color="auto" w:fill="FFFFFF"/>
        </w:rPr>
        <w:t>A toolbox of methods for structural variation discovery.</w:t>
      </w:r>
      <w:proofErr w:type="gramEnd"/>
      <w:r w:rsidR="00703B07" w:rsidRPr="00267A12">
        <w:rPr>
          <w:rFonts w:ascii="Arial" w:hAnsi="Arial" w:cs="Arial"/>
          <w:b/>
          <w:bCs/>
          <w:i/>
          <w:iCs/>
          <w:color w:val="000000"/>
          <w:sz w:val="22"/>
          <w:szCs w:val="22"/>
          <w:shd w:val="clear" w:color="auto" w:fill="FFFFFF"/>
        </w:rPr>
        <w:t xml:space="preserve"> </w:t>
      </w:r>
      <w:r w:rsidR="00703B07"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have provided the research community with an unprecedented set of germline SVs from more than 2,500 normal human genomes </w:t>
      </w:r>
      <w:r w:rsidR="006E11B6">
        <w:rPr>
          <w:rFonts w:ascii="Arial" w:hAnsi="Arial" w:cs="Arial"/>
          <w:color w:val="222222"/>
          <w:sz w:val="22"/>
          <w:szCs w:val="22"/>
          <w:shd w:val="clear" w:color="auto" w:fill="FFFFFF"/>
        </w:rPr>
        <w:t xml:space="preserve">that have been sequenced at low depth </w:t>
      </w:r>
      <w:r w:rsidR="00703B07"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00703B07" w:rsidRPr="00CE7FA5">
        <w:rPr>
          <w:rFonts w:ascii="Arial" w:hAnsi="Arial" w:cs="Arial"/>
          <w:b/>
          <w:i/>
          <w:color w:val="222222"/>
          <w:sz w:val="22"/>
          <w:szCs w:val="22"/>
          <w:shd w:val="clear" w:color="auto" w:fill="FFFFFF"/>
        </w:rPr>
        <w:t>i</w:t>
      </w:r>
      <w:proofErr w:type="spellEnd"/>
      <w:r w:rsidR="00703B07"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00703B07" w:rsidRPr="00267A12">
        <w:rPr>
          <w:rFonts w:ascii="Arial" w:hAnsi="Arial" w:cs="Arial"/>
          <w:i/>
          <w:color w:val="222222"/>
          <w:sz w:val="22"/>
          <w:szCs w:val="22"/>
          <w:shd w:val="clear" w:color="auto" w:fill="FFFFFF"/>
        </w:rPr>
        <w:t xml:space="preserve"> (</w:t>
      </w:r>
      <w:proofErr w:type="spellStart"/>
      <w:r w:rsidR="00703B07" w:rsidRPr="00267A12">
        <w:rPr>
          <w:rFonts w:ascii="Arial" w:hAnsi="Arial" w:cs="Arial"/>
          <w:i/>
          <w:color w:val="222222"/>
          <w:sz w:val="22"/>
          <w:szCs w:val="22"/>
          <w:shd w:val="clear" w:color="auto" w:fill="FFFFFF"/>
        </w:rPr>
        <w:t>CNVNator</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developed </w:t>
      </w:r>
      <w:proofErr w:type="spellStart"/>
      <w:r w:rsidR="00703B07" w:rsidRPr="00267A12">
        <w:rPr>
          <w:rFonts w:ascii="Arial" w:hAnsi="Arial" w:cs="Arial"/>
          <w:color w:val="222222"/>
          <w:sz w:val="22"/>
          <w:szCs w:val="22"/>
          <w:shd w:val="clear" w:color="auto" w:fill="FFFFFF"/>
        </w:rPr>
        <w:t>CNVnator</w:t>
      </w:r>
      <w:proofErr w:type="spellEnd"/>
      <w:r w:rsidR="0014359A">
        <w:fldChar w:fldCharType="begin"/>
      </w:r>
      <w:r w:rsidR="0014359A">
        <w:instrText xml:space="preserve"> HYPERLINK \l "_ENREF_2" \o "Abyzov, 2011 #587"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2</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00703B07" w:rsidRPr="00267A12">
        <w:rPr>
          <w:rFonts w:ascii="Arial" w:hAnsi="Arial" w:cs="Arial"/>
          <w:color w:val="222222"/>
          <w:sz w:val="22"/>
          <w:szCs w:val="22"/>
          <w:shd w:val="clear" w:color="auto" w:fill="FFFFFF"/>
        </w:rPr>
        <w:t xml:space="preserve">wide range of CNV events.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00703B07" w:rsidRPr="00267A12">
        <w:rPr>
          <w:rFonts w:ascii="Arial" w:hAnsi="Arial" w:cs="Arial"/>
          <w:color w:val="222222"/>
          <w:sz w:val="22"/>
          <w:szCs w:val="22"/>
          <w:shd w:val="clear" w:color="auto" w:fill="FFFFFF"/>
        </w:rPr>
        <w:t xml:space="preserve"> atypical CNVs including </w:t>
      </w:r>
      <w:r w:rsidR="00703B07" w:rsidRPr="00267A12">
        <w:rPr>
          <w:rFonts w:ascii="Arial" w:hAnsi="Arial" w:cs="Arial"/>
          <w:i/>
          <w:color w:val="222222"/>
          <w:sz w:val="22"/>
          <w:szCs w:val="22"/>
          <w:shd w:val="clear" w:color="auto" w:fill="FFFFFF"/>
        </w:rPr>
        <w:t>de novo</w:t>
      </w:r>
      <w:r w:rsidR="00703B07"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00703B07" w:rsidRPr="00CE7FA5">
        <w:rPr>
          <w:rFonts w:ascii="Arial" w:hAnsi="Arial" w:cs="Arial"/>
          <w:b/>
          <w:i/>
          <w:color w:val="222222"/>
          <w:sz w:val="22"/>
          <w:szCs w:val="22"/>
        </w:rPr>
        <w:t>ii) Paired end–based tools</w:t>
      </w:r>
      <w:r w:rsidR="00703B07" w:rsidRPr="00267A12">
        <w:rPr>
          <w:rFonts w:ascii="Arial" w:hAnsi="Arial" w:cs="Arial"/>
          <w:i/>
          <w:color w:val="222222"/>
          <w:sz w:val="22"/>
          <w:szCs w:val="22"/>
        </w:rPr>
        <w:t xml:space="preserve"> (</w:t>
      </w:r>
      <w:proofErr w:type="spellStart"/>
      <w:r w:rsidR="00703B07" w:rsidRPr="00267A12">
        <w:rPr>
          <w:rFonts w:ascii="Arial" w:hAnsi="Arial" w:cs="Arial"/>
          <w:i/>
          <w:color w:val="222222"/>
          <w:sz w:val="22"/>
          <w:szCs w:val="22"/>
          <w:shd w:val="clear" w:color="auto" w:fill="FFFFFF"/>
        </w:rPr>
        <w:t>Meerkat</w:t>
      </w:r>
      <w:proofErr w:type="spellEnd"/>
      <w:r w:rsidR="00703B07" w:rsidRPr="00267A12">
        <w:rPr>
          <w:rFonts w:ascii="Arial" w:hAnsi="Arial" w:cs="Arial"/>
          <w:i/>
          <w:color w:val="222222"/>
          <w:sz w:val="22"/>
          <w:szCs w:val="22"/>
          <w:shd w:val="clear" w:color="auto" w:fill="FFFFFF"/>
        </w:rPr>
        <w:t>, Hydra-Multi,</w:t>
      </w:r>
      <w:r w:rsidR="00087187">
        <w:rPr>
          <w:rFonts w:ascii="Arial" w:hAnsi="Arial" w:cs="Arial"/>
          <w:i/>
          <w:color w:val="222222"/>
          <w:sz w:val="22"/>
          <w:szCs w:val="22"/>
          <w:shd w:val="clear" w:color="auto" w:fill="FFFFFF"/>
        </w:rPr>
        <w:t xml:space="preserve"> </w:t>
      </w:r>
      <w:proofErr w:type="spellStart"/>
      <w:r w:rsidR="00087187" w:rsidRPr="00267A12">
        <w:rPr>
          <w:rFonts w:ascii="Arial" w:hAnsi="Arial" w:cs="Arial"/>
          <w:i/>
          <w:color w:val="222222"/>
          <w:sz w:val="22"/>
          <w:szCs w:val="22"/>
          <w:shd w:val="clear" w:color="auto" w:fill="FFFFFF"/>
        </w:rPr>
        <w:t>BreakDancer</w:t>
      </w:r>
      <w:proofErr w:type="spellEnd"/>
      <w:r w:rsidR="00087187">
        <w:rPr>
          <w:rFonts w:ascii="Arial" w:hAnsi="Arial" w:cs="Arial"/>
          <w:i/>
          <w:color w:val="222222"/>
          <w:sz w:val="22"/>
          <w:szCs w:val="22"/>
          <w:shd w:val="clear" w:color="auto" w:fill="FFFFFF"/>
        </w:rPr>
        <w:t>,</w:t>
      </w:r>
      <w:r w:rsidR="007646F2">
        <w:rPr>
          <w:rFonts w:ascii="Arial" w:hAnsi="Arial" w:cs="Arial"/>
          <w:i/>
          <w:color w:val="222222"/>
          <w:sz w:val="22"/>
          <w:szCs w:val="22"/>
          <w:shd w:val="clear" w:color="auto" w:fill="FFFFFF"/>
        </w:rPr>
        <w:t xml:space="preserve"> </w:t>
      </w:r>
      <w:proofErr w:type="spellStart"/>
      <w:r w:rsidR="007646F2">
        <w:rPr>
          <w:rFonts w:ascii="Arial" w:hAnsi="Arial" w:cs="Arial"/>
          <w:i/>
          <w:color w:val="222222"/>
          <w:sz w:val="22"/>
          <w:szCs w:val="22"/>
          <w:shd w:val="clear" w:color="auto" w:fill="FFFFFF"/>
        </w:rPr>
        <w:t>PEMer</w:t>
      </w:r>
      <w:proofErr w:type="spellEnd"/>
      <w:r w:rsidR="007646F2">
        <w:rPr>
          <w:rFonts w:ascii="Arial" w:hAnsi="Arial" w:cs="Arial"/>
          <w:i/>
          <w:color w:val="222222"/>
          <w:sz w:val="22"/>
          <w:szCs w:val="22"/>
          <w:shd w:val="clear" w:color="auto" w:fill="FFFFFF"/>
        </w:rPr>
        <w:t>,</w:t>
      </w:r>
      <w:r w:rsidR="00703B07" w:rsidRPr="00267A12">
        <w:rPr>
          <w:rFonts w:ascii="Arial" w:hAnsi="Arial" w:cs="Arial"/>
          <w:i/>
          <w:color w:val="222222"/>
          <w:sz w:val="22"/>
          <w:szCs w:val="22"/>
          <w:shd w:val="clear" w:color="auto" w:fill="FFFFFF"/>
        </w:rPr>
        <w:t xml:space="preserve"> </w:t>
      </w:r>
      <w:proofErr w:type="spellStart"/>
      <w:r w:rsidR="00703B07" w:rsidRPr="00267A12">
        <w:rPr>
          <w:rFonts w:ascii="Arial" w:hAnsi="Arial" w:cs="Arial"/>
          <w:i/>
          <w:color w:val="222222"/>
          <w:sz w:val="22"/>
          <w:szCs w:val="22"/>
          <w:shd w:val="clear" w:color="auto" w:fill="FFFFFF"/>
        </w:rPr>
        <w:t>Pindel</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i/>
          <w:color w:val="222222"/>
          <w:sz w:val="22"/>
          <w:szCs w:val="22"/>
        </w:rPr>
        <w:t xml:space="preserve">. </w:t>
      </w:r>
      <w:proofErr w:type="spellStart"/>
      <w:r w:rsidR="00703B07" w:rsidRPr="00267A12">
        <w:rPr>
          <w:rFonts w:ascii="Arial" w:hAnsi="Arial" w:cs="Arial"/>
          <w:color w:val="222222"/>
          <w:sz w:val="22"/>
          <w:szCs w:val="22"/>
        </w:rPr>
        <w:t>Meerkat</w:t>
      </w:r>
      <w:proofErr w:type="spellEnd"/>
      <w:r w:rsidR="0014359A">
        <w:fldChar w:fldCharType="begin"/>
      </w:r>
      <w:r w:rsidR="0014359A">
        <w:instrText xml:space="preserve"> HYPERLINK \l "_ENREF_3" \o "Yang, 2013 #588"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3</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Hydra-Multi</w:t>
      </w:r>
      <w:hyperlink w:anchor="_ENREF_4" w:tooltip="Lindberg, 2015 #589" w:history="1">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w:t>
        </w:r>
        <w:r w:rsidR="00103DB6">
          <w:rPr>
            <w:rFonts w:ascii="Arial" w:hAnsi="Arial" w:cs="Arial"/>
            <w:color w:val="222222"/>
            <w:sz w:val="22"/>
            <w:szCs w:val="22"/>
          </w:rPr>
          <w:fldChar w:fldCharType="end"/>
        </w:r>
      </w:hyperlink>
      <w:r w:rsidR="007646F2">
        <w:rPr>
          <w:rFonts w:ascii="Arial" w:hAnsi="Arial" w:cs="Arial"/>
          <w:color w:val="222222"/>
          <w:sz w:val="22"/>
          <w:szCs w:val="22"/>
        </w:rPr>
        <w:t xml:space="preserve">, </w:t>
      </w:r>
      <w:proofErr w:type="spellStart"/>
      <w:r w:rsidR="007646F2">
        <w:rPr>
          <w:rFonts w:ascii="Arial" w:hAnsi="Arial" w:cs="Arial"/>
          <w:color w:val="222222"/>
          <w:sz w:val="22"/>
          <w:szCs w:val="22"/>
        </w:rPr>
        <w:t>PEMer</w:t>
      </w:r>
      <w:proofErr w:type="spellEnd"/>
      <w:r w:rsidR="007646F2">
        <w:rPr>
          <w:rFonts w:ascii="Arial" w:hAnsi="Arial" w:cs="Arial"/>
          <w:color w:val="222222"/>
          <w:sz w:val="22"/>
          <w:szCs w:val="22"/>
        </w:rPr>
        <w:t xml:space="preserve"> </w:t>
      </w:r>
      <w:r w:rsidR="007646F2" w:rsidRPr="00166EA5">
        <w:rPr>
          <w:rFonts w:ascii="Arial" w:hAnsi="Arial" w:cs="Arial"/>
          <w:color w:val="222222"/>
          <w:sz w:val="22"/>
          <w:szCs w:val="22"/>
          <w:highlight w:val="yellow"/>
        </w:rPr>
        <w:t>(XXX)</w:t>
      </w:r>
      <w:r w:rsidR="00703B07" w:rsidRPr="00267A12">
        <w:rPr>
          <w:rFonts w:ascii="Arial" w:hAnsi="Arial" w:cs="Arial"/>
          <w:color w:val="222222"/>
          <w:sz w:val="22"/>
          <w:szCs w:val="22"/>
        </w:rPr>
        <w:t xml:space="preserve"> and </w:t>
      </w:r>
      <w:proofErr w:type="spellStart"/>
      <w:r w:rsidR="00703B07" w:rsidRPr="00267A12">
        <w:rPr>
          <w:rFonts w:ascii="Arial" w:hAnsi="Arial" w:cs="Arial"/>
          <w:color w:val="222222"/>
          <w:sz w:val="22"/>
          <w:szCs w:val="22"/>
        </w:rPr>
        <w:t>BreakDancer</w:t>
      </w:r>
      <w:proofErr w:type="spellEnd"/>
      <w:r w:rsidR="0014359A">
        <w:fldChar w:fldCharType="begin"/>
      </w:r>
      <w:r w:rsidR="0014359A">
        <w:instrText xml:space="preserve"> HYPERLINK \l "_ENREF_5" \o "Fan, 2014 #590"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5</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xml:space="preserve"> cluster abnormally mapped paired-end reads to identify loci with a signature for an SV event. </w:t>
      </w:r>
      <w:proofErr w:type="spellStart"/>
      <w:r w:rsidR="00703B07" w:rsidRPr="00267A12">
        <w:rPr>
          <w:rFonts w:ascii="Arial" w:hAnsi="Arial" w:cs="Arial"/>
          <w:color w:val="222222"/>
          <w:sz w:val="22"/>
          <w:szCs w:val="22"/>
        </w:rPr>
        <w:t>Meerkat</w:t>
      </w:r>
      <w:proofErr w:type="spellEnd"/>
      <w:r w:rsidR="00703B07"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00703B07" w:rsidRPr="00267A12">
        <w:rPr>
          <w:rFonts w:ascii="Arial" w:hAnsi="Arial" w:cs="Arial"/>
          <w:color w:val="222222"/>
          <w:sz w:val="22"/>
          <w:szCs w:val="22"/>
        </w:rPr>
        <w:t xml:space="preserve">identify breakpoints. </w:t>
      </w:r>
      <w:proofErr w:type="spellStart"/>
      <w:r w:rsidR="00703B07" w:rsidRPr="00267A12">
        <w:rPr>
          <w:rFonts w:ascii="Arial" w:hAnsi="Arial" w:cs="Arial"/>
          <w:color w:val="222222"/>
          <w:sz w:val="22"/>
          <w:szCs w:val="22"/>
        </w:rPr>
        <w:t>Pindel</w:t>
      </w:r>
      <w:proofErr w:type="spellEnd"/>
      <w:r w:rsidR="0014359A">
        <w:fldChar w:fldCharType="begin"/>
      </w:r>
      <w:r w:rsidR="0014359A">
        <w:instrText xml:space="preserve"> HYPERLINK \l "_ENREF_6" \o "Ye, 2009 #591"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6</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00703B07"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00703B07" w:rsidRPr="00267A12">
        <w:rPr>
          <w:rFonts w:ascii="Arial" w:hAnsi="Arial" w:cs="Arial"/>
          <w:color w:val="222222"/>
          <w:sz w:val="22"/>
          <w:szCs w:val="22"/>
        </w:rPr>
        <w:t>been successfully applied to hundreds of cancer genomes</w: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hyperlink w:anchor="_ENREF_3" w:tooltip="Yang, 2013 #588" w:history="1">
        <w:r w:rsidR="00103DB6" w:rsidRPr="00103DB6">
          <w:rPr>
            <w:rFonts w:ascii="Arial" w:hAnsi="Arial" w:cs="Arial"/>
            <w:noProof/>
            <w:color w:val="222222"/>
            <w:sz w:val="22"/>
            <w:szCs w:val="22"/>
            <w:vertAlign w:val="superscript"/>
          </w:rPr>
          <w:t>3</w:t>
        </w:r>
      </w:hyperlink>
      <w:r w:rsidR="00103DB6" w:rsidRPr="00103DB6">
        <w:rPr>
          <w:rFonts w:ascii="Arial" w:hAnsi="Arial" w:cs="Arial"/>
          <w:noProof/>
          <w:color w:val="222222"/>
          <w:sz w:val="22"/>
          <w:szCs w:val="22"/>
          <w:vertAlign w:val="superscript"/>
        </w:rPr>
        <w:t>,</w:t>
      </w:r>
      <w:hyperlink w:anchor="_ENREF_7" w:tooltip="Malhotra, 2013 #563" w:history="1">
        <w:r w:rsidR="00103DB6" w:rsidRPr="00103DB6">
          <w:rPr>
            <w:rFonts w:ascii="Arial" w:hAnsi="Arial" w:cs="Arial"/>
            <w:noProof/>
            <w:color w:val="222222"/>
            <w:sz w:val="22"/>
            <w:szCs w:val="22"/>
            <w:vertAlign w:val="superscript"/>
          </w:rPr>
          <w:t>7</w:t>
        </w:r>
      </w:hyperlink>
      <w:r w:rsidR="00103DB6">
        <w:rPr>
          <w:rFonts w:ascii="Arial" w:hAnsi="Arial" w:cs="Arial"/>
          <w:color w:val="222222"/>
          <w:sz w:val="22"/>
          <w:szCs w:val="22"/>
        </w:rPr>
        <w:fldChar w:fldCharType="end"/>
      </w:r>
      <w:r w:rsidR="00703B07"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00703B07" w:rsidRPr="00CE7FA5">
        <w:rPr>
          <w:rFonts w:ascii="Arial" w:hAnsi="Arial" w:cs="Arial"/>
          <w:b/>
          <w:i/>
          <w:color w:val="222222"/>
          <w:sz w:val="22"/>
          <w:szCs w:val="22"/>
          <w:shd w:val="clear" w:color="auto" w:fill="FFFFFF"/>
        </w:rPr>
        <w:t>iii) Split read alignment–based tools</w:t>
      </w:r>
      <w:r w:rsidR="00703B07" w:rsidRPr="00267A12">
        <w:rPr>
          <w:rFonts w:ascii="Arial" w:hAnsi="Arial" w:cs="Arial"/>
          <w:i/>
          <w:color w:val="222222"/>
          <w:sz w:val="22"/>
          <w:szCs w:val="22"/>
          <w:shd w:val="clear" w:color="auto" w:fill="FFFFFF"/>
        </w:rPr>
        <w:t xml:space="preserve"> (SRM, SRIC and </w:t>
      </w:r>
      <w:proofErr w:type="spellStart"/>
      <w:r w:rsidR="00703B07" w:rsidRPr="00267A12">
        <w:rPr>
          <w:rFonts w:ascii="Arial" w:hAnsi="Arial" w:cs="Arial"/>
          <w:i/>
          <w:color w:val="222222"/>
          <w:sz w:val="22"/>
          <w:szCs w:val="22"/>
          <w:shd w:val="clear" w:color="auto" w:fill="FFFFFF"/>
        </w:rPr>
        <w:t>BreakSeq</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00703B07" w:rsidRPr="00267A12">
        <w:rPr>
          <w:rFonts w:ascii="Arial" w:hAnsi="Arial" w:cs="Arial"/>
          <w:color w:val="222222"/>
          <w:sz w:val="22"/>
          <w:szCs w:val="22"/>
          <w:shd w:val="clear" w:color="auto" w:fill="FFFFFF"/>
        </w:rPr>
        <w:t xml:space="preserve">also </w:t>
      </w:r>
      <w:r w:rsidR="00703B07" w:rsidRPr="00267A12">
        <w:rPr>
          <w:rFonts w:ascii="Arial" w:hAnsi="Arial" w:cs="Arial"/>
          <w:color w:val="222222"/>
          <w:sz w:val="22"/>
          <w:szCs w:val="22"/>
          <w:shd w:val="clear" w:color="auto" w:fill="FFFFFF"/>
        </w:rPr>
        <w:lastRenderedPageBreak/>
        <w:t>developed SRM</w:t>
      </w:r>
      <w:hyperlink w:anchor="_ENREF_8" w:tooltip="Malhotra, 2015 #595" w:history="1">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8</w:t>
        </w:r>
        <w:r w:rsidR="00103DB6">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and SRIC</w:t>
      </w:r>
      <w:hyperlink w:anchor="_ENREF_9" w:tooltip="Zhang, 2011 #596"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9</w:t>
        </w:r>
        <w:r w:rsidR="00103DB6">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00703B07"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00703B07"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00703B07"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00703B07"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5941FFD5" w:rsidR="00703B07" w:rsidRPr="00267A12" w:rsidRDefault="00397F0D" w:rsidP="00FF6902">
      <w:pPr>
        <w:jc w:val="both"/>
        <w:rPr>
          <w:rFonts w:ascii="Arial" w:eastAsia="Times New Roman" w:hAnsi="Arial" w:cs="Arial"/>
          <w:sz w:val="22"/>
          <w:szCs w:val="22"/>
        </w:rPr>
      </w:pPr>
      <w:ins w:id="97" w:author="Dave Mellert" w:date="2016-07-02T16:58:00Z">
        <w:r>
          <w:rPr>
            <w:rFonts w:ascii="Arial" w:hAnsi="Arial" w:cs="Arial"/>
            <w:b/>
            <w:bCs/>
            <w:i/>
            <w:iCs/>
            <w:noProof/>
            <w:color w:val="000000"/>
            <w:sz w:val="22"/>
            <w:szCs w:val="22"/>
            <w:rPrChange w:id="98">
              <w:rPr>
                <w:noProof/>
              </w:rPr>
            </w:rPrChange>
          </w:rPr>
          <mc:AlternateContent>
            <mc:Choice Requires="wpg">
              <w:drawing>
                <wp:anchor distT="0" distB="0" distL="114300" distR="114300" simplePos="0" relativeHeight="251728896" behindDoc="0" locked="0" layoutInCell="1" allowOverlap="1" wp14:anchorId="44CC1FF5" wp14:editId="04BAE082">
                  <wp:simplePos x="0" y="0"/>
                  <wp:positionH relativeFrom="column">
                    <wp:posOffset>3007360</wp:posOffset>
                  </wp:positionH>
                  <wp:positionV relativeFrom="paragraph">
                    <wp:posOffset>155575</wp:posOffset>
                  </wp:positionV>
                  <wp:extent cx="3810000" cy="38354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0" name="Text Box 10"/>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C06649" w14:textId="77777777" w:rsidR="00934D33" w:rsidRPr="00AD0AF2" w:rsidRDefault="00934D33" w:rsidP="003634B0">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33" style="position:absolute;left:0;text-align:left;margin-left:236.8pt;margin-top:12.25pt;width:300pt;height:302pt;z-index:25172889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">
                  <v:shape id="Picture 9" o:spid="_x0000_s1034"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5&#10;DzjCAAAA2gAAAA8AAABkcnMvZG93bnJldi54bWxEj81uwjAQhO+VeAdrK3ErNhyaJmBQhWjhhMTP&#10;AyzxkriN11HsQnh7jITU42hmvtHMFr1rxIW6YD1rGI8UCOLSG8uVhuPh6+0DRIjIBhvPpOFGARbz&#10;wcsMC+OvvKPLPlYiQTgUqKGOsS2kDGVNDsPIt8TJO/vOYUyyq6Tp8JrgrpETpd6lQ8tpocaWljWV&#10;v/s/pyH48Smz39tst87WNlc/q7y6Ka2Hr/3nFESkPv6Hn+2N0ZDD40q6AXJ+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eQ84wgAAANoAAAAPAAAAAAAAAAAAAAAAAJwCAABk&#10;cnMvZG93bnJldi54bWxQSwUGAAAAAAQABAD3AAAAiwMAAAAA&#10;">
                    <v:imagedata r:id="rId12" o:title=""/>
                    <v:path arrowok="t"/>
                  </v:shape>
                  <v:shape id="Text Box 10" o:spid="_x0000_s1035"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RexAAA&#10;ANsAAAAPAAAAZHJzL2Rvd25yZXYueG1sRI9Pb8IwDMXvk/gOkZG4TCOFA5o6Ahr/JA7sAEOcrcZr&#10;qzVOlQRavj0+IHGz9Z7f+3m+7F2jbhRi7dnAZJyBIi68rbk0cP7dfXyCignZYuOZDNwpwnIxeJtj&#10;bn3HR7qdUqkkhGOOBqqU2lzrWFTkMI59Syzanw8Ok6yh1DZgJ+Gu0dMsm2mHNUtDhS2tKyr+T1dn&#10;YLYJ1+7I6/fNeXvAn7acXlb3izGjYf/9BSpRn17m5/XeCr7Qyy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LUXsQAAADbAAAADwAAAAAAAAAAAAAAAACXAgAAZHJzL2Rv&#10;d25yZXYueG1sUEsFBgAAAAAEAAQA9QAAAIgDAAAAAA==&#10;" stroked="f">
                    <v:textbox inset="0,0,0,0">
                      <w:txbxContent>
                        <w:p w14:paraId="7AC06649" w14:textId="77777777" w:rsidR="00934D33" w:rsidRPr="00AD0AF2" w:rsidRDefault="00934D33" w:rsidP="003634B0">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ins>
      <w:r w:rsidR="00703B07" w:rsidRPr="00267A12">
        <w:rPr>
          <w:rFonts w:ascii="Arial" w:hAnsi="Arial" w:cs="Arial"/>
          <w:bCs/>
          <w:i/>
          <w:color w:val="222222"/>
          <w:sz w:val="22"/>
          <w:szCs w:val="22"/>
          <w:shd w:val="clear" w:color="auto" w:fill="FFFFFF"/>
        </w:rPr>
        <w:t xml:space="preserve">Breakpoint assembly tools for in </w:t>
      </w:r>
      <w:proofErr w:type="spellStart"/>
      <w:r w:rsidR="00703B07" w:rsidRPr="00267A12">
        <w:rPr>
          <w:rFonts w:ascii="Arial" w:hAnsi="Arial" w:cs="Arial"/>
          <w:bCs/>
          <w:i/>
          <w:color w:val="222222"/>
          <w:sz w:val="22"/>
          <w:szCs w:val="22"/>
          <w:shd w:val="clear" w:color="auto" w:fill="FFFFFF"/>
        </w:rPr>
        <w:t>silico</w:t>
      </w:r>
      <w:proofErr w:type="spellEnd"/>
      <w:r w:rsidR="00703B07" w:rsidRPr="00267A12">
        <w:rPr>
          <w:rFonts w:ascii="Arial" w:hAnsi="Arial" w:cs="Arial"/>
          <w:bCs/>
          <w:i/>
          <w:color w:val="222222"/>
          <w:sz w:val="22"/>
          <w:szCs w:val="22"/>
          <w:shd w:val="clear" w:color="auto" w:fill="FFFFFF"/>
        </w:rPr>
        <w:t xml:space="preserve"> validation</w:t>
      </w:r>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00703B07"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00703B07" w:rsidRPr="00267A12">
        <w:rPr>
          <w:rFonts w:ascii="Arial" w:hAnsi="Arial" w:cs="Arial"/>
          <w:i/>
          <w:iCs/>
          <w:color w:val="222222"/>
          <w:sz w:val="22"/>
          <w:szCs w:val="22"/>
          <w:shd w:val="clear" w:color="auto" w:fill="FFFFFF"/>
        </w:rPr>
        <w:t xml:space="preserve">“in </w:t>
      </w:r>
      <w:proofErr w:type="spellStart"/>
      <w:r w:rsidR="00703B07" w:rsidRPr="00267A12">
        <w:rPr>
          <w:rFonts w:ascii="Arial" w:hAnsi="Arial" w:cs="Arial"/>
          <w:i/>
          <w:iCs/>
          <w:color w:val="222222"/>
          <w:sz w:val="22"/>
          <w:szCs w:val="22"/>
          <w:shd w:val="clear" w:color="auto" w:fill="FFFFFF"/>
        </w:rPr>
        <w:t>silico</w:t>
      </w:r>
      <w:proofErr w:type="spellEnd"/>
      <w:r w:rsidR="00703B07" w:rsidRPr="00267A12">
        <w:rPr>
          <w:rFonts w:ascii="Arial" w:hAnsi="Arial" w:cs="Arial"/>
          <w:i/>
          <w:iCs/>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00703B07" w:rsidRPr="00267A12">
        <w:rPr>
          <w:rFonts w:ascii="Arial" w:hAnsi="Arial" w:cs="Arial"/>
          <w:color w:val="222222"/>
          <w:sz w:val="22"/>
          <w:szCs w:val="22"/>
          <w:shd w:val="clear" w:color="auto" w:fill="FFFFFF"/>
        </w:rPr>
        <w:t>described</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rPr>
        <w:t>, we used assembly-based methods like SGA</w:t>
      </w:r>
      <w:hyperlink w:anchor="_ENREF_10" w:tooltip="Simpson, 2012 #60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10</w:t>
        </w:r>
        <w:r w:rsidR="00103DB6">
          <w:rPr>
            <w:rFonts w:ascii="Arial" w:hAnsi="Arial" w:cs="Arial"/>
            <w:color w:val="222222"/>
            <w:sz w:val="22"/>
            <w:szCs w:val="22"/>
          </w:rPr>
          <w:fldChar w:fldCharType="end"/>
        </w:r>
      </w:hyperlink>
      <w:r w:rsidR="00703B07" w:rsidRPr="00267A12">
        <w:rPr>
          <w:rFonts w:ascii="Arial" w:hAnsi="Arial" w:cs="Arial"/>
          <w:color w:val="222222"/>
          <w:sz w:val="22"/>
          <w:szCs w:val="22"/>
        </w:rPr>
        <w:t xml:space="preserve"> or TIGRA-SV</w:t>
      </w:r>
      <w:hyperlink w:anchor="_ENREF_11" w:tooltip="Chen, 2014 #4"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11</w:t>
        </w:r>
        <w:r w:rsidR="00103DB6">
          <w:rPr>
            <w:rFonts w:ascii="Arial" w:hAnsi="Arial" w:cs="Arial"/>
            <w:color w:val="222222"/>
            <w:sz w:val="22"/>
            <w:szCs w:val="22"/>
          </w:rPr>
          <w:fldChar w:fldCharType="end"/>
        </w:r>
      </w:hyperlink>
      <w:r w:rsidR="00A21F3E">
        <w:rPr>
          <w:rFonts w:ascii="Arial" w:hAnsi="Arial" w:cs="Arial"/>
          <w:color w:val="222222"/>
          <w:sz w:val="22"/>
          <w:szCs w:val="22"/>
        </w:rPr>
        <w:t xml:space="preserve"> </w:t>
      </w:r>
      <w:r w:rsidR="00703B07" w:rsidRPr="00267A12">
        <w:rPr>
          <w:rFonts w:ascii="Arial" w:hAnsi="Arial" w:cs="Arial"/>
          <w:color w:val="222222"/>
          <w:sz w:val="22"/>
          <w:szCs w:val="22"/>
        </w:rPr>
        <w:t xml:space="preserve">for generating sequence </w:t>
      </w:r>
      <w:proofErr w:type="spellStart"/>
      <w:r w:rsidR="00703B07" w:rsidRPr="00267A12">
        <w:rPr>
          <w:rFonts w:ascii="Arial" w:hAnsi="Arial" w:cs="Arial"/>
          <w:color w:val="222222"/>
          <w:sz w:val="22"/>
          <w:szCs w:val="22"/>
        </w:rPr>
        <w:t>contigs</w:t>
      </w:r>
      <w:proofErr w:type="spellEnd"/>
      <w:r w:rsidR="00703B07" w:rsidRPr="00267A12">
        <w:rPr>
          <w:rFonts w:ascii="Arial" w:hAnsi="Arial" w:cs="Arial"/>
          <w:color w:val="222222"/>
          <w:sz w:val="22"/>
          <w:szCs w:val="22"/>
        </w:rPr>
        <w:t xml:space="preserve"> at breakpoint</w:t>
      </w:r>
      <w:r w:rsidR="00C046C1">
        <w:rPr>
          <w:rFonts w:ascii="Arial" w:hAnsi="Arial" w:cs="Arial"/>
          <w:color w:val="222222"/>
          <w:sz w:val="22"/>
          <w:szCs w:val="22"/>
        </w:rPr>
        <w:t>s</w:t>
      </w:r>
      <w:r w:rsidR="00703B07" w:rsidRPr="00267A12">
        <w:rPr>
          <w:rFonts w:ascii="Arial" w:hAnsi="Arial" w:cs="Arial"/>
          <w:color w:val="222222"/>
          <w:sz w:val="22"/>
          <w:szCs w:val="22"/>
        </w:rPr>
        <w:t xml:space="preserve">. Aligning these </w:t>
      </w:r>
      <w:proofErr w:type="spellStart"/>
      <w:r w:rsidR="00703B07" w:rsidRPr="00267A12">
        <w:rPr>
          <w:rFonts w:ascii="Arial" w:hAnsi="Arial" w:cs="Arial"/>
          <w:color w:val="222222"/>
          <w:sz w:val="22"/>
          <w:szCs w:val="22"/>
        </w:rPr>
        <w:t>contigs</w:t>
      </w:r>
      <w:proofErr w:type="spellEnd"/>
      <w:r w:rsidR="00703B07"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00703B07" w:rsidRPr="00267A12">
        <w:rPr>
          <w:rFonts w:ascii="Arial" w:hAnsi="Arial" w:cs="Arial"/>
          <w:color w:val="222222"/>
          <w:sz w:val="22"/>
          <w:szCs w:val="22"/>
        </w:rPr>
        <w:t>. Using this method, we validated 64.8% of somatic breakpoints and 58.5% of germline control breakpoints</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703B07" w:rsidRPr="00267A12">
        <w:rPr>
          <w:rFonts w:ascii="Arial" w:hAnsi="Arial" w:cs="Arial"/>
          <w:color w:val="222222"/>
          <w:sz w:val="22"/>
          <w:szCs w:val="22"/>
        </w:rPr>
        <w:t xml:space="preserve">. </w:t>
      </w:r>
      <w:r w:rsidR="00703B07" w:rsidRPr="00267A12">
        <w:rPr>
          <w:rFonts w:ascii="Arial" w:hAnsi="Arial" w:cs="Arial"/>
          <w:color w:val="222222"/>
          <w:sz w:val="22"/>
          <w:szCs w:val="22"/>
          <w:shd w:val="clear" w:color="auto" w:fill="FFFFFF"/>
        </w:rPr>
        <w:t>We also developed AGE</w:t>
      </w:r>
      <w:hyperlink w:anchor="_ENREF_12" w:tooltip="Abyzov, 2011 #602"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12</w:t>
        </w:r>
        <w:r w:rsidR="00103DB6">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00703B07"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00703B07"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p>
    <w:p w14:paraId="70454CCA" w14:textId="1AB628A5" w:rsidR="00703B07" w:rsidRPr="00EB280C" w:rsidRDefault="00703B07" w:rsidP="00FF6902">
      <w:pPr>
        <w:jc w:val="both"/>
        <w:rPr>
          <w:rFonts w:ascii="Arial" w:hAnsi="Arial" w:cs="Arial"/>
          <w:b/>
          <w:bCs/>
          <w:color w:val="222222"/>
          <w:sz w:val="10"/>
          <w:szCs w:val="10"/>
          <w:shd w:val="clear" w:color="auto" w:fill="FFFFFF"/>
        </w:rPr>
      </w:pPr>
    </w:p>
    <w:p w14:paraId="0C558F56" w14:textId="3E17F343"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7" w:tooltip="Malhotra, 2013 #563" w:history="1">
        <w:r w:rsidR="00103DB6" w:rsidRPr="00103DB6">
          <w:rPr>
            <w:rFonts w:ascii="Arial" w:hAnsi="Arial" w:cs="Arial"/>
            <w:noProof/>
            <w:color w:val="222222"/>
            <w:sz w:val="22"/>
            <w:szCs w:val="22"/>
            <w:shd w:val="clear" w:color="auto" w:fill="FFFFFF"/>
            <w:vertAlign w:val="superscript"/>
          </w:rPr>
          <w:t>7</w:t>
        </w:r>
      </w:hyperlink>
      <w:r w:rsidR="00103DB6" w:rsidRPr="00103DB6">
        <w:rPr>
          <w:rFonts w:ascii="Arial" w:hAnsi="Arial" w:cs="Arial"/>
          <w:noProof/>
          <w:color w:val="222222"/>
          <w:sz w:val="22"/>
          <w:szCs w:val="22"/>
          <w:shd w:val="clear" w:color="auto" w:fill="FFFFFF"/>
          <w:vertAlign w:val="superscript"/>
        </w:rPr>
        <w:t>,</w:t>
      </w:r>
      <w:hyperlink w:anchor="_ENREF_13" w:tooltip="Weckselblatt, 2015 #684" w:history="1">
        <w:r w:rsidR="00103DB6" w:rsidRPr="00103DB6">
          <w:rPr>
            <w:rFonts w:ascii="Arial" w:hAnsi="Arial" w:cs="Arial"/>
            <w:noProof/>
            <w:color w:val="222222"/>
            <w:sz w:val="22"/>
            <w:szCs w:val="22"/>
            <w:shd w:val="clear" w:color="auto" w:fill="FFFFFF"/>
            <w:vertAlign w:val="superscript"/>
          </w:rPr>
          <w:t>13</w:t>
        </w:r>
      </w:hyperlink>
      <w:r w:rsidR="00103DB6">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w:t>
      </w:r>
      <w:r w:rsidR="007646F2">
        <w:rPr>
          <w:rFonts w:ascii="Arial" w:hAnsi="Arial" w:cs="Arial"/>
          <w:color w:val="222222"/>
          <w:sz w:val="22"/>
          <w:szCs w:val="22"/>
          <w:shd w:val="clear" w:color="auto" w:fill="FFFFFF"/>
        </w:rPr>
        <w:t>were one of the first groups to define the rules to identify complex rearrangements (XXX)</w:t>
      </w:r>
      <w:r w:rsidRPr="00267A12">
        <w:rPr>
          <w:rFonts w:ascii="Arial" w:hAnsi="Arial" w:cs="Arial"/>
          <w:color w:val="222222"/>
          <w:sz w:val="22"/>
          <w:szCs w:val="22"/>
          <w:shd w:val="clear" w:color="auto" w:fill="FFFFFF"/>
        </w:rPr>
        <w:t xml:space="preserve"> from WGS datasets.</w:t>
      </w:r>
      <w:r w:rsidRPr="00267A12">
        <w:rPr>
          <w:rFonts w:ascii="Arial" w:hAnsi="Arial" w:cs="Arial"/>
          <w:b/>
          <w:bCs/>
          <w:color w:val="222222"/>
          <w:sz w:val="22"/>
          <w:szCs w:val="22"/>
          <w:shd w:val="clear" w:color="auto" w:fill="FFFFFF"/>
        </w:rPr>
        <w:t xml:space="preserve"> </w:t>
      </w:r>
      <w:r w:rsidR="007646F2">
        <w:rPr>
          <w:rFonts w:ascii="Arial" w:hAnsi="Arial" w:cs="Arial"/>
          <w:color w:val="222222"/>
          <w:sz w:val="22"/>
          <w:szCs w:val="22"/>
          <w:shd w:val="clear" w:color="auto" w:fill="FFFFFF"/>
        </w:rPr>
        <w:t>Using these rule</w:t>
      </w:r>
      <w:r w:rsidR="00A13155">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ins w:id="99" w:author="Dave Mellert" w:date="2016-07-02T16:58:00Z">
        <w:r w:rsidR="003634B0" w:rsidRPr="003634B0">
          <w:rPr>
            <w:rFonts w:ascii="Arial" w:hAnsi="Arial" w:cs="Arial"/>
            <w:b/>
            <w:bCs/>
            <w:i/>
            <w:iCs/>
            <w:noProof/>
            <w:color w:val="000000"/>
            <w:sz w:val="22"/>
            <w:szCs w:val="22"/>
          </w:rPr>
          <w:t xml:space="preserve"> </w:t>
        </w:r>
      </w:ins>
    </w:p>
    <w:p w14:paraId="4968817A" w14:textId="2EB65EE7" w:rsidR="00703B07" w:rsidRPr="00CE7FA5" w:rsidRDefault="00703B07" w:rsidP="00FF6902">
      <w:pPr>
        <w:jc w:val="both"/>
        <w:rPr>
          <w:rFonts w:ascii="Arial" w:eastAsia="Times New Roman" w:hAnsi="Arial" w:cs="Arial"/>
          <w:sz w:val="10"/>
          <w:szCs w:val="10"/>
        </w:rPr>
      </w:pPr>
    </w:p>
    <w:p w14:paraId="1602405D" w14:textId="218282B0" w:rsidR="0041746D" w:rsidRDefault="00397F0D" w:rsidP="00FF6902">
      <w:pPr>
        <w:jc w:val="both"/>
        <w:rPr>
          <w:rFonts w:ascii="Arial" w:hAnsi="Arial" w:cs="Arial"/>
          <w:color w:val="000000"/>
          <w:sz w:val="22"/>
          <w:szCs w:val="22"/>
        </w:rPr>
      </w:pPr>
      <w:ins w:id="100" w:author="Dave Mellert" w:date="2016-07-02T17:02:00Z">
        <w:r>
          <w:rPr>
            <w:rFonts w:ascii="Arial" w:hAnsi="Arial" w:cs="Arial"/>
            <w:b/>
            <w:bCs/>
            <w:noProof/>
            <w:color w:val="222222"/>
            <w:sz w:val="10"/>
            <w:szCs w:val="10"/>
            <w:rPrChange w:id="101">
              <w:rPr>
                <w:noProof/>
              </w:rPr>
            </w:rPrChange>
          </w:rPr>
          <mc:AlternateContent>
            <mc:Choice Requires="wpg">
              <w:drawing>
                <wp:anchor distT="0" distB="0" distL="114300" distR="114300" simplePos="0" relativeHeight="251732992" behindDoc="0" locked="0" layoutInCell="1" allowOverlap="1" wp14:anchorId="7655F73A" wp14:editId="5B7E0280">
                  <wp:simplePos x="0" y="0"/>
                  <wp:positionH relativeFrom="margin">
                    <wp:posOffset>0</wp:posOffset>
                  </wp:positionH>
                  <wp:positionV relativeFrom="margin">
                    <wp:posOffset>5126990</wp:posOffset>
                  </wp:positionV>
                  <wp:extent cx="2616200" cy="4000500"/>
                  <wp:effectExtent l="0" t="0" r="0" b="12700"/>
                  <wp:wrapSquare wrapText="bothSides"/>
                  <wp:docPr id="15" name="Group 15"/>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16" name="Pictur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1" name="Text Box 21"/>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5744E07" w14:textId="77777777" w:rsidR="00934D33" w:rsidRPr="00AD0AF2" w:rsidRDefault="00934D33" w:rsidP="00397F0D">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6" style="position:absolute;left:0;text-align:left;margin-left:0;margin-top:403.7pt;width:206pt;height:315pt;z-index:251732992;mso-position-horizontal-relative:margin;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JOO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NOLIZjH4/G48VfP&#10;59PQAQAAAAAAAAAA8P98jy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">
                  <v:shape id="Picture 16" o:spid="_x0000_s1037"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l&#10;mDC/AAAA2wAAAA8AAABkcnMvZG93bnJldi54bWxET02LwjAQvQv7H8IIexFNLeIu1SiLIAh7sgpe&#10;h2Zsis2kJKnWf79ZELzN433OejvYVtzJh8axgvksA0FcOd1wreB82k+/QYSIrLF1TAqeFGC7+Rit&#10;sdDuwUe6l7EWKYRDgQpMjF0hZagMWQwz1xEn7uq8xZigr6X2+EjhtpV5li2lxYZTg8GOdoaqW9lb&#10;BdnFx/LalH3/ZWw++T3k/WKRK/U5Hn5WICIN8S1+uQ86zV/C/y/pALn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b5ZgwvwAAANsAAAAPAAAAAAAAAAAAAAAAAJwCAABkcnMv&#10;ZG93bnJldi54bWxQSwUGAAAAAAQABAD3AAAAiAMAAAAA&#10;">
                    <v:imagedata r:id="rId13" o:title=""/>
                    <v:path arrowok="t"/>
                  </v:shape>
                  <v:shape id="Text Box 21" o:spid="_x0000_s1038"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rt4wwAA&#10;ANsAAAAPAAAAZHJzL2Rvd25yZXYueG1sRI9Pi8IwFMTvC36H8AQvy5ragyzVKOs/8KAHq3h+NG/b&#10;ss1LSaKt394Iwh6HmfkNM1/2phF3cr62rGAyTkAQF1bXXCq4nHdf3yB8QNbYWCYFD/KwXAw+5php&#10;2/GJ7nkoRYSwz1BBFUKbSemLigz6sW2Jo/drncEQpSuldthFuGlkmiRTabDmuFBhS+uKir/8ZhRM&#10;N+7WnXj9ublsD3hsy/S6elyVGg37nxmIQH34D7/be60gncDrS/wB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Art4wwAAANsAAAAPAAAAAAAAAAAAAAAAAJcCAABkcnMvZG93&#10;bnJldi54bWxQSwUGAAAAAAQABAD1AAAAhwMAAAAA&#10;" stroked="f">
                    <v:textbox inset="0,0,0,0">
                      <w:txbxContent>
                        <w:p w14:paraId="25744E07" w14:textId="77777777" w:rsidR="00934D33" w:rsidRPr="00AD0AF2" w:rsidRDefault="00934D33" w:rsidP="00397F0D">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ins>
      <w:del w:id="102" w:author="Dave Mellert" w:date="2016-07-02T16:58:00Z">
        <w:r w:rsidR="003634B0" w:rsidDel="003634B0">
          <w:rPr>
            <w:rFonts w:ascii="Arial" w:hAnsi="Arial" w:cs="Arial"/>
            <w:i/>
            <w:noProof/>
            <w:color w:val="222222"/>
            <w:sz w:val="22"/>
            <w:szCs w:val="22"/>
            <w:rPrChange w:id="103">
              <w:rPr>
                <w:noProof/>
              </w:rPr>
            </w:rPrChange>
          </w:rPr>
          <mc:AlternateContent>
            <mc:Choice Requires="wpg">
              <w:drawing>
                <wp:anchor distT="0" distB="0" distL="114300" distR="114300" simplePos="0" relativeHeight="251726848" behindDoc="0" locked="0" layoutInCell="1" allowOverlap="1" wp14:anchorId="2E9D5629" wp14:editId="48F7454A">
                  <wp:simplePos x="0" y="0"/>
                  <wp:positionH relativeFrom="column">
                    <wp:posOffset>0</wp:posOffset>
                  </wp:positionH>
                  <wp:positionV relativeFrom="paragraph">
                    <wp:posOffset>1572895</wp:posOffset>
                  </wp:positionV>
                  <wp:extent cx="4720590" cy="3689985"/>
                  <wp:effectExtent l="0" t="0" r="3810" b="0"/>
                  <wp:wrapSquare wrapText="bothSides"/>
                  <wp:docPr id="5" name="Group 5"/>
                  <wp:cNvGraphicFramePr/>
                  <a:graphic xmlns:a="http://schemas.openxmlformats.org/drawingml/2006/main">
                    <a:graphicData uri="http://schemas.microsoft.com/office/word/2010/wordprocessingGroup">
                      <wpg:wgp>
                        <wpg:cNvGrpSpPr/>
                        <wpg:grpSpPr>
                          <a:xfrm>
                            <a:off x="0" y="0"/>
                            <a:ext cx="4720590" cy="3689985"/>
                            <a:chOff x="0" y="0"/>
                            <a:chExt cx="4720590" cy="3689985"/>
                          </a:xfrm>
                        </wpg:grpSpPr>
                        <pic:pic xmlns:pic="http://schemas.openxmlformats.org/drawingml/2006/picture">
                          <pic:nvPicPr>
                            <pic:cNvPr id="1" name="Picture 1" descr="MLG-JGM117:private:var:folders:jh:909_ntfn3mxc7kd611dr1fnh61415_:T:TemporaryItems:k3_fold_performance_by_sample.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wps:wsp>
                          <wps:cNvPr id="83" name="Text Box 83"/>
                          <wps:cNvSpPr txBox="1"/>
                          <wps:spPr>
                            <a:xfrm>
                              <a:off x="0" y="3429000"/>
                              <a:ext cx="472059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5C67C9" w14:textId="2F2FB002" w:rsidR="00934D33" w:rsidRPr="003C5215" w:rsidRDefault="00934D33" w:rsidP="00B73188">
                                <w:pPr>
                                  <w:pStyle w:val="Caption"/>
                                  <w:rPr>
                                    <w:rFonts w:ascii="Arial" w:hAnsi="Arial" w:cs="Arial"/>
                                    <w:noProof/>
                                    <w:color w:val="auto"/>
                                    <w:sz w:val="22"/>
                                    <w:szCs w:val="22"/>
                                    <w:shd w:val="clear" w:color="auto" w:fill="FFFFFF"/>
                                  </w:rPr>
                                </w:pPr>
                                <w:r w:rsidRPr="003C5215">
                                  <w:rPr>
                                    <w:color w:val="auto"/>
                                  </w:rPr>
                                  <w:t xml:space="preserve">Figure </w:t>
                                </w:r>
                                <w:r>
                                  <w:rPr>
                                    <w:color w:val="auto"/>
                                  </w:rPr>
                                  <w:t>5</w:t>
                                </w:r>
                                <w:r w:rsidRPr="003C5215">
                                  <w:rPr>
                                    <w:color w:val="auto"/>
                                  </w:rPr>
                                  <w:t xml:space="preserve">. </w:t>
                                </w:r>
                                <w:proofErr w:type="gramStart"/>
                                <w:r w:rsidRPr="003C5215">
                                  <w:rPr>
                                    <w:color w:val="auto"/>
                                  </w:rPr>
                                  <w:t>k</w:t>
                                </w:r>
                                <w:proofErr w:type="gramEnd"/>
                                <w:r w:rsidRPr="003C5215">
                                  <w:rPr>
                                    <w:color w:val="auto"/>
                                  </w:rPr>
                                  <w:t xml:space="preserve">=3 </w:t>
                                </w:r>
                                <w:proofErr w:type="spellStart"/>
                                <w:r w:rsidRPr="003C5215">
                                  <w:rPr>
                                    <w:color w:val="auto"/>
                                  </w:rPr>
                                  <w:t>fusorSV</w:t>
                                </w:r>
                                <w:proofErr w:type="spellEnd"/>
                                <w:r w:rsidRPr="003C5215">
                                  <w:rPr>
                                    <w:color w:val="auto"/>
                                  </w:rPr>
                                  <w:t xml:space="preserve"> cross fold validation using 1000 Genomes Phase 3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39" style="position:absolute;left:0;text-align:left;margin-left:0;margin-top:123.85pt;width:371.7pt;height:290.55pt;z-index:251726848" coordsize="4720590,36899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">
                  <v:shape id="Picture 1" o:spid="_x0000_s1040" type="#_x0000_t75" alt="MLG-JGM117:private:var:folders:jh:909_ntfn3mxc7kd611dr1fnh61415_:T:TemporaryItems:k3_fold_performance_by_sample.png" style="position:absolute;width:4720590;height:3543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H&#10;27fBAAAA2gAAAA8AAABkcnMvZG93bnJldi54bWxET01rwkAQvRf8D8sIvdWNPRQbXUNaqdVDD0a9&#10;D9kxCc3Ohuw0xn/fFQo9DY/3OatsdK0aqA+NZwPzWQKKuPS24crA6fjxtAAVBNli65kM3ChAtp48&#10;rDC1/soHGgqpVAzhkKKBWqRLtQ5lTQ7DzHfEkbv43qFE2Ffa9niN4a7Vz0nyoh02HBtq7Oi9pvK7&#10;+HEGXhebeTfkl9PtMzlutm9n2X9txZjH6ZgvQQmN8i/+c+9snA/3V+5Xr3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H27fBAAAA2gAAAA8AAAAAAAAAAAAAAAAAnAIAAGRy&#10;cy9kb3ducmV2LnhtbFBLBQYAAAAABAAEAPcAAACKAwAAAAA=&#10;">
                    <v:imagedata r:id="rId15" o:title="k3_fold_performance_by_sample.png"/>
                    <v:path arrowok="t"/>
                  </v:shape>
                  <v:shape id="Text Box 83" o:spid="_x0000_s1041" type="#_x0000_t202" style="position:absolute;top:3429000;width:4720590;height:26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ZA2xQAA&#10;ANsAAAAPAAAAZHJzL2Rvd25yZXYueG1sRI9BawIxFITvhf6H8ApeimZbRWQ1ikgL1ot09eLtsXlu&#10;VjcvS5LV7b83hUKPw8x8wyxWvW3EjXyoHSt4G2UgiEuna64UHA+fwxmIEJE1No5JwQ8FWC2fnxaY&#10;a3fnb7oVsRIJwiFHBSbGNpcylIYshpFriZN3dt5iTNJXUnu8J7ht5HuWTaXFmtOCwZY2hspr0VkF&#10;+8lpb16788duPRn7r2O3mV6qQqnBS7+eg4jUx//wX3urFczG8Psl/QC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pkDbFAAAA2wAAAA8AAAAAAAAAAAAAAAAAlwIAAGRycy9k&#10;b3ducmV2LnhtbFBLBQYAAAAABAAEAPUAAACJAwAAAAA=&#10;" stroked="f">
                    <v:textbox style="mso-fit-shape-to-text:t" inset="0,0,0,0">
                      <w:txbxContent>
                        <w:p w14:paraId="605C67C9" w14:textId="2F2FB002" w:rsidR="00934D33" w:rsidRPr="003C5215" w:rsidRDefault="00934D33" w:rsidP="00B73188">
                          <w:pPr>
                            <w:pStyle w:val="Caption"/>
                            <w:rPr>
                              <w:rFonts w:ascii="Arial" w:hAnsi="Arial" w:cs="Arial"/>
                              <w:noProof/>
                              <w:color w:val="auto"/>
                              <w:sz w:val="22"/>
                              <w:szCs w:val="22"/>
                              <w:shd w:val="clear" w:color="auto" w:fill="FFFFFF"/>
                            </w:rPr>
                          </w:pPr>
                          <w:r w:rsidRPr="003C5215">
                            <w:rPr>
                              <w:color w:val="auto"/>
                            </w:rPr>
                            <w:t xml:space="preserve">Figure </w:t>
                          </w:r>
                          <w:r>
                            <w:rPr>
                              <w:color w:val="auto"/>
                            </w:rPr>
                            <w:t>5</w:t>
                          </w:r>
                          <w:r w:rsidRPr="003C5215">
                            <w:rPr>
                              <w:color w:val="auto"/>
                            </w:rPr>
                            <w:t xml:space="preserve">. </w:t>
                          </w:r>
                          <w:proofErr w:type="gramStart"/>
                          <w:r w:rsidRPr="003C5215">
                            <w:rPr>
                              <w:color w:val="auto"/>
                            </w:rPr>
                            <w:t>k</w:t>
                          </w:r>
                          <w:proofErr w:type="gramEnd"/>
                          <w:r w:rsidRPr="003C5215">
                            <w:rPr>
                              <w:color w:val="auto"/>
                            </w:rPr>
                            <w:t xml:space="preserve">=3 </w:t>
                          </w:r>
                          <w:proofErr w:type="spellStart"/>
                          <w:r w:rsidRPr="003C5215">
                            <w:rPr>
                              <w:color w:val="auto"/>
                            </w:rPr>
                            <w:t>fusorSV</w:t>
                          </w:r>
                          <w:proofErr w:type="spellEnd"/>
                          <w:r w:rsidRPr="003C5215">
                            <w:rPr>
                              <w:color w:val="auto"/>
                            </w:rPr>
                            <w:t xml:space="preserve"> cross fold validation using 1000 Genomes Phase 3 samples.</w:t>
                          </w:r>
                        </w:p>
                      </w:txbxContent>
                    </v:textbox>
                  </v:shape>
                  <w10:wrap type="square"/>
                </v:group>
              </w:pict>
            </mc:Fallback>
          </mc:AlternateContent>
        </w:r>
      </w:del>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5" w:tooltip="Hastings, 2009 #605" w:history="1">
        <w:r w:rsidR="00103DB6" w:rsidRPr="00103DB6">
          <w:rPr>
            <w:rFonts w:ascii="Arial" w:hAnsi="Arial" w:cs="Arial"/>
            <w:noProof/>
            <w:color w:val="222222"/>
            <w:sz w:val="22"/>
            <w:szCs w:val="22"/>
            <w:shd w:val="clear" w:color="auto" w:fill="FFFFFF"/>
            <w:vertAlign w:val="superscript"/>
          </w:rPr>
          <w:t>15</w:t>
        </w:r>
      </w:hyperlink>
      <w:r w:rsidR="00103DB6" w:rsidRPr="00103DB6">
        <w:rPr>
          <w:rFonts w:ascii="Arial" w:hAnsi="Arial" w:cs="Arial"/>
          <w:noProof/>
          <w:color w:val="222222"/>
          <w:sz w:val="22"/>
          <w:szCs w:val="22"/>
          <w:shd w:val="clear" w:color="auto" w:fill="FFFFFF"/>
          <w:vertAlign w:val="superscript"/>
        </w:rPr>
        <w:t>,</w:t>
      </w:r>
      <w:hyperlink w:anchor="_ENREF_16" w:tooltip="Hastings, 2009 #606" w:history="1">
        <w:r w:rsidR="00103DB6" w:rsidRPr="00103DB6">
          <w:rPr>
            <w:rFonts w:ascii="Arial" w:hAnsi="Arial" w:cs="Arial"/>
            <w:noProof/>
            <w:color w:val="222222"/>
            <w:sz w:val="22"/>
            <w:szCs w:val="22"/>
            <w:shd w:val="clear" w:color="auto" w:fill="FFFFFF"/>
            <w:vertAlign w:val="superscript"/>
          </w:rPr>
          <w:t>16</w:t>
        </w:r>
      </w:hyperlink>
      <w:r w:rsidR="00103DB6">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197DC574" w:rsidR="00333B07" w:rsidRPr="00267A12" w:rsidRDefault="00333B07" w:rsidP="00333B07">
      <w:pPr>
        <w:jc w:val="both"/>
        <w:rPr>
          <w:rFonts w:ascii="Arial" w:hAnsi="Arial" w:cs="Arial"/>
          <w:sz w:val="22"/>
          <w:szCs w:val="22"/>
        </w:rPr>
      </w:pPr>
      <w:proofErr w:type="gramStart"/>
      <w:r w:rsidRPr="00DB3B3F">
        <w:rPr>
          <w:rFonts w:ascii="Arial" w:hAnsi="Arial" w:cs="Arial"/>
          <w:i/>
          <w:color w:val="222222"/>
          <w:sz w:val="22"/>
          <w:szCs w:val="22"/>
          <w:shd w:val="clear" w:color="auto" w:fill="FFFFFF"/>
        </w:rPr>
        <w:t>Ensemble approach to SV discovery</w:t>
      </w:r>
      <w:r>
        <w:rPr>
          <w:rFonts w:ascii="Arial" w:hAnsi="Arial" w:cs="Arial"/>
          <w:i/>
          <w:color w:val="222222"/>
          <w:sz w:val="22"/>
          <w:szCs w:val="22"/>
          <w:shd w:val="clear" w:color="auto" w:fill="FFFFFF"/>
        </w:rPr>
        <w:t>.</w:t>
      </w:r>
      <w:proofErr w:type="gramEnd"/>
      <w:r>
        <w:rPr>
          <w:rFonts w:ascii="Arial" w:hAnsi="Arial" w:cs="Arial"/>
          <w:i/>
          <w:color w:val="222222"/>
          <w:sz w:val="22"/>
          <w:szCs w:val="22"/>
          <w:shd w:val="clear" w:color="auto" w:fill="FFFFFF"/>
        </w:rPr>
        <w:t xml:space="preserve"> </w:t>
      </w:r>
      <w:r w:rsidR="00DD28BC">
        <w:rPr>
          <w:rFonts w:ascii="Arial" w:hAnsi="Arial" w:cs="Arial"/>
          <w:i/>
          <w:color w:val="222222"/>
          <w:sz w:val="22"/>
          <w:szCs w:val="22"/>
          <w:shd w:val="clear" w:color="auto" w:fill="FFFFFF"/>
        </w:rPr>
        <w:t xml:space="preserve">As noted above, </w:t>
      </w:r>
      <w:proofErr w:type="spellStart"/>
      <w:r w:rsidRPr="00985A7D">
        <w:rPr>
          <w:rFonts w:ascii="Arial" w:hAnsi="Arial" w:cs="Arial"/>
          <w:i/>
          <w:color w:val="222222"/>
          <w:sz w:val="22"/>
          <w:szCs w:val="22"/>
          <w:shd w:val="clear" w:color="auto" w:fill="FFFFFF"/>
        </w:rPr>
        <w:t>fusorSV</w:t>
      </w:r>
      <w:proofErr w:type="spellEnd"/>
      <w:r w:rsidRPr="009F7DDB">
        <w:rPr>
          <w:rFonts w:ascii="Arial" w:hAnsi="Arial" w:cs="Arial"/>
          <w:i/>
          <w:color w:val="222222"/>
          <w:sz w:val="22"/>
          <w:szCs w:val="22"/>
          <w:shd w:val="clear" w:color="auto" w:fill="FFFFFF"/>
        </w:rPr>
        <w:t xml:space="preserve"> </w:t>
      </w:r>
      <w:r w:rsidRPr="00CE7FA5">
        <w:rPr>
          <w:rFonts w:ascii="Arial" w:hAnsi="Arial" w:cs="Arial"/>
          <w:i/>
          <w:color w:val="222222"/>
          <w:sz w:val="22"/>
          <w:szCs w:val="22"/>
          <w:shd w:val="clear" w:color="auto" w:fill="FFFFFF"/>
        </w:rPr>
        <w:t>(</w:t>
      </w:r>
      <w:r w:rsidR="00523E09">
        <w:rPr>
          <w:rFonts w:ascii="Arial" w:hAnsi="Arial" w:cs="Arial"/>
          <w:i/>
          <w:color w:val="222222"/>
          <w:sz w:val="22"/>
          <w:szCs w:val="22"/>
          <w:shd w:val="clear" w:color="auto" w:fill="FFFFFF"/>
        </w:rPr>
        <w:t xml:space="preserve">Figure 1, </w:t>
      </w:r>
      <w:r>
        <w:rPr>
          <w:rFonts w:ascii="Arial" w:hAnsi="Arial" w:cs="Arial"/>
          <w:i/>
          <w:color w:val="222222"/>
          <w:sz w:val="22"/>
          <w:szCs w:val="22"/>
          <w:shd w:val="clear" w:color="auto" w:fill="FFFFFF"/>
        </w:rPr>
        <w:t>manuscript in preparation</w:t>
      </w:r>
      <w:r w:rsidRPr="00CE7FA5">
        <w:rPr>
          <w:rFonts w:ascii="Arial" w:hAnsi="Arial" w:cs="Arial"/>
          <w:i/>
          <w:color w:val="222222"/>
          <w:sz w:val="22"/>
          <w:szCs w:val="22"/>
          <w:shd w:val="clear" w:color="auto" w:fill="FFFFFF"/>
        </w:rPr>
        <w:t>)</w:t>
      </w:r>
      <w:r>
        <w:rPr>
          <w:rFonts w:ascii="Arial" w:hAnsi="Arial" w:cs="Arial"/>
          <w:color w:val="222222"/>
          <w:sz w:val="22"/>
          <w:szCs w:val="22"/>
          <w:shd w:val="clear" w:color="auto" w:fill="FFFFFF"/>
        </w:rPr>
        <w:t xml:space="preserve"> </w:t>
      </w:r>
      <w:r w:rsidR="00DD28BC">
        <w:rPr>
          <w:rFonts w:ascii="Arial" w:hAnsi="Arial" w:cs="Arial"/>
          <w:color w:val="222222"/>
          <w:sz w:val="22"/>
          <w:szCs w:val="22"/>
          <w:shd w:val="clear" w:color="auto" w:fill="FFFFFF"/>
        </w:rPr>
        <w:t xml:space="preserve">is </w:t>
      </w:r>
      <w:r>
        <w:rPr>
          <w:rFonts w:ascii="Arial" w:hAnsi="Arial" w:cs="Arial"/>
          <w:color w:val="222222"/>
          <w:sz w:val="22"/>
          <w:szCs w:val="22"/>
          <w:shd w:val="clear" w:color="auto" w:fill="FFFFFF"/>
        </w:rPr>
        <w:t>a framework that employs a data mining approach to integrating many complementary SV callers for analyzing very large</w:t>
      </w:r>
      <w:r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cohorts of genomes. </w:t>
      </w:r>
      <w:proofErr w:type="spellStart"/>
      <w:proofErr w:type="gramStart"/>
      <w:r>
        <w:rPr>
          <w:rFonts w:ascii="Arial" w:hAnsi="Arial" w:cs="Arial"/>
          <w:i/>
          <w:color w:val="222222"/>
          <w:sz w:val="22"/>
          <w:szCs w:val="22"/>
          <w:shd w:val="clear" w:color="auto" w:fill="FFFFFF"/>
        </w:rPr>
        <w:t>fusorSV</w:t>
      </w:r>
      <w:proofErr w:type="spellEnd"/>
      <w:proofErr w:type="gramEnd"/>
      <w:r>
        <w:rPr>
          <w:rFonts w:ascii="Arial" w:hAnsi="Arial" w:cs="Arial"/>
          <w:i/>
          <w:color w:val="222222"/>
          <w:sz w:val="22"/>
          <w:szCs w:val="22"/>
          <w:shd w:val="clear" w:color="auto" w:fill="FFFFFF"/>
        </w:rPr>
        <w:t xml:space="preserve"> </w:t>
      </w:r>
      <w:r>
        <w:rPr>
          <w:rFonts w:ascii="Arial" w:hAnsi="Arial" w:cs="Arial"/>
          <w:color w:val="222222"/>
          <w:sz w:val="22"/>
          <w:szCs w:val="22"/>
          <w:shd w:val="clear" w:color="auto" w:fill="FFFFFF"/>
        </w:rPr>
        <w:t xml:space="preserve">allows for </w:t>
      </w:r>
      <w:r w:rsidRPr="00267A12">
        <w:rPr>
          <w:rFonts w:ascii="Arial" w:hAnsi="Arial" w:cs="Arial"/>
          <w:color w:val="222222"/>
          <w:sz w:val="22"/>
          <w:szCs w:val="22"/>
          <w:shd w:val="clear" w:color="auto" w:fill="FFFFFF"/>
        </w:rPr>
        <w:t xml:space="preserve">germline, somatic, and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SV analysis in the cloud </w:t>
      </w:r>
      <w:r w:rsidRPr="00267A12">
        <w:rPr>
          <w:rFonts w:ascii="Arial" w:hAnsi="Arial" w:cs="Arial"/>
          <w:color w:val="222222"/>
          <w:sz w:val="22"/>
          <w:szCs w:val="22"/>
          <w:shd w:val="clear" w:color="auto" w:fill="FFFFFF"/>
        </w:rPr>
        <w:lastRenderedPageBreak/>
        <w:t>or on traditional high-performance compute clusters.</w:t>
      </w:r>
      <w:r>
        <w:rPr>
          <w:rFonts w:ascii="Arial" w:hAnsi="Arial" w:cs="Arial"/>
          <w:color w:val="222222"/>
          <w:sz w:val="22"/>
          <w:szCs w:val="22"/>
          <w:shd w:val="clear" w:color="auto" w:fill="FFFFFF"/>
        </w:rPr>
        <w:t xml:space="preserve"> We took deep</w:t>
      </w:r>
      <w:ins w:id="104" w:author="Dave Mellert" w:date="2016-06-25T10:44:00Z">
        <w:r w:rsidR="00DD28BC">
          <w:rPr>
            <w:rFonts w:ascii="Arial" w:hAnsi="Arial" w:cs="Arial"/>
            <w:color w:val="222222"/>
            <w:sz w:val="22"/>
            <w:szCs w:val="22"/>
            <w:shd w:val="clear" w:color="auto" w:fill="FFFFFF"/>
          </w:rPr>
          <w:t>-</w:t>
        </w:r>
      </w:ins>
      <w:r>
        <w:rPr>
          <w:rFonts w:ascii="Arial" w:hAnsi="Arial" w:cs="Arial"/>
          <w:color w:val="222222"/>
          <w:sz w:val="22"/>
          <w:szCs w:val="22"/>
          <w:shd w:val="clear" w:color="auto" w:fill="FFFFFF"/>
        </w:rPr>
        <w:t>coverage</w:t>
      </w:r>
      <w:ins w:id="105" w:author="Dave Mellert" w:date="2016-06-25T10:44:00Z">
        <w:r w:rsidR="00DD28BC">
          <w:rPr>
            <w:rFonts w:ascii="Arial" w:hAnsi="Arial" w:cs="Arial"/>
            <w:color w:val="222222"/>
            <w:sz w:val="22"/>
            <w:szCs w:val="22"/>
            <w:shd w:val="clear" w:color="auto" w:fill="FFFFFF"/>
          </w:rPr>
          <w:t>,</w:t>
        </w:r>
      </w:ins>
      <w:r>
        <w:rPr>
          <w:rFonts w:ascii="Arial" w:hAnsi="Arial" w:cs="Arial"/>
          <w:color w:val="222222"/>
          <w:sz w:val="22"/>
          <w:szCs w:val="22"/>
          <w:shd w:val="clear" w:color="auto" w:fill="FFFFFF"/>
        </w:rPr>
        <w:t xml:space="preserve"> PCR-Free WGS data from 27 samples sequenced by the 1000Genomes Project. </w:t>
      </w:r>
      <w:r w:rsidR="00806574">
        <w:rPr>
          <w:rFonts w:ascii="Arial" w:hAnsi="Arial" w:cs="Arial"/>
          <w:color w:val="222222"/>
          <w:sz w:val="22"/>
          <w:szCs w:val="22"/>
          <w:shd w:val="clear" w:color="auto" w:fill="FFFFFF"/>
        </w:rPr>
        <w:t>Using the annotated SVs from the 1000GP Phase 3, w</w:t>
      </w:r>
      <w:r>
        <w:rPr>
          <w:rFonts w:ascii="Arial" w:hAnsi="Arial" w:cs="Arial"/>
          <w:color w:val="222222"/>
          <w:sz w:val="22"/>
          <w:szCs w:val="22"/>
          <w:shd w:val="clear" w:color="auto" w:fill="FFFFFF"/>
        </w:rPr>
        <w:t xml:space="preserve">e then performed </w:t>
      </w:r>
      <w:r w:rsidR="00806574">
        <w:rPr>
          <w:rFonts w:ascii="Arial" w:hAnsi="Arial" w:cs="Arial"/>
          <w:color w:val="222222"/>
          <w:sz w:val="22"/>
          <w:szCs w:val="22"/>
          <w:shd w:val="clear" w:color="auto" w:fill="FFFFFF"/>
        </w:rPr>
        <w:t xml:space="preserve">k=3 cross fold validation on this cohort, wherein we built a model using 18 samples and </w:t>
      </w:r>
      <w:ins w:id="106" w:author="Dave Mellert" w:date="2016-07-02T17:05:00Z">
        <w:r w:rsidR="00934D33">
          <w:rPr>
            <w:rFonts w:ascii="Arial" w:hAnsi="Arial" w:cs="Arial"/>
            <w:i/>
            <w:noProof/>
            <w:color w:val="222222"/>
            <w:sz w:val="22"/>
            <w:szCs w:val="22"/>
            <w:rPrChange w:id="107">
              <w:rPr>
                <w:noProof/>
              </w:rPr>
            </w:rPrChange>
          </w:rPr>
          <mc:AlternateContent>
            <mc:Choice Requires="wpg">
              <w:drawing>
                <wp:anchor distT="0" distB="0" distL="114300" distR="114300" simplePos="0" relativeHeight="251735040" behindDoc="0" locked="0" layoutInCell="1" allowOverlap="1" wp14:anchorId="0AC6BEF8" wp14:editId="64F53FD4">
                  <wp:simplePos x="0" y="0"/>
                  <wp:positionH relativeFrom="column">
                    <wp:posOffset>2171700</wp:posOffset>
                  </wp:positionH>
                  <wp:positionV relativeFrom="paragraph">
                    <wp:posOffset>0</wp:posOffset>
                  </wp:positionV>
                  <wp:extent cx="4720590" cy="3554730"/>
                  <wp:effectExtent l="0" t="0" r="3810" b="1270"/>
                  <wp:wrapSquare wrapText="bothSides"/>
                  <wp:docPr id="11" name="Group 11"/>
                  <wp:cNvGraphicFramePr/>
                  <a:graphic xmlns:a="http://schemas.openxmlformats.org/drawingml/2006/main">
                    <a:graphicData uri="http://schemas.microsoft.com/office/word/2010/wordprocessingGroup">
                      <wpg:wgp>
                        <wpg:cNvGrpSpPr/>
                        <wpg:grpSpPr>
                          <a:xfrm>
                            <a:off x="0" y="0"/>
                            <a:ext cx="4720590" cy="3554730"/>
                            <a:chOff x="0" y="0"/>
                            <a:chExt cx="4720590" cy="3554731"/>
                          </a:xfrm>
                        </wpg:grpSpPr>
                        <pic:pic xmlns:pic="http://schemas.openxmlformats.org/drawingml/2006/picture">
                          <pic:nvPicPr>
                            <pic:cNvPr id="12" name="Picture 12" descr="MLG-JGM117:private:var:folders:jh:909_ntfn3mxc7kd611dr1fnh61415_:T:TemporaryItems:k3_fold_performance_by_sample.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wps:wsp>
                          <wps:cNvPr id="13" name="Text Box 13"/>
                          <wps:cNvSpPr txBox="1"/>
                          <wps:spPr>
                            <a:xfrm>
                              <a:off x="0" y="3429001"/>
                              <a:ext cx="4720590" cy="1257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991CAB" w14:textId="77777777" w:rsidR="00934D33" w:rsidRPr="00934D33" w:rsidRDefault="00934D33" w:rsidP="00934D33">
                                <w:pPr>
                                  <w:pStyle w:val="Caption"/>
                                  <w:rPr>
                                    <w:rFonts w:ascii="Arial" w:hAnsi="Arial" w:cs="Arial"/>
                                    <w:b w:val="0"/>
                                    <w:noProof/>
                                    <w:color w:val="auto"/>
                                    <w:shd w:val="clear" w:color="auto" w:fill="FFFFFF"/>
                                    <w:rPrChange w:id="108" w:author="Dave Mellert" w:date="2016-07-02T17:06:00Z">
                                      <w:rPr>
                                        <w:rFonts w:ascii="Arial" w:hAnsi="Arial" w:cs="Arial"/>
                                        <w:noProof/>
                                        <w:color w:val="auto"/>
                                        <w:sz w:val="22"/>
                                        <w:szCs w:val="22"/>
                                        <w:shd w:val="clear" w:color="auto" w:fill="FFFFFF"/>
                                      </w:rPr>
                                    </w:rPrChange>
                                  </w:rPr>
                                </w:pPr>
                                <w:r w:rsidRPr="00934D33">
                                  <w:rPr>
                                    <w:rFonts w:ascii="Arial" w:hAnsi="Arial" w:cs="Arial"/>
                                    <w:color w:val="auto"/>
                                    <w:rPrChange w:id="109" w:author="Dave Mellert" w:date="2016-07-02T17:06:00Z">
                                      <w:rPr>
                                        <w:color w:val="auto"/>
                                      </w:rPr>
                                    </w:rPrChange>
                                  </w:rPr>
                                  <w:t xml:space="preserve">Figure 5. </w:t>
                                </w:r>
                                <w:proofErr w:type="gramStart"/>
                                <w:r w:rsidRPr="00934D33">
                                  <w:rPr>
                                    <w:rFonts w:ascii="Arial" w:hAnsi="Arial" w:cs="Arial"/>
                                    <w:b w:val="0"/>
                                    <w:color w:val="auto"/>
                                    <w:rPrChange w:id="110" w:author="Dave Mellert" w:date="2016-07-02T17:06:00Z">
                                      <w:rPr>
                                        <w:color w:val="auto"/>
                                      </w:rPr>
                                    </w:rPrChange>
                                  </w:rPr>
                                  <w:t>k</w:t>
                                </w:r>
                                <w:proofErr w:type="gramEnd"/>
                                <w:r w:rsidRPr="00934D33">
                                  <w:rPr>
                                    <w:rFonts w:ascii="Arial" w:hAnsi="Arial" w:cs="Arial"/>
                                    <w:b w:val="0"/>
                                    <w:color w:val="auto"/>
                                    <w:rPrChange w:id="111" w:author="Dave Mellert" w:date="2016-07-02T17:06:00Z">
                                      <w:rPr>
                                        <w:color w:val="auto"/>
                                      </w:rPr>
                                    </w:rPrChange>
                                  </w:rPr>
                                  <w:t xml:space="preserve">=3 </w:t>
                                </w:r>
                                <w:proofErr w:type="spellStart"/>
                                <w:r w:rsidRPr="00934D33">
                                  <w:rPr>
                                    <w:rFonts w:ascii="Arial" w:hAnsi="Arial" w:cs="Arial"/>
                                    <w:b w:val="0"/>
                                    <w:color w:val="auto"/>
                                    <w:rPrChange w:id="112" w:author="Dave Mellert" w:date="2016-07-02T17:06:00Z">
                                      <w:rPr>
                                        <w:color w:val="auto"/>
                                      </w:rPr>
                                    </w:rPrChange>
                                  </w:rPr>
                                  <w:t>fusorSV</w:t>
                                </w:r>
                                <w:proofErr w:type="spellEnd"/>
                                <w:r w:rsidRPr="00934D33">
                                  <w:rPr>
                                    <w:rFonts w:ascii="Arial" w:hAnsi="Arial" w:cs="Arial"/>
                                    <w:b w:val="0"/>
                                    <w:color w:val="auto"/>
                                    <w:rPrChange w:id="113" w:author="Dave Mellert" w:date="2016-07-02T17:06:00Z">
                                      <w:rPr>
                                        <w:color w:val="auto"/>
                                      </w:rPr>
                                    </w:rPrChange>
                                  </w:rPr>
                                  <w:t xml:space="preserve"> cross fold validation using 1000 Genomes Phase 3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42" style="position:absolute;left:0;text-align:left;margin-left:171pt;margin-top:0;width:371.7pt;height:279.9pt;z-index:251735040;mso-height-relative:margin" coordsize="4720590,355473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">
                  <v:shape id="Picture 12" o:spid="_x0000_s1043" type="#_x0000_t75" alt="MLG-JGM117:private:var:folders:jh:909_ntfn3mxc7kd611dr1fnh61415_:T:TemporaryItems:k3_fold_performance_by_sample.png" style="position:absolute;width:4720590;height:3543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P&#10;2EvBAAAA2wAAAA8AAABkcnMvZG93bnJldi54bWxET0trwkAQvhf8D8sI3upGD2Kjq1hFrYcefN2H&#10;7JiEZmdDdozx33eFQm/z8T1nvuxcpVpqQunZwGiYgCLOvC05N3A5b9+noIIgW6w8k4EnBVguem9z&#10;TK1/8JHak+QqhnBI0UAhUqdah6wgh2Hoa+LI3XzjUCJscm0bfMRwV+lxkky0w5JjQ4E1rQvKfk53&#10;Z+BjuhnV7ep2ee6T82b3eZXD906MGfS71QyUUCf/4j/3l43zx/D6JR6gF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sP2EvBAAAA2wAAAA8AAAAAAAAAAAAAAAAAnAIAAGRy&#10;cy9kb3ducmV2LnhtbFBLBQYAAAAABAAEAPcAAACKAwAAAAA=&#10;">
                    <v:imagedata r:id="rId16" o:title="k3_fold_performance_by_sample.png"/>
                    <v:path arrowok="t"/>
                  </v:shape>
                  <v:shape id="Text Box 13" o:spid="_x0000_s1044" type="#_x0000_t202" style="position:absolute;top:3429001;width:4720590;height:125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EopwgAA&#10;ANsAAAAPAAAAZHJzL2Rvd25yZXYueG1sRE9La8JAEL4L/Q/LFHqRumkK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wSinCAAAA2wAAAA8AAAAAAAAAAAAAAAAAlwIAAGRycy9kb3du&#10;cmV2LnhtbFBLBQYAAAAABAAEAPUAAACGAwAAAAA=&#10;" stroked="f">
                    <v:textbox inset="0,0,0,0">
                      <w:txbxContent>
                        <w:p w14:paraId="07991CAB" w14:textId="77777777" w:rsidR="00934D33" w:rsidRPr="00934D33" w:rsidRDefault="00934D33" w:rsidP="00934D33">
                          <w:pPr>
                            <w:pStyle w:val="Caption"/>
                            <w:rPr>
                              <w:rFonts w:ascii="Arial" w:hAnsi="Arial" w:cs="Arial"/>
                              <w:b w:val="0"/>
                              <w:noProof/>
                              <w:color w:val="auto"/>
                              <w:shd w:val="clear" w:color="auto" w:fill="FFFFFF"/>
                              <w:rPrChange w:id="126" w:author="Dave Mellert" w:date="2016-07-02T17:06:00Z">
                                <w:rPr>
                                  <w:rFonts w:ascii="Arial" w:hAnsi="Arial" w:cs="Arial"/>
                                  <w:noProof/>
                                  <w:color w:val="auto"/>
                                  <w:sz w:val="22"/>
                                  <w:szCs w:val="22"/>
                                  <w:shd w:val="clear" w:color="auto" w:fill="FFFFFF"/>
                                </w:rPr>
                              </w:rPrChange>
                            </w:rPr>
                          </w:pPr>
                          <w:r w:rsidRPr="00934D33">
                            <w:rPr>
                              <w:rFonts w:ascii="Arial" w:hAnsi="Arial" w:cs="Arial"/>
                              <w:color w:val="auto"/>
                              <w:rPrChange w:id="127" w:author="Dave Mellert" w:date="2016-07-02T17:06:00Z">
                                <w:rPr>
                                  <w:color w:val="auto"/>
                                </w:rPr>
                              </w:rPrChange>
                            </w:rPr>
                            <w:t xml:space="preserve">Figure 5. </w:t>
                          </w:r>
                          <w:proofErr w:type="gramStart"/>
                          <w:r w:rsidRPr="00934D33">
                            <w:rPr>
                              <w:rFonts w:ascii="Arial" w:hAnsi="Arial" w:cs="Arial"/>
                              <w:b w:val="0"/>
                              <w:color w:val="auto"/>
                              <w:rPrChange w:id="128" w:author="Dave Mellert" w:date="2016-07-02T17:06:00Z">
                                <w:rPr>
                                  <w:color w:val="auto"/>
                                </w:rPr>
                              </w:rPrChange>
                            </w:rPr>
                            <w:t>k</w:t>
                          </w:r>
                          <w:proofErr w:type="gramEnd"/>
                          <w:r w:rsidRPr="00934D33">
                            <w:rPr>
                              <w:rFonts w:ascii="Arial" w:hAnsi="Arial" w:cs="Arial"/>
                              <w:b w:val="0"/>
                              <w:color w:val="auto"/>
                              <w:rPrChange w:id="129" w:author="Dave Mellert" w:date="2016-07-02T17:06:00Z">
                                <w:rPr>
                                  <w:color w:val="auto"/>
                                </w:rPr>
                              </w:rPrChange>
                            </w:rPr>
                            <w:t xml:space="preserve">=3 </w:t>
                          </w:r>
                          <w:proofErr w:type="spellStart"/>
                          <w:r w:rsidRPr="00934D33">
                            <w:rPr>
                              <w:rFonts w:ascii="Arial" w:hAnsi="Arial" w:cs="Arial"/>
                              <w:b w:val="0"/>
                              <w:color w:val="auto"/>
                              <w:rPrChange w:id="130" w:author="Dave Mellert" w:date="2016-07-02T17:06:00Z">
                                <w:rPr>
                                  <w:color w:val="auto"/>
                                </w:rPr>
                              </w:rPrChange>
                            </w:rPr>
                            <w:t>fusorSV</w:t>
                          </w:r>
                          <w:proofErr w:type="spellEnd"/>
                          <w:r w:rsidRPr="00934D33">
                            <w:rPr>
                              <w:rFonts w:ascii="Arial" w:hAnsi="Arial" w:cs="Arial"/>
                              <w:b w:val="0"/>
                              <w:color w:val="auto"/>
                              <w:rPrChange w:id="131" w:author="Dave Mellert" w:date="2016-07-02T17:06:00Z">
                                <w:rPr>
                                  <w:color w:val="auto"/>
                                </w:rPr>
                              </w:rPrChange>
                            </w:rPr>
                            <w:t xml:space="preserve"> cross fold validation using 1000 Genomes Phase 3 samples.</w:t>
                          </w:r>
                        </w:p>
                      </w:txbxContent>
                    </v:textbox>
                  </v:shape>
                  <w10:wrap type="square"/>
                </v:group>
              </w:pict>
            </mc:Fallback>
          </mc:AlternateContent>
        </w:r>
      </w:ins>
      <w:r w:rsidR="00806574">
        <w:rPr>
          <w:rFonts w:ascii="Arial" w:hAnsi="Arial" w:cs="Arial"/>
          <w:color w:val="222222"/>
          <w:sz w:val="22"/>
          <w:szCs w:val="22"/>
          <w:shd w:val="clear" w:color="auto" w:fill="FFFFFF"/>
        </w:rPr>
        <w:t xml:space="preserve">applied the model to the other 9 samples for SV discovery </w:t>
      </w:r>
      <w:r w:rsidR="00806574" w:rsidRPr="002A5901">
        <w:rPr>
          <w:rFonts w:ascii="Arial" w:hAnsi="Arial" w:cs="Arial"/>
          <w:i/>
          <w:color w:val="222222"/>
          <w:sz w:val="22"/>
          <w:szCs w:val="22"/>
          <w:shd w:val="clear" w:color="auto" w:fill="FFFFFF"/>
        </w:rPr>
        <w:t>ab</w:t>
      </w:r>
      <w:r w:rsidR="00DD28BC" w:rsidRPr="002A5901">
        <w:rPr>
          <w:rFonts w:ascii="Arial" w:hAnsi="Arial" w:cs="Arial"/>
          <w:i/>
          <w:color w:val="222222"/>
          <w:sz w:val="22"/>
          <w:szCs w:val="22"/>
          <w:shd w:val="clear" w:color="auto" w:fill="FFFFFF"/>
        </w:rPr>
        <w:t xml:space="preserve"> </w:t>
      </w:r>
      <w:r w:rsidR="00806574" w:rsidRPr="002A5901">
        <w:rPr>
          <w:rFonts w:ascii="Arial" w:hAnsi="Arial" w:cs="Arial"/>
          <w:i/>
          <w:color w:val="222222"/>
          <w:sz w:val="22"/>
          <w:szCs w:val="22"/>
          <w:shd w:val="clear" w:color="auto" w:fill="FFFFFF"/>
        </w:rPr>
        <w:t>initio</w:t>
      </w:r>
      <w:r w:rsidR="00806574">
        <w:rPr>
          <w:rFonts w:ascii="Arial" w:hAnsi="Arial" w:cs="Arial"/>
          <w:color w:val="222222"/>
          <w:sz w:val="22"/>
          <w:szCs w:val="22"/>
          <w:shd w:val="clear" w:color="auto" w:fill="FFFFFF"/>
        </w:rPr>
        <w:t xml:space="preserve">. This step was repeated 1000 times with random selection for the learning samples and the test samples. </w:t>
      </w:r>
      <w:r w:rsidR="00806574" w:rsidRPr="00397F0D">
        <w:rPr>
          <w:rFonts w:ascii="Arial" w:hAnsi="Arial" w:cs="Arial"/>
          <w:b/>
          <w:color w:val="222222"/>
          <w:sz w:val="22"/>
          <w:szCs w:val="22"/>
          <w:shd w:val="clear" w:color="auto" w:fill="FFFFFF"/>
          <w:rPrChange w:id="114" w:author="Dave Mellert" w:date="2016-07-02T17:04:00Z">
            <w:rPr>
              <w:rFonts w:ascii="Arial" w:hAnsi="Arial" w:cs="Arial"/>
              <w:color w:val="222222"/>
              <w:sz w:val="22"/>
              <w:szCs w:val="22"/>
              <w:shd w:val="clear" w:color="auto" w:fill="FFFFFF"/>
            </w:rPr>
          </w:rPrChange>
        </w:rPr>
        <w:t xml:space="preserve">Figure </w:t>
      </w:r>
      <w:r w:rsidR="00A13155" w:rsidRPr="00397F0D">
        <w:rPr>
          <w:rFonts w:ascii="Arial" w:hAnsi="Arial" w:cs="Arial"/>
          <w:b/>
          <w:color w:val="222222"/>
          <w:sz w:val="22"/>
          <w:szCs w:val="22"/>
          <w:shd w:val="clear" w:color="auto" w:fill="FFFFFF"/>
          <w:rPrChange w:id="115" w:author="Dave Mellert" w:date="2016-07-02T17:04:00Z">
            <w:rPr>
              <w:rFonts w:ascii="Arial" w:hAnsi="Arial" w:cs="Arial"/>
              <w:color w:val="222222"/>
              <w:sz w:val="22"/>
              <w:szCs w:val="22"/>
              <w:shd w:val="clear" w:color="auto" w:fill="FFFFFF"/>
            </w:rPr>
          </w:rPrChange>
        </w:rPr>
        <w:t>5</w:t>
      </w:r>
      <w:r w:rsidR="00A13155">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shows the performance of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as compared to some of the popular SV callers that were integrated using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As can be seen,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sidR="00806574">
        <w:rPr>
          <w:rFonts w:ascii="Arial" w:hAnsi="Arial" w:cs="Arial"/>
          <w:color w:val="222222"/>
          <w:sz w:val="22"/>
          <w:szCs w:val="22"/>
          <w:shd w:val="clear" w:color="auto" w:fill="FFFFFF"/>
        </w:rPr>
        <w:t>callset</w:t>
      </w:r>
      <w:proofErr w:type="spellEnd"/>
      <w:r w:rsidR="00806574">
        <w:rPr>
          <w:rFonts w:ascii="Arial" w:hAnsi="Arial" w:cs="Arial"/>
          <w:color w:val="222222"/>
          <w:sz w:val="22"/>
          <w:szCs w:val="22"/>
          <w:shd w:val="clear" w:color="auto" w:fill="FFFFFF"/>
        </w:rPr>
        <w:t xml:space="preserve">. Even with a </w:t>
      </w:r>
      <w:r w:rsidR="00A13155">
        <w:rPr>
          <w:rFonts w:ascii="Arial" w:hAnsi="Arial" w:cs="Arial"/>
          <w:color w:val="222222"/>
          <w:sz w:val="22"/>
          <w:szCs w:val="22"/>
          <w:shd w:val="clear" w:color="auto" w:fill="FFFFFF"/>
        </w:rPr>
        <w:t xml:space="preserve">strict </w:t>
      </w:r>
      <w:r w:rsidR="00806574">
        <w:rPr>
          <w:rFonts w:ascii="Arial" w:hAnsi="Arial" w:cs="Arial"/>
          <w:color w:val="222222"/>
          <w:sz w:val="22"/>
          <w:szCs w:val="22"/>
          <w:shd w:val="clear" w:color="auto" w:fill="FFFFFF"/>
        </w:rPr>
        <w:t xml:space="preserve">metric such as the Jaccard Similarity score,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other SV callers for SV discovery in the test set. </w:t>
      </w:r>
      <w:r>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5B6A238A" w:rsidR="0041746D" w:rsidRPr="0041746D" w:rsidRDefault="0041746D" w:rsidP="00FF6902">
      <w:pPr>
        <w:jc w:val="both"/>
        <w:rPr>
          <w:rFonts w:ascii="Arial" w:hAnsi="Arial" w:cs="Arial"/>
          <w:color w:val="000000"/>
          <w:sz w:val="10"/>
          <w:szCs w:val="10"/>
        </w:rPr>
      </w:pPr>
    </w:p>
    <w:p w14:paraId="4F65D4A4" w14:textId="1D088003"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r w:rsidR="008E0915">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r w:rsidR="008E0915">
        <w:rPr>
          <w:rFonts w:ascii="Arial" w:hAnsi="Arial" w:cs="Arial"/>
          <w:color w:val="222222"/>
          <w:sz w:val="22"/>
          <w:szCs w:val="22"/>
          <w:shd w:val="clear" w:color="auto" w:fill="FFFFFF"/>
        </w:rPr>
        <w:t>2</w:t>
      </w:r>
      <w:r w:rsidRPr="00267A12">
        <w:rPr>
          <w:rFonts w:ascii="Arial" w:hAnsi="Arial" w:cs="Arial"/>
          <w:color w:val="222222"/>
          <w:sz w:val="22"/>
          <w:szCs w:val="22"/>
          <w:shd w:val="clear" w:color="auto" w:fill="FFFFFF"/>
        </w:rPr>
        <w:t xml:space="preserve">) compatibility with second- and third-generation-sequencing technologies and </w:t>
      </w:r>
      <w:r w:rsidR="008E0915">
        <w:rPr>
          <w:rFonts w:ascii="Arial" w:hAnsi="Arial" w:cs="Arial"/>
          <w:color w:val="222222"/>
          <w:sz w:val="22"/>
          <w:szCs w:val="22"/>
          <w:shd w:val="clear" w:color="auto" w:fill="FFFFFF"/>
        </w:rPr>
        <w:t>3</w:t>
      </w:r>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 of the SV event.</w:t>
      </w:r>
      <w:ins w:id="116" w:author="Dave Mellert" w:date="2016-07-02T17:05:00Z">
        <w:r w:rsidR="00934D33" w:rsidRPr="00934D33">
          <w:rPr>
            <w:rFonts w:ascii="Arial" w:hAnsi="Arial" w:cs="Arial"/>
            <w:i/>
            <w:noProof/>
            <w:color w:val="222222"/>
            <w:sz w:val="22"/>
            <w:szCs w:val="22"/>
          </w:rPr>
          <w:t xml:space="preserve"> </w:t>
        </w:r>
      </w:ins>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20CEED38"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 xml:space="preserve">RNA-Seq, Methyl-Seq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24292A53"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t>
      </w:r>
      <w:r w:rsidR="00703B07" w:rsidRPr="003C5215">
        <w:rPr>
          <w:rFonts w:ascii="Arial" w:hAnsi="Arial" w:cs="Arial"/>
          <w:color w:val="222222"/>
          <w:sz w:val="22"/>
          <w:szCs w:val="22"/>
          <w:shd w:val="clear" w:color="auto" w:fill="FFFFFF"/>
        </w:rPr>
        <w:t xml:space="preserve">were merged into a single release through a procedure that involved re-genotyping SV genomic loci using </w:t>
      </w:r>
      <w:proofErr w:type="spellStart"/>
      <w:r w:rsidR="00703B07" w:rsidRPr="003C5215">
        <w:rPr>
          <w:rFonts w:ascii="Arial" w:hAnsi="Arial" w:cs="Arial"/>
          <w:color w:val="222222"/>
          <w:sz w:val="22"/>
          <w:szCs w:val="22"/>
          <w:shd w:val="clear" w:color="auto" w:fill="FFFFFF"/>
        </w:rPr>
        <w:t>GenomeStrip</w:t>
      </w:r>
      <w:proofErr w:type="spellEnd"/>
      <w:r w:rsidR="00703B07" w:rsidRPr="003C5215">
        <w:rPr>
          <w:rFonts w:ascii="Arial" w:hAnsi="Arial" w:cs="Arial"/>
          <w:color w:val="222222"/>
          <w:sz w:val="22"/>
          <w:szCs w:val="22"/>
          <w:shd w:val="clear" w:color="auto" w:fill="FFFFFF"/>
        </w:rPr>
        <w:t xml:space="preserve"> with </w:t>
      </w:r>
      <w:r w:rsidR="000C37AE" w:rsidRPr="003C5215">
        <w:rPr>
          <w:rFonts w:ascii="Arial" w:hAnsi="Arial" w:cs="Arial"/>
          <w:color w:val="222222"/>
          <w:sz w:val="22"/>
          <w:szCs w:val="22"/>
          <w:shd w:val="clear" w:color="auto" w:fill="FFFFFF"/>
        </w:rPr>
        <w:t xml:space="preserve">an </w:t>
      </w:r>
      <w:r w:rsidR="00703B07" w:rsidRPr="003C5215">
        <w:rPr>
          <w:rFonts w:ascii="Arial" w:hAnsi="Arial" w:cs="Arial"/>
          <w:color w:val="222222"/>
          <w:sz w:val="22"/>
          <w:szCs w:val="22"/>
          <w:shd w:val="clear" w:color="auto" w:fill="FFFFFF"/>
        </w:rPr>
        <w:t xml:space="preserve">emphasis on genotype concordance for overlapping sites. </w:t>
      </w:r>
      <w:r w:rsidR="00C9177F" w:rsidRPr="003C5215">
        <w:rPr>
          <w:rFonts w:ascii="Arial" w:hAnsi="Arial" w:cs="Arial"/>
          <w:color w:val="222222"/>
          <w:sz w:val="22"/>
          <w:szCs w:val="22"/>
          <w:shd w:val="clear" w:color="auto" w:fill="FFFFFF"/>
        </w:rPr>
        <w:t xml:space="preserve">The proposed </w:t>
      </w:r>
      <w:proofErr w:type="spellStart"/>
      <w:r w:rsidR="00FA0D68" w:rsidRPr="003C5215">
        <w:rPr>
          <w:rFonts w:ascii="Arial" w:hAnsi="Arial" w:cs="Arial"/>
          <w:i/>
          <w:color w:val="222222"/>
          <w:sz w:val="22"/>
          <w:szCs w:val="22"/>
          <w:shd w:val="clear" w:color="auto" w:fill="FFFFFF"/>
        </w:rPr>
        <w:t>fusorSV</w:t>
      </w:r>
      <w:proofErr w:type="spellEnd"/>
      <w:r w:rsidR="00FA0D68" w:rsidRPr="003C5215">
        <w:rPr>
          <w:rFonts w:ascii="Arial" w:hAnsi="Arial" w:cs="Arial"/>
          <w:i/>
          <w:color w:val="222222"/>
          <w:sz w:val="22"/>
          <w:szCs w:val="22"/>
          <w:shd w:val="clear" w:color="auto" w:fill="FFFFFF"/>
        </w:rPr>
        <w:t xml:space="preserve"> </w:t>
      </w:r>
      <w:r w:rsidR="00FA0D68" w:rsidRPr="003C5215">
        <w:rPr>
          <w:rFonts w:ascii="Arial" w:hAnsi="Arial" w:cs="Arial"/>
          <w:color w:val="222222"/>
          <w:sz w:val="22"/>
          <w:szCs w:val="22"/>
          <w:shd w:val="clear" w:color="auto" w:fill="FFFFFF"/>
        </w:rPr>
        <w:t>framework</w:t>
      </w:r>
      <w:r w:rsidR="00EC2FC3" w:rsidRPr="003C5215">
        <w:rPr>
          <w:rFonts w:ascii="Arial" w:hAnsi="Arial" w:cs="Arial"/>
          <w:color w:val="222222"/>
          <w:sz w:val="22"/>
          <w:szCs w:val="22"/>
          <w:shd w:val="clear" w:color="auto" w:fill="FFFFFF"/>
        </w:rPr>
        <w:t xml:space="preserve"> (</w:t>
      </w:r>
      <w:r w:rsidR="00EC2FC3" w:rsidRPr="003C5215">
        <w:rPr>
          <w:rFonts w:ascii="Arial" w:hAnsi="Arial" w:cs="Arial"/>
          <w:b/>
          <w:color w:val="222222"/>
          <w:sz w:val="22"/>
          <w:szCs w:val="22"/>
          <w:shd w:val="clear" w:color="auto" w:fill="FFFFFF"/>
        </w:rPr>
        <w:t xml:space="preserve">Figure </w:t>
      </w:r>
      <w:r w:rsidR="00155911" w:rsidRPr="003C5215">
        <w:rPr>
          <w:rFonts w:ascii="Arial" w:hAnsi="Arial" w:cs="Arial"/>
          <w:b/>
          <w:color w:val="222222"/>
          <w:sz w:val="22"/>
          <w:szCs w:val="22"/>
          <w:shd w:val="clear" w:color="auto" w:fill="FFFFFF"/>
        </w:rPr>
        <w:t>1</w:t>
      </w:r>
      <w:r w:rsidR="00EC2FC3" w:rsidRPr="003C5215">
        <w:rPr>
          <w:rFonts w:ascii="Arial" w:hAnsi="Arial" w:cs="Arial"/>
          <w:color w:val="222222"/>
          <w:sz w:val="22"/>
          <w:szCs w:val="22"/>
          <w:shd w:val="clear" w:color="auto" w:fill="FFFFFF"/>
        </w:rPr>
        <w:t>)</w:t>
      </w:r>
      <w:r w:rsidR="00703B07" w:rsidRPr="003C5215">
        <w:rPr>
          <w:rFonts w:ascii="Arial" w:hAnsi="Arial" w:cs="Arial"/>
          <w:color w:val="222222"/>
          <w:sz w:val="22"/>
          <w:szCs w:val="22"/>
          <w:shd w:val="clear" w:color="auto" w:fill="FFFFFF"/>
        </w:rPr>
        <w:t xml:space="preserve"> for SV discovery </w:t>
      </w:r>
      <w:r w:rsidR="00C9177F" w:rsidRPr="003C5215">
        <w:rPr>
          <w:rFonts w:ascii="Arial" w:hAnsi="Arial" w:cs="Arial"/>
          <w:color w:val="222222"/>
          <w:sz w:val="22"/>
          <w:szCs w:val="22"/>
          <w:shd w:val="clear" w:color="auto" w:fill="FFFFFF"/>
        </w:rPr>
        <w:t xml:space="preserve">will extend this work with </w:t>
      </w:r>
      <w:r w:rsidR="00703B07" w:rsidRPr="003C5215">
        <w:rPr>
          <w:rFonts w:ascii="Arial" w:hAnsi="Arial" w:cs="Arial"/>
          <w:color w:val="222222"/>
          <w:sz w:val="22"/>
          <w:szCs w:val="22"/>
          <w:shd w:val="clear" w:color="auto" w:fill="FFFFFF"/>
        </w:rPr>
        <w:t xml:space="preserve">the following </w:t>
      </w:r>
      <w:r w:rsidR="00703B07" w:rsidRPr="00934D33">
        <w:rPr>
          <w:rFonts w:ascii="Arial" w:hAnsi="Arial" w:cs="Arial"/>
          <w:color w:val="222222"/>
          <w:sz w:val="22"/>
          <w:szCs w:val="22"/>
          <w:shd w:val="clear" w:color="auto" w:fill="FFFFFF"/>
        </w:rPr>
        <w:t>salient features</w:t>
      </w:r>
      <w:r w:rsidR="00014A87" w:rsidRPr="00934D33">
        <w:rPr>
          <w:rFonts w:ascii="Arial" w:hAnsi="Arial" w:cs="Arial"/>
          <w:color w:val="222222"/>
          <w:sz w:val="22"/>
          <w:szCs w:val="22"/>
        </w:rPr>
        <w:t xml:space="preserve">: </w:t>
      </w:r>
      <w:r w:rsidR="00E5007E" w:rsidRPr="00397F0D">
        <w:rPr>
          <w:rFonts w:ascii="Arial" w:hAnsi="Arial" w:cs="Arial"/>
          <w:color w:val="222222"/>
          <w:sz w:val="22"/>
          <w:szCs w:val="22"/>
          <w:rPrChange w:id="117" w:author="Dave Mellert" w:date="2016-07-02T17:03:00Z">
            <w:rPr>
              <w:rFonts w:ascii="Arial" w:hAnsi="Arial" w:cs="Arial"/>
              <w:b/>
              <w:color w:val="222222"/>
              <w:sz w:val="22"/>
              <w:szCs w:val="22"/>
            </w:rPr>
          </w:rPrChange>
        </w:rPr>
        <w:t>1)</w:t>
      </w:r>
      <w:r w:rsidR="00E5007E" w:rsidRPr="00934D33">
        <w:rPr>
          <w:rFonts w:ascii="Arial" w:hAnsi="Arial" w:cs="Arial"/>
          <w:color w:val="222222"/>
          <w:sz w:val="22"/>
          <w:szCs w:val="22"/>
        </w:rPr>
        <w:t xml:space="preserve"> </w:t>
      </w:r>
      <w:r w:rsidR="00703B07" w:rsidRPr="00934D33">
        <w:rPr>
          <w:rFonts w:ascii="Arial" w:hAnsi="Arial" w:cs="Arial"/>
          <w:color w:val="222222"/>
          <w:sz w:val="22"/>
          <w:szCs w:val="22"/>
        </w:rPr>
        <w:t>MySQL database–based sample tracking of data files through the pipeline</w:t>
      </w:r>
      <w:ins w:id="118" w:author="Dave Mellert" w:date="2016-07-02T17:03:00Z">
        <w:r w:rsidR="00397F0D">
          <w:rPr>
            <w:rFonts w:ascii="Arial" w:hAnsi="Arial" w:cs="Arial"/>
            <w:color w:val="222222"/>
            <w:sz w:val="22"/>
            <w:szCs w:val="22"/>
          </w:rPr>
          <w:t>;</w:t>
        </w:r>
      </w:ins>
      <w:del w:id="119" w:author="Dave Mellert" w:date="2016-07-02T17:03:00Z">
        <w:r w:rsidR="000C37AE" w:rsidRPr="00934D33" w:rsidDel="00397F0D">
          <w:rPr>
            <w:rFonts w:ascii="Arial" w:hAnsi="Arial" w:cs="Arial"/>
            <w:color w:val="222222"/>
            <w:sz w:val="22"/>
            <w:szCs w:val="22"/>
          </w:rPr>
          <w:delText>,</w:delText>
        </w:r>
      </w:del>
      <w:r w:rsidR="00E5007E" w:rsidRPr="00934D33">
        <w:rPr>
          <w:rFonts w:ascii="Arial" w:hAnsi="Arial" w:cs="Arial"/>
          <w:color w:val="222222"/>
          <w:sz w:val="22"/>
          <w:szCs w:val="22"/>
          <w:shd w:val="clear" w:color="auto" w:fill="FFFFFF"/>
        </w:rPr>
        <w:t xml:space="preserve"> </w:t>
      </w:r>
      <w:r w:rsidR="00E5007E" w:rsidRPr="00397F0D">
        <w:rPr>
          <w:rFonts w:ascii="Arial" w:hAnsi="Arial" w:cs="Arial"/>
          <w:color w:val="222222"/>
          <w:sz w:val="22"/>
          <w:szCs w:val="22"/>
          <w:shd w:val="clear" w:color="auto" w:fill="FFFFFF"/>
          <w:rPrChange w:id="120" w:author="Dave Mellert" w:date="2016-07-02T17:03:00Z">
            <w:rPr>
              <w:rFonts w:ascii="Arial" w:hAnsi="Arial" w:cs="Arial"/>
              <w:b/>
              <w:color w:val="222222"/>
              <w:sz w:val="22"/>
              <w:szCs w:val="22"/>
              <w:shd w:val="clear" w:color="auto" w:fill="FFFFFF"/>
            </w:rPr>
          </w:rPrChange>
        </w:rPr>
        <w:t>2)</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Standard steps for quality control, duplicate removal and alignment for all selected samples</w:t>
      </w:r>
      <w:ins w:id="121" w:author="Dave Mellert" w:date="2016-07-02T17:03:00Z">
        <w:r w:rsidR="00397F0D">
          <w:rPr>
            <w:rFonts w:ascii="Arial" w:hAnsi="Arial" w:cs="Arial"/>
            <w:color w:val="222222"/>
            <w:sz w:val="22"/>
            <w:szCs w:val="22"/>
            <w:shd w:val="clear" w:color="auto" w:fill="FFFFFF"/>
          </w:rPr>
          <w:t>;</w:t>
        </w:r>
      </w:ins>
      <w:del w:id="122" w:author="Dave Mellert" w:date="2016-07-02T17:03:00Z">
        <w:r w:rsidR="000C37AE" w:rsidRPr="00934D33" w:rsidDel="00397F0D">
          <w:rPr>
            <w:rFonts w:ascii="Arial" w:hAnsi="Arial" w:cs="Arial"/>
            <w:color w:val="222222"/>
            <w:sz w:val="22"/>
            <w:szCs w:val="22"/>
            <w:shd w:val="clear" w:color="auto" w:fill="FFFFFF"/>
          </w:rPr>
          <w:delText>,</w:delText>
        </w:r>
      </w:del>
      <w:r w:rsidR="00E5007E" w:rsidRPr="00934D33">
        <w:rPr>
          <w:rFonts w:ascii="Arial" w:hAnsi="Arial" w:cs="Arial"/>
          <w:color w:val="222222"/>
          <w:sz w:val="22"/>
          <w:szCs w:val="22"/>
          <w:shd w:val="clear" w:color="auto" w:fill="FFFFFF"/>
        </w:rPr>
        <w:t xml:space="preserve"> </w:t>
      </w:r>
      <w:r w:rsidR="00E5007E" w:rsidRPr="00397F0D">
        <w:rPr>
          <w:rFonts w:ascii="Arial" w:hAnsi="Arial" w:cs="Arial"/>
          <w:color w:val="222222"/>
          <w:sz w:val="22"/>
          <w:szCs w:val="22"/>
          <w:shd w:val="clear" w:color="auto" w:fill="FFFFFF"/>
          <w:rPrChange w:id="123" w:author="Dave Mellert" w:date="2016-07-02T17:03:00Z">
            <w:rPr>
              <w:rFonts w:ascii="Arial" w:hAnsi="Arial" w:cs="Arial"/>
              <w:b/>
              <w:color w:val="222222"/>
              <w:sz w:val="22"/>
              <w:szCs w:val="22"/>
              <w:shd w:val="clear" w:color="auto" w:fill="FFFFFF"/>
            </w:rPr>
          </w:rPrChange>
        </w:rPr>
        <w:t>3)</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 xml:space="preserve">An ensemble of SV-calling methods including </w:t>
      </w:r>
      <w:proofErr w:type="spellStart"/>
      <w:r w:rsidR="00703B07" w:rsidRPr="00934D33">
        <w:rPr>
          <w:rFonts w:ascii="Arial" w:hAnsi="Arial" w:cs="Arial"/>
          <w:color w:val="222222"/>
          <w:sz w:val="22"/>
          <w:szCs w:val="22"/>
          <w:shd w:val="clear" w:color="auto" w:fill="FFFFFF"/>
        </w:rPr>
        <w:t>CNVNator</w:t>
      </w:r>
      <w:proofErr w:type="spellEnd"/>
      <w:r w:rsidR="00703B07" w:rsidRPr="00934D33">
        <w:rPr>
          <w:rFonts w:ascii="Arial" w:hAnsi="Arial" w:cs="Arial"/>
          <w:color w:val="222222"/>
          <w:sz w:val="22"/>
          <w:szCs w:val="22"/>
          <w:shd w:val="clear" w:color="auto" w:fill="FFFFFF"/>
        </w:rPr>
        <w:t xml:space="preserve">, </w:t>
      </w:r>
      <w:proofErr w:type="spellStart"/>
      <w:r w:rsidR="003F1CF0" w:rsidRPr="00934D33">
        <w:rPr>
          <w:rFonts w:ascii="Arial" w:hAnsi="Arial" w:cs="Arial"/>
          <w:color w:val="222222"/>
          <w:sz w:val="22"/>
          <w:szCs w:val="22"/>
          <w:shd w:val="clear" w:color="auto" w:fill="FFFFFF"/>
        </w:rPr>
        <w:t>cnMops</w:t>
      </w:r>
      <w:proofErr w:type="spellEnd"/>
      <w:r w:rsidR="003F1CF0" w:rsidRPr="00934D33">
        <w:rPr>
          <w:rFonts w:ascii="Arial" w:hAnsi="Arial" w:cs="Arial"/>
          <w:color w:val="222222"/>
          <w:sz w:val="22"/>
          <w:szCs w:val="22"/>
          <w:shd w:val="clear" w:color="auto" w:fill="FFFFFF"/>
        </w:rPr>
        <w:t xml:space="preserve">, </w:t>
      </w:r>
      <w:proofErr w:type="spellStart"/>
      <w:r w:rsidR="00703B07" w:rsidRPr="00934D33">
        <w:rPr>
          <w:rFonts w:ascii="Arial" w:hAnsi="Arial" w:cs="Arial"/>
          <w:color w:val="222222"/>
          <w:sz w:val="22"/>
          <w:szCs w:val="22"/>
          <w:shd w:val="clear" w:color="auto" w:fill="FFFFFF"/>
        </w:rPr>
        <w:t>BreakDancer</w:t>
      </w:r>
      <w:proofErr w:type="spellEnd"/>
      <w:r w:rsidR="00703B07" w:rsidRPr="00934D33">
        <w:rPr>
          <w:rFonts w:ascii="Arial" w:hAnsi="Arial" w:cs="Arial"/>
          <w:color w:val="222222"/>
          <w:sz w:val="22"/>
          <w:szCs w:val="22"/>
          <w:shd w:val="clear" w:color="auto" w:fill="FFFFFF"/>
        </w:rPr>
        <w:t xml:space="preserve">, </w:t>
      </w:r>
      <w:proofErr w:type="spellStart"/>
      <w:r w:rsidR="00703B07" w:rsidRPr="00934D33">
        <w:rPr>
          <w:rFonts w:ascii="Arial" w:hAnsi="Arial" w:cs="Arial"/>
          <w:color w:val="222222"/>
          <w:sz w:val="22"/>
          <w:szCs w:val="22"/>
          <w:shd w:val="clear" w:color="auto" w:fill="FFFFFF"/>
        </w:rPr>
        <w:t>Pindel</w:t>
      </w:r>
      <w:proofErr w:type="spellEnd"/>
      <w:r w:rsidR="00703B07" w:rsidRPr="00934D33">
        <w:rPr>
          <w:rFonts w:ascii="Arial" w:hAnsi="Arial" w:cs="Arial"/>
          <w:color w:val="222222"/>
          <w:sz w:val="22"/>
          <w:szCs w:val="22"/>
          <w:shd w:val="clear" w:color="auto" w:fill="FFFFFF"/>
        </w:rPr>
        <w:t xml:space="preserve">, Hydra-Multi, </w:t>
      </w:r>
      <w:proofErr w:type="spellStart"/>
      <w:r w:rsidR="003F1CF0" w:rsidRPr="00934D33">
        <w:rPr>
          <w:rFonts w:ascii="Arial" w:hAnsi="Arial" w:cs="Arial"/>
          <w:color w:val="222222"/>
          <w:sz w:val="22"/>
          <w:szCs w:val="22"/>
          <w:shd w:val="clear" w:color="auto" w:fill="FFFFFF"/>
        </w:rPr>
        <w:t>Delly</w:t>
      </w:r>
      <w:proofErr w:type="spellEnd"/>
      <w:r w:rsidR="003F1CF0" w:rsidRPr="00934D33">
        <w:rPr>
          <w:rFonts w:ascii="Arial" w:hAnsi="Arial" w:cs="Arial"/>
          <w:color w:val="222222"/>
          <w:sz w:val="22"/>
          <w:szCs w:val="22"/>
          <w:shd w:val="clear" w:color="auto" w:fill="FFFFFF"/>
        </w:rPr>
        <w:t>, BreakSeq2, Lumpy</w:t>
      </w:r>
      <w:r w:rsidR="00703B07" w:rsidRPr="00F43B96">
        <w:rPr>
          <w:rFonts w:ascii="Arial" w:hAnsi="Arial" w:cs="Arial"/>
          <w:color w:val="222222"/>
          <w:sz w:val="22"/>
          <w:szCs w:val="22"/>
          <w:shd w:val="clear" w:color="auto" w:fill="FFFFFF"/>
        </w:rPr>
        <w:t xml:space="preserve"> and </w:t>
      </w:r>
      <w:proofErr w:type="spellStart"/>
      <w:r w:rsidR="003F1CF0" w:rsidRPr="00397F0D">
        <w:rPr>
          <w:rFonts w:ascii="Arial" w:hAnsi="Arial" w:cs="Arial"/>
          <w:color w:val="222222"/>
          <w:sz w:val="22"/>
          <w:szCs w:val="22"/>
          <w:shd w:val="clear" w:color="auto" w:fill="FFFFFF"/>
        </w:rPr>
        <w:t>GenomeStrip</w:t>
      </w:r>
      <w:proofErr w:type="spellEnd"/>
      <w:r w:rsidR="00155911" w:rsidRPr="00397F0D">
        <w:rPr>
          <w:rFonts w:ascii="Arial" w:hAnsi="Arial" w:cs="Arial"/>
          <w:color w:val="222222"/>
          <w:sz w:val="22"/>
          <w:szCs w:val="22"/>
          <w:shd w:val="clear" w:color="auto" w:fill="FFFFFF"/>
        </w:rPr>
        <w:t xml:space="preserve"> (</w:t>
      </w:r>
      <w:r w:rsidR="00155911" w:rsidRPr="00397F0D">
        <w:rPr>
          <w:rFonts w:ascii="Arial" w:hAnsi="Arial" w:cs="Arial"/>
          <w:color w:val="222222"/>
          <w:sz w:val="22"/>
          <w:szCs w:val="22"/>
          <w:highlight w:val="yellow"/>
          <w:shd w:val="clear" w:color="auto" w:fill="FFFFFF"/>
        </w:rPr>
        <w:t>XXX-include references)</w:t>
      </w:r>
      <w:r w:rsidR="00703B07" w:rsidRPr="00397F0D">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sidRPr="00397F0D">
        <w:rPr>
          <w:rFonts w:ascii="Arial" w:hAnsi="Arial" w:cs="Arial"/>
          <w:color w:val="222222"/>
          <w:sz w:val="22"/>
          <w:szCs w:val="22"/>
          <w:shd w:val="clear" w:color="auto" w:fill="FFFFFF"/>
        </w:rPr>
        <w:t xml:space="preserve">evidence </w:t>
      </w:r>
      <w:r w:rsidR="00703B07" w:rsidRPr="00397F0D">
        <w:rPr>
          <w:rFonts w:ascii="Arial" w:hAnsi="Arial" w:cs="Arial"/>
          <w:color w:val="222222"/>
          <w:sz w:val="22"/>
          <w:szCs w:val="22"/>
          <w:shd w:val="clear" w:color="auto" w:fill="FFFFFF"/>
        </w:rPr>
        <w:t>by multiple methods</w:t>
      </w:r>
      <w:ins w:id="124" w:author="Dave Mellert" w:date="2016-07-02T17:03:00Z">
        <w:r w:rsidR="00397F0D">
          <w:rPr>
            <w:rFonts w:ascii="Arial" w:hAnsi="Arial" w:cs="Arial"/>
            <w:color w:val="222222"/>
            <w:sz w:val="22"/>
            <w:szCs w:val="22"/>
            <w:shd w:val="clear" w:color="auto" w:fill="FFFFFF"/>
          </w:rPr>
          <w:t>;</w:t>
        </w:r>
      </w:ins>
      <w:del w:id="125" w:author="Dave Mellert" w:date="2016-07-02T17:03:00Z">
        <w:r w:rsidR="00D868E4" w:rsidRPr="00934D33" w:rsidDel="00397F0D">
          <w:rPr>
            <w:rFonts w:ascii="Arial" w:hAnsi="Arial" w:cs="Arial"/>
            <w:color w:val="222222"/>
            <w:sz w:val="22"/>
            <w:szCs w:val="22"/>
            <w:shd w:val="clear" w:color="auto" w:fill="FFFFFF"/>
          </w:rPr>
          <w:delText>.</w:delText>
        </w:r>
      </w:del>
      <w:r w:rsidR="00D868E4" w:rsidRPr="00934D33">
        <w:rPr>
          <w:rFonts w:ascii="Arial" w:hAnsi="Arial" w:cs="Arial"/>
          <w:color w:val="222222"/>
          <w:sz w:val="22"/>
          <w:szCs w:val="22"/>
          <w:shd w:val="clear" w:color="auto" w:fill="FFFFFF"/>
        </w:rPr>
        <w:t xml:space="preserve"> </w:t>
      </w:r>
      <w:r w:rsidR="00E5007E" w:rsidRPr="00397F0D">
        <w:rPr>
          <w:rFonts w:ascii="Arial" w:hAnsi="Arial" w:cs="Arial"/>
          <w:color w:val="222222"/>
          <w:sz w:val="22"/>
          <w:szCs w:val="22"/>
          <w:shd w:val="clear" w:color="auto" w:fill="FFFFFF"/>
          <w:rPrChange w:id="126" w:author="Dave Mellert" w:date="2016-07-02T17:03:00Z">
            <w:rPr>
              <w:rFonts w:ascii="Arial" w:hAnsi="Arial" w:cs="Arial"/>
              <w:b/>
              <w:color w:val="222222"/>
              <w:sz w:val="22"/>
              <w:szCs w:val="22"/>
              <w:shd w:val="clear" w:color="auto" w:fill="FFFFFF"/>
            </w:rPr>
          </w:rPrChange>
        </w:rPr>
        <w:t>4)</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Unified methods for SV genotyping and phasing using the lessons learnt from Phase 3 of the 1000GP</w:t>
      </w:r>
      <w:r w:rsidR="001908DD" w:rsidRPr="00397F0D">
        <w:fldChar w:fldCharType="begin"/>
      </w:r>
      <w:r w:rsidR="001908DD" w:rsidRPr="00397F0D">
        <w:instrText xml:space="preserve"> HYPERLINK \l "_ENREF_17" \o "Sudmant, 2015 #680" </w:instrText>
      </w:r>
      <w:r w:rsidR="001908DD" w:rsidRPr="00397F0D">
        <w:rPr>
          <w:rPrChange w:id="127" w:author="Dave Mellert" w:date="2016-07-02T17:03:00Z">
            <w:rPr>
              <w:rFonts w:ascii="Arial" w:hAnsi="Arial" w:cs="Arial"/>
              <w:color w:val="222222"/>
              <w:sz w:val="22"/>
              <w:szCs w:val="22"/>
              <w:shd w:val="clear" w:color="auto" w:fill="FFFFFF"/>
            </w:rPr>
          </w:rPrChange>
        </w:rPr>
        <w:fldChar w:fldCharType="separate"/>
      </w:r>
      <w:r w:rsidR="00103DB6" w:rsidRPr="0031367C">
        <w:rPr>
          <w:rFonts w:ascii="Arial" w:hAnsi="Arial" w:cs="Arial"/>
          <w:color w:val="222222"/>
          <w:sz w:val="22"/>
          <w:szCs w:val="22"/>
          <w:shd w:val="clear" w:color="auto" w:fill="FFFFFF"/>
        </w:rPr>
        <w:fldChar w:fldCharType="begin"/>
      </w:r>
      <w:r w:rsidR="00103DB6" w:rsidRPr="00397F0D">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sidRPr="00397F0D">
        <w:rPr>
          <w:rFonts w:ascii="Arial" w:hAnsi="Arial" w:cs="Arial"/>
          <w:color w:val="222222"/>
          <w:sz w:val="22"/>
          <w:szCs w:val="22"/>
          <w:shd w:val="clear" w:color="auto" w:fill="FFFFFF"/>
          <w:rPrChange w:id="128" w:author="Dave Mellert" w:date="2016-07-02T17:03:00Z">
            <w:rPr>
              <w:rFonts w:ascii="Arial" w:hAnsi="Arial" w:cs="Arial"/>
              <w:color w:val="222222"/>
              <w:sz w:val="22"/>
              <w:szCs w:val="22"/>
              <w:shd w:val="clear" w:color="auto" w:fill="FFFFFF"/>
            </w:rPr>
          </w:rPrChange>
        </w:rPr>
        <w:fldChar w:fldCharType="separate"/>
      </w:r>
      <w:r w:rsidR="00103DB6" w:rsidRPr="00397F0D">
        <w:rPr>
          <w:rFonts w:ascii="Arial" w:hAnsi="Arial" w:cs="Arial"/>
          <w:noProof/>
          <w:color w:val="222222"/>
          <w:sz w:val="22"/>
          <w:szCs w:val="22"/>
          <w:shd w:val="clear" w:color="auto" w:fill="FFFFFF"/>
          <w:vertAlign w:val="superscript"/>
        </w:rPr>
        <w:t>17</w:t>
      </w:r>
      <w:r w:rsidR="00103DB6" w:rsidRPr="0031367C">
        <w:rPr>
          <w:rFonts w:ascii="Arial" w:hAnsi="Arial" w:cs="Arial"/>
          <w:color w:val="222222"/>
          <w:sz w:val="22"/>
          <w:szCs w:val="22"/>
          <w:shd w:val="clear" w:color="auto" w:fill="FFFFFF"/>
        </w:rPr>
        <w:fldChar w:fldCharType="end"/>
      </w:r>
      <w:r w:rsidR="001908DD" w:rsidRPr="0031367C">
        <w:rPr>
          <w:rFonts w:ascii="Arial" w:hAnsi="Arial" w:cs="Arial"/>
          <w:color w:val="222222"/>
          <w:sz w:val="22"/>
          <w:szCs w:val="22"/>
          <w:shd w:val="clear" w:color="auto" w:fill="FFFFFF"/>
        </w:rPr>
        <w:fldChar w:fldCharType="end"/>
      </w:r>
      <w:ins w:id="129" w:author="Dave Mellert" w:date="2016-07-02T17:03:00Z">
        <w:r w:rsidR="00397F0D">
          <w:rPr>
            <w:rFonts w:ascii="Arial" w:hAnsi="Arial" w:cs="Arial"/>
            <w:color w:val="222222"/>
            <w:sz w:val="22"/>
            <w:szCs w:val="22"/>
            <w:shd w:val="clear" w:color="auto" w:fill="FFFFFF"/>
          </w:rPr>
          <w:t>;</w:t>
        </w:r>
      </w:ins>
      <w:del w:id="130" w:author="Dave Mellert" w:date="2016-07-02T17:03:00Z">
        <w:r w:rsidR="000C37AE" w:rsidRPr="00934D33" w:rsidDel="00397F0D">
          <w:rPr>
            <w:rFonts w:ascii="Arial" w:hAnsi="Arial" w:cs="Arial"/>
            <w:color w:val="222222"/>
            <w:sz w:val="22"/>
            <w:szCs w:val="22"/>
            <w:shd w:val="clear" w:color="auto" w:fill="FFFFFF"/>
          </w:rPr>
          <w:delText>,</w:delText>
        </w:r>
      </w:del>
      <w:r w:rsidR="00E5007E" w:rsidRPr="00934D33">
        <w:rPr>
          <w:rFonts w:ascii="Arial" w:hAnsi="Arial" w:cs="Arial"/>
          <w:color w:val="222222"/>
          <w:sz w:val="22"/>
          <w:szCs w:val="22"/>
          <w:shd w:val="clear" w:color="auto" w:fill="FFFFFF"/>
        </w:rPr>
        <w:t xml:space="preserve"> </w:t>
      </w:r>
      <w:r w:rsidR="00E5007E" w:rsidRPr="00397F0D">
        <w:rPr>
          <w:rFonts w:ascii="Arial" w:hAnsi="Arial" w:cs="Arial"/>
          <w:color w:val="222222"/>
          <w:sz w:val="22"/>
          <w:szCs w:val="22"/>
          <w:shd w:val="clear" w:color="auto" w:fill="FFFFFF"/>
          <w:rPrChange w:id="131" w:author="Dave Mellert" w:date="2016-07-02T17:03:00Z">
            <w:rPr>
              <w:rFonts w:ascii="Arial" w:hAnsi="Arial" w:cs="Arial"/>
              <w:b/>
              <w:color w:val="222222"/>
              <w:sz w:val="22"/>
              <w:szCs w:val="22"/>
              <w:shd w:val="clear" w:color="auto" w:fill="FFFFFF"/>
            </w:rPr>
          </w:rPrChange>
        </w:rPr>
        <w:t>5)</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 xml:space="preserve">Validation for </w:t>
      </w:r>
      <w:r w:rsidR="00461031" w:rsidRPr="00934D33">
        <w:rPr>
          <w:rFonts w:ascii="Arial" w:hAnsi="Arial" w:cs="Arial"/>
          <w:color w:val="222222"/>
          <w:sz w:val="22"/>
          <w:szCs w:val="22"/>
          <w:shd w:val="clear" w:color="auto" w:fill="FFFFFF"/>
        </w:rPr>
        <w:t xml:space="preserve">discovered set of SV </w:t>
      </w:r>
      <w:r w:rsidR="00703B07" w:rsidRPr="00934D33">
        <w:rPr>
          <w:rFonts w:ascii="Arial" w:hAnsi="Arial" w:cs="Arial"/>
          <w:color w:val="222222"/>
          <w:sz w:val="22"/>
          <w:szCs w:val="22"/>
          <w:shd w:val="clear" w:color="auto" w:fill="FFFFFF"/>
        </w:rPr>
        <w:t xml:space="preserve">sites using a library of known common variants and a targeted </w:t>
      </w:r>
      <w:r w:rsidR="00703B07" w:rsidRPr="00934D33">
        <w:rPr>
          <w:rFonts w:ascii="Arial" w:hAnsi="Arial" w:cs="Arial"/>
          <w:i/>
          <w:color w:val="222222"/>
          <w:sz w:val="22"/>
          <w:szCs w:val="22"/>
          <w:shd w:val="clear" w:color="auto" w:fill="FFFFFF"/>
        </w:rPr>
        <w:t>de</w:t>
      </w:r>
      <w:r w:rsidR="00AD5591" w:rsidRPr="00934D33">
        <w:rPr>
          <w:rFonts w:ascii="Arial" w:hAnsi="Arial" w:cs="Arial"/>
          <w:i/>
          <w:color w:val="222222"/>
          <w:sz w:val="22"/>
          <w:szCs w:val="22"/>
          <w:shd w:val="clear" w:color="auto" w:fill="FFFFFF"/>
        </w:rPr>
        <w:t xml:space="preserve"> </w:t>
      </w:r>
      <w:r w:rsidR="00703B07" w:rsidRPr="00934D33">
        <w:rPr>
          <w:rFonts w:ascii="Arial" w:hAnsi="Arial" w:cs="Arial"/>
          <w:i/>
          <w:color w:val="222222"/>
          <w:sz w:val="22"/>
          <w:szCs w:val="22"/>
          <w:shd w:val="clear" w:color="auto" w:fill="FFFFFF"/>
        </w:rPr>
        <w:t>novo</w:t>
      </w:r>
      <w:r w:rsidR="00703B07" w:rsidRPr="00934D33">
        <w:rPr>
          <w:rFonts w:ascii="Arial" w:hAnsi="Arial" w:cs="Arial"/>
          <w:color w:val="222222"/>
          <w:sz w:val="22"/>
          <w:szCs w:val="22"/>
          <w:shd w:val="clear" w:color="auto" w:fill="FFFFFF"/>
        </w:rPr>
        <w:t xml:space="preserve"> assembly</w:t>
      </w:r>
      <w:r w:rsidR="00AD5591" w:rsidRPr="00934D33">
        <w:rPr>
          <w:rFonts w:ascii="Arial" w:hAnsi="Arial" w:cs="Arial"/>
          <w:color w:val="222222"/>
          <w:sz w:val="22"/>
          <w:szCs w:val="22"/>
          <w:shd w:val="clear" w:color="auto" w:fill="FFFFFF"/>
        </w:rPr>
        <w:t>–</w:t>
      </w:r>
      <w:r w:rsidR="00703B07" w:rsidRPr="00934D33">
        <w:rPr>
          <w:rFonts w:ascii="Arial" w:hAnsi="Arial" w:cs="Arial"/>
          <w:color w:val="222222"/>
          <w:sz w:val="22"/>
          <w:szCs w:val="22"/>
          <w:shd w:val="clear" w:color="auto" w:fill="FFFFFF"/>
        </w:rPr>
        <w:t>based approach</w:t>
      </w:r>
      <w:ins w:id="132" w:author="Dave Mellert" w:date="2016-07-02T17:03:00Z">
        <w:r w:rsidR="00397F0D">
          <w:rPr>
            <w:rFonts w:ascii="Arial" w:hAnsi="Arial" w:cs="Arial"/>
            <w:color w:val="222222"/>
            <w:sz w:val="22"/>
            <w:szCs w:val="22"/>
            <w:shd w:val="clear" w:color="auto" w:fill="FFFFFF"/>
          </w:rPr>
          <w:t>;</w:t>
        </w:r>
      </w:ins>
      <w:del w:id="133" w:author="Dave Mellert" w:date="2016-07-02T17:03:00Z">
        <w:r w:rsidR="000C37AE" w:rsidRPr="00934D33" w:rsidDel="00397F0D">
          <w:rPr>
            <w:rFonts w:ascii="Arial" w:hAnsi="Arial" w:cs="Arial"/>
            <w:color w:val="222222"/>
            <w:sz w:val="22"/>
            <w:szCs w:val="22"/>
            <w:shd w:val="clear" w:color="auto" w:fill="FFFFFF"/>
          </w:rPr>
          <w:delText>,</w:delText>
        </w:r>
      </w:del>
      <w:r w:rsidR="00E5007E" w:rsidRPr="00934D33">
        <w:rPr>
          <w:rFonts w:ascii="Arial" w:hAnsi="Arial" w:cs="Arial"/>
          <w:color w:val="222222"/>
          <w:sz w:val="22"/>
          <w:szCs w:val="22"/>
          <w:shd w:val="clear" w:color="auto" w:fill="FFFFFF"/>
        </w:rPr>
        <w:t xml:space="preserve"> </w:t>
      </w:r>
      <w:r w:rsidR="00E5007E" w:rsidRPr="00397F0D">
        <w:rPr>
          <w:rFonts w:ascii="Arial" w:hAnsi="Arial" w:cs="Arial"/>
          <w:color w:val="222222"/>
          <w:sz w:val="22"/>
          <w:szCs w:val="22"/>
          <w:shd w:val="clear" w:color="auto" w:fill="FFFFFF"/>
          <w:rPrChange w:id="134" w:author="Dave Mellert" w:date="2016-07-02T17:03:00Z">
            <w:rPr>
              <w:rFonts w:ascii="Arial" w:hAnsi="Arial" w:cs="Arial"/>
              <w:b/>
              <w:color w:val="222222"/>
              <w:sz w:val="22"/>
              <w:szCs w:val="22"/>
              <w:shd w:val="clear" w:color="auto" w:fill="FFFFFF"/>
            </w:rPr>
          </w:rPrChange>
        </w:rPr>
        <w:t>6)</w:t>
      </w:r>
      <w:r w:rsidR="00E5007E" w:rsidRPr="00934D33">
        <w:rPr>
          <w:rFonts w:ascii="Arial" w:hAnsi="Arial" w:cs="Arial"/>
          <w:color w:val="222222"/>
          <w:sz w:val="22"/>
          <w:szCs w:val="22"/>
          <w:shd w:val="clear" w:color="auto" w:fill="FFFFFF"/>
        </w:rPr>
        <w:t xml:space="preserve"> </w:t>
      </w:r>
      <w:r w:rsidR="00703B07" w:rsidRPr="00934D33">
        <w:rPr>
          <w:rFonts w:ascii="Arial" w:hAnsi="Arial" w:cs="Arial"/>
          <w:color w:val="222222"/>
          <w:sz w:val="22"/>
          <w:szCs w:val="22"/>
          <w:shd w:val="clear" w:color="auto" w:fill="FFFFFF"/>
        </w:rPr>
        <w:t>Complex SV identification using tools for assessing breakpo</w:t>
      </w:r>
      <w:r w:rsidR="00703B07" w:rsidRPr="00F43B96">
        <w:rPr>
          <w:rFonts w:ascii="Arial" w:hAnsi="Arial" w:cs="Arial"/>
          <w:color w:val="222222"/>
          <w:sz w:val="22"/>
          <w:szCs w:val="22"/>
          <w:shd w:val="clear" w:color="auto" w:fill="FFFFFF"/>
        </w:rPr>
        <w:t>ints at nucleotide resolution.</w:t>
      </w:r>
      <w:ins w:id="135" w:author="Dave Mellert" w:date="2016-07-02T16:59:00Z">
        <w:r w:rsidR="003634B0" w:rsidRPr="003634B0">
          <w:rPr>
            <w:rFonts w:ascii="Arial" w:hAnsi="Arial" w:cs="Arial"/>
            <w:b/>
            <w:bCs/>
            <w:noProof/>
            <w:color w:val="222222"/>
            <w:sz w:val="10"/>
            <w:szCs w:val="10"/>
          </w:rPr>
          <w:t xml:space="preserve"> </w:t>
        </w:r>
      </w:ins>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pPr>
        <w:spacing w:before="60" w:after="60"/>
        <w:jc w:val="both"/>
        <w:rPr>
          <w:rFonts w:ascii="Arial" w:eastAsia="Times New Roman" w:hAnsi="Arial" w:cs="Arial"/>
          <w:sz w:val="22"/>
          <w:szCs w:val="22"/>
        </w:rPr>
        <w:pPrChange w:id="136" w:author="Dave Mellert" w:date="2016-07-02T17:04:00Z">
          <w:pPr>
            <w:jc w:val="both"/>
          </w:pPr>
        </w:pPrChange>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3ED44BD6" w:rsidR="00703B07" w:rsidRPr="00267A12" w:rsidRDefault="00703B07">
      <w:pPr>
        <w:spacing w:before="60" w:after="60"/>
        <w:ind w:firstLine="360"/>
        <w:jc w:val="both"/>
        <w:rPr>
          <w:rFonts w:ascii="Arial" w:eastAsia="Times New Roman" w:hAnsi="Arial" w:cs="Arial"/>
          <w:sz w:val="22"/>
          <w:szCs w:val="22"/>
        </w:rPr>
        <w:pPrChange w:id="137" w:author="Dave Mellert" w:date="2016-07-02T17:08:00Z">
          <w:pPr>
            <w:ind w:firstLine="720"/>
            <w:jc w:val="both"/>
          </w:pPr>
        </w:pPrChange>
      </w:pPr>
      <w:r w:rsidRPr="00267A12">
        <w:rPr>
          <w:rFonts w:ascii="Arial" w:hAnsi="Arial" w:cs="Arial"/>
          <w:bCs/>
          <w:i/>
          <w:color w:val="222222"/>
          <w:sz w:val="22"/>
          <w:szCs w:val="22"/>
          <w:shd w:val="clear" w:color="auto" w:fill="FFFFFF"/>
        </w:rPr>
        <w:lastRenderedPageBreak/>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155911">
        <w:rPr>
          <w:rFonts w:ascii="Arial" w:hAnsi="Arial" w:cs="Arial"/>
          <w:color w:val="222222"/>
          <w:sz w:val="22"/>
          <w:szCs w:val="22"/>
          <w:shd w:val="clear" w:color="auto" w:fill="FFFFFF"/>
        </w:rPr>
        <w:t xml:space="preserve">be developed </w:t>
      </w:r>
      <w:r w:rsidR="00DC74E7">
        <w:rPr>
          <w:rFonts w:ascii="Arial" w:hAnsi="Arial" w:cs="Arial"/>
          <w:color w:val="222222"/>
          <w:sz w:val="22"/>
          <w:szCs w:val="22"/>
          <w:shd w:val="clear" w:color="auto" w:fill="FFFFFF"/>
        </w:rPr>
        <w:t>us</w:t>
      </w:r>
      <w:r w:rsidR="00155911">
        <w:rPr>
          <w:rFonts w:ascii="Arial" w:hAnsi="Arial" w:cs="Arial"/>
          <w:color w:val="222222"/>
          <w:sz w:val="22"/>
          <w:szCs w:val="22"/>
          <w:shd w:val="clear" w:color="auto" w:fill="FFFFFF"/>
        </w:rPr>
        <w:t>ing</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r w:rsidR="001908DD">
        <w:fldChar w:fldCharType="begin"/>
      </w:r>
      <w:r w:rsidR="001908DD">
        <w:instrText xml:space="preserve"> HYPERLINK \l "_ENREF_17" \o "Sudmant, 2015 #680" </w:instrText>
      </w:r>
      <w:r w:rsidR="001908DD">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r w:rsidR="001908DD">
        <w:rPr>
          <w:rFonts w:ascii="Arial" w:hAnsi="Arial" w:cs="Arial"/>
          <w:color w:val="222222"/>
          <w:sz w:val="22"/>
          <w:szCs w:val="22"/>
        </w:rPr>
        <w:fldChar w:fldCharType="end"/>
      </w:r>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400C5791" w:rsidR="00703B07" w:rsidRPr="00267A12" w:rsidRDefault="00703B07">
      <w:pPr>
        <w:spacing w:before="60" w:after="60"/>
        <w:ind w:firstLine="360"/>
        <w:jc w:val="both"/>
        <w:rPr>
          <w:rFonts w:ascii="Arial" w:eastAsia="Times New Roman" w:hAnsi="Arial" w:cs="Arial"/>
          <w:sz w:val="22"/>
          <w:szCs w:val="22"/>
        </w:rPr>
        <w:pPrChange w:id="138" w:author="Dave Mellert" w:date="2016-07-02T17:08:00Z">
          <w:pPr>
            <w:ind w:firstLine="720"/>
            <w:jc w:val="both"/>
          </w:pPr>
        </w:pPrChange>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w:t>
      </w:r>
      <w:r w:rsidR="00155911">
        <w:rPr>
          <w:rFonts w:ascii="Arial" w:hAnsi="Arial" w:cs="Arial"/>
          <w:color w:val="222222"/>
          <w:sz w:val="22"/>
          <w:szCs w:val="22"/>
          <w:shd w:val="clear" w:color="auto" w:fill="FFFFFF"/>
        </w:rPr>
        <w:t xml:space="preserve">most importantly </w:t>
      </w:r>
      <w:r w:rsidRPr="00267A12">
        <w:rPr>
          <w:rFonts w:ascii="Arial" w:hAnsi="Arial" w:cs="Arial"/>
          <w:color w:val="222222"/>
          <w:sz w:val="22"/>
          <w:szCs w:val="22"/>
          <w:shd w:val="clear" w:color="auto" w:fill="FFFFFF"/>
        </w:rPr>
        <w:t xml:space="preserve">4) SV integration. </w:t>
      </w:r>
    </w:p>
    <w:p w14:paraId="10877569" w14:textId="0FDC2111" w:rsidR="00703B07" w:rsidRPr="00267A12" w:rsidRDefault="00703B07">
      <w:pPr>
        <w:spacing w:before="60" w:after="60"/>
        <w:ind w:firstLine="360"/>
        <w:jc w:val="both"/>
        <w:rPr>
          <w:rFonts w:ascii="Arial" w:eastAsia="Times New Roman" w:hAnsi="Arial" w:cs="Arial"/>
          <w:b/>
          <w:sz w:val="22"/>
          <w:szCs w:val="22"/>
        </w:rPr>
        <w:pPrChange w:id="139" w:author="Dave Mellert" w:date="2016-07-02T17:08:00Z">
          <w:pPr>
            <w:ind w:firstLine="720"/>
            <w:jc w:val="both"/>
          </w:pPr>
        </w:pPrChange>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324C7C93"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8" w:tooltip="Wong, 2007 #607" w:history="1">
        <w:r w:rsidR="00103DB6" w:rsidRPr="00103DB6">
          <w:rPr>
            <w:rFonts w:ascii="Arial" w:hAnsi="Arial" w:cs="Arial"/>
            <w:noProof/>
            <w:color w:val="222222"/>
            <w:sz w:val="22"/>
            <w:szCs w:val="22"/>
            <w:shd w:val="clear" w:color="auto" w:fill="FFFFFF"/>
            <w:vertAlign w:val="superscript"/>
          </w:rPr>
          <w:t>18</w:t>
        </w:r>
      </w:hyperlink>
      <w:r w:rsidR="00103DB6" w:rsidRPr="00103DB6">
        <w:rPr>
          <w:rFonts w:ascii="Arial" w:hAnsi="Arial" w:cs="Arial"/>
          <w:noProof/>
          <w:color w:val="222222"/>
          <w:sz w:val="22"/>
          <w:szCs w:val="22"/>
          <w:shd w:val="clear" w:color="auto" w:fill="FFFFFF"/>
          <w:vertAlign w:val="superscript"/>
        </w:rPr>
        <w:t>,</w:t>
      </w:r>
      <w:hyperlink w:anchor="_ENREF_19" w:tooltip="Bailey, 2008 #608" w:history="1">
        <w:r w:rsidR="00103DB6" w:rsidRPr="00103DB6">
          <w:rPr>
            <w:rFonts w:ascii="Arial" w:hAnsi="Arial" w:cs="Arial"/>
            <w:noProof/>
            <w:color w:val="222222"/>
            <w:sz w:val="22"/>
            <w:szCs w:val="22"/>
            <w:shd w:val="clear" w:color="auto" w:fill="FFFFFF"/>
            <w:vertAlign w:val="superscript"/>
          </w:rPr>
          <w:t>19</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13BA0A68"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531A3D">
        <w:rPr>
          <w:rFonts w:ascii="Arial" w:hAnsi="Arial" w:cs="Arial"/>
          <w:color w:val="222222"/>
          <w:sz w:val="22"/>
          <w:szCs w:val="22"/>
          <w:shd w:val="clear" w:color="auto" w:fill="FFFFFF"/>
        </w:rPr>
        <w:t>will be</w:t>
      </w:r>
      <w:r w:rsidR="0026507A">
        <w:rPr>
          <w:rFonts w:ascii="Arial" w:hAnsi="Arial" w:cs="Arial"/>
          <w:color w:val="222222"/>
          <w:sz w:val="22"/>
          <w:szCs w:val="22"/>
          <w:shd w:val="clear" w:color="auto" w:fill="FFFFFF"/>
        </w:rPr>
        <w:t xml:space="preserve">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73B1D083"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0241B824" w14:textId="0EF6A9CA" w:rsidR="000E702D" w:rsidRPr="00EB280C" w:rsidRDefault="000E702D" w:rsidP="00FF6902">
      <w:pPr>
        <w:jc w:val="both"/>
        <w:rPr>
          <w:rFonts w:ascii="Arial" w:eastAsia="Times New Roman" w:hAnsi="Arial" w:cs="Arial"/>
          <w:sz w:val="10"/>
          <w:szCs w:val="10"/>
        </w:rPr>
      </w:pPr>
    </w:p>
    <w:p w14:paraId="7210E80E" w14:textId="03E3C7F7" w:rsidR="00703B07" w:rsidRPr="00925DEB" w:rsidRDefault="00703B07">
      <w:pPr>
        <w:spacing w:before="60" w:after="60"/>
        <w:jc w:val="both"/>
        <w:rPr>
          <w:rFonts w:ascii="Arial" w:hAnsi="Arial" w:cs="Arial"/>
          <w:color w:val="222222"/>
          <w:sz w:val="22"/>
          <w:szCs w:val="22"/>
          <w:shd w:val="clear" w:color="auto" w:fill="FFFFFF"/>
        </w:rPr>
        <w:pPrChange w:id="140" w:author="Dave Mellert" w:date="2016-07-02T17:07:00Z">
          <w:pPr>
            <w:jc w:val="both"/>
          </w:pPr>
        </w:pPrChange>
      </w:pPr>
      <w:r w:rsidRPr="00267A12">
        <w:rPr>
          <w:rFonts w:ascii="Arial" w:hAnsi="Arial" w:cs="Arial"/>
          <w:bCs/>
          <w:i/>
          <w:color w:val="222222"/>
          <w:sz w:val="22"/>
          <w:szCs w:val="22"/>
          <w:shd w:val="clear" w:color="auto" w:fill="FFFFFF"/>
        </w:rPr>
        <w:t>Data access strategies: The 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 xml:space="preserve">. Total </w:t>
      </w:r>
      <w:r w:rsidRPr="00925DEB">
        <w:rPr>
          <w:rFonts w:ascii="Arial" w:hAnsi="Arial" w:cs="Arial"/>
          <w:color w:val="222222"/>
          <w:sz w:val="22"/>
          <w:szCs w:val="22"/>
          <w:shd w:val="clear" w:color="auto" w:fill="FFFFFF"/>
        </w:rPr>
        <w:t xml:space="preserve">storage of </w:t>
      </w:r>
      <w:r w:rsidR="000A1CF3" w:rsidRPr="00925DEB">
        <w:rPr>
          <w:rFonts w:ascii="Arial" w:hAnsi="Arial" w:cs="Arial"/>
          <w:color w:val="222222"/>
          <w:sz w:val="22"/>
          <w:szCs w:val="22"/>
          <w:shd w:val="clear" w:color="auto" w:fill="FFFFFF"/>
        </w:rPr>
        <w:t>the discovery cohort</w:t>
      </w:r>
      <w:r w:rsidRPr="00925DEB">
        <w:rPr>
          <w:rFonts w:ascii="Arial" w:hAnsi="Arial" w:cs="Arial"/>
          <w:color w:val="222222"/>
          <w:sz w:val="22"/>
          <w:szCs w:val="22"/>
          <w:shd w:val="clear" w:color="auto" w:fill="FFFFFF"/>
        </w:rPr>
        <w:t xml:space="preserve"> is expected to require </w:t>
      </w:r>
      <w:commentRangeStart w:id="141"/>
      <w:r w:rsidRPr="00925DEB">
        <w:rPr>
          <w:rFonts w:ascii="Arial" w:hAnsi="Arial" w:cs="Arial"/>
          <w:color w:val="222222"/>
          <w:sz w:val="22"/>
          <w:szCs w:val="22"/>
          <w:shd w:val="clear" w:color="auto" w:fill="FFFFFF"/>
        </w:rPr>
        <w:t xml:space="preserve">~4 PB </w:t>
      </w:r>
      <w:commentRangeEnd w:id="141"/>
      <w:r w:rsidR="00B6434A" w:rsidRPr="00925DEB">
        <w:rPr>
          <w:rStyle w:val="CommentReference"/>
        </w:rPr>
        <w:commentReference w:id="141"/>
      </w:r>
      <w:r w:rsidRPr="00925DEB">
        <w:rPr>
          <w:rFonts w:ascii="Arial" w:hAnsi="Arial" w:cs="Arial"/>
          <w:color w:val="222222"/>
          <w:sz w:val="22"/>
          <w:szCs w:val="22"/>
          <w:shd w:val="clear" w:color="auto" w:fill="FFFFFF"/>
        </w:rPr>
        <w:t>based on TCGA WGS statistics. To deal with th</w:t>
      </w:r>
      <w:r w:rsidR="00812A7A" w:rsidRPr="00925DEB">
        <w:rPr>
          <w:rFonts w:ascii="Arial" w:hAnsi="Arial" w:cs="Arial"/>
          <w:color w:val="222222"/>
          <w:sz w:val="22"/>
          <w:szCs w:val="22"/>
          <w:shd w:val="clear" w:color="auto" w:fill="FFFFFF"/>
        </w:rPr>
        <w:t>e data footprint and computing requirements</w:t>
      </w:r>
      <w:r w:rsidRPr="00925DEB">
        <w:rPr>
          <w:rFonts w:ascii="Arial" w:hAnsi="Arial" w:cs="Arial"/>
          <w:color w:val="222222"/>
          <w:sz w:val="22"/>
          <w:szCs w:val="22"/>
          <w:shd w:val="clear" w:color="auto" w:fill="FFFFFF"/>
        </w:rPr>
        <w:t xml:space="preserve">, we propose to develop the </w:t>
      </w:r>
      <w:r w:rsidRPr="00925DEB">
        <w:rPr>
          <w:rFonts w:ascii="Arial" w:hAnsi="Arial" w:cs="Arial"/>
          <w:iCs/>
          <w:color w:val="222222"/>
          <w:sz w:val="22"/>
          <w:szCs w:val="22"/>
          <w:shd w:val="clear" w:color="auto" w:fill="FFFFFF"/>
        </w:rPr>
        <w:t xml:space="preserve">JAX </w:t>
      </w:r>
      <w:r w:rsidR="00A04154" w:rsidRPr="00925DEB">
        <w:rPr>
          <w:rFonts w:ascii="Arial" w:hAnsi="Arial" w:cs="Arial"/>
          <w:iCs/>
          <w:color w:val="222222"/>
          <w:sz w:val="22"/>
          <w:szCs w:val="22"/>
          <w:shd w:val="clear" w:color="auto" w:fill="FFFFFF"/>
        </w:rPr>
        <w:t xml:space="preserve">SV </w:t>
      </w:r>
      <w:r w:rsidRPr="00925DEB">
        <w:rPr>
          <w:rFonts w:ascii="Arial" w:hAnsi="Arial" w:cs="Arial"/>
          <w:iCs/>
          <w:color w:val="222222"/>
          <w:sz w:val="22"/>
          <w:szCs w:val="22"/>
          <w:shd w:val="clear" w:color="auto" w:fill="FFFFFF"/>
        </w:rPr>
        <w:t>Cloud</w:t>
      </w:r>
      <w:r w:rsidR="00812A7A" w:rsidRPr="00925DEB">
        <w:rPr>
          <w:rFonts w:ascii="Arial" w:hAnsi="Arial" w:cs="Arial"/>
          <w:color w:val="222222"/>
          <w:sz w:val="22"/>
          <w:szCs w:val="22"/>
          <w:shd w:val="clear" w:color="auto" w:fill="FFFFFF"/>
        </w:rPr>
        <w:t xml:space="preserve">, which </w:t>
      </w:r>
      <w:r w:rsidRPr="00925DEB">
        <w:rPr>
          <w:rFonts w:ascii="Arial" w:hAnsi="Arial" w:cs="Arial"/>
          <w:color w:val="222222"/>
          <w:sz w:val="22"/>
          <w:szCs w:val="22"/>
          <w:shd w:val="clear" w:color="auto" w:fill="FFFFFF"/>
        </w:rPr>
        <w:t xml:space="preserve">will be available to all members of </w:t>
      </w:r>
      <w:r w:rsidR="009424A4" w:rsidRPr="00925DEB">
        <w:rPr>
          <w:rFonts w:ascii="Arial" w:hAnsi="Arial" w:cs="Arial"/>
          <w:color w:val="222222"/>
          <w:sz w:val="22"/>
          <w:szCs w:val="22"/>
          <w:shd w:val="clear" w:color="auto" w:fill="FFFFFF"/>
        </w:rPr>
        <w:t>our team</w:t>
      </w:r>
      <w:r w:rsidR="00A04154" w:rsidRPr="00925DEB">
        <w:rPr>
          <w:rFonts w:ascii="Arial" w:hAnsi="Arial" w:cs="Arial"/>
          <w:color w:val="222222"/>
          <w:sz w:val="22"/>
          <w:szCs w:val="22"/>
          <w:shd w:val="clear" w:color="auto" w:fill="FFFFFF"/>
        </w:rPr>
        <w:t>s</w:t>
      </w:r>
      <w:r w:rsidRPr="00925DEB">
        <w:rPr>
          <w:rFonts w:ascii="Arial" w:hAnsi="Arial" w:cs="Arial"/>
          <w:color w:val="222222"/>
          <w:sz w:val="22"/>
          <w:szCs w:val="22"/>
          <w:shd w:val="clear" w:color="auto" w:fill="FFFFFF"/>
        </w:rPr>
        <w:t>. Our two-stage local and cloud approach is as follows:</w:t>
      </w:r>
    </w:p>
    <w:p w14:paraId="0DA34C76" w14:textId="12453F99" w:rsidR="00703B07" w:rsidRPr="00925DEB" w:rsidRDefault="00703B07">
      <w:pPr>
        <w:spacing w:before="60" w:after="60"/>
        <w:ind w:firstLine="360"/>
        <w:jc w:val="both"/>
        <w:rPr>
          <w:rFonts w:ascii="Arial" w:hAnsi="Arial" w:cs="Arial"/>
          <w:color w:val="222222"/>
          <w:sz w:val="22"/>
          <w:szCs w:val="22"/>
          <w:shd w:val="clear" w:color="auto" w:fill="FFFFFF"/>
        </w:rPr>
        <w:pPrChange w:id="142" w:author="Dave Mellert" w:date="2016-07-02T17:08:00Z">
          <w:pPr>
            <w:ind w:firstLine="720"/>
            <w:jc w:val="both"/>
          </w:pPr>
        </w:pPrChange>
      </w:pPr>
      <w:proofErr w:type="spellStart"/>
      <w:r w:rsidRPr="00925DEB">
        <w:rPr>
          <w:rFonts w:ascii="Arial" w:hAnsi="Arial" w:cs="Arial"/>
          <w:bCs/>
          <w:i/>
          <w:color w:val="222222"/>
          <w:sz w:val="22"/>
          <w:szCs w:val="22"/>
          <w:shd w:val="clear" w:color="auto" w:fill="FFFFFF"/>
        </w:rPr>
        <w:t>i</w:t>
      </w:r>
      <w:proofErr w:type="spellEnd"/>
      <w:r w:rsidRPr="00925DEB">
        <w:rPr>
          <w:rFonts w:ascii="Arial" w:hAnsi="Arial" w:cs="Arial"/>
          <w:bCs/>
          <w:i/>
          <w:color w:val="222222"/>
          <w:sz w:val="22"/>
          <w:szCs w:val="22"/>
          <w:shd w:val="clear" w:color="auto" w:fill="FFFFFF"/>
        </w:rPr>
        <w:t>) The JAX local data center.</w:t>
      </w:r>
      <w:r w:rsidRPr="00925DEB">
        <w:rPr>
          <w:rFonts w:ascii="Arial" w:hAnsi="Arial" w:cs="Arial"/>
          <w:color w:val="222222"/>
          <w:sz w:val="22"/>
          <w:szCs w:val="22"/>
          <w:shd w:val="clear" w:color="auto" w:fill="FFFFFF"/>
        </w:rPr>
        <w:t xml:space="preserve"> In a traditional center, data </w:t>
      </w:r>
      <w:r w:rsidR="007B3A77" w:rsidRPr="00925DEB">
        <w:rPr>
          <w:rFonts w:ascii="Arial" w:hAnsi="Arial" w:cs="Arial"/>
          <w:color w:val="222222"/>
          <w:sz w:val="22"/>
          <w:szCs w:val="22"/>
          <w:shd w:val="clear" w:color="auto" w:fill="FFFFFF"/>
        </w:rPr>
        <w:t xml:space="preserve">are </w:t>
      </w:r>
      <w:r w:rsidRPr="00925DEB">
        <w:rPr>
          <w:rFonts w:ascii="Arial" w:hAnsi="Arial" w:cs="Arial"/>
          <w:color w:val="222222"/>
          <w:sz w:val="22"/>
          <w:szCs w:val="22"/>
          <w:shd w:val="clear" w:color="auto" w:fill="FFFFFF"/>
        </w:rPr>
        <w:t xml:space="preserve">downloaded for analysis </w:t>
      </w:r>
      <w:r w:rsidR="007B3A77" w:rsidRPr="00925DEB">
        <w:rPr>
          <w:rFonts w:ascii="Arial" w:hAnsi="Arial" w:cs="Arial"/>
          <w:color w:val="222222"/>
          <w:sz w:val="22"/>
          <w:szCs w:val="22"/>
          <w:shd w:val="clear" w:color="auto" w:fill="FFFFFF"/>
        </w:rPr>
        <w:t xml:space="preserve">to </w:t>
      </w:r>
      <w:r w:rsidRPr="00925DEB">
        <w:rPr>
          <w:rFonts w:ascii="Arial" w:hAnsi="Arial" w:cs="Arial"/>
          <w:color w:val="222222"/>
          <w:sz w:val="22"/>
          <w:szCs w:val="22"/>
          <w:shd w:val="clear" w:color="auto" w:fill="FFFFFF"/>
        </w:rPr>
        <w:t>local high-performance comput</w:t>
      </w:r>
      <w:r w:rsidR="007B3A77" w:rsidRPr="00925DEB">
        <w:rPr>
          <w:rFonts w:ascii="Arial" w:hAnsi="Arial" w:cs="Arial"/>
          <w:color w:val="222222"/>
          <w:sz w:val="22"/>
          <w:szCs w:val="22"/>
          <w:shd w:val="clear" w:color="auto" w:fill="FFFFFF"/>
        </w:rPr>
        <w:t>e</w:t>
      </w:r>
      <w:r w:rsidRPr="00925DEB">
        <w:rPr>
          <w:rFonts w:ascii="Arial" w:hAnsi="Arial" w:cs="Arial"/>
          <w:color w:val="222222"/>
          <w:sz w:val="22"/>
          <w:szCs w:val="22"/>
          <w:shd w:val="clear" w:color="auto" w:fill="FFFFFF"/>
        </w:rPr>
        <w:t xml:space="preserve"> resources. JAX has extensive infrastructure, including an HPC cluster with </w:t>
      </w:r>
      <w:r w:rsidR="00925DEB" w:rsidRPr="00925DEB">
        <w:rPr>
          <w:rFonts w:ascii="Arial" w:hAnsi="Arial" w:cs="Arial"/>
          <w:color w:val="222222"/>
          <w:sz w:val="22"/>
          <w:szCs w:val="22"/>
          <w:shd w:val="clear" w:color="auto" w:fill="FFFFFF"/>
        </w:rPr>
        <w:t>1856</w:t>
      </w:r>
      <w:r w:rsidRPr="00925DEB">
        <w:rPr>
          <w:rFonts w:ascii="Arial" w:hAnsi="Arial" w:cs="Arial"/>
          <w:color w:val="222222"/>
          <w:sz w:val="22"/>
          <w:szCs w:val="22"/>
          <w:shd w:val="clear" w:color="auto" w:fill="FFFFFF"/>
        </w:rPr>
        <w:t xml:space="preserve"> co</w:t>
      </w:r>
      <w:r w:rsidR="00925DEB" w:rsidRPr="00925DEB">
        <w:rPr>
          <w:rFonts w:ascii="Arial" w:hAnsi="Arial" w:cs="Arial"/>
          <w:color w:val="222222"/>
          <w:sz w:val="22"/>
          <w:szCs w:val="22"/>
          <w:shd w:val="clear" w:color="auto" w:fill="FFFFFF"/>
        </w:rPr>
        <w:t>res and 2</w:t>
      </w:r>
      <w:r w:rsidRPr="00925DEB">
        <w:rPr>
          <w:rFonts w:ascii="Arial" w:hAnsi="Arial" w:cs="Arial"/>
          <w:color w:val="222222"/>
          <w:sz w:val="22"/>
          <w:szCs w:val="22"/>
          <w:shd w:val="clear" w:color="auto" w:fill="FFFFFF"/>
        </w:rPr>
        <w:t xml:space="preserve"> PB of storage that will further expand over time (see Facilities and Resources). W</w:t>
      </w:r>
      <w:r w:rsidR="00E5007E" w:rsidRPr="00925DEB">
        <w:rPr>
          <w:rFonts w:ascii="Arial" w:hAnsi="Arial" w:cs="Arial"/>
          <w:color w:val="222222"/>
          <w:sz w:val="22"/>
          <w:szCs w:val="22"/>
          <w:shd w:val="clear" w:color="auto" w:fill="FFFFFF"/>
        </w:rPr>
        <w:t xml:space="preserve">e </w:t>
      </w:r>
      <w:r w:rsidRPr="00925DEB">
        <w:rPr>
          <w:rFonts w:ascii="Arial" w:hAnsi="Arial" w:cs="Arial"/>
          <w:color w:val="222222"/>
          <w:sz w:val="22"/>
          <w:szCs w:val="22"/>
          <w:shd w:val="clear" w:color="auto" w:fill="FFFFFF"/>
        </w:rPr>
        <w:t xml:space="preserve">can analyze the full </w:t>
      </w:r>
      <w:r w:rsidR="00E5007E" w:rsidRPr="00925DEB">
        <w:rPr>
          <w:rFonts w:ascii="Arial" w:hAnsi="Arial" w:cs="Arial"/>
          <w:color w:val="222222"/>
          <w:sz w:val="22"/>
          <w:szCs w:val="22"/>
          <w:shd w:val="clear" w:color="auto" w:fill="FFFFFF"/>
        </w:rPr>
        <w:t>discover</w:t>
      </w:r>
      <w:r w:rsidR="007B3A77" w:rsidRPr="00925DEB">
        <w:rPr>
          <w:rFonts w:ascii="Arial" w:hAnsi="Arial" w:cs="Arial"/>
          <w:color w:val="222222"/>
          <w:sz w:val="22"/>
          <w:szCs w:val="22"/>
          <w:shd w:val="clear" w:color="auto" w:fill="FFFFFF"/>
        </w:rPr>
        <w:t>y</w:t>
      </w:r>
      <w:r w:rsidR="00E5007E" w:rsidRPr="00925DEB">
        <w:rPr>
          <w:rFonts w:ascii="Arial" w:hAnsi="Arial" w:cs="Arial"/>
          <w:color w:val="222222"/>
          <w:sz w:val="22"/>
          <w:szCs w:val="22"/>
          <w:shd w:val="clear" w:color="auto" w:fill="FFFFFF"/>
        </w:rPr>
        <w:t xml:space="preserve"> cohort </w:t>
      </w:r>
      <w:r w:rsidRPr="00925DEB">
        <w:rPr>
          <w:rFonts w:ascii="Arial" w:hAnsi="Arial" w:cs="Arial"/>
          <w:color w:val="222222"/>
          <w:sz w:val="22"/>
          <w:szCs w:val="22"/>
          <w:shd w:val="clear" w:color="auto" w:fill="FFFFFF"/>
        </w:rPr>
        <w:t>by transient download and analysis of raw data with retention of only necessary results.</w:t>
      </w:r>
    </w:p>
    <w:p w14:paraId="4CB90995" w14:textId="2D4D973D" w:rsidR="00703B07" w:rsidRPr="00267A12" w:rsidRDefault="00703B07">
      <w:pPr>
        <w:spacing w:before="60" w:after="60"/>
        <w:ind w:firstLine="360"/>
        <w:jc w:val="both"/>
        <w:rPr>
          <w:rFonts w:ascii="Arial" w:hAnsi="Arial" w:cs="Arial"/>
          <w:color w:val="222222"/>
          <w:sz w:val="22"/>
          <w:szCs w:val="22"/>
          <w:shd w:val="clear" w:color="auto" w:fill="FFFFFF"/>
        </w:rPr>
        <w:pPrChange w:id="143" w:author="Dave Mellert" w:date="2016-07-02T17:08:00Z">
          <w:pPr>
            <w:ind w:firstLine="720"/>
            <w:jc w:val="both"/>
          </w:pPr>
        </w:pPrChange>
      </w:pPr>
      <w:r w:rsidRPr="00925DEB">
        <w:rPr>
          <w:rFonts w:ascii="Arial" w:hAnsi="Arial" w:cs="Arial"/>
          <w:bCs/>
          <w:i/>
          <w:color w:val="222222"/>
          <w:sz w:val="22"/>
          <w:szCs w:val="22"/>
          <w:shd w:val="clear" w:color="auto" w:fill="FFFFFF"/>
        </w:rPr>
        <w:t>ii) Cloud-based data access model.</w:t>
      </w:r>
      <w:r w:rsidRPr="00925DEB">
        <w:rPr>
          <w:rFonts w:ascii="Arial" w:hAnsi="Arial" w:cs="Arial"/>
          <w:i/>
          <w:color w:val="222222"/>
          <w:sz w:val="22"/>
          <w:szCs w:val="22"/>
          <w:shd w:val="clear" w:color="auto" w:fill="FFFFFF"/>
        </w:rPr>
        <w:t xml:space="preserve"> </w:t>
      </w:r>
      <w:r w:rsidR="00A04154" w:rsidRPr="00925DEB">
        <w:rPr>
          <w:rFonts w:ascii="Arial" w:hAnsi="Arial" w:cs="Arial"/>
          <w:color w:val="222222"/>
          <w:sz w:val="22"/>
          <w:szCs w:val="22"/>
          <w:shd w:val="clear" w:color="auto" w:fill="FFFFFF"/>
        </w:rPr>
        <w:t xml:space="preserve">However, </w:t>
      </w:r>
      <w:r w:rsidR="00FF62AF" w:rsidRPr="00925DEB">
        <w:rPr>
          <w:rFonts w:ascii="Arial" w:hAnsi="Arial" w:cs="Arial"/>
          <w:color w:val="222222"/>
          <w:sz w:val="22"/>
          <w:szCs w:val="22"/>
          <w:shd w:val="clear" w:color="auto" w:fill="FFFFFF"/>
        </w:rPr>
        <w:t xml:space="preserve">it is </w:t>
      </w:r>
      <w:r w:rsidR="00A04154" w:rsidRPr="00925DEB">
        <w:rPr>
          <w:rFonts w:ascii="Arial" w:hAnsi="Arial" w:cs="Arial"/>
          <w:color w:val="222222"/>
          <w:sz w:val="22"/>
          <w:szCs w:val="22"/>
          <w:shd w:val="clear" w:color="auto" w:fill="FFFFFF"/>
        </w:rPr>
        <w:t>more likely</w:t>
      </w:r>
      <w:r w:rsidR="009424A4" w:rsidRPr="00925DEB">
        <w:rPr>
          <w:rFonts w:ascii="Arial" w:hAnsi="Arial" w:cs="Arial"/>
          <w:color w:val="222222"/>
          <w:sz w:val="22"/>
          <w:szCs w:val="22"/>
          <w:shd w:val="clear" w:color="auto" w:fill="FFFFFF"/>
        </w:rPr>
        <w:t xml:space="preserve"> </w:t>
      </w:r>
      <w:r w:rsidR="00FF62AF" w:rsidRPr="00925DEB">
        <w:rPr>
          <w:rFonts w:ascii="Arial" w:hAnsi="Arial" w:cs="Arial"/>
          <w:color w:val="222222"/>
          <w:sz w:val="22"/>
          <w:szCs w:val="22"/>
          <w:shd w:val="clear" w:color="auto" w:fill="FFFFFF"/>
        </w:rPr>
        <w:t xml:space="preserve">that </w:t>
      </w:r>
      <w:r w:rsidR="009424A4" w:rsidRPr="00925DEB">
        <w:rPr>
          <w:rFonts w:ascii="Arial" w:hAnsi="Arial" w:cs="Arial"/>
          <w:color w:val="222222"/>
          <w:sz w:val="22"/>
          <w:szCs w:val="22"/>
          <w:shd w:val="clear" w:color="auto" w:fill="FFFFFF"/>
        </w:rPr>
        <w:t xml:space="preserve">the </w:t>
      </w:r>
      <w:proofErr w:type="spellStart"/>
      <w:r w:rsidR="009424A4" w:rsidRPr="00925DEB">
        <w:rPr>
          <w:rFonts w:ascii="Arial" w:hAnsi="Arial" w:cs="Arial"/>
          <w:color w:val="222222"/>
          <w:sz w:val="22"/>
          <w:szCs w:val="22"/>
          <w:shd w:val="clear" w:color="auto" w:fill="FFFFFF"/>
        </w:rPr>
        <w:t>TOPMed</w:t>
      </w:r>
      <w:proofErr w:type="spellEnd"/>
      <w:r w:rsidR="009424A4" w:rsidRPr="00925DEB">
        <w:rPr>
          <w:rFonts w:ascii="Arial" w:hAnsi="Arial" w:cs="Arial"/>
          <w:color w:val="222222"/>
          <w:sz w:val="22"/>
          <w:szCs w:val="22"/>
          <w:shd w:val="clear" w:color="auto" w:fill="FFFFFF"/>
        </w:rPr>
        <w:t xml:space="preserve"> program will</w:t>
      </w:r>
      <w:r w:rsidR="009424A4">
        <w:rPr>
          <w:rFonts w:ascii="Arial" w:hAnsi="Arial" w:cs="Arial"/>
          <w:color w:val="222222"/>
          <w:sz w:val="22"/>
          <w:szCs w:val="22"/>
          <w:shd w:val="clear" w:color="auto" w:fill="FFFFFF"/>
        </w:rPr>
        <w:t xml:space="preserve">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r w:rsidR="00FF62A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r w:rsidR="00B6434A">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5D1E760E"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w:t>
      </w:r>
      <w:r w:rsidR="00B6434A">
        <w:rPr>
          <w:rFonts w:ascii="Arial" w:hAnsi="Arial" w:cs="Arial"/>
          <w:color w:val="222222"/>
          <w:sz w:val="22"/>
          <w:szCs w:val="22"/>
          <w:shd w:val="clear" w:color="auto" w:fill="FFFFFF"/>
        </w:rPr>
        <w:t>partnering and collaborating with</w:t>
      </w:r>
      <w:r w:rsidR="00B6434A"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commercial genomics cloud service providers (CSPs</w:t>
      </w:r>
      <w:r w:rsidR="00B6434A">
        <w:rPr>
          <w:rFonts w:ascii="Arial" w:hAnsi="Arial" w:cs="Arial"/>
          <w:color w:val="222222"/>
          <w:sz w:val="22"/>
          <w:szCs w:val="22"/>
          <w:shd w:val="clear" w:color="auto" w:fill="FFFFFF"/>
        </w:rPr>
        <w:t>, Seven Bridge Genomics</w:t>
      </w:r>
      <w:r w:rsidRPr="00267A12">
        <w:rPr>
          <w:rFonts w:ascii="Arial" w:hAnsi="Arial" w:cs="Arial"/>
          <w:color w:val="222222"/>
          <w:sz w:val="22"/>
          <w:szCs w:val="22"/>
          <w:shd w:val="clear" w:color="auto" w:fill="FFFFFF"/>
        </w:rPr>
        <w:t xml:space="preserve">) to </w:t>
      </w:r>
      <w:r w:rsidR="00B6434A">
        <w:rPr>
          <w:rFonts w:ascii="Arial" w:hAnsi="Arial" w:cs="Arial"/>
          <w:color w:val="222222"/>
          <w:sz w:val="22"/>
          <w:szCs w:val="22"/>
          <w:shd w:val="clear" w:color="auto" w:fill="FFFFFF"/>
        </w:rPr>
        <w:t>on several impactful projects</w:t>
      </w:r>
      <w:r w:rsidRPr="00267A12">
        <w:rPr>
          <w:rFonts w:ascii="Arial" w:hAnsi="Arial" w:cs="Arial"/>
          <w:color w:val="222222"/>
          <w:sz w:val="22"/>
          <w:szCs w:val="22"/>
          <w:shd w:val="clear" w:color="auto" w:fill="FFFFFF"/>
        </w:rPr>
        <w:t xml:space="preserve"> </w:t>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w:t>
      </w:r>
      <w:r w:rsidR="00B6434A">
        <w:rPr>
          <w:rFonts w:ascii="Arial" w:hAnsi="Arial" w:cs="Arial"/>
          <w:color w:val="222222"/>
          <w:sz w:val="22"/>
          <w:szCs w:val="22"/>
          <w:shd w:val="clear" w:color="auto" w:fill="FFFFFF"/>
        </w:rPr>
        <w:t xml:space="preserve">has recently recruited </w:t>
      </w:r>
      <w:proofErr w:type="gramStart"/>
      <w:r w:rsidR="00B6434A">
        <w:rPr>
          <w:rFonts w:ascii="Arial" w:hAnsi="Arial" w:cs="Arial"/>
          <w:color w:val="222222"/>
          <w:sz w:val="22"/>
          <w:szCs w:val="22"/>
          <w:shd w:val="clear" w:color="auto" w:fill="FFFFFF"/>
        </w:rPr>
        <w:t>cloud computing</w:t>
      </w:r>
      <w:proofErr w:type="gramEnd"/>
      <w:r w:rsidR="00B6434A">
        <w:rPr>
          <w:rFonts w:ascii="Arial" w:hAnsi="Arial" w:cs="Arial"/>
          <w:color w:val="222222"/>
          <w:sz w:val="22"/>
          <w:szCs w:val="22"/>
          <w:shd w:val="clear" w:color="auto" w:fill="FFFFFF"/>
        </w:rPr>
        <w:t xml:space="preserve"> experts as part of the Research IT department.</w:t>
      </w:r>
      <w:r w:rsidRPr="00267A12">
        <w:rPr>
          <w:rFonts w:ascii="Arial" w:hAnsi="Arial" w:cs="Arial"/>
          <w:color w:val="222222"/>
          <w:sz w:val="22"/>
          <w:szCs w:val="22"/>
          <w:shd w:val="clear" w:color="auto" w:fill="FFFFFF"/>
        </w:rPr>
        <w:t xml:space="preserve"> These activities are independent of this U01 proposal. Th</w:t>
      </w:r>
      <w:r w:rsidR="00B6434A">
        <w:rPr>
          <w:rFonts w:ascii="Arial" w:hAnsi="Arial" w:cs="Arial"/>
          <w:color w:val="222222"/>
          <w:sz w:val="22"/>
          <w:szCs w:val="22"/>
          <w:shd w:val="clear" w:color="auto" w:fill="FFFFFF"/>
        </w:rPr>
        <w:t>ese</w:t>
      </w:r>
      <w:r w:rsidRPr="00267A12">
        <w:rPr>
          <w:rFonts w:ascii="Arial" w:hAnsi="Arial" w:cs="Arial"/>
          <w:color w:val="222222"/>
          <w:sz w:val="22"/>
          <w:szCs w:val="22"/>
          <w:shd w:val="clear" w:color="auto" w:fill="FFFFFF"/>
        </w:rPr>
        <w:t xml:space="preserve"> </w:t>
      </w:r>
      <w:r w:rsidR="00B6434A">
        <w:rPr>
          <w:rFonts w:ascii="Arial" w:hAnsi="Arial" w:cs="Arial"/>
          <w:color w:val="222222"/>
          <w:sz w:val="22"/>
          <w:szCs w:val="22"/>
          <w:shd w:val="clear" w:color="auto" w:fill="FFFFFF"/>
        </w:rPr>
        <w:t>efforts</w:t>
      </w:r>
      <w:r w:rsidR="00B6434A"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parallels that of </w:t>
      </w:r>
      <w:r w:rsidRPr="00267A12">
        <w:rPr>
          <w:rFonts w:ascii="Arial" w:hAnsi="Arial" w:cs="Arial"/>
          <w:color w:val="222222"/>
          <w:sz w:val="22"/>
          <w:szCs w:val="22"/>
          <w:shd w:val="clear" w:color="auto" w:fill="FFFFFF"/>
        </w:rPr>
        <w:lastRenderedPageBreak/>
        <w:t>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D0CC0FB"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pipeline available as a community resource</w:t>
      </w:r>
      <w:r w:rsidR="00E22FC0">
        <w:rPr>
          <w:rFonts w:ascii="Arial" w:hAnsi="Arial" w:cs="Arial"/>
          <w:color w:val="000000" w:themeColor="text1"/>
          <w:sz w:val="22"/>
          <w:szCs w:val="22"/>
        </w:rPr>
        <w:t>, and demonstrating the correctness and comprehensiveness of the SV results</w:t>
      </w:r>
      <w:r w:rsidRPr="00267A12">
        <w:rPr>
          <w:rFonts w:ascii="Arial" w:hAnsi="Arial" w:cs="Arial"/>
          <w:color w:val="000000" w:themeColor="text1"/>
          <w:sz w:val="22"/>
          <w:szCs w:val="22"/>
        </w:rPr>
        <w:t xml:space="preserv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propel future genome-level SV 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r w:rsidR="00E22FC0">
        <w:rPr>
          <w:rFonts w:ascii="Arial" w:hAnsi="Arial" w:cs="Arial"/>
          <w:color w:val="000000" w:themeColor="text1"/>
          <w:sz w:val="22"/>
          <w:szCs w:val="22"/>
        </w:rPr>
        <w:t xml:space="preserve"> for the entirety of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program</w:t>
      </w:r>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6969ACD8" w:rsidR="00703B07" w:rsidRPr="00197D46"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E22FC0" w:rsidRPr="00267A12">
        <w:rPr>
          <w:rFonts w:ascii="Arial" w:hAnsi="Arial" w:cs="Arial"/>
          <w:color w:val="000000" w:themeColor="text1"/>
          <w:sz w:val="22"/>
          <w:szCs w:val="22"/>
        </w:rPr>
        <w:t xml:space="preserve">A major challenge for this study is the </w:t>
      </w:r>
      <w:del w:id="144" w:author="Dave Mellert" w:date="2016-07-02T17:10:00Z">
        <w:r w:rsidR="00E22FC0" w:rsidRPr="00267A12" w:rsidDel="00934D33">
          <w:rPr>
            <w:rFonts w:ascii="Arial" w:hAnsi="Arial" w:cs="Arial"/>
            <w:color w:val="000000" w:themeColor="text1"/>
            <w:sz w:val="22"/>
            <w:szCs w:val="22"/>
          </w:rPr>
          <w:delText>lack of knowledge about what kind</w:delText>
        </w:r>
      </w:del>
      <w:ins w:id="145" w:author="Dave Mellert" w:date="2016-07-02T17:10:00Z">
        <w:r w:rsidR="00934D33">
          <w:rPr>
            <w:rFonts w:ascii="Arial" w:hAnsi="Arial" w:cs="Arial"/>
            <w:color w:val="000000" w:themeColor="text1"/>
            <w:sz w:val="22"/>
            <w:szCs w:val="22"/>
          </w:rPr>
          <w:t>diversity</w:t>
        </w:r>
      </w:ins>
      <w:r w:rsidR="00E22FC0" w:rsidRPr="00267A12">
        <w:rPr>
          <w:rFonts w:ascii="Arial" w:hAnsi="Arial" w:cs="Arial"/>
          <w:color w:val="000000" w:themeColor="text1"/>
          <w:sz w:val="22"/>
          <w:szCs w:val="22"/>
        </w:rPr>
        <w:t xml:space="preserve"> of phenotype data </w:t>
      </w:r>
      <w:ins w:id="146" w:author="Dave Mellert" w:date="2016-07-02T17:10:00Z">
        <w:r w:rsidR="00934D33">
          <w:rPr>
            <w:rFonts w:ascii="Arial" w:hAnsi="Arial" w:cs="Arial"/>
            <w:color w:val="000000" w:themeColor="text1"/>
            <w:sz w:val="22"/>
            <w:szCs w:val="22"/>
          </w:rPr>
          <w:t xml:space="preserve">that </w:t>
        </w:r>
      </w:ins>
      <w:r w:rsidR="00E22FC0" w:rsidRPr="00267A12">
        <w:rPr>
          <w:rFonts w:ascii="Arial" w:hAnsi="Arial" w:cs="Arial"/>
          <w:color w:val="000000" w:themeColor="text1"/>
          <w:sz w:val="22"/>
          <w:szCs w:val="22"/>
        </w:rPr>
        <w:t xml:space="preserve">is being collected and </w:t>
      </w:r>
      <w:del w:id="147" w:author="Dave Mellert" w:date="2016-07-02T17:10:00Z">
        <w:r w:rsidR="00E22FC0" w:rsidRPr="00267A12" w:rsidDel="00934D33">
          <w:rPr>
            <w:rFonts w:ascii="Arial" w:hAnsi="Arial" w:cs="Arial"/>
            <w:color w:val="000000" w:themeColor="text1"/>
            <w:sz w:val="22"/>
            <w:szCs w:val="22"/>
          </w:rPr>
          <w:delText xml:space="preserve">what </w:delText>
        </w:r>
      </w:del>
      <w:ins w:id="148" w:author="Dave Mellert" w:date="2016-07-02T17:10:00Z">
        <w:r w:rsidR="00934D33">
          <w:rPr>
            <w:rFonts w:ascii="Arial" w:hAnsi="Arial" w:cs="Arial"/>
            <w:color w:val="000000" w:themeColor="text1"/>
            <w:sz w:val="22"/>
            <w:szCs w:val="22"/>
          </w:rPr>
          <w:t xml:space="preserve">of the </w:t>
        </w:r>
      </w:ins>
      <w:ins w:id="149" w:author="Dave Mellert" w:date="2016-07-02T17:11:00Z">
        <w:r w:rsidR="00934D33">
          <w:rPr>
            <w:rFonts w:ascii="Arial" w:hAnsi="Arial" w:cs="Arial"/>
            <w:color w:val="000000" w:themeColor="text1"/>
            <w:sz w:val="22"/>
            <w:szCs w:val="22"/>
          </w:rPr>
          <w:t xml:space="preserve">variable </w:t>
        </w:r>
      </w:ins>
      <w:ins w:id="150" w:author="Dave Mellert" w:date="2016-07-02T17:10:00Z">
        <w:r w:rsidR="00934D33">
          <w:rPr>
            <w:rFonts w:ascii="Arial" w:hAnsi="Arial" w:cs="Arial"/>
            <w:color w:val="000000" w:themeColor="text1"/>
            <w:sz w:val="22"/>
            <w:szCs w:val="22"/>
          </w:rPr>
          <w:t xml:space="preserve">availability of </w:t>
        </w:r>
      </w:ins>
      <w:r w:rsidR="00E22FC0" w:rsidRPr="00267A12">
        <w:rPr>
          <w:rFonts w:ascii="Arial" w:hAnsi="Arial" w:cs="Arial"/>
          <w:color w:val="000000" w:themeColor="text1"/>
          <w:sz w:val="22"/>
          <w:szCs w:val="22"/>
        </w:rPr>
        <w:t>orthogonal data (</w:t>
      </w:r>
      <w:r w:rsidR="00E22FC0">
        <w:rPr>
          <w:rFonts w:ascii="Arial" w:hAnsi="Arial" w:cs="Arial"/>
          <w:color w:val="000000" w:themeColor="text1"/>
          <w:sz w:val="22"/>
          <w:szCs w:val="22"/>
        </w:rPr>
        <w:t xml:space="preserve">genomic, </w:t>
      </w:r>
      <w:proofErr w:type="spellStart"/>
      <w:r w:rsidR="00E22FC0">
        <w:rPr>
          <w:rFonts w:ascii="Arial" w:hAnsi="Arial" w:cs="Arial"/>
          <w:color w:val="000000" w:themeColor="text1"/>
          <w:sz w:val="22"/>
          <w:szCs w:val="22"/>
        </w:rPr>
        <w:t>transcriptomic</w:t>
      </w:r>
      <w:proofErr w:type="spellEnd"/>
      <w:r w:rsidR="00E22FC0">
        <w:rPr>
          <w:rFonts w:ascii="Arial" w:hAnsi="Arial" w:cs="Arial"/>
          <w:color w:val="000000" w:themeColor="text1"/>
          <w:sz w:val="22"/>
          <w:szCs w:val="22"/>
        </w:rPr>
        <w:t>, proteomic, etc.</w:t>
      </w:r>
      <w:r w:rsidR="00E22FC0" w:rsidRPr="00267A12">
        <w:rPr>
          <w:rFonts w:ascii="Arial" w:hAnsi="Arial" w:cs="Arial"/>
          <w:color w:val="000000" w:themeColor="text1"/>
          <w:sz w:val="22"/>
          <w:szCs w:val="22"/>
        </w:rPr>
        <w:t xml:space="preserve">) </w:t>
      </w:r>
      <w:del w:id="151" w:author="Dave Mellert" w:date="2016-07-02T17:10:00Z">
        <w:r w:rsidR="00E22FC0" w:rsidDel="00934D33">
          <w:rPr>
            <w:rFonts w:ascii="Arial" w:hAnsi="Arial" w:cs="Arial"/>
            <w:color w:val="000000" w:themeColor="text1"/>
            <w:sz w:val="22"/>
            <w:szCs w:val="22"/>
          </w:rPr>
          <w:delText>might</w:delText>
        </w:r>
        <w:r w:rsidR="00E22FC0" w:rsidRPr="00267A12" w:rsidDel="00934D33">
          <w:rPr>
            <w:rFonts w:ascii="Arial" w:hAnsi="Arial" w:cs="Arial"/>
            <w:color w:val="000000" w:themeColor="text1"/>
            <w:sz w:val="22"/>
            <w:szCs w:val="22"/>
          </w:rPr>
          <w:delText xml:space="preserve"> be </w:delText>
        </w:r>
      </w:del>
      <w:del w:id="152" w:author="Dave Mellert" w:date="2016-07-02T17:11:00Z">
        <w:r w:rsidR="00E22FC0" w:rsidRPr="00267A12" w:rsidDel="00934D33">
          <w:rPr>
            <w:rFonts w:ascii="Arial" w:hAnsi="Arial" w:cs="Arial"/>
            <w:color w:val="000000" w:themeColor="text1"/>
            <w:sz w:val="22"/>
            <w:szCs w:val="22"/>
          </w:rPr>
          <w:delText>available for</w:delText>
        </w:r>
      </w:del>
      <w:ins w:id="153" w:author="Dave Mellert" w:date="2016-07-02T17:11:00Z">
        <w:r w:rsidR="00934D33">
          <w:rPr>
            <w:rFonts w:ascii="Arial" w:hAnsi="Arial" w:cs="Arial"/>
            <w:color w:val="000000" w:themeColor="text1"/>
            <w:sz w:val="22"/>
            <w:szCs w:val="22"/>
          </w:rPr>
          <w:t>across</w:t>
        </w:r>
      </w:ins>
      <w:r w:rsidR="00E22FC0" w:rsidRPr="00267A12">
        <w:rPr>
          <w:rFonts w:ascii="Arial" w:hAnsi="Arial" w:cs="Arial"/>
          <w:color w:val="000000" w:themeColor="text1"/>
          <w:sz w:val="22"/>
          <w:szCs w:val="22"/>
        </w:rPr>
        <w:t xml:space="preserve"> the </w:t>
      </w:r>
      <w:r w:rsidR="00E22FC0">
        <w:rPr>
          <w:rFonts w:ascii="Arial" w:hAnsi="Arial" w:cs="Arial"/>
          <w:color w:val="000000" w:themeColor="text1"/>
          <w:sz w:val="22"/>
          <w:szCs w:val="22"/>
        </w:rPr>
        <w:t>various project</w:t>
      </w:r>
      <w:r w:rsidR="00E22FC0" w:rsidRPr="00267A12">
        <w:rPr>
          <w:rFonts w:ascii="Arial" w:hAnsi="Arial" w:cs="Arial"/>
          <w:color w:val="000000" w:themeColor="text1"/>
          <w:sz w:val="22"/>
          <w:szCs w:val="22"/>
        </w:rPr>
        <w:t xml:space="preserve"> cohorts</w:t>
      </w:r>
      <w:r w:rsidR="00E22FC0">
        <w:rPr>
          <w:rFonts w:ascii="Arial" w:hAnsi="Arial" w:cs="Arial"/>
          <w:color w:val="000000" w:themeColor="text1"/>
          <w:sz w:val="22"/>
          <w:szCs w:val="22"/>
        </w:rPr>
        <w:t xml:space="preserve"> being studied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In response</w:t>
      </w:r>
      <w:r w:rsidR="00E22FC0" w:rsidRPr="00267A12">
        <w:rPr>
          <w:rFonts w:ascii="Arial" w:hAnsi="Arial" w:cs="Arial"/>
          <w:color w:val="000000" w:themeColor="text1"/>
          <w:sz w:val="22"/>
          <w:szCs w:val="22"/>
        </w:rPr>
        <w:t xml:space="preserve">, we </w:t>
      </w:r>
      <w:r w:rsidR="00E22FC0">
        <w:rPr>
          <w:rFonts w:ascii="Arial" w:hAnsi="Arial" w:cs="Arial"/>
          <w:color w:val="000000" w:themeColor="text1"/>
          <w:sz w:val="22"/>
          <w:szCs w:val="22"/>
        </w:rPr>
        <w:t xml:space="preserve">will </w:t>
      </w:r>
      <w:del w:id="154" w:author="Dave Mellert" w:date="2016-07-02T17:13:00Z">
        <w:r w:rsidR="00E22FC0" w:rsidDel="00F43B96">
          <w:rPr>
            <w:rFonts w:ascii="Arial" w:hAnsi="Arial" w:cs="Arial"/>
            <w:color w:val="000000" w:themeColor="text1"/>
            <w:sz w:val="22"/>
            <w:szCs w:val="22"/>
          </w:rPr>
          <w:delText>i</w:delText>
        </w:r>
        <w:r w:rsidR="00E22FC0" w:rsidRPr="00267A12" w:rsidDel="00F43B96">
          <w:rPr>
            <w:rFonts w:ascii="Arial" w:hAnsi="Arial" w:cs="Arial"/>
            <w:color w:val="000000" w:themeColor="text1"/>
            <w:sz w:val="22"/>
            <w:szCs w:val="22"/>
          </w:rPr>
          <w:delText xml:space="preserve">) </w:delText>
        </w:r>
      </w:del>
      <w:r w:rsidR="00E22FC0" w:rsidRPr="00267A12">
        <w:rPr>
          <w:rFonts w:ascii="Arial" w:hAnsi="Arial" w:cs="Arial"/>
          <w:color w:val="000000" w:themeColor="text1"/>
          <w:sz w:val="22"/>
          <w:szCs w:val="22"/>
        </w:rPr>
        <w:t>leverage the extensive experience of the team to handle complex datasets (see Prelim data section)</w:t>
      </w:r>
      <w:r w:rsidR="00E22FC0">
        <w:rPr>
          <w:rFonts w:ascii="Arial" w:hAnsi="Arial" w:cs="Arial"/>
          <w:color w:val="000000" w:themeColor="text1"/>
          <w:sz w:val="22"/>
          <w:szCs w:val="22"/>
        </w:rPr>
        <w:t xml:space="preserve"> and</w:t>
      </w:r>
      <w:r w:rsidR="00E22FC0" w:rsidRPr="00267A12">
        <w:rPr>
          <w:rFonts w:ascii="Arial" w:hAnsi="Arial" w:cs="Arial"/>
          <w:color w:val="000000" w:themeColor="text1"/>
          <w:sz w:val="22"/>
          <w:szCs w:val="22"/>
        </w:rPr>
        <w:t xml:space="preserve"> </w:t>
      </w:r>
      <w:del w:id="155" w:author="Dave Mellert" w:date="2016-07-02T17:13:00Z">
        <w:r w:rsidR="00E22FC0" w:rsidDel="00F43B96">
          <w:rPr>
            <w:rFonts w:ascii="Arial" w:hAnsi="Arial" w:cs="Arial"/>
            <w:color w:val="000000" w:themeColor="text1"/>
            <w:sz w:val="22"/>
            <w:szCs w:val="22"/>
          </w:rPr>
          <w:delText>ii</w:delText>
        </w:r>
        <w:r w:rsidR="00E22FC0" w:rsidRPr="00267A12" w:rsidDel="00F43B96">
          <w:rPr>
            <w:rFonts w:ascii="Arial" w:hAnsi="Arial" w:cs="Arial"/>
            <w:color w:val="000000" w:themeColor="text1"/>
            <w:sz w:val="22"/>
            <w:szCs w:val="22"/>
          </w:rPr>
          <w:delText xml:space="preserve">) </w:delText>
        </w:r>
      </w:del>
      <w:r w:rsidR="00E22FC0">
        <w:rPr>
          <w:rFonts w:ascii="Arial" w:hAnsi="Arial" w:cs="Arial"/>
          <w:color w:val="000000" w:themeColor="text1"/>
          <w:sz w:val="22"/>
          <w:szCs w:val="22"/>
        </w:rPr>
        <w:t>design</w:t>
      </w:r>
      <w:r w:rsidR="00E22FC0" w:rsidRPr="00267A12">
        <w:rPr>
          <w:rFonts w:ascii="Arial" w:hAnsi="Arial" w:cs="Arial"/>
          <w:color w:val="000000" w:themeColor="text1"/>
          <w:sz w:val="22"/>
          <w:szCs w:val="22"/>
        </w:rPr>
        <w:t xml:space="preserve"> </w:t>
      </w:r>
      <w:proofErr w:type="spellStart"/>
      <w:r w:rsidR="00E22FC0" w:rsidRPr="00934D33">
        <w:rPr>
          <w:rFonts w:ascii="Arial" w:hAnsi="Arial" w:cs="Arial"/>
          <w:i/>
          <w:color w:val="000000" w:themeColor="text1"/>
          <w:sz w:val="22"/>
          <w:szCs w:val="22"/>
        </w:rPr>
        <w:t>fusorSV</w:t>
      </w:r>
      <w:proofErr w:type="spellEnd"/>
      <w:r w:rsidR="00E22FC0">
        <w:rPr>
          <w:rFonts w:ascii="Arial" w:hAnsi="Arial" w:cs="Arial"/>
          <w:color w:val="000000" w:themeColor="text1"/>
          <w:sz w:val="22"/>
          <w:szCs w:val="22"/>
        </w:rPr>
        <w:t xml:space="preserve"> to</w:t>
      </w:r>
      <w:r w:rsidR="00E22FC0" w:rsidRPr="00267A12">
        <w:rPr>
          <w:rFonts w:ascii="Arial" w:hAnsi="Arial" w:cs="Arial"/>
          <w:color w:val="000000" w:themeColor="text1"/>
          <w:sz w:val="22"/>
          <w:szCs w:val="22"/>
        </w:rPr>
        <w:t xml:space="preserve"> robust</w:t>
      </w:r>
      <w:r w:rsidR="00E22FC0">
        <w:rPr>
          <w:rFonts w:ascii="Arial" w:hAnsi="Arial" w:cs="Arial"/>
          <w:color w:val="000000" w:themeColor="text1"/>
          <w:sz w:val="22"/>
          <w:szCs w:val="22"/>
        </w:rPr>
        <w:t>ly</w:t>
      </w:r>
      <w:r w:rsidR="00E22FC0" w:rsidRPr="00267A12">
        <w:rPr>
          <w:rFonts w:ascii="Arial" w:hAnsi="Arial" w:cs="Arial"/>
          <w:color w:val="000000" w:themeColor="text1"/>
          <w:sz w:val="22"/>
          <w:szCs w:val="22"/>
        </w:rPr>
        <w:t xml:space="preserve"> handle diverse and complex datasets </w:t>
      </w:r>
      <w:r w:rsidR="00E22FC0">
        <w:rPr>
          <w:rFonts w:ascii="Arial" w:hAnsi="Arial" w:cs="Arial"/>
          <w:color w:val="000000" w:themeColor="text1"/>
          <w:sz w:val="22"/>
          <w:szCs w:val="22"/>
        </w:rPr>
        <w:t xml:space="preserve">of the </w:t>
      </w:r>
      <w:r w:rsidR="00E22FC0" w:rsidRPr="00267A12">
        <w:rPr>
          <w:rFonts w:ascii="Arial" w:hAnsi="Arial" w:cs="Arial"/>
          <w:color w:val="000000" w:themeColor="text1"/>
          <w:sz w:val="22"/>
          <w:szCs w:val="22"/>
        </w:rPr>
        <w:t xml:space="preserve">type </w:t>
      </w:r>
      <w:r w:rsidR="00E22FC0">
        <w:rPr>
          <w:rFonts w:ascii="Arial" w:hAnsi="Arial" w:cs="Arial"/>
          <w:color w:val="000000" w:themeColor="text1"/>
          <w:sz w:val="22"/>
          <w:szCs w:val="22"/>
        </w:rPr>
        <w:t xml:space="preserve">that might be generated by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w:t>
      </w:r>
      <w:ins w:id="156" w:author="Dave Mellert" w:date="2016-07-02T17:11:00Z">
        <w:r w:rsidR="00F43B96">
          <w:rPr>
            <w:rFonts w:ascii="Arial" w:hAnsi="Arial" w:cs="Arial"/>
            <w:color w:val="000000" w:themeColor="text1"/>
            <w:sz w:val="22"/>
            <w:szCs w:val="22"/>
          </w:rPr>
          <w:t>P</w:t>
        </w:r>
      </w:ins>
      <w:del w:id="157" w:author="Dave Mellert" w:date="2016-07-02T17:11:00Z">
        <w:r w:rsidR="00E22FC0" w:rsidDel="00F43B96">
          <w:rPr>
            <w:rFonts w:ascii="Arial" w:hAnsi="Arial" w:cs="Arial"/>
            <w:color w:val="000000" w:themeColor="text1"/>
            <w:sz w:val="22"/>
            <w:szCs w:val="22"/>
          </w:rPr>
          <w:delText>p</w:delText>
        </w:r>
      </w:del>
      <w:r w:rsidR="00E22FC0">
        <w:rPr>
          <w:rFonts w:ascii="Arial" w:hAnsi="Arial" w:cs="Arial"/>
          <w:color w:val="000000" w:themeColor="text1"/>
          <w:sz w:val="22"/>
          <w:szCs w:val="22"/>
        </w:rPr>
        <w:t>rogram</w:t>
      </w:r>
      <w:r w:rsidR="00E22FC0" w:rsidRPr="00267A12">
        <w:rPr>
          <w:rFonts w:ascii="Arial" w:hAnsi="Arial" w:cs="Arial"/>
          <w:color w:val="000000" w:themeColor="text1"/>
          <w:sz w:val="22"/>
          <w:szCs w:val="22"/>
        </w:rPr>
        <w:t>.</w:t>
      </w:r>
      <w:r w:rsidR="00197D46">
        <w:rPr>
          <w:rFonts w:ascii="Arial" w:hAnsi="Arial" w:cs="Arial"/>
          <w:color w:val="000000" w:themeColor="text1"/>
          <w:sz w:val="22"/>
          <w:szCs w:val="22"/>
        </w:rPr>
        <w:t xml:space="preserve"> Another potential pitfall </w:t>
      </w:r>
      <w:ins w:id="158" w:author="Dave Mellert" w:date="2016-07-02T17:12:00Z">
        <w:r w:rsidR="00F43B96">
          <w:rPr>
            <w:rFonts w:ascii="Arial" w:hAnsi="Arial" w:cs="Arial"/>
            <w:color w:val="000000" w:themeColor="text1"/>
            <w:sz w:val="22"/>
            <w:szCs w:val="22"/>
          </w:rPr>
          <w:t>comes from the current lack of defined cloud</w:t>
        </w:r>
      </w:ins>
      <w:ins w:id="159" w:author="Dave Mellert" w:date="2016-07-02T17:13:00Z">
        <w:r w:rsidR="00F43B96">
          <w:rPr>
            <w:rFonts w:ascii="Arial" w:hAnsi="Arial" w:cs="Arial"/>
            <w:color w:val="000000" w:themeColor="text1"/>
            <w:sz w:val="22"/>
            <w:szCs w:val="22"/>
          </w:rPr>
          <w:t>-based</w:t>
        </w:r>
      </w:ins>
      <w:ins w:id="160" w:author="Dave Mellert" w:date="2016-07-02T17:12:00Z">
        <w:r w:rsidR="00F43B96">
          <w:rPr>
            <w:rFonts w:ascii="Arial" w:hAnsi="Arial" w:cs="Arial"/>
            <w:color w:val="000000" w:themeColor="text1"/>
            <w:sz w:val="22"/>
            <w:szCs w:val="22"/>
          </w:rPr>
          <w:t xml:space="preserve"> strategy by which the </w:t>
        </w:r>
      </w:ins>
      <w:del w:id="161" w:author="Dave Mellert" w:date="2016-07-02T17:12:00Z">
        <w:r w:rsidR="00197D46" w:rsidDel="00F43B96">
          <w:rPr>
            <w:rFonts w:ascii="Arial" w:hAnsi="Arial" w:cs="Arial"/>
            <w:color w:val="000000" w:themeColor="text1"/>
            <w:sz w:val="22"/>
            <w:szCs w:val="22"/>
          </w:rPr>
          <w:delText xml:space="preserve">is the lack of knowledge about how </w:delText>
        </w:r>
      </w:del>
      <w:proofErr w:type="spellStart"/>
      <w:r w:rsidR="00197D46">
        <w:rPr>
          <w:rFonts w:ascii="Arial" w:hAnsi="Arial" w:cs="Arial"/>
          <w:color w:val="000000" w:themeColor="text1"/>
          <w:sz w:val="22"/>
          <w:szCs w:val="22"/>
        </w:rPr>
        <w:t>TOPMed</w:t>
      </w:r>
      <w:proofErr w:type="spellEnd"/>
      <w:r w:rsidR="00197D46">
        <w:rPr>
          <w:rFonts w:ascii="Arial" w:hAnsi="Arial" w:cs="Arial"/>
          <w:color w:val="000000" w:themeColor="text1"/>
          <w:sz w:val="22"/>
          <w:szCs w:val="22"/>
        </w:rPr>
        <w:t xml:space="preserve"> </w:t>
      </w:r>
      <w:del w:id="162" w:author="Dave Mellert" w:date="2016-07-02T17:12:00Z">
        <w:r w:rsidR="00197D46" w:rsidDel="00F43B96">
          <w:rPr>
            <w:rFonts w:ascii="Arial" w:hAnsi="Arial" w:cs="Arial"/>
            <w:color w:val="000000" w:themeColor="text1"/>
            <w:sz w:val="22"/>
            <w:szCs w:val="22"/>
          </w:rPr>
          <w:delText>projec</w:delText>
        </w:r>
      </w:del>
      <w:ins w:id="163" w:author="Dave Mellert" w:date="2016-07-02T17:12:00Z">
        <w:r w:rsidR="00F43B96">
          <w:rPr>
            <w:rFonts w:ascii="Arial" w:hAnsi="Arial" w:cs="Arial"/>
            <w:color w:val="000000" w:themeColor="text1"/>
            <w:sz w:val="22"/>
            <w:szCs w:val="22"/>
          </w:rPr>
          <w:t>Program</w:t>
        </w:r>
      </w:ins>
      <w:del w:id="164" w:author="Dave Mellert" w:date="2016-07-02T17:12:00Z">
        <w:r w:rsidR="00197D46" w:rsidDel="00F43B96">
          <w:rPr>
            <w:rFonts w:ascii="Arial" w:hAnsi="Arial" w:cs="Arial"/>
            <w:color w:val="000000" w:themeColor="text1"/>
            <w:sz w:val="22"/>
            <w:szCs w:val="22"/>
          </w:rPr>
          <w:delText>t</w:delText>
        </w:r>
      </w:del>
      <w:r w:rsidR="00197D46">
        <w:rPr>
          <w:rFonts w:ascii="Arial" w:hAnsi="Arial" w:cs="Arial"/>
          <w:color w:val="000000" w:themeColor="text1"/>
          <w:sz w:val="22"/>
          <w:szCs w:val="22"/>
        </w:rPr>
        <w:t xml:space="preserve"> w</w:t>
      </w:r>
      <w:ins w:id="165" w:author="Dave Mellert" w:date="2016-07-02T17:12:00Z">
        <w:r w:rsidR="00F43B96">
          <w:rPr>
            <w:rFonts w:ascii="Arial" w:hAnsi="Arial" w:cs="Arial"/>
            <w:color w:val="000000" w:themeColor="text1"/>
            <w:sz w:val="22"/>
            <w:szCs w:val="22"/>
          </w:rPr>
          <w:t>ill</w:t>
        </w:r>
      </w:ins>
      <w:del w:id="166" w:author="Dave Mellert" w:date="2016-07-02T17:12:00Z">
        <w:r w:rsidR="00197D46" w:rsidDel="00F43B96">
          <w:rPr>
            <w:rFonts w:ascii="Arial" w:hAnsi="Arial" w:cs="Arial"/>
            <w:color w:val="000000" w:themeColor="text1"/>
            <w:sz w:val="22"/>
            <w:szCs w:val="22"/>
          </w:rPr>
          <w:delText>ould</w:delText>
        </w:r>
      </w:del>
      <w:r w:rsidR="00197D46">
        <w:rPr>
          <w:rFonts w:ascii="Arial" w:hAnsi="Arial" w:cs="Arial"/>
          <w:color w:val="000000" w:themeColor="text1"/>
          <w:sz w:val="22"/>
          <w:szCs w:val="22"/>
        </w:rPr>
        <w:t xml:space="preserve"> provide </w:t>
      </w:r>
      <w:del w:id="167" w:author="Dave Mellert" w:date="2016-07-02T17:12:00Z">
        <w:r w:rsidR="00197D46" w:rsidDel="00F43B96">
          <w:rPr>
            <w:rFonts w:ascii="Arial" w:hAnsi="Arial" w:cs="Arial"/>
            <w:color w:val="000000" w:themeColor="text1"/>
            <w:sz w:val="22"/>
            <w:szCs w:val="22"/>
          </w:rPr>
          <w:delText>cloud</w:delText>
        </w:r>
        <w:r w:rsidR="00934D33" w:rsidDel="00F43B96">
          <w:rPr>
            <w:rFonts w:ascii="Arial" w:hAnsi="Arial" w:cs="Arial"/>
            <w:color w:val="000000" w:themeColor="text1"/>
            <w:sz w:val="22"/>
            <w:szCs w:val="22"/>
          </w:rPr>
          <w:delText>-</w:delText>
        </w:r>
        <w:r w:rsidR="00197D46" w:rsidDel="00F43B96">
          <w:rPr>
            <w:rFonts w:ascii="Arial" w:hAnsi="Arial" w:cs="Arial"/>
            <w:color w:val="000000" w:themeColor="text1"/>
            <w:sz w:val="22"/>
            <w:szCs w:val="22"/>
          </w:rPr>
          <w:delText xml:space="preserve">based </w:delText>
        </w:r>
      </w:del>
      <w:r w:rsidR="00197D46">
        <w:rPr>
          <w:rFonts w:ascii="Arial" w:hAnsi="Arial" w:cs="Arial"/>
          <w:color w:val="000000" w:themeColor="text1"/>
          <w:sz w:val="22"/>
          <w:szCs w:val="22"/>
        </w:rPr>
        <w:t>access to primary data</w:t>
      </w:r>
      <w:del w:id="168" w:author="Dave Mellert" w:date="2016-07-02T17:13:00Z">
        <w:r w:rsidR="00197D46" w:rsidDel="00F43B96">
          <w:rPr>
            <w:rFonts w:ascii="Arial" w:hAnsi="Arial" w:cs="Arial"/>
            <w:color w:val="000000" w:themeColor="text1"/>
            <w:sz w:val="22"/>
            <w:szCs w:val="22"/>
          </w:rPr>
          <w:delText xml:space="preserve"> as well what cloud compute resources will be available</w:delText>
        </w:r>
      </w:del>
      <w:r w:rsidR="00197D46">
        <w:rPr>
          <w:rFonts w:ascii="Arial" w:hAnsi="Arial" w:cs="Arial"/>
          <w:color w:val="000000" w:themeColor="text1"/>
          <w:sz w:val="22"/>
          <w:szCs w:val="22"/>
        </w:rPr>
        <w:t>. As a fallback plan, we can process samples by transient downloads / shipment of hard disks directly from the DCC</w:t>
      </w:r>
      <w:r w:rsidR="00197D46">
        <w:rPr>
          <w:rFonts w:ascii="Arial" w:hAnsi="Arial" w:cs="Arial"/>
          <w:bCs/>
          <w:color w:val="000000" w:themeColor="text1"/>
          <w:sz w:val="22"/>
          <w:szCs w:val="22"/>
        </w:rPr>
        <w:t xml:space="preserve"> and </w:t>
      </w:r>
      <w:proofErr w:type="spellStart"/>
      <w:r w:rsidR="00197D46">
        <w:rPr>
          <w:rFonts w:ascii="Arial" w:hAnsi="Arial" w:cs="Arial"/>
          <w:bCs/>
          <w:color w:val="000000" w:themeColor="text1"/>
          <w:sz w:val="22"/>
          <w:szCs w:val="22"/>
        </w:rPr>
        <w:t>analyse</w:t>
      </w:r>
      <w:proofErr w:type="spellEnd"/>
      <w:r w:rsidR="00197D46">
        <w:rPr>
          <w:rFonts w:ascii="Arial" w:hAnsi="Arial" w:cs="Arial"/>
          <w:bCs/>
          <w:color w:val="000000" w:themeColor="text1"/>
          <w:sz w:val="22"/>
          <w:szCs w:val="22"/>
        </w:rPr>
        <w:t xml:space="preserve"> the samples on our extensive local resources.</w:t>
      </w:r>
    </w:p>
    <w:p w14:paraId="411D551D" w14:textId="349B64DE" w:rsidR="00703B07" w:rsidRPr="00EB280C" w:rsidRDefault="00703B07" w:rsidP="00FF6902">
      <w:pPr>
        <w:jc w:val="both"/>
        <w:rPr>
          <w:rFonts w:ascii="Arial" w:hAnsi="Arial" w:cs="Arial"/>
          <w:color w:val="000000" w:themeColor="text1"/>
          <w:sz w:val="10"/>
          <w:szCs w:val="10"/>
        </w:rPr>
      </w:pPr>
    </w:p>
    <w:p w14:paraId="665569BC" w14:textId="77777777" w:rsidR="00FD44A1" w:rsidRPr="00EB280C" w:rsidRDefault="00FD44A1" w:rsidP="00FD44A1">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5C6333A" w14:textId="77777777" w:rsidR="00FD44A1" w:rsidRDefault="00FD44A1" w:rsidP="00FD44A1">
      <w:pPr>
        <w:pStyle w:val="Normal2"/>
        <w:spacing w:line="240" w:lineRule="auto"/>
        <w:jc w:val="both"/>
      </w:pPr>
      <w:r w:rsidRPr="00C91F08">
        <w:rPr>
          <w:b/>
          <w:i/>
        </w:rPr>
        <w:t>Rationale.</w:t>
      </w:r>
      <w:r w:rsidRPr="00314852">
        <w:t xml:space="preserve"> SVs </w:t>
      </w:r>
      <w:r>
        <w:t xml:space="preserve">account for </w:t>
      </w:r>
      <w:r w:rsidRPr="00656C64">
        <w:t xml:space="preserve">more nucleotide variation in the human genome than </w:t>
      </w:r>
      <w:r>
        <w:t>SNPs and therefore are likely to be</w:t>
      </w:r>
      <w:r w:rsidRPr="00314852">
        <w:t xml:space="preserve"> associated with </w:t>
      </w:r>
      <w:r>
        <w:t xml:space="preserve">many </w:t>
      </w:r>
      <w:r w:rsidRPr="00314852">
        <w:t>genetic</w:t>
      </w:r>
      <w:r w:rsidRPr="00656C64">
        <w:t xml:space="preserve"> diseases. </w:t>
      </w:r>
      <w:r>
        <w:t>However</w:t>
      </w:r>
      <w:r w:rsidRPr="00656C64">
        <w:t xml:space="preserve">, little is </w:t>
      </w:r>
      <w:r>
        <w:t xml:space="preserve">still </w:t>
      </w:r>
      <w:r w:rsidRPr="00656C64">
        <w:t xml:space="preserve">known about their functional impact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t>This</w:t>
      </w:r>
      <w:r w:rsidRPr="00C91F08">
        <w:t xml:space="preserve"> proposal wi</w:t>
      </w:r>
      <w:r w:rsidRPr="00314852">
        <w:t>ll catalogue the largest number of SVs so far</w:t>
      </w:r>
      <w:r>
        <w:t xml:space="preserve"> and, more importantly, create SV Impact (SVIM), a new analysis tool that integrates existing annotations, RNA-seq and eQTL data to </w:t>
      </w:r>
      <w:r w:rsidRPr="00314852">
        <w:t xml:space="preserve">functionally prioritize SVs </w:t>
      </w:r>
      <w:r>
        <w:t>in preparation</w:t>
      </w:r>
      <w:r w:rsidRPr="00314852">
        <w:t xml:space="preserve"> for </w:t>
      </w:r>
      <w:r>
        <w:t xml:space="preserve">disease </w:t>
      </w:r>
      <w:r w:rsidRPr="00314852">
        <w:t>association studies.</w:t>
      </w:r>
    </w:p>
    <w:p w14:paraId="4FA8216B" w14:textId="77777777" w:rsidR="00FD44A1" w:rsidRPr="00EB280C" w:rsidRDefault="00FD44A1" w:rsidP="00FD44A1">
      <w:pPr>
        <w:pStyle w:val="Normal2"/>
        <w:spacing w:line="240" w:lineRule="auto"/>
        <w:jc w:val="both"/>
        <w:rPr>
          <w:sz w:val="10"/>
          <w:szCs w:val="10"/>
        </w:rPr>
      </w:pPr>
    </w:p>
    <w:p w14:paraId="0016EEB3" w14:textId="77777777" w:rsidR="00FD44A1" w:rsidRPr="00314852" w:rsidRDefault="00FD44A1" w:rsidP="00FD44A1">
      <w:pPr>
        <w:pStyle w:val="Normal2"/>
        <w:spacing w:line="240" w:lineRule="auto"/>
        <w:jc w:val="both"/>
        <w:rPr>
          <w:b/>
          <w:i/>
        </w:rPr>
      </w:pPr>
      <w:r w:rsidRPr="00C91F08">
        <w:rPr>
          <w:b/>
          <w:i/>
        </w:rPr>
        <w:t>Preliminary data.</w:t>
      </w:r>
    </w:p>
    <w:p w14:paraId="0AD000ED" w14:textId="2564F458" w:rsidR="00FD44A1" w:rsidRPr="00EB280C" w:rsidDel="006B72D5" w:rsidRDefault="00FD44A1" w:rsidP="00FD44A1">
      <w:pPr>
        <w:pStyle w:val="Normal2"/>
        <w:spacing w:line="240" w:lineRule="auto"/>
        <w:jc w:val="both"/>
        <w:rPr>
          <w:del w:id="169" w:author="Dave Mellert" w:date="2016-06-25T11:38:00Z"/>
          <w:b/>
          <w:color w:val="222222"/>
          <w:sz w:val="10"/>
          <w:szCs w:val="10"/>
          <w:highlight w:val="white"/>
        </w:rPr>
      </w:pPr>
      <w:del w:id="170" w:author="Dave Mellert" w:date="2016-06-25T11:38:00Z">
        <w:r w:rsidRPr="00CB270C" w:rsidDel="006B72D5">
          <w:delText>{!!! INVALID CITATION !!! , }</w:delText>
        </w:r>
      </w:del>
    </w:p>
    <w:p w14:paraId="68C04AE7" w14:textId="0100CFC3"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Pr>
          <w:rFonts w:ascii="Arial" w:hAnsi="Arial" w:cs="Arial"/>
          <w:sz w:val="22"/>
          <w:szCs w:val="22"/>
        </w:rPr>
        <w:t xml:space="preserve"> and, </w:t>
      </w:r>
      <w:del w:id="171" w:author="Dave Mellert" w:date="2016-06-25T11:38:00Z">
        <w:r w:rsidDel="006B72D5">
          <w:rPr>
            <w:rFonts w:ascii="Arial" w:hAnsi="Arial" w:cs="Arial"/>
            <w:sz w:val="22"/>
            <w:szCs w:val="22"/>
          </w:rPr>
          <w:delText>specialy</w:delText>
        </w:r>
      </w:del>
      <w:ins w:id="172" w:author="Dave Mellert" w:date="2016-06-25T11:38:00Z">
        <w:r w:rsidR="006B72D5">
          <w:rPr>
            <w:rFonts w:ascii="Arial" w:hAnsi="Arial" w:cs="Arial"/>
            <w:sz w:val="22"/>
            <w:szCs w:val="22"/>
          </w:rPr>
          <w:t>specifically</w:t>
        </w:r>
      </w:ins>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hyperlink w:anchor="_ENREF_25" w:tooltip="Habegger, 2012 #614"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25</w:t>
        </w:r>
        <w:r w:rsidR="00103DB6">
          <w:rPr>
            <w:rFonts w:ascii="Arial" w:hAnsi="Arial" w:cs="Arial"/>
            <w:sz w:val="22"/>
            <w:szCs w:val="22"/>
          </w:rPr>
          <w:fldChar w:fldCharType="end"/>
        </w:r>
      </w:hyperlink>
      <w:r w:rsidRPr="00EB280C">
        <w:rPr>
          <w:rFonts w:ascii="Arial" w:hAnsi="Arial" w:cs="Arial"/>
          <w:sz w:val="22"/>
          <w:szCs w:val="22"/>
        </w:rPr>
        <w:t>. We annotat</w:t>
      </w:r>
      <w:r>
        <w:rPr>
          <w:rFonts w:ascii="Arial" w:hAnsi="Arial" w:cs="Arial"/>
          <w:sz w:val="22"/>
          <w:szCs w:val="22"/>
        </w:rPr>
        <w:t>ed</w:t>
      </w:r>
      <w:r w:rsidRPr="00EB280C">
        <w:rPr>
          <w:rFonts w:ascii="Arial" w:hAnsi="Arial" w:cs="Arial"/>
          <w:sz w:val="22"/>
          <w:szCs w:val="22"/>
        </w:rPr>
        <w:t xml:space="preserve"> variants from 1,092 humans in</w:t>
      </w:r>
      <w:r>
        <w:rPr>
          <w:rFonts w:ascii="Arial" w:hAnsi="Arial" w:cs="Arial"/>
          <w:sz w:val="22"/>
          <w:szCs w:val="22"/>
        </w:rPr>
        <w:t xml:space="preserve"> Phase 1 of the</w:t>
      </w:r>
      <w:r w:rsidRPr="00EB280C">
        <w:rPr>
          <w:rFonts w:ascii="Arial" w:hAnsi="Arial" w:cs="Arial"/>
          <w:sz w:val="22"/>
          <w:szCs w:val="22"/>
        </w:rPr>
        <w:t xml:space="preserve"> 1000GP</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Pr>
          <w:rFonts w:ascii="Arial" w:hAnsi="Arial" w:cs="Arial"/>
          <w:sz w:val="22"/>
          <w:szCs w:val="22"/>
        </w:rPr>
        <w:t xml:space="preserve"> and 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w:t>
      </w:r>
      <w:r>
        <w:rPr>
          <w:rFonts w:ascii="Arial" w:hAnsi="Arial" w:cs="Arial"/>
          <w:sz w:val="22"/>
          <w:szCs w:val="22"/>
        </w:rPr>
        <w:t xml:space="preserve"> and</w:t>
      </w:r>
      <w:r w:rsidRPr="00EB280C">
        <w:rPr>
          <w:rFonts w:ascii="Arial" w:hAnsi="Arial" w:cs="Arial"/>
          <w:sz w:val="22"/>
          <w:szCs w:val="22"/>
        </w:rPr>
        <w:t xml:space="preserve"> cancer-causal genes under the strongest</w:t>
      </w:r>
      <w:r>
        <w:rPr>
          <w:rFonts w:ascii="Arial" w:hAnsi="Arial" w:cs="Arial"/>
          <w:sz w:val="22"/>
          <w:szCs w:val="22"/>
        </w:rPr>
        <w:t xml:space="preserve"> selection</w:t>
      </w:r>
      <w:r w:rsidRPr="00EB280C">
        <w:rPr>
          <w:rFonts w:ascii="Arial" w:hAnsi="Arial" w:cs="Arial"/>
          <w:sz w:val="22"/>
          <w:szCs w:val="22"/>
        </w:rPr>
        <w:t xml:space="preserve">.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33717FAB" w14:textId="77777777" w:rsidR="0014359A" w:rsidRDefault="0014359A" w:rsidP="00FD44A1">
      <w:pPr>
        <w:jc w:val="both"/>
        <w:rPr>
          <w:ins w:id="173" w:author="Dave Mellert" w:date="2016-06-22T16:18:00Z"/>
        </w:rPr>
      </w:pPr>
    </w:p>
    <w:p w14:paraId="3406805D" w14:textId="3C3AB654" w:rsidR="00FD44A1" w:rsidRPr="00EB280C" w:rsidDel="0014359A" w:rsidRDefault="00FD44A1" w:rsidP="00FD44A1">
      <w:pPr>
        <w:jc w:val="both"/>
        <w:rPr>
          <w:del w:id="174" w:author="Dave Mellert" w:date="2016-06-22T16:18:00Z"/>
          <w:rFonts w:ascii="Arial" w:hAnsi="Arial" w:cs="Arial"/>
          <w:sz w:val="10"/>
          <w:szCs w:val="10"/>
        </w:rPr>
      </w:pPr>
      <w:del w:id="175" w:author="Dave Mellert" w:date="2016-06-22T16:18:00Z">
        <w:r w:rsidDel="0014359A">
          <w:fldChar w:fldCharType="begin"/>
        </w:r>
        <w:r w:rsidDel="0014359A">
          <w:delInstrText xml:space="preserve"> HYPERLINK \l "_ENREF_32" \o "Zhang, 2006 #616" </w:delInstrText>
        </w:r>
        <w:r w:rsidDel="0014359A">
          <w:fldChar w:fldCharType="separate"/>
        </w:r>
        <w:r w:rsidRPr="00FD44A1" w:rsidDel="0014359A">
          <w:rPr>
            <w:rStyle w:val="Hyperlink"/>
          </w:rPr>
          <w:delText>_ENREF_32</w:delText>
        </w:r>
        <w:r w:rsidDel="0014359A">
          <w:fldChar w:fldCharType="end"/>
        </w:r>
        <w:r w:rsidDel="0014359A">
          <w:fldChar w:fldCharType="begin"/>
        </w:r>
        <w:r w:rsidDel="0014359A">
          <w:delInstrText xml:space="preserve"> HYPERLINK \l "_ENREF_34" \o "Sisu, 2014 #618" </w:delInstrText>
        </w:r>
        <w:r w:rsidDel="0014359A">
          <w:fldChar w:fldCharType="separate"/>
        </w:r>
        <w:r w:rsidRPr="00FD44A1" w:rsidDel="0014359A">
          <w:rPr>
            <w:rStyle w:val="Hyperlink"/>
          </w:rPr>
          <w:delText>_ENREF_34</w:delText>
        </w:r>
        <w:r w:rsidDel="0014359A">
          <w:fldChar w:fldCharType="end"/>
        </w:r>
      </w:del>
    </w:p>
    <w:p w14:paraId="78774E7E" w14:textId="7C0ED255"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miRNA,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14359A">
        <w:fldChar w:fldCharType="begin"/>
      </w:r>
      <w:r w:rsidR="0014359A">
        <w:instrText xml:space="preserve"> HYPERLINK \l "_ENREF_27" \o "Lu, 2011 #620" </w:instrText>
      </w:r>
      <w:r w:rsidR="0014359A">
        <w:fldChar w:fldCharType="separate"/>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27</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w:t>
      </w:r>
    </w:p>
    <w:p w14:paraId="140B2865"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B195E78" w14:textId="285D52A7" w:rsidR="00FD44A1" w:rsidRDefault="00FD44A1" w:rsidP="00FD44A1">
      <w:pPr>
        <w:jc w:val="both"/>
        <w:rPr>
          <w:rFonts w:ascii="Arial" w:hAnsi="Arial" w:cs="Arial"/>
          <w:sz w:val="22"/>
          <w:szCs w:val="22"/>
        </w:rPr>
      </w:pPr>
      <w:r>
        <w:rPr>
          <w:rFonts w:ascii="Arial" w:hAnsi="Arial" w:cs="Arial"/>
          <w:sz w:val="22"/>
          <w:szCs w:val="22"/>
        </w:rPr>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identify regions bound by TFs and chemically modified histones</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0" w:tooltip="Harmanci, 2014 #623" w:history="1">
        <w:r w:rsidR="00103DB6" w:rsidRPr="00103DB6">
          <w:rPr>
            <w:rFonts w:ascii="Arial" w:hAnsi="Arial" w:cs="Arial"/>
            <w:noProof/>
            <w:sz w:val="22"/>
            <w:szCs w:val="22"/>
            <w:vertAlign w:val="superscript"/>
          </w:rPr>
          <w:t>30</w:t>
        </w:r>
      </w:hyperlink>
      <w:r w:rsidR="00103DB6">
        <w:rPr>
          <w:rFonts w:ascii="Arial" w:hAnsi="Arial" w:cs="Arial"/>
          <w:sz w:val="22"/>
          <w:szCs w:val="22"/>
        </w:rPr>
        <w:fldChar w:fldCharType="end"/>
      </w:r>
      <w:r w:rsidRPr="00EB280C">
        <w:rPr>
          <w:rFonts w:ascii="Arial" w:hAnsi="Arial" w:cs="Arial"/>
          <w:sz w:val="22"/>
          <w:szCs w:val="22"/>
        </w:rPr>
        <w:t xml:space="preserve">.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has been widely used in consortium projects such as ENCODE</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1" w:tooltip="Consortium, 2012 #625" w:history="1">
        <w:r w:rsidR="00103DB6" w:rsidRPr="00103DB6">
          <w:rPr>
            <w:rFonts w:ascii="Arial" w:hAnsi="Arial" w:cs="Arial"/>
            <w:noProof/>
            <w:sz w:val="22"/>
            <w:szCs w:val="22"/>
            <w:vertAlign w:val="superscript"/>
          </w:rPr>
          <w:t>31</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The second generation of peak seq</w:t>
      </w:r>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30</w:t>
        </w:r>
        <w:r w:rsidR="00103DB6">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hyperlink w:anchor="_ENREF_32" w:tooltip="Cheng, 2011 #627" w:history="1">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32-35</w:t>
        </w:r>
        <w:r w:rsidR="00103DB6">
          <w:rPr>
            <w:rFonts w:ascii="Arial" w:hAnsi="Arial" w:cs="Arial"/>
            <w:sz w:val="22"/>
            <w:szCs w:val="22"/>
          </w:rPr>
          <w:fldChar w:fldCharType="end"/>
        </w:r>
      </w:hyperlink>
      <w:ins w:id="176" w:author="Dave Mellert" w:date="2016-06-22T16:18:00Z">
        <w:r w:rsidR="0014359A">
          <w:rPr>
            <w:rFonts w:ascii="Arial" w:hAnsi="Arial" w:cs="Arial"/>
            <w:sz w:val="22"/>
            <w:szCs w:val="22"/>
          </w:rPr>
          <w:t xml:space="preserve">. </w:t>
        </w:r>
      </w:ins>
      <w:ins w:id="177" w:author="Dave Mellert" w:date="2016-06-25T11:40:00Z">
        <w:r w:rsidR="00D32A86">
          <w:rPr>
            <w:rFonts w:ascii="Arial" w:hAnsi="Arial" w:cs="Arial"/>
            <w:sz w:val="22"/>
            <w:szCs w:val="22"/>
          </w:rPr>
          <w:t>T</w:t>
        </w:r>
      </w:ins>
      <w:del w:id="178" w:author="Dave Mellert" w:date="2016-06-22T16:18:00Z">
        <w:r w:rsidDel="0014359A">
          <w:fldChar w:fldCharType="begin"/>
        </w:r>
        <w:r w:rsidDel="0014359A">
          <w:delInstrText xml:space="preserve"> HYPERLINK \l "_ENREF_36" \o "Cheng, 2012 #628" </w:delInstrText>
        </w:r>
        <w:r w:rsidDel="0014359A">
          <w:fldChar w:fldCharType="separate"/>
        </w:r>
        <w:r w:rsidRPr="00FD44A1" w:rsidDel="0014359A">
          <w:rPr>
            <w:rStyle w:val="Hyperlink"/>
          </w:rPr>
          <w:delText>_ENREF_36</w:delText>
        </w:r>
        <w:r w:rsidDel="0014359A">
          <w:fldChar w:fldCharType="end"/>
        </w:r>
        <w:r w:rsidDel="0014359A">
          <w:fldChar w:fldCharType="begin"/>
        </w:r>
        <w:r w:rsidDel="0014359A">
          <w:delInstrText xml:space="preserve"> HYPERLINK \l "_ENREF_37" \o "Gerstein, 2014 #629" </w:delInstrText>
        </w:r>
        <w:r w:rsidDel="0014359A">
          <w:fldChar w:fldCharType="separate"/>
        </w:r>
        <w:r w:rsidRPr="00FD44A1" w:rsidDel="0014359A">
          <w:rPr>
            <w:rStyle w:val="Hyperlink"/>
          </w:rPr>
          <w:delText>_ENREF_37</w:delText>
        </w:r>
        <w:r w:rsidDel="0014359A">
          <w:fldChar w:fldCharType="end"/>
        </w:r>
        <w:r w:rsidDel="0014359A">
          <w:fldChar w:fldCharType="begin"/>
        </w:r>
        <w:r w:rsidDel="0014359A">
          <w:delInstrText xml:space="preserve"> HYPERLINK \l "_ENREF_38" \o "Yip, 2012 #630" </w:delInstrText>
        </w:r>
        <w:r w:rsidDel="0014359A">
          <w:fldChar w:fldCharType="separate"/>
        </w:r>
        <w:r w:rsidRPr="00FD44A1" w:rsidDel="0014359A">
          <w:rPr>
            <w:rStyle w:val="Hyperlink"/>
          </w:rPr>
          <w:delText>_ENREF_38</w:delText>
        </w:r>
        <w:r w:rsidDel="0014359A">
          <w:fldChar w:fldCharType="end"/>
        </w:r>
        <w:r w:rsidRPr="00EB280C" w:rsidDel="0014359A">
          <w:rPr>
            <w:rFonts w:ascii="Arial" w:hAnsi="Arial" w:cs="Arial"/>
            <w:sz w:val="22"/>
            <w:szCs w:val="22"/>
          </w:rPr>
          <w:delText xml:space="preserve">. </w:delText>
        </w:r>
        <w:r w:rsidDel="0014359A">
          <w:fldChar w:fldCharType="begin"/>
        </w:r>
        <w:r w:rsidDel="0014359A">
          <w:delInstrText xml:space="preserve"> HYPERLINK \l "_ENREF_44" \o "Cheng, 2011 #631" </w:delInstrText>
        </w:r>
        <w:r w:rsidDel="0014359A">
          <w:fldChar w:fldCharType="separate"/>
        </w:r>
        <w:r w:rsidRPr="00FD44A1" w:rsidDel="0014359A">
          <w:rPr>
            <w:rStyle w:val="Hyperlink"/>
          </w:rPr>
          <w:delText>_ENREF_44</w:delText>
        </w:r>
        <w:r w:rsidDel="0014359A">
          <w:fldChar w:fldCharType="end"/>
        </w:r>
        <w:r w:rsidRPr="00EB280C" w:rsidDel="0014359A">
          <w:rPr>
            <w:rFonts w:ascii="Arial" w:hAnsi="Arial" w:cs="Arial"/>
            <w:sz w:val="22"/>
            <w:szCs w:val="22"/>
          </w:rPr>
          <w:delText xml:space="preserve">In </w:delText>
        </w:r>
      </w:del>
      <w:del w:id="179" w:author="Dave Mellert" w:date="2016-06-25T11:40:00Z">
        <w:r w:rsidRPr="00EB280C" w:rsidDel="00D32A86">
          <w:rPr>
            <w:rFonts w:ascii="Arial" w:hAnsi="Arial" w:cs="Arial"/>
            <w:sz w:val="22"/>
            <w:szCs w:val="22"/>
          </w:rPr>
          <w:delText>order t</w:delText>
        </w:r>
      </w:del>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sidDel="00D803E5">
        <w:rPr>
          <w:rFonts w:ascii="Arial" w:hAnsi="Arial" w:cs="Arial"/>
          <w:sz w:val="22"/>
          <w:szCs w:val="22"/>
        </w:rPr>
        <w:t xml:space="preserve"> </w: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35" w:tooltip="Yip, 2012 #630" w:history="1">
        <w:r w:rsidR="00103DB6" w:rsidRPr="00103DB6">
          <w:rPr>
            <w:rFonts w:ascii="Arial" w:hAnsi="Arial" w:cs="Arial"/>
            <w:noProof/>
            <w:sz w:val="22"/>
            <w:szCs w:val="22"/>
            <w:vertAlign w:val="superscript"/>
          </w:rPr>
          <w:t>35</w:t>
        </w:r>
      </w:hyperlink>
      <w:r w:rsidR="00103DB6" w:rsidRPr="00103DB6">
        <w:rPr>
          <w:rFonts w:ascii="Arial" w:hAnsi="Arial" w:cs="Arial"/>
          <w:noProof/>
          <w:sz w:val="22"/>
          <w:szCs w:val="22"/>
          <w:vertAlign w:val="superscript"/>
        </w:rPr>
        <w:t>,</w:t>
      </w:r>
      <w:hyperlink w:anchor="_ENREF_36" w:tooltip="Gerstein, 2012 #634" w:history="1">
        <w:r w:rsidR="00103DB6" w:rsidRPr="00103DB6">
          <w:rPr>
            <w:rFonts w:ascii="Arial" w:hAnsi="Arial" w:cs="Arial"/>
            <w:noProof/>
            <w:sz w:val="22"/>
            <w:szCs w:val="22"/>
            <w:vertAlign w:val="superscript"/>
          </w:rPr>
          <w:t>36</w:t>
        </w:r>
      </w:hyperlink>
      <w:r w:rsidR="00103DB6">
        <w:rPr>
          <w:rFonts w:ascii="Arial" w:hAnsi="Arial" w:cs="Arial"/>
          <w:sz w:val="22"/>
          <w:szCs w:val="22"/>
        </w:rPr>
        <w:fldChar w:fldCharType="end"/>
      </w:r>
      <w:del w:id="180" w:author="Dave Mellert" w:date="2016-06-22T16:18:00Z">
        <w:r w:rsidRPr="0014359A" w:rsidDel="0014359A">
          <w:rPr>
            <w:rPrChange w:id="181" w:author="Dave Mellert" w:date="2016-06-22T16:18:00Z">
              <w:rPr>
                <w:rStyle w:val="Hyperlink"/>
              </w:rPr>
            </w:rPrChange>
          </w:rPr>
          <w:delText>_ENREF_40</w:delText>
        </w:r>
      </w:del>
      <w:r w:rsidRPr="00EB280C">
        <w:rPr>
          <w:rFonts w:ascii="Arial" w:hAnsi="Arial" w:cs="Arial"/>
          <w:sz w:val="22"/>
          <w:szCs w:val="22"/>
        </w:rPr>
        <w:t>. We used metrics</w:t>
      </w:r>
      <w:del w:id="182"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such as diversity and fraction of rare variants</w:t>
      </w:r>
      <w:del w:id="183"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to characterize selection pressure on various classes and subclasses of functional annotations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sidRPr="00EB280C">
        <w:rPr>
          <w:rFonts w:ascii="Arial" w:hAnsi="Arial" w:cs="Arial"/>
          <w:sz w:val="22"/>
          <w:szCs w:val="22"/>
        </w:rPr>
        <w:t>.</w:t>
      </w:r>
    </w:p>
    <w:p w14:paraId="6749E8C6" w14:textId="77777777" w:rsidR="00FD44A1" w:rsidRPr="00EB280C" w:rsidRDefault="00FD44A1" w:rsidP="00FD44A1">
      <w:pPr>
        <w:jc w:val="both"/>
        <w:rPr>
          <w:rFonts w:ascii="Arial" w:eastAsia="Times New Roman" w:hAnsi="Arial" w:cs="Arial"/>
          <w:sz w:val="10"/>
          <w:szCs w:val="10"/>
        </w:rPr>
      </w:pPr>
    </w:p>
    <w:p w14:paraId="1973E333" w14:textId="6B530D83" w:rsidR="00FD44A1" w:rsidRPr="00495F3B" w:rsidRDefault="00FD44A1" w:rsidP="00FD44A1">
      <w:pPr>
        <w:rPr>
          <w:rFonts w:ascii="Arial" w:hAnsi="Arial" w:cs="Arial"/>
          <w:sz w:val="22"/>
          <w:szCs w:val="22"/>
        </w:rPr>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7" w:tooltip="Khurana, 2013 #637" w:history="1">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6" w:tooltip="Gerstein, 2012 #634" w:history="1">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103DB6" w:rsidRPr="00103DB6">
          <w:rPr>
            <w:rFonts w:ascii="Arial" w:hAnsi="Arial"/>
            <w:noProof/>
            <w:sz w:val="22"/>
            <w:szCs w:val="22"/>
            <w:vertAlign w:val="superscript"/>
          </w:rPr>
          <w:t>36</w:t>
        </w:r>
        <w:r w:rsidR="00103DB6">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hyperlink w:anchor="_ENREF_37" w:tooltip="Khurana, 2013 #637" w:history="1">
        <w:r w:rsidR="00103DB6" w:rsidRPr="00103DB6">
          <w:rPr>
            <w:rFonts w:ascii="Arial" w:hAnsi="Arial"/>
            <w:noProof/>
            <w:sz w:val="22"/>
            <w:szCs w:val="22"/>
            <w:vertAlign w:val="superscript"/>
          </w:rPr>
          <w:t>37</w:t>
        </w:r>
      </w:hyperlink>
      <w:r w:rsidR="00103DB6" w:rsidRPr="00103DB6">
        <w:rPr>
          <w:rFonts w:ascii="Arial" w:hAnsi="Arial"/>
          <w:noProof/>
          <w:sz w:val="22"/>
          <w:szCs w:val="22"/>
          <w:vertAlign w:val="superscript"/>
        </w:rPr>
        <w:t>,</w:t>
      </w:r>
      <w:hyperlink w:anchor="_ENREF_38" w:tooltip="Kim, 2007 #639" w:history="1">
        <w:r w:rsidR="00103DB6" w:rsidRPr="00103DB6">
          <w:rPr>
            <w:rFonts w:ascii="Arial" w:hAnsi="Arial"/>
            <w:noProof/>
            <w:sz w:val="22"/>
            <w:szCs w:val="22"/>
            <w:vertAlign w:val="superscript"/>
          </w:rPr>
          <w:t>38</w:t>
        </w:r>
      </w:hyperlink>
      <w:r w:rsidR="00103DB6">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14359A">
        <w:fldChar w:fldCharType="begin"/>
      </w:r>
      <w:r w:rsidR="0014359A">
        <w:instrText xml:space="preserve"> HYPERLINK \l "_ENREF_37" \o "Khurana, 2013 #637" </w:instrText>
      </w:r>
      <w:r w:rsidR="0014359A">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14359A">
        <w:rPr>
          <w:rFonts w:ascii="Arial" w:hAnsi="Arial"/>
          <w:sz w:val="22"/>
          <w:szCs w:val="22"/>
        </w:rPr>
        <w:fldChar w:fldCharType="end"/>
      </w:r>
      <w:r w:rsidRPr="00EB280C">
        <w:rPr>
          <w:rFonts w:ascii="Arial" w:hAnsi="Arial"/>
          <w:sz w:val="22"/>
          <w:szCs w:val="22"/>
        </w:rPr>
        <w:t xml:space="preserve"> to quantify the </w:t>
      </w:r>
      <w:r w:rsidRPr="00EB280C">
        <w:rPr>
          <w:rFonts w:ascii="Arial" w:hAnsi="Arial"/>
          <w:sz w:val="22"/>
          <w:szCs w:val="22"/>
        </w:rPr>
        <w:lastRenderedPageBreak/>
        <w:t>indispensability of genes. This method shows strong potential for interpreting the impact of variants involved in Mendelian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analyzing network hierarchy</w:t>
      </w:r>
      <w:hyperlink w:anchor="_ENREF_36" w:tooltip="Gerstein, 2012 #634" w:history="1">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36</w:t>
        </w:r>
        <w:r w:rsidR="00103DB6">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9" w:tooltip="Cheng, 2015 #643" w:history="1">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39</w:t>
        </w:r>
        <w:r w:rsidR="00103DB6">
          <w:rPr>
            <w:rFonts w:ascii="Arial" w:hAnsi="Arial" w:cs="Arial"/>
            <w:sz w:val="22"/>
            <w:szCs w:val="22"/>
          </w:rPr>
          <w:fldChar w:fldCharType="end"/>
        </w:r>
      </w:hyperlink>
      <w:r w:rsidRPr="00EB280C">
        <w:rPr>
          <w:rFonts w:ascii="Arial" w:hAnsi="Arial" w:cs="Arial"/>
          <w:sz w:val="22"/>
          <w:szCs w:val="22"/>
        </w:rPr>
        <w:t xml:space="preserve">). </w:t>
      </w:r>
    </w:p>
    <w:p w14:paraId="0DDFEB41" w14:textId="77777777" w:rsidR="00FD44A1" w:rsidRPr="00EB280C" w:rsidRDefault="00FD44A1" w:rsidP="00FD44A1">
      <w:pPr>
        <w:jc w:val="both"/>
        <w:rPr>
          <w:sz w:val="10"/>
          <w:szCs w:val="10"/>
        </w:rPr>
      </w:pPr>
    </w:p>
    <w:p w14:paraId="6250DA47" w14:textId="3AA4D665" w:rsidR="00FD44A1" w:rsidRPr="00EB280C" w:rsidDel="0073589F" w:rsidRDefault="00FD44A1" w:rsidP="00FD44A1">
      <w:pPr>
        <w:jc w:val="both"/>
        <w:rPr>
          <w:del w:id="184" w:author="Fabio Navarro" w:date="2016-06-25T13:56:00Z"/>
          <w:rFonts w:ascii="Arial" w:hAnsi="Arial" w:cs="Arial"/>
          <w:sz w:val="22"/>
          <w:szCs w:val="22"/>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proofErr w:type="gramStart"/>
      <w:r w:rsidR="00103DB6" w:rsidRPr="00103DB6">
        <w:rPr>
          <w:rFonts w:ascii="Arial" w:hAnsi="Arial" w:cs="Arial"/>
          <w:noProof/>
          <w:sz w:val="22"/>
          <w:szCs w:val="22"/>
          <w:vertAlign w:val="superscript"/>
        </w:rPr>
        <w:t>,</w:t>
      </w:r>
      <w:hyperlink w:anchor="_ENREF_40" w:tooltip="Fu, 2014 #646" w:history="1">
        <w:r w:rsidR="00103DB6" w:rsidRPr="00103DB6">
          <w:rPr>
            <w:rFonts w:ascii="Arial" w:hAnsi="Arial" w:cs="Arial"/>
            <w:noProof/>
            <w:sz w:val="22"/>
            <w:szCs w:val="22"/>
            <w:vertAlign w:val="superscript"/>
          </w:rPr>
          <w:t>40</w:t>
        </w:r>
      </w:hyperlink>
      <w:r w:rsidR="00103DB6">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single-nucleotide mutation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DNase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We further </w:t>
      </w:r>
      <w:r>
        <w:rPr>
          <w:rFonts w:ascii="Arial" w:hAnsi="Arial" w:cs="Arial"/>
          <w:sz w:val="22"/>
          <w:szCs w:val="22"/>
        </w:rPr>
        <w:t>enhanced</w:t>
      </w:r>
      <w:r w:rsidRPr="00EB280C">
        <w:rPr>
          <w:rFonts w:ascii="Arial" w:hAnsi="Arial" w:cs="Arial"/>
          <w:sz w:val="22"/>
          <w:szCs w:val="22"/>
        </w:rPr>
        <w:t xml:space="preserve">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w:t>
      </w:r>
      <w:r w:rsidRPr="00DD49A7">
        <w:rPr>
          <w:rFonts w:ascii="Arial" w:hAnsi="Arial" w:cs="Arial"/>
          <w:sz w:val="22"/>
          <w:szCs w:val="22"/>
        </w:rPr>
        <w:t>(FunSeq2)</w:t>
      </w:r>
      <w:r w:rsidRPr="00EB280C">
        <w:rPr>
          <w:rFonts w:ascii="Arial" w:hAnsi="Arial" w:cs="Arial"/>
          <w:sz w:val="22"/>
          <w:szCs w:val="22"/>
        </w:rPr>
        <w:t xml:space="preserve"> </w:t>
      </w:r>
      <w:r>
        <w:rPr>
          <w:rFonts w:ascii="Arial" w:hAnsi="Arial" w:cs="Arial"/>
          <w:sz w:val="22"/>
          <w:szCs w:val="22"/>
        </w:rPr>
        <w:t>and</w:t>
      </w:r>
      <w:r w:rsidRPr="00EB280C">
        <w:rPr>
          <w:rFonts w:ascii="Arial" w:hAnsi="Arial" w:cs="Arial"/>
          <w:sz w:val="22"/>
          <w:szCs w:val="22"/>
        </w:rPr>
        <w:t xml:space="preserve"> identified ~100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candidate drivers in ~90 WGS </w:t>
      </w:r>
      <w:proofErr w:type="spellStart"/>
      <w:r w:rsidRPr="00EB280C">
        <w:rPr>
          <w:rFonts w:ascii="Arial" w:hAnsi="Arial" w:cs="Arial"/>
          <w:sz w:val="22"/>
          <w:szCs w:val="22"/>
        </w:rPr>
        <w:t>medulloblastoma</w:t>
      </w:r>
      <w:proofErr w:type="spellEnd"/>
      <w:r w:rsidRPr="00EB280C">
        <w:rPr>
          <w:rFonts w:ascii="Arial" w:hAnsi="Arial" w:cs="Arial"/>
          <w:sz w:val="22"/>
          <w:szCs w:val="22"/>
        </w:rPr>
        <w:t>, breast and prostate cancer samples</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sidRPr="00EB280C">
        <w:rPr>
          <w:rFonts w:ascii="Arial" w:hAnsi="Arial" w:cs="Arial"/>
          <w:sz w:val="22"/>
          <w:szCs w:val="22"/>
        </w:rPr>
        <w:t>.</w:t>
      </w:r>
    </w:p>
    <w:p w14:paraId="52D2C270" w14:textId="77777777" w:rsidR="00FD44A1" w:rsidRPr="00EB280C" w:rsidRDefault="00FD44A1" w:rsidP="00FD44A1">
      <w:pPr>
        <w:jc w:val="both"/>
        <w:rPr>
          <w:rFonts w:ascii="Arial" w:hAnsi="Arial" w:cs="Arial"/>
          <w:sz w:val="10"/>
          <w:szCs w:val="10"/>
        </w:rPr>
      </w:pPr>
    </w:p>
    <w:p w14:paraId="7A7A2B0F" w14:textId="7818B5DE" w:rsidR="00FD44A1" w:rsidDel="0073589F" w:rsidRDefault="00FD44A1" w:rsidP="00FD44A1">
      <w:pPr>
        <w:jc w:val="both"/>
        <w:rPr>
          <w:del w:id="185" w:author="Fabio Navarro" w:date="2016-06-25T13:56:00Z"/>
          <w:rFonts w:ascii="Arial" w:hAnsi="Arial" w:cs="Arial"/>
          <w:sz w:val="22"/>
          <w:szCs w:val="22"/>
        </w:rPr>
      </w:pPr>
      <w:del w:id="186" w:author="Fabio Navarro" w:date="2016-06-25T13:56:00Z">
        <w:r w:rsidRPr="00DB3B3F" w:rsidDel="0073589F">
          <w:rPr>
            <w:b/>
            <w:bCs/>
            <w:i/>
            <w:noProof/>
            <w:color w:val="000000" w:themeColor="text1"/>
            <w:rPrChange w:id="187">
              <w:rPr>
                <w:noProof/>
              </w:rPr>
            </w:rPrChange>
          </w:rPr>
          <mc:AlternateContent>
            <mc:Choice Requires="wpg">
              <w:drawing>
                <wp:anchor distT="0" distB="0" distL="114300" distR="114300" simplePos="0" relativeHeight="251718656" behindDoc="0" locked="0" layoutInCell="1" allowOverlap="1" wp14:anchorId="5F8BF825" wp14:editId="17BB82FA">
                  <wp:simplePos x="0" y="0"/>
                  <wp:positionH relativeFrom="margin">
                    <wp:posOffset>4343400</wp:posOffset>
                  </wp:positionH>
                  <wp:positionV relativeFrom="margin">
                    <wp:posOffset>5960110</wp:posOffset>
                  </wp:positionV>
                  <wp:extent cx="2476500" cy="3139440"/>
                  <wp:effectExtent l="0" t="0" r="12700" b="10160"/>
                  <wp:wrapSquare wrapText="bothSides"/>
                  <wp:docPr id="2" name="Group 2"/>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4" name="Text Box 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5A6D87" w14:textId="77777777" w:rsidR="00934D33" w:rsidRPr="009E119F" w:rsidRDefault="00934D33"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34" style="position:absolute;left:0;text-align:left;margin-left:342pt;margin-top:469.3pt;width:195pt;height:247.2pt;z-index:251718656;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">
                  <v:shape id="Picture 3" o:spid="_x0000_s1035"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H&#10;WRfCAAAA2gAAAA8AAABkcnMvZG93bnJldi54bWxEj8FqwzAQRO+F/IPYQG6NZBeCcaOEkrTgSylx&#10;8gFba2ObWitjqbbz91UhkOMwM2+Y7X62nRhp8K1jDclagSCunGm51nA5fzxnIHxANtg5Jg038rDf&#10;LZ62mBs38YnGMtQiQtjnqKEJoc+l9FVDFv3a9cTRu7rBYohyqKUZcIpw28lUqY202HJcaLCnQ0PV&#10;T/lrNaRpUrt3+10e1TUUlZJ++vrMtF4t57dXEIHm8Ajf24XR8AL/V+INkL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B1kXwgAAANoAAAAPAAAAAAAAAAAAAAAAAJwCAABk&#10;cnMvZG93bnJldi54bWxQSwUGAAAAAAQABAD3AAAAiwMAAAAA&#10;">
                    <v:imagedata r:id="rId18" o:title=""/>
                    <v:path arrowok="t"/>
                  </v:shape>
                  <v:shape id="Text Box 4" o:spid="_x0000_s1036"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685A6D87" w14:textId="77777777" w:rsidR="00E22FC0" w:rsidRPr="009E119F" w:rsidRDefault="00E22FC0"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v:textbox>
                  </v:shape>
                  <w10:wrap type="square" anchorx="margin" anchory="margin"/>
                </v:group>
              </w:pict>
            </mc:Fallback>
          </mc:AlternateContent>
        </w:r>
        <w:r w:rsidRPr="00EB280C" w:rsidDel="0073589F">
          <w:rPr>
            <w:rFonts w:ascii="Arial" w:hAnsi="Arial" w:cs="Arial"/>
            <w:i/>
            <w:sz w:val="22"/>
            <w:szCs w:val="22"/>
          </w:rPr>
          <w:delText>Tools for identifying enrichment of variations in coding and non-coding regions.</w:delText>
        </w:r>
        <w:r w:rsidRPr="00EB280C" w:rsidDel="0073589F">
          <w:rPr>
            <w:rFonts w:ascii="Arial" w:hAnsi="Arial" w:cs="Arial"/>
            <w:sz w:val="22"/>
            <w:szCs w:val="22"/>
          </w:rPr>
          <w:delText xml:space="preserve"> We have worked on statistical methods for analysis of nc regulatory regions. LARVA (Large-scale Analysis of Recurrent Variants in noncoding Annotations)</w:delText>
        </w:r>
        <w:r w:rsidDel="0073589F">
          <w:rPr>
            <w:rFonts w:ascii="Arial" w:hAnsi="Arial" w:cs="Arial"/>
            <w:sz w:val="22"/>
            <w:szCs w:val="22"/>
          </w:rPr>
          <w:delText xml:space="preserve"> </w:delText>
        </w:r>
        <w:r w:rsidRPr="00EB280C" w:rsidDel="0073589F">
          <w:rPr>
            <w:rFonts w:ascii="Arial" w:hAnsi="Arial" w:cs="Arial"/>
            <w:sz w:val="22"/>
            <w:szCs w:val="22"/>
          </w:rPr>
          <w:delText xml:space="preserve">identifies significant mutation enrichments in nc elements by comparing observed mutation counts </w:delText>
        </w:r>
        <w:r w:rsidDel="0073589F">
          <w:rPr>
            <w:rFonts w:ascii="Arial" w:hAnsi="Arial" w:cs="Arial"/>
            <w:sz w:val="22"/>
            <w:szCs w:val="22"/>
          </w:rPr>
          <w:delText>with</w:delText>
        </w:r>
        <w:r w:rsidRPr="00EB280C" w:rsidDel="0073589F">
          <w:rPr>
            <w:rFonts w:ascii="Arial" w:hAnsi="Arial" w:cs="Arial"/>
            <w:sz w:val="22"/>
            <w:szCs w:val="22"/>
          </w:rPr>
          <w:delText xml:space="preserve"> expected counts under a whole genome background mutation model. LARVA also includes corrections for biases in mutation rate owing to DNA replication timing. For coding region analysis, we developed MuSiC</w:delText>
        </w:r>
        <w:r w:rsidR="0014359A" w:rsidDel="0073589F">
          <w:fldChar w:fldCharType="begin"/>
        </w:r>
        <w:r w:rsidR="0014359A" w:rsidDel="0073589F">
          <w:delInstrText xml:space="preserve"> HYPERLINK \l "_ENREF_41" \o "Dees, 2012 #648" </w:delInstrText>
        </w:r>
        <w:r w:rsidR="0014359A" w:rsidDel="0073589F">
          <w:fldChar w:fldCharType="separate"/>
        </w:r>
        <w:r w:rsidR="00103DB6" w:rsidDel="0073589F">
          <w:rPr>
            <w:rFonts w:ascii="Arial" w:hAnsi="Arial" w:cs="Arial"/>
            <w:sz w:val="22"/>
            <w:szCs w:val="22"/>
          </w:rPr>
          <w:fldChar w:fldCharType="begin"/>
        </w:r>
        <w:r w:rsidR="00103DB6" w:rsidDel="0073589F">
          <w:rPr>
            <w:rFonts w:ascii="Arial" w:hAnsi="Arial" w:cs="Arial"/>
            <w:sz w:val="22"/>
            <w:szCs w:val="22"/>
          </w:rPr>
          <w:delInstrText xml:space="preserve"> ADDIN EN.CITE &lt;EndNote&gt;&lt;Cite&gt;&lt;Author&gt;Dees&lt;/Author&gt;&lt;Year&gt;2012&lt;/Year&gt;&lt;RecNum&gt;648&lt;/RecNum&gt;&lt;DisplayText&gt;&lt;style face="superscript"&gt;41&lt;/style&gt;&lt;/DisplayText&gt;&lt;record&gt;&lt;rec-number&gt;648&lt;/rec-number&gt;&lt;foreign-keys&gt;&lt;key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delInstrText>
        </w:r>
        <w:r w:rsidR="00103DB6" w:rsidDel="0073589F">
          <w:rPr>
            <w:rFonts w:ascii="Arial" w:hAnsi="Arial" w:cs="Arial"/>
            <w:sz w:val="22"/>
            <w:szCs w:val="22"/>
          </w:rPr>
          <w:fldChar w:fldCharType="separate"/>
        </w:r>
        <w:r w:rsidR="00103DB6" w:rsidRPr="00103DB6" w:rsidDel="0073589F">
          <w:rPr>
            <w:rFonts w:ascii="Arial" w:hAnsi="Arial" w:cs="Arial"/>
            <w:noProof/>
            <w:sz w:val="22"/>
            <w:szCs w:val="22"/>
            <w:vertAlign w:val="superscript"/>
          </w:rPr>
          <w:delText>41</w:delText>
        </w:r>
        <w:r w:rsidR="00103DB6" w:rsidDel="0073589F">
          <w:rPr>
            <w:rFonts w:ascii="Arial" w:hAnsi="Arial" w:cs="Arial"/>
            <w:sz w:val="22"/>
            <w:szCs w:val="22"/>
          </w:rPr>
          <w:fldChar w:fldCharType="end"/>
        </w:r>
        <w:r w:rsidR="0014359A" w:rsidDel="0073589F">
          <w:rPr>
            <w:rFonts w:ascii="Arial" w:hAnsi="Arial" w:cs="Arial"/>
            <w:sz w:val="22"/>
            <w:szCs w:val="22"/>
          </w:rPr>
          <w:fldChar w:fldCharType="end"/>
        </w:r>
        <w:r w:rsidRPr="00EB280C" w:rsidDel="0073589F">
          <w:rPr>
            <w:rFonts w:ascii="Arial" w:hAnsi="Arial" w:cs="Arial"/>
            <w:sz w:val="22"/>
            <w:szCs w:val="22"/>
          </w:rPr>
          <w:delText xml:space="preserve"> to analyze genetic changes using standardized sequence-based inputs, along with multiple types of clinical data</w:delText>
        </w:r>
        <w:r w:rsidDel="0073589F">
          <w:rPr>
            <w:rFonts w:ascii="Arial" w:hAnsi="Arial" w:cs="Arial"/>
            <w:sz w:val="22"/>
            <w:szCs w:val="22"/>
          </w:rPr>
          <w:delText>,</w:delText>
        </w:r>
        <w:r w:rsidRPr="006A3EB7" w:rsidDel="0073589F">
          <w:rPr>
            <w:rFonts w:ascii="Arial" w:hAnsi="Arial" w:cs="Arial"/>
            <w:sz w:val="22"/>
            <w:szCs w:val="22"/>
          </w:rPr>
          <w:delText xml:space="preserve"> to establish correlations among variants, affected genes and pathways, and to ultimately separate commonly abundant passenger events from truly significant events.</w:delText>
        </w:r>
      </w:del>
    </w:p>
    <w:p w14:paraId="3BD2DFA0" w14:textId="77777777" w:rsidR="00FD44A1" w:rsidRPr="00495F3B" w:rsidRDefault="00FD44A1" w:rsidP="00FD44A1">
      <w:pPr>
        <w:jc w:val="both"/>
        <w:rPr>
          <w:rFonts w:ascii="Arial" w:hAnsi="Arial" w:cs="Arial"/>
          <w:sz w:val="10"/>
          <w:szCs w:val="10"/>
        </w:rPr>
      </w:pPr>
    </w:p>
    <w:p w14:paraId="23D9DCA9" w14:textId="04572150" w:rsidR="00FD44A1" w:rsidRPr="00EB280C" w:rsidRDefault="00FD44A1" w:rsidP="00FD44A1">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2" w:tooltip="Abyzov, 2015 #613" w:history="1">
        <w:r w:rsidR="00103DB6" w:rsidRPr="00103DB6">
          <w:rPr>
            <w:rFonts w:ascii="Arial" w:hAnsi="Arial" w:cs="Arial"/>
            <w:noProof/>
            <w:sz w:val="22"/>
            <w:szCs w:val="22"/>
            <w:vertAlign w:val="superscript"/>
          </w:rPr>
          <w:t>42</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w:t>
      </w:r>
      <w:proofErr w:type="gramStart"/>
      <w:r w:rsidRPr="00EB280C">
        <w:rPr>
          <w:rFonts w:ascii="Arial" w:hAnsi="Arial" w:cs="Arial"/>
          <w:sz w:val="22"/>
          <w:szCs w:val="22"/>
        </w:rPr>
        <w:t>),</w:t>
      </w:r>
      <w:proofErr w:type="gramEnd"/>
      <w:r w:rsidRPr="00EB280C">
        <w:rPr>
          <w:rFonts w:ascii="Arial" w:hAnsi="Arial" w:cs="Arial"/>
          <w:sz w:val="22"/>
          <w:szCs w:val="22"/>
        </w:rPr>
        <w:t xml:space="preserve">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 xml:space="preserve">performed SV mechanism annotations for the 1000GP Phase 3 deletions using </w:t>
      </w:r>
      <w:proofErr w:type="spellStart"/>
      <w:r w:rsidRPr="00EB280C">
        <w:rPr>
          <w:rFonts w:ascii="Arial" w:hAnsi="Arial" w:cs="Arial"/>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43</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17</w:t>
        </w:r>
        <w:r w:rsidR="00103DB6">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77F30992" w14:textId="77777777" w:rsidR="00FD44A1" w:rsidRPr="00495F3B" w:rsidRDefault="00FD44A1" w:rsidP="00FD44A1">
      <w:pPr>
        <w:jc w:val="both"/>
        <w:rPr>
          <w:rFonts w:ascii="Arial" w:hAnsi="Arial" w:cs="Arial"/>
          <w:sz w:val="10"/>
          <w:szCs w:val="10"/>
        </w:rPr>
      </w:pPr>
    </w:p>
    <w:p w14:paraId="41C31F7F" w14:textId="38BAAC2B" w:rsidR="00FD44A1" w:rsidRPr="004D3D48" w:rsidRDefault="00FD44A1">
      <w:pPr>
        <w:rPr>
          <w:rFonts w:eastAsia="Times New Roman"/>
          <w:rPrChange w:id="188" w:author="Fabio Navarro" w:date="2016-06-25T14:08:00Z">
            <w:rPr>
              <w:rFonts w:ascii="Arial" w:hAnsi="Arial" w:cs="Arial"/>
              <w:sz w:val="22"/>
              <w:szCs w:val="22"/>
            </w:rPr>
          </w:rPrChange>
        </w:rPr>
        <w:pPrChange w:id="189" w:author="Fabio Navarro" w:date="2016-06-25T14:08:00Z">
          <w:pPr>
            <w:widowControl w:val="0"/>
            <w:autoSpaceDE w:val="0"/>
            <w:autoSpaceDN w:val="0"/>
            <w:adjustRightInd w:val="0"/>
            <w:spacing w:after="240"/>
            <w:jc w:val="both"/>
          </w:pPr>
        </w:pPrChange>
      </w:pPr>
      <w:proofErr w:type="gramStart"/>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RNA-seq data.</w:t>
      </w:r>
      <w:proofErr w:type="gramEnd"/>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 xml:space="preserve">RNA-Seq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RNA-seq data; specially for long RNA-seq data for ENCODE, long and short RNA-seq data for the </w:t>
      </w:r>
      <w:proofErr w:type="spellStart"/>
      <w:r w:rsidRPr="00495F3B">
        <w:rPr>
          <w:rFonts w:ascii="Arial" w:hAnsi="Arial" w:cs="Arial"/>
          <w:sz w:val="22"/>
          <w:szCs w:val="22"/>
        </w:rPr>
        <w:t>Brainspan</w:t>
      </w:r>
      <w:proofErr w:type="spellEnd"/>
      <w:r w:rsidRPr="00495F3B">
        <w:rPr>
          <w:rFonts w:ascii="Arial" w:hAnsi="Arial" w:cs="Arial"/>
          <w:sz w:val="22"/>
          <w:szCs w:val="22"/>
        </w:rPr>
        <w:t xml:space="preserve"> project as well as a custom pipeline developed for the analysis of small </w:t>
      </w:r>
      <w:proofErr w:type="spellStart"/>
      <w:r w:rsidRPr="00495F3B">
        <w:rPr>
          <w:rFonts w:ascii="Arial" w:hAnsi="Arial" w:cs="Arial"/>
          <w:sz w:val="22"/>
          <w:szCs w:val="22"/>
        </w:rPr>
        <w:t>exRNA-seq</w:t>
      </w:r>
      <w:proofErr w:type="spellEnd"/>
      <w:r w:rsidRPr="00495F3B">
        <w:rPr>
          <w:rFonts w:ascii="Arial" w:hAnsi="Arial" w:cs="Arial"/>
          <w:sz w:val="22"/>
          <w:szCs w:val="22"/>
        </w:rPr>
        <w:t xml:space="preserve"> data for the Extracellular RNA Communication Consortium (ERCC). We have already developed an efficient in-house data processing workflow for RNA-seq data that includes data organization, format conversion, and quality assessment</w:t>
      </w:r>
      <w:r w:rsidRPr="00E15831">
        <w:rPr>
          <w:rFonts w:ascii="Arial" w:hAnsi="Arial" w:cs="Arial"/>
          <w:sz w:val="22"/>
          <w:szCs w:val="22"/>
        </w:rPr>
        <w:t xml:space="preserve">. </w:t>
      </w:r>
      <w:proofErr w:type="spellStart"/>
      <w:r w:rsidRPr="00495F3B">
        <w:rPr>
          <w:rFonts w:ascii="Arial" w:hAnsi="Arial" w:cs="Arial"/>
          <w:sz w:val="22"/>
          <w:szCs w:val="22"/>
        </w:rPr>
        <w:t>RSeqTools</w:t>
      </w:r>
      <w:proofErr w:type="spellEnd"/>
      <w:r>
        <w:rPr>
          <w:rFonts w:ascii="Arial" w:hAnsi="Arial" w:cs="Arial"/>
          <w:sz w:val="22"/>
          <w:szCs w:val="22"/>
        </w:rPr>
        <w:t>\</w:t>
      </w:r>
      <w:r w:rsidRPr="0014359A">
        <w:rPr>
          <w:rFonts w:ascii="Arial" w:hAnsi="Arial" w:cs="Arial"/>
          <w:sz w:val="22"/>
          <w:szCs w:val="22"/>
          <w:highlight w:val="yellow"/>
          <w:rPrChange w:id="190"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191" w:author="Dave Mellert" w:date="2016-06-22T16:19:00Z">
            <w:rPr>
              <w:rFonts w:ascii="Arial" w:hAnsi="Arial" w:cs="Arial"/>
              <w:sz w:val="22"/>
              <w:szCs w:val="22"/>
            </w:rPr>
          </w:rPrChange>
        </w:rPr>
        <w:t>{</w:t>
      </w:r>
      <w:ins w:id="192" w:author="Fabio Navarro" w:date="2016-06-25T14:09: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21134889</w:t>
        </w:r>
      </w:ins>
      <w:proofErr w:type="gramEnd"/>
      <w:r w:rsidRPr="0014359A">
        <w:rPr>
          <w:rFonts w:ascii="Arial" w:hAnsi="Arial" w:cs="Arial"/>
          <w:sz w:val="22"/>
          <w:szCs w:val="22"/>
          <w:highlight w:val="yellow"/>
          <w:rPrChange w:id="193" w:author="Dave Mellert" w:date="2016-06-22T16:19:00Z">
            <w:rPr>
              <w:rFonts w:ascii="Arial" w:hAnsi="Arial" w:cs="Arial"/>
              <w:sz w:val="22"/>
              <w:szCs w:val="22"/>
            </w:rPr>
          </w:rPrChange>
        </w:rPr>
        <w:t>}</w:t>
      </w:r>
      <w:r w:rsidRPr="00495F3B">
        <w:rPr>
          <w:rFonts w:ascii="Arial" w:hAnsi="Arial" w:cs="Arial"/>
          <w:sz w:val="22"/>
          <w:szCs w:val="22"/>
        </w:rPr>
        <w:t xml:space="preserve"> is a modular tool developed for the processing of RNA-seq data and generating either transcript, gene or exon level quantifications</w:t>
      </w:r>
      <w:r w:rsidRPr="00B0083F">
        <w:rPr>
          <w:rFonts w:ascii="Arial" w:hAnsi="Arial" w:cs="Arial"/>
          <w:sz w:val="22"/>
          <w:szCs w:val="22"/>
        </w:rPr>
        <w:t xml:space="preserve">. </w:t>
      </w:r>
      <w:r w:rsidRPr="00495F3B">
        <w:rPr>
          <w:rFonts w:ascii="Arial" w:hAnsi="Arial" w:cs="Arial"/>
          <w:sz w:val="22"/>
          <w:szCs w:val="22"/>
        </w:rPr>
        <w:t>Our lab has also d</w:t>
      </w:r>
      <w:r w:rsidRPr="0093461E">
        <w:rPr>
          <w:rFonts w:ascii="Arial" w:hAnsi="Arial" w:cs="Arial"/>
          <w:sz w:val="22"/>
          <w:szCs w:val="22"/>
        </w:rPr>
        <w:t xml:space="preserve">eveloped </w:t>
      </w:r>
      <w:proofErr w:type="spellStart"/>
      <w:r w:rsidRPr="0093461E">
        <w:rPr>
          <w:rFonts w:ascii="Arial" w:hAnsi="Arial" w:cs="Arial"/>
          <w:sz w:val="22"/>
          <w:szCs w:val="22"/>
        </w:rPr>
        <w:t>IQSeq</w:t>
      </w:r>
      <w:proofErr w:type="spellEnd"/>
      <w:r>
        <w:rPr>
          <w:rFonts w:ascii="Arial" w:hAnsi="Arial" w:cs="Arial"/>
          <w:sz w:val="22"/>
          <w:szCs w:val="22"/>
        </w:rPr>
        <w:t xml:space="preserve"> </w:t>
      </w:r>
      <w:r w:rsidRPr="0014359A">
        <w:rPr>
          <w:rFonts w:ascii="Arial" w:hAnsi="Arial" w:cs="Arial"/>
          <w:sz w:val="22"/>
          <w:szCs w:val="22"/>
          <w:highlight w:val="yellow"/>
          <w:rPrChange w:id="194"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195" w:author="Dave Mellert" w:date="2016-06-22T16:19:00Z">
            <w:rPr>
              <w:rFonts w:ascii="Arial" w:hAnsi="Arial" w:cs="Arial"/>
              <w:sz w:val="22"/>
              <w:szCs w:val="22"/>
            </w:rPr>
          </w:rPrChange>
        </w:rPr>
        <w:t>{</w:t>
      </w:r>
      <w:ins w:id="196" w:author="Fabio Navarro" w:date="2016-06-25T14:08: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22238592</w:t>
        </w:r>
      </w:ins>
      <w:proofErr w:type="gramEnd"/>
      <w:r w:rsidRPr="0014359A">
        <w:rPr>
          <w:rFonts w:ascii="Arial" w:hAnsi="Arial" w:cs="Arial"/>
          <w:sz w:val="22"/>
          <w:szCs w:val="22"/>
          <w:highlight w:val="yellow"/>
          <w:rPrChange w:id="197" w:author="Dave Mellert" w:date="2016-06-22T16:19:00Z">
            <w:rPr>
              <w:rFonts w:ascii="Arial" w:hAnsi="Arial" w:cs="Arial"/>
              <w:sz w:val="22"/>
              <w:szCs w:val="22"/>
            </w:rPr>
          </w:rPrChange>
        </w:rPr>
        <w:t>}</w:t>
      </w:r>
      <w:r w:rsidRPr="00495F3B">
        <w:rPr>
          <w:rFonts w:ascii="Arial" w:hAnsi="Arial" w:cs="Arial"/>
          <w:sz w:val="22"/>
          <w:szCs w:val="22"/>
        </w:rPr>
        <w:t xml:space="preserve"> which calculates the relative and absolute abundance of contributing transcript isoforms to a gene from RNA-seq data using a fast algorithm based on the F</w:t>
      </w:r>
      <w:r>
        <w:rPr>
          <w:rFonts w:ascii="Arial" w:hAnsi="Arial" w:cs="Arial"/>
          <w:sz w:val="22"/>
          <w:szCs w:val="22"/>
        </w:rPr>
        <w:t>i</w:t>
      </w:r>
      <w:r w:rsidRPr="00495F3B">
        <w:rPr>
          <w:rFonts w:ascii="Arial" w:hAnsi="Arial" w:cs="Arial"/>
          <w:sz w:val="22"/>
          <w:szCs w:val="22"/>
        </w:rPr>
        <w:t xml:space="preserve">sher information matrix. Another tool </w:t>
      </w:r>
      <w:r w:rsidRPr="0093461E">
        <w:rPr>
          <w:rFonts w:ascii="Arial" w:hAnsi="Arial" w:cs="Arial"/>
          <w:sz w:val="22"/>
          <w:szCs w:val="22"/>
        </w:rPr>
        <w:t xml:space="preserve">we developed called </w:t>
      </w:r>
      <w:proofErr w:type="spellStart"/>
      <w:r w:rsidRPr="0093461E">
        <w:rPr>
          <w:rFonts w:ascii="Arial" w:hAnsi="Arial" w:cs="Arial"/>
          <w:sz w:val="22"/>
          <w:szCs w:val="22"/>
        </w:rPr>
        <w:t>FusionSeq</w:t>
      </w:r>
      <w:proofErr w:type="spellEnd"/>
      <w:r w:rsidRPr="0014359A">
        <w:rPr>
          <w:rFonts w:ascii="Arial" w:hAnsi="Arial" w:cs="Arial"/>
          <w:sz w:val="22"/>
          <w:szCs w:val="22"/>
          <w:highlight w:val="yellow"/>
          <w:rPrChange w:id="198"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199" w:author="Dave Mellert" w:date="2016-06-22T16:19:00Z">
            <w:rPr>
              <w:rFonts w:ascii="Arial" w:hAnsi="Arial" w:cs="Arial"/>
              <w:sz w:val="22"/>
              <w:szCs w:val="22"/>
            </w:rPr>
          </w:rPrChange>
        </w:rPr>
        <w:t>{</w:t>
      </w:r>
      <w:ins w:id="200" w:author="Fabio Navarro" w:date="2016-06-25T14:08:00Z">
        <w:r w:rsidR="004D3D48" w:rsidRPr="004D3D48">
          <w:rPr>
            <w:rFonts w:ascii="Arial" w:eastAsia="Times New Roman" w:hAnsi="Arial" w:cs="Arial"/>
            <w:color w:val="575757"/>
            <w:sz w:val="18"/>
            <w:szCs w:val="18"/>
            <w:shd w:val="clear" w:color="auto" w:fill="FFFFFF"/>
          </w:rPr>
          <w:t xml:space="preserve"> </w:t>
        </w:r>
        <w:r w:rsidR="004D3D48">
          <w:rPr>
            <w:rFonts w:ascii="Arial" w:eastAsia="Times New Roman" w:hAnsi="Arial" w:cs="Arial"/>
            <w:color w:val="575757"/>
            <w:sz w:val="18"/>
            <w:szCs w:val="18"/>
            <w:shd w:val="clear" w:color="auto" w:fill="FFFFFF"/>
          </w:rPr>
          <w:t>20964841</w:t>
        </w:r>
      </w:ins>
      <w:proofErr w:type="gramEnd"/>
      <w:r w:rsidRPr="0014359A">
        <w:rPr>
          <w:rFonts w:ascii="Arial" w:hAnsi="Arial" w:cs="Arial"/>
          <w:sz w:val="22"/>
          <w:szCs w:val="22"/>
          <w:highlight w:val="yellow"/>
          <w:rPrChange w:id="201" w:author="Dave Mellert" w:date="2016-06-22T16:19:00Z">
            <w:rPr>
              <w:rFonts w:ascii="Arial" w:hAnsi="Arial" w:cs="Arial"/>
              <w:sz w:val="22"/>
              <w:szCs w:val="22"/>
            </w:rPr>
          </w:rPrChange>
        </w:rPr>
        <w:t>}</w:t>
      </w:r>
      <w:r w:rsidRPr="00495F3B">
        <w:rPr>
          <w:rFonts w:ascii="Arial" w:hAnsi="Arial" w:cs="Arial"/>
          <w:sz w:val="22"/>
          <w:szCs w:val="22"/>
        </w:rPr>
        <w:t xml:space="preserve"> was to detect fusion transcript in RNA-seq data, which can be important biomarker for diseases such as various types of cancer and mental diseases. </w:t>
      </w:r>
    </w:p>
    <w:p w14:paraId="759C35E8" w14:textId="0ED10925" w:rsidR="00FD44A1" w:rsidRPr="00495F3B" w:rsidRDefault="006D0042" w:rsidP="00FD44A1">
      <w:pPr>
        <w:jc w:val="both"/>
        <w:rPr>
          <w:rFonts w:ascii="Times New Roman" w:eastAsia="Times New Roman" w:hAnsi="Times New Roman" w:cs="Times New Roman"/>
          <w:sz w:val="22"/>
          <w:szCs w:val="22"/>
        </w:rPr>
      </w:pPr>
      <w:proofErr w:type="gramStart"/>
      <w:ins w:id="202" w:author="Fabio Navarro" w:date="2016-06-25T13:59:00Z">
        <w:r w:rsidRPr="006F324D">
          <w:rPr>
            <w:rFonts w:ascii="Arial" w:hAnsi="Arial" w:cs="Arial"/>
            <w:i/>
            <w:sz w:val="22"/>
            <w:szCs w:val="22"/>
          </w:rPr>
          <w:t xml:space="preserve">Tools for </w:t>
        </w:r>
        <w:r>
          <w:rPr>
            <w:rFonts w:ascii="Arial" w:hAnsi="Arial" w:cs="Arial"/>
            <w:i/>
            <w:sz w:val="22"/>
            <w:szCs w:val="22"/>
          </w:rPr>
          <w:t>allele activity and eQTL detection</w:t>
        </w:r>
        <w:r w:rsidRPr="006F324D">
          <w:rPr>
            <w:rFonts w:ascii="Arial" w:hAnsi="Arial" w:cs="Arial"/>
            <w:i/>
            <w:sz w:val="22"/>
            <w:szCs w:val="22"/>
          </w:rPr>
          <w:t>.</w:t>
        </w:r>
        <w:proofErr w:type="gramEnd"/>
        <w:r>
          <w:rPr>
            <w:rFonts w:ascii="Arial" w:hAnsi="Arial" w:cs="Arial"/>
            <w:i/>
            <w:sz w:val="22"/>
            <w:szCs w:val="22"/>
          </w:rPr>
          <w:t xml:space="preserve"> </w:t>
        </w:r>
      </w:ins>
      <w:r w:rsidR="00FD44A1" w:rsidRPr="00FE2C0D">
        <w:rPr>
          <w:rFonts w:ascii="Arial" w:eastAsia="Times New Roman" w:hAnsi="Arial" w:cs="Arial"/>
          <w:color w:val="222222"/>
          <w:sz w:val="22"/>
          <w:szCs w:val="22"/>
          <w:shd w:val="clear" w:color="auto" w:fill="FFFFFF"/>
        </w:rPr>
        <w:t xml:space="preserve">We have also developed tools specifically for linking gene expression variation to genotype, including our Allele-Seq pipeline, which quantifies allele-specific gene expression by mapping reads onto a diploid personal genome built from called genetic variants, including SNPs, short </w:t>
      </w:r>
      <w:proofErr w:type="spellStart"/>
      <w:r w:rsidR="00FD44A1" w:rsidRPr="00FE2C0D">
        <w:rPr>
          <w:rFonts w:ascii="Arial" w:eastAsia="Times New Roman" w:hAnsi="Arial" w:cs="Arial"/>
          <w:color w:val="222222"/>
          <w:sz w:val="22"/>
          <w:szCs w:val="22"/>
          <w:shd w:val="clear" w:color="auto" w:fill="FFFFFF"/>
        </w:rPr>
        <w:t>indels</w:t>
      </w:r>
      <w:proofErr w:type="spellEnd"/>
      <w:r w:rsidR="00FD44A1" w:rsidRPr="00FE2C0D">
        <w:rPr>
          <w:rFonts w:ascii="Arial" w:eastAsia="Times New Roman" w:hAnsi="Arial" w:cs="Arial"/>
          <w:color w:val="222222"/>
          <w:sz w:val="22"/>
          <w:szCs w:val="22"/>
          <w:shd w:val="clear" w:color="auto" w:fill="FFFFFF"/>
        </w:rPr>
        <w:t xml:space="preserve">, and structural variants </w:t>
      </w:r>
      <w:r w:rsidR="00FD44A1" w:rsidRPr="0014359A">
        <w:rPr>
          <w:rFonts w:ascii="Arial" w:eastAsia="Times New Roman" w:hAnsi="Arial" w:cs="Arial"/>
          <w:color w:val="222222"/>
          <w:sz w:val="22"/>
          <w:szCs w:val="22"/>
          <w:highlight w:val="yellow"/>
          <w:shd w:val="clear" w:color="auto" w:fill="FFFFFF"/>
          <w:rPrChange w:id="203" w:author="Dave Mellert" w:date="2016-06-22T16:20:00Z">
            <w:rPr>
              <w:rFonts w:ascii="Arial" w:eastAsia="Times New Roman" w:hAnsi="Arial" w:cs="Arial"/>
              <w:color w:val="222222"/>
              <w:sz w:val="22"/>
              <w:szCs w:val="22"/>
              <w:shd w:val="clear" w:color="auto" w:fill="FFFFFF"/>
            </w:rPr>
          </w:rPrChange>
        </w:rPr>
        <w:t>\cite</w:t>
      </w:r>
      <w:hyperlink w:anchor="_ENREF_44" w:tooltip="Rozowsky, 2011 #644" w:history="1">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44</w:t>
        </w:r>
        <w:r w:rsidR="00103DB6">
          <w:rPr>
            <w:rFonts w:ascii="Arial" w:eastAsia="Times New Roman" w:hAnsi="Arial" w:cs="Arial"/>
            <w:color w:val="222222"/>
            <w:sz w:val="22"/>
            <w:szCs w:val="22"/>
            <w:shd w:val="clear" w:color="auto" w:fill="FFFFFF"/>
          </w:rPr>
          <w:fldChar w:fldCharType="end"/>
        </w:r>
      </w:hyperlink>
      <w:r w:rsidR="00FD44A1" w:rsidRPr="00FE2C0D">
        <w:rPr>
          <w:rFonts w:ascii="Arial" w:eastAsia="Times New Roman" w:hAnsi="Arial" w:cs="Arial"/>
          <w:color w:val="222222"/>
          <w:sz w:val="22"/>
          <w:szCs w:val="22"/>
          <w:shd w:val="clear" w:color="auto" w:fill="FFFFFF"/>
        </w:rPr>
        <w:t xml:space="preserve">.  We recently applied this pipeline on a population scale to RNA-Seq data from the 1000 Genomes Project, and used this analysis to create </w:t>
      </w:r>
      <w:proofErr w:type="spellStart"/>
      <w:r w:rsidR="00FD44A1" w:rsidRPr="00FE2C0D">
        <w:rPr>
          <w:rFonts w:ascii="Arial" w:eastAsia="Times New Roman" w:hAnsi="Arial" w:cs="Arial"/>
          <w:color w:val="222222"/>
          <w:sz w:val="22"/>
          <w:szCs w:val="22"/>
          <w:shd w:val="clear" w:color="auto" w:fill="FFFFFF"/>
        </w:rPr>
        <w:t>AlleleDB</w:t>
      </w:r>
      <w:proofErr w:type="spellEnd"/>
      <w:r w:rsidR="00FD44A1" w:rsidRPr="00FE2C0D">
        <w:rPr>
          <w:rFonts w:ascii="Arial" w:eastAsia="Times New Roman" w:hAnsi="Arial" w:cs="Arial"/>
          <w:color w:val="222222"/>
          <w:sz w:val="22"/>
          <w:szCs w:val="22"/>
          <w:shd w:val="clear" w:color="auto" w:fill="FFFFFF"/>
        </w:rPr>
        <w:t>, a database of genomic regions with high allelic activity\</w:t>
      </w:r>
      <w:proofErr w:type="gramStart"/>
      <w:r w:rsidR="00FD44A1" w:rsidRPr="0014359A">
        <w:rPr>
          <w:rFonts w:ascii="Arial" w:eastAsia="Times New Roman" w:hAnsi="Arial" w:cs="Arial"/>
          <w:color w:val="222222"/>
          <w:sz w:val="22"/>
          <w:szCs w:val="22"/>
          <w:highlight w:val="yellow"/>
          <w:shd w:val="clear" w:color="auto" w:fill="FFFFFF"/>
          <w:rPrChange w:id="204" w:author="Dave Mellert" w:date="2016-06-22T16:20:00Z">
            <w:rPr>
              <w:rFonts w:ascii="Arial" w:eastAsia="Times New Roman" w:hAnsi="Arial" w:cs="Arial"/>
              <w:color w:val="222222"/>
              <w:sz w:val="22"/>
              <w:szCs w:val="22"/>
              <w:shd w:val="clear" w:color="auto" w:fill="FFFFFF"/>
            </w:rPr>
          </w:rPrChange>
        </w:rPr>
        <w:t>cite{</w:t>
      </w:r>
      <w:proofErr w:type="gramEnd"/>
      <w:r w:rsidR="00FD44A1" w:rsidRPr="0014359A">
        <w:rPr>
          <w:rFonts w:ascii="Arial" w:eastAsia="Times New Roman" w:hAnsi="Arial" w:cs="Arial"/>
          <w:color w:val="222222"/>
          <w:sz w:val="22"/>
          <w:szCs w:val="22"/>
          <w:highlight w:val="yellow"/>
          <w:shd w:val="clear" w:color="auto" w:fill="FFFFFF"/>
          <w:rPrChange w:id="205" w:author="Dave Mellert" w:date="2016-06-22T16:20:00Z">
            <w:rPr>
              <w:rFonts w:ascii="Arial" w:eastAsia="Times New Roman" w:hAnsi="Arial" w:cs="Arial"/>
              <w:color w:val="222222"/>
              <w:sz w:val="22"/>
              <w:szCs w:val="22"/>
              <w:shd w:val="clear" w:color="auto" w:fill="FFFFFF"/>
            </w:rPr>
          </w:rPrChange>
        </w:rPr>
        <w:t>27089393</w:t>
      </w:r>
      <w:r w:rsidR="00FD44A1" w:rsidRPr="00FE2C0D">
        <w:rPr>
          <w:rFonts w:ascii="Arial" w:eastAsia="Times New Roman" w:hAnsi="Arial" w:cs="Arial"/>
          <w:color w:val="222222"/>
          <w:sz w:val="22"/>
          <w:szCs w:val="22"/>
          <w:shd w:val="clear" w:color="auto" w:fill="FFFFFF"/>
        </w:rPr>
        <w:t>}.</w:t>
      </w:r>
      <w:r w:rsidR="00FD44A1">
        <w:rPr>
          <w:rFonts w:ascii="Arial" w:eastAsia="Times New Roman" w:hAnsi="Arial" w:cs="Arial"/>
          <w:color w:val="222222"/>
          <w:sz w:val="22"/>
          <w:szCs w:val="22"/>
          <w:shd w:val="clear" w:color="auto" w:fill="FFFFFF"/>
        </w:rPr>
        <w:t xml:space="preserve"> </w:t>
      </w:r>
      <w:r w:rsidR="00FD44A1" w:rsidRPr="00FE2C0D">
        <w:rPr>
          <w:rFonts w:ascii="Arial" w:hAnsi="Arial" w:cs="Arial"/>
          <w:sz w:val="22"/>
          <w:szCs w:val="22"/>
        </w:rPr>
        <w:t>Our expertise in eQTLs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proofErr w:type="gramStart"/>
      <w:r w:rsidR="00FD44A1" w:rsidRPr="0014359A">
        <w:rPr>
          <w:rFonts w:ascii="Arial" w:hAnsi="Arial" w:cs="Arial"/>
          <w:sz w:val="22"/>
          <w:szCs w:val="22"/>
          <w:highlight w:val="yellow"/>
          <w:rPrChange w:id="206" w:author="Dave Mellert" w:date="2016-06-22T16:20:00Z">
            <w:rPr>
              <w:rFonts w:ascii="Arial" w:hAnsi="Arial" w:cs="Arial"/>
              <w:sz w:val="22"/>
              <w:szCs w:val="22"/>
            </w:rPr>
          </w:rPrChange>
        </w:rPr>
        <w:t>cite{</w:t>
      </w:r>
      <w:proofErr w:type="gramEnd"/>
      <w:r w:rsidR="00FD44A1" w:rsidRPr="0014359A">
        <w:rPr>
          <w:rFonts w:ascii="Arial" w:eastAsia="Times New Roman" w:hAnsi="Arial" w:cs="Arial"/>
          <w:color w:val="575757"/>
          <w:sz w:val="22"/>
          <w:szCs w:val="22"/>
          <w:highlight w:val="yellow"/>
          <w:shd w:val="clear" w:color="auto" w:fill="FFFFFF"/>
          <w:rPrChange w:id="207" w:author="Dave Mellert" w:date="2016-06-22T16:20:00Z">
            <w:rPr>
              <w:rFonts w:ascii="Arial" w:eastAsia="Times New Roman" w:hAnsi="Arial" w:cs="Arial"/>
              <w:color w:val="575757"/>
              <w:sz w:val="22"/>
              <w:szCs w:val="22"/>
              <w:shd w:val="clear" w:color="auto" w:fill="FFFFFF"/>
            </w:rPr>
          </w:rPrChange>
        </w:rPr>
        <w:t>26828419</w:t>
      </w:r>
      <w:r w:rsidR="00FD44A1" w:rsidRPr="0014359A">
        <w:rPr>
          <w:rFonts w:ascii="Arial" w:hAnsi="Arial" w:cs="Arial"/>
          <w:sz w:val="22"/>
          <w:szCs w:val="22"/>
          <w:highlight w:val="yellow"/>
          <w:rPrChange w:id="208" w:author="Dave Mellert" w:date="2016-06-22T16:20:00Z">
            <w:rPr>
              <w:rFonts w:ascii="Arial" w:hAnsi="Arial" w:cs="Arial"/>
              <w:sz w:val="22"/>
              <w:szCs w:val="22"/>
            </w:rPr>
          </w:rPrChange>
        </w:rPr>
        <w:t>}.</w:t>
      </w:r>
      <w:r w:rsidR="00FD44A1" w:rsidRPr="00FE2C0D">
        <w:rPr>
          <w:rFonts w:ascii="Arial" w:hAnsi="Arial" w:cs="Arial"/>
          <w:sz w:val="22"/>
          <w:szCs w:val="22"/>
        </w:rPr>
        <w:t xml:space="preserve"> The software we have written for this analysis is available online (privaseq.gersteinlab.org).</w:t>
      </w:r>
    </w:p>
    <w:p w14:paraId="04CCFF45" w14:textId="77777777" w:rsidR="00FD44A1" w:rsidRPr="006A3EB7" w:rsidRDefault="00FD44A1" w:rsidP="00FD44A1">
      <w:pPr>
        <w:jc w:val="both"/>
        <w:rPr>
          <w:sz w:val="10"/>
          <w:szCs w:val="10"/>
        </w:rPr>
      </w:pPr>
    </w:p>
    <w:p w14:paraId="4769A274" w14:textId="1650A1D5" w:rsidR="00FD44A1" w:rsidRPr="006A3EB7" w:rsidRDefault="00FD44A1" w:rsidP="00FD44A1">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Pr>
          <w:rFonts w:ascii="Arial" w:hAnsi="Arial" w:cs="Arial"/>
          <w:sz w:val="22"/>
          <w:szCs w:val="22"/>
        </w:rPr>
        <w:t>T</w:t>
      </w:r>
      <w:r w:rsidRPr="006A3EB7">
        <w:rPr>
          <w:rFonts w:ascii="Arial" w:hAnsi="Arial" w:cs="Arial"/>
          <w:sz w:val="22"/>
          <w:szCs w:val="22"/>
        </w:rPr>
        <w:t>o enable identification of SVs with high functional impact</w:t>
      </w:r>
      <w:r>
        <w:rPr>
          <w:rFonts w:ascii="Arial" w:hAnsi="Arial" w:cs="Arial"/>
          <w:sz w:val="22"/>
          <w:szCs w:val="22"/>
        </w:rPr>
        <w:t xml:space="preserve">, we will extend </w:t>
      </w:r>
      <w:proofErr w:type="spellStart"/>
      <w:r>
        <w:rPr>
          <w:rFonts w:ascii="Arial" w:hAnsi="Arial" w:cs="Arial"/>
          <w:sz w:val="22"/>
          <w:szCs w:val="22"/>
        </w:rPr>
        <w:t>FunSeq</w:t>
      </w:r>
      <w:proofErr w:type="spellEnd"/>
      <w:r>
        <w:rPr>
          <w:rFonts w:ascii="Arial" w:hAnsi="Arial" w:cs="Arial"/>
          <w:sz w:val="22"/>
          <w:szCs w:val="22"/>
        </w:rPr>
        <w:t>/FunSeq2 within a</w:t>
      </w:r>
      <w:r w:rsidRPr="006A3EB7">
        <w:rPr>
          <w:rFonts w:ascii="Arial" w:hAnsi="Arial" w:cs="Arial"/>
          <w:sz w:val="22"/>
          <w:szCs w:val="22"/>
        </w:rPr>
        <w:t xml:space="preserve"> new </w:t>
      </w:r>
      <w:r>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 xml:space="preserve">(Structural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w:t>
      </w:r>
      <w:r>
        <w:rPr>
          <w:rFonts w:ascii="Arial" w:hAnsi="Arial" w:cs="Arial"/>
          <w:sz w:val="22"/>
          <w:szCs w:val="22"/>
        </w:rPr>
        <w:t>(</w:t>
      </w:r>
      <w:r>
        <w:rPr>
          <w:rFonts w:ascii="Arial" w:hAnsi="Arial" w:cs="Arial"/>
          <w:b/>
          <w:sz w:val="22"/>
          <w:szCs w:val="22"/>
        </w:rPr>
        <w:t>Figure 6)</w:t>
      </w:r>
      <w:r w:rsidRPr="006A3EB7">
        <w:rPr>
          <w:rFonts w:ascii="Arial" w:hAnsi="Arial" w:cs="Arial"/>
          <w:sz w:val="22"/>
          <w:szCs w:val="22"/>
        </w:rPr>
        <w:t xml:space="preserve">. We will evaluate the impact score for </w:t>
      </w:r>
      <w:commentRangeStart w:id="209"/>
      <w:r w:rsidRPr="006A3EB7">
        <w:rPr>
          <w:rFonts w:ascii="Arial" w:hAnsi="Arial" w:cs="Arial"/>
          <w:sz w:val="22"/>
          <w:szCs w:val="22"/>
        </w:rPr>
        <w:t>each SV</w:t>
      </w:r>
      <w:del w:id="210" w:author="Fabio Navarro" w:date="2016-06-25T13:55:00Z">
        <w:r w:rsidRPr="006A3EB7" w:rsidDel="00490CF4">
          <w:rPr>
            <w:rFonts w:ascii="Arial" w:hAnsi="Arial" w:cs="Arial"/>
            <w:sz w:val="22"/>
            <w:szCs w:val="22"/>
          </w:rPr>
          <w:delText xml:space="preserve"> identified in Aim</w:delText>
        </w:r>
        <w:r w:rsidDel="00490CF4">
          <w:rPr>
            <w:rFonts w:ascii="Arial" w:hAnsi="Arial" w:cs="Arial"/>
            <w:sz w:val="22"/>
            <w:szCs w:val="22"/>
          </w:rPr>
          <w:delText xml:space="preserve"> </w:delText>
        </w:r>
        <w:r w:rsidRPr="006A3EB7" w:rsidDel="00490CF4">
          <w:rPr>
            <w:rFonts w:ascii="Arial" w:hAnsi="Arial" w:cs="Arial"/>
            <w:sz w:val="22"/>
            <w:szCs w:val="22"/>
          </w:rPr>
          <w:delText>1</w:delText>
        </w:r>
      </w:del>
      <w:r>
        <w:rPr>
          <w:rFonts w:ascii="Arial" w:hAnsi="Arial" w:cs="Arial"/>
          <w:sz w:val="22"/>
          <w:szCs w:val="22"/>
        </w:rPr>
        <w:t>,</w:t>
      </w:r>
      <w:r w:rsidRPr="006A3EB7">
        <w:rPr>
          <w:rFonts w:ascii="Arial" w:hAnsi="Arial" w:cs="Arial"/>
          <w:sz w:val="22"/>
          <w:szCs w:val="22"/>
        </w:rPr>
        <w:t xml:space="preserve"> </w:t>
      </w:r>
      <w:commentRangeEnd w:id="209"/>
      <w:r w:rsidR="00F972E9">
        <w:rPr>
          <w:rStyle w:val="CommentReference"/>
        </w:rPr>
        <w:commentReference w:id="209"/>
      </w:r>
      <w:r w:rsidRPr="006A3EB7">
        <w:rPr>
          <w:rFonts w:ascii="Arial" w:hAnsi="Arial" w:cs="Arial"/>
          <w:sz w:val="22"/>
          <w:szCs w:val="22"/>
        </w:rPr>
        <w:t>taking into account the functional annotation of the affected genomic region</w:t>
      </w:r>
      <w:r>
        <w:rPr>
          <w:rFonts w:ascii="Arial" w:hAnsi="Arial" w:cs="Arial"/>
          <w:sz w:val="22"/>
          <w:szCs w:val="22"/>
        </w:rPr>
        <w:t xml:space="preserve"> and</w:t>
      </w:r>
      <w:r w:rsidRPr="006A3EB7">
        <w:rPr>
          <w:rFonts w:ascii="Arial" w:hAnsi="Arial" w:cs="Arial"/>
          <w:sz w:val="22"/>
          <w:szCs w:val="22"/>
        </w:rPr>
        <w:t xml:space="preserve"> the fraction of functional elements (i.e.</w:t>
      </w:r>
      <w:r>
        <w:rPr>
          <w:rFonts w:ascii="Arial" w:hAnsi="Arial" w:cs="Arial"/>
          <w:sz w:val="22"/>
          <w:szCs w:val="22"/>
        </w:rPr>
        <w:t>,</w:t>
      </w:r>
      <w:r w:rsidRPr="006A3EB7">
        <w:rPr>
          <w:rFonts w:ascii="Arial" w:hAnsi="Arial" w:cs="Arial"/>
          <w:sz w:val="22"/>
          <w:szCs w:val="22"/>
        </w:rPr>
        <w:t xml:space="preserve"> genes, </w:t>
      </w:r>
      <w:proofErr w:type="spellStart"/>
      <w:r w:rsidRPr="006A3EB7">
        <w:rPr>
          <w:rFonts w:ascii="Arial" w:hAnsi="Arial" w:cs="Arial"/>
          <w:sz w:val="22"/>
          <w:szCs w:val="22"/>
        </w:rPr>
        <w:t>ncRNAs</w:t>
      </w:r>
      <w:proofErr w:type="spellEnd"/>
      <w:r>
        <w:rPr>
          <w:rFonts w:ascii="Arial" w:hAnsi="Arial" w:cs="Arial"/>
          <w:sz w:val="22"/>
          <w:szCs w:val="22"/>
        </w:rPr>
        <w:t xml:space="preserve">,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w:t>
      </w:r>
      <w:ins w:id="211" w:author="Fabio Navarro" w:date="2016-06-25T13:54:00Z">
        <w:r w:rsidR="00490CF4">
          <w:rPr>
            <w:rFonts w:ascii="Arial" w:hAnsi="Arial" w:cs="Arial"/>
            <w:sz w:val="22"/>
            <w:szCs w:val="22"/>
          </w:rPr>
          <w:t>).</w:t>
        </w:r>
      </w:ins>
      <w:del w:id="212" w:author="Fabio Navarro" w:date="2016-06-25T13:54:00Z">
        <w:r w:rsidDel="00490CF4">
          <w:rPr>
            <w:rFonts w:ascii="Arial" w:hAnsi="Arial" w:cs="Arial"/>
            <w:sz w:val="22"/>
            <w:szCs w:val="22"/>
          </w:rPr>
          <w:delText>,</w:delText>
        </w:r>
      </w:del>
      <w:r>
        <w:rPr>
          <w:rFonts w:ascii="Arial" w:hAnsi="Arial" w:cs="Arial"/>
          <w:sz w:val="22"/>
          <w:szCs w:val="22"/>
        </w:rPr>
        <w:t xml:space="preserve"> </w:t>
      </w:r>
      <w:ins w:id="213" w:author="Fabio Navarro" w:date="2016-06-25T13:54:00Z">
        <w:r w:rsidR="00490CF4">
          <w:rPr>
            <w:rFonts w:ascii="Arial" w:hAnsi="Arial" w:cs="Arial"/>
            <w:sz w:val="22"/>
            <w:szCs w:val="22"/>
          </w:rPr>
          <w:t>We will also up weight SVs based on allelic activity and eQTL</w:t>
        </w:r>
      </w:ins>
      <w:del w:id="214" w:author="Fabio Navarro" w:date="2016-06-25T13:54:00Z">
        <w:r w:rsidDel="00490CF4">
          <w:rPr>
            <w:rFonts w:ascii="Arial" w:hAnsi="Arial" w:cs="Arial"/>
            <w:sz w:val="22"/>
            <w:szCs w:val="22"/>
          </w:rPr>
          <w:delText>allelic activity and eQTL</w:delText>
        </w:r>
        <w:r w:rsidRPr="006A3EB7" w:rsidDel="00490CF4">
          <w:rPr>
            <w:rFonts w:ascii="Arial" w:hAnsi="Arial" w:cs="Arial"/>
            <w:sz w:val="22"/>
            <w:szCs w:val="22"/>
          </w:rPr>
          <w:delText>) overlapped by the SV</w:delText>
        </w:r>
      </w:del>
      <w:r w:rsidRPr="006A3EB7">
        <w:rPr>
          <w:rFonts w:ascii="Arial" w:hAnsi="Arial" w:cs="Arial"/>
          <w:sz w:val="22"/>
          <w:szCs w:val="22"/>
        </w:rPr>
        <w:t xml:space="preserve">. </w:t>
      </w:r>
      <w:r>
        <w:rPr>
          <w:rFonts w:ascii="Arial" w:hAnsi="Arial" w:cs="Arial"/>
          <w:sz w:val="22"/>
          <w:szCs w:val="22"/>
        </w:rPr>
        <w:t>T</w:t>
      </w:r>
      <w:r w:rsidRPr="006A3EB7">
        <w:rPr>
          <w:rFonts w:ascii="Arial" w:hAnsi="Arial" w:cs="Arial"/>
          <w:sz w:val="22"/>
          <w:szCs w:val="22"/>
        </w:rPr>
        <w:t>he impact score will also depend upon SV type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3A8A124F" w14:textId="77777777" w:rsidR="00FD44A1" w:rsidRPr="006A3EB7" w:rsidRDefault="00FD44A1" w:rsidP="00FD44A1">
      <w:pPr>
        <w:jc w:val="both"/>
        <w:rPr>
          <w:rFonts w:ascii="Arial" w:hAnsi="Arial" w:cs="Arial"/>
          <w:sz w:val="10"/>
          <w:szCs w:val="10"/>
        </w:rPr>
      </w:pPr>
    </w:p>
    <w:p w14:paraId="5DED3631" w14:textId="2E5D1F9A" w:rsidR="00FD44A1" w:rsidRPr="00D84011" w:rsidRDefault="00FD44A1" w:rsidP="00FD44A1">
      <w:pPr>
        <w:jc w:val="both"/>
        <w:rPr>
          <w:rFonts w:ascii="Arial" w:hAnsi="Arial" w:cs="Arial"/>
          <w:sz w:val="22"/>
          <w:szCs w:val="22"/>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 xml:space="preserve">use break point resolution coordinates </w:t>
      </w:r>
      <w:del w:id="215" w:author="Fabio Navarro" w:date="2016-06-25T13:55:00Z">
        <w:r w:rsidDel="00490CF4">
          <w:rPr>
            <w:rFonts w:ascii="Arial" w:hAnsi="Arial" w:cs="Arial"/>
            <w:sz w:val="22"/>
            <w:szCs w:val="22"/>
          </w:rPr>
          <w:delText xml:space="preserve">from aim1 </w:delText>
        </w:r>
      </w:del>
      <w:r>
        <w:rPr>
          <w:rFonts w:ascii="Arial" w:hAnsi="Arial" w:cs="Arial"/>
          <w:sz w:val="22"/>
          <w:szCs w:val="22"/>
        </w:rPr>
        <w:t>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w:t>
      </w:r>
      <w:r w:rsidRPr="006A3EB7">
        <w:rPr>
          <w:rFonts w:ascii="Arial" w:hAnsi="Arial" w:cs="Arial"/>
          <w:sz w:val="22"/>
          <w:szCs w:val="22"/>
        </w:rPr>
        <w:lastRenderedPageBreak/>
        <w:t xml:space="preserve">genomic elements into </w:t>
      </w:r>
      <w:r>
        <w:rPr>
          <w:rFonts w:ascii="Arial" w:hAnsi="Arial" w:cs="Arial"/>
          <w:sz w:val="22"/>
          <w:szCs w:val="22"/>
        </w:rPr>
        <w:t>five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w:t>
      </w:r>
      <w:r>
        <w:rPr>
          <w:rFonts w:ascii="Arial" w:hAnsi="Arial" w:cs="Arial"/>
          <w:sz w:val="22"/>
          <w:szCs w:val="22"/>
        </w:rPr>
        <w:t>, allelic activity and eQTL</w:t>
      </w:r>
      <w:r w:rsidRPr="006A3EB7">
        <w:rPr>
          <w:rFonts w:ascii="Arial" w:hAnsi="Arial" w:cs="Arial"/>
          <w:sz w:val="22"/>
          <w:szCs w:val="22"/>
        </w:rPr>
        <w:t>)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Pr>
          <w:rFonts w:ascii="Arial" w:hAnsi="Arial" w:cs="Arial"/>
          <w:sz w:val="22"/>
          <w:szCs w:val="22"/>
          <w:vertAlign w:val="subscript"/>
        </w:rPr>
        <w:t>,</w:t>
      </w:r>
      <w:r w:rsidRPr="005205FC">
        <w:rPr>
          <w:rFonts w:ascii="Arial" w:hAnsi="Arial" w:cs="Arial"/>
          <w:sz w:val="22"/>
          <w:szCs w:val="22"/>
        </w:rPr>
        <w:t xml:space="preserve"> </w:t>
      </w:r>
      <w:proofErr w:type="spellStart"/>
      <w:r w:rsidRPr="006A3EB7">
        <w:rPr>
          <w:rFonts w:ascii="Arial" w:hAnsi="Arial" w:cs="Arial"/>
          <w:sz w:val="22"/>
          <w:szCs w:val="22"/>
        </w:rPr>
        <w:t>S</w:t>
      </w:r>
      <w:r>
        <w:rPr>
          <w:rFonts w:ascii="Arial" w:hAnsi="Arial" w:cs="Arial"/>
          <w:sz w:val="22"/>
          <w:szCs w:val="22"/>
          <w:vertAlign w:val="subscript"/>
        </w:rPr>
        <w:t>allelic</w:t>
      </w:r>
      <w:proofErr w:type="spellEnd"/>
      <w:r>
        <w:rPr>
          <w:rFonts w:ascii="Arial" w:hAnsi="Arial" w:cs="Arial"/>
          <w:sz w:val="22"/>
          <w:szCs w:val="22"/>
          <w:vertAlign w:val="subscript"/>
        </w:rPr>
        <w:t xml:space="preserve">, </w:t>
      </w:r>
      <w:proofErr w:type="spellStart"/>
      <w:proofErr w:type="gramStart"/>
      <w:r w:rsidRPr="006A3EB7">
        <w:rPr>
          <w:rFonts w:ascii="Arial" w:hAnsi="Arial" w:cs="Arial"/>
          <w:sz w:val="22"/>
          <w:szCs w:val="22"/>
        </w:rPr>
        <w:t>S</w:t>
      </w:r>
      <w:r>
        <w:rPr>
          <w:rFonts w:ascii="Arial" w:hAnsi="Arial" w:cs="Arial"/>
          <w:sz w:val="22"/>
          <w:szCs w:val="22"/>
          <w:vertAlign w:val="subscript"/>
        </w:rPr>
        <w:t>eQTL</w:t>
      </w:r>
      <w:proofErr w:type="spellEnd"/>
      <w:r>
        <w:rPr>
          <w:rFonts w:ascii="Arial" w:hAnsi="Arial" w:cs="Arial"/>
          <w:sz w:val="22"/>
          <w:szCs w:val="22"/>
          <w:vertAlign w:val="subscript"/>
        </w:rPr>
        <w:t xml:space="preserve"> </w:t>
      </w:r>
      <w:r w:rsidRPr="006A3EB7">
        <w:rPr>
          <w:rFonts w:ascii="Arial" w:hAnsi="Arial" w:cs="Arial"/>
          <w:sz w:val="22"/>
          <w:szCs w:val="22"/>
        </w:rPr>
        <w:t>)</w:t>
      </w:r>
      <w:proofErr w:type="gramEnd"/>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r w:rsidR="00A40120" w:rsidRPr="00845621">
        <w:rPr>
          <w:rFonts w:ascii="Arial" w:hAnsi="Arial" w:cs="Arial"/>
          <w:rPrChange w:id="216" w:author="Dave Mellert" w:date="2016-06-25T11:49:00Z">
            <w:rPr>
              <w:rFonts w:ascii="Arial" w:hAnsi="Arial" w:cs="Arial"/>
              <w:sz w:val="22"/>
              <w:szCs w:val="22"/>
            </w:rPr>
          </w:rPrChange>
        </w:rPr>
        <w:fldChar w:fldCharType="begin"/>
      </w:r>
      <w:r w:rsidR="00A40120" w:rsidRPr="00D84011">
        <w:rPr>
          <w:rFonts w:ascii="Arial" w:hAnsi="Arial" w:cs="Arial"/>
          <w:rPrChange w:id="217" w:author="Dave Mellert" w:date="2016-06-25T11:49:00Z">
            <w:rPr/>
          </w:rPrChange>
        </w:rPr>
        <w:instrText xml:space="preserve"> HYPERLINK \l "_ENREF_26" \o "Khurana, 2013 #612" </w:instrText>
      </w:r>
      <w:r w:rsidR="00A40120" w:rsidRPr="00845621">
        <w:rPr>
          <w:rFonts w:ascii="Arial" w:hAnsi="Arial" w:cs="Arial"/>
          <w:rPrChange w:id="218" w:author="Dave Mellert" w:date="2016-06-25T11:49:00Z">
            <w:rPr>
              <w:rFonts w:ascii="Arial" w:hAnsi="Arial" w:cs="Arial"/>
              <w:sz w:val="22"/>
              <w:szCs w:val="22"/>
            </w:rPr>
          </w:rPrChange>
        </w:rPr>
        <w:fldChar w:fldCharType="separate"/>
      </w:r>
      <w:r w:rsidR="00103DB6" w:rsidRPr="00845621">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 </w:instrText>
      </w:r>
      <w:r w:rsidR="00103DB6" w:rsidRPr="00845621">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EN.CITE.DATA </w:instrText>
      </w:r>
      <w:r w:rsidR="00103DB6" w:rsidRPr="00845621">
        <w:rPr>
          <w:rFonts w:ascii="Arial" w:hAnsi="Arial" w:cs="Arial"/>
          <w:sz w:val="22"/>
          <w:szCs w:val="22"/>
        </w:rPr>
      </w:r>
      <w:r w:rsidR="00103DB6" w:rsidRPr="00845621">
        <w:rPr>
          <w:rFonts w:ascii="Arial" w:hAnsi="Arial" w:cs="Arial"/>
          <w:sz w:val="22"/>
          <w:szCs w:val="22"/>
        </w:rPr>
        <w:fldChar w:fldCharType="end"/>
      </w:r>
      <w:r w:rsidR="00103DB6" w:rsidRPr="00845621">
        <w:rPr>
          <w:rFonts w:ascii="Arial" w:hAnsi="Arial" w:cs="Arial"/>
          <w:sz w:val="22"/>
          <w:szCs w:val="22"/>
        </w:rPr>
      </w:r>
      <w:r w:rsidR="00103DB6" w:rsidRPr="00845621">
        <w:rPr>
          <w:rFonts w:ascii="Arial" w:hAnsi="Arial" w:cs="Arial"/>
          <w:sz w:val="22"/>
          <w:szCs w:val="22"/>
        </w:rPr>
        <w:fldChar w:fldCharType="separate"/>
      </w:r>
      <w:r w:rsidR="00103DB6" w:rsidRPr="00D84011">
        <w:rPr>
          <w:rFonts w:ascii="Arial" w:hAnsi="Arial" w:cs="Arial"/>
          <w:noProof/>
          <w:sz w:val="22"/>
          <w:szCs w:val="22"/>
          <w:vertAlign w:val="superscript"/>
        </w:rPr>
        <w:t>26</w:t>
      </w:r>
      <w:r w:rsidR="00103DB6" w:rsidRPr="00845621">
        <w:rPr>
          <w:rFonts w:ascii="Arial" w:hAnsi="Arial" w:cs="Arial"/>
          <w:sz w:val="22"/>
          <w:szCs w:val="22"/>
        </w:rPr>
        <w:fldChar w:fldCharType="end"/>
      </w:r>
      <w:r w:rsidR="00A40120" w:rsidRPr="00845621">
        <w:rPr>
          <w:rFonts w:ascii="Arial" w:hAnsi="Arial" w:cs="Arial"/>
          <w:sz w:val="22"/>
          <w:szCs w:val="22"/>
        </w:rPr>
        <w:fldChar w:fldCharType="end"/>
      </w:r>
      <w:r w:rsidRPr="00D84011">
        <w:rPr>
          <w:rFonts w:ascii="Arial" w:hAnsi="Arial" w:cs="Arial"/>
          <w:sz w:val="22"/>
          <w:szCs w:val="22"/>
        </w:rPr>
        <w:t xml:space="preserve">. </w:t>
      </w:r>
    </w:p>
    <w:p w14:paraId="7044D94E" w14:textId="77777777" w:rsidR="00FD44A1" w:rsidRPr="00D84011" w:rsidRDefault="0031367C">
      <w:pPr>
        <w:spacing w:after="120"/>
        <w:jc w:val="both"/>
        <w:rPr>
          <w:rFonts w:ascii="Arial" w:hAnsi="Arial" w:cs="Arial"/>
          <w:sz w:val="22"/>
          <w:szCs w:val="22"/>
          <w:rPrChange w:id="219" w:author="Dave Mellert" w:date="2016-06-25T11:49:00Z">
            <w:rPr/>
          </w:rPrChange>
        </w:rPr>
        <w:pPrChange w:id="220" w:author="Dave Mellert" w:date="2016-06-25T11:49:00Z">
          <w:pPr>
            <w:jc w:val="both"/>
          </w:pPr>
        </w:pPrChange>
      </w:pPr>
      <m:oMath>
        <m:sSub>
          <m:sSubPr>
            <m:ctrlPr>
              <w:rPr>
                <w:rFonts w:ascii="Cambria Math" w:hAnsi="Cambria Math" w:cs="Arial"/>
                <w:i/>
                <w:sz w:val="28"/>
                <w:szCs w:val="28"/>
              </w:rPr>
            </m:ctrlPr>
          </m:sSubPr>
          <m:e>
            <m:r>
              <w:rPr>
                <w:rFonts w:ascii="Cambria Math" w:hAnsi="Cambria Math" w:cs="Arial"/>
                <w:sz w:val="28"/>
                <w:szCs w:val="28"/>
              </w:rPr>
              <m:t>IS</m:t>
            </m:r>
          </m:e>
          <m:sub>
            <m:r>
              <w:rPr>
                <w:rFonts w:ascii="Cambria Math" w:hAnsi="Cambria Math" w:cs="Arial"/>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F</m:t>
                    </m:r>
                  </m:e>
                  <m:sub>
                    <m:r>
                      <w:rPr>
                        <w:rFonts w:ascii="Cambria Math" w:hAnsi="Cambria Math" w:cs="Arial"/>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i</m:t>
                    </m:r>
                  </m:sub>
                </m:sSub>
              </m:e>
            </m:d>
          </m:e>
        </m:nary>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sz w:val="28"/>
                <w:szCs w:val="28"/>
              </w:rPr>
              <m:t>l</m:t>
            </m:r>
          </m:sub>
          <m:sup/>
          <m:e>
            <m:r>
              <w:rPr>
                <w:rFonts w:ascii="Cambria Math" w:hAnsi="Cambria Math" w:cs="Arial"/>
                <w:sz w:val="28"/>
                <w:szCs w:val="28"/>
              </w:rPr>
              <m:t>g</m:t>
            </m:r>
          </m:e>
        </m:nary>
        <m:r>
          <w:rPr>
            <w:rFonts w:ascii="Cambria Math" w:hAnsi="Cambria Math" w:cs="Arial"/>
            <w:sz w:val="28"/>
            <w:szCs w:val="28"/>
          </w:rPr>
          <m:t>; 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sz w:val="28"/>
                <w:szCs w:val="28"/>
              </w:rPr>
              <m:t>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sz w:val="28"/>
                    <w:szCs w:val="28"/>
                  </w:rPr>
                  <m:t>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random</m:t>
                    </m:r>
                  </m:sub>
                </m:sSub>
              </m:e>
            </m:acc>
          </m:num>
          <m:den>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random</m:t>
                </m:r>
              </m:sub>
            </m:sSub>
          </m:den>
        </m:f>
      </m:oMath>
      <w:r w:rsidR="00FD44A1" w:rsidRPr="00D84011">
        <w:rPr>
          <w:rFonts w:ascii="Arial" w:hAnsi="Arial" w:cs="Arial"/>
          <w:rPrChange w:id="221" w:author="Dave Mellert" w:date="2016-06-25T11:49:00Z">
            <w:rPr/>
          </w:rPrChange>
        </w:rPr>
        <w:t xml:space="preserve">, </w:t>
      </w:r>
      <w:proofErr w:type="gramStart"/>
      <w:r w:rsidR="00FD44A1" w:rsidRPr="00D84011">
        <w:rPr>
          <w:rFonts w:ascii="Arial" w:hAnsi="Arial" w:cs="Arial"/>
          <w:sz w:val="22"/>
          <w:szCs w:val="22"/>
          <w:rPrChange w:id="222" w:author="Dave Mellert" w:date="2016-06-25T11:49:00Z">
            <w:rPr/>
          </w:rPrChange>
        </w:rPr>
        <w:t>where</w:t>
      </w:r>
      <w:proofErr w:type="gramEnd"/>
      <w:r w:rsidR="00FD44A1" w:rsidRPr="00D84011">
        <w:rPr>
          <w:rFonts w:ascii="Arial" w:hAnsi="Arial" w:cs="Arial"/>
          <w:sz w:val="22"/>
          <w:szCs w:val="22"/>
          <w:rPrChange w:id="223" w:author="Dave Mellert" w:date="2016-06-25T11:49:00Z">
            <w:rPr/>
          </w:rPrChange>
        </w:rPr>
        <w:t xml:space="preserve"> </w:t>
      </w:r>
      <m:oMath>
        <m:r>
          <w:rPr>
            <w:rFonts w:ascii="Cambria Math" w:hAnsi="Cambria Math" w:cs="Arial"/>
            <w:sz w:val="22"/>
            <w:szCs w:val="22"/>
            <w:rPrChange w:id="224" w:author="Dave Mellert" w:date="2016-06-25T11:49:00Z">
              <w:rPr>
                <w:rFonts w:ascii="Cambria Math" w:hAnsi="Cambria Math" w:cs="Arial"/>
                <w:sz w:val="28"/>
                <w:szCs w:val="28"/>
              </w:rPr>
            </w:rPrChange>
          </w:rPr>
          <m:t>i</m:t>
        </m:r>
      </m:oMath>
      <w:r w:rsidR="00FD44A1" w:rsidRPr="00D84011">
        <w:rPr>
          <w:rFonts w:ascii="Arial" w:hAnsi="Arial" w:cs="Arial"/>
          <w:sz w:val="22"/>
          <w:szCs w:val="22"/>
          <w:rPrChange w:id="225" w:author="Dave Mellert" w:date="2016-06-25T11:49:00Z">
            <w:rPr/>
          </w:rPrChange>
        </w:rPr>
        <w:t xml:space="preserve"> is a functional element </w:t>
      </w:r>
      <m:oMath>
        <m:r>
          <w:rPr>
            <w:rFonts w:ascii="Cambria Math" w:hAnsi="Cambria Math" w:cs="Arial" w:hint="eastAsia"/>
            <w:sz w:val="22"/>
            <w:szCs w:val="22"/>
            <w:rPrChange w:id="226"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27" w:author="Dave Mellert" w:date="2016-06-25T11:49:00Z">
                  <w:rPr>
                    <w:rFonts w:ascii="Cambria Math" w:hAnsi="Cambria Math" w:cs="Arial"/>
                  </w:rPr>
                </w:rPrChange>
              </w:rPr>
              <m:t xml:space="preserve"> protein coding, noncoding RNA, nonconding regulatory,allelic activity,eQTL</m:t>
            </m:r>
          </m:e>
        </m:d>
      </m:oMath>
      <w:r w:rsidR="00FD44A1" w:rsidRPr="00D84011">
        <w:rPr>
          <w:rFonts w:ascii="Arial" w:hAnsi="Arial" w:cs="Arial"/>
          <w:sz w:val="22"/>
          <w:szCs w:val="22"/>
          <w:rPrChange w:id="228" w:author="Dave Mellert" w:date="2016-06-25T11:49:00Z">
            <w:rPr/>
          </w:rPrChange>
        </w:rPr>
        <w:t xml:space="preserve">; </w:t>
      </w:r>
      <m:oMath>
        <m:r>
          <w:rPr>
            <w:rFonts w:ascii="Cambria Math" w:hAnsi="Cambria Math" w:cs="Arial"/>
            <w:sz w:val="22"/>
            <w:szCs w:val="22"/>
            <w:rPrChange w:id="229" w:author="Dave Mellert" w:date="2016-06-25T11:49:00Z">
              <w:rPr>
                <w:rFonts w:ascii="Cambria Math" w:hAnsi="Cambria Math" w:cs="Arial"/>
              </w:rPr>
            </w:rPrChange>
          </w:rPr>
          <m:t>k</m:t>
        </m:r>
      </m:oMath>
      <w:r w:rsidR="00FD44A1" w:rsidRPr="00D84011">
        <w:rPr>
          <w:rFonts w:ascii="Arial" w:hAnsi="Arial" w:cs="Arial"/>
          <w:sz w:val="22"/>
          <w:szCs w:val="22"/>
          <w:rPrChange w:id="230" w:author="Dave Mellert" w:date="2016-06-25T11:49:00Z">
            <w:rPr/>
          </w:rPrChange>
        </w:rPr>
        <w:t xml:space="preserve"> is a overlapping classification </w:t>
      </w:r>
      <m:oMath>
        <m:r>
          <w:rPr>
            <w:rFonts w:ascii="Cambria Math" w:hAnsi="Cambria Math" w:cs="Arial" w:hint="eastAsia"/>
            <w:sz w:val="22"/>
            <w:szCs w:val="22"/>
            <w:rPrChange w:id="231"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32" w:author="Dave Mellert" w:date="2016-06-25T11:49:00Z">
                  <w:rPr>
                    <w:rFonts w:ascii="Cambria Math" w:hAnsi="Cambria Math" w:cs="Arial"/>
                  </w:rPr>
                </w:rPrChange>
              </w:rPr>
              <m:t xml:space="preserve"> cut</m:t>
            </m:r>
            <m:d>
              <m:dPr>
                <m:ctrlPr>
                  <w:rPr>
                    <w:rFonts w:ascii="Cambria Math" w:hAnsi="Cambria Math" w:cs="Arial"/>
                    <w:i/>
                    <w:sz w:val="22"/>
                    <w:szCs w:val="22"/>
                  </w:rPr>
                </m:ctrlPr>
              </m:dPr>
              <m:e>
                <m:r>
                  <w:rPr>
                    <w:rFonts w:ascii="Cambria Math" w:hAnsi="Cambria Math" w:cs="Arial"/>
                    <w:sz w:val="22"/>
                    <w:szCs w:val="22"/>
                    <w:rPrChange w:id="233" w:author="Dave Mellert" w:date="2016-06-25T11:49:00Z">
                      <w:rPr>
                        <w:rFonts w:ascii="Cambria Math" w:hAnsi="Cambria Math"/>
                      </w:rPr>
                    </w:rPrChange>
                  </w:rPr>
                  <m:t xml:space="preserve"> 0.1≤f&lt;0.8</m:t>
                </m:r>
              </m:e>
            </m:d>
            <m:r>
              <w:rPr>
                <w:rFonts w:ascii="Cambria Math" w:hAnsi="Cambria Math" w:cs="Arial"/>
                <w:sz w:val="22"/>
                <w:szCs w:val="22"/>
                <w:rPrChange w:id="234" w:author="Dave Mellert" w:date="2016-06-25T11:49:00Z">
                  <w:rPr>
                    <w:rFonts w:ascii="Cambria Math" w:hAnsi="Cambria Math" w:cs="Arial"/>
                  </w:rPr>
                </w:rPrChange>
              </w:rPr>
              <m:t>, touch</m:t>
            </m:r>
            <m:d>
              <m:dPr>
                <m:ctrlPr>
                  <w:rPr>
                    <w:rFonts w:ascii="Cambria Math" w:hAnsi="Cambria Math" w:cs="Arial"/>
                    <w:i/>
                    <w:sz w:val="22"/>
                    <w:szCs w:val="22"/>
                  </w:rPr>
                </m:ctrlPr>
              </m:dPr>
              <m:e>
                <m:r>
                  <w:rPr>
                    <w:rFonts w:ascii="Cambria Math" w:hAnsi="Cambria Math" w:cs="Arial"/>
                    <w:sz w:val="22"/>
                    <w:szCs w:val="22"/>
                    <w:rPrChange w:id="235" w:author="Dave Mellert" w:date="2016-06-25T11:49:00Z">
                      <w:rPr>
                        <w:rFonts w:ascii="Cambria Math" w:hAnsi="Cambria Math"/>
                      </w:rPr>
                    </w:rPrChange>
                  </w:rPr>
                  <m:t>f &lt;0.1</m:t>
                </m:r>
              </m:e>
            </m:d>
            <m:r>
              <w:rPr>
                <w:rFonts w:ascii="Cambria Math" w:hAnsi="Cambria Math" w:cs="Arial"/>
                <w:sz w:val="22"/>
                <w:szCs w:val="22"/>
                <w:rPrChange w:id="236" w:author="Dave Mellert" w:date="2016-06-25T11:49:00Z">
                  <w:rPr>
                    <w:rFonts w:ascii="Cambria Math" w:hAnsi="Cambria Math" w:cs="Arial"/>
                  </w:rPr>
                </w:rPrChange>
              </w:rPr>
              <m:t>, engulf</m:t>
            </m:r>
            <m:d>
              <m:dPr>
                <m:ctrlPr>
                  <w:rPr>
                    <w:rFonts w:ascii="Cambria Math" w:hAnsi="Cambria Math" w:cs="Arial"/>
                    <w:i/>
                    <w:sz w:val="22"/>
                    <w:szCs w:val="22"/>
                  </w:rPr>
                </m:ctrlPr>
              </m:dPr>
              <m:e>
                <m:r>
                  <w:rPr>
                    <w:rFonts w:ascii="Cambria Math" w:hAnsi="Cambria Math" w:cs="Arial"/>
                    <w:sz w:val="22"/>
                    <w:szCs w:val="22"/>
                    <w:rPrChange w:id="237" w:author="Dave Mellert" w:date="2016-06-25T11:49:00Z">
                      <w:rPr>
                        <w:rFonts w:ascii="Cambria Math" w:hAnsi="Cambria Math"/>
                      </w:rPr>
                    </w:rPrChange>
                  </w:rPr>
                  <m:t xml:space="preserve"> f ≥0.8</m:t>
                </m:r>
              </m:e>
            </m:d>
          </m:e>
        </m:d>
      </m:oMath>
      <w:r w:rsidR="00FD44A1" w:rsidRPr="00D84011">
        <w:rPr>
          <w:rFonts w:ascii="Arial" w:hAnsi="Arial" w:cs="Arial"/>
          <w:sz w:val="22"/>
          <w:szCs w:val="22"/>
          <w:rPrChange w:id="238" w:author="Dave Mellert" w:date="2016-06-25T11:49:00Z">
            <w:rPr/>
          </w:rPrChange>
        </w:rPr>
        <w:t xml:space="preserve">, and </w:t>
      </w:r>
      <m:oMath>
        <m:r>
          <w:rPr>
            <w:rFonts w:ascii="Cambria Math" w:hAnsi="Cambria Math" w:cs="Arial"/>
            <w:sz w:val="22"/>
            <w:szCs w:val="22"/>
            <w:rPrChange w:id="239" w:author="Dave Mellert" w:date="2016-06-25T11:49:00Z">
              <w:rPr>
                <w:rFonts w:ascii="Cambria Math" w:hAnsi="Cambria Math" w:cs="Arial"/>
              </w:rPr>
            </w:rPrChange>
          </w:rPr>
          <m:t>f</m:t>
        </m:r>
      </m:oMath>
      <w:r w:rsidR="00FD44A1" w:rsidRPr="00D84011">
        <w:rPr>
          <w:rFonts w:ascii="Arial" w:hAnsi="Arial" w:cs="Arial"/>
          <w:sz w:val="22"/>
          <w:szCs w:val="22"/>
          <w:rPrChange w:id="240" w:author="Dave Mellert" w:date="2016-06-25T11:49:00Z">
            <w:rPr/>
          </w:rPrChange>
        </w:rPr>
        <w:t xml:space="preserve"> is the fraction of functional element overlapping the SV; </w:t>
      </w:r>
      <m:oMath>
        <m:r>
          <w:rPr>
            <w:rFonts w:ascii="Cambria Math" w:hAnsi="Cambria Math" w:cs="Arial"/>
            <w:sz w:val="22"/>
            <w:szCs w:val="22"/>
            <w:rPrChange w:id="241" w:author="Dave Mellert" w:date="2016-06-25T11:49:00Z">
              <w:rPr>
                <w:rFonts w:ascii="Cambria Math" w:hAnsi="Cambria Math" w:cs="Arial"/>
              </w:rPr>
            </w:rPrChange>
          </w:rPr>
          <m:t>j</m:t>
        </m:r>
      </m:oMath>
      <w:r w:rsidR="00FD44A1" w:rsidRPr="00D84011">
        <w:rPr>
          <w:rFonts w:ascii="Arial" w:hAnsi="Arial" w:cs="Arial"/>
          <w:sz w:val="22"/>
          <w:szCs w:val="22"/>
          <w:rPrChange w:id="242" w:author="Dave Mellert" w:date="2016-06-25T11:49:00Z">
            <w:rPr/>
          </w:rPrChange>
        </w:rPr>
        <w:t xml:space="preserve"> is the type of SV ; </w:t>
      </w:r>
      <m:oMath>
        <m:r>
          <w:rPr>
            <w:rFonts w:ascii="Cambria Math" w:hAnsi="Cambria Math" w:cs="Arial"/>
            <w:sz w:val="22"/>
            <w:szCs w:val="22"/>
            <w:rPrChange w:id="243" w:author="Dave Mellert" w:date="2016-06-25T11:49:00Z">
              <w:rPr>
                <w:rFonts w:ascii="Cambria Math" w:hAnsi="Cambria Math" w:cs="Arial"/>
              </w:rPr>
            </w:rPrChange>
          </w:rPr>
          <m:t xml:space="preserve">δ </m:t>
        </m:r>
        <m:r>
          <w:rPr>
            <w:rFonts w:ascii="Cambria Math" w:hAnsi="Cambria Math" w:cs="Arial" w:hint="eastAsia"/>
            <w:sz w:val="22"/>
            <w:szCs w:val="22"/>
            <w:rPrChange w:id="244"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45" w:author="Dave Mellert" w:date="2016-06-25T11:49:00Z">
                  <w:rPr>
                    <w:rFonts w:ascii="Cambria Math" w:hAnsi="Cambria Math" w:cs="Arial"/>
                  </w:rPr>
                </w:rPrChange>
              </w:rPr>
              <m:t xml:space="preserve"> 0,1</m:t>
            </m:r>
          </m:e>
        </m:d>
      </m:oMath>
      <w:r w:rsidR="00FD44A1" w:rsidRPr="00D84011">
        <w:rPr>
          <w:rFonts w:ascii="Arial" w:hAnsi="Arial" w:cs="Arial"/>
          <w:sz w:val="22"/>
          <w:szCs w:val="22"/>
          <w:rPrChange w:id="246" w:author="Dave Mellert" w:date="2016-06-25T11:49:00Z">
            <w:rPr/>
          </w:rPrChange>
        </w:rPr>
        <w:t xml:space="preserve">; and </w:t>
      </w:r>
      <m:oMath>
        <m:r>
          <w:rPr>
            <w:rFonts w:ascii="Cambria Math" w:hAnsi="Cambria Math" w:cs="Arial"/>
            <w:sz w:val="22"/>
            <w:szCs w:val="22"/>
            <w:rPrChange w:id="247" w:author="Dave Mellert" w:date="2016-06-25T11:49:00Z">
              <w:rPr>
                <w:rFonts w:ascii="Cambria Math" w:hAnsi="Cambria Math" w:cs="Arial"/>
              </w:rPr>
            </w:rPrChange>
          </w:rPr>
          <m:t>l</m:t>
        </m:r>
      </m:oMath>
      <w:r w:rsidR="00FD44A1" w:rsidRPr="00D84011">
        <w:rPr>
          <w:rFonts w:ascii="Arial" w:hAnsi="Arial" w:cs="Arial"/>
          <w:sz w:val="22"/>
          <w:szCs w:val="22"/>
          <w:rPrChange w:id="248" w:author="Dave Mellert" w:date="2016-06-25T11:49:00Z">
            <w:rPr/>
          </w:rPrChange>
        </w:rPr>
        <w:t xml:space="preserve"> is a feature </w:t>
      </w:r>
      <m:oMath>
        <m:r>
          <w:rPr>
            <w:rFonts w:ascii="Cambria Math" w:hAnsi="Cambria Math" w:cs="Arial" w:hint="eastAsia"/>
            <w:sz w:val="22"/>
            <w:szCs w:val="22"/>
            <w:rPrChange w:id="249"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50" w:author="Dave Mellert" w:date="2016-06-25T11:49:00Z">
                  <w:rPr>
                    <w:rFonts w:ascii="Cambria Math" w:hAnsi="Cambria Math" w:cs="Arial"/>
                  </w:rPr>
                </w:rPrChange>
              </w:rPr>
              <m:t xml:space="preserve"> connectivity,ubiquitous expression, allelic activity</m:t>
            </m:r>
          </m:e>
        </m:d>
      </m:oMath>
      <w:r w:rsidR="00FD44A1" w:rsidRPr="00D84011">
        <w:rPr>
          <w:rFonts w:ascii="Arial" w:hAnsi="Arial" w:cs="Arial"/>
          <w:sz w:val="22"/>
          <w:szCs w:val="22"/>
          <w:rPrChange w:id="251" w:author="Dave Mellert" w:date="2016-06-25T11:49:00Z">
            <w:rPr/>
          </w:rPrChange>
        </w:rPr>
        <w:t>;</w:t>
      </w:r>
    </w:p>
    <w:p w14:paraId="1C516792" w14:textId="77777777" w:rsidR="00FD44A1" w:rsidRPr="00D84011" w:rsidDel="00D84011" w:rsidRDefault="00FD44A1" w:rsidP="00FD44A1">
      <w:pPr>
        <w:jc w:val="both"/>
        <w:rPr>
          <w:del w:id="252" w:author="Dave Mellert" w:date="2016-06-25T11:48:00Z"/>
          <w:rFonts w:ascii="Arial" w:hAnsi="Arial" w:cs="Arial"/>
          <w:sz w:val="22"/>
          <w:szCs w:val="22"/>
        </w:rPr>
      </w:pPr>
    </w:p>
    <w:p w14:paraId="79FF049B" w14:textId="77777777" w:rsidR="00FD44A1" w:rsidRPr="00D84011" w:rsidDel="00D84011" w:rsidRDefault="00FD44A1" w:rsidP="00FD44A1">
      <w:pPr>
        <w:jc w:val="both"/>
        <w:rPr>
          <w:del w:id="253" w:author="Dave Mellert" w:date="2016-06-25T11:48:00Z"/>
          <w:rFonts w:ascii="Arial" w:hAnsi="Arial" w:cs="Arial"/>
          <w:sz w:val="10"/>
          <w:szCs w:val="10"/>
        </w:rPr>
      </w:pPr>
    </w:p>
    <w:p w14:paraId="4760B3D5" w14:textId="2469B70F" w:rsidR="00FD44A1" w:rsidRDefault="00FD44A1" w:rsidP="00FD44A1">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will also be upweighted based on activity of the affected region. The upweight factor is comprised of the product of three factors: i.e., allelic activity, network connectivity and ubiquitous transcription.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w:t>
      </w:r>
      <w:del w:id="254" w:author="Dave Mellert" w:date="2016-06-25T11:49:00Z">
        <w:r w:rsidDel="00D84011">
          <w:rPr>
            <w:rFonts w:ascii="Arial" w:hAnsi="Arial" w:cs="Arial"/>
            <w:sz w:val="22"/>
            <w:szCs w:val="22"/>
          </w:rPr>
          <w:delText xml:space="preserve">a </w:delText>
        </w:r>
      </w:del>
      <w:r>
        <w:rPr>
          <w:rFonts w:ascii="Arial" w:hAnsi="Arial" w:cs="Arial"/>
          <w:sz w:val="22"/>
          <w:szCs w:val="22"/>
        </w:rPr>
        <w:t xml:space="preserve">1,000 </w:t>
      </w:r>
      <w:ins w:id="255" w:author="Dave Mellert" w:date="2016-06-25T11:50:00Z">
        <w:r w:rsidR="008A7345">
          <w:rPr>
            <w:rFonts w:ascii="Arial" w:hAnsi="Arial" w:cs="Arial"/>
            <w:sz w:val="22"/>
            <w:szCs w:val="22"/>
          </w:rPr>
          <w:t>M</w:t>
        </w:r>
      </w:ins>
      <w:del w:id="256" w:author="Dave Mellert" w:date="2016-06-25T11:50:00Z">
        <w:r w:rsidDel="008A7345">
          <w:rPr>
            <w:rFonts w:ascii="Arial" w:hAnsi="Arial" w:cs="Arial"/>
            <w:sz w:val="22"/>
            <w:szCs w:val="22"/>
          </w:rPr>
          <w:delText>m</w:delText>
        </w:r>
      </w:del>
      <w:r>
        <w:rPr>
          <w:rFonts w:ascii="Arial" w:hAnsi="Arial" w:cs="Arial"/>
          <w:sz w:val="22"/>
          <w:szCs w:val="22"/>
        </w:rPr>
        <w:t>onte</w:t>
      </w:r>
      <w:ins w:id="257" w:author="Dave Mellert" w:date="2016-06-25T11:50:00Z">
        <w:r w:rsidR="008A7345">
          <w:rPr>
            <w:rFonts w:ascii="Arial" w:hAnsi="Arial" w:cs="Arial"/>
            <w:sz w:val="22"/>
            <w:szCs w:val="22"/>
          </w:rPr>
          <w:t xml:space="preserve"> C</w:t>
        </w:r>
      </w:ins>
      <w:del w:id="258" w:author="Dave Mellert" w:date="2016-06-25T11:50:00Z">
        <w:r w:rsidDel="008A7345">
          <w:rPr>
            <w:rFonts w:ascii="Arial" w:hAnsi="Arial" w:cs="Arial"/>
            <w:sz w:val="22"/>
            <w:szCs w:val="22"/>
          </w:rPr>
          <w:delText>-c</w:delText>
        </w:r>
      </w:del>
      <w:r>
        <w:rPr>
          <w:rFonts w:ascii="Arial" w:hAnsi="Arial" w:cs="Arial"/>
          <w:sz w:val="22"/>
          <w:szCs w:val="22"/>
        </w:rPr>
        <w:t>arlo simulations generated by randomly shuffling the location of SVs.</w:t>
      </w:r>
    </w:p>
    <w:p w14:paraId="63DFC03A" w14:textId="77777777" w:rsidR="00FD44A1" w:rsidRPr="006A3EB7" w:rsidRDefault="00FD44A1" w:rsidP="00FD44A1">
      <w:pPr>
        <w:pStyle w:val="Normal2"/>
        <w:spacing w:line="240" w:lineRule="auto"/>
        <w:jc w:val="both"/>
        <w:rPr>
          <w:sz w:val="10"/>
          <w:szCs w:val="10"/>
        </w:rPr>
      </w:pPr>
    </w:p>
    <w:p w14:paraId="19DE66B6" w14:textId="75694FE4" w:rsidR="00FD44A1" w:rsidRPr="002416B1"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LoF-casuing</w:t>
      </w:r>
      <w:proofErr w:type="spellEnd"/>
      <w:r>
        <w:rPr>
          <w:rFonts w:ascii="Arial" w:hAnsi="Arial" w:cs="Arial"/>
          <w:sz w:val="22"/>
          <w:szCs w:val="22"/>
        </w:rPr>
        <w:t xml:space="preserve">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RNA-Seq data (see above).</w:t>
      </w:r>
      <w:del w:id="259" w:author="Dave Mellert" w:date="2016-06-25T11:50:00Z">
        <w:r w:rsidDel="009D70D2">
          <w:rPr>
            <w:rFonts w:ascii="Arial" w:hAnsi="Arial" w:cs="Arial"/>
            <w:sz w:val="22"/>
            <w:szCs w:val="22"/>
          </w:rPr>
          <w:delText xml:space="preserve"> </w:delText>
        </w:r>
      </w:del>
      <w:r>
        <w:rPr>
          <w:rFonts w:ascii="Arial" w:hAnsi="Arial" w:cs="Arial"/>
          <w:sz w:val="22"/>
          <w:szCs w:val="22"/>
        </w:rPr>
        <w:t xml:space="preser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Finally, we will develop a machine-learning method to quantify whether </w:t>
      </w:r>
      <w:proofErr w:type="spellStart"/>
      <w:r w:rsidRPr="006A3EB7">
        <w:rPr>
          <w:rFonts w:ascii="Arial" w:hAnsi="Arial" w:cs="Arial"/>
          <w:sz w:val="22"/>
          <w:szCs w:val="22"/>
        </w:rPr>
        <w:t>LoFs</w:t>
      </w:r>
      <w:proofErr w:type="spellEnd"/>
      <w:r w:rsidRPr="006A3EB7">
        <w:rPr>
          <w:rFonts w:ascii="Arial" w:hAnsi="Arial" w:cs="Arial"/>
          <w:sz w:val="22"/>
          <w:szCs w:val="22"/>
        </w:rPr>
        <w:t xml:space="preserve"> will cause benign, recessive or dominant disease-causing effects.</w:t>
      </w:r>
      <w:r>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del w:id="260" w:author="Dave Mellert" w:date="2016-06-22T16:19:00Z">
        <w:r w:rsidRPr="0014359A" w:rsidDel="0014359A">
          <w:rPr>
            <w:rPrChange w:id="261" w:author="Dave Mellert" w:date="2016-06-22T16:19:00Z">
              <w:rPr>
                <w:rStyle w:val="Hyperlink"/>
              </w:rPr>
            </w:rPrChange>
          </w:rPr>
          <w:delText>_ENREF_52</w:delText>
        </w:r>
      </w:del>
    </w:p>
    <w:p w14:paraId="04170E57" w14:textId="77777777" w:rsidR="00FD44A1" w:rsidRPr="00495F3B" w:rsidRDefault="00FD44A1" w:rsidP="00FD44A1">
      <w:pPr>
        <w:pStyle w:val="Normal2"/>
        <w:spacing w:line="240" w:lineRule="auto"/>
        <w:jc w:val="both"/>
        <w:rPr>
          <w:sz w:val="10"/>
          <w:szCs w:val="10"/>
        </w:rPr>
      </w:pPr>
    </w:p>
    <w:p w14:paraId="038DD841" w14:textId="3CA5DFE2" w:rsidR="00FD44A1" w:rsidRPr="004D3D48" w:rsidRDefault="00FD44A1">
      <w:pPr>
        <w:rPr>
          <w:rFonts w:eastAsia="Times New Roman"/>
          <w:rPrChange w:id="262" w:author="Fabio Navarro" w:date="2016-06-25T14:07:00Z">
            <w:rPr>
              <w:rFonts w:ascii="Arial" w:hAnsi="Arial" w:cs="Arial"/>
              <w:sz w:val="10"/>
              <w:szCs w:val="10"/>
            </w:rPr>
          </w:rPrChange>
        </w:rPr>
        <w:pPrChange w:id="263" w:author="Fabio Navarro" w:date="2016-06-25T14:04:00Z">
          <w:pPr>
            <w:jc w:val="both"/>
          </w:pPr>
        </w:pPrChange>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xml:space="preserve">,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CLIP-Seq) and miRNAs (e.g., </w:t>
      </w:r>
      <w:proofErr w:type="spellStart"/>
      <w:r w:rsidRPr="00495F3B">
        <w:rPr>
          <w:rFonts w:ascii="Arial" w:hAnsi="Arial" w:cs="Arial"/>
          <w:sz w:val="22"/>
          <w:szCs w:val="22"/>
        </w:rPr>
        <w:t>TargetScan</w:t>
      </w:r>
      <w:proofErr w:type="spellEnd"/>
      <w:r w:rsidRPr="00495F3B">
        <w:rPr>
          <w:rFonts w:ascii="Arial" w:hAnsi="Arial" w:cs="Arial"/>
          <w:sz w:val="22"/>
          <w:szCs w:val="22"/>
        </w:rPr>
        <w:t xml:space="preserve">) to create a compendium of biochemical interactions with </w:t>
      </w:r>
      <w:commentRangeStart w:id="264"/>
      <w:r w:rsidRPr="00495F3B">
        <w:rPr>
          <w:rFonts w:ascii="Arial" w:hAnsi="Arial" w:cs="Arial"/>
          <w:sz w:val="22"/>
          <w:szCs w:val="22"/>
        </w:rPr>
        <w:t>RNA</w:t>
      </w:r>
      <w:ins w:id="265" w:author="Fabio Navarro" w:date="2016-06-25T14:05:00Z">
        <w:r w:rsidR="004D3D48">
          <w:rPr>
            <w:rFonts w:ascii="Arial" w:hAnsi="Arial" w:cs="Arial"/>
            <w:sz w:val="22"/>
            <w:szCs w:val="22"/>
          </w:rPr>
          <w:t>\cite</w:t>
        </w:r>
        <w:proofErr w:type="gramStart"/>
        <w:r w:rsidR="004D3D48">
          <w:rPr>
            <w:rFonts w:ascii="Arial" w:hAnsi="Arial" w:cs="Arial"/>
            <w:sz w:val="22"/>
            <w:szCs w:val="22"/>
          </w:rPr>
          <w:t>{</w:t>
        </w:r>
        <w:r w:rsidR="004D3D48" w:rsidRPr="004D3D48">
          <w:rPr>
            <w:rFonts w:ascii="Arial" w:eastAsia="Times New Roman" w:hAnsi="Arial" w:cs="Arial"/>
            <w:color w:val="575757"/>
            <w:sz w:val="18"/>
            <w:szCs w:val="18"/>
            <w:shd w:val="clear" w:color="auto" w:fill="FFFFFF"/>
          </w:rPr>
          <w:t xml:space="preserve"> 25416797</w:t>
        </w:r>
      </w:ins>
      <w:proofErr w:type="gramEnd"/>
      <w:ins w:id="266" w:author="Fabio Navarro" w:date="2016-06-25T14:06:00Z">
        <w:r w:rsidR="004D3D48">
          <w:rPr>
            <w:rFonts w:ascii="Arial" w:eastAsia="Times New Roman" w:hAnsi="Arial" w:cs="Arial"/>
            <w:color w:val="575757"/>
            <w:sz w:val="18"/>
            <w:szCs w:val="18"/>
            <w:shd w:val="clear" w:color="auto" w:fill="FFFFFF"/>
          </w:rPr>
          <w:t>,</w:t>
        </w:r>
        <w:r w:rsidR="004D3D48" w:rsidRPr="004D3D48">
          <w:rPr>
            <w:rFonts w:ascii="Arial" w:eastAsia="Times New Roman" w:hAnsi="Arial" w:cs="Arial"/>
            <w:color w:val="575757"/>
            <w:sz w:val="17"/>
            <w:szCs w:val="17"/>
            <w:shd w:val="clear" w:color="auto" w:fill="FFFFFF"/>
          </w:rPr>
          <w:t xml:space="preserve"> 24297251</w:t>
        </w:r>
      </w:ins>
      <w:ins w:id="267" w:author="Fabio Navarro" w:date="2016-06-25T14:05:00Z">
        <w:r w:rsidR="004D3D48">
          <w:rPr>
            <w:rFonts w:ascii="Arial" w:eastAsia="Times New Roman" w:hAnsi="Arial" w:cs="Arial"/>
            <w:color w:val="575757"/>
            <w:sz w:val="18"/>
            <w:szCs w:val="18"/>
            <w:shd w:val="clear" w:color="auto" w:fill="FFFFFF"/>
          </w:rPr>
          <w:t>,</w:t>
        </w:r>
      </w:ins>
      <w:ins w:id="268" w:author="Fabio Navarro" w:date="2016-06-25T14:06:00Z">
        <w:r w:rsidR="004D3D48" w:rsidRPr="004D3D48">
          <w:rPr>
            <w:rFonts w:ascii="Arial" w:eastAsia="Times New Roman" w:hAnsi="Arial" w:cs="Arial"/>
            <w:color w:val="575757"/>
            <w:sz w:val="18"/>
            <w:szCs w:val="18"/>
            <w:shd w:val="clear" w:color="auto" w:fill="FFFFFF"/>
          </w:rPr>
          <w:t xml:space="preserve"> 20371350</w:t>
        </w:r>
        <w:r w:rsidR="004D3D48">
          <w:rPr>
            <w:rFonts w:ascii="Times New Roman" w:eastAsia="Times New Roman" w:hAnsi="Times New Roman" w:cs="Times New Roman"/>
          </w:rPr>
          <w:t>,</w:t>
        </w:r>
        <w:r w:rsidR="004D3D48" w:rsidRPr="004D3D48">
          <w:rPr>
            <w:rFonts w:ascii="Arial" w:eastAsia="Times New Roman" w:hAnsi="Arial" w:cs="Arial"/>
            <w:color w:val="575757"/>
            <w:sz w:val="17"/>
            <w:szCs w:val="17"/>
            <w:shd w:val="clear" w:color="auto" w:fill="FFFFFF"/>
          </w:rPr>
          <w:t xml:space="preserve"> 23622248</w:t>
        </w:r>
        <w:r w:rsidR="004D3D48">
          <w:rPr>
            <w:rFonts w:ascii="Times New Roman" w:eastAsia="Times New Roman" w:hAnsi="Times New Roman" w:cs="Times New Roman"/>
          </w:rPr>
          <w:t>,</w:t>
        </w:r>
      </w:ins>
      <w:ins w:id="269" w:author="Fabio Navarro" w:date="2016-06-25T14:07: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21909094</w:t>
        </w:r>
      </w:ins>
      <w:ins w:id="270" w:author="Fabio Navarro" w:date="2016-06-25T14:05:00Z">
        <w:r w:rsidR="004D3D48">
          <w:rPr>
            <w:rFonts w:ascii="Arial" w:hAnsi="Arial" w:cs="Arial"/>
            <w:sz w:val="22"/>
            <w:szCs w:val="22"/>
          </w:rPr>
          <w:t>}</w:t>
        </w:r>
      </w:ins>
      <w:r w:rsidRPr="000902F8">
        <w:rPr>
          <w:rFonts w:ascii="Arial" w:hAnsi="Arial" w:cs="Arial"/>
          <w:position w:val="13"/>
          <w:sz w:val="22"/>
          <w:szCs w:val="22"/>
        </w:rPr>
        <w:t>45-49</w:t>
      </w:r>
      <w:commentRangeEnd w:id="264"/>
      <w:r w:rsidR="000902F8">
        <w:rPr>
          <w:rStyle w:val="CommentReference"/>
        </w:rPr>
        <w:commentReference w:id="264"/>
      </w:r>
      <w:r w:rsidRPr="00495F3B">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w:t>
      </w:r>
      <w:commentRangeStart w:id="271"/>
      <w:r w:rsidRPr="00495F3B">
        <w:rPr>
          <w:rFonts w:ascii="Arial" w:hAnsi="Arial" w:cs="Arial"/>
          <w:sz w:val="22"/>
          <w:szCs w:val="22"/>
        </w:rPr>
        <w:t>s</w:t>
      </w:r>
      <w:ins w:id="272" w:author="Fabio Navarro" w:date="2016-06-25T14:03:00Z">
        <w:r w:rsidR="007631A6" w:rsidRPr="004D3D48">
          <w:rPr>
            <w:rFonts w:ascii="Arial" w:hAnsi="Arial" w:cs="Arial"/>
            <w:sz w:val="22"/>
            <w:szCs w:val="22"/>
            <w:highlight w:val="yellow"/>
            <w:rPrChange w:id="273" w:author="Fabio Navarro" w:date="2016-06-25T14:04:00Z">
              <w:rPr>
                <w:rFonts w:ascii="Arial" w:hAnsi="Arial" w:cs="Arial"/>
                <w:sz w:val="22"/>
                <w:szCs w:val="22"/>
              </w:rPr>
            </w:rPrChange>
          </w:rPr>
          <w:t>\cite</w:t>
        </w:r>
        <w:proofErr w:type="gramStart"/>
        <w:r w:rsidR="007631A6" w:rsidRPr="004D3D48">
          <w:rPr>
            <w:rFonts w:ascii="Arial" w:hAnsi="Arial" w:cs="Arial"/>
            <w:sz w:val="22"/>
            <w:szCs w:val="22"/>
            <w:highlight w:val="yellow"/>
            <w:rPrChange w:id="274" w:author="Fabio Navarro" w:date="2016-06-25T14:04:00Z">
              <w:rPr>
                <w:rFonts w:ascii="Arial" w:hAnsi="Arial" w:cs="Arial"/>
                <w:sz w:val="22"/>
                <w:szCs w:val="22"/>
              </w:rPr>
            </w:rPrChange>
          </w:rPr>
          <w:t>{</w:t>
        </w:r>
      </w:ins>
      <w:ins w:id="275" w:author="Fabio Navarro" w:date="2016-06-25T14:04:00Z">
        <w:r w:rsidR="004D3D48" w:rsidRPr="004D3D48">
          <w:rPr>
            <w:rFonts w:ascii="Arial" w:eastAsia="Times New Roman" w:hAnsi="Arial" w:cs="Arial"/>
            <w:color w:val="575757"/>
            <w:sz w:val="17"/>
            <w:szCs w:val="17"/>
            <w:highlight w:val="yellow"/>
            <w:shd w:val="clear" w:color="auto" w:fill="FFFFFF"/>
            <w:rPrChange w:id="276" w:author="Fabio Navarro" w:date="2016-06-25T14:04:00Z">
              <w:rPr>
                <w:rFonts w:ascii="Arial" w:eastAsia="Times New Roman" w:hAnsi="Arial" w:cs="Arial"/>
                <w:color w:val="575757"/>
                <w:sz w:val="17"/>
                <w:szCs w:val="17"/>
                <w:shd w:val="clear" w:color="auto" w:fill="FFFFFF"/>
              </w:rPr>
            </w:rPrChange>
          </w:rPr>
          <w:t xml:space="preserve"> 23064747</w:t>
        </w:r>
      </w:ins>
      <w:proofErr w:type="gramEnd"/>
      <w:ins w:id="277" w:author="Fabio Navarro" w:date="2016-06-25T14:03:00Z">
        <w:r w:rsidR="007631A6" w:rsidRPr="004D3D48">
          <w:rPr>
            <w:rFonts w:ascii="Arial" w:hAnsi="Arial" w:cs="Arial"/>
            <w:sz w:val="22"/>
            <w:szCs w:val="22"/>
            <w:highlight w:val="yellow"/>
            <w:rPrChange w:id="278" w:author="Fabio Navarro" w:date="2016-06-25T14:04:00Z">
              <w:rPr>
                <w:rFonts w:ascii="Arial" w:hAnsi="Arial" w:cs="Arial"/>
                <w:sz w:val="22"/>
                <w:szCs w:val="22"/>
              </w:rPr>
            </w:rPrChange>
          </w:rPr>
          <w:t>}</w:t>
        </w:r>
      </w:ins>
      <w:r w:rsidRPr="00495F3B">
        <w:rPr>
          <w:rFonts w:ascii="Arial" w:hAnsi="Arial" w:cs="Arial"/>
          <w:position w:val="13"/>
          <w:sz w:val="22"/>
          <w:szCs w:val="22"/>
        </w:rPr>
        <w:t>50</w:t>
      </w:r>
      <w:commentRangeEnd w:id="271"/>
      <w:r w:rsidR="000902F8">
        <w:rPr>
          <w:rStyle w:val="CommentReference"/>
        </w:rPr>
        <w:commentReference w:id="271"/>
      </w:r>
      <w:r w:rsidRPr="00495F3B">
        <w:rPr>
          <w:rFonts w:ascii="Arial" w:hAnsi="Arial" w:cs="Arial"/>
          <w:position w:val="13"/>
          <w:sz w:val="22"/>
          <w:szCs w:val="22"/>
        </w:rPr>
        <w:t xml:space="preserve"> </w:t>
      </w:r>
      <w:r w:rsidRPr="00495F3B">
        <w:rPr>
          <w:rFonts w:ascii="Arial" w:hAnsi="Arial" w:cs="Arial"/>
          <w:sz w:val="22"/>
          <w:szCs w:val="22"/>
        </w:rPr>
        <w:t>relative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subregion</w:t>
      </w:r>
      <w:proofErr w:type="spellEnd"/>
      <w:r>
        <w:rPr>
          <w:rFonts w:ascii="Arial" w:hAnsi="Arial" w:cs="Arial"/>
          <w:color w:val="000000" w:themeColor="text1"/>
          <w:sz w:val="22"/>
          <w:szCs w:val="22"/>
          <w:shd w:val="clear" w:color="auto" w:fill="FFFFFF"/>
        </w:rPr>
        <w:t xml:space="preserve"> disrupted (or created) by the SV</w:t>
      </w:r>
      <w:r w:rsidRPr="00495F3B">
        <w:rPr>
          <w:rFonts w:ascii="Arial" w:hAnsi="Arial" w:cs="Arial"/>
          <w:color w:val="000000" w:themeColor="text1"/>
          <w:sz w:val="22"/>
          <w:szCs w:val="22"/>
          <w:shd w:val="clear" w:color="auto" w:fill="FFFFFF"/>
        </w:rPr>
        <w:t>.</w:t>
      </w:r>
      <w:r>
        <w:rPr>
          <w:rFonts w:ascii="Arial" w:hAnsi="Arial" w:cs="Arial"/>
          <w:i/>
          <w:color w:val="000000" w:themeColor="text1"/>
          <w:sz w:val="22"/>
          <w:szCs w:val="22"/>
          <w:shd w:val="clear" w:color="auto" w:fill="FFFFFF"/>
        </w:rPr>
        <w:br/>
      </w:r>
    </w:p>
    <w:p w14:paraId="73ADF560" w14:textId="2B16395D" w:rsidR="00FD44A1" w:rsidRPr="006A3EB7"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del w:id="279" w:author="Fabio Navarro" w:date="2016-06-25T13:48:00Z">
        <w:r w:rsidRPr="006A3EB7" w:rsidDel="00317A4C">
          <w:rPr>
            <w:rFonts w:ascii="Arial" w:hAnsi="Arial" w:cs="Arial"/>
            <w:sz w:val="22"/>
            <w:szCs w:val="22"/>
          </w:rPr>
          <w:delText>first update the</w:delText>
        </w:r>
      </w:del>
      <w:ins w:id="280" w:author="Fabio Navarro" w:date="2016-06-25T13:48:00Z">
        <w:r w:rsidR="00317A4C">
          <w:rPr>
            <w:rFonts w:ascii="Arial" w:hAnsi="Arial" w:cs="Arial"/>
            <w:sz w:val="22"/>
            <w:szCs w:val="22"/>
          </w:rPr>
          <w:t>use</w:t>
        </w:r>
      </w:ins>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ins w:id="281" w:author="Fabio Navarro" w:date="2016-06-25T13:49:00Z">
        <w:r w:rsidR="00317A4C">
          <w:rPr>
            <w:rFonts w:ascii="Arial" w:hAnsi="Arial" w:cs="Arial"/>
            <w:sz w:val="22"/>
            <w:szCs w:val="22"/>
          </w:rPr>
          <w:t xml:space="preserve"> by</w:t>
        </w:r>
      </w:ins>
      <w:r w:rsidRPr="006A3EB7">
        <w:rPr>
          <w:rFonts w:ascii="Arial" w:hAnsi="Arial" w:cs="Arial"/>
          <w:sz w:val="22"/>
          <w:szCs w:val="22"/>
        </w:rPr>
        <w:t xml:space="preserve"> </w:t>
      </w:r>
      <w:proofErr w:type="spellStart"/>
      <w:ins w:id="282" w:author="Fabio Navarro" w:date="2016-06-25T13:49:00Z">
        <w:r w:rsidR="00317A4C">
          <w:rPr>
            <w:rFonts w:ascii="Arial" w:hAnsi="Arial" w:cs="Arial"/>
            <w:sz w:val="22"/>
            <w:szCs w:val="22"/>
          </w:rPr>
          <w:t>leavareging</w:t>
        </w:r>
        <w:proofErr w:type="spellEnd"/>
        <w:r w:rsidR="00317A4C">
          <w:rPr>
            <w:rFonts w:ascii="Arial" w:hAnsi="Arial" w:cs="Arial"/>
            <w:sz w:val="22"/>
            <w:szCs w:val="22"/>
          </w:rPr>
          <w:t xml:space="preserve"> </w:t>
        </w:r>
      </w:ins>
      <w:del w:id="283" w:author="Fabio Navarro" w:date="2016-06-25T13:49:00Z">
        <w:r w:rsidDel="00317A4C">
          <w:rPr>
            <w:rFonts w:ascii="Arial" w:hAnsi="Arial" w:cs="Arial"/>
            <w:sz w:val="22"/>
            <w:szCs w:val="22"/>
          </w:rPr>
          <w:delText>using</w:delText>
        </w:r>
        <w:r w:rsidRPr="006A3EB7" w:rsidDel="00317A4C">
          <w:rPr>
            <w:rFonts w:ascii="Arial" w:hAnsi="Arial" w:cs="Arial"/>
            <w:sz w:val="22"/>
            <w:szCs w:val="22"/>
          </w:rPr>
          <w:delText xml:space="preserve"> </w:delText>
        </w:r>
      </w:del>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45" w:tooltip="Roadmap Epigenomics, 2015 #656" w:history="1">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45-47</w:t>
        </w:r>
        <w:r w:rsidR="00103DB6">
          <w:rPr>
            <w:rFonts w:ascii="Arial" w:hAnsi="Arial" w:cs="Arial"/>
            <w:sz w:val="22"/>
            <w:szCs w:val="22"/>
          </w:rPr>
          <w:fldChar w:fldCharType="end"/>
        </w:r>
      </w:hyperlink>
      <w:del w:id="284" w:author="Dave Mellert" w:date="2016-06-22T16:19:00Z">
        <w:r w:rsidRPr="0014359A" w:rsidDel="0014359A">
          <w:rPr>
            <w:rPrChange w:id="285" w:author="Dave Mellert" w:date="2016-06-22T16:19:00Z">
              <w:rPr>
                <w:rStyle w:val="Hyperlink"/>
              </w:rPr>
            </w:rPrChange>
          </w:rPr>
          <w:delText>_ENREF_54_ENREF_55</w:delText>
        </w:r>
      </w:del>
      <w:r w:rsidRPr="006A3EB7">
        <w:rPr>
          <w:rFonts w:ascii="Arial" w:hAnsi="Arial" w:cs="Arial"/>
          <w:sz w:val="22"/>
          <w:szCs w:val="22"/>
        </w:rPr>
        <w:t xml:space="preserve"> and ENCODE</w:t>
      </w:r>
      <w:ins w:id="286" w:author="Fabio Navarro" w:date="2016-06-25T13:52:00Z">
        <w:r w:rsidR="00FF097D" w:rsidRPr="00FF097D">
          <w:rPr>
            <w:rFonts w:ascii="Arial" w:hAnsi="Arial" w:cs="Arial"/>
            <w:sz w:val="22"/>
            <w:szCs w:val="22"/>
          </w:rPr>
          <w:t xml:space="preserve"> </w:t>
        </w:r>
        <w:r w:rsidR="00FF097D">
          <w:rPr>
            <w:rFonts w:ascii="Arial" w:hAnsi="Arial" w:cs="Arial"/>
            <w:sz w:val="22"/>
            <w:szCs w:val="22"/>
          </w:rPr>
          <w:t>and also include new datasets</w:t>
        </w:r>
      </w:ins>
      <w:del w:id="287" w:author="Fabio Navarro" w:date="2016-06-25T13:52:00Z">
        <w:r w:rsidRPr="006A3EB7" w:rsidDel="00FF097D">
          <w:rPr>
            <w:rFonts w:ascii="Arial" w:hAnsi="Arial" w:cs="Arial"/>
            <w:sz w:val="22"/>
            <w:szCs w:val="22"/>
          </w:rPr>
          <w:delText xml:space="preserve">. </w:delText>
        </w:r>
        <w:r w:rsidDel="00FF097D">
          <w:rPr>
            <w:rFonts w:ascii="Arial" w:hAnsi="Arial" w:cs="Arial"/>
            <w:sz w:val="22"/>
            <w:szCs w:val="22"/>
          </w:rPr>
          <w:delText>W</w:delText>
        </w:r>
        <w:r w:rsidRPr="006A3EB7" w:rsidDel="00FF097D">
          <w:rPr>
            <w:rFonts w:ascii="Arial" w:hAnsi="Arial" w:cs="Arial"/>
            <w:sz w:val="22"/>
            <w:szCs w:val="22"/>
          </w:rPr>
          <w:delText xml:space="preserve">e will </w:delText>
        </w:r>
        <w:r w:rsidDel="00FF097D">
          <w:rPr>
            <w:rFonts w:ascii="Arial" w:hAnsi="Arial" w:cs="Arial"/>
            <w:sz w:val="22"/>
            <w:szCs w:val="22"/>
          </w:rPr>
          <w:delText xml:space="preserve">further </w:delText>
        </w:r>
        <w:r w:rsidRPr="006A3EB7" w:rsidDel="00FF097D">
          <w:rPr>
            <w:rFonts w:ascii="Arial" w:hAnsi="Arial" w:cs="Arial"/>
            <w:sz w:val="22"/>
            <w:szCs w:val="22"/>
          </w:rPr>
          <w:delText>develop a new machine-learning framework that utilizes pattern recognition within the signal of various epigenomic features and transcription of enhancer RNA (eRNA) to predict active enhancers across different tissues</w:delText>
        </w:r>
      </w:del>
      <w:r w:rsidRPr="006A3EB7">
        <w:rPr>
          <w:rFonts w:ascii="Arial" w:hAnsi="Arial" w:cs="Arial"/>
          <w:sz w:val="22"/>
          <w:szCs w:val="22"/>
        </w:rPr>
        <w:t>.</w:t>
      </w:r>
    </w:p>
    <w:p w14:paraId="73AB53D1"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EBB6128"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458AE21F" w14:textId="77777777" w:rsidR="00FD44A1" w:rsidRPr="006A3EB7" w:rsidRDefault="00FD44A1" w:rsidP="00FD44A1">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7C1187A4"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lastRenderedPageBreak/>
        <w:t>ii) Ubiquitous specificity.</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Pr>
          <w:rFonts w:ascii="Arial" w:hAnsi="Arial" w:cs="Arial"/>
          <w:sz w:val="22"/>
          <w:szCs w:val="22"/>
        </w:rPr>
        <w:t>active i</w:t>
      </w:r>
      <w:r w:rsidRPr="006A3EB7">
        <w:rPr>
          <w:rFonts w:ascii="Arial" w:hAnsi="Arial" w:cs="Arial"/>
          <w:sz w:val="22"/>
          <w:szCs w:val="22"/>
        </w:rPr>
        <w:t>n multiple tissues.</w:t>
      </w:r>
    </w:p>
    <w:p w14:paraId="478D8A40" w14:textId="5C19D8E3" w:rsidR="00FD44A1" w:rsidDel="0015557A" w:rsidRDefault="00FD44A1">
      <w:pPr>
        <w:jc w:val="both"/>
        <w:rPr>
          <w:del w:id="288" w:author="Fabio Navarro" w:date="2016-06-25T13:45:00Z"/>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ins w:id="289" w:author="Fabio Navarro" w:date="2016-06-25T13:46:00Z">
        <w:r w:rsidR="0015557A">
          <w:rPr>
            <w:rFonts w:ascii="Arial" w:hAnsi="Arial" w:cs="Arial"/>
            <w:sz w:val="22"/>
            <w:szCs w:val="22"/>
          </w:rPr>
          <w:t>W</w:t>
        </w:r>
      </w:ins>
      <w:del w:id="290" w:author="Fabio Navarro" w:date="2016-06-25T13:46:00Z">
        <w:r w:rsidDel="0015557A">
          <w:rPr>
            <w:rFonts w:ascii="Arial" w:hAnsi="Arial" w:cs="Arial"/>
            <w:sz w:val="22"/>
            <w:szCs w:val="22"/>
          </w:rPr>
          <w:delText>A</w:delText>
        </w:r>
        <w:r w:rsidRPr="006A3EB7" w:rsidDel="0015557A">
          <w:rPr>
            <w:rFonts w:ascii="Arial" w:hAnsi="Arial" w:cs="Arial"/>
            <w:sz w:val="22"/>
            <w:szCs w:val="22"/>
          </w:rPr>
          <w:delText xml:space="preserve">llelic </w:delText>
        </w:r>
      </w:del>
      <w:del w:id="291" w:author="Fabio Navarro" w:date="2016-06-25T13:45:00Z">
        <w:r w:rsidRPr="006A3EB7" w:rsidDel="0015557A">
          <w:rPr>
            <w:rFonts w:ascii="Arial" w:hAnsi="Arial" w:cs="Arial"/>
            <w:sz w:val="22"/>
            <w:szCs w:val="22"/>
          </w:rPr>
          <w:delText>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delText>
        </w:r>
      </w:del>
    </w:p>
    <w:p w14:paraId="1BFD93D7" w14:textId="6C32481E" w:rsidR="00FD44A1" w:rsidRPr="00495F3B" w:rsidDel="0015557A" w:rsidRDefault="00FD44A1">
      <w:pPr>
        <w:jc w:val="both"/>
        <w:rPr>
          <w:del w:id="292" w:author="Fabio Navarro" w:date="2016-06-25T13:45:00Z"/>
          <w:rFonts w:ascii="Arial" w:hAnsi="Arial" w:cs="Arial"/>
          <w:sz w:val="10"/>
          <w:szCs w:val="10"/>
        </w:rPr>
      </w:pPr>
    </w:p>
    <w:p w14:paraId="6A1D69BB" w14:textId="1EEF443F" w:rsidR="00FD44A1" w:rsidRDefault="00FD44A1">
      <w:pPr>
        <w:jc w:val="both"/>
        <w:rPr>
          <w:rFonts w:ascii="Arial" w:hAnsi="Arial" w:cs="Arial"/>
          <w:sz w:val="22"/>
          <w:szCs w:val="22"/>
        </w:rPr>
      </w:pPr>
      <w:del w:id="293" w:author="Fabio Navarro" w:date="2016-06-25T13:45:00Z">
        <w:r w:rsidDel="0015557A">
          <w:rPr>
            <w:rFonts w:ascii="Arial" w:hAnsi="Arial" w:cs="Arial"/>
            <w:i/>
            <w:iCs/>
            <w:color w:val="222222"/>
            <w:sz w:val="22"/>
            <w:szCs w:val="22"/>
          </w:rPr>
          <w:delText>Quantifying allele-specific RNA transcription</w:delText>
        </w:r>
        <w:r w:rsidRPr="00FE2C0D" w:rsidDel="0015557A">
          <w:rPr>
            <w:rFonts w:ascii="Arial" w:hAnsi="Arial" w:cs="Arial"/>
            <w:i/>
            <w:iCs/>
            <w:color w:val="222222"/>
            <w:sz w:val="22"/>
            <w:szCs w:val="22"/>
          </w:rPr>
          <w:delText xml:space="preserve"> arising from SV regions</w:delText>
        </w:r>
        <w:r w:rsidRPr="00FE2C0D" w:rsidDel="0015557A">
          <w:rPr>
            <w:rFonts w:ascii="Arial" w:hAnsi="Arial" w:cs="Arial"/>
            <w:color w:val="222222"/>
            <w:sz w:val="22"/>
            <w:szCs w:val="22"/>
          </w:rPr>
          <w:delText>. Since structural variants often create long sequences that are not present in the reference genome, w</w:delText>
        </w:r>
      </w:del>
      <w:proofErr w:type="gramStart"/>
      <w:r w:rsidRPr="00FE2C0D">
        <w:rPr>
          <w:rFonts w:ascii="Arial" w:hAnsi="Arial" w:cs="Arial"/>
          <w:color w:val="222222"/>
          <w:sz w:val="22"/>
          <w:szCs w:val="22"/>
        </w:rPr>
        <w:t>e</w:t>
      </w:r>
      <w:proofErr w:type="gramEnd"/>
      <w:r w:rsidRPr="00FE2C0D">
        <w:rPr>
          <w:rFonts w:ascii="Arial" w:hAnsi="Arial" w:cs="Arial"/>
          <w:color w:val="222222"/>
          <w:sz w:val="22"/>
          <w:szCs w:val="22"/>
        </w:rPr>
        <w:t xml:space="preserve"> will </w:t>
      </w:r>
      <w:r>
        <w:rPr>
          <w:rFonts w:ascii="Arial" w:hAnsi="Arial" w:cs="Arial"/>
          <w:color w:val="222222"/>
          <w:sz w:val="22"/>
          <w:szCs w:val="22"/>
        </w:rPr>
        <w:t>use</w:t>
      </w:r>
      <w:r w:rsidRPr="00FE2C0D">
        <w:rPr>
          <w:rFonts w:ascii="Arial" w:hAnsi="Arial" w:cs="Arial"/>
          <w:color w:val="222222"/>
          <w:sz w:val="22"/>
          <w:szCs w:val="22"/>
        </w:rPr>
        <w:t xml:space="preserve"> our existing </w:t>
      </w:r>
      <w:proofErr w:type="spellStart"/>
      <w:r w:rsidRPr="00FE2C0D">
        <w:rPr>
          <w:rFonts w:ascii="Arial" w:hAnsi="Arial" w:cs="Arial"/>
          <w:color w:val="222222"/>
          <w:sz w:val="22"/>
          <w:szCs w:val="22"/>
        </w:rPr>
        <w:t>AlleleSeq</w:t>
      </w:r>
      <w:proofErr w:type="spellEnd"/>
      <w:r w:rsidRPr="00FE2C0D">
        <w:rPr>
          <w:rFonts w:ascii="Arial" w:hAnsi="Arial" w:cs="Arial"/>
          <w:color w:val="222222"/>
          <w:sz w:val="22"/>
          <w:szCs w:val="22"/>
        </w:rPr>
        <w:t xml:space="preserve"> pipeline to annotate the transcripts produced at SV regions</w:t>
      </w:r>
      <w:r>
        <w:rPr>
          <w:rFonts w:ascii="Arial" w:hAnsi="Arial" w:cs="Arial"/>
          <w:color w:val="222222"/>
          <w:sz w:val="22"/>
          <w:szCs w:val="22"/>
        </w:rPr>
        <w:t xml:space="preserve"> </w:t>
      </w:r>
      <w:r w:rsidRPr="0014359A">
        <w:rPr>
          <w:rFonts w:ascii="Arial" w:hAnsi="Arial" w:cs="Arial"/>
          <w:color w:val="222222"/>
          <w:sz w:val="22"/>
          <w:szCs w:val="22"/>
          <w:highlight w:val="yellow"/>
          <w:rPrChange w:id="294" w:author="Dave Mellert" w:date="2016-06-22T16:20:00Z">
            <w:rPr>
              <w:rFonts w:ascii="Arial" w:hAnsi="Arial" w:cs="Arial"/>
              <w:color w:val="222222"/>
              <w:sz w:val="22"/>
              <w:szCs w:val="22"/>
            </w:rPr>
          </w:rPrChange>
        </w:rPr>
        <w:t>\cite</w:t>
      </w:r>
      <w:hyperlink w:anchor="_ENREF_44" w:tooltip="Rozowsky, 2011 #644" w:history="1">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44</w:t>
        </w:r>
        <w:r w:rsidR="00103DB6">
          <w:rPr>
            <w:rFonts w:ascii="Arial" w:hAnsi="Arial" w:cs="Arial"/>
            <w:color w:val="222222"/>
            <w:sz w:val="22"/>
            <w:szCs w:val="22"/>
          </w:rPr>
          <w:fldChar w:fldCharType="end"/>
        </w:r>
      </w:hyperlink>
      <w:r w:rsidRPr="00FE2C0D">
        <w:rPr>
          <w:rFonts w:ascii="Arial" w:hAnsi="Arial" w:cs="Arial"/>
          <w:color w:val="222222"/>
          <w:sz w:val="22"/>
          <w:szCs w:val="22"/>
        </w:rPr>
        <w:t>. </w:t>
      </w:r>
      <w:del w:id="295" w:author="Dave Mellert" w:date="2016-06-25T11:54:00Z">
        <w:r w:rsidRPr="00FE2C0D" w:rsidDel="00F44144">
          <w:rPr>
            <w:rFonts w:ascii="Arial" w:hAnsi="Arial" w:cs="Arial"/>
            <w:color w:val="222222"/>
            <w:sz w:val="22"/>
            <w:szCs w:val="22"/>
          </w:rPr>
          <w:delText xml:space="preserve"> </w:delText>
        </w:r>
      </w:del>
      <w:r>
        <w:rPr>
          <w:rFonts w:ascii="Arial" w:hAnsi="Arial" w:cs="Arial"/>
          <w:color w:val="222222"/>
          <w:sz w:val="22"/>
          <w:szCs w:val="22"/>
        </w:rPr>
        <w:t xml:space="preserve">We will use this tool to create personal diploid genomes for each </w:t>
      </w:r>
      <w:proofErr w:type="spellStart"/>
      <w:r>
        <w:rPr>
          <w:rFonts w:ascii="Arial" w:hAnsi="Arial" w:cs="Arial"/>
          <w:color w:val="222222"/>
          <w:sz w:val="22"/>
          <w:szCs w:val="22"/>
        </w:rPr>
        <w:t>TopMed</w:t>
      </w:r>
      <w:proofErr w:type="spellEnd"/>
      <w:r>
        <w:rPr>
          <w:rFonts w:ascii="Arial" w:hAnsi="Arial" w:cs="Arial"/>
          <w:color w:val="222222"/>
          <w:sz w:val="22"/>
          <w:szCs w:val="22"/>
        </w:rPr>
        <w:t xml:space="preserve"> individual, and then will adapt our pipeline to perform RNA-Seq quantification specifically at SV regions. </w:t>
      </w:r>
      <w:del w:id="296"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We will prioritize SVs that lead to strongly allelic expression.</w:t>
      </w:r>
      <w:del w:id="297"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 xml:space="preserve"> We will also prioritize SVs that overlap our database of strongly allelic regions throughout the genome, based on </w:t>
      </w:r>
      <w:proofErr w:type="spellStart"/>
      <w:r>
        <w:rPr>
          <w:rFonts w:ascii="Arial" w:hAnsi="Arial" w:cs="Arial"/>
          <w:color w:val="222222"/>
          <w:sz w:val="22"/>
          <w:szCs w:val="22"/>
        </w:rPr>
        <w:t>AlleleDB</w:t>
      </w:r>
      <w:proofErr w:type="spellEnd"/>
      <w:r>
        <w:rPr>
          <w:rFonts w:ascii="Arial" w:hAnsi="Arial" w:cs="Arial"/>
          <w:color w:val="222222"/>
          <w:sz w:val="22"/>
          <w:szCs w:val="22"/>
        </w:rPr>
        <w:t xml:space="preserve">, our resource of such regions identified through allele-specific RNA-Seq analysis from over 300 individuals generated by the GEUVADIS consortium </w:t>
      </w:r>
      <w:r w:rsidRPr="0014359A">
        <w:rPr>
          <w:rFonts w:ascii="Arial" w:hAnsi="Arial" w:cs="Arial"/>
          <w:color w:val="222222"/>
          <w:sz w:val="22"/>
          <w:szCs w:val="22"/>
          <w:highlight w:val="yellow"/>
          <w:rPrChange w:id="298" w:author="Dave Mellert" w:date="2016-06-22T16:20:00Z">
            <w:rPr>
              <w:rFonts w:ascii="Arial" w:hAnsi="Arial" w:cs="Arial"/>
              <w:color w:val="222222"/>
              <w:sz w:val="22"/>
              <w:szCs w:val="22"/>
            </w:rPr>
          </w:rPrChange>
        </w:rPr>
        <w:t>\</w:t>
      </w:r>
      <w:proofErr w:type="gramStart"/>
      <w:r w:rsidRPr="0014359A">
        <w:rPr>
          <w:rFonts w:ascii="Arial" w:hAnsi="Arial" w:cs="Arial"/>
          <w:color w:val="222222"/>
          <w:sz w:val="22"/>
          <w:szCs w:val="22"/>
          <w:highlight w:val="yellow"/>
          <w:rPrChange w:id="299" w:author="Dave Mellert" w:date="2016-06-22T16:20:00Z">
            <w:rPr>
              <w:rFonts w:ascii="Arial" w:hAnsi="Arial" w:cs="Arial"/>
              <w:color w:val="222222"/>
              <w:sz w:val="22"/>
              <w:szCs w:val="22"/>
            </w:rPr>
          </w:rPrChange>
        </w:rPr>
        <w:t>cite</w:t>
      </w:r>
      <w:r>
        <w:rPr>
          <w:rFonts w:ascii="Arial" w:hAnsi="Arial" w:cs="Arial"/>
          <w:color w:val="222222"/>
          <w:sz w:val="22"/>
          <w:szCs w:val="22"/>
        </w:rPr>
        <w:t>{</w:t>
      </w:r>
      <w:proofErr w:type="gramEnd"/>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056E27D8" w14:textId="77777777" w:rsidR="00FD44A1" w:rsidRPr="00495F3B" w:rsidRDefault="00FD44A1" w:rsidP="00FD44A1">
      <w:pPr>
        <w:jc w:val="both"/>
        <w:rPr>
          <w:rFonts w:ascii="Arial" w:hAnsi="Arial" w:cs="Arial"/>
          <w:sz w:val="10"/>
          <w:szCs w:val="10"/>
        </w:rPr>
      </w:pPr>
    </w:p>
    <w:p w14:paraId="6DFB3513" w14:textId="58B5E739" w:rsidR="00FD44A1" w:rsidRPr="00A565C0" w:rsidRDefault="00FD44A1" w:rsidP="00FD44A1">
      <w:pPr>
        <w:jc w:val="both"/>
        <w:rPr>
          <w:rFonts w:ascii="Arial" w:hAnsi="Arial" w:cs="Arial"/>
          <w:sz w:val="22"/>
          <w:szCs w:val="22"/>
        </w:rPr>
      </w:pPr>
      <w:proofErr w:type="gramStart"/>
      <w:r w:rsidRPr="00495F3B">
        <w:rPr>
          <w:rFonts w:ascii="Arial" w:hAnsi="Arial" w:cs="Arial"/>
          <w:i/>
          <w:sz w:val="22"/>
          <w:szCs w:val="22"/>
        </w:rPr>
        <w:t>Integration of SV annotation and RNA-seq data</w:t>
      </w:r>
      <w:r w:rsidRPr="00495F3B">
        <w:rPr>
          <w:rFonts w:ascii="Arial" w:hAnsi="Arial" w:cs="Arial"/>
          <w:sz w:val="22"/>
          <w:szCs w:val="22"/>
        </w:rPr>
        <w:t>.</w:t>
      </w:r>
      <w:proofErr w:type="gramEnd"/>
      <w:r w:rsidRPr="00495F3B">
        <w:rPr>
          <w:rFonts w:ascii="Arial" w:hAnsi="Arial" w:cs="Arial"/>
          <w:sz w:val="22"/>
          <w:szCs w:val="22"/>
        </w:rPr>
        <w:t xml:space="preserve"> </w:t>
      </w:r>
      <w:ins w:id="300" w:author="Fabio Navarro" w:date="2016-06-25T13:44:00Z">
        <w:r w:rsidR="0015557A">
          <w:rPr>
            <w:rFonts w:ascii="Arial" w:hAnsi="Arial" w:cs="Arial"/>
            <w:sz w:val="22"/>
            <w:szCs w:val="22"/>
          </w:rPr>
          <w:t>W</w:t>
        </w:r>
        <w:r w:rsidR="0015557A" w:rsidRPr="006F324D">
          <w:rPr>
            <w:rFonts w:ascii="Arial" w:hAnsi="Arial" w:cs="Arial"/>
            <w:sz w:val="22"/>
            <w:szCs w:val="22"/>
          </w:rPr>
          <w:t xml:space="preserve">e will link SVs to the specific genes that they affect by performing comprehensive genome-wide searches for eQTLs. </w:t>
        </w:r>
        <w:proofErr w:type="spellStart"/>
        <w:r w:rsidR="0015557A">
          <w:rPr>
            <w:rFonts w:ascii="Arial" w:hAnsi="Arial" w:cs="Arial"/>
            <w:sz w:val="22"/>
            <w:szCs w:val="22"/>
          </w:rPr>
          <w:t>Indels</w:t>
        </w:r>
        <w:proofErr w:type="spellEnd"/>
        <w:r w:rsidR="0015557A">
          <w:rPr>
            <w:rFonts w:ascii="Arial" w:hAnsi="Arial" w:cs="Arial"/>
            <w:sz w:val="22"/>
            <w:szCs w:val="22"/>
          </w:rPr>
          <w:t xml:space="preserve"> </w:t>
        </w:r>
        <w:r w:rsidR="0015557A" w:rsidRPr="006F324D">
          <w:rPr>
            <w:rFonts w:ascii="Arial" w:hAnsi="Arial" w:cs="Arial"/>
            <w:sz w:val="22"/>
            <w:szCs w:val="22"/>
          </w:rPr>
          <w:t xml:space="preserve">have a </w:t>
        </w:r>
        <w:r w:rsidR="0015557A">
          <w:rPr>
            <w:rFonts w:ascii="Arial" w:hAnsi="Arial" w:cs="Arial"/>
            <w:sz w:val="22"/>
            <w:szCs w:val="22"/>
          </w:rPr>
          <w:t>greater</w:t>
        </w:r>
        <w:r w:rsidR="0015557A" w:rsidRPr="006F324D">
          <w:rPr>
            <w:rFonts w:ascii="Arial" w:hAnsi="Arial" w:cs="Arial"/>
            <w:sz w:val="22"/>
            <w:szCs w:val="22"/>
          </w:rPr>
          <w:t xml:space="preserve"> tendency to affect gene expressions relative to </w:t>
        </w:r>
        <w:r w:rsidR="0015557A" w:rsidRPr="005840FB">
          <w:rPr>
            <w:rFonts w:ascii="Arial" w:hAnsi="Arial" w:cs="Arial"/>
            <w:sz w:val="22"/>
            <w:szCs w:val="22"/>
          </w:rPr>
          <w:t>SNVs</w:t>
        </w:r>
        <w:r w:rsidR="0015557A" w:rsidRPr="0015557A">
          <w:rPr>
            <w:rFonts w:ascii="Arial" w:hAnsi="Arial" w:cs="Arial"/>
            <w:sz w:val="22"/>
            <w:szCs w:val="22"/>
            <w:highlight w:val="yellow"/>
            <w:rPrChange w:id="301" w:author="Fabio Navarro" w:date="2016-06-25T13:44:00Z">
              <w:rPr>
                <w:rFonts w:ascii="Arial" w:hAnsi="Arial" w:cs="Arial"/>
                <w:sz w:val="22"/>
                <w:szCs w:val="22"/>
              </w:rPr>
            </w:rPrChange>
          </w:rPr>
          <w:t>\</w:t>
        </w:r>
        <w:proofErr w:type="gramStart"/>
        <w:r w:rsidR="0015557A" w:rsidRPr="0015557A">
          <w:rPr>
            <w:rFonts w:ascii="Arial" w:hAnsi="Arial" w:cs="Arial"/>
            <w:sz w:val="22"/>
            <w:szCs w:val="22"/>
            <w:highlight w:val="yellow"/>
            <w:rPrChange w:id="302" w:author="Fabio Navarro" w:date="2016-06-25T13:44: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03" w:author="Fabio Navarro" w:date="2016-06-25T13:44:00Z">
              <w:rPr>
                <w:rFonts w:ascii="Arial" w:eastAsia="Times New Roman" w:hAnsi="Arial" w:cs="Arial"/>
                <w:color w:val="575757"/>
                <w:sz w:val="22"/>
                <w:szCs w:val="22"/>
                <w:shd w:val="clear" w:color="auto" w:fill="FFFFFF"/>
              </w:rPr>
            </w:rPrChange>
          </w:rPr>
          <w:t>24037378</w:t>
        </w:r>
        <w:r w:rsidR="0015557A" w:rsidRPr="006F324D">
          <w:rPr>
            <w:rFonts w:ascii="Arial" w:eastAsia="Times New Roman" w:hAnsi="Arial" w:cs="Arial"/>
            <w:color w:val="575757"/>
            <w:sz w:val="22"/>
            <w:szCs w:val="22"/>
            <w:shd w:val="clear" w:color="auto" w:fill="FFFFFF"/>
          </w:rPr>
          <w:t>}</w:t>
        </w:r>
        <w:r w:rsidR="0015557A" w:rsidRPr="006F324D">
          <w:rPr>
            <w:rFonts w:ascii="Arial" w:hAnsi="Arial" w:cs="Arial"/>
            <w:sz w:val="22"/>
            <w:szCs w:val="22"/>
          </w:rPr>
          <w:t xml:space="preserve">. Relative to SNVs, large SVs may thus be more manageable candidates in the search for </w:t>
        </w:r>
        <w:r w:rsidR="0015557A">
          <w:rPr>
            <w:rFonts w:ascii="Arial" w:hAnsi="Arial" w:cs="Arial"/>
            <w:sz w:val="22"/>
            <w:szCs w:val="22"/>
          </w:rPr>
          <w:t xml:space="preserve">distal </w:t>
        </w:r>
        <w:r w:rsidR="0015557A" w:rsidRPr="006F324D">
          <w:rPr>
            <w:rFonts w:ascii="Arial" w:hAnsi="Arial" w:cs="Arial"/>
            <w:sz w:val="22"/>
            <w:szCs w:val="22"/>
          </w:rPr>
          <w:t xml:space="preserve">eQTLs. We will use a framework </w:t>
        </w:r>
        <w:r w:rsidR="0015557A">
          <w:rPr>
            <w:rFonts w:ascii="Arial" w:hAnsi="Arial" w:cs="Arial"/>
            <w:sz w:val="22"/>
            <w:szCs w:val="22"/>
          </w:rPr>
          <w:t xml:space="preserve">similar to </w:t>
        </w:r>
        <w:proofErr w:type="spellStart"/>
        <w:r w:rsidR="0015557A">
          <w:rPr>
            <w:rFonts w:ascii="Arial" w:hAnsi="Arial" w:cs="Arial"/>
            <w:sz w:val="22"/>
            <w:szCs w:val="22"/>
          </w:rPr>
          <w:t>PrivaSeq</w:t>
        </w:r>
        <w:proofErr w:type="spellEnd"/>
        <w:r w:rsidR="0015557A" w:rsidRPr="0015557A">
          <w:rPr>
            <w:rFonts w:ascii="Arial" w:hAnsi="Arial" w:cs="Arial"/>
            <w:sz w:val="22"/>
            <w:szCs w:val="22"/>
            <w:highlight w:val="yellow"/>
            <w:rPrChange w:id="304" w:author="Fabio Navarro" w:date="2016-06-25T13:45:00Z">
              <w:rPr>
                <w:rFonts w:ascii="Arial" w:hAnsi="Arial" w:cs="Arial"/>
                <w:sz w:val="22"/>
                <w:szCs w:val="22"/>
              </w:rPr>
            </w:rPrChange>
          </w:rPr>
          <w:t>\</w:t>
        </w:r>
        <w:proofErr w:type="gramStart"/>
        <w:r w:rsidR="0015557A" w:rsidRPr="0015557A">
          <w:rPr>
            <w:rFonts w:ascii="Arial" w:hAnsi="Arial" w:cs="Arial"/>
            <w:sz w:val="22"/>
            <w:szCs w:val="22"/>
            <w:highlight w:val="yellow"/>
            <w:rPrChange w:id="305" w:author="Fabio Navarro" w:date="2016-06-25T13:45: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06" w:author="Fabio Navarro" w:date="2016-06-25T13:45:00Z">
              <w:rPr>
                <w:rFonts w:ascii="Arial" w:eastAsia="Times New Roman" w:hAnsi="Arial" w:cs="Arial"/>
                <w:color w:val="575757"/>
                <w:sz w:val="22"/>
                <w:szCs w:val="22"/>
                <w:shd w:val="clear" w:color="auto" w:fill="FFFFFF"/>
              </w:rPr>
            </w:rPrChange>
          </w:rPr>
          <w:t>26828419</w:t>
        </w:r>
        <w:r w:rsidR="0015557A" w:rsidRPr="00FE2C0D">
          <w:rPr>
            <w:rFonts w:ascii="Arial" w:hAnsi="Arial" w:cs="Arial"/>
            <w:sz w:val="22"/>
            <w:szCs w:val="22"/>
          </w:rPr>
          <w:t>}</w:t>
        </w:r>
        <w:r w:rsidR="0015557A">
          <w:rPr>
            <w:rFonts w:ascii="Arial" w:hAnsi="Arial" w:cs="Arial"/>
            <w:sz w:val="22"/>
            <w:szCs w:val="22"/>
          </w:rPr>
          <w:t xml:space="preserve"> </w:t>
        </w:r>
        <w:r w:rsidR="0015557A" w:rsidRPr="006F324D">
          <w:rPr>
            <w:rFonts w:ascii="Arial" w:hAnsi="Arial" w:cs="Arial"/>
            <w:sz w:val="22"/>
            <w:szCs w:val="22"/>
          </w:rPr>
          <w: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t>
        </w:r>
        <w:r w:rsidR="0015557A" w:rsidRPr="0015557A">
          <w:rPr>
            <w:rFonts w:ascii="Arial" w:hAnsi="Arial" w:cs="Arial"/>
            <w:sz w:val="22"/>
            <w:szCs w:val="22"/>
            <w:highlight w:val="yellow"/>
            <w:rPrChange w:id="307" w:author="Fabio Navarro" w:date="2016-06-25T13:44:00Z">
              <w:rPr>
                <w:rFonts w:ascii="Arial" w:hAnsi="Arial" w:cs="Arial"/>
                <w:sz w:val="22"/>
                <w:szCs w:val="22"/>
              </w:rPr>
            </w:rPrChange>
          </w:rPr>
          <w:t>\</w:t>
        </w:r>
        <w:proofErr w:type="gramStart"/>
        <w:r w:rsidR="0015557A" w:rsidRPr="0015557A">
          <w:rPr>
            <w:rFonts w:ascii="Arial" w:hAnsi="Arial" w:cs="Arial"/>
            <w:sz w:val="22"/>
            <w:szCs w:val="22"/>
            <w:highlight w:val="yellow"/>
            <w:rPrChange w:id="308" w:author="Fabio Navarro" w:date="2016-06-25T13:44: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09" w:author="Fabio Navarro" w:date="2016-06-25T13:44:00Z">
              <w:rPr>
                <w:rFonts w:ascii="Arial" w:eastAsia="Times New Roman" w:hAnsi="Arial" w:cs="Arial"/>
                <w:color w:val="575757"/>
                <w:sz w:val="22"/>
                <w:szCs w:val="22"/>
                <w:shd w:val="clear" w:color="auto" w:fill="FFFFFF"/>
              </w:rPr>
            </w:rPrChange>
          </w:rPr>
          <w:t>22492648</w:t>
        </w:r>
        <w:r w:rsidR="0015557A" w:rsidRPr="0015557A">
          <w:rPr>
            <w:rFonts w:ascii="Arial" w:hAnsi="Arial" w:cs="Arial"/>
            <w:sz w:val="22"/>
            <w:szCs w:val="22"/>
            <w:highlight w:val="yellow"/>
            <w:rPrChange w:id="310" w:author="Fabio Navarro" w:date="2016-06-25T13:44:00Z">
              <w:rPr>
                <w:rFonts w:ascii="Arial" w:hAnsi="Arial" w:cs="Arial"/>
                <w:sz w:val="22"/>
                <w:szCs w:val="22"/>
              </w:rPr>
            </w:rPrChange>
          </w:rPr>
          <w:t>}</w:t>
        </w:r>
        <w:r w:rsidR="0015557A" w:rsidRPr="006F324D">
          <w:rPr>
            <w:rFonts w:ascii="Arial" w:hAnsi="Arial" w:cs="Arial"/>
            <w:sz w:val="22"/>
            <w:szCs w:val="22"/>
          </w:rPr>
          <w:t xml:space="preserve">. We will perform multiple testing </w:t>
        </w:r>
        <w:proofErr w:type="gramStart"/>
        <w:r w:rsidR="0015557A" w:rsidRPr="006F324D">
          <w:rPr>
            <w:rFonts w:ascii="Arial" w:hAnsi="Arial" w:cs="Arial"/>
            <w:sz w:val="22"/>
            <w:szCs w:val="22"/>
          </w:rPr>
          <w:t>correction</w:t>
        </w:r>
        <w:proofErr w:type="gramEnd"/>
        <w:r w:rsidR="0015557A" w:rsidRPr="006F324D">
          <w:rPr>
            <w:rFonts w:ascii="Arial" w:hAnsi="Arial" w:cs="Arial"/>
            <w:sz w:val="22"/>
            <w:szCs w:val="22"/>
          </w:rPr>
          <w:t xml:space="preserve"> and will filter </w:t>
        </w:r>
        <w:r w:rsidR="0015557A">
          <w:rPr>
            <w:rFonts w:ascii="Arial" w:hAnsi="Arial" w:cs="Arial"/>
            <w:sz w:val="22"/>
            <w:szCs w:val="22"/>
          </w:rPr>
          <w:t xml:space="preserve">the list of putative </w:t>
        </w:r>
        <w:r w:rsidR="0015557A" w:rsidRPr="006F324D">
          <w:rPr>
            <w:rFonts w:ascii="Arial" w:hAnsi="Arial" w:cs="Arial"/>
            <w:sz w:val="22"/>
            <w:szCs w:val="22"/>
          </w:rPr>
          <w:t>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t>
        </w:r>
      </w:ins>
      <w:del w:id="311" w:author="Fabio Navarro" w:date="2016-06-25T13:44:00Z">
        <w:r w:rsidDel="0015557A">
          <w:rPr>
            <w:rFonts w:ascii="Arial" w:hAnsi="Arial" w:cs="Arial"/>
            <w:sz w:val="22"/>
            <w:szCs w:val="22"/>
          </w:rPr>
          <w:delText>W</w:delText>
        </w:r>
        <w:r w:rsidRPr="00495F3B" w:rsidDel="0015557A">
          <w:rPr>
            <w:rFonts w:ascii="Arial" w:hAnsi="Arial" w:cs="Arial"/>
            <w:sz w:val="22"/>
            <w:szCs w:val="22"/>
          </w:rPr>
          <w:delText>e will link SVs to the specific genes that they affect by performing comprehensive genome-wide searches for eQTLs. Whereas proximal regulatory regions (such as promoters) are localized to the regions around a gene, trans-acting distal regulatory elements (such as enhancers) may be more diffuse, cover wider swaths of the genome, and act in greater multiplicity on a given gene. As such, eQTLs that result from a variant within a distal regulatory element may be substantially weaker than those that result from a variant within a promoter. Furthermore, smaller genomic perturbations (such as SNVs) generally induce smaller effects on transcription. Consistent with this hypothesis, it has previously been determined that SNVs have a reduced tendency to affect gene expressions relative to indels\</w:delText>
        </w:r>
        <w:r w:rsidRPr="0014359A" w:rsidDel="0015557A">
          <w:rPr>
            <w:rFonts w:ascii="Arial" w:hAnsi="Arial" w:cs="Arial"/>
            <w:sz w:val="22"/>
            <w:szCs w:val="22"/>
            <w:highlight w:val="yellow"/>
            <w:rPrChange w:id="312" w:author="Dave Mellert" w:date="2016-06-22T16:20: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13" w:author="Dave Mellert" w:date="2016-06-22T16:20:00Z">
              <w:rPr>
                <w:rFonts w:ascii="Arial" w:eastAsia="Times New Roman" w:hAnsi="Arial" w:cs="Arial"/>
                <w:color w:val="575757"/>
                <w:sz w:val="22"/>
                <w:szCs w:val="22"/>
                <w:shd w:val="clear" w:color="auto" w:fill="FFFFFF"/>
              </w:rPr>
            </w:rPrChange>
          </w:rPr>
          <w:delText>24037378}</w:delText>
        </w:r>
        <w:r w:rsidRPr="0014359A" w:rsidDel="0015557A">
          <w:rPr>
            <w:rFonts w:ascii="Arial" w:hAnsi="Arial" w:cs="Arial"/>
            <w:sz w:val="22"/>
            <w:szCs w:val="22"/>
            <w:highlight w:val="yellow"/>
            <w:rPrChange w:id="314" w:author="Dave Mellert" w:date="2016-06-22T16:20:00Z">
              <w:rPr>
                <w:rFonts w:ascii="Arial" w:hAnsi="Arial" w:cs="Arial"/>
                <w:sz w:val="22"/>
                <w:szCs w:val="22"/>
              </w:rPr>
            </w:rPrChange>
          </w:rPr>
          <w:delText>.</w:delText>
        </w:r>
        <w:r w:rsidRPr="00495F3B" w:rsidDel="0015557A">
          <w:rPr>
            <w:rFonts w:ascii="Arial" w:hAnsi="Arial" w:cs="Arial"/>
            <w:sz w:val="22"/>
            <w:szCs w:val="22"/>
          </w:rPr>
          <w:delText xml:space="preserve"> Compounding these challenges, the stringent significance criteria required to correct for the many tests needed to identify distant trans-eQTLs render such signals far more difficult to identify as a result of reduced statistical power. Relative to SNVs, large SVs may thus be more manageable candidates in the search for trans-eQTLs. We will use a framework </w:delText>
        </w:r>
        <w:r w:rsidDel="0015557A">
          <w:rPr>
            <w:rFonts w:ascii="Arial" w:hAnsi="Arial" w:cs="Arial"/>
            <w:sz w:val="22"/>
            <w:szCs w:val="22"/>
          </w:rPr>
          <w:delText>similar to PrivaSeq</w:delText>
        </w:r>
        <w:r w:rsidRPr="0014359A" w:rsidDel="0015557A">
          <w:rPr>
            <w:rFonts w:ascii="Arial" w:hAnsi="Arial" w:cs="Arial"/>
            <w:sz w:val="22"/>
            <w:szCs w:val="22"/>
            <w:highlight w:val="yellow"/>
            <w:rPrChange w:id="315"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16" w:author="Dave Mellert" w:date="2016-06-22T16:19:00Z">
              <w:rPr>
                <w:rFonts w:ascii="Arial" w:eastAsia="Times New Roman" w:hAnsi="Arial" w:cs="Arial"/>
                <w:color w:val="575757"/>
                <w:sz w:val="22"/>
                <w:szCs w:val="22"/>
                <w:shd w:val="clear" w:color="auto" w:fill="FFFFFF"/>
              </w:rPr>
            </w:rPrChange>
          </w:rPr>
          <w:delText>26828419</w:delText>
        </w:r>
        <w:r w:rsidRPr="0014359A" w:rsidDel="0015557A">
          <w:rPr>
            <w:rFonts w:ascii="Arial" w:hAnsi="Arial" w:cs="Arial"/>
            <w:sz w:val="22"/>
            <w:szCs w:val="22"/>
            <w:highlight w:val="yellow"/>
            <w:rPrChange w:id="317" w:author="Dave Mellert" w:date="2016-06-22T16:19:00Z">
              <w:rPr>
                <w:rFonts w:ascii="Arial" w:hAnsi="Arial" w:cs="Arial"/>
                <w:sz w:val="22"/>
                <w:szCs w:val="22"/>
              </w:rPr>
            </w:rPrChange>
          </w:rPr>
          <w:delText>}</w:delText>
        </w:r>
        <w:r w:rsidDel="0015557A">
          <w:rPr>
            <w:rFonts w:ascii="Arial" w:hAnsi="Arial" w:cs="Arial"/>
            <w:sz w:val="22"/>
            <w:szCs w:val="22"/>
          </w:rPr>
          <w:delText xml:space="preserve"> </w:delText>
        </w:r>
        <w:r w:rsidRPr="00495F3B" w:rsidDel="0015557A">
          <w:rPr>
            <w:rFonts w:ascii="Arial" w:hAnsi="Arial" w:cs="Arial"/>
            <w:sz w:val="22"/>
            <w:szCs w:val="22"/>
          </w:rPr>
          <w:delTex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delText>
        </w:r>
        <w:r w:rsidRPr="0014359A" w:rsidDel="0015557A">
          <w:rPr>
            <w:rFonts w:ascii="Arial" w:hAnsi="Arial" w:cs="Arial"/>
            <w:sz w:val="22"/>
            <w:szCs w:val="22"/>
            <w:highlight w:val="yellow"/>
            <w:rPrChange w:id="318"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19" w:author="Dave Mellert" w:date="2016-06-22T16:19:00Z">
              <w:rPr>
                <w:rFonts w:ascii="Arial" w:eastAsia="Times New Roman" w:hAnsi="Arial" w:cs="Arial"/>
                <w:color w:val="575757"/>
                <w:sz w:val="22"/>
                <w:szCs w:val="22"/>
                <w:shd w:val="clear" w:color="auto" w:fill="FFFFFF"/>
              </w:rPr>
            </w:rPrChange>
          </w:rPr>
          <w:delText>22492648</w:delText>
        </w:r>
        <w:r w:rsidRPr="0014359A" w:rsidDel="0015557A">
          <w:rPr>
            <w:rFonts w:ascii="Arial" w:hAnsi="Arial" w:cs="Arial"/>
            <w:sz w:val="22"/>
            <w:szCs w:val="22"/>
            <w:highlight w:val="yellow"/>
            <w:rPrChange w:id="320" w:author="Dave Mellert" w:date="2016-06-22T16:19:00Z">
              <w:rPr>
                <w:rFonts w:ascii="Arial" w:hAnsi="Arial" w:cs="Arial"/>
                <w:sz w:val="22"/>
                <w:szCs w:val="22"/>
              </w:rPr>
            </w:rPrChange>
          </w:rPr>
          <w:delText>}</w:delText>
        </w:r>
        <w:r w:rsidRPr="00495F3B" w:rsidDel="0015557A">
          <w:rPr>
            <w:rFonts w:ascii="Arial" w:hAnsi="Arial" w:cs="Arial"/>
            <w:sz w:val="22"/>
            <w:szCs w:val="22"/>
          </w:rPr>
          <w:delText>. We will perform multiple testing correction and will filter out 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delText>
        </w:r>
      </w:del>
    </w:p>
    <w:p w14:paraId="59300F2A" w14:textId="77777777" w:rsidR="00FD44A1" w:rsidRPr="00CE7FA5" w:rsidRDefault="00FD44A1" w:rsidP="00FD44A1">
      <w:pPr>
        <w:jc w:val="both"/>
        <w:rPr>
          <w:rFonts w:ascii="Arial" w:hAnsi="Arial" w:cs="Arial"/>
          <w:sz w:val="10"/>
          <w:szCs w:val="10"/>
        </w:rPr>
      </w:pPr>
    </w:p>
    <w:p w14:paraId="23C2A270" w14:textId="3F1B8591" w:rsidR="00FD44A1" w:rsidRPr="00CE7FA5" w:rsidRDefault="00FD44A1" w:rsidP="00FD44A1">
      <w:pPr>
        <w:jc w:val="both"/>
        <w:rPr>
          <w:rFonts w:ascii="Arial" w:hAnsi="Arial" w:cs="Arial"/>
          <w:sz w:val="22"/>
          <w:szCs w:val="22"/>
        </w:rPr>
      </w:pPr>
      <w:commentRangeStart w:id="321"/>
      <w:r w:rsidRPr="00CE7FA5">
        <w:rPr>
          <w:rFonts w:ascii="Arial" w:hAnsi="Arial" w:cs="Arial"/>
          <w:b/>
          <w:i/>
          <w:sz w:val="22"/>
          <w:szCs w:val="22"/>
        </w:rPr>
        <w:t>Expected results.</w:t>
      </w:r>
      <w:r w:rsidRPr="00CE7FA5">
        <w:rPr>
          <w:rFonts w:ascii="Arial" w:hAnsi="Arial" w:cs="Arial"/>
          <w:i/>
          <w:sz w:val="22"/>
          <w:szCs w:val="22"/>
        </w:rPr>
        <w:t xml:space="preserve"> </w:t>
      </w:r>
      <w:commentRangeEnd w:id="321"/>
      <w:r w:rsidR="004F356F">
        <w:rPr>
          <w:rStyle w:val="CommentReference"/>
        </w:rPr>
        <w:commentReference w:id="321"/>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 xml:space="preserve">for further classification of their </w:t>
      </w:r>
      <w:del w:id="322" w:author="Fabio Navarro" w:date="2016-06-25T14:00:00Z">
        <w:r w:rsidRPr="00CE7FA5" w:rsidDel="00376DAD">
          <w:rPr>
            <w:rFonts w:ascii="Arial" w:hAnsi="Arial" w:cs="Arial"/>
            <w:sz w:val="22"/>
            <w:szCs w:val="22"/>
          </w:rPr>
          <w:delText>impact</w:delText>
        </w:r>
        <w:r w:rsidDel="00376DAD">
          <w:rPr>
            <w:rFonts w:ascii="Arial" w:hAnsi="Arial" w:cs="Arial"/>
            <w:sz w:val="22"/>
            <w:szCs w:val="22"/>
          </w:rPr>
          <w:delText xml:space="preserve"> </w:delText>
        </w:r>
      </w:del>
      <w:ins w:id="323" w:author="Fabio Navarro" w:date="2016-06-25T14:00:00Z">
        <w:r w:rsidR="00376DAD">
          <w:rPr>
            <w:rFonts w:ascii="Arial" w:hAnsi="Arial" w:cs="Arial"/>
            <w:sz w:val="22"/>
            <w:szCs w:val="22"/>
          </w:rPr>
          <w:t xml:space="preserve">association </w:t>
        </w:r>
      </w:ins>
      <w:r>
        <w:rPr>
          <w:rFonts w:ascii="Arial" w:hAnsi="Arial" w:cs="Arial"/>
          <w:sz w:val="22"/>
          <w:szCs w:val="22"/>
        </w:rPr>
        <w:t>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ins w:id="324" w:author="Fabio Navarro" w:date="2016-06-25T14:11:00Z">
        <w:r w:rsidR="004D3D48">
          <w:rPr>
            <w:rFonts w:ascii="Arial" w:hAnsi="Arial" w:cs="Arial"/>
            <w:sz w:val="22"/>
            <w:szCs w:val="22"/>
          </w:rPr>
          <w:t xml:space="preserve">SVIM will be </w:t>
        </w:r>
      </w:ins>
      <w:ins w:id="325" w:author="Fabio Navarro" w:date="2016-06-25T14:13:00Z">
        <w:r w:rsidR="007B75E4">
          <w:rPr>
            <w:rFonts w:ascii="Arial" w:hAnsi="Arial" w:cs="Arial"/>
            <w:sz w:val="22"/>
            <w:szCs w:val="22"/>
          </w:rPr>
          <w:t xml:space="preserve">cloud-ready and will be </w:t>
        </w:r>
      </w:ins>
      <w:ins w:id="326" w:author="Fabio Navarro" w:date="2016-06-25T14:11:00Z">
        <w:r w:rsidR="004D3D48">
          <w:rPr>
            <w:rFonts w:ascii="Arial" w:hAnsi="Arial" w:cs="Arial"/>
            <w:sz w:val="22"/>
            <w:szCs w:val="22"/>
          </w:rPr>
          <w:t xml:space="preserve">available to the </w:t>
        </w:r>
        <w:proofErr w:type="spellStart"/>
        <w:r w:rsidR="004D3D48">
          <w:rPr>
            <w:rFonts w:ascii="Arial" w:hAnsi="Arial" w:cs="Arial"/>
            <w:sz w:val="22"/>
            <w:szCs w:val="22"/>
          </w:rPr>
          <w:t>TopMed</w:t>
        </w:r>
        <w:proofErr w:type="spellEnd"/>
        <w:r w:rsidR="004D3D48">
          <w:rPr>
            <w:rFonts w:ascii="Arial" w:hAnsi="Arial" w:cs="Arial"/>
            <w:sz w:val="22"/>
            <w:szCs w:val="22"/>
          </w:rPr>
          <w:t xml:space="preserve"> consortium through a </w:t>
        </w:r>
        <w:proofErr w:type="spellStart"/>
        <w:r w:rsidR="004D3D48">
          <w:rPr>
            <w:rFonts w:ascii="Arial" w:hAnsi="Arial" w:cs="Arial"/>
            <w:sz w:val="22"/>
            <w:szCs w:val="22"/>
          </w:rPr>
          <w:t>Docker</w:t>
        </w:r>
        <w:proofErr w:type="spellEnd"/>
        <w:r w:rsidR="004D3D48">
          <w:rPr>
            <w:rFonts w:ascii="Arial" w:hAnsi="Arial" w:cs="Arial"/>
            <w:sz w:val="22"/>
            <w:szCs w:val="22"/>
          </w:rPr>
          <w:t xml:space="preserve"> image</w:t>
        </w:r>
      </w:ins>
      <w:ins w:id="327" w:author="Fabio Navarro" w:date="2016-06-25T14:12:00Z">
        <w:r w:rsidR="004D3D48">
          <w:rPr>
            <w:rFonts w:ascii="Arial" w:hAnsi="Arial" w:cs="Arial"/>
            <w:sz w:val="22"/>
            <w:szCs w:val="22"/>
          </w:rPr>
          <w:t xml:space="preserve"> and a </w:t>
        </w:r>
      </w:ins>
      <w:ins w:id="328" w:author="Fabio Navarro" w:date="2016-06-25T14:13:00Z">
        <w:r w:rsidR="004D3D48">
          <w:rPr>
            <w:rFonts w:ascii="Arial" w:hAnsi="Arial" w:cs="Arial"/>
            <w:sz w:val="22"/>
            <w:szCs w:val="22"/>
          </w:rPr>
          <w:t>Common Workflow Language (</w:t>
        </w:r>
      </w:ins>
      <w:ins w:id="329" w:author="Fabio Navarro" w:date="2016-06-25T14:12:00Z">
        <w:r w:rsidR="004D3D48">
          <w:rPr>
            <w:rFonts w:ascii="Arial" w:hAnsi="Arial" w:cs="Arial"/>
            <w:sz w:val="22"/>
            <w:szCs w:val="22"/>
          </w:rPr>
          <w:t>CWL</w:t>
        </w:r>
      </w:ins>
      <w:ins w:id="330" w:author="Fabio Navarro" w:date="2016-06-25T14:13:00Z">
        <w:r w:rsidR="004D3D48">
          <w:rPr>
            <w:rFonts w:ascii="Arial" w:hAnsi="Arial" w:cs="Arial"/>
            <w:sz w:val="22"/>
            <w:szCs w:val="22"/>
          </w:rPr>
          <w:t>)</w:t>
        </w:r>
      </w:ins>
      <w:ins w:id="331" w:author="Fabio Navarro" w:date="2016-06-25T14:12:00Z">
        <w:r w:rsidR="004D3D48">
          <w:rPr>
            <w:rFonts w:ascii="Arial" w:hAnsi="Arial" w:cs="Arial"/>
            <w:sz w:val="22"/>
            <w:szCs w:val="22"/>
          </w:rPr>
          <w:t xml:space="preserve"> file.</w:t>
        </w:r>
      </w:ins>
      <w:ins w:id="332" w:author="Fabio Navarro" w:date="2016-06-25T14:13:00Z">
        <w:r w:rsidR="004D3D48">
          <w:rPr>
            <w:rFonts w:ascii="Arial" w:hAnsi="Arial" w:cs="Arial"/>
            <w:sz w:val="22"/>
            <w:szCs w:val="22"/>
          </w:rPr>
          <w:t xml:space="preserve"> </w:t>
        </w:r>
      </w:ins>
      <w:ins w:id="333" w:author="Fabio Navarro" w:date="2016-06-25T14:12:00Z">
        <w:r w:rsidR="004D3D48">
          <w:rPr>
            <w:rFonts w:ascii="Arial" w:hAnsi="Arial" w:cs="Arial"/>
            <w:sz w:val="22"/>
            <w:szCs w:val="22"/>
          </w:rPr>
          <w:t xml:space="preserve">  </w:t>
        </w:r>
      </w:ins>
    </w:p>
    <w:p w14:paraId="7CDE76E7" w14:textId="77777777" w:rsidR="00FD44A1" w:rsidRPr="00CE7FA5" w:rsidRDefault="00FD44A1" w:rsidP="00FD44A1">
      <w:pPr>
        <w:jc w:val="both"/>
        <w:rPr>
          <w:rFonts w:ascii="Arial" w:hAnsi="Arial" w:cs="Arial"/>
          <w:sz w:val="10"/>
          <w:szCs w:val="10"/>
        </w:rPr>
      </w:pPr>
    </w:p>
    <w:p w14:paraId="38EAB3A0" w14:textId="280D1F4E" w:rsidR="00857075" w:rsidRPr="00CE7FA5" w:rsidRDefault="00FD44A1"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to be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proofErr w:type="spellStart"/>
      <w:r>
        <w:rPr>
          <w:rFonts w:ascii="Arial" w:hAnsi="Arial" w:cs="Arial"/>
          <w:sz w:val="22"/>
          <w:szCs w:val="22"/>
        </w:rPr>
        <w:t>standartize</w:t>
      </w:r>
      <w:proofErr w:type="spellEnd"/>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48" w:tooltip="Genomes Project, 2012 #659" w:history="1">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48</w:t>
        </w:r>
        <w:r w:rsidR="00103DB6">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49" w:tooltip="Bejerano, 2004 #660" w:history="1">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49</w:t>
        </w:r>
        <w:r w:rsidR="00103DB6">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50" w:tooltip="Cooper, 2005 #661" w:history="1">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50</w:t>
        </w:r>
        <w:r w:rsidR="00103DB6">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1" w:tooltip="Bernstein, 2010 #66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&lt;EndNote&gt;&lt;Cite&gt;&lt;Author&gt;Bernstein&lt;/Author&gt;&lt;Year&gt;2010&lt;/Year&gt;&lt;RecNum&gt;663&lt;/RecNum&gt;&lt;DisplayText&gt;&lt;style face="superscript"&gt;51&lt;/style&gt;&lt;/DisplayText&gt;&lt;record&gt;&lt;rec-number&gt;663&lt;/rec-number&gt;&lt;foreign-keys&gt;&lt;key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51</w:t>
        </w:r>
        <w:r w:rsidR="00103DB6">
          <w:rPr>
            <w:rFonts w:ascii="Arial" w:hAnsi="Arial" w:cs="Arial"/>
            <w:sz w:val="22"/>
            <w:szCs w:val="22"/>
          </w:rPr>
          <w:fldChar w:fldCharType="end"/>
        </w:r>
      </w:hyperlink>
      <w:r w:rsidRPr="00CE7FA5">
        <w:rPr>
          <w:rFonts w:ascii="Arial" w:hAnsi="Arial" w:cs="Arial"/>
          <w:sz w:val="22"/>
          <w:szCs w:val="22"/>
        </w:rPr>
        <w:t xml:space="preserve">. </w:t>
      </w:r>
      <w:r w:rsidR="00857075"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3A591E07" w14:textId="77777777" w:rsidR="00FD44A1" w:rsidRPr="00126E72"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w:t>
      </w:r>
      <w:proofErr w:type="gramStart"/>
      <w:r w:rsidRPr="00126E72">
        <w:rPr>
          <w:rFonts w:ascii="Arial" w:eastAsia="Times New Roman" w:hAnsi="Arial" w:cs="Arial"/>
          <w:b/>
          <w:color w:val="000000"/>
          <w:sz w:val="22"/>
          <w:szCs w:val="22"/>
          <w:shd w:val="clear" w:color="auto" w:fill="FFFFFF"/>
        </w:rPr>
        <w:t>Scaling up to 200K samples and associating SVs with common and rare diseases.</w:t>
      </w:r>
      <w:proofErr w:type="gramEnd"/>
      <w:r w:rsidRPr="00126E72">
        <w:rPr>
          <w:rFonts w:ascii="Arial" w:eastAsia="Times New Roman" w:hAnsi="Arial" w:cs="Arial"/>
          <w:b/>
          <w:color w:val="000000"/>
          <w:sz w:val="22"/>
          <w:szCs w:val="22"/>
          <w:shd w:val="clear" w:color="auto" w:fill="FFFFFF"/>
        </w:rPr>
        <w:t xml:space="preserve"> </w:t>
      </w:r>
    </w:p>
    <w:p w14:paraId="07E1D155" w14:textId="6522D507" w:rsidR="00FD44A1" w:rsidRPr="00CE7FA5" w:rsidRDefault="00FD44A1" w:rsidP="00FD44A1">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del w:id="334" w:author="Dave Mellert" w:date="2016-06-25T12:05:00Z">
        <w:r w:rsidRPr="00CE7FA5" w:rsidDel="00DD2616">
          <w:rPr>
            <w:rFonts w:ascii="Arial" w:eastAsia="Times New Roman" w:hAnsi="Arial" w:cs="Arial"/>
            <w:color w:val="000000"/>
            <w:sz w:val="22"/>
            <w:szCs w:val="22"/>
            <w:shd w:val="clear" w:color="auto" w:fill="FFFFFF"/>
          </w:rPr>
          <w:delText>structural variants</w:delText>
        </w:r>
      </w:del>
      <w:ins w:id="335" w:author="Dave Mellert" w:date="2016-06-25T12:05:00Z">
        <w:r w:rsidR="00DD2616">
          <w:rPr>
            <w:rFonts w:ascii="Arial" w:eastAsia="Times New Roman" w:hAnsi="Arial" w:cs="Arial"/>
            <w:color w:val="000000"/>
            <w:sz w:val="22"/>
            <w:szCs w:val="22"/>
            <w:shd w:val="clear" w:color="auto" w:fill="FFFFFF"/>
          </w:rPr>
          <w:t>SVs</w:t>
        </w:r>
      </w:ins>
      <w:r w:rsidRPr="00CE7FA5">
        <w:rPr>
          <w:rFonts w:ascii="Arial" w:eastAsia="Times New Roman" w:hAnsi="Arial" w:cs="Arial"/>
          <w:color w:val="000000"/>
          <w:sz w:val="22"/>
          <w:szCs w:val="22"/>
          <w:shd w:val="clear" w:color="auto" w:fill="FFFFFF"/>
        </w:rPr>
        <w:t xml:space="preserve"> will be relatively rare</w:t>
      </w:r>
      <w:ins w:id="336" w:author="Dave Mellert" w:date="2016-06-25T12:05:00Z">
        <w:r w:rsidR="00DD2616">
          <w:rPr>
            <w:rFonts w:ascii="Arial" w:eastAsia="Times New Roman" w:hAnsi="Arial" w:cs="Arial"/>
            <w:color w:val="000000"/>
            <w:sz w:val="22"/>
            <w:szCs w:val="22"/>
            <w:shd w:val="clear" w:color="auto" w:fill="FFFFFF"/>
          </w:rPr>
          <w:t>, such</w:t>
        </w:r>
      </w:ins>
      <w:r w:rsidRPr="00CE7FA5">
        <w:rPr>
          <w:rFonts w:ascii="Arial" w:eastAsia="Times New Roman" w:hAnsi="Arial" w:cs="Arial"/>
          <w:color w:val="000000"/>
          <w:sz w:val="22"/>
          <w:szCs w:val="22"/>
          <w:shd w:val="clear" w:color="auto" w:fill="FFFFFF"/>
        </w:rPr>
        <w:t xml:space="preserve"> that conventional association tools cannot readily, robustly handle</w:t>
      </w:r>
      <w:ins w:id="337" w:author="Dave Mellert" w:date="2016-06-25T12:05:00Z">
        <w:r w:rsidR="00D53519">
          <w:rPr>
            <w:rFonts w:ascii="Arial" w:eastAsia="Times New Roman" w:hAnsi="Arial" w:cs="Arial"/>
            <w:color w:val="000000"/>
            <w:sz w:val="22"/>
            <w:szCs w:val="22"/>
            <w:shd w:val="clear" w:color="auto" w:fill="FFFFFF"/>
          </w:rPr>
          <w:t xml:space="preserve"> them</w:t>
        </w:r>
      </w:ins>
      <w:r w:rsidRPr="00CE7FA5">
        <w:rPr>
          <w:rFonts w:ascii="Arial" w:eastAsia="Times New Roman" w:hAnsi="Arial" w:cs="Arial"/>
          <w:color w:val="000000"/>
          <w:sz w:val="22"/>
          <w:szCs w:val="22"/>
          <w:shd w:val="clear" w:color="auto" w:fill="FFFFFF"/>
        </w:rPr>
        <w:t xml:space="preserve">, we will not only discover important SVs, but will develop a new association pipeline tailored for finding important SV-phenotype associations. We anticipate that building a reference database of complex structural variants in healthy individuals (Aim 1) </w:t>
      </w:r>
      <w:commentRangeStart w:id="338"/>
      <w:r w:rsidRPr="00CE7FA5">
        <w:rPr>
          <w:rFonts w:ascii="Arial" w:eastAsia="Times New Roman" w:hAnsi="Arial" w:cs="Arial"/>
          <w:color w:val="000000"/>
          <w:sz w:val="22"/>
          <w:szCs w:val="22"/>
          <w:shd w:val="clear" w:color="auto" w:fill="FFFFFF"/>
        </w:rPr>
        <w:t>will be essential</w:t>
      </w:r>
      <w:del w:id="339" w:author="Dave Mellert" w:date="2016-06-25T12:05:00Z">
        <w:r w:rsidRPr="00CE7FA5" w:rsidDel="0036636A">
          <w:rPr>
            <w:rFonts w:ascii="Arial" w:eastAsia="Times New Roman" w:hAnsi="Arial" w:cs="Arial"/>
            <w:color w:val="000000"/>
            <w:sz w:val="22"/>
            <w:szCs w:val="22"/>
            <w:shd w:val="clear" w:color="auto" w:fill="FFFFFF"/>
          </w:rPr>
          <w:delText xml:space="preserve"> </w:delText>
        </w:r>
      </w:del>
      <w:ins w:id="340" w:author="Dave Mellert" w:date="2016-06-25T12:06:00Z">
        <w:r w:rsidR="0036636A">
          <w:rPr>
            <w:rFonts w:ascii="Arial" w:eastAsia="Times New Roman" w:hAnsi="Arial" w:cs="Arial"/>
            <w:color w:val="000000"/>
            <w:sz w:val="22"/>
            <w:szCs w:val="22"/>
            <w:shd w:val="clear" w:color="auto" w:fill="FFFFFF"/>
          </w:rPr>
          <w:t xml:space="preserve"> for this goal</w:t>
        </w:r>
        <w:commentRangeEnd w:id="338"/>
        <w:r w:rsidR="0036636A">
          <w:rPr>
            <w:rStyle w:val="CommentReference"/>
          </w:rPr>
          <w:commentReference w:id="338"/>
        </w:r>
      </w:ins>
      <w:del w:id="341" w:author="Dave Mellert" w:date="2016-06-25T12:05:00Z">
        <w:r w:rsidRPr="00CE7FA5" w:rsidDel="0036636A">
          <w:rPr>
            <w:rFonts w:ascii="Arial" w:eastAsia="Times New Roman" w:hAnsi="Arial" w:cs="Arial"/>
            <w:color w:val="000000"/>
            <w:sz w:val="22"/>
            <w:szCs w:val="22"/>
            <w:shd w:val="clear" w:color="auto" w:fill="FFFFFF"/>
          </w:rPr>
          <w:delText>to this undertaking</w:delText>
        </w:r>
      </w:del>
      <w:r w:rsidRPr="00CE7FA5">
        <w:rPr>
          <w:rFonts w:ascii="Arial" w:eastAsia="Times New Roman" w:hAnsi="Arial" w:cs="Arial"/>
          <w:color w:val="000000"/>
          <w:sz w:val="22"/>
          <w:szCs w:val="22"/>
          <w:shd w:val="clear" w:color="auto" w:fill="FFFFFF"/>
        </w:rPr>
        <w:t>.  </w:t>
      </w:r>
    </w:p>
    <w:p w14:paraId="7D2854BC" w14:textId="77777777" w:rsidR="00FD44A1" w:rsidRPr="00CE7FA5" w:rsidRDefault="00FD44A1" w:rsidP="00FD44A1">
      <w:pPr>
        <w:contextualSpacing/>
        <w:jc w:val="both"/>
        <w:rPr>
          <w:rFonts w:ascii="Arial" w:hAnsi="Arial" w:cs="Arial"/>
          <w:b/>
          <w:color w:val="000000"/>
          <w:sz w:val="10"/>
          <w:szCs w:val="10"/>
          <w:u w:val="single"/>
        </w:rPr>
      </w:pPr>
    </w:p>
    <w:p w14:paraId="0F47AC9B" w14:textId="77777777" w:rsidR="00FD44A1" w:rsidRPr="00126E72" w:rsidRDefault="00FD44A1" w:rsidP="00FD44A1">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4BB576F9" w14:textId="20F94625" w:rsidR="00FD44A1" w:rsidRPr="00CE7FA5" w:rsidRDefault="00FD44A1" w:rsidP="00FD44A1">
      <w:pPr>
        <w:contextualSpacing/>
        <w:jc w:val="both"/>
        <w:rPr>
          <w:rFonts w:ascii="Arial" w:hAnsi="Arial" w:cs="Arial"/>
          <w:i/>
          <w:color w:val="000000"/>
          <w:sz w:val="22"/>
          <w:szCs w:val="22"/>
        </w:rPr>
      </w:pPr>
      <w:r w:rsidRPr="00DB3B3F">
        <w:rPr>
          <w:rFonts w:ascii="Arial" w:hAnsi="Arial" w:cs="Arial"/>
          <w:b/>
          <w:noProof/>
          <w:color w:val="000000"/>
          <w:sz w:val="10"/>
          <w:szCs w:val="10"/>
          <w:u w:val="single"/>
        </w:rPr>
        <w:lastRenderedPageBreak/>
        <mc:AlternateContent>
          <mc:Choice Requires="wpg">
            <w:drawing>
              <wp:anchor distT="0" distB="0" distL="114300" distR="114300" simplePos="0" relativeHeight="251720704" behindDoc="0" locked="0" layoutInCell="1" allowOverlap="1" wp14:anchorId="35F01EE8" wp14:editId="57DE7EA6">
                <wp:simplePos x="0" y="0"/>
                <wp:positionH relativeFrom="margin">
                  <wp:align>right</wp:align>
                </wp:positionH>
                <wp:positionV relativeFrom="margin">
                  <wp:align>bottom</wp:align>
                </wp:positionV>
                <wp:extent cx="4516120" cy="484060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06362" w14:textId="77777777" w:rsidR="00934D33" w:rsidRPr="009E119F" w:rsidRDefault="00934D33"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37" style="position:absolute;left:0;text-align:left;margin-left:304.4pt;margin-top:0;width:355.6pt;height:381.15pt;z-index:251720704;mso-position-horizontal:right;mso-position-horizontal-relative:margin;mso-position-vertical:bottom;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">
                <v:shape id="Text Box 19" o:spid="_x0000_s1038"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24806362" w14:textId="77777777" w:rsidR="00E22FC0" w:rsidRPr="009E119F" w:rsidRDefault="00E22FC0"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 20" o:spid="_x0000_s1039"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20" o:title=""/>
                  <v:path arrowok="t"/>
                </v:shape>
                <w10:wrap type="square" anchorx="margin" anchory="margin"/>
              </v:group>
            </w:pict>
          </mc:Fallback>
        </mc:AlternateContent>
      </w:r>
      <w:proofErr w:type="gramStart"/>
      <w:r w:rsidRPr="00CE7FA5">
        <w:rPr>
          <w:rFonts w:ascii="Arial" w:hAnsi="Arial" w:cs="Arial"/>
          <w:i/>
          <w:color w:val="000000"/>
          <w:sz w:val="22"/>
          <w:szCs w:val="22"/>
        </w:rPr>
        <w:t>Power analysis for sample selection and association</w:t>
      </w:r>
      <w:r>
        <w:rPr>
          <w:rFonts w:ascii="Arial" w:hAnsi="Arial" w:cs="Arial"/>
          <w:i/>
          <w:color w:val="000000"/>
          <w:sz w:val="22"/>
          <w:szCs w:val="22"/>
        </w:rPr>
        <w:t>.</w:t>
      </w:r>
      <w:proofErr w:type="gramEnd"/>
      <w:r>
        <w:rPr>
          <w:rFonts w:ascii="Arial" w:hAnsi="Arial" w:cs="Arial"/>
          <w:i/>
          <w:color w:val="000000"/>
          <w:sz w:val="22"/>
          <w:szCs w:val="22"/>
        </w:rPr>
        <w:t xml:space="preserve"> </w:t>
      </w:r>
      <w:r w:rsidRPr="00126E72">
        <w:rPr>
          <w:rFonts w:ascii="Arial" w:hAnsi="Arial" w:cs="Arial"/>
          <w:sz w:val="22"/>
          <w:szCs w:val="22"/>
        </w:rPr>
        <w:t xml:space="preserve">An important aspect will be selecting of a subset of the </w:t>
      </w:r>
      <w:commentRangeStart w:id="342"/>
      <w:r w:rsidRPr="00126E72">
        <w:rPr>
          <w:rFonts w:ascii="Arial" w:hAnsi="Arial" w:cs="Arial"/>
          <w:sz w:val="22"/>
          <w:szCs w:val="22"/>
        </w:rPr>
        <w:t xml:space="preserve">200K samples </w:t>
      </w:r>
      <w:commentRangeEnd w:id="342"/>
      <w:r w:rsidR="00627502">
        <w:rPr>
          <w:rStyle w:val="CommentReference"/>
        </w:rPr>
        <w:commentReference w:id="342"/>
      </w:r>
      <w:r w:rsidRPr="00126E72">
        <w:rPr>
          <w:rFonts w:ascii="Arial" w:hAnsi="Arial" w:cs="Arial"/>
          <w:sz w:val="22"/>
          <w:szCs w:val="22"/>
        </w:rPr>
        <w:t>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52" w:tooltip="Wendl, 2009 #5"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&lt;EndNote&gt;&lt;Cite&gt;&lt;Author&gt;Wendl&lt;/Author&gt;&lt;Year&gt;2009&lt;/Year&gt;&lt;RecNum&gt;5&lt;/RecNum&gt;&lt;DisplayText&gt;&lt;style face="superscript"&gt;52&lt;/style&gt;&lt;/DisplayText&gt;&lt;record&gt;&lt;rec-number&gt;5&lt;/rec-number&gt;&lt;foreign-keys&gt;&lt;key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52</w:t>
        </w:r>
        <w:r w:rsidR="00103DB6">
          <w:rPr>
            <w:rFonts w:ascii="Arial" w:hAnsi="Arial" w:cs="Arial"/>
            <w:sz w:val="22"/>
            <w:szCs w:val="22"/>
          </w:rPr>
          <w:fldChar w:fldCharType="end"/>
        </w:r>
      </w:hyperlink>
      <w:r w:rsidRPr="00126E72">
        <w:rPr>
          <w:rFonts w:ascii="Arial" w:hAnsi="Arial" w:cs="Arial"/>
          <w:sz w:val="22"/>
          <w:szCs w:val="22"/>
        </w:rPr>
        <w:t xml:space="preserve"> to estimate the discovery sample size. </w:t>
      </w:r>
      <w:del w:id="343" w:author="Dave Mellert" w:date="2016-06-25T12:07:00Z">
        <w:r w:rsidRPr="00126E72" w:rsidDel="00627502">
          <w:rPr>
            <w:rFonts w:ascii="Arial" w:hAnsi="Arial" w:cs="Arial"/>
            <w:sz w:val="22"/>
            <w:szCs w:val="22"/>
          </w:rPr>
          <w:delText xml:space="preserve">Briefly, </w:delText>
        </w:r>
      </w:del>
      <w:r w:rsidRPr="00126E72">
        <w:rPr>
          <w:rFonts w:ascii="Arial" w:hAnsi="Arial" w:cs="Arial"/>
          <w:sz w:val="22"/>
          <w:szCs w:val="22"/>
        </w:rPr>
        <w:t xml:space="preserve">Bernoulli probabilities for two standard </w:t>
      </w:r>
      <w:r>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Pr="00126E72">
        <w:rPr>
          <w:rFonts w:ascii="Arial" w:hAnsi="Arial" w:cs="Arial"/>
          <w:sz w:val="22"/>
          <w:szCs w:val="22"/>
        </w:rPr>
        <w:sym w:font="Symbol" w:char="F0B3"/>
      </w:r>
      <w:r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Pr="00126E72">
        <w:rPr>
          <w:rFonts w:ascii="Arial" w:hAnsi="Arial" w:cs="Arial"/>
          <w:noProof/>
          <w:sz w:val="22"/>
          <w:szCs w:val="22"/>
        </w:rPr>
        <w:t xml:space="preserve"> </w:t>
      </w:r>
    </w:p>
    <w:p w14:paraId="0BA1FEEF" w14:textId="77777777" w:rsidR="00FD44A1" w:rsidRPr="00CE7FA5" w:rsidRDefault="00FD44A1" w:rsidP="00FD44A1">
      <w:pPr>
        <w:contextualSpacing/>
        <w:jc w:val="both"/>
        <w:rPr>
          <w:rFonts w:ascii="Arial" w:hAnsi="Arial" w:cs="Arial"/>
          <w:sz w:val="10"/>
          <w:szCs w:val="10"/>
        </w:rPr>
      </w:pPr>
    </w:p>
    <w:p w14:paraId="60BDCD72" w14:textId="77777777"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 xml:space="preserve">Anticipated parameters for the </w:t>
      </w:r>
      <w:commentRangeStart w:id="344"/>
      <w:r w:rsidRPr="00126E72">
        <w:rPr>
          <w:rFonts w:ascii="Arial" w:hAnsi="Arial" w:cs="Arial"/>
          <w:sz w:val="22"/>
          <w:szCs w:val="22"/>
        </w:rPr>
        <w:t xml:space="preserve">Illumina data </w:t>
      </w:r>
      <w:commentRangeEnd w:id="344"/>
      <w:r w:rsidR="00904681">
        <w:rPr>
          <w:rStyle w:val="CommentReference"/>
        </w:rPr>
        <w:commentReference w:id="344"/>
      </w:r>
      <w:r w:rsidRPr="00126E72">
        <w:rPr>
          <w:rFonts w:ascii="Arial" w:hAnsi="Arial" w:cs="Arial"/>
          <w:sz w:val="22"/>
          <w:szCs w:val="22"/>
        </w:rPr>
        <w:t xml:space="preserve">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6C7F7836" w14:textId="77777777" w:rsidR="00FD44A1" w:rsidRPr="00CE7FA5" w:rsidRDefault="00FD44A1" w:rsidP="00FD44A1">
      <w:pPr>
        <w:contextualSpacing/>
        <w:jc w:val="both"/>
        <w:rPr>
          <w:rFonts w:ascii="Arial" w:hAnsi="Arial" w:cs="Arial"/>
          <w:sz w:val="10"/>
          <w:szCs w:val="10"/>
        </w:rPr>
      </w:pPr>
    </w:p>
    <w:p w14:paraId="71339BBC" w14:textId="01511042"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r w:rsidRPr="00904681">
        <w:rPr>
          <w:rFonts w:ascii="Arial" w:hAnsi="Arial" w:cs="Arial"/>
          <w:sz w:val="22"/>
          <w:szCs w:val="22"/>
          <w:highlight w:val="yellow"/>
          <w:rPrChange w:id="345" w:author="Dave Mellert" w:date="2016-06-25T12:14:00Z">
            <w:rPr>
              <w:rFonts w:ascii="Arial" w:hAnsi="Arial" w:cs="Arial"/>
              <w:sz w:val="22"/>
              <w:szCs w:val="22"/>
            </w:rPr>
          </w:rPrChange>
        </w:rPr>
        <w:t>200K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ins w:id="346" w:author="Dave Mellert" w:date="2016-06-25T12:19:00Z">
        <w:r w:rsidR="00A15741">
          <w:rPr>
            <w:rFonts w:ascii="Arial" w:hAnsi="Arial" w:cs="Arial"/>
            <w:sz w:val="22"/>
            <w:szCs w:val="22"/>
          </w:rPr>
          <w:t xml:space="preserve">those for </w:t>
        </w:r>
      </w:ins>
      <w:r w:rsidRPr="00126E72">
        <w:rPr>
          <w:rFonts w:ascii="Arial" w:hAnsi="Arial" w:cs="Arial"/>
          <w:sz w:val="22"/>
          <w:szCs w:val="22"/>
        </w:rPr>
        <w:t>wh</w:t>
      </w:r>
      <w:ins w:id="347" w:author="Dave Mellert" w:date="2016-06-25T12:19:00Z">
        <w:r w:rsidR="00A15741">
          <w:rPr>
            <w:rFonts w:ascii="Arial" w:hAnsi="Arial" w:cs="Arial"/>
            <w:sz w:val="22"/>
            <w:szCs w:val="22"/>
          </w:rPr>
          <w:t>ich</w:t>
        </w:r>
      </w:ins>
      <w:del w:id="348" w:author="Dave Mellert" w:date="2016-06-25T12:19:00Z">
        <w:r w:rsidRPr="00126E72" w:rsidDel="00A15741">
          <w:rPr>
            <w:rFonts w:ascii="Arial" w:hAnsi="Arial" w:cs="Arial"/>
            <w:sz w:val="22"/>
            <w:szCs w:val="22"/>
          </w:rPr>
          <w:delText>at</w:delText>
        </w:r>
      </w:del>
      <w:r w:rsidRPr="00126E72">
        <w:rPr>
          <w:rFonts w:ascii="Arial" w:hAnsi="Arial" w:cs="Arial"/>
          <w:sz w:val="22"/>
          <w:szCs w:val="22"/>
        </w:rPr>
        <w:t xml:space="preserve"> solid associations can be established</w:t>
      </w:r>
      <w:del w:id="349" w:author="Dave Mellert" w:date="2016-06-25T12:19:00Z">
        <w:r w:rsidRPr="00126E72" w:rsidDel="00A15741">
          <w:rPr>
            <w:rFonts w:ascii="Arial" w:hAnsi="Arial" w:cs="Arial"/>
            <w:sz w:val="22"/>
            <w:szCs w:val="22"/>
          </w:rPr>
          <w:delText xml:space="preserve"> for</w:delText>
        </w:r>
      </w:del>
      <w:r w:rsidRPr="00126E72">
        <w:rPr>
          <w:rFonts w:ascii="Arial" w:hAnsi="Arial" w:cs="Arial"/>
          <w:sz w:val="22"/>
          <w:szCs w:val="22"/>
        </w:rPr>
        <w:t xml:space="preserve">. </w:t>
      </w:r>
    </w:p>
    <w:p w14:paraId="63EA7FB1" w14:textId="77777777" w:rsidR="00FD44A1" w:rsidRPr="00CE7FA5" w:rsidRDefault="00FD44A1" w:rsidP="00FD44A1">
      <w:pPr>
        <w:contextualSpacing/>
        <w:jc w:val="both"/>
        <w:rPr>
          <w:rFonts w:ascii="Arial" w:hAnsi="Arial" w:cs="Arial"/>
          <w:sz w:val="10"/>
          <w:szCs w:val="10"/>
        </w:rPr>
      </w:pPr>
    </w:p>
    <w:p w14:paraId="3631A801" w14:textId="7ADE9257" w:rsidR="00FD44A1" w:rsidRPr="00CE7FA5" w:rsidRDefault="00FD44A1" w:rsidP="00FD44A1">
      <w:pPr>
        <w:contextualSpacing/>
        <w:jc w:val="both"/>
        <w:rPr>
          <w:rFonts w:ascii="Arial" w:hAnsi="Arial" w:cs="Arial"/>
          <w:i/>
          <w:sz w:val="22"/>
          <w:szCs w:val="22"/>
        </w:rPr>
      </w:pPr>
      <w:r w:rsidRPr="00DB3B3F">
        <w:rPr>
          <w:rFonts w:ascii="Arial" w:eastAsia="Times New Roman" w:hAnsi="Arial" w:cs="Arial"/>
          <w:b/>
          <w:noProof/>
          <w:color w:val="000000"/>
          <w:sz w:val="22"/>
          <w:szCs w:val="22"/>
        </w:rPr>
        <mc:AlternateContent>
          <mc:Choice Requires="wpg">
            <w:drawing>
              <wp:anchor distT="0" distB="0" distL="114300" distR="114300" simplePos="0" relativeHeight="251721728" behindDoc="0" locked="0" layoutInCell="1" allowOverlap="1" wp14:anchorId="0DAD9461" wp14:editId="5721FA32">
                <wp:simplePos x="0" y="0"/>
                <wp:positionH relativeFrom="margin">
                  <wp:posOffset>2757170</wp:posOffset>
                </wp:positionH>
                <wp:positionV relativeFrom="margin">
                  <wp:posOffset>5033010</wp:posOffset>
                </wp:positionV>
                <wp:extent cx="4146550" cy="3860800"/>
                <wp:effectExtent l="0" t="0" r="6350" b="635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5FAE81" w14:textId="77777777" w:rsidR="00934D33" w:rsidRPr="009E119F" w:rsidRDefault="00934D33"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40" style="position:absolute;left:0;text-align:left;margin-left:217.1pt;margin-top:396.3pt;width:326.5pt;height:304pt;z-index:25172172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AAAAAAAAAAAAAAAAAAA5&#10;aR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">
                <v:shape id="Text Box 28" o:spid="_x0000_s1041"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55FAE81" w14:textId="77777777" w:rsidR="00E22FC0" w:rsidRPr="009E119F" w:rsidRDefault="00E22FC0"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v:textbox>
                </v:shape>
                <v:shape id="Picture 34" o:spid="_x0000_s1042"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22" o:title=""/>
                  <v:path arrowok="t"/>
                </v:shape>
                <w10:wrap type="square" anchorx="margin" anchory="margin"/>
              </v:group>
            </w:pict>
          </mc:Fallback>
        </mc:AlternateContent>
      </w: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xml:space="preserve">, coverage, variant frequency and distribution), population stratification, pedigree segregation </w:t>
      </w:r>
      <w:r w:rsidRPr="00126E72">
        <w:rPr>
          <w:rFonts w:ascii="Arial" w:hAnsi="Arial" w:cs="Arial"/>
          <w:sz w:val="22"/>
          <w:szCs w:val="22"/>
        </w:rPr>
        <w:lastRenderedPageBreak/>
        <w:t>etc. for population/family-based association analysis. It sports popular aggregation tests, including burden tests such as the Combined Multivariate Collapsing (CMC)</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Exclusive Frequency Test (EFT)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Total Frequency Test (TFT)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and Cohort Allele Sum Test (CAST)</w:t>
      </w:r>
      <w:hyperlink w:anchor="_ENREF_55" w:tooltip="Morgenthaler, 2007 #8" w:history="1">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55</w:t>
        </w:r>
        <w:r w:rsidR="00103DB6">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56" w:tooltip="Wu, 2011 #9" w:history="1">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56</w:t>
        </w:r>
        <w:r w:rsidR="00103DB6">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germline susceptibility in a &gt;4,000 case cancer </w:t>
      </w:r>
      <w:commentRangeStart w:id="350"/>
      <w:r w:rsidRPr="00126E72">
        <w:rPr>
          <w:rFonts w:ascii="Arial" w:hAnsi="Arial" w:cs="Arial"/>
          <w:sz w:val="22"/>
          <w:szCs w:val="22"/>
        </w:rPr>
        <w:t xml:space="preserve">cohort. </w:t>
      </w:r>
      <w:commentRangeEnd w:id="350"/>
      <w:r w:rsidR="004E273E">
        <w:rPr>
          <w:rStyle w:val="CommentReference"/>
        </w:rPr>
        <w:commentReference w:id="350"/>
      </w:r>
    </w:p>
    <w:p w14:paraId="2A070E20" w14:textId="77777777" w:rsidR="00FD44A1" w:rsidRPr="00CE7FA5" w:rsidRDefault="00FD44A1" w:rsidP="00FD44A1">
      <w:pPr>
        <w:contextualSpacing/>
        <w:jc w:val="both"/>
        <w:rPr>
          <w:rFonts w:ascii="Arial" w:hAnsi="Arial" w:cs="Arial"/>
          <w:sz w:val="10"/>
          <w:szCs w:val="10"/>
        </w:rPr>
      </w:pPr>
    </w:p>
    <w:p w14:paraId="6BB59A58" w14:textId="77777777" w:rsidR="00FD44A1" w:rsidRPr="00CE7FA5"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w:t>
      </w:r>
      <w:r w:rsidRPr="006F6CDC">
        <w:rPr>
          <w:rFonts w:ascii="Arial" w:eastAsia="Times New Roman" w:hAnsi="Arial" w:cs="Arial"/>
          <w:color w:val="222222"/>
          <w:sz w:val="22"/>
          <w:szCs w:val="22"/>
          <w:highlight w:val="yellow"/>
          <w:shd w:val="clear" w:color="auto" w:fill="FFFFFF"/>
          <w:rPrChange w:id="351" w:author="Dave Mellert" w:date="2016-06-25T12:24:00Z">
            <w:rPr>
              <w:rFonts w:ascii="Arial" w:eastAsia="Times New Roman" w:hAnsi="Arial" w:cs="Arial"/>
              <w:color w:val="222222"/>
              <w:sz w:val="22"/>
              <w:szCs w:val="22"/>
              <w:shd w:val="clear" w:color="auto" w:fill="FFFFFF"/>
            </w:rPr>
          </w:rPrChange>
        </w:rPr>
        <w:t>200K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30EF0F11"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5E21C4A2" w14:textId="050B9B98" w:rsidR="00FD44A1" w:rsidRPr="00CE7FA5" w:rsidRDefault="00FD44A1" w:rsidP="00FD44A1">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 </w:instrText>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EN.CITE.DATA </w:instrText>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end"/>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43</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14359A">
        <w:fldChar w:fldCharType="begin"/>
      </w:r>
      <w:r w:rsidR="0014359A">
        <w:instrText xml:space="preserve"> HYPERLINK \l "_ENREF_57" \o "Handsaker, 2011 #19" </w:instrText>
      </w:r>
      <w:r w:rsidR="0014359A">
        <w:fldChar w:fldCharType="separate"/>
      </w:r>
      <w:r w:rsidR="00103DB6">
        <w:rPr>
          <w:rFonts w:ascii="Arial" w:eastAsia="Times New Roman" w:hAnsi="Arial" w:cs="Arial"/>
          <w:b/>
          <w:bCs/>
          <w:sz w:val="22"/>
          <w:szCs w:val="22"/>
        </w:rPr>
        <w:fldChar w:fldCharType="begin"/>
      </w:r>
      <w:r w:rsidR="00103DB6">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face="superscript"&gt;57&lt;/style&gt;&lt;/DisplayText&gt;&lt;record&gt;&lt;rec-number&gt;19&lt;/rec-number&gt;&lt;foreign-keys&gt;&lt;key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57</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58" w:tooltip="Tarasov, 2015 #20" w:history="1">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 </w:instrText>
        </w:r>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EN.CITE.DATA </w:instrText>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end"/>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separate"/>
        </w:r>
        <w:r w:rsidR="00103DB6" w:rsidRPr="00103DB6">
          <w:rPr>
            <w:rFonts w:ascii="Arial" w:eastAsia="Times New Roman ;color:black" w:hAnsi="Arial" w:cs="Arial"/>
            <w:noProof/>
            <w:sz w:val="22"/>
            <w:szCs w:val="22"/>
            <w:vertAlign w:val="superscript"/>
          </w:rPr>
          <w:t>58</w:t>
        </w:r>
        <w:r w:rsidR="00103DB6">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5081634D" w14:textId="77777777" w:rsidR="00FD44A1" w:rsidRPr="00CE7FA5" w:rsidRDefault="00FD44A1" w:rsidP="00FD44A1">
      <w:pPr>
        <w:contextualSpacing/>
        <w:jc w:val="both"/>
        <w:rPr>
          <w:rFonts w:ascii="Arial" w:eastAsia="Times New Roman" w:hAnsi="Arial" w:cs="Arial"/>
          <w:color w:val="000000"/>
          <w:sz w:val="10"/>
          <w:szCs w:val="10"/>
          <w:u w:val="single"/>
          <w:shd w:val="clear" w:color="auto" w:fill="FFFFFF"/>
        </w:rPr>
      </w:pPr>
    </w:p>
    <w:p w14:paraId="0ECB62C2" w14:textId="53B3FB6B"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ins w:id="352" w:author="Dave Mellert" w:date="2016-06-25T12:31:00Z">
        <w:r w:rsidR="00F54100">
          <w:rPr>
            <w:rFonts w:ascii="Arial" w:hAnsi="Arial" w:cs="Arial"/>
            <w:sz w:val="22"/>
            <w:szCs w:val="22"/>
          </w:rPr>
          <w:t>two</w:t>
        </w:r>
      </w:ins>
      <w:del w:id="353" w:author="Dave Mellert" w:date="2016-06-25T12:31:00Z">
        <w:r w:rsidRPr="00126E72" w:rsidDel="00F54100">
          <w:rPr>
            <w:rFonts w:ascii="Arial" w:hAnsi="Arial" w:cs="Arial"/>
            <w:sz w:val="22"/>
            <w:szCs w:val="22"/>
          </w:rPr>
          <w:delText>2</w:delText>
        </w:r>
      </w:del>
      <w:r w:rsidRPr="00126E72">
        <w:rPr>
          <w:rFonts w:ascii="Arial" w:hAnsi="Arial" w:cs="Arial"/>
          <w:sz w:val="22"/>
          <w:szCs w:val="22"/>
        </w:rPr>
        <w:t xml:space="preserve"> major ways to address the ambitious goals of this proposal: </w:t>
      </w:r>
      <w:del w:id="354"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59" w:tooltip="Lee, 2012 #21" w:history="1">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59</w:t>
        </w:r>
        <w:r w:rsidR="00103DB6">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 </w:t>
      </w:r>
      <w:del w:id="355"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2) Variants </w:t>
      </w:r>
      <w:r w:rsidRPr="00126E72">
        <w:rPr>
          <w:rFonts w:ascii="Arial" w:eastAsia="Times New Roman" w:hAnsi="Arial" w:cs="Arial"/>
          <w:color w:val="222222"/>
          <w:sz w:val="22"/>
          <w:szCs w:val="22"/>
          <w:shd w:val="clear" w:color="auto" w:fill="FFFFFF"/>
        </w:rPr>
        <w:t>are known to be associated with various diseases</w:t>
      </w:r>
      <w:hyperlink w:anchor="_ENREF_60" w:tooltip="Sebat, 2007 #1" w:history="1">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60-62</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proofErr w:type="gramStart"/>
      <w:r>
        <w:rPr>
          <w:rFonts w:ascii="Arial" w:hAnsi="Arial" w:cs="Arial"/>
          <w:sz w:val="22"/>
          <w:szCs w:val="22"/>
        </w:rPr>
        <w:t>normally-distributed</w:t>
      </w:r>
      <w:proofErr w:type="gramEnd"/>
      <w:r>
        <w:rPr>
          <w:rFonts w:ascii="Arial" w:hAnsi="Arial" w:cs="Arial"/>
          <w:sz w:val="22"/>
          <w:szCs w:val="22"/>
        </w:rPr>
        <w:t xml:space="preserve"> error </w:t>
      </w:r>
      <w:r w:rsidRPr="00126E72">
        <w:rPr>
          <w:rFonts w:ascii="Arial" w:hAnsi="Arial" w:cs="Arial"/>
          <w:sz w:val="22"/>
          <w:szCs w:val="22"/>
        </w:rPr>
        <w:t xml:space="preserve">residual. Assignment of weights will be based on a novel combination of </w:t>
      </w:r>
      <w:r>
        <w:rPr>
          <w:rFonts w:ascii="Arial" w:hAnsi="Arial" w:cs="Arial"/>
          <w:sz w:val="22"/>
          <w:szCs w:val="22"/>
        </w:rPr>
        <w:t>4</w:t>
      </w:r>
      <w:r w:rsidRPr="00126E72">
        <w:rPr>
          <w:rFonts w:ascii="Arial" w:hAnsi="Arial" w:cs="Arial"/>
          <w:sz w:val="22"/>
          <w:szCs w:val="22"/>
        </w:rPr>
        <w:t xml:space="preserve"> considerations: the Madsen-Browning equation</w:t>
      </w:r>
      <w:hyperlink w:anchor="_ENREF_63" w:tooltip="Madsen, 2009 #22"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&lt;EndNote&gt;&lt;Cite&gt;&lt;Author&gt;Madsen&lt;/Author&gt;&lt;Year&gt;2009&lt;/Year&gt;&lt;RecNum&gt;22&lt;/RecNum&gt;&lt;DisplayText&gt;&lt;style face="superscript"&gt;63&lt;/style&gt;&lt;/DisplayText&gt;&lt;record&gt;&lt;rec-number&gt;22&lt;/rec-number&gt;&lt;foreign-keys&gt;&lt;key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63</w:t>
        </w:r>
        <w:r w:rsidR="00103DB6">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Pan-Shen approach</w:t>
      </w:r>
      <w:hyperlink w:anchor="_ENREF_64" w:tooltip="Pan, 2011 #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&lt;EndNote&gt;&lt;Cite&gt;&lt;Author&gt;Pan&lt;/Author&gt;&lt;Year&gt;2011&lt;/Year&gt;&lt;RecNum&gt;23&lt;/RecNum&gt;&lt;DisplayText&gt;&lt;style face="superscript"&gt;64&lt;/style&gt;&lt;/DisplayText&gt;&lt;record&gt;&lt;rec-number&gt;23&lt;/rec-number&gt;&lt;foreign-keys&gt;&lt;key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64</w:t>
        </w:r>
        <w:r w:rsidR="00103DB6">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RNA-seq data</w:t>
      </w:r>
      <w:r w:rsidRPr="00126E72">
        <w:rPr>
          <w:rFonts w:ascii="Arial" w:hAnsi="Arial" w:cs="Arial"/>
          <w:sz w:val="22"/>
          <w:szCs w:val="22"/>
        </w:rPr>
        <w:t xml:space="preserve">. </w:t>
      </w:r>
      <w:r>
        <w:rPr>
          <w:rFonts w:ascii="Arial" w:hAnsi="Arial" w:cs="Arial"/>
          <w:sz w:val="22"/>
          <w:szCs w:val="22"/>
        </w:rPr>
        <w:t xml:space="preserve">The last aspect will weight expression impact, but must be implemented carefully because of variations in sample quality. Here, we will apply the method of </w:t>
      </w:r>
      <w:commentRangeStart w:id="356"/>
      <w:r>
        <w:rPr>
          <w:rFonts w:ascii="Arial" w:hAnsi="Arial" w:cs="Arial"/>
          <w:sz w:val="22"/>
          <w:szCs w:val="22"/>
        </w:rPr>
        <w:t>Liu et al,</w:t>
      </w:r>
      <w:commentRangeEnd w:id="356"/>
      <w:r>
        <w:rPr>
          <w:rStyle w:val="CommentReference"/>
        </w:rPr>
        <w:commentReference w:id="356"/>
      </w:r>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65" w:tooltip="Lee, 2014 #2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face="superscript"&gt;65&lt;/style&gt;&lt;/DisplayText&gt;&lt;record&gt;&lt;rec-number&gt;24&lt;/rec-number&gt;&lt;foreign-keys&gt;&lt;key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65</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2B986187"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0FE2429A" w14:textId="4067628A"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ins w:id="357" w:author="Dave Mellert" w:date="2016-06-25T12:33:00Z">
        <w:r w:rsidR="00F54100">
          <w:rPr>
            <w:rFonts w:ascii="Arial" w:eastAsia="Times New Roman" w:hAnsi="Arial" w:cs="Arial"/>
            <w:color w:val="222222"/>
            <w:sz w:val="22"/>
            <w:szCs w:val="22"/>
            <w:shd w:val="clear" w:color="auto" w:fill="FFFFFF"/>
          </w:rPr>
          <w:t>,</w:t>
        </w:r>
      </w:ins>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del w:id="358" w:author="Dave Mellert" w:date="2016-06-25T12:34:00Z">
        <w:r w:rsidDel="00F54100">
          <w:rPr>
            <w:rFonts w:ascii="Arial" w:eastAsia="Times New Roman" w:hAnsi="Arial" w:cs="Arial"/>
            <w:color w:val="222222"/>
            <w:sz w:val="22"/>
            <w:szCs w:val="22"/>
            <w:shd w:val="clear" w:color="auto" w:fill="FFFFFF"/>
          </w:rPr>
          <w:delText>GSP</w:delText>
        </w:r>
        <w:r w:rsidRPr="00126E72" w:rsidDel="00F54100">
          <w:rPr>
            <w:rFonts w:ascii="Arial" w:eastAsia="Times New Roman" w:hAnsi="Arial" w:cs="Arial"/>
            <w:color w:val="222222"/>
            <w:sz w:val="22"/>
            <w:szCs w:val="22"/>
            <w:shd w:val="clear" w:color="auto" w:fill="FFFFFF"/>
          </w:rPr>
          <w:delText xml:space="preserve"> </w:delText>
        </w:r>
      </w:del>
      <w:proofErr w:type="spellStart"/>
      <w:ins w:id="359" w:author="Dave Mellert" w:date="2016-06-25T12:34:00Z">
        <w:r w:rsidR="00F54100">
          <w:rPr>
            <w:rFonts w:ascii="Arial" w:eastAsia="Times New Roman" w:hAnsi="Arial" w:cs="Arial"/>
            <w:color w:val="222222"/>
            <w:sz w:val="22"/>
            <w:szCs w:val="22"/>
            <w:shd w:val="clear" w:color="auto" w:fill="FFFFFF"/>
          </w:rPr>
          <w:t>TOPMed</w:t>
        </w:r>
        <w:proofErr w:type="spellEnd"/>
        <w:r w:rsidR="00F54100">
          <w:rPr>
            <w:rFonts w:ascii="Arial" w:eastAsia="Times New Roman" w:hAnsi="Arial" w:cs="Arial"/>
            <w:color w:val="222222"/>
            <w:sz w:val="22"/>
            <w:szCs w:val="22"/>
            <w:shd w:val="clear" w:color="auto" w:fill="FFFFFF"/>
          </w:rPr>
          <w:t xml:space="preserve"> program</w:t>
        </w:r>
        <w:r w:rsidR="00F54100" w:rsidRPr="00126E72">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 xml:space="preserve">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ins w:id="360" w:author="Dave Mellert" w:date="2016-06-25T12:36:00Z">
        <w:r w:rsidR="00776A21">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7621B727" w14:textId="11261794"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11</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67C4FA1"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cis-</w:t>
      </w:r>
      <w:r w:rsidRPr="00126E72">
        <w:rPr>
          <w:rFonts w:ascii="Arial" w:eastAsia="Times New Roman" w:hAnsi="Arial" w:cs="Arial"/>
          <w:color w:val="222222"/>
          <w:sz w:val="22"/>
          <w:szCs w:val="22"/>
          <w:shd w:val="clear" w:color="auto" w:fill="FFFFFF"/>
        </w:rPr>
        <w:lastRenderedPageBreak/>
        <w:t>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6A077BB9"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3C2256CD"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0C68D436"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2CA1D803"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57E8AE00" w14:textId="4B11D8B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hyperlink w:anchor="_ENREF_56" w:tooltip="Wu, 2011 #9" w:history="1">
        <w:r w:rsidR="00103DB6" w:rsidRPr="00103DB6">
          <w:rPr>
            <w:rFonts w:ascii="Arial" w:eastAsia="Times New Roman" w:hAnsi="Arial" w:cs="Arial"/>
            <w:noProof/>
            <w:color w:val="222222"/>
            <w:sz w:val="22"/>
            <w:szCs w:val="22"/>
            <w:shd w:val="clear" w:color="auto" w:fill="FFFFFF"/>
            <w:vertAlign w:val="superscript"/>
          </w:rPr>
          <w:t>56</w:t>
        </w:r>
      </w:hyperlink>
      <w:r w:rsidR="00103DB6" w:rsidRPr="00103DB6">
        <w:rPr>
          <w:rFonts w:ascii="Arial" w:eastAsia="Times New Roman" w:hAnsi="Arial" w:cs="Arial"/>
          <w:noProof/>
          <w:color w:val="222222"/>
          <w:sz w:val="22"/>
          <w:szCs w:val="22"/>
          <w:shd w:val="clear" w:color="auto" w:fill="FFFFFF"/>
          <w:vertAlign w:val="superscript"/>
        </w:rPr>
        <w:t>,</w:t>
      </w:r>
      <w:hyperlink w:anchor="_ENREF_63" w:tooltip="Madsen, 2009 #22" w:history="1">
        <w:r w:rsidR="00103DB6" w:rsidRPr="00103DB6">
          <w:rPr>
            <w:rFonts w:ascii="Arial" w:eastAsia="Times New Roman" w:hAnsi="Arial" w:cs="Arial"/>
            <w:noProof/>
            <w:color w:val="222222"/>
            <w:sz w:val="22"/>
            <w:szCs w:val="22"/>
            <w:shd w:val="clear" w:color="auto" w:fill="FFFFFF"/>
            <w:vertAlign w:val="superscript"/>
          </w:rPr>
          <w:t>63</w:t>
        </w:r>
      </w:hyperlink>
      <w:r w:rsidR="00103DB6">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46817B6"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624F32" w14:textId="77777777" w:rsidR="00FD44A1" w:rsidRPr="00126E72" w:rsidRDefault="00FD44A1" w:rsidP="00FD44A1">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germline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6E852633"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517683E" w14:textId="77777777" w:rsidR="00FD44A1" w:rsidRPr="00126E72" w:rsidRDefault="00FD44A1" w:rsidP="00FD44A1">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6E06D3C9" w14:textId="77777777" w:rsidR="00FD44A1" w:rsidRPr="00CE7FA5" w:rsidRDefault="00FD44A1" w:rsidP="00FD44A1">
      <w:pPr>
        <w:spacing w:before="100" w:beforeAutospacing="1" w:after="100" w:afterAutospacing="1"/>
        <w:contextualSpacing/>
        <w:jc w:val="both"/>
        <w:rPr>
          <w:rFonts w:ascii="Arial" w:eastAsia="Times New Roman" w:hAnsi="Arial" w:cs="Arial"/>
          <w:b/>
          <w:iCs/>
          <w:sz w:val="10"/>
          <w:szCs w:val="10"/>
        </w:rPr>
      </w:pPr>
    </w:p>
    <w:p w14:paraId="492F96DA" w14:textId="5B85E059" w:rsidR="00857075" w:rsidRPr="00126E72" w:rsidRDefault="00FD44A1"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w:t>
      </w:r>
      <w:ins w:id="361" w:author="Dave Mellert" w:date="2016-06-25T13:01:00Z">
        <w:r w:rsidR="001A60C4">
          <w:rPr>
            <w:rFonts w:ascii="Arial" w:eastAsia="Bitstream Vera Sans" w:hAnsi="Arial" w:cs="Arial"/>
            <w:sz w:val="22"/>
            <w:szCs w:val="22"/>
            <w:lang w:bidi="en-US"/>
          </w:rPr>
          <w:t>OP</w:t>
        </w:r>
      </w:ins>
      <w:del w:id="362" w:author="Dave Mellert" w:date="2016-06-25T13:01:00Z">
        <w:r w:rsidDel="001A60C4">
          <w:rPr>
            <w:rFonts w:ascii="Arial" w:eastAsia="Bitstream Vera Sans" w:hAnsi="Arial" w:cs="Arial"/>
            <w:sz w:val="22"/>
            <w:szCs w:val="22"/>
            <w:lang w:bidi="en-US"/>
          </w:rPr>
          <w:delText>op</w:delText>
        </w:r>
      </w:del>
      <w:r>
        <w:rPr>
          <w:rFonts w:ascii="Arial" w:eastAsia="Bitstream Vera Sans" w:hAnsi="Arial" w:cs="Arial"/>
          <w:sz w:val="22"/>
          <w:szCs w:val="22"/>
          <w:lang w:bidi="en-US"/>
        </w:rPr>
        <w:t>Med</w:t>
      </w:r>
      <w:proofErr w:type="spellEnd"/>
      <w:ins w:id="363" w:author="Dave Mellert" w:date="2016-06-25T13:01:00Z">
        <w:r w:rsidR="001A60C4">
          <w:rPr>
            <w:rFonts w:ascii="Arial" w:eastAsia="Bitstream Vera Sans" w:hAnsi="Arial" w:cs="Arial"/>
            <w:sz w:val="22"/>
            <w:szCs w:val="22"/>
            <w:lang w:bidi="en-US"/>
          </w:rPr>
          <w:t xml:space="preserve"> </w:t>
        </w:r>
      </w:ins>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53A95E46" w:rsidR="00AD3F7C" w:rsidDel="001A60C4" w:rsidRDefault="00AD3F7C" w:rsidP="00FF6902">
      <w:pPr>
        <w:jc w:val="both"/>
        <w:rPr>
          <w:del w:id="364" w:author="Dave Mellert" w:date="2016-06-25T13:01:00Z"/>
          <w:rFonts w:ascii="Arial" w:hAnsi="Arial" w:cs="Arial"/>
          <w:b/>
          <w:color w:val="000000" w:themeColor="text1"/>
          <w:sz w:val="22"/>
          <w:szCs w:val="22"/>
          <w:shd w:val="clear" w:color="auto" w:fill="FFFFFF"/>
        </w:rPr>
      </w:pPr>
      <w:del w:id="365" w:author="Dave Mellert" w:date="2016-06-25T13:01:00Z">
        <w:r w:rsidDel="001A60C4">
          <w:rPr>
            <w:rFonts w:ascii="Arial" w:hAnsi="Arial" w:cs="Arial"/>
            <w:b/>
            <w:color w:val="000000" w:themeColor="text1"/>
            <w:sz w:val="22"/>
            <w:szCs w:val="22"/>
            <w:shd w:val="clear" w:color="auto" w:fill="FFFFFF"/>
          </w:rPr>
          <w:delText>CONTRIBUTIONS TO</w:delText>
        </w:r>
        <w:r w:rsidRPr="00514F1E" w:rsidDel="001A60C4">
          <w:rPr>
            <w:rFonts w:ascii="Arial" w:hAnsi="Arial" w:cs="Arial"/>
            <w:b/>
            <w:color w:val="000000" w:themeColor="text1"/>
            <w:sz w:val="22"/>
            <w:szCs w:val="22"/>
            <w:shd w:val="clear" w:color="auto" w:fill="FFFFFF"/>
          </w:rPr>
          <w:delText xml:space="preserve"> CROSS-PROGRAM GOALS</w:delText>
        </w:r>
        <w:r w:rsidDel="001A60C4">
          <w:rPr>
            <w:rFonts w:ascii="Arial" w:hAnsi="Arial" w:cs="Arial"/>
            <w:b/>
            <w:color w:val="000000" w:themeColor="text1"/>
            <w:sz w:val="22"/>
            <w:szCs w:val="22"/>
            <w:shd w:val="clear" w:color="auto" w:fill="FFFFFF"/>
          </w:rPr>
          <w:delText xml:space="preserve"> </w:delText>
        </w:r>
      </w:del>
    </w:p>
    <w:p w14:paraId="6B8DC2FB" w14:textId="0C54BCAF" w:rsidR="00226C88" w:rsidRPr="00E21727" w:rsidDel="001A60C4" w:rsidRDefault="00AD3F7C" w:rsidP="00FF6902">
      <w:pPr>
        <w:jc w:val="both"/>
        <w:rPr>
          <w:del w:id="366" w:author="Dave Mellert" w:date="2016-06-25T13:01:00Z"/>
          <w:rFonts w:ascii="Arial" w:hAnsi="Arial" w:cs="Arial"/>
          <w:color w:val="000000" w:themeColor="text1"/>
          <w:sz w:val="22"/>
          <w:szCs w:val="22"/>
          <w:shd w:val="clear" w:color="auto" w:fill="FFFFFF"/>
        </w:rPr>
      </w:pPr>
      <w:del w:id="367" w:author="Dave Mellert" w:date="2016-06-25T13:01:00Z">
        <w:r w:rsidDel="001A60C4">
          <w:rPr>
            <w:rFonts w:ascii="Arial" w:hAnsi="Arial" w:cs="Arial"/>
            <w:color w:val="000000" w:themeColor="text1"/>
            <w:sz w:val="22"/>
            <w:szCs w:val="22"/>
            <w:shd w:val="clear" w:color="auto" w:fill="FFFFFF"/>
          </w:rPr>
          <w:delText>The analyses to be undertaken by the JAX CSVA will contribute to the two primary cross-pro</w:delText>
        </w:r>
        <w:r w:rsidR="00226C88" w:rsidDel="001A60C4">
          <w:rPr>
            <w:rFonts w:ascii="Arial" w:hAnsi="Arial" w:cs="Arial"/>
            <w:color w:val="000000" w:themeColor="text1"/>
            <w:sz w:val="22"/>
            <w:szCs w:val="22"/>
            <w:shd w:val="clear" w:color="auto" w:fill="FFFFFF"/>
          </w:rPr>
          <w:delText>gram goals of the GSP</w:delText>
        </w:r>
        <w:r w:rsidDel="001A60C4">
          <w:rPr>
            <w:rFonts w:ascii="Arial" w:hAnsi="Arial" w:cs="Arial"/>
            <w:color w:val="000000" w:themeColor="text1"/>
            <w:sz w:val="22"/>
            <w:szCs w:val="22"/>
            <w:shd w:val="clear" w:color="auto" w:fill="FFFFFF"/>
          </w:rPr>
          <w:delText>.</w:delText>
        </w:r>
        <w:r w:rsidR="00226C88" w:rsidRPr="00226C88" w:rsidDel="001A60C4">
          <w:rPr>
            <w:rFonts w:ascii="Arial" w:hAnsi="Arial" w:cs="Arial"/>
            <w:color w:val="000000" w:themeColor="text1"/>
            <w:sz w:val="22"/>
            <w:szCs w:val="22"/>
            <w:shd w:val="clear" w:color="auto" w:fill="FFFFFF"/>
          </w:rPr>
          <w:delText xml:space="preserve"> </w:delText>
        </w:r>
        <w:r w:rsidR="00226C88" w:rsidRPr="00E21727" w:rsidDel="001A60C4">
          <w:rPr>
            <w:rFonts w:ascii="Arial" w:hAnsi="Arial" w:cs="Arial"/>
            <w:color w:val="000000" w:themeColor="text1"/>
            <w:sz w:val="22"/>
            <w:szCs w:val="22"/>
            <w:shd w:val="clear" w:color="auto" w:fill="FFFFFF"/>
          </w:rPr>
          <w:delText xml:space="preserve">These methodologies and analysis tools are integral to the investigator-driven activities of the proposal; thus, it will not be necessary to prioritize them as separate initiatives. This strategy </w:delText>
        </w:r>
        <w:r w:rsidR="00467F0A" w:rsidDel="001A60C4">
          <w:rPr>
            <w:rFonts w:ascii="Arial" w:hAnsi="Arial" w:cs="Arial"/>
            <w:color w:val="000000" w:themeColor="text1"/>
            <w:sz w:val="22"/>
            <w:szCs w:val="22"/>
            <w:shd w:val="clear" w:color="auto" w:fill="FFFFFF"/>
          </w:rPr>
          <w:delText>e</w:delText>
        </w:r>
        <w:r w:rsidR="00226C88" w:rsidRPr="00E21727" w:rsidDel="001A60C4">
          <w:rPr>
            <w:rFonts w:ascii="Arial" w:hAnsi="Arial" w:cs="Arial"/>
            <w:color w:val="000000" w:themeColor="text1"/>
            <w:sz w:val="22"/>
            <w:szCs w:val="22"/>
            <w:shd w:val="clear" w:color="auto" w:fill="FFFFFF"/>
          </w:rPr>
          <w:delText xml:space="preserve">nsures that these program-related goals will be achieved in line with Center-specific goals. </w:delText>
        </w:r>
      </w:del>
    </w:p>
    <w:p w14:paraId="29F1B2FE" w14:textId="29D74D95" w:rsidR="00AD3F7C" w:rsidRPr="005D04F5" w:rsidDel="001A60C4" w:rsidRDefault="00AD3F7C" w:rsidP="00FF6902">
      <w:pPr>
        <w:jc w:val="both"/>
        <w:rPr>
          <w:del w:id="368" w:author="Dave Mellert" w:date="2016-06-25T13:01:00Z"/>
          <w:rFonts w:ascii="Arial" w:hAnsi="Arial" w:cs="Arial"/>
          <w:color w:val="000000" w:themeColor="text1"/>
          <w:sz w:val="10"/>
          <w:szCs w:val="10"/>
          <w:shd w:val="clear" w:color="auto" w:fill="FFFFFF"/>
        </w:rPr>
      </w:pPr>
    </w:p>
    <w:p w14:paraId="44A00ED2" w14:textId="02BD808A" w:rsidR="002C5EC8" w:rsidRPr="00267A12" w:rsidDel="001A60C4" w:rsidRDefault="00AD3F7C" w:rsidP="00FF6902">
      <w:pPr>
        <w:jc w:val="both"/>
        <w:rPr>
          <w:del w:id="369" w:author="Dave Mellert" w:date="2016-06-25T13:01:00Z"/>
          <w:rFonts w:ascii="Arial" w:hAnsi="Arial" w:cs="Arial"/>
          <w:sz w:val="22"/>
          <w:szCs w:val="22"/>
        </w:rPr>
      </w:pPr>
      <w:del w:id="370" w:author="Dave Mellert" w:date="2016-06-25T13:01:00Z">
        <w:r w:rsidRPr="00C15272" w:rsidDel="001A60C4">
          <w:rPr>
            <w:rFonts w:ascii="Arial" w:hAnsi="Arial" w:cs="Arial"/>
            <w:i/>
            <w:color w:val="000000" w:themeColor="text1"/>
            <w:sz w:val="22"/>
            <w:szCs w:val="22"/>
            <w:shd w:val="clear" w:color="auto" w:fill="FFFFFF"/>
          </w:rPr>
          <w:delText>Delineating comprehensiveness in common disease studies.</w:delText>
        </w:r>
        <w:r w:rsidRPr="00C15272" w:rsidDel="001A60C4">
          <w:rPr>
            <w:rFonts w:ascii="Arial" w:hAnsi="Arial" w:cs="Arial"/>
            <w:color w:val="000000" w:themeColor="text1"/>
            <w:sz w:val="22"/>
            <w:szCs w:val="22"/>
            <w:shd w:val="clear" w:color="auto" w:fill="FFFFFF"/>
          </w:rPr>
          <w:delText xml:space="preserve"> </w:delText>
        </w:r>
        <w:r w:rsidR="002C5EC8" w:rsidRPr="00267A12" w:rsidDel="001A60C4">
          <w:rPr>
            <w:rFonts w:ascii="Arial" w:hAnsi="Arial" w:cs="Arial"/>
            <w:color w:val="000000" w:themeColor="text1"/>
            <w:sz w:val="22"/>
            <w:szCs w:val="22"/>
            <w:shd w:val="clear" w:color="auto" w:fill="FFFFFF"/>
          </w:rPr>
          <w:delText>The JAX iASV approach will allow us to integrate samples from across the various centers of the GSP into a single meta-analysis of SV</w:delText>
        </w:r>
        <w:r w:rsidR="000A3DEA" w:rsidDel="001A60C4">
          <w:rPr>
            <w:rFonts w:ascii="Arial" w:hAnsi="Arial" w:cs="Arial"/>
            <w:color w:val="000000" w:themeColor="text1"/>
            <w:sz w:val="22"/>
            <w:szCs w:val="22"/>
            <w:shd w:val="clear" w:color="auto" w:fill="FFFFFF"/>
          </w:rPr>
          <w:delText>s</w:delText>
        </w:r>
        <w:r w:rsidR="002C5EC8" w:rsidRPr="00267A12" w:rsidDel="001A60C4">
          <w:rPr>
            <w:rFonts w:ascii="Arial" w:hAnsi="Arial" w:cs="Arial"/>
            <w:color w:val="000000" w:themeColor="text1"/>
            <w:sz w:val="22"/>
            <w:szCs w:val="22"/>
            <w:shd w:val="clear" w:color="auto" w:fill="FFFFFF"/>
          </w:rPr>
          <w:delText xml:space="preserve">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w:delText>
        </w:r>
        <w:r w:rsidR="000A3DEA" w:rsidDel="001A60C4">
          <w:rPr>
            <w:rFonts w:ascii="Arial" w:hAnsi="Arial" w:cs="Arial"/>
            <w:color w:val="000000" w:themeColor="text1"/>
            <w:sz w:val="22"/>
            <w:szCs w:val="22"/>
            <w:shd w:val="clear" w:color="auto" w:fill="FFFFFF"/>
          </w:rPr>
          <w:delText>,</w:delText>
        </w:r>
        <w:r w:rsidR="002C5EC8" w:rsidRPr="00267A12" w:rsidDel="001A60C4">
          <w:rPr>
            <w:rFonts w:ascii="Arial" w:hAnsi="Arial" w:cs="Arial"/>
            <w:color w:val="000000" w:themeColor="text1"/>
            <w:sz w:val="22"/>
            <w:szCs w:val="22"/>
            <w:shd w:val="clear" w:color="auto" w:fill="FFFFFF"/>
          </w:rPr>
          <w:delText xml:space="preserve"> extensive calibration and optimization of the various tools that are part of the iASV, as well as the tight integration with cloud-based computing, will also help define the methodology and metrics for comprehensive stud</w:delText>
        </w:r>
        <w:r w:rsidR="000A3DEA" w:rsidDel="001A60C4">
          <w:rPr>
            <w:rFonts w:ascii="Arial" w:hAnsi="Arial" w:cs="Arial"/>
            <w:color w:val="000000" w:themeColor="text1"/>
            <w:sz w:val="22"/>
            <w:szCs w:val="22"/>
            <w:shd w:val="clear" w:color="auto" w:fill="FFFFFF"/>
          </w:rPr>
          <w:delText>ies</w:delText>
        </w:r>
        <w:r w:rsidR="002C5EC8" w:rsidRPr="00267A12" w:rsidDel="001A60C4">
          <w:rPr>
            <w:rFonts w:ascii="Arial" w:hAnsi="Arial" w:cs="Arial"/>
            <w:color w:val="000000" w:themeColor="text1"/>
            <w:sz w:val="22"/>
            <w:szCs w:val="22"/>
            <w:shd w:val="clear" w:color="auto" w:fill="FFFFFF"/>
          </w:rPr>
          <w:delText xml:space="preserve"> of SVs in future large-scale consortium efforts.</w:delText>
        </w:r>
      </w:del>
    </w:p>
    <w:p w14:paraId="28271805" w14:textId="3AF8CF7A" w:rsidR="002C5EC8" w:rsidRPr="005D04F5" w:rsidDel="001A60C4" w:rsidRDefault="002C5EC8" w:rsidP="00FF6902">
      <w:pPr>
        <w:jc w:val="both"/>
        <w:rPr>
          <w:del w:id="371" w:author="Dave Mellert" w:date="2016-06-25T13:01:00Z"/>
          <w:rFonts w:ascii="Arial" w:hAnsi="Arial" w:cs="Arial"/>
          <w:color w:val="000000" w:themeColor="text1"/>
          <w:sz w:val="10"/>
          <w:szCs w:val="10"/>
          <w:shd w:val="clear" w:color="auto" w:fill="FFFFFF"/>
        </w:rPr>
      </w:pPr>
    </w:p>
    <w:p w14:paraId="09CD0B63" w14:textId="3AB0E74A" w:rsidR="009E119F" w:rsidRDefault="00AD3F7C" w:rsidP="00FF6902">
      <w:pPr>
        <w:jc w:val="both"/>
        <w:rPr>
          <w:rFonts w:ascii="Arial" w:hAnsi="Arial" w:cs="Arial"/>
          <w:sz w:val="22"/>
          <w:szCs w:val="22"/>
        </w:rPr>
      </w:pPr>
      <w:del w:id="372" w:author="Dave Mellert" w:date="2016-06-25T13:01:00Z">
        <w:r w:rsidRPr="005D04F5" w:rsidDel="001A60C4">
          <w:rPr>
            <w:rFonts w:ascii="Arial" w:hAnsi="Arial" w:cs="Arial"/>
            <w:i/>
            <w:color w:val="000000" w:themeColor="text1"/>
            <w:sz w:val="22"/>
            <w:szCs w:val="22"/>
            <w:shd w:val="clear" w:color="auto" w:fill="FFFFFF"/>
          </w:rPr>
          <w:delText>Providing specifications for common controls</w:delText>
        </w:r>
        <w:r w:rsidR="002C5EC8" w:rsidRPr="005D04F5" w:rsidDel="001A60C4">
          <w:rPr>
            <w:rFonts w:ascii="Arial" w:hAnsi="Arial" w:cs="Arial"/>
            <w:i/>
            <w:color w:val="000000" w:themeColor="text1"/>
            <w:sz w:val="22"/>
            <w:szCs w:val="22"/>
            <w:shd w:val="clear" w:color="auto" w:fill="FFFFFF"/>
          </w:rPr>
          <w:delText>.</w:delText>
        </w:r>
        <w:r w:rsidR="00226C88" w:rsidRPr="005D04F5" w:rsidDel="001A60C4">
          <w:rPr>
            <w:rFonts w:ascii="Arial" w:hAnsi="Arial" w:cs="Arial"/>
            <w:i/>
            <w:color w:val="000000" w:themeColor="text1"/>
            <w:sz w:val="22"/>
            <w:szCs w:val="22"/>
            <w:shd w:val="clear" w:color="auto" w:fill="FFFFFF"/>
          </w:rPr>
          <w:delText xml:space="preserve"> </w:delText>
        </w:r>
        <w:r w:rsidR="00857075" w:rsidRPr="005D04F5" w:rsidDel="001A60C4">
          <w:rPr>
            <w:rFonts w:ascii="Arial" w:hAnsi="Arial" w:cs="Arial"/>
            <w:sz w:val="22"/>
            <w:szCs w:val="22"/>
          </w:rPr>
          <w:delText>JAX CSVA will combine our well-curated, genotyped SVs with calls from CCDG and CMG centers to perform a SV saturation analysis</w:delText>
        </w:r>
        <w:r w:rsidR="00A40120" w:rsidDel="001A60C4">
          <w:fldChar w:fldCharType="begin"/>
        </w:r>
        <w:r w:rsidR="00A40120" w:rsidDel="001A60C4">
          <w:delInstrText xml:space="preserve"> HYPERLINK \l "_ENREF_66" \o "Schnabel, 1938 #685" </w:delInstrText>
        </w:r>
        <w:r w:rsidR="00A40120" w:rsidDel="001A60C4">
          <w:fldChar w:fldCharType="separate"/>
        </w:r>
        <w:r w:rsidR="00103DB6" w:rsidDel="001A60C4">
          <w:rPr>
            <w:rFonts w:ascii="Arial" w:hAnsi="Arial" w:cs="Arial"/>
            <w:sz w:val="22"/>
            <w:szCs w:val="22"/>
          </w:rPr>
          <w:fldChar w:fldCharType="begin"/>
        </w:r>
        <w:r w:rsidR="00103DB6" w:rsidDel="001A60C4">
          <w:rPr>
            <w:rFonts w:ascii="Arial" w:hAnsi="Arial" w:cs="Arial"/>
            <w:sz w:val="22"/>
            <w:szCs w:val="22"/>
          </w:rPr>
          <w:delInstrText xml:space="preserve"> ADDIN EN.CITE &lt;EndNote&gt;&lt;Cite&gt;&lt;Author&gt;Schnabel&lt;/Author&gt;&lt;Year&gt;1938&lt;/Year&gt;&lt;RecNum&gt;685&lt;/RecNum&gt;&lt;DisplayText&gt;&lt;style face="superscript"&gt;66&lt;/style&gt;&lt;/DisplayText&gt;&lt;record&gt;&lt;rec-number&gt;685&lt;/rec-number&gt;&lt;foreign-keys&gt;&lt;key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delInstrText>
        </w:r>
        <w:r w:rsidR="00103DB6" w:rsidDel="001A60C4">
          <w:rPr>
            <w:rFonts w:ascii="Arial" w:hAnsi="Arial" w:cs="Arial"/>
            <w:sz w:val="22"/>
            <w:szCs w:val="22"/>
          </w:rPr>
          <w:fldChar w:fldCharType="separate"/>
        </w:r>
        <w:r w:rsidR="00103DB6" w:rsidRPr="00103DB6" w:rsidDel="001A60C4">
          <w:rPr>
            <w:rFonts w:ascii="Arial" w:hAnsi="Arial" w:cs="Arial"/>
            <w:noProof/>
            <w:sz w:val="22"/>
            <w:szCs w:val="22"/>
            <w:vertAlign w:val="superscript"/>
          </w:rPr>
          <w:delText>66</w:delText>
        </w:r>
        <w:r w:rsidR="00103DB6" w:rsidDel="001A60C4">
          <w:rPr>
            <w:rFonts w:ascii="Arial" w:hAnsi="Arial" w:cs="Arial"/>
            <w:sz w:val="22"/>
            <w:szCs w:val="22"/>
          </w:rPr>
          <w:fldChar w:fldCharType="end"/>
        </w:r>
        <w:r w:rsidR="00A40120" w:rsidDel="001A60C4">
          <w:rPr>
            <w:rFonts w:ascii="Arial" w:hAnsi="Arial" w:cs="Arial"/>
            <w:sz w:val="22"/>
            <w:szCs w:val="22"/>
          </w:rPr>
          <w:fldChar w:fldCharType="end"/>
        </w:r>
        <w:r w:rsidR="00857075" w:rsidRPr="005D04F5" w:rsidDel="001A60C4">
          <w:rPr>
            <w:rFonts w:ascii="Arial" w:hAnsi="Arial" w:cs="Arial"/>
            <w:sz w:val="22"/>
            <w:szCs w:val="22"/>
          </w:rPr>
          <w:delText xml:space="preserve"> to assess the completeness of SV census across populations and disease types. </w:delText>
        </w:r>
        <w:r w:rsidR="00A71279" w:rsidRPr="005D04F5" w:rsidDel="001A60C4">
          <w:rPr>
            <w:rFonts w:ascii="Arial" w:hAnsi="Arial" w:cs="Arial"/>
            <w:sz w:val="22"/>
            <w:szCs w:val="22"/>
          </w:rPr>
          <w:delText xml:space="preserve">We </w:delText>
        </w:r>
        <w:r w:rsidR="000A3DEA" w:rsidDel="001A60C4">
          <w:rPr>
            <w:rFonts w:ascii="Arial" w:hAnsi="Arial" w:cs="Arial"/>
            <w:sz w:val="22"/>
            <w:szCs w:val="22"/>
          </w:rPr>
          <w:delText>wi</w:delText>
        </w:r>
        <w:r w:rsidR="000A3DEA" w:rsidRPr="005D04F5" w:rsidDel="001A60C4">
          <w:rPr>
            <w:rFonts w:ascii="Arial" w:hAnsi="Arial" w:cs="Arial"/>
            <w:sz w:val="22"/>
            <w:szCs w:val="22"/>
          </w:rPr>
          <w:delText xml:space="preserve">ll </w:delText>
        </w:r>
        <w:r w:rsidR="00A71279" w:rsidRPr="005D04F5" w:rsidDel="001A60C4">
          <w:rPr>
            <w:rFonts w:ascii="Arial" w:hAnsi="Arial" w:cs="Arial"/>
            <w:sz w:val="22"/>
            <w:szCs w:val="22"/>
          </w:rPr>
          <w:delText>also</w:delText>
        </w:r>
        <w:r w:rsidR="00857075" w:rsidRPr="005D04F5" w:rsidDel="001A60C4">
          <w:rPr>
            <w:rFonts w:ascii="Arial" w:hAnsi="Arial" w:cs="Arial"/>
            <w:sz w:val="22"/>
            <w:szCs w:val="22"/>
          </w:rPr>
          <w:delText xml:space="preserve"> integrate SVs with SNVs/indels generated by other centers as part of this proposal and we anticipate this effort will yield a larger set of association hypotheses outside the scope of our proposal, but perhaps well-suited for other proposals in the GSP program. </w:delText>
        </w:r>
        <w:r w:rsidR="00626601" w:rsidRPr="005D04F5" w:rsidDel="001A60C4">
          <w:rPr>
            <w:rFonts w:ascii="Arial" w:hAnsi="Arial" w:cs="Arial"/>
            <w:sz w:val="22"/>
            <w:szCs w:val="22"/>
          </w:rPr>
          <w:delText>Furthermore, w</w:delText>
        </w:r>
        <w:r w:rsidR="00857075" w:rsidRPr="005D04F5" w:rsidDel="001A60C4">
          <w:rPr>
            <w:rFonts w:ascii="Arial" w:hAnsi="Arial" w:cs="Arial"/>
            <w:sz w:val="22"/>
            <w:szCs w:val="22"/>
          </w:rPr>
          <w:delText xml:space="preserve">e will share our </w:delText>
        </w:r>
        <w:r w:rsidR="00857075" w:rsidRPr="00315E29" w:rsidDel="001A60C4">
          <w:rPr>
            <w:rFonts w:ascii="Arial" w:hAnsi="Arial" w:cs="Arial"/>
            <w:sz w:val="22"/>
            <w:szCs w:val="22"/>
          </w:rPr>
          <w:delText>SV2Pheno</w:delText>
        </w:r>
        <w:r w:rsidR="00857075" w:rsidRPr="005D04F5" w:rsidDel="001A60C4">
          <w:rPr>
            <w:rFonts w:ascii="Arial" w:hAnsi="Arial" w:cs="Arial"/>
            <w:sz w:val="22"/>
            <w:szCs w:val="22"/>
          </w:rPr>
          <w:delText xml:space="preserve"> association pipeline and its embedded tools through cloud or local installation, which may help other projects in the GSP program.</w:delText>
        </w:r>
        <w:r w:rsidR="00F7540D" w:rsidDel="001A60C4">
          <w:rPr>
            <w:rFonts w:ascii="Arial" w:hAnsi="Arial" w:cs="Arial"/>
            <w:sz w:val="22"/>
            <w:szCs w:val="22"/>
          </w:rPr>
          <w:delText xml:space="preserve"> As described above, we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choose appropriate controls for our SV discovery analysis based on population structure and other confounding factors. These set</w:delText>
        </w:r>
        <w:r w:rsidR="000A3DEA" w:rsidDel="001A60C4">
          <w:rPr>
            <w:rFonts w:ascii="Arial" w:hAnsi="Arial" w:cs="Arial"/>
            <w:sz w:val="22"/>
            <w:szCs w:val="22"/>
          </w:rPr>
          <w:delText>s</w:delText>
        </w:r>
        <w:r w:rsidR="00F7540D" w:rsidDel="001A60C4">
          <w:rPr>
            <w:rFonts w:ascii="Arial" w:hAnsi="Arial" w:cs="Arial"/>
            <w:sz w:val="22"/>
            <w:szCs w:val="22"/>
          </w:rPr>
          <w:delText xml:space="preserve"> of controls will be shared across the GSP and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help other centers when considering the choice of controls for their analysis</w:delText>
        </w:r>
        <w:r w:rsidR="000E0466" w:rsidDel="001A60C4">
          <w:rPr>
            <w:rFonts w:ascii="Arial" w:hAnsi="Arial" w:cs="Arial"/>
            <w:sz w:val="22"/>
            <w:szCs w:val="22"/>
          </w:rPr>
          <w:delText>.</w:delText>
        </w:r>
      </w:del>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4A9628E" w14:textId="77777777" w:rsidR="00103DB6" w:rsidRDefault="00103DB6" w:rsidP="00FF6902">
      <w:pPr>
        <w:jc w:val="both"/>
        <w:rPr>
          <w:rFonts w:ascii="Arial" w:hAnsi="Arial" w:cs="Arial"/>
          <w:sz w:val="22"/>
          <w:szCs w:val="22"/>
        </w:rPr>
      </w:pPr>
    </w:p>
    <w:p w14:paraId="561E1731" w14:textId="77777777" w:rsidR="00103DB6" w:rsidRDefault="00103DB6" w:rsidP="00FF6902">
      <w:pPr>
        <w:jc w:val="both"/>
        <w:rPr>
          <w:rFonts w:ascii="Arial" w:hAnsi="Arial" w:cs="Arial"/>
          <w:sz w:val="22"/>
          <w:szCs w:val="22"/>
        </w:rPr>
      </w:pPr>
    </w:p>
    <w:p w14:paraId="70011644" w14:textId="77777777" w:rsidR="00103DB6" w:rsidRPr="00103DB6" w:rsidRDefault="00103DB6" w:rsidP="00103DB6">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373" w:name="_ENREF_1"/>
      <w:r w:rsidRPr="00103DB6">
        <w:rPr>
          <w:noProof/>
        </w:rPr>
        <w:t>1</w:t>
      </w:r>
      <w:r w:rsidRPr="00103DB6">
        <w:rPr>
          <w:noProof/>
        </w:rPr>
        <w:tab/>
        <w:t xml:space="preserve">Quinlan, A. R. &amp; Hall, I. M. Characterizing complex structural variation in germline and somatic genomes. </w:t>
      </w:r>
      <w:r w:rsidRPr="00103DB6">
        <w:rPr>
          <w:i/>
          <w:noProof/>
        </w:rPr>
        <w:t>Trends Genet</w:t>
      </w:r>
      <w:r w:rsidRPr="00103DB6">
        <w:rPr>
          <w:noProof/>
        </w:rPr>
        <w:t xml:space="preserve"> </w:t>
      </w:r>
      <w:r w:rsidRPr="00103DB6">
        <w:rPr>
          <w:b/>
          <w:noProof/>
        </w:rPr>
        <w:t>28</w:t>
      </w:r>
      <w:r w:rsidRPr="00103DB6">
        <w:rPr>
          <w:noProof/>
        </w:rPr>
        <w:t>, 43-53, doi:10.1016/j.tig.2011.10.002 (2012).</w:t>
      </w:r>
      <w:bookmarkEnd w:id="373"/>
    </w:p>
    <w:p w14:paraId="1864125F" w14:textId="77777777" w:rsidR="00103DB6" w:rsidRPr="00103DB6" w:rsidRDefault="00103DB6" w:rsidP="00103DB6">
      <w:pPr>
        <w:pStyle w:val="EndNoteBibliography"/>
        <w:ind w:left="720" w:hanging="720"/>
        <w:rPr>
          <w:noProof/>
        </w:rPr>
      </w:pPr>
      <w:bookmarkStart w:id="374" w:name="_ENREF_2"/>
      <w:r w:rsidRPr="00103DB6">
        <w:rPr>
          <w:noProof/>
        </w:rPr>
        <w:t>2</w:t>
      </w:r>
      <w:r w:rsidRPr="00103DB6">
        <w:rPr>
          <w:noProof/>
        </w:rPr>
        <w:tab/>
        <w:t xml:space="preserve">Abyzov, A., Urban, A. E., Snyder, M. &amp; Gerstein, M. CNVnator: an approach to discover, genotype, and characterize typical and atypical CNVs from family and population genome sequencing. </w:t>
      </w:r>
      <w:r w:rsidRPr="00103DB6">
        <w:rPr>
          <w:i/>
          <w:noProof/>
        </w:rPr>
        <w:t>Genome research</w:t>
      </w:r>
      <w:r w:rsidRPr="00103DB6">
        <w:rPr>
          <w:noProof/>
        </w:rPr>
        <w:t xml:space="preserve"> </w:t>
      </w:r>
      <w:r w:rsidRPr="00103DB6">
        <w:rPr>
          <w:b/>
          <w:noProof/>
        </w:rPr>
        <w:t>21</w:t>
      </w:r>
      <w:r w:rsidRPr="00103DB6">
        <w:rPr>
          <w:noProof/>
        </w:rPr>
        <w:t>, 974-984, doi:10.1101/gr.114876.110 (2011).</w:t>
      </w:r>
      <w:bookmarkEnd w:id="374"/>
    </w:p>
    <w:p w14:paraId="30B9875B" w14:textId="77777777" w:rsidR="00103DB6" w:rsidRPr="00103DB6" w:rsidRDefault="00103DB6" w:rsidP="00103DB6">
      <w:pPr>
        <w:pStyle w:val="EndNoteBibliography"/>
        <w:ind w:left="720" w:hanging="720"/>
        <w:rPr>
          <w:noProof/>
        </w:rPr>
      </w:pPr>
      <w:bookmarkStart w:id="375" w:name="_ENREF_3"/>
      <w:r w:rsidRPr="00103DB6">
        <w:rPr>
          <w:noProof/>
        </w:rPr>
        <w:t>3</w:t>
      </w:r>
      <w:r w:rsidRPr="00103DB6">
        <w:rPr>
          <w:noProof/>
        </w:rPr>
        <w:tab/>
        <w:t>Yang, L.</w:t>
      </w:r>
      <w:r w:rsidRPr="00103DB6">
        <w:rPr>
          <w:i/>
          <w:noProof/>
        </w:rPr>
        <w:t xml:space="preserve"> et al.</w:t>
      </w:r>
      <w:r w:rsidRPr="00103DB6">
        <w:rPr>
          <w:noProof/>
        </w:rPr>
        <w:t xml:space="preserve"> Diverse mechanisms of somatic structural variations in human cancer genomes. </w:t>
      </w:r>
      <w:r w:rsidRPr="00103DB6">
        <w:rPr>
          <w:i/>
          <w:noProof/>
        </w:rPr>
        <w:t>Cell</w:t>
      </w:r>
      <w:r w:rsidRPr="00103DB6">
        <w:rPr>
          <w:noProof/>
        </w:rPr>
        <w:t xml:space="preserve"> </w:t>
      </w:r>
      <w:r w:rsidRPr="00103DB6">
        <w:rPr>
          <w:b/>
          <w:noProof/>
        </w:rPr>
        <w:t>153</w:t>
      </w:r>
      <w:r w:rsidRPr="00103DB6">
        <w:rPr>
          <w:noProof/>
        </w:rPr>
        <w:t>, 919-929, doi:10.1016/j.cell.2013.04.010 (2013).</w:t>
      </w:r>
      <w:bookmarkEnd w:id="375"/>
    </w:p>
    <w:p w14:paraId="54BD5D89" w14:textId="77777777" w:rsidR="00103DB6" w:rsidRPr="00103DB6" w:rsidRDefault="00103DB6" w:rsidP="00103DB6">
      <w:pPr>
        <w:pStyle w:val="EndNoteBibliography"/>
        <w:ind w:left="720" w:hanging="720"/>
        <w:rPr>
          <w:noProof/>
        </w:rPr>
      </w:pPr>
      <w:bookmarkStart w:id="376" w:name="_ENREF_4"/>
      <w:r w:rsidRPr="00103DB6">
        <w:rPr>
          <w:noProof/>
        </w:rPr>
        <w:t>4</w:t>
      </w:r>
      <w:r w:rsidRPr="00103DB6">
        <w:rPr>
          <w:noProof/>
        </w:rPr>
        <w:tab/>
        <w:t xml:space="preserve">Lindberg, M. R., Hall, I. M. &amp; Quinlan, A. R. Population-based structural variation discovery with Hydra-Multi. </w:t>
      </w:r>
      <w:r w:rsidRPr="00103DB6">
        <w:rPr>
          <w:i/>
          <w:noProof/>
        </w:rPr>
        <w:t>Bioinformatics</w:t>
      </w:r>
      <w:r w:rsidRPr="00103DB6">
        <w:rPr>
          <w:noProof/>
        </w:rPr>
        <w:t xml:space="preserve"> </w:t>
      </w:r>
      <w:r w:rsidRPr="00103DB6">
        <w:rPr>
          <w:b/>
          <w:noProof/>
        </w:rPr>
        <w:t>31</w:t>
      </w:r>
      <w:r w:rsidRPr="00103DB6">
        <w:rPr>
          <w:noProof/>
        </w:rPr>
        <w:t>, 1286-1289, doi:10.1093/bioinformatics/btu771 (2015).</w:t>
      </w:r>
      <w:bookmarkEnd w:id="376"/>
    </w:p>
    <w:p w14:paraId="489E38E7" w14:textId="77777777" w:rsidR="00103DB6" w:rsidRPr="00103DB6" w:rsidRDefault="00103DB6" w:rsidP="00103DB6">
      <w:pPr>
        <w:pStyle w:val="EndNoteBibliography"/>
        <w:ind w:left="720" w:hanging="720"/>
        <w:rPr>
          <w:noProof/>
        </w:rPr>
      </w:pPr>
      <w:bookmarkStart w:id="377" w:name="_ENREF_5"/>
      <w:r w:rsidRPr="00103DB6">
        <w:rPr>
          <w:noProof/>
        </w:rPr>
        <w:t>5</w:t>
      </w:r>
      <w:r w:rsidRPr="00103DB6">
        <w:rPr>
          <w:noProof/>
        </w:rPr>
        <w:tab/>
        <w:t xml:space="preserve">Fan, X., Abbott, T. E., Larson, D. &amp; Chen, K. BreakDancer - Identification of Genomic Structural Variation from Paired-End Read Mapping. </w:t>
      </w:r>
      <w:r w:rsidRPr="00103DB6">
        <w:rPr>
          <w:i/>
          <w:noProof/>
        </w:rPr>
        <w:t>Curr Protoc Bioinformatics</w:t>
      </w:r>
      <w:r w:rsidRPr="00103DB6">
        <w:rPr>
          <w:noProof/>
        </w:rPr>
        <w:t xml:space="preserve"> </w:t>
      </w:r>
      <w:r w:rsidRPr="00103DB6">
        <w:rPr>
          <w:b/>
          <w:noProof/>
        </w:rPr>
        <w:t>2014</w:t>
      </w:r>
      <w:r w:rsidRPr="00103DB6">
        <w:rPr>
          <w:noProof/>
        </w:rPr>
        <w:t>, doi:10.1002/0471250953.bi1506s45 (2014).</w:t>
      </w:r>
      <w:bookmarkEnd w:id="377"/>
    </w:p>
    <w:p w14:paraId="09D4AAE3" w14:textId="77777777" w:rsidR="00103DB6" w:rsidRPr="00103DB6" w:rsidRDefault="00103DB6" w:rsidP="00103DB6">
      <w:pPr>
        <w:pStyle w:val="EndNoteBibliography"/>
        <w:ind w:left="720" w:hanging="720"/>
        <w:rPr>
          <w:noProof/>
        </w:rPr>
      </w:pPr>
      <w:bookmarkStart w:id="378" w:name="_ENREF_6"/>
      <w:r w:rsidRPr="00103DB6">
        <w:rPr>
          <w:noProof/>
        </w:rPr>
        <w:t>6</w:t>
      </w:r>
      <w:r w:rsidRPr="00103DB6">
        <w:rPr>
          <w:noProof/>
        </w:rPr>
        <w:tab/>
        <w:t xml:space="preserve">Ye, K., Schulz, M. H., Long, Q., Apweiler, R. &amp; Ning, Z. Pindel: a pattern growth approach to detect break points of large deletions and medium sized insertions from paired-end short reads. </w:t>
      </w:r>
      <w:r w:rsidRPr="00103DB6">
        <w:rPr>
          <w:i/>
          <w:noProof/>
        </w:rPr>
        <w:t>Bioinformatics</w:t>
      </w:r>
      <w:r w:rsidRPr="00103DB6">
        <w:rPr>
          <w:noProof/>
        </w:rPr>
        <w:t xml:space="preserve"> </w:t>
      </w:r>
      <w:r w:rsidRPr="00103DB6">
        <w:rPr>
          <w:b/>
          <w:noProof/>
        </w:rPr>
        <w:t>25</w:t>
      </w:r>
      <w:r w:rsidRPr="00103DB6">
        <w:rPr>
          <w:noProof/>
        </w:rPr>
        <w:t>, 2865-2871, doi:10.1093/bioinformatics/btp394 (2009).</w:t>
      </w:r>
      <w:bookmarkEnd w:id="378"/>
    </w:p>
    <w:p w14:paraId="43DFA1EF" w14:textId="77777777" w:rsidR="00103DB6" w:rsidRPr="00103DB6" w:rsidRDefault="00103DB6" w:rsidP="00103DB6">
      <w:pPr>
        <w:pStyle w:val="EndNoteBibliography"/>
        <w:ind w:left="720" w:hanging="720"/>
        <w:rPr>
          <w:noProof/>
        </w:rPr>
      </w:pPr>
      <w:bookmarkStart w:id="379" w:name="_ENREF_7"/>
      <w:r w:rsidRPr="00103DB6">
        <w:rPr>
          <w:noProof/>
        </w:rPr>
        <w:t>7</w:t>
      </w:r>
      <w:r w:rsidRPr="00103DB6">
        <w:rPr>
          <w:noProof/>
        </w:rPr>
        <w:tab/>
        <w:t>Malhotra, A.</w:t>
      </w:r>
      <w:r w:rsidRPr="00103DB6">
        <w:rPr>
          <w:i/>
          <w:noProof/>
        </w:rPr>
        <w:t xml:space="preserve"> et al.</w:t>
      </w:r>
      <w:r w:rsidRPr="00103DB6">
        <w:rPr>
          <w:noProof/>
        </w:rPr>
        <w:t xml:space="preserve"> Breakpoint profiling of 64 cancer genomes reveals numerous complex rearrangements spawned by homology-independent mechanisms. </w:t>
      </w:r>
      <w:r w:rsidRPr="00103DB6">
        <w:rPr>
          <w:i/>
          <w:noProof/>
        </w:rPr>
        <w:t>Genome research</w:t>
      </w:r>
      <w:r w:rsidRPr="00103DB6">
        <w:rPr>
          <w:noProof/>
        </w:rPr>
        <w:t xml:space="preserve"> </w:t>
      </w:r>
      <w:r w:rsidRPr="00103DB6">
        <w:rPr>
          <w:b/>
          <w:noProof/>
        </w:rPr>
        <w:t>23</w:t>
      </w:r>
      <w:r w:rsidRPr="00103DB6">
        <w:rPr>
          <w:noProof/>
        </w:rPr>
        <w:t>, 762-776, doi:10.1101/gr.143677.112 (2013).</w:t>
      </w:r>
      <w:bookmarkEnd w:id="379"/>
    </w:p>
    <w:p w14:paraId="7C386B5F" w14:textId="77777777" w:rsidR="00103DB6" w:rsidRPr="00103DB6" w:rsidRDefault="00103DB6" w:rsidP="00103DB6">
      <w:pPr>
        <w:pStyle w:val="EndNoteBibliography"/>
        <w:ind w:left="720" w:hanging="720"/>
        <w:rPr>
          <w:noProof/>
        </w:rPr>
      </w:pPr>
      <w:bookmarkStart w:id="380" w:name="_ENREF_8"/>
      <w:r w:rsidRPr="00103DB6">
        <w:rPr>
          <w:noProof/>
        </w:rPr>
        <w:t>8</w:t>
      </w:r>
      <w:r w:rsidRPr="00103DB6">
        <w:rPr>
          <w:noProof/>
        </w:rPr>
        <w:tab/>
        <w:t>Malhotra, A.</w:t>
      </w:r>
      <w:r w:rsidRPr="00103DB6">
        <w:rPr>
          <w:i/>
          <w:noProof/>
        </w:rPr>
        <w:t xml:space="preserve"> et al.</w:t>
      </w:r>
      <w:r w:rsidRPr="00103DB6">
        <w:rPr>
          <w:noProof/>
        </w:rPr>
        <w:t xml:space="preserve"> Ploidy-Seq: inferring mutational chronology by sequencing polyploid tumor subpopulations. </w:t>
      </w:r>
      <w:r w:rsidRPr="00103DB6">
        <w:rPr>
          <w:i/>
          <w:noProof/>
        </w:rPr>
        <w:t>Genome Med</w:t>
      </w:r>
      <w:r w:rsidRPr="00103DB6">
        <w:rPr>
          <w:noProof/>
        </w:rPr>
        <w:t xml:space="preserve"> </w:t>
      </w:r>
      <w:r w:rsidRPr="00103DB6">
        <w:rPr>
          <w:b/>
          <w:noProof/>
        </w:rPr>
        <w:t>7</w:t>
      </w:r>
      <w:r w:rsidRPr="00103DB6">
        <w:rPr>
          <w:noProof/>
        </w:rPr>
        <w:t>, 6, doi:10.1186/s13073-015-0127-5 (2015).</w:t>
      </w:r>
      <w:bookmarkEnd w:id="380"/>
    </w:p>
    <w:p w14:paraId="7F8E57D9" w14:textId="77777777" w:rsidR="00103DB6" w:rsidRPr="00103DB6" w:rsidRDefault="00103DB6" w:rsidP="00103DB6">
      <w:pPr>
        <w:pStyle w:val="EndNoteBibliography"/>
        <w:ind w:left="720" w:hanging="720"/>
        <w:rPr>
          <w:noProof/>
        </w:rPr>
      </w:pPr>
      <w:bookmarkStart w:id="381" w:name="_ENREF_9"/>
      <w:r w:rsidRPr="00103DB6">
        <w:rPr>
          <w:noProof/>
        </w:rPr>
        <w:t>9</w:t>
      </w:r>
      <w:r w:rsidRPr="00103DB6">
        <w:rPr>
          <w:noProof/>
        </w:rPr>
        <w:tab/>
        <w:t>Zhang, Z. D.</w:t>
      </w:r>
      <w:r w:rsidRPr="00103DB6">
        <w:rPr>
          <w:i/>
          <w:noProof/>
        </w:rPr>
        <w:t xml:space="preserve"> et al.</w:t>
      </w:r>
      <w:r w:rsidRPr="00103DB6">
        <w:rPr>
          <w:noProof/>
        </w:rPr>
        <w:t xml:space="preserve"> Identification of genomic indels and structural variations using split reads. </w:t>
      </w:r>
      <w:r w:rsidRPr="00103DB6">
        <w:rPr>
          <w:i/>
          <w:noProof/>
        </w:rPr>
        <w:t>BMC genomics</w:t>
      </w:r>
      <w:r w:rsidRPr="00103DB6">
        <w:rPr>
          <w:noProof/>
        </w:rPr>
        <w:t xml:space="preserve"> </w:t>
      </w:r>
      <w:r w:rsidRPr="00103DB6">
        <w:rPr>
          <w:b/>
          <w:noProof/>
        </w:rPr>
        <w:t>12</w:t>
      </w:r>
      <w:r w:rsidRPr="00103DB6">
        <w:rPr>
          <w:noProof/>
        </w:rPr>
        <w:t>, 375, doi:10.1186/1471-2164-12-375 (2011).</w:t>
      </w:r>
      <w:bookmarkEnd w:id="381"/>
    </w:p>
    <w:p w14:paraId="7C1727D8" w14:textId="77777777" w:rsidR="00103DB6" w:rsidRPr="00103DB6" w:rsidRDefault="00103DB6" w:rsidP="00103DB6">
      <w:pPr>
        <w:pStyle w:val="EndNoteBibliography"/>
        <w:ind w:left="720" w:hanging="720"/>
        <w:rPr>
          <w:noProof/>
        </w:rPr>
      </w:pPr>
      <w:bookmarkStart w:id="382" w:name="_ENREF_10"/>
      <w:r w:rsidRPr="00103DB6">
        <w:rPr>
          <w:noProof/>
        </w:rPr>
        <w:t>10</w:t>
      </w:r>
      <w:r w:rsidRPr="00103DB6">
        <w:rPr>
          <w:noProof/>
        </w:rPr>
        <w:tab/>
        <w:t xml:space="preserve">Simpson, J. T. &amp; Durbin, R. Efficient de novo assembly of large genomes using compressed data structures. </w:t>
      </w:r>
      <w:r w:rsidRPr="00103DB6">
        <w:rPr>
          <w:i/>
          <w:noProof/>
        </w:rPr>
        <w:t>Genome research</w:t>
      </w:r>
      <w:r w:rsidRPr="00103DB6">
        <w:rPr>
          <w:noProof/>
        </w:rPr>
        <w:t xml:space="preserve"> </w:t>
      </w:r>
      <w:r w:rsidRPr="00103DB6">
        <w:rPr>
          <w:b/>
          <w:noProof/>
        </w:rPr>
        <w:t>22</w:t>
      </w:r>
      <w:r w:rsidRPr="00103DB6">
        <w:rPr>
          <w:noProof/>
        </w:rPr>
        <w:t>, 549-556, doi:10.1101/gr.126953.111 (2012).</w:t>
      </w:r>
      <w:bookmarkEnd w:id="382"/>
    </w:p>
    <w:p w14:paraId="1E74BFA3" w14:textId="77777777" w:rsidR="00103DB6" w:rsidRPr="00103DB6" w:rsidRDefault="00103DB6" w:rsidP="00103DB6">
      <w:pPr>
        <w:pStyle w:val="EndNoteBibliography"/>
        <w:ind w:left="720" w:hanging="720"/>
        <w:rPr>
          <w:noProof/>
        </w:rPr>
      </w:pPr>
      <w:bookmarkStart w:id="383" w:name="_ENREF_11"/>
      <w:r w:rsidRPr="00103DB6">
        <w:rPr>
          <w:noProof/>
        </w:rPr>
        <w:t>11</w:t>
      </w:r>
      <w:r w:rsidRPr="00103DB6">
        <w:rPr>
          <w:noProof/>
        </w:rPr>
        <w:tab/>
        <w:t>Chen, K.</w:t>
      </w:r>
      <w:r w:rsidRPr="00103DB6">
        <w:rPr>
          <w:i/>
          <w:noProof/>
        </w:rPr>
        <w:t xml:space="preserve"> et al.</w:t>
      </w:r>
      <w:r w:rsidRPr="00103DB6">
        <w:rPr>
          <w:noProof/>
        </w:rPr>
        <w:t xml:space="preserve"> TIGRA: a targeted iterative graph routing assembler for breakpoint assembly. </w:t>
      </w:r>
      <w:r w:rsidRPr="00103DB6">
        <w:rPr>
          <w:i/>
          <w:noProof/>
        </w:rPr>
        <w:t>Genome research</w:t>
      </w:r>
      <w:r w:rsidRPr="00103DB6">
        <w:rPr>
          <w:noProof/>
        </w:rPr>
        <w:t xml:space="preserve"> </w:t>
      </w:r>
      <w:r w:rsidRPr="00103DB6">
        <w:rPr>
          <w:b/>
          <w:noProof/>
        </w:rPr>
        <w:t>24</w:t>
      </w:r>
      <w:r w:rsidRPr="00103DB6">
        <w:rPr>
          <w:noProof/>
        </w:rPr>
        <w:t>, 310-317, doi:10.1101/gr.162883.113 (2014).</w:t>
      </w:r>
      <w:bookmarkEnd w:id="383"/>
    </w:p>
    <w:p w14:paraId="39FBC531" w14:textId="77777777" w:rsidR="00103DB6" w:rsidRPr="00103DB6" w:rsidRDefault="00103DB6" w:rsidP="00103DB6">
      <w:pPr>
        <w:pStyle w:val="EndNoteBibliography"/>
        <w:ind w:left="720" w:hanging="720"/>
        <w:rPr>
          <w:noProof/>
        </w:rPr>
      </w:pPr>
      <w:bookmarkStart w:id="384" w:name="_ENREF_12"/>
      <w:r w:rsidRPr="00103DB6">
        <w:rPr>
          <w:noProof/>
        </w:rPr>
        <w:t>12</w:t>
      </w:r>
      <w:r w:rsidRPr="00103DB6">
        <w:rPr>
          <w:noProof/>
        </w:rPr>
        <w:tab/>
        <w:t xml:space="preserve">Abyzov, A. &amp; Gerstein, M. AGE: defining breakpoints of genomic structural variants at single-nucleotide resolution, through optimal alignments with gap excision. </w:t>
      </w:r>
      <w:r w:rsidRPr="00103DB6">
        <w:rPr>
          <w:i/>
          <w:noProof/>
        </w:rPr>
        <w:t>Bioinformatics</w:t>
      </w:r>
      <w:r w:rsidRPr="00103DB6">
        <w:rPr>
          <w:noProof/>
        </w:rPr>
        <w:t xml:space="preserve"> </w:t>
      </w:r>
      <w:r w:rsidRPr="00103DB6">
        <w:rPr>
          <w:b/>
          <w:noProof/>
        </w:rPr>
        <w:t>27</w:t>
      </w:r>
      <w:r w:rsidRPr="00103DB6">
        <w:rPr>
          <w:noProof/>
        </w:rPr>
        <w:t>, 595-603, doi:10.1093/bioinformatics/btq713 (2011).</w:t>
      </w:r>
      <w:bookmarkEnd w:id="384"/>
    </w:p>
    <w:p w14:paraId="51619073" w14:textId="77777777" w:rsidR="00103DB6" w:rsidRPr="00103DB6" w:rsidRDefault="00103DB6" w:rsidP="00103DB6">
      <w:pPr>
        <w:pStyle w:val="EndNoteBibliography"/>
        <w:ind w:left="720" w:hanging="720"/>
        <w:rPr>
          <w:noProof/>
        </w:rPr>
      </w:pPr>
      <w:bookmarkStart w:id="385" w:name="_ENREF_13"/>
      <w:r w:rsidRPr="00103DB6">
        <w:rPr>
          <w:noProof/>
        </w:rPr>
        <w:t>13</w:t>
      </w:r>
      <w:r w:rsidRPr="00103DB6">
        <w:rPr>
          <w:noProof/>
        </w:rPr>
        <w:tab/>
        <w:t xml:space="preserve">Weckselblatt, B. &amp; Rudd, M. K. Human structural variation: mechanisms of chromosome rearrangements. </w:t>
      </w:r>
      <w:r w:rsidRPr="00103DB6">
        <w:rPr>
          <w:i/>
          <w:noProof/>
        </w:rPr>
        <w:t>Trends Genet</w:t>
      </w:r>
      <w:r w:rsidRPr="00103DB6">
        <w:rPr>
          <w:noProof/>
        </w:rPr>
        <w:t>, doi:10.1016/j.tig.2015.05.010 (2015).</w:t>
      </w:r>
      <w:bookmarkEnd w:id="385"/>
    </w:p>
    <w:p w14:paraId="497B4E83" w14:textId="77777777" w:rsidR="00103DB6" w:rsidRPr="00103DB6" w:rsidRDefault="00103DB6" w:rsidP="00103DB6">
      <w:pPr>
        <w:pStyle w:val="EndNoteBibliography"/>
        <w:ind w:left="720" w:hanging="720"/>
        <w:rPr>
          <w:noProof/>
        </w:rPr>
      </w:pPr>
      <w:bookmarkStart w:id="386" w:name="_ENREF_14"/>
      <w:r w:rsidRPr="00103DB6">
        <w:rPr>
          <w:noProof/>
        </w:rPr>
        <w:t>14</w:t>
      </w:r>
      <w:r w:rsidRPr="00103DB6">
        <w:rPr>
          <w:noProof/>
        </w:rPr>
        <w:tab/>
        <w:t>Korbel, J. O.</w:t>
      </w:r>
      <w:r w:rsidRPr="00103DB6">
        <w:rPr>
          <w:i/>
          <w:noProof/>
        </w:rPr>
        <w:t xml:space="preserve"> et al.</w:t>
      </w:r>
      <w:r w:rsidRPr="00103DB6">
        <w:rPr>
          <w:noProof/>
        </w:rPr>
        <w:t xml:space="preserve"> PEMer: a computational framework with simulation-based error models for inferring genomic structural variants from massive paired-end sequencing data. </w:t>
      </w:r>
      <w:r w:rsidRPr="00103DB6">
        <w:rPr>
          <w:i/>
          <w:noProof/>
        </w:rPr>
        <w:t>Genome Biol</w:t>
      </w:r>
      <w:r w:rsidRPr="00103DB6">
        <w:rPr>
          <w:noProof/>
        </w:rPr>
        <w:t xml:space="preserve"> </w:t>
      </w:r>
      <w:r w:rsidRPr="00103DB6">
        <w:rPr>
          <w:b/>
          <w:noProof/>
        </w:rPr>
        <w:t>10</w:t>
      </w:r>
      <w:r w:rsidRPr="00103DB6">
        <w:rPr>
          <w:noProof/>
        </w:rPr>
        <w:t>, R23, doi:10.1186/gb-2009-10-2-r23 (2009).</w:t>
      </w:r>
      <w:bookmarkEnd w:id="386"/>
    </w:p>
    <w:p w14:paraId="4753EA16" w14:textId="77777777" w:rsidR="00103DB6" w:rsidRPr="00103DB6" w:rsidRDefault="00103DB6" w:rsidP="00103DB6">
      <w:pPr>
        <w:pStyle w:val="EndNoteBibliography"/>
        <w:ind w:left="720" w:hanging="720"/>
        <w:rPr>
          <w:noProof/>
        </w:rPr>
      </w:pPr>
      <w:bookmarkStart w:id="387" w:name="_ENREF_15"/>
      <w:r w:rsidRPr="00103DB6">
        <w:rPr>
          <w:noProof/>
        </w:rPr>
        <w:t>15</w:t>
      </w:r>
      <w:r w:rsidRPr="00103DB6">
        <w:rPr>
          <w:noProof/>
        </w:rPr>
        <w:tab/>
        <w:t xml:space="preserve">Hastings, P. J., Lupski, J. R., Rosenberg, S. M. &amp; Ira, G. Mechanisms of change in gene copy number. </w:t>
      </w:r>
      <w:r w:rsidRPr="00103DB6">
        <w:rPr>
          <w:i/>
          <w:noProof/>
        </w:rPr>
        <w:t>Nat Rev Genet</w:t>
      </w:r>
      <w:r w:rsidRPr="00103DB6">
        <w:rPr>
          <w:noProof/>
        </w:rPr>
        <w:t xml:space="preserve"> </w:t>
      </w:r>
      <w:r w:rsidRPr="00103DB6">
        <w:rPr>
          <w:b/>
          <w:noProof/>
        </w:rPr>
        <w:t>10</w:t>
      </w:r>
      <w:r w:rsidRPr="00103DB6">
        <w:rPr>
          <w:noProof/>
        </w:rPr>
        <w:t>, 551-564, doi:10.1038/nrg2593 (2009).</w:t>
      </w:r>
      <w:bookmarkEnd w:id="387"/>
    </w:p>
    <w:p w14:paraId="496F8E5C" w14:textId="77777777" w:rsidR="00103DB6" w:rsidRPr="00103DB6" w:rsidRDefault="00103DB6" w:rsidP="00103DB6">
      <w:pPr>
        <w:pStyle w:val="EndNoteBibliography"/>
        <w:ind w:left="720" w:hanging="720"/>
        <w:rPr>
          <w:noProof/>
        </w:rPr>
      </w:pPr>
      <w:bookmarkStart w:id="388" w:name="_ENREF_16"/>
      <w:r w:rsidRPr="00103DB6">
        <w:rPr>
          <w:noProof/>
        </w:rPr>
        <w:t>16</w:t>
      </w:r>
      <w:r w:rsidRPr="00103DB6">
        <w:rPr>
          <w:noProof/>
        </w:rPr>
        <w:tab/>
        <w:t xml:space="preserve">Hastings, P. J., Ira, G. &amp; Lupski, J. R. A microhomology-mediated break-induced replication model for the origin of human copy number variation. </w:t>
      </w:r>
      <w:r w:rsidRPr="00103DB6">
        <w:rPr>
          <w:i/>
          <w:noProof/>
        </w:rPr>
        <w:t>PLoS genetics</w:t>
      </w:r>
      <w:r w:rsidRPr="00103DB6">
        <w:rPr>
          <w:noProof/>
        </w:rPr>
        <w:t xml:space="preserve"> </w:t>
      </w:r>
      <w:r w:rsidRPr="00103DB6">
        <w:rPr>
          <w:b/>
          <w:noProof/>
        </w:rPr>
        <w:t>5</w:t>
      </w:r>
      <w:r w:rsidRPr="00103DB6">
        <w:rPr>
          <w:noProof/>
        </w:rPr>
        <w:t>, e1000327, doi:10.1371/journal.pgen.1000327 (2009).</w:t>
      </w:r>
      <w:bookmarkEnd w:id="388"/>
    </w:p>
    <w:p w14:paraId="5FA76265" w14:textId="77777777" w:rsidR="00103DB6" w:rsidRPr="00103DB6" w:rsidRDefault="00103DB6" w:rsidP="00103DB6">
      <w:pPr>
        <w:pStyle w:val="EndNoteBibliography"/>
        <w:ind w:left="720" w:hanging="720"/>
        <w:rPr>
          <w:noProof/>
        </w:rPr>
      </w:pPr>
      <w:bookmarkStart w:id="389" w:name="_ENREF_17"/>
      <w:r w:rsidRPr="00103DB6">
        <w:rPr>
          <w:noProof/>
        </w:rPr>
        <w:t>17</w:t>
      </w:r>
      <w:r w:rsidRPr="00103DB6">
        <w:rPr>
          <w:noProof/>
        </w:rPr>
        <w:tab/>
        <w:t xml:space="preserve">Sudmant, P. H. An integrated map of structural variation in 2,504 human genomes. </w:t>
      </w:r>
      <w:r w:rsidRPr="00103DB6">
        <w:rPr>
          <w:i/>
          <w:noProof/>
        </w:rPr>
        <w:t>Nature</w:t>
      </w:r>
      <w:r w:rsidRPr="00103DB6">
        <w:rPr>
          <w:noProof/>
        </w:rPr>
        <w:t xml:space="preserve"> </w:t>
      </w:r>
      <w:r w:rsidRPr="00103DB6">
        <w:rPr>
          <w:b/>
          <w:noProof/>
        </w:rPr>
        <w:t>Accepted, in print</w:t>
      </w:r>
      <w:r w:rsidRPr="00103DB6">
        <w:rPr>
          <w:noProof/>
        </w:rPr>
        <w:t xml:space="preserve"> (2015).</w:t>
      </w:r>
      <w:bookmarkEnd w:id="389"/>
    </w:p>
    <w:p w14:paraId="24311418" w14:textId="77777777" w:rsidR="00103DB6" w:rsidRPr="00103DB6" w:rsidRDefault="00103DB6" w:rsidP="00103DB6">
      <w:pPr>
        <w:pStyle w:val="EndNoteBibliography"/>
        <w:ind w:left="720" w:hanging="720"/>
        <w:rPr>
          <w:noProof/>
        </w:rPr>
      </w:pPr>
      <w:bookmarkStart w:id="390" w:name="_ENREF_18"/>
      <w:r w:rsidRPr="00103DB6">
        <w:rPr>
          <w:noProof/>
        </w:rPr>
        <w:t>18</w:t>
      </w:r>
      <w:r w:rsidRPr="00103DB6">
        <w:rPr>
          <w:noProof/>
        </w:rPr>
        <w:tab/>
        <w:t>Wong, K. K.</w:t>
      </w:r>
      <w:r w:rsidRPr="00103DB6">
        <w:rPr>
          <w:i/>
          <w:noProof/>
        </w:rPr>
        <w:t xml:space="preserve"> et al.</w:t>
      </w:r>
      <w:r w:rsidRPr="00103DB6">
        <w:rPr>
          <w:noProof/>
        </w:rPr>
        <w:t xml:space="preserve"> A comprehensive analysis of common copy-number variations in the human genome. </w:t>
      </w:r>
      <w:r w:rsidRPr="00103DB6">
        <w:rPr>
          <w:i/>
          <w:noProof/>
        </w:rPr>
        <w:t>American journal of human genetics</w:t>
      </w:r>
      <w:r w:rsidRPr="00103DB6">
        <w:rPr>
          <w:noProof/>
        </w:rPr>
        <w:t xml:space="preserve"> </w:t>
      </w:r>
      <w:r w:rsidRPr="00103DB6">
        <w:rPr>
          <w:b/>
          <w:noProof/>
        </w:rPr>
        <w:t>80</w:t>
      </w:r>
      <w:r w:rsidRPr="00103DB6">
        <w:rPr>
          <w:noProof/>
        </w:rPr>
        <w:t>, 91-104, doi:10.1086/510560 (2007).</w:t>
      </w:r>
      <w:bookmarkEnd w:id="390"/>
    </w:p>
    <w:p w14:paraId="7303E13D" w14:textId="77777777" w:rsidR="00103DB6" w:rsidRPr="00103DB6" w:rsidRDefault="00103DB6" w:rsidP="00103DB6">
      <w:pPr>
        <w:pStyle w:val="EndNoteBibliography"/>
        <w:ind w:left="720" w:hanging="720"/>
        <w:rPr>
          <w:noProof/>
        </w:rPr>
      </w:pPr>
      <w:bookmarkStart w:id="391" w:name="_ENREF_19"/>
      <w:r w:rsidRPr="00103DB6">
        <w:rPr>
          <w:noProof/>
        </w:rPr>
        <w:t>19</w:t>
      </w:r>
      <w:r w:rsidRPr="00103DB6">
        <w:rPr>
          <w:noProof/>
        </w:rPr>
        <w:tab/>
        <w:t xml:space="preserve">Bailey, J. A., Kidd, J. M. &amp; Eichler, E. E. Human copy number polymorphic genes. </w:t>
      </w:r>
      <w:r w:rsidRPr="00103DB6">
        <w:rPr>
          <w:i/>
          <w:noProof/>
        </w:rPr>
        <w:t>Cytogenet Genome Res</w:t>
      </w:r>
      <w:r w:rsidRPr="00103DB6">
        <w:rPr>
          <w:noProof/>
        </w:rPr>
        <w:t xml:space="preserve"> </w:t>
      </w:r>
      <w:r w:rsidRPr="00103DB6">
        <w:rPr>
          <w:b/>
          <w:noProof/>
        </w:rPr>
        <w:t>123</w:t>
      </w:r>
      <w:r w:rsidRPr="00103DB6">
        <w:rPr>
          <w:noProof/>
        </w:rPr>
        <w:t>, 234-243, doi:10.1159/000184713 (2008).</w:t>
      </w:r>
      <w:bookmarkEnd w:id="391"/>
    </w:p>
    <w:p w14:paraId="42C4340F" w14:textId="77777777" w:rsidR="00103DB6" w:rsidRPr="00103DB6" w:rsidRDefault="00103DB6" w:rsidP="00103DB6">
      <w:pPr>
        <w:pStyle w:val="EndNoteBibliography"/>
        <w:ind w:left="720" w:hanging="720"/>
        <w:rPr>
          <w:noProof/>
        </w:rPr>
      </w:pPr>
      <w:bookmarkStart w:id="392" w:name="_ENREF_20"/>
      <w:r w:rsidRPr="00103DB6">
        <w:rPr>
          <w:noProof/>
        </w:rPr>
        <w:t>20</w:t>
      </w:r>
      <w:r w:rsidRPr="00103DB6">
        <w:rPr>
          <w:noProof/>
        </w:rPr>
        <w:tab/>
        <w:t xml:space="preserve">Iskow, R. C., Gokcumen, O. &amp; Lee, C. Exploring the role of copy number variants in human adaptation. </w:t>
      </w:r>
      <w:r w:rsidRPr="00103DB6">
        <w:rPr>
          <w:i/>
          <w:noProof/>
        </w:rPr>
        <w:t>Trends Genet</w:t>
      </w:r>
      <w:r w:rsidRPr="00103DB6">
        <w:rPr>
          <w:noProof/>
        </w:rPr>
        <w:t xml:space="preserve"> </w:t>
      </w:r>
      <w:r w:rsidRPr="00103DB6">
        <w:rPr>
          <w:b/>
          <w:noProof/>
        </w:rPr>
        <w:t>28</w:t>
      </w:r>
      <w:r w:rsidRPr="00103DB6">
        <w:rPr>
          <w:noProof/>
        </w:rPr>
        <w:t>, 245-257, doi:10.1016/j.tig.2012.03.002 (2012).</w:t>
      </w:r>
      <w:bookmarkEnd w:id="392"/>
    </w:p>
    <w:p w14:paraId="481785F0" w14:textId="77777777" w:rsidR="00103DB6" w:rsidRPr="00103DB6" w:rsidRDefault="00103DB6" w:rsidP="00103DB6">
      <w:pPr>
        <w:pStyle w:val="EndNoteBibliography"/>
        <w:ind w:left="720" w:hanging="720"/>
        <w:rPr>
          <w:noProof/>
        </w:rPr>
      </w:pPr>
      <w:bookmarkStart w:id="393" w:name="_ENREF_21"/>
      <w:r w:rsidRPr="00103DB6">
        <w:rPr>
          <w:noProof/>
        </w:rPr>
        <w:lastRenderedPageBreak/>
        <w:t>21</w:t>
      </w:r>
      <w:r w:rsidRPr="00103DB6">
        <w:rPr>
          <w:noProof/>
        </w:rPr>
        <w:tab/>
        <w:t xml:space="preserve">Hehir-Kwa, J. Y., Pfundt, R., Veltman, J. A. &amp; de Leeuw, N. Pathogenic or not? Assessing the clinical relevance of copy number variants. </w:t>
      </w:r>
      <w:r w:rsidRPr="00103DB6">
        <w:rPr>
          <w:i/>
          <w:noProof/>
        </w:rPr>
        <w:t>Clin Genet</w:t>
      </w:r>
      <w:r w:rsidRPr="00103DB6">
        <w:rPr>
          <w:noProof/>
        </w:rPr>
        <w:t xml:space="preserve"> </w:t>
      </w:r>
      <w:r w:rsidRPr="00103DB6">
        <w:rPr>
          <w:b/>
          <w:noProof/>
        </w:rPr>
        <w:t>84</w:t>
      </w:r>
      <w:r w:rsidRPr="00103DB6">
        <w:rPr>
          <w:noProof/>
        </w:rPr>
        <w:t>, 415-421, doi:10.1111/cge.12242 (2013).</w:t>
      </w:r>
      <w:bookmarkEnd w:id="393"/>
    </w:p>
    <w:p w14:paraId="6B647023" w14:textId="77777777" w:rsidR="00103DB6" w:rsidRPr="00103DB6" w:rsidRDefault="00103DB6" w:rsidP="00103DB6">
      <w:pPr>
        <w:pStyle w:val="EndNoteBibliography"/>
        <w:ind w:left="720" w:hanging="720"/>
        <w:rPr>
          <w:noProof/>
        </w:rPr>
      </w:pPr>
      <w:bookmarkStart w:id="394" w:name="_ENREF_22"/>
      <w:r w:rsidRPr="00103DB6">
        <w:rPr>
          <w:noProof/>
        </w:rPr>
        <w:t>22</w:t>
      </w:r>
      <w:r w:rsidRPr="00103DB6">
        <w:rPr>
          <w:noProof/>
        </w:rPr>
        <w:tab/>
        <w:t xml:space="preserve">Almal, S. H. &amp; Padh, H. Implications of gene copy-number variation in health and diseases. </w:t>
      </w:r>
      <w:r w:rsidRPr="00103DB6">
        <w:rPr>
          <w:i/>
          <w:noProof/>
        </w:rPr>
        <w:t>J Hum Genet</w:t>
      </w:r>
      <w:r w:rsidRPr="00103DB6">
        <w:rPr>
          <w:noProof/>
        </w:rPr>
        <w:t xml:space="preserve"> </w:t>
      </w:r>
      <w:r w:rsidRPr="00103DB6">
        <w:rPr>
          <w:b/>
          <w:noProof/>
        </w:rPr>
        <w:t>57</w:t>
      </w:r>
      <w:r w:rsidRPr="00103DB6">
        <w:rPr>
          <w:noProof/>
        </w:rPr>
        <w:t>, 6-13, doi:10.1038/jhg.2011.108 (2012).</w:t>
      </w:r>
      <w:bookmarkEnd w:id="394"/>
    </w:p>
    <w:p w14:paraId="62DF4426" w14:textId="77777777" w:rsidR="00103DB6" w:rsidRPr="00103DB6" w:rsidRDefault="00103DB6" w:rsidP="00103DB6">
      <w:pPr>
        <w:pStyle w:val="EndNoteBibliography"/>
        <w:ind w:left="720" w:hanging="720"/>
        <w:rPr>
          <w:noProof/>
        </w:rPr>
      </w:pPr>
      <w:bookmarkStart w:id="395" w:name="_ENREF_23"/>
      <w:r w:rsidRPr="00103DB6">
        <w:rPr>
          <w:noProof/>
        </w:rPr>
        <w:t>23</w:t>
      </w:r>
      <w:r w:rsidRPr="00103DB6">
        <w:rPr>
          <w:noProof/>
        </w:rPr>
        <w:tab/>
        <w:t xml:space="preserve">Drummond-Borg, M., Deeb, S. S. &amp; Motulsky, A. G. Molecular patterns of X chromosome-linked color vision genes among 134 men of European ancestry. </w:t>
      </w:r>
      <w:r w:rsidRPr="00103DB6">
        <w:rPr>
          <w:i/>
          <w:noProof/>
        </w:rPr>
        <w:t>Proc Natl Acad Sci U S A</w:t>
      </w:r>
      <w:r w:rsidRPr="00103DB6">
        <w:rPr>
          <w:noProof/>
        </w:rPr>
        <w:t xml:space="preserve"> </w:t>
      </w:r>
      <w:r w:rsidRPr="00103DB6">
        <w:rPr>
          <w:b/>
          <w:noProof/>
        </w:rPr>
        <w:t>86</w:t>
      </w:r>
      <w:r w:rsidRPr="00103DB6">
        <w:rPr>
          <w:noProof/>
        </w:rPr>
        <w:t>, 983-987 (1989).</w:t>
      </w:r>
      <w:bookmarkEnd w:id="395"/>
    </w:p>
    <w:p w14:paraId="75A12A34" w14:textId="77777777" w:rsidR="00103DB6" w:rsidRPr="00103DB6" w:rsidRDefault="00103DB6" w:rsidP="00103DB6">
      <w:pPr>
        <w:pStyle w:val="EndNoteBibliography"/>
        <w:ind w:left="720" w:hanging="720"/>
        <w:rPr>
          <w:noProof/>
        </w:rPr>
      </w:pPr>
      <w:bookmarkStart w:id="396" w:name="_ENREF_24"/>
      <w:r w:rsidRPr="00103DB6">
        <w:rPr>
          <w:noProof/>
        </w:rPr>
        <w:t>24</w:t>
      </w:r>
      <w:r w:rsidRPr="00103DB6">
        <w:rPr>
          <w:noProof/>
        </w:rPr>
        <w:tab/>
        <w:t xml:space="preserve">Vollrath, D., Nathans, J. &amp; Davis, R. W. Tandem array of human visual pigment genes at Xq28. </w:t>
      </w:r>
      <w:r w:rsidRPr="00103DB6">
        <w:rPr>
          <w:i/>
          <w:noProof/>
        </w:rPr>
        <w:t>Science</w:t>
      </w:r>
      <w:r w:rsidRPr="00103DB6">
        <w:rPr>
          <w:noProof/>
        </w:rPr>
        <w:t xml:space="preserve"> </w:t>
      </w:r>
      <w:r w:rsidRPr="00103DB6">
        <w:rPr>
          <w:b/>
          <w:noProof/>
        </w:rPr>
        <w:t>240</w:t>
      </w:r>
      <w:r w:rsidRPr="00103DB6">
        <w:rPr>
          <w:noProof/>
        </w:rPr>
        <w:t>, 1669-1672 (1988).</w:t>
      </w:r>
      <w:bookmarkEnd w:id="396"/>
    </w:p>
    <w:p w14:paraId="4F1A5250" w14:textId="77777777" w:rsidR="00103DB6" w:rsidRPr="00103DB6" w:rsidRDefault="00103DB6" w:rsidP="00103DB6">
      <w:pPr>
        <w:pStyle w:val="EndNoteBibliography"/>
        <w:ind w:left="720" w:hanging="720"/>
        <w:rPr>
          <w:noProof/>
        </w:rPr>
      </w:pPr>
      <w:bookmarkStart w:id="397" w:name="_ENREF_25"/>
      <w:r w:rsidRPr="00103DB6">
        <w:rPr>
          <w:noProof/>
        </w:rPr>
        <w:t>25</w:t>
      </w:r>
      <w:r w:rsidRPr="00103DB6">
        <w:rPr>
          <w:noProof/>
        </w:rPr>
        <w:tab/>
        <w:t>Habegger, L.</w:t>
      </w:r>
      <w:r w:rsidRPr="00103DB6">
        <w:rPr>
          <w:i/>
          <w:noProof/>
        </w:rPr>
        <w:t xml:space="preserve"> et al.</w:t>
      </w:r>
      <w:r w:rsidRPr="00103DB6">
        <w:rPr>
          <w:noProof/>
        </w:rPr>
        <w:t xml:space="preserve"> VAT: a computational framework to functionally annotate variants in personal genomes within a cloud-computing environment. </w:t>
      </w:r>
      <w:r w:rsidRPr="00103DB6">
        <w:rPr>
          <w:i/>
          <w:noProof/>
        </w:rPr>
        <w:t>Bioinformatics</w:t>
      </w:r>
      <w:r w:rsidRPr="00103DB6">
        <w:rPr>
          <w:noProof/>
        </w:rPr>
        <w:t xml:space="preserve"> </w:t>
      </w:r>
      <w:r w:rsidRPr="00103DB6">
        <w:rPr>
          <w:b/>
          <w:noProof/>
        </w:rPr>
        <w:t>28</w:t>
      </w:r>
      <w:r w:rsidRPr="00103DB6">
        <w:rPr>
          <w:noProof/>
        </w:rPr>
        <w:t>, 2267-2269, doi:10.1093/bioinformatics/bts368 (2012).</w:t>
      </w:r>
      <w:bookmarkEnd w:id="397"/>
    </w:p>
    <w:p w14:paraId="5B8F4B31" w14:textId="77777777" w:rsidR="00103DB6" w:rsidRPr="00103DB6" w:rsidRDefault="00103DB6" w:rsidP="00103DB6">
      <w:pPr>
        <w:pStyle w:val="EndNoteBibliography"/>
        <w:ind w:left="720" w:hanging="720"/>
        <w:rPr>
          <w:noProof/>
        </w:rPr>
      </w:pPr>
      <w:bookmarkStart w:id="398" w:name="_ENREF_26"/>
      <w:r w:rsidRPr="00103DB6">
        <w:rPr>
          <w:noProof/>
        </w:rPr>
        <w:t>26</w:t>
      </w:r>
      <w:r w:rsidRPr="00103DB6">
        <w:rPr>
          <w:noProof/>
        </w:rPr>
        <w:tab/>
        <w:t>Khurana, E.</w:t>
      </w:r>
      <w:r w:rsidRPr="00103DB6">
        <w:rPr>
          <w:i/>
          <w:noProof/>
        </w:rPr>
        <w:t xml:space="preserve"> et al.</w:t>
      </w:r>
      <w:r w:rsidRPr="00103DB6">
        <w:rPr>
          <w:noProof/>
        </w:rPr>
        <w:t xml:space="preserve"> Integrative annotation of variants from 1092 humans: application to cancer genomics. </w:t>
      </w:r>
      <w:r w:rsidRPr="00103DB6">
        <w:rPr>
          <w:i/>
          <w:noProof/>
        </w:rPr>
        <w:t>Science</w:t>
      </w:r>
      <w:r w:rsidRPr="00103DB6">
        <w:rPr>
          <w:noProof/>
        </w:rPr>
        <w:t xml:space="preserve"> </w:t>
      </w:r>
      <w:r w:rsidRPr="00103DB6">
        <w:rPr>
          <w:b/>
          <w:noProof/>
        </w:rPr>
        <w:t>342</w:t>
      </w:r>
      <w:r w:rsidRPr="00103DB6">
        <w:rPr>
          <w:noProof/>
        </w:rPr>
        <w:t>, 1235587, doi:10.1126/science.1235587 (2013).</w:t>
      </w:r>
      <w:bookmarkEnd w:id="398"/>
    </w:p>
    <w:p w14:paraId="636536D5" w14:textId="77777777" w:rsidR="00103DB6" w:rsidRPr="00103DB6" w:rsidRDefault="00103DB6" w:rsidP="00103DB6">
      <w:pPr>
        <w:pStyle w:val="EndNoteBibliography"/>
        <w:ind w:left="720" w:hanging="720"/>
        <w:rPr>
          <w:noProof/>
        </w:rPr>
      </w:pPr>
      <w:bookmarkStart w:id="399" w:name="_ENREF_27"/>
      <w:r w:rsidRPr="00103DB6">
        <w:rPr>
          <w:noProof/>
        </w:rPr>
        <w:t>27</w:t>
      </w:r>
      <w:r w:rsidRPr="00103DB6">
        <w:rPr>
          <w:noProof/>
        </w:rPr>
        <w:tab/>
        <w:t>Lu, Z. J.</w:t>
      </w:r>
      <w:r w:rsidRPr="00103DB6">
        <w:rPr>
          <w:i/>
          <w:noProof/>
        </w:rPr>
        <w:t xml:space="preserve"> et al.</w:t>
      </w:r>
      <w:r w:rsidRPr="00103DB6">
        <w:rPr>
          <w:noProof/>
        </w:rPr>
        <w:t xml:space="preserve"> Prediction and characterization of noncoding RNAs in C. elegans by integrating conservation, secondary structure, and high-throughput sequencing and array data. </w:t>
      </w:r>
      <w:r w:rsidRPr="00103DB6">
        <w:rPr>
          <w:i/>
          <w:noProof/>
        </w:rPr>
        <w:t>Genome research</w:t>
      </w:r>
      <w:r w:rsidRPr="00103DB6">
        <w:rPr>
          <w:noProof/>
        </w:rPr>
        <w:t xml:space="preserve"> </w:t>
      </w:r>
      <w:r w:rsidRPr="00103DB6">
        <w:rPr>
          <w:b/>
          <w:noProof/>
        </w:rPr>
        <w:t>21</w:t>
      </w:r>
      <w:r w:rsidRPr="00103DB6">
        <w:rPr>
          <w:noProof/>
        </w:rPr>
        <w:t>, 276-285, doi:10.1101/gr.110189.110 (2011).</w:t>
      </w:r>
      <w:bookmarkEnd w:id="399"/>
    </w:p>
    <w:p w14:paraId="1E9DA0BE" w14:textId="77777777" w:rsidR="00103DB6" w:rsidRPr="00103DB6" w:rsidRDefault="00103DB6" w:rsidP="00103DB6">
      <w:pPr>
        <w:pStyle w:val="EndNoteBibliography"/>
        <w:ind w:left="720" w:hanging="720"/>
        <w:rPr>
          <w:noProof/>
        </w:rPr>
      </w:pPr>
      <w:bookmarkStart w:id="400" w:name="_ENREF_28"/>
      <w:r w:rsidRPr="00103DB6">
        <w:rPr>
          <w:noProof/>
        </w:rPr>
        <w:t>28</w:t>
      </w:r>
      <w:r w:rsidRPr="00103DB6">
        <w:rPr>
          <w:noProof/>
        </w:rPr>
        <w:tab/>
        <w:t xml:space="preserve">Mu, X. J., Lu, Z. J., Kong, Y., Lam, H. Y. &amp; Gerstein, M. B. Analysis of genomic variation in non-coding elements using population-scale sequencing data from the 1000 Genomes Project. </w:t>
      </w:r>
      <w:r w:rsidRPr="00103DB6">
        <w:rPr>
          <w:i/>
          <w:noProof/>
        </w:rPr>
        <w:t>Nucleic Acids Res</w:t>
      </w:r>
      <w:r w:rsidRPr="00103DB6">
        <w:rPr>
          <w:noProof/>
        </w:rPr>
        <w:t xml:space="preserve"> </w:t>
      </w:r>
      <w:r w:rsidRPr="00103DB6">
        <w:rPr>
          <w:b/>
          <w:noProof/>
        </w:rPr>
        <w:t>39</w:t>
      </w:r>
      <w:r w:rsidRPr="00103DB6">
        <w:rPr>
          <w:noProof/>
        </w:rPr>
        <w:t>, 7058-7076, doi:10.1093/nar/gkr342 (2011).</w:t>
      </w:r>
      <w:bookmarkEnd w:id="400"/>
    </w:p>
    <w:p w14:paraId="3E8E60CB" w14:textId="77777777" w:rsidR="00103DB6" w:rsidRPr="00103DB6" w:rsidRDefault="00103DB6" w:rsidP="00103DB6">
      <w:pPr>
        <w:pStyle w:val="EndNoteBibliography"/>
        <w:ind w:left="720" w:hanging="720"/>
        <w:rPr>
          <w:noProof/>
        </w:rPr>
      </w:pPr>
      <w:bookmarkStart w:id="401" w:name="_ENREF_29"/>
      <w:r w:rsidRPr="00103DB6">
        <w:rPr>
          <w:noProof/>
        </w:rPr>
        <w:t>29</w:t>
      </w:r>
      <w:r w:rsidRPr="00103DB6">
        <w:rPr>
          <w:noProof/>
        </w:rPr>
        <w:tab/>
        <w:t>Rozowsky, J.</w:t>
      </w:r>
      <w:r w:rsidRPr="00103DB6">
        <w:rPr>
          <w:i/>
          <w:noProof/>
        </w:rPr>
        <w:t xml:space="preserve"> et al.</w:t>
      </w:r>
      <w:r w:rsidRPr="00103DB6">
        <w:rPr>
          <w:noProof/>
        </w:rPr>
        <w:t xml:space="preserve"> PeakSeq enables systematic scoring of ChIP-seq experiments relative to controls. </w:t>
      </w:r>
      <w:r w:rsidRPr="00103DB6">
        <w:rPr>
          <w:i/>
          <w:noProof/>
        </w:rPr>
        <w:t>Nature biotechnology</w:t>
      </w:r>
      <w:r w:rsidRPr="00103DB6">
        <w:rPr>
          <w:noProof/>
        </w:rPr>
        <w:t xml:space="preserve"> </w:t>
      </w:r>
      <w:r w:rsidRPr="00103DB6">
        <w:rPr>
          <w:b/>
          <w:noProof/>
        </w:rPr>
        <w:t>27</w:t>
      </w:r>
      <w:r w:rsidRPr="00103DB6">
        <w:rPr>
          <w:noProof/>
        </w:rPr>
        <w:t>, 66-75, doi:10.1038/nbt.1518 (2009).</w:t>
      </w:r>
      <w:bookmarkEnd w:id="401"/>
    </w:p>
    <w:p w14:paraId="7496A9B2" w14:textId="77777777" w:rsidR="00103DB6" w:rsidRPr="00103DB6" w:rsidRDefault="00103DB6" w:rsidP="00103DB6">
      <w:pPr>
        <w:pStyle w:val="EndNoteBibliography"/>
        <w:ind w:left="720" w:hanging="720"/>
        <w:rPr>
          <w:noProof/>
        </w:rPr>
      </w:pPr>
      <w:bookmarkStart w:id="402" w:name="_ENREF_30"/>
      <w:r w:rsidRPr="00103DB6">
        <w:rPr>
          <w:noProof/>
        </w:rPr>
        <w:t>30</w:t>
      </w:r>
      <w:r w:rsidRPr="00103DB6">
        <w:rPr>
          <w:noProof/>
        </w:rPr>
        <w:tab/>
        <w:t xml:space="preserve">Harmanci, A., Rozowsky, J. &amp; Gerstein, M. MUSIC: identification of enriched regions in ChIP-Seq experiments using a mappability-corrected multiscale signal processing framework. </w:t>
      </w:r>
      <w:r w:rsidRPr="00103DB6">
        <w:rPr>
          <w:i/>
          <w:noProof/>
        </w:rPr>
        <w:t>Genome Biol</w:t>
      </w:r>
      <w:r w:rsidRPr="00103DB6">
        <w:rPr>
          <w:noProof/>
        </w:rPr>
        <w:t xml:space="preserve"> </w:t>
      </w:r>
      <w:r w:rsidRPr="00103DB6">
        <w:rPr>
          <w:b/>
          <w:noProof/>
        </w:rPr>
        <w:t>15</w:t>
      </w:r>
      <w:r w:rsidRPr="00103DB6">
        <w:rPr>
          <w:noProof/>
        </w:rPr>
        <w:t>, 474, doi:10.1186/s13059-014-0474-3 (2014).</w:t>
      </w:r>
      <w:bookmarkEnd w:id="402"/>
    </w:p>
    <w:p w14:paraId="37B3A8E2" w14:textId="77777777" w:rsidR="00103DB6" w:rsidRPr="00103DB6" w:rsidRDefault="00103DB6" w:rsidP="00103DB6">
      <w:pPr>
        <w:pStyle w:val="EndNoteBibliography"/>
        <w:ind w:left="720" w:hanging="720"/>
        <w:rPr>
          <w:noProof/>
        </w:rPr>
      </w:pPr>
      <w:bookmarkStart w:id="403" w:name="_ENREF_31"/>
      <w:r w:rsidRPr="00103DB6">
        <w:rPr>
          <w:noProof/>
        </w:rPr>
        <w:t>31</w:t>
      </w:r>
      <w:r w:rsidRPr="00103DB6">
        <w:rPr>
          <w:noProof/>
        </w:rPr>
        <w:tab/>
        <w:t xml:space="preserve">Consortium, E. P. An integrated encyclopedia of DNA elements in the human genome. </w:t>
      </w:r>
      <w:r w:rsidRPr="00103DB6">
        <w:rPr>
          <w:i/>
          <w:noProof/>
        </w:rPr>
        <w:t>Nature</w:t>
      </w:r>
      <w:r w:rsidRPr="00103DB6">
        <w:rPr>
          <w:noProof/>
        </w:rPr>
        <w:t xml:space="preserve"> </w:t>
      </w:r>
      <w:r w:rsidRPr="00103DB6">
        <w:rPr>
          <w:b/>
          <w:noProof/>
        </w:rPr>
        <w:t>489</w:t>
      </w:r>
      <w:r w:rsidRPr="00103DB6">
        <w:rPr>
          <w:noProof/>
        </w:rPr>
        <w:t>, 57-74, doi:10.1038/nature11247 (2012).</w:t>
      </w:r>
      <w:bookmarkEnd w:id="403"/>
    </w:p>
    <w:p w14:paraId="71980A13" w14:textId="77777777" w:rsidR="00103DB6" w:rsidRPr="00103DB6" w:rsidRDefault="00103DB6" w:rsidP="00103DB6">
      <w:pPr>
        <w:pStyle w:val="EndNoteBibliography"/>
        <w:ind w:left="720" w:hanging="720"/>
        <w:rPr>
          <w:noProof/>
        </w:rPr>
      </w:pPr>
      <w:bookmarkStart w:id="404" w:name="_ENREF_32"/>
      <w:r w:rsidRPr="00103DB6">
        <w:rPr>
          <w:noProof/>
        </w:rPr>
        <w:t>32</w:t>
      </w:r>
      <w:r w:rsidRPr="00103DB6">
        <w:rPr>
          <w:noProof/>
        </w:rPr>
        <w:tab/>
        <w:t>Cheng, C.</w:t>
      </w:r>
      <w:r w:rsidRPr="00103DB6">
        <w:rPr>
          <w:i/>
          <w:noProof/>
        </w:rPr>
        <w:t xml:space="preserve"> et al.</w:t>
      </w:r>
      <w:r w:rsidRPr="00103DB6">
        <w:rPr>
          <w:noProof/>
        </w:rPr>
        <w:t xml:space="preserve"> A statistical framework for modeling gene expression using chromatin features and application to modENCODE datasets. </w:t>
      </w:r>
      <w:r w:rsidRPr="00103DB6">
        <w:rPr>
          <w:i/>
          <w:noProof/>
        </w:rPr>
        <w:t>Genome Biol</w:t>
      </w:r>
      <w:r w:rsidRPr="00103DB6">
        <w:rPr>
          <w:noProof/>
        </w:rPr>
        <w:t xml:space="preserve"> </w:t>
      </w:r>
      <w:r w:rsidRPr="00103DB6">
        <w:rPr>
          <w:b/>
          <w:noProof/>
        </w:rPr>
        <w:t>12</w:t>
      </w:r>
      <w:r w:rsidRPr="00103DB6">
        <w:rPr>
          <w:noProof/>
        </w:rPr>
        <w:t>, R15, doi:10.1186/gb-2011-12-2-r15 (2011).</w:t>
      </w:r>
      <w:bookmarkEnd w:id="404"/>
    </w:p>
    <w:p w14:paraId="24B6D72D" w14:textId="77777777" w:rsidR="00103DB6" w:rsidRPr="00103DB6" w:rsidRDefault="00103DB6" w:rsidP="00103DB6">
      <w:pPr>
        <w:pStyle w:val="EndNoteBibliography"/>
        <w:ind w:left="720" w:hanging="720"/>
        <w:rPr>
          <w:noProof/>
        </w:rPr>
      </w:pPr>
      <w:bookmarkStart w:id="405" w:name="_ENREF_33"/>
      <w:r w:rsidRPr="00103DB6">
        <w:rPr>
          <w:noProof/>
        </w:rPr>
        <w:t>33</w:t>
      </w:r>
      <w:r w:rsidRPr="00103DB6">
        <w:rPr>
          <w:noProof/>
        </w:rPr>
        <w:tab/>
        <w:t>Cheng, C.</w:t>
      </w:r>
      <w:r w:rsidRPr="00103DB6">
        <w:rPr>
          <w:i/>
          <w:noProof/>
        </w:rPr>
        <w:t xml:space="preserve"> et al.</w:t>
      </w:r>
      <w:r w:rsidRPr="00103DB6">
        <w:rPr>
          <w:noProof/>
        </w:rPr>
        <w:t xml:space="preserve"> Understanding transcriptional regulation by integrative analysis of transcription factor binding data. </w:t>
      </w:r>
      <w:r w:rsidRPr="00103DB6">
        <w:rPr>
          <w:i/>
          <w:noProof/>
        </w:rPr>
        <w:t>Genome research</w:t>
      </w:r>
      <w:r w:rsidRPr="00103DB6">
        <w:rPr>
          <w:noProof/>
        </w:rPr>
        <w:t xml:space="preserve"> </w:t>
      </w:r>
      <w:r w:rsidRPr="00103DB6">
        <w:rPr>
          <w:b/>
          <w:noProof/>
        </w:rPr>
        <w:t>22</w:t>
      </w:r>
      <w:r w:rsidRPr="00103DB6">
        <w:rPr>
          <w:noProof/>
        </w:rPr>
        <w:t>, 1658-1667, doi:10.1101/gr.136838.111 (2012).</w:t>
      </w:r>
      <w:bookmarkEnd w:id="405"/>
    </w:p>
    <w:p w14:paraId="0F37D636" w14:textId="77777777" w:rsidR="00103DB6" w:rsidRPr="00103DB6" w:rsidRDefault="00103DB6" w:rsidP="00103DB6">
      <w:pPr>
        <w:pStyle w:val="EndNoteBibliography"/>
        <w:ind w:left="720" w:hanging="720"/>
        <w:rPr>
          <w:noProof/>
        </w:rPr>
      </w:pPr>
      <w:bookmarkStart w:id="406" w:name="_ENREF_34"/>
      <w:r w:rsidRPr="00103DB6">
        <w:rPr>
          <w:noProof/>
        </w:rPr>
        <w:t>34</w:t>
      </w:r>
      <w:r w:rsidRPr="00103DB6">
        <w:rPr>
          <w:noProof/>
        </w:rPr>
        <w:tab/>
        <w:t>Gerstein, M. B.</w:t>
      </w:r>
      <w:r w:rsidRPr="00103DB6">
        <w:rPr>
          <w:i/>
          <w:noProof/>
        </w:rPr>
        <w:t xml:space="preserve"> et al.</w:t>
      </w:r>
      <w:r w:rsidRPr="00103DB6">
        <w:rPr>
          <w:noProof/>
        </w:rPr>
        <w:t xml:space="preserve"> Comparative analysis of the transcriptome across distant species. </w:t>
      </w:r>
      <w:r w:rsidRPr="00103DB6">
        <w:rPr>
          <w:i/>
          <w:noProof/>
        </w:rPr>
        <w:t>Nature</w:t>
      </w:r>
      <w:r w:rsidRPr="00103DB6">
        <w:rPr>
          <w:noProof/>
        </w:rPr>
        <w:t xml:space="preserve"> </w:t>
      </w:r>
      <w:r w:rsidRPr="00103DB6">
        <w:rPr>
          <w:b/>
          <w:noProof/>
        </w:rPr>
        <w:t>512</w:t>
      </w:r>
      <w:r w:rsidRPr="00103DB6">
        <w:rPr>
          <w:noProof/>
        </w:rPr>
        <w:t>, 445-448, doi:10.1038/nature13424 (2014).</w:t>
      </w:r>
      <w:bookmarkEnd w:id="406"/>
    </w:p>
    <w:p w14:paraId="4C790822" w14:textId="77777777" w:rsidR="00103DB6" w:rsidRPr="00103DB6" w:rsidRDefault="00103DB6" w:rsidP="00103DB6">
      <w:pPr>
        <w:pStyle w:val="EndNoteBibliography"/>
        <w:ind w:left="720" w:hanging="720"/>
        <w:rPr>
          <w:noProof/>
        </w:rPr>
      </w:pPr>
      <w:bookmarkStart w:id="407" w:name="_ENREF_35"/>
      <w:r w:rsidRPr="00103DB6">
        <w:rPr>
          <w:noProof/>
        </w:rPr>
        <w:t>35</w:t>
      </w:r>
      <w:r w:rsidRPr="00103DB6">
        <w:rPr>
          <w:noProof/>
        </w:rPr>
        <w:tab/>
        <w:t>Yip, K. Y.</w:t>
      </w:r>
      <w:r w:rsidRPr="00103DB6">
        <w:rPr>
          <w:i/>
          <w:noProof/>
        </w:rPr>
        <w:t xml:space="preserve"> et al.</w:t>
      </w:r>
      <w:r w:rsidRPr="00103DB6">
        <w:rPr>
          <w:noProof/>
        </w:rPr>
        <w:t xml:space="preserve"> Classification of human genomic regions based on experimentally determined binding sites of more than 100 transcription-related factors. </w:t>
      </w:r>
      <w:r w:rsidRPr="00103DB6">
        <w:rPr>
          <w:i/>
          <w:noProof/>
        </w:rPr>
        <w:t>Genome Biol</w:t>
      </w:r>
      <w:r w:rsidRPr="00103DB6">
        <w:rPr>
          <w:noProof/>
        </w:rPr>
        <w:t xml:space="preserve"> </w:t>
      </w:r>
      <w:r w:rsidRPr="00103DB6">
        <w:rPr>
          <w:b/>
          <w:noProof/>
        </w:rPr>
        <w:t>13</w:t>
      </w:r>
      <w:r w:rsidRPr="00103DB6">
        <w:rPr>
          <w:noProof/>
        </w:rPr>
        <w:t>, R48, doi:10.1186/gb-2012-13-9-r48 (2012).</w:t>
      </w:r>
      <w:bookmarkEnd w:id="407"/>
    </w:p>
    <w:p w14:paraId="0952A9C6" w14:textId="77777777" w:rsidR="00103DB6" w:rsidRPr="00103DB6" w:rsidRDefault="00103DB6" w:rsidP="00103DB6">
      <w:pPr>
        <w:pStyle w:val="EndNoteBibliography"/>
        <w:ind w:left="720" w:hanging="720"/>
        <w:rPr>
          <w:noProof/>
        </w:rPr>
      </w:pPr>
      <w:bookmarkStart w:id="408" w:name="_ENREF_36"/>
      <w:r w:rsidRPr="00103DB6">
        <w:rPr>
          <w:noProof/>
        </w:rPr>
        <w:t>36</w:t>
      </w:r>
      <w:r w:rsidRPr="00103DB6">
        <w:rPr>
          <w:noProof/>
        </w:rPr>
        <w:tab/>
        <w:t>Gerstein, M. B.</w:t>
      </w:r>
      <w:r w:rsidRPr="00103DB6">
        <w:rPr>
          <w:i/>
          <w:noProof/>
        </w:rPr>
        <w:t xml:space="preserve"> et al.</w:t>
      </w:r>
      <w:r w:rsidRPr="00103DB6">
        <w:rPr>
          <w:noProof/>
        </w:rPr>
        <w:t xml:space="preserve"> Architecture of the human regulatory network derived from ENCODE data. </w:t>
      </w:r>
      <w:r w:rsidRPr="00103DB6">
        <w:rPr>
          <w:i/>
          <w:noProof/>
        </w:rPr>
        <w:t>Nature</w:t>
      </w:r>
      <w:r w:rsidRPr="00103DB6">
        <w:rPr>
          <w:noProof/>
        </w:rPr>
        <w:t xml:space="preserve"> </w:t>
      </w:r>
      <w:r w:rsidRPr="00103DB6">
        <w:rPr>
          <w:b/>
          <w:noProof/>
        </w:rPr>
        <w:t>489</w:t>
      </w:r>
      <w:r w:rsidRPr="00103DB6">
        <w:rPr>
          <w:noProof/>
        </w:rPr>
        <w:t>, 91-100, doi:10.1038/nature11245 (2012).</w:t>
      </w:r>
      <w:bookmarkEnd w:id="408"/>
    </w:p>
    <w:p w14:paraId="72438A95" w14:textId="77777777" w:rsidR="00103DB6" w:rsidRPr="00103DB6" w:rsidRDefault="00103DB6" w:rsidP="00103DB6">
      <w:pPr>
        <w:pStyle w:val="EndNoteBibliography"/>
        <w:ind w:left="720" w:hanging="720"/>
        <w:rPr>
          <w:noProof/>
        </w:rPr>
      </w:pPr>
      <w:bookmarkStart w:id="409" w:name="_ENREF_37"/>
      <w:r w:rsidRPr="00103DB6">
        <w:rPr>
          <w:noProof/>
        </w:rPr>
        <w:t>37</w:t>
      </w:r>
      <w:r w:rsidRPr="00103DB6">
        <w:rPr>
          <w:noProof/>
        </w:rPr>
        <w:tab/>
        <w:t xml:space="preserve">Khurana, E., Fu, Y., Chen, J. &amp; Gerstein, M. Interpretation of genomic variants using a unified biological network approach. </w:t>
      </w:r>
      <w:r w:rsidRPr="00103DB6">
        <w:rPr>
          <w:i/>
          <w:noProof/>
        </w:rPr>
        <w:t>PLoS Comput Biol</w:t>
      </w:r>
      <w:r w:rsidRPr="00103DB6">
        <w:rPr>
          <w:noProof/>
        </w:rPr>
        <w:t xml:space="preserve"> </w:t>
      </w:r>
      <w:r w:rsidRPr="00103DB6">
        <w:rPr>
          <w:b/>
          <w:noProof/>
        </w:rPr>
        <w:t>9</w:t>
      </w:r>
      <w:r w:rsidRPr="00103DB6">
        <w:rPr>
          <w:noProof/>
        </w:rPr>
        <w:t>, e1002886, doi:10.1371/journal.pcbi.1002886 (2013).</w:t>
      </w:r>
      <w:bookmarkEnd w:id="409"/>
    </w:p>
    <w:p w14:paraId="3CB86A6D" w14:textId="77777777" w:rsidR="00103DB6" w:rsidRPr="00103DB6" w:rsidRDefault="00103DB6" w:rsidP="00103DB6">
      <w:pPr>
        <w:pStyle w:val="EndNoteBibliography"/>
        <w:ind w:left="720" w:hanging="720"/>
        <w:rPr>
          <w:noProof/>
        </w:rPr>
      </w:pPr>
      <w:bookmarkStart w:id="410" w:name="_ENREF_38"/>
      <w:r w:rsidRPr="00103DB6">
        <w:rPr>
          <w:noProof/>
        </w:rPr>
        <w:t>38</w:t>
      </w:r>
      <w:r w:rsidRPr="00103DB6">
        <w:rPr>
          <w:noProof/>
        </w:rPr>
        <w:tab/>
        <w:t xml:space="preserve">Kim, P. M., Korbel, J. O. &amp; Gerstein, M. B. Positive selection at the protein network periphery: evaluation in terms of structural constraints and cellular context. </w:t>
      </w:r>
      <w:r w:rsidRPr="00103DB6">
        <w:rPr>
          <w:i/>
          <w:noProof/>
        </w:rPr>
        <w:t>Proc Natl Acad Sci U S A</w:t>
      </w:r>
      <w:r w:rsidRPr="00103DB6">
        <w:rPr>
          <w:noProof/>
        </w:rPr>
        <w:t xml:space="preserve"> </w:t>
      </w:r>
      <w:r w:rsidRPr="00103DB6">
        <w:rPr>
          <w:b/>
          <w:noProof/>
        </w:rPr>
        <w:t>104</w:t>
      </w:r>
      <w:r w:rsidRPr="00103DB6">
        <w:rPr>
          <w:noProof/>
        </w:rPr>
        <w:t>, 20274-20279, doi:10.1073/pnas.0710183104 (2007).</w:t>
      </w:r>
      <w:bookmarkEnd w:id="410"/>
    </w:p>
    <w:p w14:paraId="5EF6C6DA" w14:textId="77777777" w:rsidR="00103DB6" w:rsidRPr="00103DB6" w:rsidRDefault="00103DB6" w:rsidP="00103DB6">
      <w:pPr>
        <w:pStyle w:val="EndNoteBibliography"/>
        <w:ind w:left="720" w:hanging="720"/>
        <w:rPr>
          <w:noProof/>
        </w:rPr>
      </w:pPr>
      <w:bookmarkStart w:id="411" w:name="_ENREF_39"/>
      <w:r w:rsidRPr="00103DB6">
        <w:rPr>
          <w:noProof/>
        </w:rPr>
        <w:t>39</w:t>
      </w:r>
      <w:r w:rsidRPr="00103DB6">
        <w:rPr>
          <w:noProof/>
        </w:rPr>
        <w:tab/>
        <w:t>Cheng, C.</w:t>
      </w:r>
      <w:r w:rsidRPr="00103DB6">
        <w:rPr>
          <w:i/>
          <w:noProof/>
        </w:rPr>
        <w:t xml:space="preserve"> et al.</w:t>
      </w:r>
      <w:r w:rsidRPr="00103DB6">
        <w:rPr>
          <w:noProof/>
        </w:rPr>
        <w:t xml:space="preserve"> An approach for determining and measuring network hierarchy applied to comparing the phosphorylome and the regulome. </w:t>
      </w:r>
      <w:r w:rsidRPr="00103DB6">
        <w:rPr>
          <w:i/>
          <w:noProof/>
        </w:rPr>
        <w:t>Genome Biol</w:t>
      </w:r>
      <w:r w:rsidRPr="00103DB6">
        <w:rPr>
          <w:noProof/>
        </w:rPr>
        <w:t xml:space="preserve"> </w:t>
      </w:r>
      <w:r w:rsidRPr="00103DB6">
        <w:rPr>
          <w:b/>
          <w:noProof/>
        </w:rPr>
        <w:t>16</w:t>
      </w:r>
      <w:r w:rsidRPr="00103DB6">
        <w:rPr>
          <w:noProof/>
        </w:rPr>
        <w:t>, 63, doi:10.1186/s13059-015-0624-2 (2015).</w:t>
      </w:r>
      <w:bookmarkEnd w:id="411"/>
    </w:p>
    <w:p w14:paraId="5A211424" w14:textId="77777777" w:rsidR="00103DB6" w:rsidRPr="00103DB6" w:rsidRDefault="00103DB6" w:rsidP="00103DB6">
      <w:pPr>
        <w:pStyle w:val="EndNoteBibliography"/>
        <w:ind w:left="720" w:hanging="720"/>
        <w:rPr>
          <w:noProof/>
        </w:rPr>
      </w:pPr>
      <w:bookmarkStart w:id="412" w:name="_ENREF_40"/>
      <w:r w:rsidRPr="00103DB6">
        <w:rPr>
          <w:noProof/>
        </w:rPr>
        <w:t>40</w:t>
      </w:r>
      <w:r w:rsidRPr="00103DB6">
        <w:rPr>
          <w:noProof/>
        </w:rPr>
        <w:tab/>
        <w:t>Fu, Y.</w:t>
      </w:r>
      <w:r w:rsidRPr="00103DB6">
        <w:rPr>
          <w:i/>
          <w:noProof/>
        </w:rPr>
        <w:t xml:space="preserve"> et al.</w:t>
      </w:r>
      <w:r w:rsidRPr="00103DB6">
        <w:rPr>
          <w:noProof/>
        </w:rPr>
        <w:t xml:space="preserve"> FunSeq2: a framework for prioritizing noncoding regulatory variants in cancer. </w:t>
      </w:r>
      <w:r w:rsidRPr="00103DB6">
        <w:rPr>
          <w:i/>
          <w:noProof/>
        </w:rPr>
        <w:t>Genome Biol</w:t>
      </w:r>
      <w:r w:rsidRPr="00103DB6">
        <w:rPr>
          <w:noProof/>
        </w:rPr>
        <w:t xml:space="preserve"> </w:t>
      </w:r>
      <w:r w:rsidRPr="00103DB6">
        <w:rPr>
          <w:b/>
          <w:noProof/>
        </w:rPr>
        <w:t>15</w:t>
      </w:r>
      <w:r w:rsidRPr="00103DB6">
        <w:rPr>
          <w:noProof/>
        </w:rPr>
        <w:t>, 480, doi:10.1186/s13059-014-0480-5 (2014).</w:t>
      </w:r>
      <w:bookmarkEnd w:id="412"/>
    </w:p>
    <w:p w14:paraId="4334125C" w14:textId="77777777" w:rsidR="00103DB6" w:rsidRPr="00103DB6" w:rsidRDefault="00103DB6" w:rsidP="00103DB6">
      <w:pPr>
        <w:pStyle w:val="EndNoteBibliography"/>
        <w:ind w:left="720" w:hanging="720"/>
        <w:rPr>
          <w:noProof/>
        </w:rPr>
      </w:pPr>
      <w:bookmarkStart w:id="413" w:name="_ENREF_41"/>
      <w:r w:rsidRPr="00103DB6">
        <w:rPr>
          <w:noProof/>
        </w:rPr>
        <w:t>41</w:t>
      </w:r>
      <w:r w:rsidRPr="00103DB6">
        <w:rPr>
          <w:noProof/>
        </w:rPr>
        <w:tab/>
        <w:t>Dees, N. D.</w:t>
      </w:r>
      <w:r w:rsidRPr="00103DB6">
        <w:rPr>
          <w:i/>
          <w:noProof/>
        </w:rPr>
        <w:t xml:space="preserve"> et al.</w:t>
      </w:r>
      <w:r w:rsidRPr="00103DB6">
        <w:rPr>
          <w:noProof/>
        </w:rPr>
        <w:t xml:space="preserve"> MuSiC: identifying mutational significance in cancer genomes. </w:t>
      </w:r>
      <w:r w:rsidRPr="00103DB6">
        <w:rPr>
          <w:i/>
          <w:noProof/>
        </w:rPr>
        <w:t>Genome research</w:t>
      </w:r>
      <w:r w:rsidRPr="00103DB6">
        <w:rPr>
          <w:noProof/>
        </w:rPr>
        <w:t xml:space="preserve"> </w:t>
      </w:r>
      <w:r w:rsidRPr="00103DB6">
        <w:rPr>
          <w:b/>
          <w:noProof/>
        </w:rPr>
        <w:t>22</w:t>
      </w:r>
      <w:r w:rsidRPr="00103DB6">
        <w:rPr>
          <w:noProof/>
        </w:rPr>
        <w:t>, 1589-1598, doi:10.1101/gr.134635.111 (2012).</w:t>
      </w:r>
      <w:bookmarkEnd w:id="413"/>
    </w:p>
    <w:p w14:paraId="16C64428" w14:textId="77777777" w:rsidR="00103DB6" w:rsidRPr="00103DB6" w:rsidRDefault="00103DB6" w:rsidP="00103DB6">
      <w:pPr>
        <w:pStyle w:val="EndNoteBibliography"/>
        <w:ind w:left="720" w:hanging="720"/>
        <w:rPr>
          <w:noProof/>
        </w:rPr>
      </w:pPr>
      <w:bookmarkStart w:id="414" w:name="_ENREF_42"/>
      <w:r w:rsidRPr="00103DB6">
        <w:rPr>
          <w:noProof/>
        </w:rPr>
        <w:lastRenderedPageBreak/>
        <w:t>42</w:t>
      </w:r>
      <w:r w:rsidRPr="00103DB6">
        <w:rPr>
          <w:noProof/>
        </w:rPr>
        <w:tab/>
        <w:t>Abyzov, A.</w:t>
      </w:r>
      <w:r w:rsidRPr="00103DB6">
        <w:rPr>
          <w:i/>
          <w:noProof/>
        </w:rPr>
        <w:t xml:space="preserve"> et al.</w:t>
      </w:r>
      <w:r w:rsidRPr="00103DB6">
        <w:rPr>
          <w:noProof/>
        </w:rPr>
        <w:t xml:space="preserve"> Analysis of deletion breakpoints from 1,092 humans reveals details of mutation mechanisms. </w:t>
      </w:r>
      <w:r w:rsidRPr="00103DB6">
        <w:rPr>
          <w:i/>
          <w:noProof/>
        </w:rPr>
        <w:t>Nat Commun</w:t>
      </w:r>
      <w:r w:rsidRPr="00103DB6">
        <w:rPr>
          <w:noProof/>
        </w:rPr>
        <w:t xml:space="preserve"> </w:t>
      </w:r>
      <w:r w:rsidRPr="00103DB6">
        <w:rPr>
          <w:b/>
          <w:noProof/>
        </w:rPr>
        <w:t>6</w:t>
      </w:r>
      <w:r w:rsidRPr="00103DB6">
        <w:rPr>
          <w:noProof/>
        </w:rPr>
        <w:t>, 7256, doi:10.1038/ncomms8256 (2015).</w:t>
      </w:r>
      <w:bookmarkEnd w:id="414"/>
    </w:p>
    <w:p w14:paraId="2AED92C4" w14:textId="77777777" w:rsidR="00103DB6" w:rsidRPr="00103DB6" w:rsidRDefault="00103DB6" w:rsidP="00103DB6">
      <w:pPr>
        <w:pStyle w:val="EndNoteBibliography"/>
        <w:ind w:left="720" w:hanging="720"/>
        <w:rPr>
          <w:noProof/>
        </w:rPr>
      </w:pPr>
      <w:bookmarkStart w:id="415" w:name="_ENREF_43"/>
      <w:r w:rsidRPr="00103DB6">
        <w:rPr>
          <w:noProof/>
        </w:rPr>
        <w:t>43</w:t>
      </w:r>
      <w:r w:rsidRPr="00103DB6">
        <w:rPr>
          <w:noProof/>
        </w:rPr>
        <w:tab/>
        <w:t>Lam, H. Y.</w:t>
      </w:r>
      <w:r w:rsidRPr="00103DB6">
        <w:rPr>
          <w:i/>
          <w:noProof/>
        </w:rPr>
        <w:t xml:space="preserve"> et al.</w:t>
      </w:r>
      <w:r w:rsidRPr="00103DB6">
        <w:rPr>
          <w:noProof/>
        </w:rPr>
        <w:t xml:space="preserve"> Nucleotide-resolution analysis of structural variants using BreakSeq and a breakpoint library. </w:t>
      </w:r>
      <w:r w:rsidRPr="00103DB6">
        <w:rPr>
          <w:i/>
          <w:noProof/>
        </w:rPr>
        <w:t>Nature biotechnology</w:t>
      </w:r>
      <w:r w:rsidRPr="00103DB6">
        <w:rPr>
          <w:noProof/>
        </w:rPr>
        <w:t xml:space="preserve"> </w:t>
      </w:r>
      <w:r w:rsidRPr="00103DB6">
        <w:rPr>
          <w:b/>
          <w:noProof/>
        </w:rPr>
        <w:t>28</w:t>
      </w:r>
      <w:r w:rsidRPr="00103DB6">
        <w:rPr>
          <w:noProof/>
        </w:rPr>
        <w:t>, 47-55, doi:10.1038/nbt.1600 (2010).</w:t>
      </w:r>
      <w:bookmarkEnd w:id="415"/>
    </w:p>
    <w:p w14:paraId="420AD2C0" w14:textId="77777777" w:rsidR="00103DB6" w:rsidRPr="00103DB6" w:rsidRDefault="00103DB6" w:rsidP="00103DB6">
      <w:pPr>
        <w:pStyle w:val="EndNoteBibliography"/>
        <w:ind w:left="720" w:hanging="720"/>
        <w:rPr>
          <w:noProof/>
        </w:rPr>
      </w:pPr>
      <w:bookmarkStart w:id="416" w:name="_ENREF_44"/>
      <w:r w:rsidRPr="00103DB6">
        <w:rPr>
          <w:noProof/>
        </w:rPr>
        <w:t>44</w:t>
      </w:r>
      <w:r w:rsidRPr="00103DB6">
        <w:rPr>
          <w:noProof/>
        </w:rPr>
        <w:tab/>
        <w:t>Rozowsky, J.</w:t>
      </w:r>
      <w:r w:rsidRPr="00103DB6">
        <w:rPr>
          <w:i/>
          <w:noProof/>
        </w:rPr>
        <w:t xml:space="preserve"> et al.</w:t>
      </w:r>
      <w:r w:rsidRPr="00103DB6">
        <w:rPr>
          <w:noProof/>
        </w:rPr>
        <w:t xml:space="preserve"> AlleleSeq: analysis of allele-specific expression and binding in a network framework. </w:t>
      </w:r>
      <w:r w:rsidRPr="00103DB6">
        <w:rPr>
          <w:i/>
          <w:noProof/>
        </w:rPr>
        <w:t>Mol Syst Biol</w:t>
      </w:r>
      <w:r w:rsidRPr="00103DB6">
        <w:rPr>
          <w:noProof/>
        </w:rPr>
        <w:t xml:space="preserve"> </w:t>
      </w:r>
      <w:r w:rsidRPr="00103DB6">
        <w:rPr>
          <w:b/>
          <w:noProof/>
        </w:rPr>
        <w:t>7</w:t>
      </w:r>
      <w:r w:rsidRPr="00103DB6">
        <w:rPr>
          <w:noProof/>
        </w:rPr>
        <w:t>, 522, doi:10.1038/msb.2011.54 (2011).</w:t>
      </w:r>
      <w:bookmarkEnd w:id="416"/>
    </w:p>
    <w:p w14:paraId="1FC4299F" w14:textId="77777777" w:rsidR="00103DB6" w:rsidRPr="00103DB6" w:rsidRDefault="00103DB6" w:rsidP="00103DB6">
      <w:pPr>
        <w:pStyle w:val="EndNoteBibliography"/>
        <w:ind w:left="720" w:hanging="720"/>
        <w:rPr>
          <w:noProof/>
        </w:rPr>
      </w:pPr>
      <w:bookmarkStart w:id="417" w:name="_ENREF_45"/>
      <w:r w:rsidRPr="00103DB6">
        <w:rPr>
          <w:noProof/>
        </w:rPr>
        <w:t>45</w:t>
      </w:r>
      <w:r w:rsidRPr="00103DB6">
        <w:rPr>
          <w:noProof/>
        </w:rPr>
        <w:tab/>
        <w:t>Roadmap Epigenomics, C.</w:t>
      </w:r>
      <w:r w:rsidRPr="00103DB6">
        <w:rPr>
          <w:i/>
          <w:noProof/>
        </w:rPr>
        <w:t xml:space="preserve"> et al.</w:t>
      </w:r>
      <w:r w:rsidRPr="00103DB6">
        <w:rPr>
          <w:noProof/>
        </w:rPr>
        <w:t xml:space="preserve"> Integrative analysis of 111 reference human epigenomes. </w:t>
      </w:r>
      <w:r w:rsidRPr="00103DB6">
        <w:rPr>
          <w:i/>
          <w:noProof/>
        </w:rPr>
        <w:t>Nature</w:t>
      </w:r>
      <w:r w:rsidRPr="00103DB6">
        <w:rPr>
          <w:noProof/>
        </w:rPr>
        <w:t xml:space="preserve"> </w:t>
      </w:r>
      <w:r w:rsidRPr="00103DB6">
        <w:rPr>
          <w:b/>
          <w:noProof/>
        </w:rPr>
        <w:t>518</w:t>
      </w:r>
      <w:r w:rsidRPr="00103DB6">
        <w:rPr>
          <w:noProof/>
        </w:rPr>
        <w:t>, 317-330, doi:10.1038/nature14248 (2015).</w:t>
      </w:r>
      <w:bookmarkEnd w:id="417"/>
    </w:p>
    <w:p w14:paraId="136ADFAC" w14:textId="77777777" w:rsidR="00103DB6" w:rsidRPr="00103DB6" w:rsidRDefault="00103DB6" w:rsidP="00103DB6">
      <w:pPr>
        <w:pStyle w:val="EndNoteBibliography"/>
        <w:ind w:left="720" w:hanging="720"/>
        <w:rPr>
          <w:noProof/>
        </w:rPr>
      </w:pPr>
      <w:bookmarkStart w:id="418" w:name="_ENREF_46"/>
      <w:r w:rsidRPr="00103DB6">
        <w:rPr>
          <w:noProof/>
        </w:rPr>
        <w:t>46</w:t>
      </w:r>
      <w:r w:rsidRPr="00103DB6">
        <w:rPr>
          <w:noProof/>
        </w:rPr>
        <w:tab/>
        <w:t>Ziller, M. J.</w:t>
      </w:r>
      <w:r w:rsidRPr="00103DB6">
        <w:rPr>
          <w:i/>
          <w:noProof/>
        </w:rPr>
        <w:t xml:space="preserve"> et al.</w:t>
      </w:r>
      <w:r w:rsidRPr="00103DB6">
        <w:rPr>
          <w:noProof/>
        </w:rPr>
        <w:t xml:space="preserve"> Dissecting neural differentiation regulatory networks through epigenetic footprinting. </w:t>
      </w:r>
      <w:r w:rsidRPr="00103DB6">
        <w:rPr>
          <w:i/>
          <w:noProof/>
        </w:rPr>
        <w:t>Nature</w:t>
      </w:r>
      <w:r w:rsidRPr="00103DB6">
        <w:rPr>
          <w:noProof/>
        </w:rPr>
        <w:t xml:space="preserve"> </w:t>
      </w:r>
      <w:r w:rsidRPr="00103DB6">
        <w:rPr>
          <w:b/>
          <w:noProof/>
        </w:rPr>
        <w:t>518</w:t>
      </w:r>
      <w:r w:rsidRPr="00103DB6">
        <w:rPr>
          <w:noProof/>
        </w:rPr>
        <w:t>, 355-359, doi:10.1038/nature13990 (2015).</w:t>
      </w:r>
      <w:bookmarkEnd w:id="418"/>
    </w:p>
    <w:p w14:paraId="35DE6D55" w14:textId="77777777" w:rsidR="00103DB6" w:rsidRPr="00103DB6" w:rsidRDefault="00103DB6" w:rsidP="00103DB6">
      <w:pPr>
        <w:pStyle w:val="EndNoteBibliography"/>
        <w:ind w:left="720" w:hanging="720"/>
        <w:rPr>
          <w:noProof/>
        </w:rPr>
      </w:pPr>
      <w:bookmarkStart w:id="419" w:name="_ENREF_47"/>
      <w:r w:rsidRPr="00103DB6">
        <w:rPr>
          <w:noProof/>
        </w:rPr>
        <w:t>47</w:t>
      </w:r>
      <w:r w:rsidRPr="00103DB6">
        <w:rPr>
          <w:noProof/>
        </w:rPr>
        <w:tab/>
        <w:t>Leung, D.</w:t>
      </w:r>
      <w:r w:rsidRPr="00103DB6">
        <w:rPr>
          <w:i/>
          <w:noProof/>
        </w:rPr>
        <w:t xml:space="preserve"> et al.</w:t>
      </w:r>
      <w:r w:rsidRPr="00103DB6">
        <w:rPr>
          <w:noProof/>
        </w:rPr>
        <w:t xml:space="preserve"> Integrative analysis of haplotype-resolved epigenomes across human tissues. </w:t>
      </w:r>
      <w:r w:rsidRPr="00103DB6">
        <w:rPr>
          <w:i/>
          <w:noProof/>
        </w:rPr>
        <w:t>Nature</w:t>
      </w:r>
      <w:r w:rsidRPr="00103DB6">
        <w:rPr>
          <w:noProof/>
        </w:rPr>
        <w:t xml:space="preserve"> </w:t>
      </w:r>
      <w:r w:rsidRPr="00103DB6">
        <w:rPr>
          <w:b/>
          <w:noProof/>
        </w:rPr>
        <w:t>518</w:t>
      </w:r>
      <w:r w:rsidRPr="00103DB6">
        <w:rPr>
          <w:noProof/>
        </w:rPr>
        <w:t>, 350-354, doi:10.1038/nature14217 (2015).</w:t>
      </w:r>
      <w:bookmarkEnd w:id="419"/>
    </w:p>
    <w:p w14:paraId="55DD7AA5" w14:textId="77777777" w:rsidR="00103DB6" w:rsidRPr="00103DB6" w:rsidRDefault="00103DB6" w:rsidP="00103DB6">
      <w:pPr>
        <w:pStyle w:val="EndNoteBibliography"/>
        <w:ind w:left="720" w:hanging="720"/>
        <w:rPr>
          <w:noProof/>
        </w:rPr>
      </w:pPr>
      <w:bookmarkStart w:id="420" w:name="_ENREF_48"/>
      <w:r w:rsidRPr="00103DB6">
        <w:rPr>
          <w:noProof/>
        </w:rPr>
        <w:t>48</w:t>
      </w:r>
      <w:r w:rsidRPr="00103DB6">
        <w:rPr>
          <w:noProof/>
        </w:rPr>
        <w:tab/>
        <w:t>Genomes Project, C.</w:t>
      </w:r>
      <w:r w:rsidRPr="00103DB6">
        <w:rPr>
          <w:i/>
          <w:noProof/>
        </w:rPr>
        <w:t xml:space="preserve"> et al.</w:t>
      </w:r>
      <w:r w:rsidRPr="00103DB6">
        <w:rPr>
          <w:noProof/>
        </w:rPr>
        <w:t xml:space="preserve"> An integrated map of genetic variation from 1,092 human genomes. </w:t>
      </w:r>
      <w:r w:rsidRPr="00103DB6">
        <w:rPr>
          <w:i/>
          <w:noProof/>
        </w:rPr>
        <w:t>Nature</w:t>
      </w:r>
      <w:r w:rsidRPr="00103DB6">
        <w:rPr>
          <w:noProof/>
        </w:rPr>
        <w:t xml:space="preserve"> </w:t>
      </w:r>
      <w:r w:rsidRPr="00103DB6">
        <w:rPr>
          <w:b/>
          <w:noProof/>
        </w:rPr>
        <w:t>491</w:t>
      </w:r>
      <w:r w:rsidRPr="00103DB6">
        <w:rPr>
          <w:noProof/>
        </w:rPr>
        <w:t>, 56-65, doi:10.1038/nature11632 (2012).</w:t>
      </w:r>
      <w:bookmarkEnd w:id="420"/>
    </w:p>
    <w:p w14:paraId="03A7ACA5" w14:textId="77777777" w:rsidR="00103DB6" w:rsidRPr="00103DB6" w:rsidRDefault="00103DB6" w:rsidP="00103DB6">
      <w:pPr>
        <w:pStyle w:val="EndNoteBibliography"/>
        <w:ind w:left="720" w:hanging="720"/>
        <w:rPr>
          <w:noProof/>
        </w:rPr>
      </w:pPr>
      <w:bookmarkStart w:id="421" w:name="_ENREF_49"/>
      <w:r w:rsidRPr="00103DB6">
        <w:rPr>
          <w:noProof/>
        </w:rPr>
        <w:t>49</w:t>
      </w:r>
      <w:r w:rsidRPr="00103DB6">
        <w:rPr>
          <w:noProof/>
        </w:rPr>
        <w:tab/>
        <w:t>Bejerano, G.</w:t>
      </w:r>
      <w:r w:rsidRPr="00103DB6">
        <w:rPr>
          <w:i/>
          <w:noProof/>
        </w:rPr>
        <w:t xml:space="preserve"> et al.</w:t>
      </w:r>
      <w:r w:rsidRPr="00103DB6">
        <w:rPr>
          <w:noProof/>
        </w:rPr>
        <w:t xml:space="preserve"> Ultraconserved elements in the human genome. </w:t>
      </w:r>
      <w:r w:rsidRPr="00103DB6">
        <w:rPr>
          <w:i/>
          <w:noProof/>
        </w:rPr>
        <w:t>Science</w:t>
      </w:r>
      <w:r w:rsidRPr="00103DB6">
        <w:rPr>
          <w:noProof/>
        </w:rPr>
        <w:t xml:space="preserve"> </w:t>
      </w:r>
      <w:r w:rsidRPr="00103DB6">
        <w:rPr>
          <w:b/>
          <w:noProof/>
        </w:rPr>
        <w:t>304</w:t>
      </w:r>
      <w:r w:rsidRPr="00103DB6">
        <w:rPr>
          <w:noProof/>
        </w:rPr>
        <w:t>, 1321-1325, doi:10.1126/science.1098119 (2004).</w:t>
      </w:r>
      <w:bookmarkEnd w:id="421"/>
    </w:p>
    <w:p w14:paraId="6DE9132F" w14:textId="77777777" w:rsidR="00103DB6" w:rsidRPr="00103DB6" w:rsidRDefault="00103DB6" w:rsidP="00103DB6">
      <w:pPr>
        <w:pStyle w:val="EndNoteBibliography"/>
        <w:ind w:left="720" w:hanging="720"/>
        <w:rPr>
          <w:noProof/>
        </w:rPr>
      </w:pPr>
      <w:bookmarkStart w:id="422" w:name="_ENREF_50"/>
      <w:r w:rsidRPr="00103DB6">
        <w:rPr>
          <w:noProof/>
        </w:rPr>
        <w:t>50</w:t>
      </w:r>
      <w:r w:rsidRPr="00103DB6">
        <w:rPr>
          <w:noProof/>
        </w:rPr>
        <w:tab/>
        <w:t>Cooper, G. M.</w:t>
      </w:r>
      <w:r w:rsidRPr="00103DB6">
        <w:rPr>
          <w:i/>
          <w:noProof/>
        </w:rPr>
        <w:t xml:space="preserve"> et al.</w:t>
      </w:r>
      <w:r w:rsidRPr="00103DB6">
        <w:rPr>
          <w:noProof/>
        </w:rPr>
        <w:t xml:space="preserve"> Distribution and intensity of constraint in mammalian genomic sequence. </w:t>
      </w:r>
      <w:r w:rsidRPr="00103DB6">
        <w:rPr>
          <w:i/>
          <w:noProof/>
        </w:rPr>
        <w:t>Genome research</w:t>
      </w:r>
      <w:r w:rsidRPr="00103DB6">
        <w:rPr>
          <w:noProof/>
        </w:rPr>
        <w:t xml:space="preserve"> </w:t>
      </w:r>
      <w:r w:rsidRPr="00103DB6">
        <w:rPr>
          <w:b/>
          <w:noProof/>
        </w:rPr>
        <w:t>15</w:t>
      </w:r>
      <w:r w:rsidRPr="00103DB6">
        <w:rPr>
          <w:noProof/>
        </w:rPr>
        <w:t>, 901-913, doi:10.1101/gr.3577405 (2005).</w:t>
      </w:r>
      <w:bookmarkEnd w:id="422"/>
    </w:p>
    <w:p w14:paraId="758CF09C" w14:textId="77777777" w:rsidR="00103DB6" w:rsidRPr="00103DB6" w:rsidRDefault="00103DB6" w:rsidP="00103DB6">
      <w:pPr>
        <w:pStyle w:val="EndNoteBibliography"/>
        <w:ind w:left="720" w:hanging="720"/>
        <w:rPr>
          <w:noProof/>
        </w:rPr>
      </w:pPr>
      <w:bookmarkStart w:id="423" w:name="_ENREF_51"/>
      <w:r w:rsidRPr="00103DB6">
        <w:rPr>
          <w:noProof/>
        </w:rPr>
        <w:t>51</w:t>
      </w:r>
      <w:r w:rsidRPr="00103DB6">
        <w:rPr>
          <w:noProof/>
        </w:rPr>
        <w:tab/>
        <w:t>Bernstein, B. E.</w:t>
      </w:r>
      <w:r w:rsidRPr="00103DB6">
        <w:rPr>
          <w:i/>
          <w:noProof/>
        </w:rPr>
        <w:t xml:space="preserve"> et al.</w:t>
      </w:r>
      <w:r w:rsidRPr="00103DB6">
        <w:rPr>
          <w:noProof/>
        </w:rPr>
        <w:t xml:space="preserve"> The NIH Roadmap Epigenomics Mapping Consortium. </w:t>
      </w:r>
      <w:r w:rsidRPr="00103DB6">
        <w:rPr>
          <w:i/>
          <w:noProof/>
        </w:rPr>
        <w:t>Nature biotechnology</w:t>
      </w:r>
      <w:r w:rsidRPr="00103DB6">
        <w:rPr>
          <w:noProof/>
        </w:rPr>
        <w:t xml:space="preserve"> </w:t>
      </w:r>
      <w:r w:rsidRPr="00103DB6">
        <w:rPr>
          <w:b/>
          <w:noProof/>
        </w:rPr>
        <w:t>28</w:t>
      </w:r>
      <w:r w:rsidRPr="00103DB6">
        <w:rPr>
          <w:noProof/>
        </w:rPr>
        <w:t>, 1045-1048, doi:10.1038/nbt1010-1045 (2010).</w:t>
      </w:r>
      <w:bookmarkEnd w:id="423"/>
    </w:p>
    <w:p w14:paraId="6DB8AEE6" w14:textId="77777777" w:rsidR="00103DB6" w:rsidRPr="00103DB6" w:rsidRDefault="00103DB6" w:rsidP="00103DB6">
      <w:pPr>
        <w:pStyle w:val="EndNoteBibliography"/>
        <w:ind w:left="720" w:hanging="720"/>
        <w:rPr>
          <w:noProof/>
        </w:rPr>
      </w:pPr>
      <w:bookmarkStart w:id="424" w:name="_ENREF_52"/>
      <w:r w:rsidRPr="00103DB6">
        <w:rPr>
          <w:noProof/>
        </w:rPr>
        <w:t>52</w:t>
      </w:r>
      <w:r w:rsidRPr="00103DB6">
        <w:rPr>
          <w:noProof/>
        </w:rPr>
        <w:tab/>
        <w:t xml:space="preserve">Wendl, M. C. &amp; Wilson, R. K. Statistical aspects of discerning indel-type structural variation via DNA sequence alignment. </w:t>
      </w:r>
      <w:r w:rsidRPr="00103DB6">
        <w:rPr>
          <w:i/>
          <w:noProof/>
        </w:rPr>
        <w:t>BMC genomics</w:t>
      </w:r>
      <w:r w:rsidRPr="00103DB6">
        <w:rPr>
          <w:noProof/>
        </w:rPr>
        <w:t xml:space="preserve"> </w:t>
      </w:r>
      <w:r w:rsidRPr="00103DB6">
        <w:rPr>
          <w:b/>
          <w:noProof/>
        </w:rPr>
        <w:t>10</w:t>
      </w:r>
      <w:r w:rsidRPr="00103DB6">
        <w:rPr>
          <w:noProof/>
        </w:rPr>
        <w:t>, 359, doi:10.1186/1471-2164-10-359 (2009).</w:t>
      </w:r>
      <w:bookmarkEnd w:id="424"/>
    </w:p>
    <w:p w14:paraId="7B711B24" w14:textId="77777777" w:rsidR="00103DB6" w:rsidRPr="00103DB6" w:rsidRDefault="00103DB6" w:rsidP="00103DB6">
      <w:pPr>
        <w:pStyle w:val="EndNoteBibliography"/>
        <w:ind w:left="720" w:hanging="720"/>
        <w:rPr>
          <w:noProof/>
        </w:rPr>
      </w:pPr>
      <w:bookmarkStart w:id="425" w:name="_ENREF_53"/>
      <w:r w:rsidRPr="00103DB6">
        <w:rPr>
          <w:noProof/>
        </w:rPr>
        <w:t>53</w:t>
      </w:r>
      <w:r w:rsidRPr="00103DB6">
        <w:rPr>
          <w:noProof/>
        </w:rPr>
        <w:tab/>
        <w:t xml:space="preserve">Li, B. &amp; Leal, S. M. Methods for detecting associations with rare variants for common diseases: application to analysis of sequence data. </w:t>
      </w:r>
      <w:r w:rsidRPr="00103DB6">
        <w:rPr>
          <w:i/>
          <w:noProof/>
        </w:rPr>
        <w:t>American journal of human genetics</w:t>
      </w:r>
      <w:r w:rsidRPr="00103DB6">
        <w:rPr>
          <w:noProof/>
        </w:rPr>
        <w:t xml:space="preserve"> </w:t>
      </w:r>
      <w:r w:rsidRPr="00103DB6">
        <w:rPr>
          <w:b/>
          <w:noProof/>
        </w:rPr>
        <w:t>83</w:t>
      </w:r>
      <w:r w:rsidRPr="00103DB6">
        <w:rPr>
          <w:noProof/>
        </w:rPr>
        <w:t>, 311-321, doi:10.1016/j.ajhg.2008.06.024 (2008).</w:t>
      </w:r>
      <w:bookmarkEnd w:id="425"/>
    </w:p>
    <w:p w14:paraId="4FC607B5" w14:textId="77777777" w:rsidR="00103DB6" w:rsidRPr="00103DB6" w:rsidRDefault="00103DB6" w:rsidP="00103DB6">
      <w:pPr>
        <w:pStyle w:val="EndNoteBibliography"/>
        <w:ind w:left="720" w:hanging="720"/>
        <w:rPr>
          <w:noProof/>
        </w:rPr>
      </w:pPr>
      <w:bookmarkStart w:id="426" w:name="_ENREF_54"/>
      <w:r w:rsidRPr="00103DB6">
        <w:rPr>
          <w:noProof/>
        </w:rPr>
        <w:t>54</w:t>
      </w:r>
      <w:r w:rsidRPr="00103DB6">
        <w:rPr>
          <w:noProof/>
        </w:rPr>
        <w:tab/>
        <w:t>Cohen, J. C.</w:t>
      </w:r>
      <w:r w:rsidRPr="00103DB6">
        <w:rPr>
          <w:i/>
          <w:noProof/>
        </w:rPr>
        <w:t xml:space="preserve"> et al.</w:t>
      </w:r>
      <w:r w:rsidRPr="00103DB6">
        <w:rPr>
          <w:noProof/>
        </w:rPr>
        <w:t xml:space="preserve"> Multiple rare alleles contribute to low plasma levels of HDL cholesterol. </w:t>
      </w:r>
      <w:r w:rsidRPr="00103DB6">
        <w:rPr>
          <w:i/>
          <w:noProof/>
        </w:rPr>
        <w:t>Science</w:t>
      </w:r>
      <w:r w:rsidRPr="00103DB6">
        <w:rPr>
          <w:noProof/>
        </w:rPr>
        <w:t xml:space="preserve"> </w:t>
      </w:r>
      <w:r w:rsidRPr="00103DB6">
        <w:rPr>
          <w:b/>
          <w:noProof/>
        </w:rPr>
        <w:t>305</w:t>
      </w:r>
      <w:r w:rsidRPr="00103DB6">
        <w:rPr>
          <w:noProof/>
        </w:rPr>
        <w:t>, 869-872, doi:10.1126/science.1099870 (2004).</w:t>
      </w:r>
      <w:bookmarkEnd w:id="426"/>
    </w:p>
    <w:p w14:paraId="3B969361" w14:textId="77777777" w:rsidR="00103DB6" w:rsidRPr="00103DB6" w:rsidRDefault="00103DB6" w:rsidP="00103DB6">
      <w:pPr>
        <w:pStyle w:val="EndNoteBibliography"/>
        <w:ind w:left="720" w:hanging="720"/>
        <w:rPr>
          <w:noProof/>
        </w:rPr>
      </w:pPr>
      <w:bookmarkStart w:id="427" w:name="_ENREF_55"/>
      <w:r w:rsidRPr="00103DB6">
        <w:rPr>
          <w:noProof/>
        </w:rPr>
        <w:t>55</w:t>
      </w:r>
      <w:r w:rsidRPr="00103DB6">
        <w:rPr>
          <w:noProof/>
        </w:rPr>
        <w:tab/>
        <w:t xml:space="preserve">Morgenthaler, S. &amp; Thilly, W. G. A strategy to discover genes that carry multi-allelic or mono-allelic risk for common diseases: a cohort allelic sums test (CAST). </w:t>
      </w:r>
      <w:r w:rsidRPr="00103DB6">
        <w:rPr>
          <w:i/>
          <w:noProof/>
        </w:rPr>
        <w:t>Mutation research</w:t>
      </w:r>
      <w:r w:rsidRPr="00103DB6">
        <w:rPr>
          <w:noProof/>
        </w:rPr>
        <w:t xml:space="preserve"> </w:t>
      </w:r>
      <w:r w:rsidRPr="00103DB6">
        <w:rPr>
          <w:b/>
          <w:noProof/>
        </w:rPr>
        <w:t>615</w:t>
      </w:r>
      <w:r w:rsidRPr="00103DB6">
        <w:rPr>
          <w:noProof/>
        </w:rPr>
        <w:t>, 28-56, doi:10.1016/j.mrfmmm.2006.09.003 (2007).</w:t>
      </w:r>
      <w:bookmarkEnd w:id="427"/>
    </w:p>
    <w:p w14:paraId="26A0257D" w14:textId="77777777" w:rsidR="00103DB6" w:rsidRPr="00103DB6" w:rsidRDefault="00103DB6" w:rsidP="00103DB6">
      <w:pPr>
        <w:pStyle w:val="EndNoteBibliography"/>
        <w:ind w:left="720" w:hanging="720"/>
        <w:rPr>
          <w:noProof/>
        </w:rPr>
      </w:pPr>
      <w:bookmarkStart w:id="428" w:name="_ENREF_56"/>
      <w:r w:rsidRPr="00103DB6">
        <w:rPr>
          <w:noProof/>
        </w:rPr>
        <w:t>56</w:t>
      </w:r>
      <w:r w:rsidRPr="00103DB6">
        <w:rPr>
          <w:noProof/>
        </w:rPr>
        <w:tab/>
        <w:t>Wu, M. C.</w:t>
      </w:r>
      <w:r w:rsidRPr="00103DB6">
        <w:rPr>
          <w:i/>
          <w:noProof/>
        </w:rPr>
        <w:t xml:space="preserve"> et al.</w:t>
      </w:r>
      <w:r w:rsidRPr="00103DB6">
        <w:rPr>
          <w:noProof/>
        </w:rPr>
        <w:t xml:space="preserve"> Rare-variant association testing for sequencing data with the sequence kernel association test. </w:t>
      </w:r>
      <w:r w:rsidRPr="00103DB6">
        <w:rPr>
          <w:i/>
          <w:noProof/>
        </w:rPr>
        <w:t>American journal of human genetics</w:t>
      </w:r>
      <w:r w:rsidRPr="00103DB6">
        <w:rPr>
          <w:noProof/>
        </w:rPr>
        <w:t xml:space="preserve"> </w:t>
      </w:r>
      <w:r w:rsidRPr="00103DB6">
        <w:rPr>
          <w:b/>
          <w:noProof/>
        </w:rPr>
        <w:t>89</w:t>
      </w:r>
      <w:r w:rsidRPr="00103DB6">
        <w:rPr>
          <w:noProof/>
        </w:rPr>
        <w:t>, 82-93, doi:10.1016/j.ajhg.2011.05.029 (2011).</w:t>
      </w:r>
      <w:bookmarkEnd w:id="428"/>
    </w:p>
    <w:p w14:paraId="6CBED366" w14:textId="77777777" w:rsidR="00103DB6" w:rsidRPr="00103DB6" w:rsidRDefault="00103DB6" w:rsidP="00103DB6">
      <w:pPr>
        <w:pStyle w:val="EndNoteBibliography"/>
        <w:ind w:left="720" w:hanging="720"/>
        <w:rPr>
          <w:noProof/>
        </w:rPr>
      </w:pPr>
      <w:bookmarkStart w:id="429" w:name="_ENREF_57"/>
      <w:r w:rsidRPr="00103DB6">
        <w:rPr>
          <w:noProof/>
        </w:rPr>
        <w:t>57</w:t>
      </w:r>
      <w:r w:rsidRPr="00103DB6">
        <w:rPr>
          <w:noProof/>
        </w:rPr>
        <w:tab/>
        <w:t xml:space="preserve">Handsaker, R. E., Korn, J. M., Nemesh, J. &amp; McCarroll, S. A. Discovery and genotyping of genome structural polymorphism by sequencing on a population scale. </w:t>
      </w:r>
      <w:r w:rsidRPr="00103DB6">
        <w:rPr>
          <w:i/>
          <w:noProof/>
        </w:rPr>
        <w:t>Nature genetics</w:t>
      </w:r>
      <w:r w:rsidRPr="00103DB6">
        <w:rPr>
          <w:noProof/>
        </w:rPr>
        <w:t xml:space="preserve"> </w:t>
      </w:r>
      <w:r w:rsidRPr="00103DB6">
        <w:rPr>
          <w:b/>
          <w:noProof/>
        </w:rPr>
        <w:t>43</w:t>
      </w:r>
      <w:r w:rsidRPr="00103DB6">
        <w:rPr>
          <w:noProof/>
        </w:rPr>
        <w:t>, 269-276, doi:10.1038/ng.768 (2011).</w:t>
      </w:r>
      <w:bookmarkEnd w:id="429"/>
    </w:p>
    <w:p w14:paraId="63E0ECDD" w14:textId="77777777" w:rsidR="00103DB6" w:rsidRPr="00103DB6" w:rsidRDefault="00103DB6" w:rsidP="00103DB6">
      <w:pPr>
        <w:pStyle w:val="EndNoteBibliography"/>
        <w:ind w:left="720" w:hanging="720"/>
        <w:rPr>
          <w:noProof/>
        </w:rPr>
      </w:pPr>
      <w:bookmarkStart w:id="430" w:name="_ENREF_58"/>
      <w:r w:rsidRPr="00103DB6">
        <w:rPr>
          <w:noProof/>
        </w:rPr>
        <w:t>58</w:t>
      </w:r>
      <w:r w:rsidRPr="00103DB6">
        <w:rPr>
          <w:noProof/>
        </w:rPr>
        <w:tab/>
        <w:t xml:space="preserve">Tarasov, A., Vilella, A. J., Cuppen, E., Nijman, I. J. &amp; Prins, P. Sambamba: fast processing of NGS alignment formats. </w:t>
      </w:r>
      <w:r w:rsidRPr="00103DB6">
        <w:rPr>
          <w:i/>
          <w:noProof/>
        </w:rPr>
        <w:t>Bioinformatics</w:t>
      </w:r>
      <w:r w:rsidRPr="00103DB6">
        <w:rPr>
          <w:noProof/>
        </w:rPr>
        <w:t xml:space="preserve"> </w:t>
      </w:r>
      <w:r w:rsidRPr="00103DB6">
        <w:rPr>
          <w:b/>
          <w:noProof/>
        </w:rPr>
        <w:t>31</w:t>
      </w:r>
      <w:r w:rsidRPr="00103DB6">
        <w:rPr>
          <w:noProof/>
        </w:rPr>
        <w:t>, 2032-2034, doi:10.1093/bioinformatics/btv098 (2015).</w:t>
      </w:r>
      <w:bookmarkEnd w:id="430"/>
    </w:p>
    <w:p w14:paraId="2DB1509F" w14:textId="77777777" w:rsidR="00103DB6" w:rsidRPr="00103DB6" w:rsidRDefault="00103DB6" w:rsidP="00103DB6">
      <w:pPr>
        <w:pStyle w:val="EndNoteBibliography"/>
        <w:ind w:left="720" w:hanging="720"/>
        <w:rPr>
          <w:noProof/>
        </w:rPr>
      </w:pPr>
      <w:bookmarkStart w:id="431" w:name="_ENREF_59"/>
      <w:r w:rsidRPr="00103DB6">
        <w:rPr>
          <w:noProof/>
        </w:rPr>
        <w:t>59</w:t>
      </w:r>
      <w:r w:rsidRPr="00103DB6">
        <w:rPr>
          <w:noProof/>
        </w:rPr>
        <w:tab/>
        <w:t>Lee, S.</w:t>
      </w:r>
      <w:r w:rsidRPr="00103DB6">
        <w:rPr>
          <w:i/>
          <w:noProof/>
        </w:rPr>
        <w:t xml:space="preserve"> et al.</w:t>
      </w:r>
      <w:r w:rsidRPr="00103DB6">
        <w:rPr>
          <w:noProof/>
        </w:rPr>
        <w:t xml:space="preserve"> Optimal unified approach for rare-variant association testing with application to small-sample case-control whole-exome sequencing studies. </w:t>
      </w:r>
      <w:r w:rsidRPr="00103DB6">
        <w:rPr>
          <w:i/>
          <w:noProof/>
        </w:rPr>
        <w:t>American journal of human genetics</w:t>
      </w:r>
      <w:r w:rsidRPr="00103DB6">
        <w:rPr>
          <w:noProof/>
        </w:rPr>
        <w:t xml:space="preserve"> </w:t>
      </w:r>
      <w:r w:rsidRPr="00103DB6">
        <w:rPr>
          <w:b/>
          <w:noProof/>
        </w:rPr>
        <w:t>91</w:t>
      </w:r>
      <w:r w:rsidRPr="00103DB6">
        <w:rPr>
          <w:noProof/>
        </w:rPr>
        <w:t>, 224-237, doi:10.1016/j.ajhg.2012.06.007 (2012).</w:t>
      </w:r>
      <w:bookmarkEnd w:id="431"/>
    </w:p>
    <w:p w14:paraId="563E38C7" w14:textId="77777777" w:rsidR="00103DB6" w:rsidRPr="00103DB6" w:rsidRDefault="00103DB6" w:rsidP="00103DB6">
      <w:pPr>
        <w:pStyle w:val="EndNoteBibliography"/>
        <w:ind w:left="720" w:hanging="720"/>
        <w:rPr>
          <w:noProof/>
        </w:rPr>
      </w:pPr>
      <w:bookmarkStart w:id="432" w:name="_ENREF_60"/>
      <w:r w:rsidRPr="00103DB6">
        <w:rPr>
          <w:noProof/>
        </w:rPr>
        <w:t>60</w:t>
      </w:r>
      <w:r w:rsidRPr="00103DB6">
        <w:rPr>
          <w:noProof/>
        </w:rPr>
        <w:tab/>
        <w:t>Sebat, J.</w:t>
      </w:r>
      <w:r w:rsidRPr="00103DB6">
        <w:rPr>
          <w:i/>
          <w:noProof/>
        </w:rPr>
        <w:t xml:space="preserve"> et al.</w:t>
      </w:r>
      <w:r w:rsidRPr="00103DB6">
        <w:rPr>
          <w:noProof/>
        </w:rPr>
        <w:t xml:space="preserve"> Strong association of de novo copy number mutations with autism. </w:t>
      </w:r>
      <w:r w:rsidRPr="00103DB6">
        <w:rPr>
          <w:i/>
          <w:noProof/>
        </w:rPr>
        <w:t>Science</w:t>
      </w:r>
      <w:r w:rsidRPr="00103DB6">
        <w:rPr>
          <w:noProof/>
        </w:rPr>
        <w:t xml:space="preserve"> </w:t>
      </w:r>
      <w:r w:rsidRPr="00103DB6">
        <w:rPr>
          <w:b/>
          <w:noProof/>
        </w:rPr>
        <w:t>316</w:t>
      </w:r>
      <w:r w:rsidRPr="00103DB6">
        <w:rPr>
          <w:noProof/>
        </w:rPr>
        <w:t>, 445-449, doi:10.1126/science.1138659 (2007).</w:t>
      </w:r>
      <w:bookmarkEnd w:id="432"/>
    </w:p>
    <w:p w14:paraId="3E6EB0F6" w14:textId="77777777" w:rsidR="00103DB6" w:rsidRPr="00103DB6" w:rsidRDefault="00103DB6" w:rsidP="00103DB6">
      <w:pPr>
        <w:pStyle w:val="EndNoteBibliography"/>
        <w:ind w:left="720" w:hanging="720"/>
        <w:rPr>
          <w:noProof/>
        </w:rPr>
      </w:pPr>
      <w:bookmarkStart w:id="433" w:name="_ENREF_61"/>
      <w:r w:rsidRPr="00103DB6">
        <w:rPr>
          <w:noProof/>
        </w:rPr>
        <w:t>61</w:t>
      </w:r>
      <w:r w:rsidRPr="00103DB6">
        <w:rPr>
          <w:noProof/>
        </w:rPr>
        <w:tab/>
        <w:t>Walsh, T.</w:t>
      </w:r>
      <w:r w:rsidRPr="00103DB6">
        <w:rPr>
          <w:i/>
          <w:noProof/>
        </w:rPr>
        <w:t xml:space="preserve"> et al.</w:t>
      </w:r>
      <w:r w:rsidRPr="00103DB6">
        <w:rPr>
          <w:noProof/>
        </w:rPr>
        <w:t xml:space="preserve"> Rare structural variants disrupt multiple genes in neurodevelopmental pathways in schizophrenia. </w:t>
      </w:r>
      <w:r w:rsidRPr="00103DB6">
        <w:rPr>
          <w:i/>
          <w:noProof/>
        </w:rPr>
        <w:t>Science</w:t>
      </w:r>
      <w:r w:rsidRPr="00103DB6">
        <w:rPr>
          <w:noProof/>
        </w:rPr>
        <w:t xml:space="preserve"> </w:t>
      </w:r>
      <w:r w:rsidRPr="00103DB6">
        <w:rPr>
          <w:b/>
          <w:noProof/>
        </w:rPr>
        <w:t>320</w:t>
      </w:r>
      <w:r w:rsidRPr="00103DB6">
        <w:rPr>
          <w:noProof/>
        </w:rPr>
        <w:t>, 539-543, doi:10.1126/science.1155174 (2008).</w:t>
      </w:r>
      <w:bookmarkEnd w:id="433"/>
    </w:p>
    <w:p w14:paraId="74DB54B9" w14:textId="77777777" w:rsidR="00103DB6" w:rsidRPr="00103DB6" w:rsidRDefault="00103DB6" w:rsidP="00103DB6">
      <w:pPr>
        <w:pStyle w:val="EndNoteBibliography"/>
        <w:ind w:left="720" w:hanging="720"/>
        <w:rPr>
          <w:noProof/>
        </w:rPr>
      </w:pPr>
      <w:bookmarkStart w:id="434" w:name="_ENREF_62"/>
      <w:r w:rsidRPr="00103DB6">
        <w:rPr>
          <w:noProof/>
        </w:rPr>
        <w:t>62</w:t>
      </w:r>
      <w:r w:rsidRPr="00103DB6">
        <w:rPr>
          <w:noProof/>
        </w:rPr>
        <w:tab/>
        <w:t>Cooper, G. M.</w:t>
      </w:r>
      <w:r w:rsidRPr="00103DB6">
        <w:rPr>
          <w:i/>
          <w:noProof/>
        </w:rPr>
        <w:t xml:space="preserve"> et al.</w:t>
      </w:r>
      <w:r w:rsidRPr="00103DB6">
        <w:rPr>
          <w:noProof/>
        </w:rPr>
        <w:t xml:space="preserve"> A copy number variation morbidity map of developmental delay. </w:t>
      </w:r>
      <w:r w:rsidRPr="00103DB6">
        <w:rPr>
          <w:i/>
          <w:noProof/>
        </w:rPr>
        <w:t>Nature genetics</w:t>
      </w:r>
      <w:r w:rsidRPr="00103DB6">
        <w:rPr>
          <w:noProof/>
        </w:rPr>
        <w:t xml:space="preserve"> </w:t>
      </w:r>
      <w:r w:rsidRPr="00103DB6">
        <w:rPr>
          <w:b/>
          <w:noProof/>
        </w:rPr>
        <w:t>43</w:t>
      </w:r>
      <w:r w:rsidRPr="00103DB6">
        <w:rPr>
          <w:noProof/>
        </w:rPr>
        <w:t>, 838-846, doi:10.1038/ng.909 (2011).</w:t>
      </w:r>
      <w:bookmarkEnd w:id="434"/>
    </w:p>
    <w:p w14:paraId="5A15DF3D" w14:textId="77777777" w:rsidR="00103DB6" w:rsidRPr="00103DB6" w:rsidRDefault="00103DB6" w:rsidP="00103DB6">
      <w:pPr>
        <w:pStyle w:val="EndNoteBibliography"/>
        <w:ind w:left="720" w:hanging="720"/>
        <w:rPr>
          <w:noProof/>
        </w:rPr>
      </w:pPr>
      <w:bookmarkStart w:id="435" w:name="_ENREF_63"/>
      <w:r w:rsidRPr="00103DB6">
        <w:rPr>
          <w:noProof/>
        </w:rPr>
        <w:t>63</w:t>
      </w:r>
      <w:r w:rsidRPr="00103DB6">
        <w:rPr>
          <w:noProof/>
        </w:rPr>
        <w:tab/>
        <w:t xml:space="preserve">Madsen, B. E. &amp; Browning, S. R. A groupwise association test for rare mutations using a weighted sum statistic. </w:t>
      </w:r>
      <w:r w:rsidRPr="00103DB6">
        <w:rPr>
          <w:i/>
          <w:noProof/>
        </w:rPr>
        <w:t>PLoS genetics</w:t>
      </w:r>
      <w:r w:rsidRPr="00103DB6">
        <w:rPr>
          <w:noProof/>
        </w:rPr>
        <w:t xml:space="preserve"> </w:t>
      </w:r>
      <w:r w:rsidRPr="00103DB6">
        <w:rPr>
          <w:b/>
          <w:noProof/>
        </w:rPr>
        <w:t>5</w:t>
      </w:r>
      <w:r w:rsidRPr="00103DB6">
        <w:rPr>
          <w:noProof/>
        </w:rPr>
        <w:t>, e1000384, doi:10.1371/journal.pgen.1000384 (2009).</w:t>
      </w:r>
      <w:bookmarkEnd w:id="435"/>
    </w:p>
    <w:p w14:paraId="30CF857F" w14:textId="77777777" w:rsidR="00103DB6" w:rsidRPr="00103DB6" w:rsidRDefault="00103DB6" w:rsidP="00103DB6">
      <w:pPr>
        <w:pStyle w:val="EndNoteBibliography"/>
        <w:ind w:left="720" w:hanging="720"/>
        <w:rPr>
          <w:noProof/>
        </w:rPr>
      </w:pPr>
      <w:bookmarkStart w:id="436" w:name="_ENREF_64"/>
      <w:r w:rsidRPr="00103DB6">
        <w:rPr>
          <w:noProof/>
        </w:rPr>
        <w:t>64</w:t>
      </w:r>
      <w:r w:rsidRPr="00103DB6">
        <w:rPr>
          <w:noProof/>
        </w:rPr>
        <w:tab/>
        <w:t xml:space="preserve">Pan, W. &amp; Shen, X. Adaptive tests for association analysis of rare variants. </w:t>
      </w:r>
      <w:r w:rsidRPr="00103DB6">
        <w:rPr>
          <w:i/>
          <w:noProof/>
        </w:rPr>
        <w:t>Genetic epidemiology</w:t>
      </w:r>
      <w:r w:rsidRPr="00103DB6">
        <w:rPr>
          <w:noProof/>
        </w:rPr>
        <w:t xml:space="preserve"> </w:t>
      </w:r>
      <w:r w:rsidRPr="00103DB6">
        <w:rPr>
          <w:b/>
          <w:noProof/>
        </w:rPr>
        <w:t>35</w:t>
      </w:r>
      <w:r w:rsidRPr="00103DB6">
        <w:rPr>
          <w:noProof/>
        </w:rPr>
        <w:t>, 381-388, doi:10.1002/gepi.20586 (2011).</w:t>
      </w:r>
      <w:bookmarkEnd w:id="436"/>
    </w:p>
    <w:p w14:paraId="6BC89E2A" w14:textId="77777777" w:rsidR="00103DB6" w:rsidRPr="00103DB6" w:rsidRDefault="00103DB6" w:rsidP="00103DB6">
      <w:pPr>
        <w:pStyle w:val="EndNoteBibliography"/>
        <w:ind w:left="720" w:hanging="720"/>
        <w:rPr>
          <w:noProof/>
        </w:rPr>
      </w:pPr>
      <w:bookmarkStart w:id="437" w:name="_ENREF_65"/>
      <w:r w:rsidRPr="00103DB6">
        <w:rPr>
          <w:noProof/>
        </w:rPr>
        <w:lastRenderedPageBreak/>
        <w:t>65</w:t>
      </w:r>
      <w:r w:rsidRPr="00103DB6">
        <w:rPr>
          <w:noProof/>
        </w:rPr>
        <w:tab/>
        <w:t xml:space="preserve">Lee, S., Abecasis, G. R., Boehnke, M. &amp; Lin, X. Rare-variant association analysis: study designs and statistical tests. </w:t>
      </w:r>
      <w:r w:rsidRPr="00103DB6">
        <w:rPr>
          <w:i/>
          <w:noProof/>
        </w:rPr>
        <w:t>American journal of human genetics</w:t>
      </w:r>
      <w:r w:rsidRPr="00103DB6">
        <w:rPr>
          <w:noProof/>
        </w:rPr>
        <w:t xml:space="preserve"> </w:t>
      </w:r>
      <w:r w:rsidRPr="00103DB6">
        <w:rPr>
          <w:b/>
          <w:noProof/>
        </w:rPr>
        <w:t>95</w:t>
      </w:r>
      <w:r w:rsidRPr="00103DB6">
        <w:rPr>
          <w:noProof/>
        </w:rPr>
        <w:t>, 5-23, doi:10.1016/j.ajhg.2014.06.009 (2014).</w:t>
      </w:r>
      <w:bookmarkEnd w:id="437"/>
    </w:p>
    <w:p w14:paraId="698A3A5C" w14:textId="77777777" w:rsidR="00103DB6" w:rsidRPr="00103DB6" w:rsidRDefault="00103DB6" w:rsidP="00103DB6">
      <w:pPr>
        <w:pStyle w:val="EndNoteBibliography"/>
        <w:ind w:left="720" w:hanging="720"/>
        <w:rPr>
          <w:noProof/>
        </w:rPr>
      </w:pPr>
      <w:bookmarkStart w:id="438" w:name="_ENREF_66"/>
      <w:r w:rsidRPr="00103DB6">
        <w:rPr>
          <w:noProof/>
        </w:rPr>
        <w:t>66</w:t>
      </w:r>
      <w:r w:rsidRPr="00103DB6">
        <w:rPr>
          <w:noProof/>
        </w:rPr>
        <w:tab/>
        <w:t xml:space="preserve">Schnabel, Z. E. The Estimation of Total Fish Population of a Lake. </w:t>
      </w:r>
      <w:r w:rsidRPr="00103DB6">
        <w:rPr>
          <w:i/>
          <w:noProof/>
        </w:rPr>
        <w:t>American Mathematical Monthly</w:t>
      </w:r>
      <w:r w:rsidRPr="00103DB6">
        <w:rPr>
          <w:noProof/>
        </w:rPr>
        <w:t xml:space="preserve"> </w:t>
      </w:r>
      <w:r w:rsidRPr="00103DB6">
        <w:rPr>
          <w:b/>
          <w:noProof/>
        </w:rPr>
        <w:t>45</w:t>
      </w:r>
      <w:r w:rsidRPr="00103DB6">
        <w:rPr>
          <w:noProof/>
        </w:rPr>
        <w:t>, 348-352 (1938).</w:t>
      </w:r>
      <w:bookmarkEnd w:id="438"/>
    </w:p>
    <w:p w14:paraId="28A8B52A" w14:textId="62086810" w:rsidR="00D268FC" w:rsidRPr="00267A12" w:rsidRDefault="00103DB6"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e Mellert" w:date="2016-07-02T14:14:00Z" w:initials="DM">
    <w:p w14:paraId="2DAA8EAC" w14:textId="1474754F" w:rsidR="00934D33" w:rsidRDefault="00934D33">
      <w:pPr>
        <w:pStyle w:val="CommentText"/>
      </w:pPr>
      <w:r>
        <w:rPr>
          <w:rStyle w:val="CommentReference"/>
        </w:rPr>
        <w:annotationRef/>
      </w:r>
      <w:r>
        <w:t>Can trim here if needed</w:t>
      </w:r>
    </w:p>
  </w:comment>
  <w:comment w:id="28" w:author="Ankit Malhotra" w:date="2016-06-27T13:36:00Z" w:initials="AM">
    <w:p w14:paraId="6066973B" w14:textId="4E96D4BA" w:rsidR="00934D33" w:rsidRDefault="00934D33">
      <w:pPr>
        <w:pStyle w:val="CommentText"/>
      </w:pPr>
      <w:r>
        <w:rPr>
          <w:rStyle w:val="CommentReference"/>
        </w:rPr>
        <w:annotationRef/>
      </w:r>
      <w:proofErr w:type="gramStart"/>
      <w:r>
        <w:t>MG :</w:t>
      </w:r>
      <w:proofErr w:type="gramEnd"/>
      <w:r>
        <w:t xml:space="preserve">  Restates Aims – What </w:t>
      </w:r>
    </w:p>
  </w:comment>
  <w:comment w:id="71" w:author="Dave Mellert" w:date="2016-07-02T16:58:00Z" w:initials="DM">
    <w:p w14:paraId="41CC06DD" w14:textId="71A1E124" w:rsidR="00934D33" w:rsidRDefault="00934D33">
      <w:pPr>
        <w:pStyle w:val="CommentText"/>
      </w:pPr>
      <w:r>
        <w:rPr>
          <w:rStyle w:val="CommentReference"/>
        </w:rPr>
        <w:annotationRef/>
      </w:r>
      <w:r>
        <w:t>I deleted a section that made JAX seem to central for this project and didn’t otherwise add much.</w:t>
      </w:r>
    </w:p>
  </w:comment>
  <w:comment w:id="88" w:author="Ankit Malhotra" w:date="2016-06-27T13:28:00Z" w:initials="AM">
    <w:p w14:paraId="5287A149" w14:textId="4E96D4BA" w:rsidR="00934D33" w:rsidRDefault="00934D33">
      <w:pPr>
        <w:pStyle w:val="CommentText"/>
      </w:pPr>
      <w:r>
        <w:rPr>
          <w:rStyle w:val="CommentReference"/>
        </w:rPr>
        <w:annotationRef/>
      </w:r>
      <w:r>
        <w:t>Replace with a more relevant figure</w:t>
      </w:r>
    </w:p>
  </w:comment>
  <w:comment w:id="141" w:author="Ankit Malhotra" w:date="2016-06-30T14:56:00Z" w:initials="AM">
    <w:p w14:paraId="544AE136" w14:textId="63AC8D12" w:rsidR="00934D33" w:rsidRDefault="00934D33">
      <w:pPr>
        <w:pStyle w:val="CommentText"/>
      </w:pPr>
      <w:r>
        <w:rPr>
          <w:rStyle w:val="CommentReference"/>
        </w:rPr>
        <w:annotationRef/>
      </w:r>
      <w:proofErr w:type="gramStart"/>
      <w:r>
        <w:t>CONFIRM !</w:t>
      </w:r>
      <w:proofErr w:type="gramEnd"/>
      <w:r>
        <w:t>!</w:t>
      </w:r>
    </w:p>
  </w:comment>
  <w:comment w:id="209" w:author="Dave Mellert" w:date="2016-06-25T12:26:00Z" w:initials="DM">
    <w:p w14:paraId="30D06D9E" w14:textId="47A3F56B" w:rsidR="00934D33" w:rsidRDefault="00934D33">
      <w:pPr>
        <w:pStyle w:val="CommentText"/>
      </w:pPr>
      <w:r>
        <w:rPr>
          <w:rStyle w:val="CommentReference"/>
        </w:rPr>
        <w:annotationRef/>
      </w:r>
      <w:r>
        <w:t>Aims dependency?</w:t>
      </w:r>
    </w:p>
  </w:comment>
  <w:comment w:id="264" w:author="Dave Mellert" w:date="2016-06-25T11:52:00Z" w:initials="DM">
    <w:p w14:paraId="1262AB37" w14:textId="761489C3" w:rsidR="00934D33" w:rsidRDefault="00934D33">
      <w:pPr>
        <w:pStyle w:val="CommentText"/>
      </w:pPr>
      <w:r>
        <w:rPr>
          <w:rStyle w:val="CommentReference"/>
        </w:rPr>
        <w:annotationRef/>
      </w:r>
      <w:r>
        <w:t>Need to redo this reference</w:t>
      </w:r>
    </w:p>
  </w:comment>
  <w:comment w:id="271" w:author="Dave Mellert" w:date="2016-06-25T11:52:00Z" w:initials="DM">
    <w:p w14:paraId="0CF5E83E" w14:textId="2DE42B6A" w:rsidR="00934D33" w:rsidRDefault="00934D33">
      <w:pPr>
        <w:pStyle w:val="CommentText"/>
      </w:pPr>
      <w:r>
        <w:rPr>
          <w:rStyle w:val="CommentReference"/>
        </w:rPr>
        <w:annotationRef/>
      </w:r>
      <w:r>
        <w:t>Redo this reference</w:t>
      </w:r>
    </w:p>
  </w:comment>
  <w:comment w:id="321" w:author="Dave Mellert" w:date="2016-06-25T12:04:00Z" w:initials="DM">
    <w:p w14:paraId="13348CFE" w14:textId="5A5DEC95" w:rsidR="00934D33" w:rsidRDefault="00934D33">
      <w:pPr>
        <w:pStyle w:val="CommentText"/>
      </w:pPr>
      <w:r>
        <w:rPr>
          <w:rStyle w:val="CommentReference"/>
        </w:rPr>
        <w:annotationRef/>
      </w:r>
      <w:r>
        <w:t>Can we specifically say something about making SVIM cloud-ready?</w:t>
      </w:r>
    </w:p>
  </w:comment>
  <w:comment w:id="338" w:author="Dave Mellert" w:date="2016-06-25T12:06:00Z" w:initials="DM">
    <w:p w14:paraId="0453546C" w14:textId="789C65E8" w:rsidR="00934D33" w:rsidRDefault="00934D33">
      <w:pPr>
        <w:pStyle w:val="CommentText"/>
      </w:pPr>
      <w:r>
        <w:rPr>
          <w:rStyle w:val="CommentReference"/>
        </w:rPr>
        <w:annotationRef/>
      </w:r>
      <w:r>
        <w:t>This creates an aim dependency, which might be a problem</w:t>
      </w:r>
    </w:p>
  </w:comment>
  <w:comment w:id="342" w:author="Dave Mellert" w:date="2016-06-25T12:09:00Z" w:initials="DM">
    <w:p w14:paraId="1604B8C2" w14:textId="3CF42B1C" w:rsidR="00934D33" w:rsidRDefault="00934D33">
      <w:pPr>
        <w:pStyle w:val="CommentText"/>
      </w:pPr>
      <w:r>
        <w:rPr>
          <w:rStyle w:val="CommentReference"/>
        </w:rPr>
        <w:annotationRef/>
      </w:r>
      <w:r>
        <w:t>Is this an accurate number?</w:t>
      </w:r>
    </w:p>
  </w:comment>
  <w:comment w:id="344" w:author="Dave Mellert" w:date="2016-06-25T12:12:00Z" w:initials="DM">
    <w:p w14:paraId="7A5309D8" w14:textId="013A3223" w:rsidR="00934D33" w:rsidRDefault="00934D33">
      <w:pPr>
        <w:pStyle w:val="CommentText"/>
      </w:pPr>
      <w:r>
        <w:rPr>
          <w:rStyle w:val="CommentReference"/>
        </w:rPr>
        <w:annotationRef/>
      </w:r>
      <w:r>
        <w:t>Double check that data is all Illumina</w:t>
      </w:r>
    </w:p>
  </w:comment>
  <w:comment w:id="350" w:author="Dave Mellert" w:date="2016-06-25T12:29:00Z" w:initials="DM">
    <w:p w14:paraId="401238EA" w14:textId="668CD28D" w:rsidR="00934D33" w:rsidRDefault="00934D33">
      <w:pPr>
        <w:pStyle w:val="CommentText"/>
      </w:pPr>
      <w:r>
        <w:rPr>
          <w:rStyle w:val="CommentReference"/>
        </w:rPr>
        <w:annotationRef/>
      </w:r>
      <w:r>
        <w:t>Reference?</w:t>
      </w:r>
    </w:p>
  </w:comment>
  <w:comment w:id="356" w:author="Mike Wendl" w:date="2016-06-22T16:02:00Z" w:initials="MW">
    <w:p w14:paraId="4D882967" w14:textId="77777777" w:rsidR="00934D33" w:rsidRDefault="00934D33" w:rsidP="00FD44A1">
      <w:pPr>
        <w:pStyle w:val="CommentText"/>
      </w:pPr>
      <w:r>
        <w:rPr>
          <w:rStyle w:val="CommentReference"/>
        </w:rPr>
        <w:annotationRef/>
      </w:r>
      <w:r>
        <w:t xml:space="preserve">R Liu et al (2015) Why </w:t>
      </w:r>
      <w:proofErr w:type="spellStart"/>
      <w:r>
        <w:t>wiehgt</w:t>
      </w:r>
      <w:proofErr w:type="spellEnd"/>
      <w:r>
        <w:t xml:space="preserve">? Modeling sample and observational level variability improves power in RNA-seq analysis. NAR. </w:t>
      </w:r>
      <w:proofErr w:type="spellStart"/>
      <w:r>
        <w:t>Doi</w:t>
      </w:r>
      <w:proofErr w:type="spellEnd"/>
      <w:r>
        <w:t xml:space="preserve"> 10.1093/</w:t>
      </w:r>
      <w:proofErr w:type="spellStart"/>
      <w:r>
        <w:t>nar</w:t>
      </w:r>
      <w:proofErr w:type="spellEnd"/>
      <w:r>
        <w:t>/gkv412</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061500A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Bitstream Vera Sans">
    <w:altName w:val="Times New Roman"/>
    <w:charset w:val="00"/>
    <w:family w:val="roman"/>
    <w:pitch w:val="variable"/>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6&lt;/item&gt;&lt;item&gt;657&lt;/item&gt;&lt;item&gt;658&lt;/item&gt;&lt;item&gt;659&lt;/item&gt;&lt;item&gt;660&lt;/item&gt;&lt;item&gt;661&lt;/item&gt;&lt;item&gt;663&lt;/item&gt;&lt;item&gt;680&lt;/item&gt;&lt;item&gt;681&lt;/item&gt;&lt;item&gt;682&lt;/item&gt;&lt;item&gt;683&lt;/item&gt;&lt;item&gt;684&lt;/item&gt;&lt;item&gt;685&lt;/item&gt;&lt;/record-ids&gt;&lt;/item&gt;&lt;/Libraries&gt;"/>
  </w:docVars>
  <w:rsids>
    <w:rsidRoot w:val="003474AA"/>
    <w:rsid w:val="00012F43"/>
    <w:rsid w:val="00014200"/>
    <w:rsid w:val="00014927"/>
    <w:rsid w:val="00014A87"/>
    <w:rsid w:val="00016320"/>
    <w:rsid w:val="000227C5"/>
    <w:rsid w:val="00023948"/>
    <w:rsid w:val="000254E8"/>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871FC"/>
    <w:rsid w:val="000902F8"/>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2030"/>
    <w:rsid w:val="00132CC0"/>
    <w:rsid w:val="00132FAA"/>
    <w:rsid w:val="00135AE2"/>
    <w:rsid w:val="00137250"/>
    <w:rsid w:val="001376DD"/>
    <w:rsid w:val="00137EF7"/>
    <w:rsid w:val="0014359A"/>
    <w:rsid w:val="00145184"/>
    <w:rsid w:val="00147F61"/>
    <w:rsid w:val="0015557A"/>
    <w:rsid w:val="00155911"/>
    <w:rsid w:val="00155B6D"/>
    <w:rsid w:val="00155D8B"/>
    <w:rsid w:val="00161852"/>
    <w:rsid w:val="00162EF4"/>
    <w:rsid w:val="0016366F"/>
    <w:rsid w:val="00166EA5"/>
    <w:rsid w:val="00170E34"/>
    <w:rsid w:val="0017468F"/>
    <w:rsid w:val="00177041"/>
    <w:rsid w:val="001800AD"/>
    <w:rsid w:val="001877F0"/>
    <w:rsid w:val="001907B7"/>
    <w:rsid w:val="001908DD"/>
    <w:rsid w:val="00197D46"/>
    <w:rsid w:val="001A0F95"/>
    <w:rsid w:val="001A1511"/>
    <w:rsid w:val="001A32BF"/>
    <w:rsid w:val="001A509D"/>
    <w:rsid w:val="001A60C4"/>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5901"/>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367C"/>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34B0"/>
    <w:rsid w:val="00364C20"/>
    <w:rsid w:val="00365DDB"/>
    <w:rsid w:val="0036636A"/>
    <w:rsid w:val="003669E1"/>
    <w:rsid w:val="00367A92"/>
    <w:rsid w:val="003731E1"/>
    <w:rsid w:val="00375B03"/>
    <w:rsid w:val="0037685D"/>
    <w:rsid w:val="00376DAD"/>
    <w:rsid w:val="00376DFF"/>
    <w:rsid w:val="00380392"/>
    <w:rsid w:val="00387323"/>
    <w:rsid w:val="00397F0D"/>
    <w:rsid w:val="003A0EB9"/>
    <w:rsid w:val="003A157F"/>
    <w:rsid w:val="003A459B"/>
    <w:rsid w:val="003B023F"/>
    <w:rsid w:val="003B53C1"/>
    <w:rsid w:val="003C2088"/>
    <w:rsid w:val="003C3798"/>
    <w:rsid w:val="003C5215"/>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23E09"/>
    <w:rsid w:val="00531A3D"/>
    <w:rsid w:val="00532902"/>
    <w:rsid w:val="005329F2"/>
    <w:rsid w:val="00534579"/>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847"/>
    <w:rsid w:val="005B2BD5"/>
    <w:rsid w:val="005B4C51"/>
    <w:rsid w:val="005B517B"/>
    <w:rsid w:val="005B73E9"/>
    <w:rsid w:val="005C01D9"/>
    <w:rsid w:val="005C319F"/>
    <w:rsid w:val="005C36B9"/>
    <w:rsid w:val="005C5F91"/>
    <w:rsid w:val="005D04F5"/>
    <w:rsid w:val="005D486E"/>
    <w:rsid w:val="005D6532"/>
    <w:rsid w:val="005D7EF3"/>
    <w:rsid w:val="005E1D42"/>
    <w:rsid w:val="005E330F"/>
    <w:rsid w:val="005E50C4"/>
    <w:rsid w:val="005F010D"/>
    <w:rsid w:val="005F614B"/>
    <w:rsid w:val="00600A31"/>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139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535A5"/>
    <w:rsid w:val="0076063C"/>
    <w:rsid w:val="007631A6"/>
    <w:rsid w:val="007646F2"/>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30728"/>
    <w:rsid w:val="00831517"/>
    <w:rsid w:val="008341CF"/>
    <w:rsid w:val="008442A5"/>
    <w:rsid w:val="00845621"/>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1700"/>
    <w:rsid w:val="00897E34"/>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14C5"/>
    <w:rsid w:val="008F3768"/>
    <w:rsid w:val="009027A0"/>
    <w:rsid w:val="00904681"/>
    <w:rsid w:val="00905DE5"/>
    <w:rsid w:val="00913DA1"/>
    <w:rsid w:val="009147ED"/>
    <w:rsid w:val="00917A51"/>
    <w:rsid w:val="00922ACD"/>
    <w:rsid w:val="00925DEB"/>
    <w:rsid w:val="00930CB3"/>
    <w:rsid w:val="0093173B"/>
    <w:rsid w:val="009324D5"/>
    <w:rsid w:val="00932DD8"/>
    <w:rsid w:val="00933C11"/>
    <w:rsid w:val="00934D33"/>
    <w:rsid w:val="00940081"/>
    <w:rsid w:val="00940837"/>
    <w:rsid w:val="009424A4"/>
    <w:rsid w:val="009434D9"/>
    <w:rsid w:val="00943ECD"/>
    <w:rsid w:val="00944E99"/>
    <w:rsid w:val="0095316E"/>
    <w:rsid w:val="009565A1"/>
    <w:rsid w:val="00964AA5"/>
    <w:rsid w:val="00972FA9"/>
    <w:rsid w:val="00976203"/>
    <w:rsid w:val="00980CEB"/>
    <w:rsid w:val="00991FF5"/>
    <w:rsid w:val="009924B1"/>
    <w:rsid w:val="00992AF9"/>
    <w:rsid w:val="00992E64"/>
    <w:rsid w:val="00993265"/>
    <w:rsid w:val="009B0618"/>
    <w:rsid w:val="009B58E4"/>
    <w:rsid w:val="009B5E88"/>
    <w:rsid w:val="009C24E3"/>
    <w:rsid w:val="009D5153"/>
    <w:rsid w:val="009D70D2"/>
    <w:rsid w:val="009E119F"/>
    <w:rsid w:val="009E2D42"/>
    <w:rsid w:val="009E4A7A"/>
    <w:rsid w:val="009E574A"/>
    <w:rsid w:val="009E699D"/>
    <w:rsid w:val="009E74F7"/>
    <w:rsid w:val="009F7DDB"/>
    <w:rsid w:val="00A04154"/>
    <w:rsid w:val="00A11631"/>
    <w:rsid w:val="00A13155"/>
    <w:rsid w:val="00A15741"/>
    <w:rsid w:val="00A21F3E"/>
    <w:rsid w:val="00A2227F"/>
    <w:rsid w:val="00A230AD"/>
    <w:rsid w:val="00A279CA"/>
    <w:rsid w:val="00A33F03"/>
    <w:rsid w:val="00A3439B"/>
    <w:rsid w:val="00A35032"/>
    <w:rsid w:val="00A36B1E"/>
    <w:rsid w:val="00A40120"/>
    <w:rsid w:val="00A40809"/>
    <w:rsid w:val="00A4211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3EF"/>
    <w:rsid w:val="00B400E1"/>
    <w:rsid w:val="00B40374"/>
    <w:rsid w:val="00B4054E"/>
    <w:rsid w:val="00B4255F"/>
    <w:rsid w:val="00B42729"/>
    <w:rsid w:val="00B43B0A"/>
    <w:rsid w:val="00B44D48"/>
    <w:rsid w:val="00B45C03"/>
    <w:rsid w:val="00B50426"/>
    <w:rsid w:val="00B51EFF"/>
    <w:rsid w:val="00B51FFD"/>
    <w:rsid w:val="00B53048"/>
    <w:rsid w:val="00B54624"/>
    <w:rsid w:val="00B564DC"/>
    <w:rsid w:val="00B6145F"/>
    <w:rsid w:val="00B6434A"/>
    <w:rsid w:val="00B643E5"/>
    <w:rsid w:val="00B65CF3"/>
    <w:rsid w:val="00B66703"/>
    <w:rsid w:val="00B72F10"/>
    <w:rsid w:val="00B73188"/>
    <w:rsid w:val="00B74A2E"/>
    <w:rsid w:val="00B8430A"/>
    <w:rsid w:val="00B91341"/>
    <w:rsid w:val="00B91DE6"/>
    <w:rsid w:val="00B96344"/>
    <w:rsid w:val="00BA1F46"/>
    <w:rsid w:val="00BA44DB"/>
    <w:rsid w:val="00BA4E0A"/>
    <w:rsid w:val="00BA519E"/>
    <w:rsid w:val="00BA6447"/>
    <w:rsid w:val="00BB05C0"/>
    <w:rsid w:val="00BB57B0"/>
    <w:rsid w:val="00BB5972"/>
    <w:rsid w:val="00BB61A1"/>
    <w:rsid w:val="00BC510E"/>
    <w:rsid w:val="00BD1490"/>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BB3"/>
    <w:rsid w:val="00CB6A17"/>
    <w:rsid w:val="00CB7DBF"/>
    <w:rsid w:val="00CC197D"/>
    <w:rsid w:val="00CC28A8"/>
    <w:rsid w:val="00CC2EFF"/>
    <w:rsid w:val="00CC7BEC"/>
    <w:rsid w:val="00CD2931"/>
    <w:rsid w:val="00CD2E2E"/>
    <w:rsid w:val="00CD4F2C"/>
    <w:rsid w:val="00CD6A03"/>
    <w:rsid w:val="00CD7569"/>
    <w:rsid w:val="00CE0AB4"/>
    <w:rsid w:val="00CE36C4"/>
    <w:rsid w:val="00CE46FD"/>
    <w:rsid w:val="00CE47A3"/>
    <w:rsid w:val="00CE7FA5"/>
    <w:rsid w:val="00CF24CB"/>
    <w:rsid w:val="00CF28C2"/>
    <w:rsid w:val="00CF466F"/>
    <w:rsid w:val="00CF6F01"/>
    <w:rsid w:val="00D0149D"/>
    <w:rsid w:val="00D05520"/>
    <w:rsid w:val="00D17BFC"/>
    <w:rsid w:val="00D17C1F"/>
    <w:rsid w:val="00D23F72"/>
    <w:rsid w:val="00D268FC"/>
    <w:rsid w:val="00D27556"/>
    <w:rsid w:val="00D30BC6"/>
    <w:rsid w:val="00D3237F"/>
    <w:rsid w:val="00D32A86"/>
    <w:rsid w:val="00D330F6"/>
    <w:rsid w:val="00D34F3E"/>
    <w:rsid w:val="00D35F52"/>
    <w:rsid w:val="00D405BC"/>
    <w:rsid w:val="00D434A6"/>
    <w:rsid w:val="00D459A9"/>
    <w:rsid w:val="00D501E8"/>
    <w:rsid w:val="00D510B5"/>
    <w:rsid w:val="00D53519"/>
    <w:rsid w:val="00D56814"/>
    <w:rsid w:val="00D615E4"/>
    <w:rsid w:val="00D631E9"/>
    <w:rsid w:val="00D63458"/>
    <w:rsid w:val="00D677D1"/>
    <w:rsid w:val="00D67DFB"/>
    <w:rsid w:val="00D67FD1"/>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E6432"/>
    <w:rsid w:val="00DF1D28"/>
    <w:rsid w:val="00DF762A"/>
    <w:rsid w:val="00E060BD"/>
    <w:rsid w:val="00E06251"/>
    <w:rsid w:val="00E065C1"/>
    <w:rsid w:val="00E11EDE"/>
    <w:rsid w:val="00E15318"/>
    <w:rsid w:val="00E2194C"/>
    <w:rsid w:val="00E22FC0"/>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87C08"/>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402B3"/>
    <w:rsid w:val="00F4242B"/>
    <w:rsid w:val="00F43512"/>
    <w:rsid w:val="00F43B96"/>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90070"/>
    <w:rsid w:val="00F900BD"/>
    <w:rsid w:val="00F946A6"/>
    <w:rsid w:val="00F972E9"/>
    <w:rsid w:val="00FA0D68"/>
    <w:rsid w:val="00FA640B"/>
    <w:rsid w:val="00FB2839"/>
    <w:rsid w:val="00FB3698"/>
    <w:rsid w:val="00FB4165"/>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00.png"/><Relationship Id="rId21" Type="http://schemas.openxmlformats.org/officeDocument/2006/relationships/image" Target="media/image8.png"/><Relationship Id="rId22" Type="http://schemas.openxmlformats.org/officeDocument/2006/relationships/image" Target="media/image120.png"/><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4.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5.emf"/><Relationship Id="rId18" Type="http://schemas.openxmlformats.org/officeDocument/2006/relationships/image" Target="media/image8.emf"/><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16</Pages>
  <Words>21782</Words>
  <Characters>124163</Characters>
  <Application>Microsoft Macintosh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Dave Mellert</cp:lastModifiedBy>
  <cp:revision>17</cp:revision>
  <cp:lastPrinted>2015-08-24T14:31:00Z</cp:lastPrinted>
  <dcterms:created xsi:type="dcterms:W3CDTF">2016-06-30T19:20:00Z</dcterms:created>
  <dcterms:modified xsi:type="dcterms:W3CDTF">2016-07-02T21:19:00Z</dcterms:modified>
</cp:coreProperties>
</file>