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42FE66" w14:textId="481A8142" w:rsidR="00D268FC" w:rsidRPr="00267A12" w:rsidRDefault="003474AA" w:rsidP="00FF6902">
      <w:pPr>
        <w:jc w:val="both"/>
        <w:rPr>
          <w:rFonts w:ascii="Arial" w:hAnsi="Arial" w:cs="Arial"/>
          <w:sz w:val="22"/>
          <w:szCs w:val="22"/>
        </w:rPr>
      </w:pPr>
      <w:r w:rsidRPr="00267A12">
        <w:rPr>
          <w:rFonts w:ascii="Arial" w:hAnsi="Arial" w:cs="Arial"/>
          <w:b/>
          <w:sz w:val="22"/>
          <w:szCs w:val="22"/>
        </w:rPr>
        <w:t>SIGNIFICANCE</w:t>
      </w:r>
      <w:r w:rsidRPr="00267A12">
        <w:rPr>
          <w:rFonts w:ascii="Arial" w:hAnsi="Arial" w:cs="Arial"/>
          <w:b/>
          <w:sz w:val="22"/>
          <w:szCs w:val="22"/>
          <w:u w:val="single"/>
        </w:rPr>
        <w:t xml:space="preserve"> </w:t>
      </w:r>
    </w:p>
    <w:p w14:paraId="6FAA3176" w14:textId="68BC4A25" w:rsidR="00F11C4B" w:rsidRDefault="003474AA" w:rsidP="00FF6902">
      <w:pPr>
        <w:jc w:val="both"/>
        <w:rPr>
          <w:rFonts w:ascii="Arial" w:eastAsia="Times New Roman" w:hAnsi="Arial" w:cs="Arial"/>
          <w:color w:val="000000"/>
          <w:sz w:val="10"/>
          <w:szCs w:val="10"/>
          <w:shd w:val="clear" w:color="auto" w:fill="FFFFFF"/>
        </w:rPr>
      </w:pPr>
      <w:r w:rsidRPr="00267A12">
        <w:rPr>
          <w:rFonts w:ascii="Arial" w:hAnsi="Arial" w:cs="Arial"/>
          <w:sz w:val="22"/>
          <w:szCs w:val="22"/>
        </w:rPr>
        <w:t xml:space="preserve">Structural variations (SVs), such as deletions, duplications, </w:t>
      </w:r>
      <w:r w:rsidR="002A7FE9" w:rsidRPr="00267A12">
        <w:rPr>
          <w:rFonts w:ascii="Arial" w:hAnsi="Arial" w:cs="Arial"/>
          <w:sz w:val="22"/>
          <w:szCs w:val="22"/>
        </w:rPr>
        <w:t xml:space="preserve">insertions, </w:t>
      </w:r>
      <w:r w:rsidRPr="00267A12">
        <w:rPr>
          <w:rFonts w:ascii="Arial" w:hAnsi="Arial" w:cs="Arial"/>
          <w:sz w:val="22"/>
          <w:szCs w:val="22"/>
        </w:rPr>
        <w:t>inversions and translocations, are among the most significant determinants of human genetic diversity to have been discovered. SVs affect far more bases than single-nucleotide polymorphisms</w:t>
      </w:r>
      <w:r w:rsidR="00B66703">
        <w:rPr>
          <w:rFonts w:ascii="Arial" w:hAnsi="Arial" w:cs="Arial"/>
          <w:sz w:val="22"/>
          <w:szCs w:val="22"/>
        </w:rPr>
        <w:t xml:space="preserve"> (SNPs)</w:t>
      </w:r>
      <w:r w:rsidRPr="00267A12">
        <w:rPr>
          <w:rFonts w:ascii="Arial" w:hAnsi="Arial" w:cs="Arial"/>
          <w:sz w:val="22"/>
          <w:szCs w:val="22"/>
        </w:rPr>
        <w:t xml:space="preserve">; thus, they can markedly affect phenotype </w:t>
      </w:r>
      <w:r w:rsidR="00E55617">
        <w:rPr>
          <w:rFonts w:ascii="Arial" w:hAnsi="Arial" w:cs="Arial"/>
          <w:sz w:val="22"/>
          <w:szCs w:val="22"/>
        </w:rPr>
        <w:t>in many ways, including</w:t>
      </w:r>
      <w:r w:rsidRPr="00267A12">
        <w:rPr>
          <w:rFonts w:ascii="Arial" w:hAnsi="Arial" w:cs="Arial"/>
          <w:sz w:val="22"/>
          <w:szCs w:val="22"/>
        </w:rPr>
        <w:t xml:space="preserve"> modification of open reading frames, production of alternatively spliced mRNAs, alterations of transcription factor </w:t>
      </w:r>
      <w:r w:rsidR="00AD0B13">
        <w:rPr>
          <w:rFonts w:ascii="Arial" w:hAnsi="Arial" w:cs="Arial"/>
          <w:sz w:val="22"/>
          <w:szCs w:val="22"/>
        </w:rPr>
        <w:t xml:space="preserve">(TF) </w:t>
      </w:r>
      <w:r w:rsidRPr="00267A12">
        <w:rPr>
          <w:rFonts w:ascii="Arial" w:hAnsi="Arial" w:cs="Arial"/>
          <w:sz w:val="22"/>
          <w:szCs w:val="22"/>
        </w:rPr>
        <w:t xml:space="preserve">binding sites and structural gains or losses within the regulatory </w:t>
      </w:r>
      <w:r w:rsidR="00E55617">
        <w:rPr>
          <w:rFonts w:ascii="Arial" w:hAnsi="Arial" w:cs="Arial"/>
          <w:sz w:val="22"/>
          <w:szCs w:val="22"/>
        </w:rPr>
        <w:t>regions</w:t>
      </w:r>
      <w:r w:rsidRPr="00267A12">
        <w:rPr>
          <w:rFonts w:ascii="Arial" w:hAnsi="Arial" w:cs="Arial"/>
          <w:sz w:val="22"/>
          <w:szCs w:val="22"/>
        </w:rPr>
        <w:t xml:space="preserve">. </w:t>
      </w:r>
      <w:r w:rsidR="00E55617">
        <w:rPr>
          <w:rFonts w:ascii="Arial" w:hAnsi="Arial" w:cs="Arial"/>
          <w:sz w:val="22"/>
          <w:szCs w:val="22"/>
        </w:rPr>
        <w:t>C</w:t>
      </w:r>
      <w:r w:rsidRPr="00267A12">
        <w:rPr>
          <w:rFonts w:ascii="Arial" w:hAnsi="Arial" w:cs="Arial"/>
          <w:sz w:val="22"/>
          <w:szCs w:val="22"/>
        </w:rPr>
        <w:t xml:space="preserve">onsortium efforts such as the 1000 Genomes Project (1000GP) estimate </w:t>
      </w:r>
      <w:r w:rsidR="00DC55C9">
        <w:rPr>
          <w:rFonts w:ascii="Arial" w:hAnsi="Arial" w:cs="Arial"/>
          <w:sz w:val="22"/>
          <w:szCs w:val="22"/>
        </w:rPr>
        <w:t xml:space="preserve">that </w:t>
      </w:r>
      <w:r w:rsidRPr="00267A12">
        <w:rPr>
          <w:rFonts w:ascii="Arial" w:hAnsi="Arial" w:cs="Arial"/>
          <w:sz w:val="22"/>
          <w:szCs w:val="22"/>
        </w:rPr>
        <w:t>a typical genome contains 2.1–2.5</w:t>
      </w:r>
      <w:r w:rsidR="00DC55C9">
        <w:rPr>
          <w:rFonts w:ascii="Arial" w:hAnsi="Arial" w:cs="Arial"/>
          <w:sz w:val="22"/>
          <w:szCs w:val="22"/>
        </w:rPr>
        <w:t xml:space="preserve"> thousand</w:t>
      </w:r>
      <w:r w:rsidRPr="00267A12">
        <w:rPr>
          <w:rFonts w:ascii="Arial" w:hAnsi="Arial" w:cs="Arial"/>
          <w:sz w:val="22"/>
          <w:szCs w:val="22"/>
        </w:rPr>
        <w:t xml:space="preserve"> SVs, affecting ~20</w:t>
      </w:r>
      <w:r w:rsidR="00DC55C9">
        <w:rPr>
          <w:rFonts w:ascii="Arial" w:hAnsi="Arial" w:cs="Arial"/>
          <w:sz w:val="22"/>
          <w:szCs w:val="22"/>
        </w:rPr>
        <w:t xml:space="preserve"> million</w:t>
      </w:r>
      <w:r w:rsidRPr="00267A12">
        <w:rPr>
          <w:rFonts w:ascii="Arial" w:hAnsi="Arial" w:cs="Arial"/>
          <w:sz w:val="22"/>
          <w:szCs w:val="22"/>
        </w:rPr>
        <w:t xml:space="preserve"> bases</w:t>
      </w:r>
      <w:r w:rsidR="00B12575">
        <w:rPr>
          <w:rFonts w:ascii="Arial" w:hAnsi="Arial" w:cs="Arial"/>
          <w:sz w:val="22"/>
          <w:szCs w:val="22"/>
        </w:rPr>
        <w:t>, or</w:t>
      </w:r>
      <w:r w:rsidRPr="00267A12">
        <w:rPr>
          <w:rFonts w:ascii="Arial" w:hAnsi="Arial" w:cs="Arial"/>
          <w:sz w:val="22"/>
          <w:szCs w:val="22"/>
        </w:rPr>
        <w:t xml:space="preserve"> ~5–6 times that of SNPs. </w:t>
      </w:r>
      <w:r w:rsidR="007B1C60" w:rsidRPr="00267A12">
        <w:rPr>
          <w:rFonts w:ascii="Arial" w:hAnsi="Arial" w:cs="Arial"/>
          <w:sz w:val="22"/>
          <w:szCs w:val="22"/>
        </w:rPr>
        <w:t>Beyond “simple” SVs, there</w:t>
      </w:r>
      <w:r w:rsidRPr="00267A12">
        <w:rPr>
          <w:rFonts w:ascii="Arial" w:hAnsi="Arial" w:cs="Arial"/>
          <w:sz w:val="22"/>
          <w:szCs w:val="22"/>
        </w:rPr>
        <w:t xml:space="preserve"> is </w:t>
      </w:r>
      <w:r w:rsidR="007B1C60" w:rsidRPr="00267A12">
        <w:rPr>
          <w:rFonts w:ascii="Arial" w:hAnsi="Arial" w:cs="Arial"/>
          <w:sz w:val="22"/>
          <w:szCs w:val="22"/>
        </w:rPr>
        <w:t>a</w:t>
      </w:r>
      <w:r w:rsidRPr="00267A12">
        <w:rPr>
          <w:rFonts w:ascii="Arial" w:hAnsi="Arial" w:cs="Arial"/>
          <w:sz w:val="22"/>
          <w:szCs w:val="22"/>
        </w:rPr>
        <w:t xml:space="preserve"> growing appreciation </w:t>
      </w:r>
      <w:r w:rsidR="00DC55C9">
        <w:rPr>
          <w:rFonts w:ascii="Arial" w:hAnsi="Arial" w:cs="Arial"/>
          <w:sz w:val="22"/>
          <w:szCs w:val="22"/>
        </w:rPr>
        <w:t>for</w:t>
      </w:r>
      <w:r w:rsidRPr="00267A12">
        <w:rPr>
          <w:rFonts w:ascii="Arial" w:hAnsi="Arial" w:cs="Arial"/>
          <w:sz w:val="22"/>
          <w:szCs w:val="22"/>
        </w:rPr>
        <w:t xml:space="preserve"> </w:t>
      </w:r>
      <w:commentRangeStart w:id="0"/>
      <w:r w:rsidRPr="00267A12">
        <w:rPr>
          <w:rFonts w:ascii="Arial" w:hAnsi="Arial" w:cs="Arial"/>
          <w:sz w:val="22"/>
          <w:szCs w:val="22"/>
        </w:rPr>
        <w:t xml:space="preserve">“complex” </w:t>
      </w:r>
      <w:commentRangeEnd w:id="0"/>
      <w:r w:rsidR="00964AA5">
        <w:rPr>
          <w:rStyle w:val="CommentReference"/>
        </w:rPr>
        <w:commentReference w:id="0"/>
      </w:r>
      <w:r w:rsidRPr="00267A12">
        <w:rPr>
          <w:rFonts w:ascii="Arial" w:hAnsi="Arial" w:cs="Arial"/>
          <w:sz w:val="22"/>
          <w:szCs w:val="22"/>
        </w:rPr>
        <w:t>SVs in human genomes</w:t>
      </w:r>
      <w:r w:rsidR="00702E81" w:rsidRPr="00267A12">
        <w:rPr>
          <w:rFonts w:ascii="Arial" w:hAnsi="Arial" w:cs="Arial"/>
          <w:sz w:val="22"/>
          <w:szCs w:val="22"/>
        </w:rPr>
        <w:t>, which</w:t>
      </w:r>
      <w:r w:rsidRPr="00267A12">
        <w:rPr>
          <w:rFonts w:ascii="Arial" w:hAnsi="Arial" w:cs="Arial"/>
          <w:sz w:val="22"/>
          <w:szCs w:val="22"/>
        </w:rPr>
        <w:t xml:space="preserve"> vary considerably in their architecture, ranging from small-scale insertions/deletions to complex patterns of rearrangements between distinct loci and/or </w:t>
      </w:r>
      <w:r w:rsidR="006545C9">
        <w:rPr>
          <w:rFonts w:ascii="Arial" w:hAnsi="Arial" w:cs="Arial"/>
          <w:sz w:val="22"/>
          <w:szCs w:val="22"/>
        </w:rPr>
        <w:t xml:space="preserve">even </w:t>
      </w:r>
      <w:r w:rsidRPr="00267A12">
        <w:rPr>
          <w:rFonts w:ascii="Arial" w:hAnsi="Arial" w:cs="Arial"/>
          <w:sz w:val="22"/>
          <w:szCs w:val="22"/>
        </w:rPr>
        <w:t>different chromosomes</w:t>
      </w:r>
      <w:hyperlink w:anchor="_ENREF_1" w:tooltip="Quinlan, 2012 #151"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&lt;EndNote&gt;&lt;Cite&gt;&lt;Author&gt;Quinlan&lt;/Author&gt;&lt;Year&gt;2012&lt;/Year&gt;&lt;RecNum&gt;151&lt;/RecNum&gt;&lt;DisplayText&gt;&lt;style face="superscript"&gt;1&lt;/style&gt;&lt;/DisplayText&gt;&lt;record&gt;&lt;rec-number&gt;151&lt;/rec-number&gt;&lt;foreign-keys&gt;&lt;key app="EN" db-id="p09xvpx5svpxfke0w5gppzaiedpdvx559avs" timestamp="1440268850"&gt;151&lt;/key&gt;&lt;/foreign-keys&gt;&lt;ref-type name="Journal Article"&gt;17&lt;/ref-type&gt;&lt;contributors&gt;&lt;authors&gt;&lt;author&gt;Quinlan, A. R.&lt;/author&gt;&lt;author&gt;Hall, I. M.&lt;/author&gt;&lt;/authors&gt;&lt;/contributors&gt;&lt;auth-address&gt;Department of Biochemistry and Molecular Genetics, University of Virginia School of Medicine, Charlottesville, VA 22908, USA.&lt;/auth-address&gt;&lt;titles&gt;&lt;title&gt;Characterizing complex structural variation in germline and somatic genomes&lt;/title&gt;&lt;secondary-title&gt;Trends Genet&lt;/secondary-title&gt;&lt;/titles&gt;&lt;periodical&gt;&lt;full-title&gt;Trends Genet&lt;/full-title&gt;&lt;/periodical&gt;&lt;pages&gt;43-53&lt;/pages&gt;&lt;volume&gt;28&lt;/volume&gt;&lt;number&gt;1&lt;/number&gt;&lt;keywords&gt;&lt;keyword&gt;Animals&lt;/keyword&gt;&lt;keyword&gt;*Genomic Structural Variation&lt;/keyword&gt;&lt;keyword&gt;Genomics&lt;/keyword&gt;&lt;keyword&gt;*Germ Cells/chemistry/metabolism&lt;/keyword&gt;&lt;keyword&gt;Humans&lt;/keyword&gt;&lt;keyword&gt;Neoplasms/genetics&lt;/keyword&gt;&lt;/keywords&gt;&lt;dates&gt;&lt;year&gt;2012&lt;/year&gt;&lt;pub-dates&gt;&lt;date&gt;Jan&lt;/date&gt;&lt;/pub-dates&gt;&lt;/dates&gt;&lt;isbn&gt;0168-9525 (Print)&amp;#xD;0168-9525 (Linking)&lt;/isbn&gt;&lt;accession-num&gt;22094265&lt;/accession-num&gt;&lt;urls&gt;&lt;related-urls&gt;&lt;url&gt;http://www.ncbi.nlm.nih.gov/pubmed/22094265&lt;/url&gt;&lt;/related-urls&gt;&lt;/urls&gt;&lt;custom2&gt;PMC3249479&lt;/custom2&gt;&lt;electronic-resource-num&gt;10.1016/j.tig.2011.10.002&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1</w:t>
        </w:r>
        <w:r w:rsidR="00103DB6">
          <w:rPr>
            <w:rFonts w:ascii="Arial" w:hAnsi="Arial" w:cs="Arial"/>
            <w:sz w:val="22"/>
            <w:szCs w:val="22"/>
          </w:rPr>
          <w:fldChar w:fldCharType="end"/>
        </w:r>
      </w:hyperlink>
      <w:r w:rsidRPr="00267A12">
        <w:rPr>
          <w:rFonts w:ascii="Arial" w:hAnsi="Arial" w:cs="Arial"/>
          <w:sz w:val="22"/>
          <w:szCs w:val="22"/>
        </w:rPr>
        <w:t xml:space="preserve">. Through </w:t>
      </w:r>
      <w:r w:rsidR="006545C9">
        <w:rPr>
          <w:rFonts w:ascii="Arial" w:hAnsi="Arial" w:cs="Arial"/>
          <w:sz w:val="22"/>
          <w:szCs w:val="22"/>
        </w:rPr>
        <w:t xml:space="preserve">the </w:t>
      </w:r>
      <w:r w:rsidRPr="00267A12">
        <w:rPr>
          <w:rFonts w:ascii="Arial" w:hAnsi="Arial" w:cs="Arial"/>
          <w:sz w:val="22"/>
          <w:szCs w:val="22"/>
        </w:rPr>
        <w:t>1000GP, we found that a large fraction of SV events have much higher breakpoint complexity than previously estimated</w:t>
      </w:r>
      <w:r w:rsidR="00702E81" w:rsidRPr="00267A12">
        <w:rPr>
          <w:rFonts w:ascii="Arial" w:hAnsi="Arial" w:cs="Arial"/>
          <w:sz w:val="22"/>
          <w:szCs w:val="22"/>
        </w:rPr>
        <w:t>—</w:t>
      </w:r>
      <w:r w:rsidRPr="00267A12">
        <w:rPr>
          <w:rFonts w:ascii="Arial" w:hAnsi="Arial" w:cs="Arial"/>
          <w:sz w:val="22"/>
          <w:szCs w:val="22"/>
        </w:rPr>
        <w:t>suggesting that complex SVs</w:t>
      </w:r>
      <w:r w:rsidR="00684096" w:rsidRPr="00267A12">
        <w:rPr>
          <w:rFonts w:ascii="Arial" w:hAnsi="Arial" w:cs="Arial"/>
          <w:sz w:val="22"/>
          <w:szCs w:val="22"/>
        </w:rPr>
        <w:t>, like simple SVs,</w:t>
      </w:r>
      <w:r w:rsidRPr="00267A12">
        <w:rPr>
          <w:rFonts w:ascii="Arial" w:hAnsi="Arial" w:cs="Arial"/>
          <w:sz w:val="22"/>
          <w:szCs w:val="22"/>
        </w:rPr>
        <w:t xml:space="preserve"> are </w:t>
      </w:r>
      <w:r w:rsidR="006545C9">
        <w:rPr>
          <w:rFonts w:ascii="Arial" w:hAnsi="Arial" w:cs="Arial"/>
          <w:sz w:val="22"/>
          <w:szCs w:val="22"/>
        </w:rPr>
        <w:t xml:space="preserve">also </w:t>
      </w:r>
      <w:r w:rsidRPr="00267A12">
        <w:rPr>
          <w:rFonts w:ascii="Arial" w:hAnsi="Arial" w:cs="Arial"/>
          <w:sz w:val="22"/>
          <w:szCs w:val="22"/>
        </w:rPr>
        <w:t>widespread in human genomes.</w:t>
      </w:r>
    </w:p>
    <w:p w14:paraId="02C9B979" w14:textId="5E1882BC" w:rsidR="006545C9" w:rsidRDefault="006545C9" w:rsidP="00FF6902">
      <w:pPr>
        <w:jc w:val="both"/>
        <w:rPr>
          <w:rFonts w:ascii="Arial" w:hAnsi="Arial" w:cs="Arial"/>
          <w:sz w:val="22"/>
          <w:szCs w:val="22"/>
        </w:rPr>
      </w:pPr>
    </w:p>
    <w:p w14:paraId="61D06D01" w14:textId="0BE05771" w:rsidR="00FD44A1" w:rsidRPr="00267A12" w:rsidRDefault="00964AA5" w:rsidP="00FD44A1">
      <w:pPr>
        <w:jc w:val="both"/>
        <w:rPr>
          <w:rFonts w:ascii="Arial" w:hAnsi="Arial" w:cs="Arial"/>
          <w:color w:val="222222"/>
          <w:sz w:val="22"/>
          <w:szCs w:val="22"/>
          <w:shd w:val="clear" w:color="auto" w:fill="FFFFFF"/>
        </w:rPr>
      </w:pPr>
      <w:r>
        <w:rPr>
          <w:rFonts w:ascii="Arial" w:hAnsi="Arial" w:cs="Arial"/>
          <w:sz w:val="22"/>
          <w:szCs w:val="22"/>
        </w:rPr>
        <w:t>G</w:t>
      </w:r>
      <w:r w:rsidR="00FD44A1">
        <w:rPr>
          <w:rFonts w:ascii="Arial" w:hAnsi="Arial" w:cs="Arial"/>
          <w:sz w:val="22"/>
          <w:szCs w:val="22"/>
        </w:rPr>
        <w:t xml:space="preserve">iven that </w:t>
      </w:r>
      <w:r w:rsidR="00FD44A1" w:rsidRPr="00267A12">
        <w:rPr>
          <w:rFonts w:ascii="Arial" w:hAnsi="Arial" w:cs="Arial"/>
          <w:sz w:val="22"/>
          <w:szCs w:val="22"/>
        </w:rPr>
        <w:t xml:space="preserve">SVs are common, </w:t>
      </w:r>
      <w:r w:rsidR="00FD44A1">
        <w:rPr>
          <w:rFonts w:ascii="Arial" w:hAnsi="Arial" w:cs="Arial"/>
          <w:sz w:val="22"/>
          <w:szCs w:val="22"/>
        </w:rPr>
        <w:t xml:space="preserve">larger in size and </w:t>
      </w:r>
      <w:r>
        <w:rPr>
          <w:rFonts w:ascii="Arial" w:hAnsi="Arial" w:cs="Arial"/>
          <w:sz w:val="22"/>
          <w:szCs w:val="22"/>
        </w:rPr>
        <w:t xml:space="preserve">more </w:t>
      </w:r>
      <w:r w:rsidR="00FD44A1" w:rsidRPr="00267A12">
        <w:rPr>
          <w:rFonts w:ascii="Arial" w:hAnsi="Arial" w:cs="Arial"/>
          <w:sz w:val="22"/>
          <w:szCs w:val="22"/>
        </w:rPr>
        <w:t>structurally diverse</w:t>
      </w:r>
      <w:r>
        <w:rPr>
          <w:rFonts w:ascii="Arial" w:hAnsi="Arial" w:cs="Arial"/>
          <w:sz w:val="22"/>
          <w:szCs w:val="22"/>
        </w:rPr>
        <w:t xml:space="preserve"> than </w:t>
      </w:r>
      <w:r>
        <w:rPr>
          <w:rFonts w:ascii="Arial" w:hAnsi="Arial" w:cs="Arial"/>
          <w:color w:val="222222"/>
          <w:sz w:val="22"/>
          <w:szCs w:val="22"/>
          <w:shd w:val="clear" w:color="auto" w:fill="FFFFFF"/>
        </w:rPr>
        <w:t xml:space="preserve">single nucleotide </w:t>
      </w:r>
      <w:r w:rsidRPr="00267A12">
        <w:rPr>
          <w:rFonts w:ascii="Arial" w:hAnsi="Arial" w:cs="Arial"/>
          <w:color w:val="222222"/>
          <w:sz w:val="22"/>
          <w:szCs w:val="22"/>
          <w:shd w:val="clear" w:color="auto" w:fill="FFFFFF"/>
        </w:rPr>
        <w:t>variants</w:t>
      </w:r>
      <w:r>
        <w:rPr>
          <w:rFonts w:ascii="Arial" w:hAnsi="Arial" w:cs="Arial"/>
          <w:color w:val="222222"/>
          <w:sz w:val="22"/>
          <w:szCs w:val="22"/>
          <w:shd w:val="clear" w:color="auto" w:fill="FFFFFF"/>
        </w:rPr>
        <w:t xml:space="preserve"> (SNVs)</w:t>
      </w:r>
      <w:r w:rsidR="00FD44A1">
        <w:rPr>
          <w:rFonts w:ascii="Arial" w:hAnsi="Arial" w:cs="Arial"/>
          <w:sz w:val="22"/>
          <w:szCs w:val="22"/>
        </w:rPr>
        <w:t>,</w:t>
      </w:r>
      <w:r w:rsidR="00FD44A1" w:rsidRPr="00267A12">
        <w:rPr>
          <w:rFonts w:ascii="Arial" w:hAnsi="Arial" w:cs="Arial"/>
          <w:sz w:val="22"/>
          <w:szCs w:val="22"/>
        </w:rPr>
        <w:t xml:space="preserve"> they are </w:t>
      </w:r>
      <w:r>
        <w:rPr>
          <w:rFonts w:ascii="Arial" w:hAnsi="Arial" w:cs="Arial"/>
          <w:sz w:val="22"/>
          <w:szCs w:val="22"/>
        </w:rPr>
        <w:t>likely</w:t>
      </w:r>
      <w:r w:rsidR="00FD44A1" w:rsidRPr="00267A12">
        <w:rPr>
          <w:rFonts w:ascii="Arial" w:hAnsi="Arial" w:cs="Arial"/>
          <w:sz w:val="22"/>
          <w:szCs w:val="22"/>
        </w:rPr>
        <w:t xml:space="preserve"> to profoundly shape the regulation of many human phenotypes and disease states.</w:t>
      </w:r>
      <w:r w:rsidR="00FD44A1" w:rsidRPr="00267A12">
        <w:rPr>
          <w:rFonts w:ascii="Arial" w:eastAsia="Times New Roman" w:hAnsi="Arial" w:cs="Arial"/>
          <w:color w:val="000000"/>
          <w:sz w:val="22"/>
          <w:szCs w:val="22"/>
          <w:shd w:val="clear" w:color="auto" w:fill="FFFFFF"/>
        </w:rPr>
        <w:t xml:space="preserve"> </w:t>
      </w:r>
      <w:r w:rsidR="00FD44A1" w:rsidRPr="00267A12">
        <w:rPr>
          <w:rFonts w:ascii="Arial" w:hAnsi="Arial" w:cs="Arial"/>
          <w:sz w:val="22"/>
          <w:szCs w:val="22"/>
        </w:rPr>
        <w:t xml:space="preserve">Investigating SVs, and particularly complex SVs, could therefore hold the key to a deeper, more mechanistic understanding of </w:t>
      </w:r>
      <w:r w:rsidR="00FD44A1">
        <w:rPr>
          <w:rFonts w:ascii="Arial" w:hAnsi="Arial" w:cs="Arial"/>
          <w:sz w:val="22"/>
          <w:szCs w:val="22"/>
        </w:rPr>
        <w:t xml:space="preserve">rare and </w:t>
      </w:r>
      <w:r w:rsidR="00FD44A1" w:rsidRPr="00267A12">
        <w:rPr>
          <w:rFonts w:ascii="Arial" w:hAnsi="Arial" w:cs="Arial"/>
          <w:sz w:val="22"/>
          <w:szCs w:val="22"/>
        </w:rPr>
        <w:t xml:space="preserve">common diseases. </w:t>
      </w:r>
      <w:r w:rsidR="00FD44A1">
        <w:rPr>
          <w:rFonts w:ascii="Arial" w:hAnsi="Arial" w:cs="Arial"/>
          <w:sz w:val="22"/>
          <w:szCs w:val="22"/>
        </w:rPr>
        <w:t xml:space="preserve">At present, </w:t>
      </w:r>
      <w:r w:rsidR="00FD44A1" w:rsidRPr="00267A12">
        <w:rPr>
          <w:rFonts w:ascii="Arial" w:hAnsi="Arial" w:cs="Arial"/>
          <w:sz w:val="22"/>
          <w:szCs w:val="22"/>
        </w:rPr>
        <w:t xml:space="preserve">most studies do not capture the spectrum of complex SVs present in genomes, </w:t>
      </w:r>
      <w:r>
        <w:rPr>
          <w:rFonts w:ascii="Arial" w:hAnsi="Arial" w:cs="Arial"/>
          <w:sz w:val="22"/>
          <w:szCs w:val="22"/>
        </w:rPr>
        <w:t>so</w:t>
      </w:r>
      <w:r w:rsidR="00FD44A1" w:rsidRPr="00267A12">
        <w:rPr>
          <w:rFonts w:ascii="Arial" w:hAnsi="Arial" w:cs="Arial"/>
          <w:sz w:val="22"/>
          <w:szCs w:val="22"/>
        </w:rPr>
        <w:t xml:space="preserve"> this complexity is not adequately accounted for in </w:t>
      </w:r>
      <w:r w:rsidR="00FD44A1">
        <w:rPr>
          <w:rFonts w:ascii="Arial" w:hAnsi="Arial" w:cs="Arial"/>
          <w:sz w:val="22"/>
          <w:szCs w:val="22"/>
        </w:rPr>
        <w:t xml:space="preserve">disease </w:t>
      </w:r>
      <w:r w:rsidR="00FD44A1" w:rsidRPr="00267A12">
        <w:rPr>
          <w:rFonts w:ascii="Arial" w:hAnsi="Arial" w:cs="Arial"/>
          <w:sz w:val="22"/>
          <w:szCs w:val="22"/>
        </w:rPr>
        <w:t>association studies. Furthermore, the functional impact</w:t>
      </w:r>
      <w:r w:rsidR="00FD44A1">
        <w:rPr>
          <w:rFonts w:ascii="Arial" w:hAnsi="Arial" w:cs="Arial"/>
          <w:sz w:val="22"/>
          <w:szCs w:val="22"/>
        </w:rPr>
        <w:t xml:space="preserve"> of SVs</w:t>
      </w:r>
      <w:r w:rsidR="00FD44A1" w:rsidRPr="00267A12">
        <w:rPr>
          <w:rFonts w:ascii="Arial" w:hAnsi="Arial" w:cs="Arial"/>
          <w:sz w:val="22"/>
          <w:szCs w:val="22"/>
        </w:rPr>
        <w:t xml:space="preserve">, especially in noncoding regions, has not been investigated systematically. Surmounting these issues will depend on novel computational methodologies </w:t>
      </w:r>
      <w:r w:rsidR="00FD44A1">
        <w:rPr>
          <w:rFonts w:ascii="Arial" w:hAnsi="Arial" w:cs="Arial"/>
          <w:sz w:val="22"/>
          <w:szCs w:val="22"/>
        </w:rPr>
        <w:t xml:space="preserve">for </w:t>
      </w:r>
      <w:r>
        <w:rPr>
          <w:rFonts w:ascii="Arial" w:hAnsi="Arial" w:cs="Arial"/>
          <w:sz w:val="22"/>
          <w:szCs w:val="22"/>
        </w:rPr>
        <w:t>1</w:t>
      </w:r>
      <w:r w:rsidR="00FD44A1" w:rsidRPr="00267A12">
        <w:rPr>
          <w:rFonts w:ascii="Arial" w:hAnsi="Arial" w:cs="Arial"/>
          <w:sz w:val="22"/>
          <w:szCs w:val="22"/>
        </w:rPr>
        <w:t xml:space="preserve">) mining </w:t>
      </w:r>
      <w:r w:rsidR="00FD44A1">
        <w:rPr>
          <w:rFonts w:ascii="Arial" w:hAnsi="Arial" w:cs="Arial"/>
          <w:sz w:val="22"/>
          <w:szCs w:val="22"/>
        </w:rPr>
        <w:t>whole genome sequencing</w:t>
      </w:r>
      <w:r w:rsidR="00FD44A1" w:rsidRPr="00267A12">
        <w:rPr>
          <w:rFonts w:ascii="Arial" w:hAnsi="Arial" w:cs="Arial"/>
          <w:sz w:val="22"/>
          <w:szCs w:val="22"/>
        </w:rPr>
        <w:t xml:space="preserve"> datasets for SV discovery at high resolution and large scale, </w:t>
      </w:r>
      <w:r>
        <w:rPr>
          <w:rFonts w:ascii="Arial" w:hAnsi="Arial" w:cs="Arial"/>
          <w:sz w:val="22"/>
          <w:szCs w:val="22"/>
        </w:rPr>
        <w:t>2</w:t>
      </w:r>
      <w:r w:rsidR="00FD44A1" w:rsidRPr="00267A12">
        <w:rPr>
          <w:rFonts w:ascii="Arial" w:hAnsi="Arial" w:cs="Arial"/>
          <w:sz w:val="22"/>
          <w:szCs w:val="22"/>
        </w:rPr>
        <w:t>) functional</w:t>
      </w:r>
      <w:r w:rsidR="00FD44A1">
        <w:rPr>
          <w:rFonts w:ascii="Arial" w:hAnsi="Arial" w:cs="Arial"/>
          <w:sz w:val="22"/>
          <w:szCs w:val="22"/>
        </w:rPr>
        <w:t>ly</w:t>
      </w:r>
      <w:r w:rsidR="00FD44A1" w:rsidRPr="00267A12">
        <w:rPr>
          <w:rFonts w:ascii="Arial" w:hAnsi="Arial" w:cs="Arial"/>
          <w:sz w:val="22"/>
          <w:szCs w:val="22"/>
        </w:rPr>
        <w:t xml:space="preserve"> interpret</w:t>
      </w:r>
      <w:r w:rsidR="00FD44A1">
        <w:rPr>
          <w:rFonts w:ascii="Arial" w:hAnsi="Arial" w:cs="Arial"/>
          <w:sz w:val="22"/>
          <w:szCs w:val="22"/>
        </w:rPr>
        <w:t>ing</w:t>
      </w:r>
      <w:r w:rsidR="00FD44A1" w:rsidRPr="00267A12">
        <w:rPr>
          <w:rFonts w:ascii="Arial" w:hAnsi="Arial" w:cs="Arial"/>
          <w:sz w:val="22"/>
          <w:szCs w:val="22"/>
        </w:rPr>
        <w:t xml:space="preserve"> their origins and phenotypic effects, and </w:t>
      </w:r>
      <w:r>
        <w:rPr>
          <w:rFonts w:ascii="Arial" w:hAnsi="Arial" w:cs="Arial"/>
          <w:sz w:val="22"/>
          <w:szCs w:val="22"/>
        </w:rPr>
        <w:t>3</w:t>
      </w:r>
      <w:r w:rsidR="00FD44A1" w:rsidRPr="00267A12">
        <w:rPr>
          <w:rFonts w:ascii="Arial" w:hAnsi="Arial" w:cs="Arial"/>
          <w:sz w:val="22"/>
          <w:szCs w:val="22"/>
        </w:rPr>
        <w:t xml:space="preserve">) </w:t>
      </w:r>
      <w:r w:rsidR="00FD44A1">
        <w:rPr>
          <w:rFonts w:ascii="Arial" w:hAnsi="Arial" w:cs="Arial"/>
          <w:sz w:val="22"/>
          <w:szCs w:val="22"/>
        </w:rPr>
        <w:t xml:space="preserve">establishing </w:t>
      </w:r>
      <w:r w:rsidR="00FD44A1" w:rsidRPr="00267A12">
        <w:rPr>
          <w:rFonts w:ascii="Arial" w:hAnsi="Arial" w:cs="Arial"/>
          <w:sz w:val="22"/>
          <w:szCs w:val="22"/>
        </w:rPr>
        <w:t>associations between specific SVs and disease.</w:t>
      </w:r>
    </w:p>
    <w:p w14:paraId="13F2B9F3" w14:textId="77777777" w:rsidR="00FD44A1" w:rsidRPr="00EB280C" w:rsidRDefault="00FD44A1" w:rsidP="00FD44A1">
      <w:pPr>
        <w:jc w:val="both"/>
        <w:rPr>
          <w:rFonts w:ascii="Arial" w:hAnsi="Arial" w:cs="Arial"/>
          <w:sz w:val="10"/>
          <w:szCs w:val="10"/>
        </w:rPr>
      </w:pPr>
    </w:p>
    <w:p w14:paraId="61D4590C" w14:textId="79F3769D" w:rsidR="00FD44A1" w:rsidRPr="00267A12" w:rsidRDefault="00FD44A1" w:rsidP="00FD44A1">
      <w:pPr>
        <w:jc w:val="both"/>
        <w:rPr>
          <w:rFonts w:ascii="Arial" w:hAnsi="Arial" w:cs="Arial"/>
          <w:sz w:val="22"/>
          <w:szCs w:val="22"/>
        </w:rPr>
      </w:pPr>
      <w:r>
        <w:rPr>
          <w:rFonts w:ascii="Arial" w:hAnsi="Arial" w:cs="Arial"/>
          <w:sz w:val="22"/>
          <w:szCs w:val="22"/>
        </w:rPr>
        <w:t>We</w:t>
      </w:r>
      <w:r w:rsidRPr="00267A12">
        <w:rPr>
          <w:rFonts w:ascii="Arial" w:hAnsi="Arial" w:cs="Arial"/>
          <w:sz w:val="22"/>
          <w:szCs w:val="22"/>
        </w:rPr>
        <w:t xml:space="preserve"> seek support to establish The Jackson Laboratory </w:t>
      </w:r>
      <w:commentRangeStart w:id="1"/>
      <w:r w:rsidRPr="00267A12">
        <w:rPr>
          <w:rFonts w:ascii="Arial" w:hAnsi="Arial" w:cs="Arial"/>
          <w:sz w:val="22"/>
          <w:szCs w:val="22"/>
        </w:rPr>
        <w:t xml:space="preserve">Center for Structural Variation Analysis (JAX CSVA), </w:t>
      </w:r>
      <w:commentRangeEnd w:id="1"/>
      <w:r w:rsidR="00964AA5">
        <w:rPr>
          <w:rStyle w:val="CommentReference"/>
        </w:rPr>
        <w:commentReference w:id="1"/>
      </w:r>
      <w:r w:rsidRPr="00267A12">
        <w:rPr>
          <w:rFonts w:ascii="Arial" w:hAnsi="Arial" w:cs="Arial"/>
          <w:sz w:val="22"/>
          <w:szCs w:val="22"/>
        </w:rPr>
        <w:t xml:space="preserve">to advance the overarching goals of the </w:t>
      </w:r>
      <w:r>
        <w:rPr>
          <w:rFonts w:ascii="Arial" w:hAnsi="Arial" w:cs="Arial"/>
          <w:color w:val="000000" w:themeColor="text1"/>
          <w:sz w:val="22"/>
          <w:szCs w:val="22"/>
          <w:shd w:val="clear" w:color="auto" w:fill="FFFFFF"/>
        </w:rPr>
        <w:t>T</w:t>
      </w:r>
      <w:r w:rsidR="00045FEF">
        <w:rPr>
          <w:rFonts w:ascii="Arial" w:hAnsi="Arial" w:cs="Arial"/>
          <w:color w:val="000000" w:themeColor="text1"/>
          <w:sz w:val="22"/>
          <w:szCs w:val="22"/>
          <w:shd w:val="clear" w:color="auto" w:fill="FFFFFF"/>
        </w:rPr>
        <w:t>OP</w:t>
      </w:r>
      <w:r>
        <w:rPr>
          <w:rFonts w:ascii="Arial" w:hAnsi="Arial" w:cs="Arial"/>
          <w:color w:val="000000" w:themeColor="text1"/>
          <w:sz w:val="22"/>
          <w:szCs w:val="22"/>
          <w:shd w:val="clear" w:color="auto" w:fill="FFFFFF"/>
        </w:rPr>
        <w:t>Med</w:t>
      </w:r>
      <w:r w:rsidR="00964AA5">
        <w:rPr>
          <w:rFonts w:ascii="Arial" w:hAnsi="Arial" w:cs="Arial"/>
          <w:color w:val="000000" w:themeColor="text1"/>
          <w:sz w:val="22"/>
          <w:szCs w:val="22"/>
          <w:shd w:val="clear" w:color="auto" w:fill="FFFFFF"/>
        </w:rPr>
        <w:t xml:space="preserve"> program</w:t>
      </w:r>
      <w:r w:rsidRPr="00267A12">
        <w:rPr>
          <w:rFonts w:ascii="Arial" w:hAnsi="Arial" w:cs="Arial"/>
          <w:sz w:val="22"/>
          <w:szCs w:val="22"/>
        </w:rPr>
        <w:t xml:space="preserve"> through computationally</w:t>
      </w:r>
      <w:r>
        <w:rPr>
          <w:rFonts w:ascii="Arial" w:hAnsi="Arial" w:cs="Arial"/>
          <w:sz w:val="22"/>
          <w:szCs w:val="22"/>
        </w:rPr>
        <w:t>-</w:t>
      </w:r>
      <w:r w:rsidRPr="00267A12">
        <w:rPr>
          <w:rFonts w:ascii="Arial" w:hAnsi="Arial" w:cs="Arial"/>
          <w:sz w:val="22"/>
          <w:szCs w:val="22"/>
        </w:rPr>
        <w:t>driven discovery, functional validation and characterization of disease-associated SVs</w:t>
      </w:r>
      <w:r>
        <w:rPr>
          <w:rFonts w:ascii="Arial" w:hAnsi="Arial" w:cs="Arial"/>
          <w:sz w:val="22"/>
          <w:szCs w:val="22"/>
        </w:rPr>
        <w:t xml:space="preserve"> (</w:t>
      </w:r>
      <w:commentRangeStart w:id="2"/>
      <w:r w:rsidRPr="00AD0AF2">
        <w:rPr>
          <w:rFonts w:ascii="Arial" w:hAnsi="Arial" w:cs="Arial"/>
          <w:b/>
          <w:sz w:val="22"/>
          <w:szCs w:val="22"/>
        </w:rPr>
        <w:t>Figure 1</w:t>
      </w:r>
      <w:commentRangeEnd w:id="2"/>
      <w:r w:rsidR="005B2BD5">
        <w:rPr>
          <w:rStyle w:val="CommentReference"/>
        </w:rPr>
        <w:commentReference w:id="2"/>
      </w:r>
      <w:r>
        <w:rPr>
          <w:rFonts w:ascii="Arial" w:hAnsi="Arial" w:cs="Arial"/>
          <w:sz w:val="22"/>
          <w:szCs w:val="22"/>
        </w:rPr>
        <w:t>)</w:t>
      </w:r>
      <w:r w:rsidRPr="00267A12">
        <w:rPr>
          <w:rFonts w:ascii="Arial" w:hAnsi="Arial" w:cs="Arial"/>
          <w:sz w:val="22"/>
          <w:szCs w:val="22"/>
        </w:rPr>
        <w:t xml:space="preserve">. We will integrate novel and powerful tools for high-resolution SV discovery and, in collaboration with the primary data-producing centers of </w:t>
      </w:r>
      <w:r>
        <w:rPr>
          <w:rFonts w:ascii="Arial" w:hAnsi="Arial" w:cs="Arial"/>
          <w:color w:val="000000" w:themeColor="text1"/>
          <w:sz w:val="22"/>
          <w:szCs w:val="22"/>
          <w:shd w:val="clear" w:color="auto" w:fill="FFFFFF"/>
        </w:rPr>
        <w:t>T</w:t>
      </w:r>
      <w:r w:rsidR="00045FEF">
        <w:rPr>
          <w:rFonts w:ascii="Arial" w:hAnsi="Arial" w:cs="Arial"/>
          <w:color w:val="000000" w:themeColor="text1"/>
          <w:sz w:val="22"/>
          <w:szCs w:val="22"/>
          <w:shd w:val="clear" w:color="auto" w:fill="FFFFFF"/>
        </w:rPr>
        <w:t>OP</w:t>
      </w:r>
      <w:r>
        <w:rPr>
          <w:rFonts w:ascii="Arial" w:hAnsi="Arial" w:cs="Arial"/>
          <w:color w:val="000000" w:themeColor="text1"/>
          <w:sz w:val="22"/>
          <w:szCs w:val="22"/>
          <w:shd w:val="clear" w:color="auto" w:fill="FFFFFF"/>
        </w:rPr>
        <w:t>Med</w:t>
      </w:r>
      <w:r w:rsidRPr="00267A12">
        <w:rPr>
          <w:rFonts w:ascii="Arial" w:hAnsi="Arial" w:cs="Arial"/>
          <w:sz w:val="22"/>
          <w:szCs w:val="22"/>
        </w:rPr>
        <w:t>, use these to comprehensively profile all types of SVs, including complex SVs, from a large subset of the genomes being sequenced (Aim 1</w:t>
      </w:r>
      <w:r w:rsidRPr="00C265A9">
        <w:rPr>
          <w:rFonts w:ascii="Arial" w:hAnsi="Arial" w:cs="Arial"/>
          <w:sz w:val="22"/>
          <w:szCs w:val="22"/>
        </w:rPr>
        <w:t xml:space="preserve">). To examine the functional impact of the identified SVs, we will </w:t>
      </w:r>
      <w:r w:rsidRPr="00495F3B">
        <w:rPr>
          <w:rFonts w:ascii="Arial" w:hAnsi="Arial" w:cs="Arial"/>
          <w:sz w:val="22"/>
          <w:szCs w:val="22"/>
        </w:rPr>
        <w:t xml:space="preserve">integrate RNA-seq data and </w:t>
      </w:r>
      <w:r w:rsidRPr="00C265A9">
        <w:rPr>
          <w:rFonts w:ascii="Arial" w:hAnsi="Arial" w:cs="Arial"/>
          <w:sz w:val="22"/>
          <w:szCs w:val="22"/>
        </w:rPr>
        <w:t>develop novel methodologies for functional annotation of variants and characterization of associated biological processes (Aim 2)</w:t>
      </w:r>
      <w:r w:rsidRPr="00EA1A18">
        <w:rPr>
          <w:rFonts w:ascii="Arial" w:hAnsi="Arial" w:cs="Arial"/>
          <w:sz w:val="22"/>
          <w:szCs w:val="22"/>
        </w:rPr>
        <w:t>; these studies will also enable us to prioritize subsets</w:t>
      </w:r>
      <w:r w:rsidRPr="00C24511">
        <w:rPr>
          <w:rFonts w:ascii="Arial" w:hAnsi="Arial" w:cs="Arial"/>
          <w:sz w:val="22"/>
          <w:szCs w:val="22"/>
        </w:rPr>
        <w:t xml:space="preserve"> of SVs for the association studies proposed in Aim 3. Finally, we will</w:t>
      </w:r>
      <w:r w:rsidRPr="00267A12">
        <w:rPr>
          <w:rFonts w:ascii="Arial" w:hAnsi="Arial" w:cs="Arial"/>
          <w:sz w:val="22"/>
          <w:szCs w:val="22"/>
        </w:rPr>
        <w:t xml:space="preserve"> scale up SV detection and analysis through genotyping of all SVs detected in Aim 1 across the </w:t>
      </w:r>
      <w:r>
        <w:rPr>
          <w:rFonts w:ascii="Arial" w:hAnsi="Arial" w:cs="Arial"/>
          <w:sz w:val="22"/>
          <w:szCs w:val="22"/>
        </w:rPr>
        <w:t>~1</w:t>
      </w:r>
      <w:r w:rsidRPr="00267A12">
        <w:rPr>
          <w:rFonts w:ascii="Arial" w:hAnsi="Arial" w:cs="Arial"/>
          <w:sz w:val="22"/>
          <w:szCs w:val="22"/>
        </w:rPr>
        <w:t>00</w:t>
      </w:r>
      <w:r>
        <w:rPr>
          <w:rFonts w:ascii="Arial" w:hAnsi="Arial" w:cs="Arial"/>
          <w:sz w:val="22"/>
          <w:szCs w:val="22"/>
        </w:rPr>
        <w:t>,000</w:t>
      </w:r>
      <w:r w:rsidRPr="00267A12">
        <w:rPr>
          <w:rFonts w:ascii="Arial" w:hAnsi="Arial" w:cs="Arial"/>
          <w:sz w:val="22"/>
          <w:szCs w:val="22"/>
        </w:rPr>
        <w:t xml:space="preserve"> samples of</w:t>
      </w:r>
      <w:r w:rsidR="00045FEF">
        <w:rPr>
          <w:rFonts w:ascii="Arial" w:hAnsi="Arial" w:cs="Arial"/>
          <w:color w:val="000000" w:themeColor="text1"/>
          <w:sz w:val="22"/>
          <w:szCs w:val="22"/>
          <w:shd w:val="clear" w:color="auto" w:fill="FFFFFF"/>
        </w:rPr>
        <w:t xml:space="preserve"> </w:t>
      </w:r>
      <w:r>
        <w:rPr>
          <w:rFonts w:ascii="Arial" w:hAnsi="Arial" w:cs="Arial"/>
          <w:color w:val="000000" w:themeColor="text1"/>
          <w:sz w:val="22"/>
          <w:szCs w:val="22"/>
          <w:shd w:val="clear" w:color="auto" w:fill="FFFFFF"/>
        </w:rPr>
        <w:t>T</w:t>
      </w:r>
      <w:r w:rsidR="00045FEF">
        <w:rPr>
          <w:rFonts w:ascii="Arial" w:hAnsi="Arial" w:cs="Arial"/>
          <w:color w:val="000000" w:themeColor="text1"/>
          <w:sz w:val="22"/>
          <w:szCs w:val="22"/>
          <w:shd w:val="clear" w:color="auto" w:fill="FFFFFF"/>
        </w:rPr>
        <w:t>OP</w:t>
      </w:r>
      <w:r>
        <w:rPr>
          <w:rFonts w:ascii="Arial" w:hAnsi="Arial" w:cs="Arial"/>
          <w:color w:val="000000" w:themeColor="text1"/>
          <w:sz w:val="22"/>
          <w:szCs w:val="22"/>
          <w:shd w:val="clear" w:color="auto" w:fill="FFFFFF"/>
        </w:rPr>
        <w:t>Med</w:t>
      </w:r>
      <w:r w:rsidRPr="00267A12">
        <w:rPr>
          <w:rFonts w:ascii="Arial" w:hAnsi="Arial" w:cs="Arial"/>
          <w:sz w:val="22"/>
          <w:szCs w:val="22"/>
        </w:rPr>
        <w:t xml:space="preserve">, which will provide the necessary statistical power for meaningful genotype-phenotype associations for disease-based SV association studies (Aim 3). </w:t>
      </w:r>
      <w:r>
        <w:rPr>
          <w:rFonts w:ascii="Arial" w:hAnsi="Arial" w:cs="Arial"/>
          <w:sz w:val="22"/>
          <w:szCs w:val="22"/>
        </w:rPr>
        <w:t>We will be able to</w:t>
      </w:r>
      <w:r w:rsidRPr="00267A12">
        <w:rPr>
          <w:rFonts w:ascii="Arial" w:hAnsi="Arial" w:cs="Arial"/>
          <w:sz w:val="22"/>
          <w:szCs w:val="22"/>
        </w:rPr>
        <w:t xml:space="preserve"> make inferences about human population structure and adaptation at a scale much greater than </w:t>
      </w:r>
      <w:r w:rsidR="00045FEF">
        <w:rPr>
          <w:rFonts w:ascii="Arial" w:hAnsi="Arial" w:cs="Arial"/>
          <w:sz w:val="22"/>
          <w:szCs w:val="22"/>
        </w:rPr>
        <w:t>previous attempts</w:t>
      </w:r>
      <w:r w:rsidRPr="00267A12">
        <w:rPr>
          <w:rFonts w:ascii="Arial" w:hAnsi="Arial" w:cs="Arial"/>
          <w:sz w:val="22"/>
          <w:szCs w:val="22"/>
        </w:rPr>
        <w:t>. Our deliverables will be the largest library of validated SVs discovered in humans</w:t>
      </w:r>
      <w:r>
        <w:rPr>
          <w:rFonts w:ascii="Arial" w:hAnsi="Arial" w:cs="Arial"/>
          <w:sz w:val="22"/>
          <w:szCs w:val="22"/>
        </w:rPr>
        <w:t>,</w:t>
      </w:r>
      <w:r w:rsidRPr="00267A12">
        <w:rPr>
          <w:rFonts w:ascii="Arial" w:hAnsi="Arial" w:cs="Arial"/>
          <w:sz w:val="22"/>
          <w:szCs w:val="22"/>
        </w:rPr>
        <w:t xml:space="preserve"> together with an unprecedented platform of </w:t>
      </w:r>
      <w:r w:rsidR="00045FEF">
        <w:rPr>
          <w:rFonts w:ascii="Arial" w:hAnsi="Arial" w:cs="Arial"/>
          <w:sz w:val="22"/>
          <w:szCs w:val="22"/>
        </w:rPr>
        <w:t xml:space="preserve">cloud-based </w:t>
      </w:r>
      <w:r w:rsidRPr="00267A12">
        <w:rPr>
          <w:rFonts w:ascii="Arial" w:hAnsi="Arial" w:cs="Arial"/>
          <w:sz w:val="22"/>
          <w:szCs w:val="22"/>
        </w:rPr>
        <w:t>pipelines for comprehensive, high-resolution and large-scale SV analysis.</w:t>
      </w:r>
    </w:p>
    <w:p w14:paraId="2A68FCEC" w14:textId="77777777" w:rsidR="00FD44A1" w:rsidRPr="00FC6827" w:rsidRDefault="00FD44A1" w:rsidP="00FD44A1">
      <w:pPr>
        <w:jc w:val="both"/>
        <w:rPr>
          <w:rFonts w:ascii="Arial" w:hAnsi="Arial" w:cs="Arial"/>
          <w:sz w:val="10"/>
          <w:szCs w:val="10"/>
        </w:rPr>
      </w:pPr>
    </w:p>
    <w:p w14:paraId="18BBC23A" w14:textId="77777777" w:rsidR="00FD44A1" w:rsidRPr="00267A12" w:rsidRDefault="00FD44A1" w:rsidP="00FD44A1">
      <w:pPr>
        <w:jc w:val="both"/>
        <w:rPr>
          <w:rFonts w:ascii="Arial" w:hAnsi="Arial" w:cs="Arial"/>
          <w:b/>
          <w:sz w:val="22"/>
          <w:szCs w:val="22"/>
        </w:rPr>
      </w:pPr>
      <w:r w:rsidRPr="00267A12">
        <w:rPr>
          <w:rFonts w:ascii="Arial" w:hAnsi="Arial" w:cs="Arial"/>
          <w:b/>
          <w:sz w:val="22"/>
          <w:szCs w:val="22"/>
        </w:rPr>
        <w:t xml:space="preserve">INNOVATION </w:t>
      </w:r>
    </w:p>
    <w:p w14:paraId="016ACF31" w14:textId="6929A3AB" w:rsidR="000F7994" w:rsidRPr="00267A12" w:rsidRDefault="00FD44A1" w:rsidP="00FF6902">
      <w:pPr>
        <w:widowControl w:val="0"/>
        <w:autoSpaceDE w:val="0"/>
        <w:autoSpaceDN w:val="0"/>
        <w:adjustRightInd w:val="0"/>
        <w:spacing w:after="266"/>
        <w:jc w:val="both"/>
        <w:rPr>
          <w:rFonts w:ascii="Arial" w:hAnsi="Arial" w:cs="Arial"/>
          <w:sz w:val="22"/>
          <w:szCs w:val="22"/>
        </w:rPr>
      </w:pPr>
      <w:r w:rsidRPr="00267A12">
        <w:rPr>
          <w:rFonts w:ascii="Arial" w:hAnsi="Arial" w:cs="Arial"/>
          <w:sz w:val="22"/>
          <w:szCs w:val="22"/>
        </w:rPr>
        <w:t xml:space="preserve">The originality of the JAX CSVA lies in the integration of cutting-edge computational methodologies—pioneered by the group—into a comprehensive platform for novel SV discovery, characterization and association with common human diseases. It is well known that our ability to generate large-scale genomic </w:t>
      </w:r>
      <w:r>
        <w:rPr>
          <w:rFonts w:ascii="Arial" w:hAnsi="Arial" w:cs="Arial"/>
          <w:sz w:val="22"/>
          <w:szCs w:val="22"/>
        </w:rPr>
        <w:t xml:space="preserve">sequencing </w:t>
      </w:r>
      <w:r w:rsidRPr="00267A12">
        <w:rPr>
          <w:rFonts w:ascii="Arial" w:hAnsi="Arial" w:cs="Arial"/>
          <w:sz w:val="22"/>
          <w:szCs w:val="22"/>
        </w:rPr>
        <w:t xml:space="preserve">data is far outstripping our ability to analyze it at the scale and resolution required to make definitive functional associations. This issue is particularly relevant in the context of complex SVs, for which important details of their origin and functional effects cannot be appreciated without </w:t>
      </w:r>
      <w:r>
        <w:rPr>
          <w:rFonts w:ascii="Arial" w:hAnsi="Arial" w:cs="Arial"/>
          <w:sz w:val="22"/>
          <w:szCs w:val="22"/>
        </w:rPr>
        <w:t xml:space="preserve">the proper </w:t>
      </w:r>
      <w:r w:rsidRPr="00267A12">
        <w:rPr>
          <w:rFonts w:ascii="Arial" w:hAnsi="Arial" w:cs="Arial"/>
          <w:sz w:val="22"/>
          <w:szCs w:val="22"/>
        </w:rPr>
        <w:t xml:space="preserve">tools for analysis at nucleotide resolution. Furthermore, the present approach combines high-resolution SV analysis balanced against the scale required for adequately powered association analyses. Our proposed detection and genotyping strategy provides higher power and resolution for investigating association between SVs spanning a large size spectrum and various phenotypes, surpassing previous standard approaches employed in </w:t>
      </w:r>
      <w:r>
        <w:rPr>
          <w:rFonts w:ascii="Arial" w:hAnsi="Arial" w:cs="Arial"/>
          <w:sz w:val="22"/>
          <w:szCs w:val="22"/>
        </w:rPr>
        <w:t xml:space="preserve">current </w:t>
      </w:r>
      <w:r w:rsidRPr="00267A12">
        <w:rPr>
          <w:rFonts w:ascii="Arial" w:hAnsi="Arial" w:cs="Arial"/>
          <w:sz w:val="22"/>
          <w:szCs w:val="22"/>
        </w:rPr>
        <w:t xml:space="preserve">SV association studies. </w:t>
      </w:r>
      <w:r>
        <w:rPr>
          <w:rFonts w:ascii="Arial" w:hAnsi="Arial" w:cs="Arial"/>
          <w:sz w:val="22"/>
          <w:szCs w:val="22"/>
        </w:rPr>
        <w:t xml:space="preserve">Briefly, </w:t>
      </w:r>
      <w:r w:rsidRPr="00267A12">
        <w:rPr>
          <w:rFonts w:ascii="Arial" w:hAnsi="Arial" w:cs="Arial"/>
          <w:sz w:val="22"/>
          <w:szCs w:val="22"/>
        </w:rPr>
        <w:t>the key innovations of our approach</w:t>
      </w:r>
      <w:r>
        <w:rPr>
          <w:rFonts w:ascii="Arial" w:hAnsi="Arial" w:cs="Arial"/>
          <w:sz w:val="22"/>
          <w:szCs w:val="22"/>
        </w:rPr>
        <w:t xml:space="preserve"> are:</w:t>
      </w:r>
      <w:r w:rsidRPr="00267A12">
        <w:rPr>
          <w:rFonts w:ascii="Arial" w:hAnsi="Arial" w:cs="Arial"/>
          <w:b/>
          <w:sz w:val="22"/>
          <w:szCs w:val="22"/>
        </w:rPr>
        <w:t xml:space="preserve"> 1)</w:t>
      </w:r>
      <w:r w:rsidRPr="00267A12">
        <w:rPr>
          <w:rFonts w:ascii="Arial" w:hAnsi="Arial" w:cs="Arial"/>
          <w:sz w:val="22"/>
          <w:szCs w:val="22"/>
        </w:rPr>
        <w:t xml:space="preserve"> Development of </w:t>
      </w:r>
      <w:r>
        <w:rPr>
          <w:rFonts w:ascii="Arial" w:hAnsi="Arial" w:cs="Arial"/>
          <w:sz w:val="22"/>
          <w:szCs w:val="22"/>
        </w:rPr>
        <w:t xml:space="preserve">a scalable pipeline incorporating the latest, cutting-edge SV detection and integration tools, with a focus on high-resolution classification of </w:t>
      </w:r>
      <w:r w:rsidRPr="00C24511">
        <w:rPr>
          <w:rFonts w:ascii="Arial" w:hAnsi="Arial" w:cs="Arial"/>
          <w:sz w:val="22"/>
          <w:szCs w:val="22"/>
        </w:rPr>
        <w:t>complex SVs</w:t>
      </w:r>
      <w:r w:rsidRPr="009D246B">
        <w:rPr>
          <w:rFonts w:ascii="Arial" w:eastAsia="Times New Roman" w:hAnsi="Arial" w:cs="Arial"/>
          <w:sz w:val="22"/>
          <w:szCs w:val="22"/>
        </w:rPr>
        <w:t xml:space="preserve">. </w:t>
      </w:r>
      <w:r w:rsidRPr="007C46CA">
        <w:rPr>
          <w:rFonts w:ascii="Arial" w:eastAsia="Times New Roman" w:hAnsi="Arial" w:cs="Arial"/>
          <w:b/>
          <w:sz w:val="22"/>
          <w:szCs w:val="22"/>
        </w:rPr>
        <w:t>2</w:t>
      </w:r>
      <w:r w:rsidRPr="008477E6">
        <w:rPr>
          <w:rFonts w:ascii="Arial" w:eastAsia="Times New Roman" w:hAnsi="Arial" w:cs="Arial"/>
          <w:b/>
          <w:sz w:val="22"/>
          <w:szCs w:val="22"/>
        </w:rPr>
        <w:t>)</w:t>
      </w:r>
      <w:r w:rsidRPr="008477E6">
        <w:rPr>
          <w:rFonts w:ascii="Arial" w:eastAsia="Times New Roman" w:hAnsi="Arial" w:cs="Arial"/>
          <w:sz w:val="22"/>
          <w:szCs w:val="22"/>
        </w:rPr>
        <w:t xml:space="preserve"> Tools for annotating </w:t>
      </w:r>
      <w:r w:rsidRPr="00495F3B">
        <w:rPr>
          <w:rFonts w:ascii="Arial" w:eastAsia="Times New Roman" w:hAnsi="Arial" w:cs="Arial"/>
          <w:sz w:val="22"/>
          <w:szCs w:val="22"/>
        </w:rPr>
        <w:t>SVs</w:t>
      </w:r>
      <w:r w:rsidRPr="00C24511">
        <w:rPr>
          <w:rFonts w:ascii="Arial" w:eastAsia="Times New Roman" w:hAnsi="Arial" w:cs="Arial"/>
          <w:sz w:val="22"/>
          <w:szCs w:val="22"/>
        </w:rPr>
        <w:t xml:space="preserve"> </w:t>
      </w:r>
      <w:r w:rsidRPr="009D246B">
        <w:rPr>
          <w:rFonts w:ascii="Arial" w:eastAsia="Times New Roman" w:hAnsi="Arial" w:cs="Arial"/>
          <w:sz w:val="22"/>
          <w:szCs w:val="22"/>
        </w:rPr>
        <w:t>with functional data from coding and non-coding</w:t>
      </w:r>
      <w:r w:rsidRPr="007C46CA">
        <w:rPr>
          <w:rFonts w:ascii="Arial" w:eastAsia="Times New Roman" w:hAnsi="Arial" w:cs="Arial"/>
          <w:sz w:val="22"/>
          <w:szCs w:val="22"/>
        </w:rPr>
        <w:t xml:space="preserve"> (nc)</w:t>
      </w:r>
      <w:r w:rsidRPr="008477E6">
        <w:rPr>
          <w:rFonts w:ascii="Arial" w:eastAsia="Times New Roman" w:hAnsi="Arial" w:cs="Arial"/>
          <w:sz w:val="22"/>
          <w:szCs w:val="22"/>
        </w:rPr>
        <w:t xml:space="preserve"> </w:t>
      </w:r>
      <w:r>
        <w:rPr>
          <w:rFonts w:ascii="Arial" w:eastAsia="Times New Roman" w:hAnsi="Arial" w:cs="Arial"/>
          <w:sz w:val="22"/>
          <w:szCs w:val="22"/>
        </w:rPr>
        <w:t>regions</w:t>
      </w:r>
      <w:r w:rsidRPr="008477E6">
        <w:rPr>
          <w:rFonts w:ascii="Arial" w:eastAsia="Times New Roman" w:hAnsi="Arial" w:cs="Arial"/>
          <w:sz w:val="22"/>
          <w:szCs w:val="22"/>
        </w:rPr>
        <w:t xml:space="preserve"> of the genome, especially </w:t>
      </w:r>
      <w:r w:rsidRPr="00495F3B">
        <w:rPr>
          <w:rFonts w:ascii="Arial" w:eastAsia="Times New Roman" w:hAnsi="Arial" w:cs="Arial"/>
          <w:sz w:val="22"/>
          <w:szCs w:val="22"/>
        </w:rPr>
        <w:t>through the integration of RNA-seq data</w:t>
      </w:r>
      <w:r w:rsidRPr="00C24511">
        <w:rPr>
          <w:rFonts w:ascii="Arial" w:eastAsia="Times New Roman" w:hAnsi="Arial" w:cs="Arial"/>
          <w:sz w:val="22"/>
          <w:szCs w:val="22"/>
        </w:rPr>
        <w:t xml:space="preserve">. </w:t>
      </w:r>
      <w:r w:rsidRPr="009D246B">
        <w:rPr>
          <w:rFonts w:ascii="Arial" w:eastAsia="Times New Roman" w:hAnsi="Arial" w:cs="Arial"/>
          <w:b/>
          <w:sz w:val="22"/>
          <w:szCs w:val="22"/>
        </w:rPr>
        <w:t>3</w:t>
      </w:r>
      <w:r w:rsidRPr="007C46CA">
        <w:rPr>
          <w:rFonts w:ascii="Arial" w:eastAsia="Times New Roman" w:hAnsi="Arial" w:cs="Arial"/>
          <w:b/>
          <w:sz w:val="22"/>
          <w:szCs w:val="22"/>
        </w:rPr>
        <w:t>)</w:t>
      </w:r>
      <w:r w:rsidRPr="008477E6">
        <w:rPr>
          <w:rFonts w:ascii="Arial" w:eastAsia="Times New Roman" w:hAnsi="Arial" w:cs="Arial"/>
          <w:sz w:val="22"/>
          <w:szCs w:val="22"/>
        </w:rPr>
        <w:t xml:space="preserve"> Tools</w:t>
      </w:r>
      <w:r w:rsidRPr="00437BD0">
        <w:rPr>
          <w:rFonts w:ascii="Arial" w:eastAsia="Times New Roman" w:hAnsi="Arial" w:cs="Arial"/>
          <w:sz w:val="22"/>
          <w:szCs w:val="22"/>
        </w:rPr>
        <w:t xml:space="preserve"> for mechanistic interpretation of SVs across different classes, allowing us to make inferences about population structure and human adaptation and evolution.</w:t>
      </w:r>
      <w:r w:rsidRPr="00267A12">
        <w:rPr>
          <w:rFonts w:ascii="Arial" w:eastAsia="Times New Roman" w:hAnsi="Arial" w:cs="Arial"/>
          <w:sz w:val="22"/>
          <w:szCs w:val="22"/>
        </w:rPr>
        <w:t xml:space="preserve"> </w:t>
      </w:r>
      <w:r>
        <w:rPr>
          <w:rFonts w:ascii="Arial" w:eastAsia="Times New Roman" w:hAnsi="Arial" w:cs="Arial"/>
          <w:b/>
          <w:sz w:val="22"/>
          <w:szCs w:val="22"/>
        </w:rPr>
        <w:t>4</w:t>
      </w:r>
      <w:r w:rsidRPr="00267A12">
        <w:rPr>
          <w:rFonts w:ascii="Arial" w:eastAsia="Times New Roman" w:hAnsi="Arial" w:cs="Arial"/>
          <w:b/>
          <w:sz w:val="22"/>
          <w:szCs w:val="22"/>
        </w:rPr>
        <w:t xml:space="preserve">) </w:t>
      </w:r>
      <w:r w:rsidRPr="00267A12">
        <w:rPr>
          <w:rFonts w:ascii="Arial" w:hAnsi="Arial" w:cs="Arial"/>
          <w:sz w:val="22"/>
          <w:szCs w:val="22"/>
        </w:rPr>
        <w:t xml:space="preserve">Association tests that integrate weighting methods for various biological </w:t>
      </w:r>
      <w:r w:rsidRPr="00267A12">
        <w:rPr>
          <w:rFonts w:ascii="Arial" w:hAnsi="Arial" w:cs="Arial"/>
          <w:sz w:val="22"/>
          <w:szCs w:val="22"/>
        </w:rPr>
        <w:lastRenderedPageBreak/>
        <w:t>considerations, such as allele frequency and impact score, to a generalized linear model for capturing subtle association signals often missed by conventional approaches</w:t>
      </w:r>
      <w:r w:rsidRPr="00267A12">
        <w:rPr>
          <w:rFonts w:ascii="Arial" w:eastAsia="Times New Roman" w:hAnsi="Arial" w:cs="Arial"/>
          <w:sz w:val="22"/>
          <w:szCs w:val="22"/>
        </w:rPr>
        <w:t>.</w:t>
      </w:r>
      <w:r w:rsidRPr="00267A12">
        <w:rPr>
          <w:rFonts w:ascii="Arial" w:eastAsia="Times New Roman" w:hAnsi="Arial" w:cs="Arial"/>
          <w:b/>
          <w:sz w:val="22"/>
          <w:szCs w:val="22"/>
        </w:rPr>
        <w:t xml:space="preserve"> </w:t>
      </w:r>
      <w:r>
        <w:rPr>
          <w:rFonts w:ascii="Arial" w:eastAsia="Times New Roman" w:hAnsi="Arial" w:cs="Arial"/>
          <w:b/>
          <w:sz w:val="22"/>
          <w:szCs w:val="22"/>
        </w:rPr>
        <w:t>5</w:t>
      </w:r>
      <w:r w:rsidRPr="00267A12">
        <w:rPr>
          <w:rFonts w:ascii="Arial" w:eastAsia="Times New Roman" w:hAnsi="Arial" w:cs="Arial"/>
          <w:b/>
          <w:sz w:val="22"/>
          <w:szCs w:val="22"/>
        </w:rPr>
        <w:t xml:space="preserve">) </w:t>
      </w:r>
      <w:r w:rsidRPr="00267A12">
        <w:rPr>
          <w:rFonts w:ascii="Arial" w:eastAsia="Times New Roman" w:hAnsi="Arial" w:cs="Arial"/>
          <w:sz w:val="22"/>
          <w:szCs w:val="22"/>
        </w:rPr>
        <w:t xml:space="preserve">Genotyping the library of functionally and genetically relevant SVs across the entire cohort of </w:t>
      </w:r>
      <w:r w:rsidR="00A40120">
        <w:rPr>
          <w:rFonts w:ascii="Arial" w:hAnsi="Arial" w:cs="Arial"/>
          <w:color w:val="000000" w:themeColor="text1"/>
          <w:sz w:val="22"/>
          <w:szCs w:val="22"/>
          <w:shd w:val="clear" w:color="auto" w:fill="FFFFFF"/>
        </w:rPr>
        <w:t>TOPMed</w:t>
      </w:r>
      <w:r>
        <w:rPr>
          <w:rFonts w:ascii="Arial" w:hAnsi="Arial" w:cs="Arial"/>
          <w:color w:val="000000" w:themeColor="text1"/>
          <w:sz w:val="22"/>
          <w:szCs w:val="22"/>
          <w:shd w:val="clear" w:color="auto" w:fill="FFFFFF"/>
        </w:rPr>
        <w:t xml:space="preserve"> </w:t>
      </w:r>
      <w:r w:rsidRPr="00267A12">
        <w:rPr>
          <w:rFonts w:ascii="Arial" w:eastAsia="Times New Roman" w:hAnsi="Arial" w:cs="Arial"/>
          <w:sz w:val="22"/>
          <w:szCs w:val="22"/>
        </w:rPr>
        <w:t xml:space="preserve">samples for </w:t>
      </w:r>
      <w:r>
        <w:rPr>
          <w:rFonts w:ascii="Arial" w:eastAsia="Times New Roman" w:hAnsi="Arial" w:cs="Arial"/>
          <w:sz w:val="22"/>
          <w:szCs w:val="22"/>
        </w:rPr>
        <w:t>well-</w:t>
      </w:r>
      <w:r w:rsidRPr="00267A12">
        <w:rPr>
          <w:rFonts w:ascii="Arial" w:eastAsia="Times New Roman" w:hAnsi="Arial" w:cs="Arial"/>
          <w:sz w:val="22"/>
          <w:szCs w:val="22"/>
        </w:rPr>
        <w:t xml:space="preserve">powered genotype-phenotype associations in a disease context. </w:t>
      </w:r>
      <w:r w:rsidRPr="00267A12">
        <w:rPr>
          <w:rFonts w:ascii="Arial" w:hAnsi="Arial" w:cs="Arial"/>
          <w:b/>
          <w:sz w:val="22"/>
          <w:szCs w:val="22"/>
        </w:rPr>
        <w:t>This systematic review of complex SVs will yield the largest reference database of validated SVs to date, together with an unparalleled system for high-dimensional, high-resolution studies of SV architecture and function in health and disease.</w:t>
      </w:r>
    </w:p>
    <w:p w14:paraId="3408780D" w14:textId="7D78D526" w:rsidR="0049228B" w:rsidRPr="00267A12" w:rsidRDefault="0049228B" w:rsidP="00FF6902">
      <w:pPr>
        <w:jc w:val="both"/>
        <w:rPr>
          <w:rFonts w:ascii="Arial" w:hAnsi="Arial" w:cs="Arial"/>
          <w:b/>
          <w:sz w:val="22"/>
          <w:szCs w:val="22"/>
        </w:rPr>
      </w:pPr>
      <w:r w:rsidRPr="00267A12">
        <w:rPr>
          <w:rFonts w:ascii="Arial" w:hAnsi="Arial" w:cs="Arial"/>
          <w:b/>
          <w:sz w:val="22"/>
          <w:szCs w:val="22"/>
        </w:rPr>
        <w:t>CENTER STRUCTURE AND ADMINISTRATION</w:t>
      </w:r>
      <w:r w:rsidR="005A4847">
        <w:rPr>
          <w:rFonts w:ascii="Arial" w:hAnsi="Arial" w:cs="Arial"/>
          <w:b/>
          <w:sz w:val="22"/>
          <w:szCs w:val="22"/>
        </w:rPr>
        <w:t xml:space="preserve"> [Need a new Figure 2 for project structure]</w:t>
      </w:r>
    </w:p>
    <w:p w14:paraId="54CAB8A1" w14:textId="7272CEEF" w:rsidR="003626FA" w:rsidRPr="00267A12" w:rsidRDefault="00E517E0" w:rsidP="00FF6902">
      <w:pPr>
        <w:jc w:val="both"/>
        <w:rPr>
          <w:rFonts w:ascii="Arial" w:hAnsi="Arial" w:cs="Arial"/>
          <w:sz w:val="22"/>
          <w:szCs w:val="22"/>
        </w:rPr>
      </w:pPr>
      <w:r w:rsidRPr="00267A12">
        <w:rPr>
          <w:rFonts w:ascii="Arial" w:hAnsi="Arial" w:cs="Arial"/>
          <w:sz w:val="22"/>
          <w:szCs w:val="22"/>
        </w:rPr>
        <w:t xml:space="preserve">By focusing </w:t>
      </w:r>
      <w:r w:rsidR="004F23A2" w:rsidRPr="00267A12">
        <w:rPr>
          <w:rFonts w:ascii="Arial" w:hAnsi="Arial" w:cs="Arial"/>
          <w:sz w:val="22"/>
          <w:szCs w:val="22"/>
        </w:rPr>
        <w:t>on the</w:t>
      </w:r>
      <w:r w:rsidR="000D5373" w:rsidRPr="00267A12">
        <w:rPr>
          <w:rFonts w:ascii="Arial" w:hAnsi="Arial" w:cs="Arial"/>
          <w:sz w:val="22"/>
          <w:szCs w:val="22"/>
        </w:rPr>
        <w:t xml:space="preserve"> discovery and analysis of SVs—</w:t>
      </w:r>
      <w:r w:rsidR="005D7EF3" w:rsidRPr="00267A12">
        <w:rPr>
          <w:rFonts w:ascii="Arial" w:hAnsi="Arial" w:cs="Arial"/>
          <w:sz w:val="22"/>
          <w:szCs w:val="22"/>
        </w:rPr>
        <w:t xml:space="preserve">a widespread form of genomic variation observed across common </w:t>
      </w:r>
      <w:r w:rsidR="000D5373" w:rsidRPr="00267A12">
        <w:rPr>
          <w:rFonts w:ascii="Arial" w:hAnsi="Arial" w:cs="Arial"/>
          <w:sz w:val="22"/>
          <w:szCs w:val="22"/>
        </w:rPr>
        <w:t>and</w:t>
      </w:r>
      <w:r w:rsidR="005D7EF3" w:rsidRPr="00267A12">
        <w:rPr>
          <w:rFonts w:ascii="Arial" w:hAnsi="Arial" w:cs="Arial"/>
          <w:sz w:val="22"/>
          <w:szCs w:val="22"/>
        </w:rPr>
        <w:t xml:space="preserve"> Mendelian diseases</w:t>
      </w:r>
      <w:r w:rsidR="000D5373" w:rsidRPr="00267A12">
        <w:rPr>
          <w:rFonts w:ascii="Arial" w:hAnsi="Arial" w:cs="Arial"/>
          <w:sz w:val="22"/>
          <w:szCs w:val="22"/>
        </w:rPr>
        <w:t>—</w:t>
      </w:r>
      <w:r w:rsidRPr="00267A12">
        <w:rPr>
          <w:rFonts w:ascii="Arial" w:hAnsi="Arial" w:cs="Arial"/>
          <w:sz w:val="22"/>
          <w:szCs w:val="22"/>
        </w:rPr>
        <w:t xml:space="preserve">we expect </w:t>
      </w:r>
      <w:r w:rsidR="00E51054">
        <w:rPr>
          <w:rFonts w:ascii="Arial" w:hAnsi="Arial" w:cs="Arial"/>
          <w:sz w:val="22"/>
          <w:szCs w:val="22"/>
        </w:rPr>
        <w:t>to</w:t>
      </w:r>
      <w:r w:rsidRPr="00267A12">
        <w:rPr>
          <w:rFonts w:ascii="Arial" w:hAnsi="Arial" w:cs="Arial"/>
          <w:sz w:val="22"/>
          <w:szCs w:val="22"/>
        </w:rPr>
        <w:t xml:space="preserve"> </w:t>
      </w:r>
      <w:r w:rsidR="00FF3E17">
        <w:rPr>
          <w:rFonts w:ascii="Arial" w:hAnsi="Arial" w:cs="Arial"/>
          <w:sz w:val="22"/>
          <w:szCs w:val="22"/>
        </w:rPr>
        <w:t>greatly enhance the ability of the TOPMed program to connect genetic variation to phenotypes of heart, lung, blood and sleep disorders</w:t>
      </w:r>
      <w:r w:rsidR="005D7EF3" w:rsidRPr="00267A12">
        <w:rPr>
          <w:rFonts w:ascii="Arial" w:hAnsi="Arial" w:cs="Arial"/>
          <w:sz w:val="22"/>
          <w:szCs w:val="22"/>
        </w:rPr>
        <w:t>.</w:t>
      </w:r>
      <w:r w:rsidR="000D5373" w:rsidRPr="00267A12">
        <w:rPr>
          <w:rFonts w:ascii="Arial" w:hAnsi="Arial" w:cs="Arial"/>
          <w:sz w:val="22"/>
          <w:szCs w:val="22"/>
        </w:rPr>
        <w:t xml:space="preserve"> We anticipate </w:t>
      </w:r>
      <w:r w:rsidR="000D720B">
        <w:rPr>
          <w:rFonts w:ascii="Arial" w:hAnsi="Arial" w:cs="Arial"/>
          <w:sz w:val="22"/>
          <w:szCs w:val="22"/>
        </w:rPr>
        <w:t>that our analyses of TOPMed</w:t>
      </w:r>
      <w:r w:rsidR="000D5373" w:rsidRPr="00267A12">
        <w:rPr>
          <w:rFonts w:ascii="Arial" w:hAnsi="Arial" w:cs="Arial"/>
          <w:sz w:val="22"/>
          <w:szCs w:val="22"/>
        </w:rPr>
        <w:t xml:space="preserve"> data sets,</w:t>
      </w:r>
      <w:r w:rsidR="000D720B">
        <w:rPr>
          <w:rFonts w:ascii="Arial" w:hAnsi="Arial" w:cs="Arial"/>
          <w:sz w:val="22"/>
          <w:szCs w:val="22"/>
        </w:rPr>
        <w:t xml:space="preserve"> along with the</w:t>
      </w:r>
      <w:r w:rsidR="000D5373" w:rsidRPr="00267A12">
        <w:rPr>
          <w:rFonts w:ascii="Arial" w:hAnsi="Arial" w:cs="Arial"/>
          <w:sz w:val="22"/>
          <w:szCs w:val="22"/>
        </w:rPr>
        <w:t xml:space="preserve"> analytical tools </w:t>
      </w:r>
      <w:r w:rsidR="000D720B">
        <w:rPr>
          <w:rFonts w:ascii="Arial" w:hAnsi="Arial" w:cs="Arial"/>
          <w:sz w:val="22"/>
          <w:szCs w:val="22"/>
        </w:rPr>
        <w:t>that we will make available for use in a collaborative, cloud-based environment</w:t>
      </w:r>
      <w:r w:rsidR="002F41E7" w:rsidRPr="00267A12">
        <w:rPr>
          <w:rFonts w:ascii="Arial" w:hAnsi="Arial" w:cs="Arial"/>
          <w:sz w:val="22"/>
          <w:szCs w:val="22"/>
        </w:rPr>
        <w:t>, will be critical for</w:t>
      </w:r>
      <w:r w:rsidR="00803B73" w:rsidRPr="00267A12">
        <w:rPr>
          <w:rFonts w:ascii="Arial" w:hAnsi="Arial" w:cs="Arial"/>
          <w:sz w:val="22"/>
          <w:szCs w:val="22"/>
        </w:rPr>
        <w:t xml:space="preserve"> maximizing the utility of the data and extracting</w:t>
      </w:r>
      <w:r w:rsidR="00082505" w:rsidRPr="00267A12">
        <w:rPr>
          <w:rFonts w:ascii="Arial" w:hAnsi="Arial" w:cs="Arial"/>
          <w:sz w:val="22"/>
          <w:szCs w:val="22"/>
        </w:rPr>
        <w:t xml:space="preserve"> meaningful biological insights. </w:t>
      </w:r>
    </w:p>
    <w:p w14:paraId="4D55D638" w14:textId="77777777" w:rsidR="006F041D" w:rsidRPr="00EB280C" w:rsidRDefault="006F041D" w:rsidP="00FF6902">
      <w:pPr>
        <w:jc w:val="both"/>
        <w:rPr>
          <w:rFonts w:ascii="Arial" w:hAnsi="Arial" w:cs="Arial"/>
          <w:sz w:val="10"/>
          <w:szCs w:val="10"/>
        </w:rPr>
      </w:pPr>
    </w:p>
    <w:p w14:paraId="1EF68933" w14:textId="052844D5" w:rsidR="0049228B" w:rsidRPr="00267A12" w:rsidRDefault="00E51054" w:rsidP="00FF6902">
      <w:pPr>
        <w:jc w:val="both"/>
        <w:rPr>
          <w:rFonts w:ascii="Arial" w:hAnsi="Arial" w:cs="Arial"/>
          <w:sz w:val="22"/>
          <w:szCs w:val="22"/>
        </w:rPr>
      </w:pPr>
      <w:r>
        <w:rPr>
          <w:rFonts w:ascii="Arial" w:hAnsi="Arial" w:cs="Arial"/>
          <w:sz w:val="22"/>
          <w:szCs w:val="22"/>
        </w:rPr>
        <w:t xml:space="preserve">Scientists participating in </w:t>
      </w:r>
      <w:r w:rsidR="0049228B" w:rsidRPr="00267A12">
        <w:rPr>
          <w:rFonts w:ascii="Arial" w:hAnsi="Arial" w:cs="Arial"/>
          <w:sz w:val="22"/>
          <w:szCs w:val="22"/>
        </w:rPr>
        <w:t>the JAX CSVA are leaders in SV discovery and analysis. The three PIs, Charles Lee, Ph.D., Mark Gerstein, Ph.D. and Li Ding, Ph.D., have a history of productive scientific collaboration and bring complementary experience in SV detection (Lee), functional interpretation (Gerstein) and large-scale data analysis (all), particularly association analysis (</w:t>
      </w:r>
      <w:r w:rsidR="00403DAD">
        <w:rPr>
          <w:rFonts w:ascii="Arial" w:hAnsi="Arial" w:cs="Arial"/>
          <w:sz w:val="22"/>
          <w:szCs w:val="22"/>
        </w:rPr>
        <w:t>all</w:t>
      </w:r>
      <w:r w:rsidR="0049228B" w:rsidRPr="00267A12">
        <w:rPr>
          <w:rFonts w:ascii="Arial" w:hAnsi="Arial" w:cs="Arial"/>
          <w:sz w:val="22"/>
          <w:szCs w:val="22"/>
        </w:rPr>
        <w:t>). Each also brings significant experience in leading (1000GP SV group</w:t>
      </w:r>
      <w:ins w:id="3" w:author="Fabio Navarro" w:date="2016-06-29T11:39:00Z">
        <w:r w:rsidR="00234CF1">
          <w:rPr>
            <w:rFonts w:ascii="Arial" w:hAnsi="Arial" w:cs="Arial"/>
            <w:sz w:val="22"/>
            <w:szCs w:val="22"/>
          </w:rPr>
          <w:t>,</w:t>
        </w:r>
      </w:ins>
      <w:del w:id="4" w:author="Fabio Navarro" w:date="2016-06-29T11:39:00Z">
        <w:r w:rsidR="0049228B" w:rsidRPr="00267A12" w:rsidDel="00234CF1">
          <w:rPr>
            <w:rFonts w:ascii="Arial" w:hAnsi="Arial" w:cs="Arial"/>
            <w:sz w:val="22"/>
            <w:szCs w:val="22"/>
          </w:rPr>
          <w:delText>;</w:delText>
        </w:r>
      </w:del>
      <w:r w:rsidR="0049228B" w:rsidRPr="00267A12">
        <w:rPr>
          <w:rFonts w:ascii="Arial" w:hAnsi="Arial" w:cs="Arial"/>
          <w:sz w:val="22"/>
          <w:szCs w:val="22"/>
        </w:rPr>
        <w:t xml:space="preserve"> Lee</w:t>
      </w:r>
      <w:ins w:id="5" w:author="Fabio Navarro" w:date="2016-06-29T11:39:00Z">
        <w:r w:rsidR="00234CF1">
          <w:rPr>
            <w:rFonts w:ascii="Arial" w:hAnsi="Arial" w:cs="Arial"/>
            <w:sz w:val="22"/>
            <w:szCs w:val="22"/>
          </w:rPr>
          <w:t>; modENCODE AWG, Gerstein; ENCODE networks group, Gerstein</w:t>
        </w:r>
      </w:ins>
      <w:ins w:id="6" w:author="Fabio Navarro" w:date="2016-06-29T11:40:00Z">
        <w:r w:rsidR="00234CF1">
          <w:rPr>
            <w:rFonts w:ascii="Arial" w:hAnsi="Arial" w:cs="Arial"/>
            <w:sz w:val="22"/>
            <w:szCs w:val="22"/>
          </w:rPr>
          <w:t>; PsychENCODE AWG, Gerstein; exRNA AWG, Gerstein</w:t>
        </w:r>
      </w:ins>
      <w:r w:rsidR="0049228B" w:rsidRPr="00267A12">
        <w:rPr>
          <w:rFonts w:ascii="Arial" w:hAnsi="Arial" w:cs="Arial"/>
          <w:sz w:val="22"/>
          <w:szCs w:val="22"/>
        </w:rPr>
        <w:t xml:space="preserve">) and participating in (1000GP, Lee/Gerstein/Ding; ENCODE, Gerstein; </w:t>
      </w:r>
      <w:r w:rsidR="002C5EC8">
        <w:rPr>
          <w:rFonts w:ascii="Arial" w:hAnsi="Arial" w:cs="Arial"/>
          <w:sz w:val="22"/>
          <w:szCs w:val="22"/>
        </w:rPr>
        <w:t>ICGC, Gerstein/Ding</w:t>
      </w:r>
      <w:ins w:id="7" w:author="Fabio Navarro" w:date="2016-06-29T11:41:00Z">
        <w:r w:rsidR="00234CF1">
          <w:rPr>
            <w:rFonts w:ascii="Arial" w:hAnsi="Arial" w:cs="Arial"/>
            <w:sz w:val="22"/>
            <w:szCs w:val="22"/>
          </w:rPr>
          <w:t xml:space="preserve">; KBase, Gerstein; </w:t>
        </w:r>
      </w:ins>
      <w:ins w:id="8" w:author="Fabio Navarro" w:date="2016-06-29T11:43:00Z">
        <w:r w:rsidR="00234CF1">
          <w:rPr>
            <w:rFonts w:ascii="Arial" w:hAnsi="Arial" w:cs="Arial"/>
            <w:sz w:val="22"/>
            <w:szCs w:val="22"/>
          </w:rPr>
          <w:t>GSP (Genome Sequencing Program), Gerstein</w:t>
        </w:r>
      </w:ins>
      <w:r w:rsidR="0049228B" w:rsidRPr="00267A12">
        <w:rPr>
          <w:rFonts w:ascii="Arial" w:hAnsi="Arial" w:cs="Arial"/>
          <w:sz w:val="22"/>
          <w:szCs w:val="22"/>
        </w:rPr>
        <w:t xml:space="preserve">) large-scale sequencing consortia. </w:t>
      </w:r>
      <w:r w:rsidR="00DD391E">
        <w:rPr>
          <w:rFonts w:ascii="Arial" w:hAnsi="Arial" w:cs="Arial"/>
          <w:sz w:val="22"/>
          <w:szCs w:val="22"/>
        </w:rPr>
        <w:t>U</w:t>
      </w:r>
      <w:r w:rsidR="0049228B" w:rsidRPr="00267A12">
        <w:rPr>
          <w:rFonts w:ascii="Arial" w:hAnsi="Arial" w:cs="Arial"/>
          <w:sz w:val="22"/>
          <w:szCs w:val="22"/>
        </w:rPr>
        <w:t xml:space="preserve">nder Dr. Lee’s leadership, the 1000GP SV project </w:t>
      </w:r>
      <w:r w:rsidR="002148CC">
        <w:rPr>
          <w:rFonts w:ascii="Arial" w:hAnsi="Arial" w:cs="Arial"/>
          <w:sz w:val="22"/>
          <w:szCs w:val="22"/>
        </w:rPr>
        <w:t>identified</w:t>
      </w:r>
      <w:r w:rsidR="0049228B" w:rsidRPr="00267A12">
        <w:rPr>
          <w:rFonts w:ascii="Arial" w:hAnsi="Arial" w:cs="Arial"/>
          <w:color w:val="222222"/>
          <w:sz w:val="22"/>
          <w:szCs w:val="22"/>
          <w:shd w:val="clear" w:color="auto" w:fill="FFFFFF"/>
        </w:rPr>
        <w:t xml:space="preserve"> SV events in </w:t>
      </w:r>
      <w:r w:rsidR="00486DEE">
        <w:rPr>
          <w:rFonts w:ascii="Arial" w:hAnsi="Arial" w:cs="Arial"/>
          <w:color w:val="222222"/>
          <w:sz w:val="22"/>
          <w:szCs w:val="22"/>
          <w:shd w:val="clear" w:color="auto" w:fill="FFFFFF"/>
        </w:rPr>
        <w:t>~</w:t>
      </w:r>
      <w:r w:rsidR="0049228B" w:rsidRPr="00267A12">
        <w:rPr>
          <w:rFonts w:ascii="Arial" w:hAnsi="Arial" w:cs="Arial"/>
          <w:color w:val="222222"/>
          <w:sz w:val="22"/>
          <w:szCs w:val="22"/>
          <w:shd w:val="clear" w:color="auto" w:fill="FFFFFF"/>
        </w:rPr>
        <w:t>2,500 healthy genomes and helped define the methodolog</w:t>
      </w:r>
      <w:r w:rsidR="00486DEE">
        <w:rPr>
          <w:rFonts w:ascii="Arial" w:hAnsi="Arial" w:cs="Arial"/>
          <w:color w:val="222222"/>
          <w:sz w:val="22"/>
          <w:szCs w:val="22"/>
          <w:shd w:val="clear" w:color="auto" w:fill="FFFFFF"/>
        </w:rPr>
        <w:t>ies</w:t>
      </w:r>
      <w:r w:rsidR="0049228B" w:rsidRPr="00267A12">
        <w:rPr>
          <w:rFonts w:ascii="Arial" w:hAnsi="Arial" w:cs="Arial"/>
          <w:color w:val="222222"/>
          <w:sz w:val="22"/>
          <w:szCs w:val="22"/>
          <w:shd w:val="clear" w:color="auto" w:fill="FFFFFF"/>
        </w:rPr>
        <w:t xml:space="preserve"> for identifying and characterizing SVs from </w:t>
      </w:r>
      <w:r w:rsidR="00486DEE">
        <w:rPr>
          <w:rFonts w:ascii="Arial" w:hAnsi="Arial" w:cs="Arial"/>
          <w:color w:val="222222"/>
          <w:sz w:val="22"/>
          <w:szCs w:val="22"/>
          <w:shd w:val="clear" w:color="auto" w:fill="FFFFFF"/>
        </w:rPr>
        <w:t>“lower</w:t>
      </w:r>
      <w:r w:rsidR="006E11B6">
        <w:rPr>
          <w:rFonts w:ascii="Arial" w:hAnsi="Arial" w:cs="Arial"/>
          <w:color w:val="222222"/>
          <w:sz w:val="22"/>
          <w:szCs w:val="22"/>
          <w:shd w:val="clear" w:color="auto" w:fill="FFFFFF"/>
        </w:rPr>
        <w:t xml:space="preserve"> depth</w:t>
      </w:r>
      <w:r w:rsidR="00486DEE">
        <w:rPr>
          <w:rFonts w:ascii="Arial" w:hAnsi="Arial" w:cs="Arial"/>
          <w:color w:val="222222"/>
          <w:sz w:val="22"/>
          <w:szCs w:val="22"/>
          <w:shd w:val="clear" w:color="auto" w:fill="FFFFFF"/>
        </w:rPr>
        <w:t xml:space="preserve">” (~4X) </w:t>
      </w:r>
      <w:r w:rsidR="0049228B" w:rsidRPr="00267A12">
        <w:rPr>
          <w:rFonts w:ascii="Arial" w:hAnsi="Arial" w:cs="Arial"/>
          <w:color w:val="222222"/>
          <w:sz w:val="22"/>
          <w:szCs w:val="22"/>
          <w:shd w:val="clear" w:color="auto" w:fill="FFFFFF"/>
        </w:rPr>
        <w:t xml:space="preserve">whole genome sequencing </w:t>
      </w:r>
      <w:r w:rsidR="0060226E">
        <w:rPr>
          <w:rFonts w:ascii="Arial" w:hAnsi="Arial" w:cs="Arial"/>
          <w:color w:val="222222"/>
          <w:sz w:val="22"/>
          <w:szCs w:val="22"/>
          <w:shd w:val="clear" w:color="auto" w:fill="FFFFFF"/>
        </w:rPr>
        <w:t xml:space="preserve">(WGS) </w:t>
      </w:r>
      <w:r w:rsidR="0049228B" w:rsidRPr="00267A12">
        <w:rPr>
          <w:rFonts w:ascii="Arial" w:hAnsi="Arial" w:cs="Arial"/>
          <w:color w:val="222222"/>
          <w:sz w:val="22"/>
          <w:szCs w:val="22"/>
          <w:shd w:val="clear" w:color="auto" w:fill="FFFFFF"/>
        </w:rPr>
        <w:t xml:space="preserve">datasets. </w:t>
      </w:r>
    </w:p>
    <w:p w14:paraId="72FA2A30" w14:textId="77777777" w:rsidR="0049228B" w:rsidRPr="00EB280C" w:rsidRDefault="0049228B" w:rsidP="00FF6902">
      <w:pPr>
        <w:jc w:val="both"/>
        <w:rPr>
          <w:rFonts w:ascii="Arial" w:hAnsi="Arial" w:cs="Arial"/>
          <w:sz w:val="10"/>
          <w:szCs w:val="10"/>
        </w:rPr>
      </w:pPr>
    </w:p>
    <w:p w14:paraId="02316A47" w14:textId="71EAC5F0" w:rsidR="0049228B" w:rsidRPr="00267A12" w:rsidRDefault="00486DEE" w:rsidP="00FF6902">
      <w:pPr>
        <w:jc w:val="both"/>
        <w:rPr>
          <w:rFonts w:ascii="Arial" w:hAnsi="Arial" w:cs="Arial"/>
          <w:sz w:val="22"/>
          <w:szCs w:val="22"/>
        </w:rPr>
      </w:pPr>
      <w:r>
        <w:rPr>
          <w:rFonts w:ascii="Arial" w:hAnsi="Arial" w:cs="Arial"/>
          <w:sz w:val="22"/>
          <w:szCs w:val="22"/>
        </w:rPr>
        <w:t>T</w:t>
      </w:r>
      <w:r w:rsidR="0049228B" w:rsidRPr="00267A12">
        <w:rPr>
          <w:rFonts w:ascii="Arial" w:hAnsi="Arial" w:cs="Arial"/>
          <w:sz w:val="22"/>
          <w:szCs w:val="22"/>
        </w:rPr>
        <w:t xml:space="preserve">he proposed program will be supported by </w:t>
      </w:r>
      <w:r>
        <w:rPr>
          <w:rFonts w:ascii="Arial" w:hAnsi="Arial" w:cs="Arial"/>
          <w:sz w:val="22"/>
          <w:szCs w:val="22"/>
        </w:rPr>
        <w:t>an</w:t>
      </w:r>
      <w:r w:rsidR="0049228B" w:rsidRPr="00267A12">
        <w:rPr>
          <w:rFonts w:ascii="Arial" w:hAnsi="Arial" w:cs="Arial"/>
          <w:sz w:val="22"/>
          <w:szCs w:val="22"/>
        </w:rPr>
        <w:t xml:space="preserve"> </w:t>
      </w:r>
      <w:r w:rsidR="0048337D">
        <w:rPr>
          <w:rFonts w:ascii="Arial" w:hAnsi="Arial" w:cs="Arial"/>
          <w:sz w:val="22"/>
          <w:szCs w:val="22"/>
        </w:rPr>
        <w:t>extensive</w:t>
      </w:r>
      <w:r w:rsidR="0048337D" w:rsidRPr="00267A12">
        <w:rPr>
          <w:rFonts w:ascii="Arial" w:hAnsi="Arial" w:cs="Arial"/>
          <w:sz w:val="22"/>
          <w:szCs w:val="22"/>
        </w:rPr>
        <w:t xml:space="preserve"> </w:t>
      </w:r>
      <w:r w:rsidR="0049228B" w:rsidRPr="00267A12">
        <w:rPr>
          <w:rFonts w:ascii="Arial" w:hAnsi="Arial" w:cs="Arial"/>
          <w:sz w:val="22"/>
          <w:szCs w:val="22"/>
        </w:rPr>
        <w:t>computational infrastructure at The Jackson Laboratory for Genomic Medicine, the site for the proposed JAX CSVA. Generous institutional commitments (see letter</w:t>
      </w:r>
      <w:r>
        <w:rPr>
          <w:rFonts w:ascii="Arial" w:hAnsi="Arial" w:cs="Arial"/>
          <w:sz w:val="22"/>
          <w:szCs w:val="22"/>
        </w:rPr>
        <w:t xml:space="preserve"> from Dr. </w:t>
      </w:r>
      <w:r w:rsidR="0049228B" w:rsidRPr="00267A12">
        <w:rPr>
          <w:rFonts w:ascii="Arial" w:hAnsi="Arial" w:cs="Arial"/>
          <w:sz w:val="22"/>
          <w:szCs w:val="22"/>
        </w:rPr>
        <w:t xml:space="preserve">Liu) towards development of the JAX </w:t>
      </w:r>
      <w:r w:rsidR="00D510B5">
        <w:rPr>
          <w:rFonts w:ascii="Arial" w:hAnsi="Arial" w:cs="Arial"/>
          <w:sz w:val="22"/>
          <w:szCs w:val="22"/>
        </w:rPr>
        <w:t xml:space="preserve">SV </w:t>
      </w:r>
      <w:r w:rsidR="0049228B" w:rsidRPr="00267A12">
        <w:rPr>
          <w:rFonts w:ascii="Arial" w:hAnsi="Arial" w:cs="Arial"/>
          <w:sz w:val="22"/>
          <w:szCs w:val="22"/>
        </w:rPr>
        <w:t xml:space="preserve">Cloud will </w:t>
      </w:r>
      <w:r w:rsidR="0048337D">
        <w:rPr>
          <w:rFonts w:ascii="Arial" w:hAnsi="Arial" w:cs="Arial"/>
          <w:sz w:val="22"/>
          <w:szCs w:val="22"/>
        </w:rPr>
        <w:t>furnish</w:t>
      </w:r>
      <w:r w:rsidR="0048337D" w:rsidRPr="00267A12">
        <w:rPr>
          <w:rFonts w:ascii="Arial" w:hAnsi="Arial" w:cs="Arial"/>
          <w:sz w:val="22"/>
          <w:szCs w:val="22"/>
        </w:rPr>
        <w:t xml:space="preserve"> </w:t>
      </w:r>
      <w:r w:rsidR="0049228B" w:rsidRPr="00267A12">
        <w:rPr>
          <w:rFonts w:ascii="Arial" w:hAnsi="Arial" w:cs="Arial"/>
          <w:sz w:val="22"/>
          <w:szCs w:val="22"/>
        </w:rPr>
        <w:t>the</w:t>
      </w:r>
      <w:r w:rsidR="0049228B" w:rsidRPr="00267A12">
        <w:rPr>
          <w:rFonts w:ascii="Arial" w:hAnsi="Arial" w:cs="Arial"/>
          <w:color w:val="222222"/>
          <w:sz w:val="22"/>
          <w:szCs w:val="22"/>
          <w:shd w:val="clear" w:color="auto" w:fill="FFFFFF"/>
        </w:rPr>
        <w:t xml:space="preserve"> data storage and computational </w:t>
      </w:r>
      <w:r w:rsidR="0048337D">
        <w:rPr>
          <w:rFonts w:ascii="Arial" w:hAnsi="Arial" w:cs="Arial"/>
          <w:color w:val="222222"/>
          <w:sz w:val="22"/>
          <w:szCs w:val="22"/>
          <w:shd w:val="clear" w:color="auto" w:fill="FFFFFF"/>
        </w:rPr>
        <w:t>power needed for</w:t>
      </w:r>
      <w:r w:rsidR="0049228B" w:rsidRPr="00267A12">
        <w:rPr>
          <w:rFonts w:ascii="Arial" w:hAnsi="Arial" w:cs="Arial"/>
          <w:color w:val="222222"/>
          <w:sz w:val="22"/>
          <w:szCs w:val="22"/>
          <w:shd w:val="clear" w:color="auto" w:fill="FFFFFF"/>
        </w:rPr>
        <w:t xml:space="preserve"> the formidable </w:t>
      </w:r>
      <w:r w:rsidR="0048337D">
        <w:rPr>
          <w:rFonts w:ascii="Arial" w:hAnsi="Arial" w:cs="Arial"/>
          <w:color w:val="222222"/>
          <w:sz w:val="22"/>
          <w:szCs w:val="22"/>
          <w:shd w:val="clear" w:color="auto" w:fill="FFFFFF"/>
        </w:rPr>
        <w:t>requirements</w:t>
      </w:r>
      <w:r w:rsidR="0049228B" w:rsidRPr="00267A12">
        <w:rPr>
          <w:rFonts w:ascii="Arial" w:hAnsi="Arial" w:cs="Arial"/>
          <w:color w:val="222222"/>
          <w:sz w:val="22"/>
          <w:szCs w:val="22"/>
          <w:shd w:val="clear" w:color="auto" w:fill="FFFFFF"/>
        </w:rPr>
        <w:t xml:space="preserve"> of the project</w:t>
      </w:r>
      <w:r w:rsidR="006E7C95">
        <w:rPr>
          <w:rFonts w:ascii="Arial" w:hAnsi="Arial" w:cs="Arial"/>
          <w:color w:val="222222"/>
          <w:sz w:val="22"/>
          <w:szCs w:val="22"/>
          <w:shd w:val="clear" w:color="auto" w:fill="FFFFFF"/>
        </w:rPr>
        <w:t xml:space="preserve"> and will provide an environment for testing the cloud-readiness of the software pipelines that we will provide to the TOPMed program</w:t>
      </w:r>
      <w:r w:rsidR="0049228B" w:rsidRPr="00267A12">
        <w:rPr>
          <w:rFonts w:ascii="Arial" w:hAnsi="Arial" w:cs="Arial"/>
          <w:color w:val="222222"/>
          <w:sz w:val="22"/>
          <w:szCs w:val="22"/>
          <w:shd w:val="clear" w:color="auto" w:fill="FFFFFF"/>
        </w:rPr>
        <w:t xml:space="preserve">. The JAX CSVA will further benefit from the </w:t>
      </w:r>
      <w:r w:rsidR="0049228B" w:rsidRPr="00267A12">
        <w:rPr>
          <w:rFonts w:ascii="Arial" w:hAnsi="Arial" w:cs="Arial"/>
          <w:sz w:val="22"/>
          <w:szCs w:val="22"/>
        </w:rPr>
        <w:t xml:space="preserve">information technology, computational, </w:t>
      </w:r>
      <w:r w:rsidR="0048337D">
        <w:rPr>
          <w:rFonts w:ascii="Arial" w:hAnsi="Arial" w:cs="Arial"/>
          <w:sz w:val="22"/>
          <w:szCs w:val="22"/>
        </w:rPr>
        <w:t>bioinformatics,</w:t>
      </w:r>
      <w:r w:rsidR="0049228B" w:rsidRPr="00267A12">
        <w:rPr>
          <w:rFonts w:ascii="Arial" w:hAnsi="Arial" w:cs="Arial"/>
          <w:sz w:val="22"/>
          <w:szCs w:val="22"/>
        </w:rPr>
        <w:t xml:space="preserve"> and software expertise resident at JAX</w:t>
      </w:r>
      <w:r w:rsidR="006E7C95">
        <w:rPr>
          <w:rFonts w:ascii="Arial" w:hAnsi="Arial" w:cs="Arial"/>
          <w:sz w:val="22"/>
          <w:szCs w:val="22"/>
        </w:rPr>
        <w:t>.</w:t>
      </w:r>
    </w:p>
    <w:p w14:paraId="698631EC" w14:textId="77777777" w:rsidR="008341CF" w:rsidRDefault="008341CF" w:rsidP="00FF6902">
      <w:pPr>
        <w:jc w:val="both"/>
        <w:rPr>
          <w:rFonts w:ascii="Arial" w:hAnsi="Arial" w:cs="Arial"/>
          <w:b/>
          <w:sz w:val="22"/>
          <w:szCs w:val="22"/>
        </w:rPr>
      </w:pPr>
    </w:p>
    <w:p w14:paraId="266EABD6" w14:textId="7C16F62F" w:rsidR="00703B07" w:rsidRPr="00267A12" w:rsidRDefault="008341CF" w:rsidP="00FF6902">
      <w:pPr>
        <w:jc w:val="both"/>
        <w:rPr>
          <w:rFonts w:ascii="Arial" w:hAnsi="Arial" w:cs="Arial"/>
          <w:b/>
          <w:sz w:val="22"/>
          <w:szCs w:val="22"/>
        </w:rPr>
      </w:pPr>
      <w:r>
        <w:rPr>
          <w:rFonts w:ascii="Arial" w:hAnsi="Arial" w:cs="Arial"/>
          <w:b/>
          <w:sz w:val="22"/>
          <w:szCs w:val="22"/>
        </w:rPr>
        <w:t xml:space="preserve">RESEARCH </w:t>
      </w:r>
      <w:r w:rsidR="00703B07" w:rsidRPr="00267A12">
        <w:rPr>
          <w:rFonts w:ascii="Arial" w:hAnsi="Arial" w:cs="Arial"/>
          <w:b/>
          <w:sz w:val="22"/>
          <w:szCs w:val="22"/>
        </w:rPr>
        <w:t>STRATEGY</w:t>
      </w:r>
    </w:p>
    <w:p w14:paraId="7EC2FA9E" w14:textId="188E89A5" w:rsidR="00703B07" w:rsidRPr="00267A12" w:rsidRDefault="00703B07" w:rsidP="00FF6902">
      <w:pPr>
        <w:jc w:val="both"/>
        <w:rPr>
          <w:rFonts w:ascii="Arial" w:hAnsi="Arial" w:cs="Arial"/>
          <w:sz w:val="22"/>
          <w:szCs w:val="22"/>
        </w:rPr>
      </w:pPr>
      <w:r w:rsidRPr="00267A12">
        <w:rPr>
          <w:rFonts w:ascii="Arial" w:hAnsi="Arial" w:cs="Arial"/>
          <w:b/>
          <w:bCs/>
          <w:iCs/>
          <w:color w:val="222222"/>
          <w:sz w:val="22"/>
          <w:szCs w:val="22"/>
          <w:shd w:val="clear" w:color="auto" w:fill="FFFFFF"/>
        </w:rPr>
        <w:t>Specific Aim 1.</w:t>
      </w:r>
      <w:r w:rsidRPr="00267A12">
        <w:rPr>
          <w:rFonts w:ascii="Arial" w:hAnsi="Arial" w:cs="Arial"/>
          <w:b/>
          <w:bCs/>
          <w:i/>
          <w:iCs/>
          <w:color w:val="222222"/>
          <w:sz w:val="22"/>
          <w:szCs w:val="22"/>
          <w:shd w:val="clear" w:color="auto" w:fill="FFFFFF"/>
        </w:rPr>
        <w:t xml:space="preserve"> </w:t>
      </w:r>
      <w:r w:rsidRPr="00267A12">
        <w:rPr>
          <w:rFonts w:ascii="Arial" w:hAnsi="Arial" w:cs="Arial"/>
          <w:b/>
          <w:bCs/>
          <w:iCs/>
          <w:color w:val="222222"/>
          <w:sz w:val="22"/>
          <w:szCs w:val="22"/>
          <w:shd w:val="clear" w:color="auto" w:fill="FFFFFF"/>
        </w:rPr>
        <w:t xml:space="preserve">Build an integrative pipeline for </w:t>
      </w:r>
      <w:r w:rsidRPr="00267A12">
        <w:rPr>
          <w:rFonts w:ascii="Arial" w:hAnsi="Arial" w:cs="Arial"/>
          <w:b/>
          <w:color w:val="222222"/>
          <w:sz w:val="22"/>
          <w:szCs w:val="22"/>
          <w:shd w:val="clear" w:color="auto" w:fill="FFFFFF"/>
        </w:rPr>
        <w:t>large-scale discovery of complex structural variation.</w:t>
      </w:r>
      <w:r w:rsidRPr="00267A12">
        <w:rPr>
          <w:rFonts w:ascii="Arial" w:hAnsi="Arial" w:cs="Arial"/>
          <w:color w:val="222222"/>
          <w:sz w:val="22"/>
          <w:szCs w:val="22"/>
          <w:shd w:val="clear" w:color="auto" w:fill="FFFFFF"/>
        </w:rPr>
        <w:t xml:space="preserve"> </w:t>
      </w:r>
    </w:p>
    <w:p w14:paraId="1915835A" w14:textId="4ADE5058" w:rsidR="00703B07" w:rsidRPr="00267A12" w:rsidRDefault="00DD391E" w:rsidP="00FF6902">
      <w:pPr>
        <w:jc w:val="both"/>
        <w:rPr>
          <w:rFonts w:ascii="Arial" w:hAnsi="Arial" w:cs="Arial"/>
          <w:sz w:val="22"/>
          <w:szCs w:val="22"/>
        </w:rPr>
      </w:pPr>
      <w:r>
        <w:rPr>
          <w:rFonts w:ascii="Arial" w:hAnsi="Arial" w:cs="Arial"/>
          <w:b/>
          <w:bCs/>
          <w:i/>
          <w:iCs/>
          <w:noProof/>
          <w:color w:val="000000"/>
          <w:sz w:val="22"/>
          <w:szCs w:val="22"/>
        </w:rPr>
        <mc:AlternateContent>
          <mc:Choice Requires="wpg">
            <w:drawing>
              <wp:anchor distT="0" distB="0" distL="114300" distR="114300" simplePos="0" relativeHeight="251687936" behindDoc="0" locked="0" layoutInCell="1" allowOverlap="1" wp14:anchorId="1DBDB4A2" wp14:editId="68A7CD58">
                <wp:simplePos x="0" y="0"/>
                <wp:positionH relativeFrom="column">
                  <wp:posOffset>3012440</wp:posOffset>
                </wp:positionH>
                <wp:positionV relativeFrom="paragraph">
                  <wp:posOffset>72390</wp:posOffset>
                </wp:positionV>
                <wp:extent cx="3810000" cy="383540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3810000" cy="3835400"/>
                          <a:chOff x="0" y="0"/>
                          <a:chExt cx="3810000" cy="3835400"/>
                        </a:xfrm>
                      </wpg:grpSpPr>
                      <pic:pic xmlns:pic="http://schemas.openxmlformats.org/drawingml/2006/picture">
                        <pic:nvPicPr>
                          <pic:cNvPr id="17" name="Picture 1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810000" cy="3261360"/>
                          </a:xfrm>
                          <a:prstGeom prst="rect">
                            <a:avLst/>
                          </a:prstGeom>
                        </pic:spPr>
                      </pic:pic>
                      <wps:wsp>
                        <wps:cNvPr id="18" name="Text Box 18"/>
                        <wps:cNvSpPr txBox="1"/>
                        <wps:spPr>
                          <a:xfrm>
                            <a:off x="0" y="3266440"/>
                            <a:ext cx="3810000" cy="5689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C503305" w14:textId="00251D3D" w:rsidR="00234CF1" w:rsidRPr="00AD0AF2" w:rsidRDefault="00234CF1" w:rsidP="00CE7FA5">
                              <w:pPr>
                                <w:pStyle w:val="Caption"/>
                                <w:jc w:val="both"/>
                                <w:rPr>
                                  <w:rFonts w:ascii="Arial" w:eastAsia="Times New Roman" w:hAnsi="Arial" w:cs="Arial"/>
                                  <w:i/>
                                  <w:noProof/>
                                  <w:color w:val="auto"/>
                                  <w:sz w:val="22"/>
                                  <w:szCs w:val="22"/>
                                </w:rPr>
                              </w:pPr>
                              <w:r w:rsidRPr="00AD0AF2">
                                <w:rPr>
                                  <w:rFonts w:ascii="Arial" w:hAnsi="Arial" w:cs="Arial"/>
                                  <w:color w:val="auto"/>
                                </w:rPr>
                                <w:t xml:space="preserve">Figure </w:t>
                              </w:r>
                              <w:r w:rsidRPr="00AD0AF2">
                                <w:rPr>
                                  <w:rFonts w:ascii="Arial" w:hAnsi="Arial" w:cs="Arial"/>
                                  <w:color w:val="auto"/>
                                </w:rPr>
                                <w:fldChar w:fldCharType="begin"/>
                              </w:r>
                              <w:r w:rsidRPr="00AD0AF2">
                                <w:rPr>
                                  <w:rFonts w:ascii="Arial" w:hAnsi="Arial" w:cs="Arial"/>
                                  <w:color w:val="auto"/>
                                </w:rPr>
                                <w:instrText xml:space="preserve"> SEQ Figure \* ARABIC </w:instrText>
                              </w:r>
                              <w:r w:rsidRPr="00AD0AF2">
                                <w:rPr>
                                  <w:rFonts w:ascii="Arial" w:hAnsi="Arial" w:cs="Arial"/>
                                  <w:color w:val="auto"/>
                                </w:rPr>
                                <w:fldChar w:fldCharType="separate"/>
                              </w:r>
                              <w:r>
                                <w:rPr>
                                  <w:rFonts w:ascii="Arial" w:hAnsi="Arial" w:cs="Arial"/>
                                  <w:noProof/>
                                  <w:color w:val="auto"/>
                                </w:rPr>
                                <w:t>3</w:t>
                              </w:r>
                              <w:r w:rsidRPr="00AD0AF2">
                                <w:rPr>
                                  <w:rFonts w:ascii="Arial" w:hAnsi="Arial" w:cs="Arial"/>
                                  <w:color w:val="auto"/>
                                </w:rPr>
                                <w:fldChar w:fldCharType="end"/>
                              </w:r>
                              <w:r w:rsidRPr="00AD0AF2">
                                <w:rPr>
                                  <w:rFonts w:ascii="Arial" w:hAnsi="Arial" w:cs="Arial"/>
                                  <w:color w:val="auto"/>
                                </w:rPr>
                                <w:t xml:space="preserve">. </w:t>
                              </w:r>
                              <w:r w:rsidRPr="00AD0AF2">
                                <w:rPr>
                                  <w:rFonts w:ascii="Arial" w:hAnsi="Arial" w:cs="Arial"/>
                                  <w:b w:val="0"/>
                                  <w:color w:val="auto"/>
                                </w:rPr>
                                <w:t xml:space="preserve">Breakpoint assembly for in silico validation. The top half of the figure shows a deletion SV event predicted by the readpairs spanning the event. All read pairs in the breakpoint locus are used for targeted </w:t>
                              </w:r>
                              <w:r w:rsidRPr="00315E29">
                                <w:rPr>
                                  <w:rFonts w:ascii="Arial" w:hAnsi="Arial" w:cs="Arial"/>
                                  <w:b w:val="0"/>
                                  <w:i/>
                                  <w:color w:val="auto"/>
                                </w:rPr>
                                <w:t>de novo</w:t>
                              </w:r>
                              <w:r w:rsidRPr="00AD0AF2">
                                <w:rPr>
                                  <w:rFonts w:ascii="Arial" w:hAnsi="Arial" w:cs="Arial"/>
                                  <w:b w:val="0"/>
                                  <w:color w:val="auto"/>
                                </w:rPr>
                                <w:t xml:space="preserve"> assembly and the resulting contig is aligned back to the genome.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DBDB4A2" id="Group_x0020_8" o:spid="_x0000_s1026" style="position:absolute;left:0;text-align:left;margin-left:237.2pt;margin-top:5.7pt;width:300pt;height:302pt;z-index:251687936" coordsize="3810000,38354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7" o:spid="_x0000_s1027" type="#_x0000_t75" style="position:absolute;width:3810000;height:32613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LH&#10;SQLBAAAA2wAAAA8AAABkcnMvZG93bnJldi54bWxET0tuwjAQ3VfiDtYgsSt2uiAlxUQIFeiqEp8D&#10;DPE0cRuPo9hAuD2uVKm7eXrfWZSDa8WV+mA9a8imCgRx5Y3lWsPpuHl+BREissHWM2m4U4ByOXpa&#10;YGH8jfd0PcRapBAOBWpoYuwKKUPVkMMw9R1x4r587zAm2NfS9HhL4a6VL0rNpEPLqaHBjtYNVT+H&#10;i9MQfHbO7fYz3+/ynZ2r7/d5fVdaT8bD6g1EpCH+i//cHybNz+H3l3SAXD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LHSQLBAAAA2wAAAA8AAAAAAAAAAAAAAAAAnAIAAGRy&#10;cy9kb3ducmV2LnhtbFBLBQYAAAAABAAEAPcAAACKAwAAAAA=&#10;">
                  <v:imagedata r:id="rId8" o:title=""/>
                  <v:path arrowok="t"/>
                </v:shape>
                <v:shapetype id="_x0000_t202" coordsize="21600,21600" o:spt="202" path="m0,0l0,21600,21600,21600,21600,0xe">
                  <v:stroke joinstyle="miter"/>
                  <v:path gradientshapeok="t" o:connecttype="rect"/>
                </v:shapetype>
                <v:shape id="Text_x0020_Box_x0020_18" o:spid="_x0000_s1028" type="#_x0000_t202" style="position:absolute;top:3266440;width:3810000;height:568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VNhYxAAA&#10;ANsAAAAPAAAAZHJzL2Rvd25yZXYueG1sRI9Pb8IwDMXvk/gOkZG4TCOFA5o6Ahr/JA7sAEOcrcZr&#10;qzVOlQRavj0+IHGz9Z7f+3m+7F2jbhRi7dnAZJyBIi68rbk0cP7dfXyCignZYuOZDNwpwnIxeJtj&#10;bn3HR7qdUqkkhGOOBqqU2lzrWFTkMI59Syzanw8Ok6yh1DZgJ+Gu0dMsm2mHNUtDhS2tKyr+T1dn&#10;YLYJ1+7I6/fNeXvAn7acXlb3izGjYf/9BSpRn17m5/XeCr7Ayi8ygF4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1TYWMQAAADbAAAADwAAAAAAAAAAAAAAAACXAgAAZHJzL2Rv&#10;d25yZXYueG1sUEsFBgAAAAAEAAQA9QAAAIgDAAAAAA==&#10;" stroked="f">
                  <v:textbox inset="0,0,0,0">
                    <w:txbxContent>
                      <w:p w14:paraId="3C503305" w14:textId="00251D3D" w:rsidR="00234CF1" w:rsidRPr="00AD0AF2" w:rsidRDefault="00234CF1" w:rsidP="00CE7FA5">
                        <w:pPr>
                          <w:pStyle w:val="Caption"/>
                          <w:jc w:val="both"/>
                          <w:rPr>
                            <w:rFonts w:ascii="Arial" w:eastAsia="Times New Roman" w:hAnsi="Arial" w:cs="Arial"/>
                            <w:i/>
                            <w:noProof/>
                            <w:color w:val="auto"/>
                            <w:sz w:val="22"/>
                            <w:szCs w:val="22"/>
                          </w:rPr>
                        </w:pPr>
                        <w:r w:rsidRPr="00AD0AF2">
                          <w:rPr>
                            <w:rFonts w:ascii="Arial" w:hAnsi="Arial" w:cs="Arial"/>
                            <w:color w:val="auto"/>
                          </w:rPr>
                          <w:t xml:space="preserve">Figure </w:t>
                        </w:r>
                        <w:r w:rsidRPr="00AD0AF2">
                          <w:rPr>
                            <w:rFonts w:ascii="Arial" w:hAnsi="Arial" w:cs="Arial"/>
                            <w:color w:val="auto"/>
                          </w:rPr>
                          <w:fldChar w:fldCharType="begin"/>
                        </w:r>
                        <w:r w:rsidRPr="00AD0AF2">
                          <w:rPr>
                            <w:rFonts w:ascii="Arial" w:hAnsi="Arial" w:cs="Arial"/>
                            <w:color w:val="auto"/>
                          </w:rPr>
                          <w:instrText xml:space="preserve"> SEQ Figure \* ARABIC </w:instrText>
                        </w:r>
                        <w:r w:rsidRPr="00AD0AF2">
                          <w:rPr>
                            <w:rFonts w:ascii="Arial" w:hAnsi="Arial" w:cs="Arial"/>
                            <w:color w:val="auto"/>
                          </w:rPr>
                          <w:fldChar w:fldCharType="separate"/>
                        </w:r>
                        <w:r>
                          <w:rPr>
                            <w:rFonts w:ascii="Arial" w:hAnsi="Arial" w:cs="Arial"/>
                            <w:noProof/>
                            <w:color w:val="auto"/>
                          </w:rPr>
                          <w:t>3</w:t>
                        </w:r>
                        <w:r w:rsidRPr="00AD0AF2">
                          <w:rPr>
                            <w:rFonts w:ascii="Arial" w:hAnsi="Arial" w:cs="Arial"/>
                            <w:color w:val="auto"/>
                          </w:rPr>
                          <w:fldChar w:fldCharType="end"/>
                        </w:r>
                        <w:r w:rsidRPr="00AD0AF2">
                          <w:rPr>
                            <w:rFonts w:ascii="Arial" w:hAnsi="Arial" w:cs="Arial"/>
                            <w:color w:val="auto"/>
                          </w:rPr>
                          <w:t xml:space="preserve">. </w:t>
                        </w:r>
                        <w:r w:rsidRPr="00AD0AF2">
                          <w:rPr>
                            <w:rFonts w:ascii="Arial" w:hAnsi="Arial" w:cs="Arial"/>
                            <w:b w:val="0"/>
                            <w:color w:val="auto"/>
                          </w:rPr>
                          <w:t xml:space="preserve">Breakpoint assembly for in silico validation. The top half of the figure shows a deletion SV event predicted by the readpairs spanning the event. All read pairs in the breakpoint locus are used for targeted </w:t>
                        </w:r>
                        <w:r w:rsidRPr="00315E29">
                          <w:rPr>
                            <w:rFonts w:ascii="Arial" w:hAnsi="Arial" w:cs="Arial"/>
                            <w:b w:val="0"/>
                            <w:i/>
                            <w:color w:val="auto"/>
                          </w:rPr>
                          <w:t>de novo</w:t>
                        </w:r>
                        <w:r w:rsidRPr="00AD0AF2">
                          <w:rPr>
                            <w:rFonts w:ascii="Arial" w:hAnsi="Arial" w:cs="Arial"/>
                            <w:b w:val="0"/>
                            <w:color w:val="auto"/>
                          </w:rPr>
                          <w:t xml:space="preserve"> assembly and the resulting contig is aligned back to the genome.</w:t>
                        </w:r>
                      </w:p>
                    </w:txbxContent>
                  </v:textbox>
                </v:shape>
                <w10:wrap type="square"/>
              </v:group>
            </w:pict>
          </mc:Fallback>
        </mc:AlternateContent>
      </w:r>
      <w:r w:rsidR="00703B07" w:rsidRPr="00267A12">
        <w:rPr>
          <w:rFonts w:ascii="Arial" w:hAnsi="Arial" w:cs="Arial"/>
          <w:b/>
          <w:bCs/>
          <w:i/>
          <w:iCs/>
          <w:color w:val="000000"/>
          <w:sz w:val="22"/>
          <w:szCs w:val="22"/>
          <w:shd w:val="clear" w:color="auto" w:fill="FFFFFF"/>
        </w:rPr>
        <w:t xml:space="preserve">Rationale. </w:t>
      </w:r>
      <w:r w:rsidR="00703B07" w:rsidRPr="00267A12">
        <w:rPr>
          <w:rFonts w:ascii="Arial" w:hAnsi="Arial" w:cs="Arial"/>
          <w:color w:val="222222"/>
          <w:sz w:val="22"/>
          <w:szCs w:val="22"/>
          <w:shd w:val="clear" w:color="auto" w:fill="FFFFFF"/>
        </w:rPr>
        <w:t xml:space="preserve">Complex SV events are </w:t>
      </w:r>
      <w:r w:rsidR="00B91DE6">
        <w:rPr>
          <w:rFonts w:ascii="Arial" w:hAnsi="Arial" w:cs="Arial"/>
          <w:color w:val="222222"/>
          <w:sz w:val="22"/>
          <w:szCs w:val="22"/>
          <w:shd w:val="clear" w:color="auto" w:fill="FFFFFF"/>
        </w:rPr>
        <w:t xml:space="preserve">outside the design scope of </w:t>
      </w:r>
      <w:r w:rsidR="00703B07" w:rsidRPr="00267A12">
        <w:rPr>
          <w:rFonts w:ascii="Arial" w:hAnsi="Arial" w:cs="Arial"/>
          <w:color w:val="222222"/>
          <w:sz w:val="22"/>
          <w:szCs w:val="22"/>
          <w:shd w:val="clear" w:color="auto" w:fill="FFFFFF"/>
        </w:rPr>
        <w:t xml:space="preserve">available SV </w:t>
      </w:r>
      <w:r w:rsidR="009027A0">
        <w:rPr>
          <w:rFonts w:ascii="Arial" w:hAnsi="Arial" w:cs="Arial"/>
          <w:color w:val="222222"/>
          <w:sz w:val="22"/>
          <w:szCs w:val="22"/>
          <w:shd w:val="clear" w:color="auto" w:fill="FFFFFF"/>
        </w:rPr>
        <w:t>methods</w:t>
      </w:r>
      <w:r w:rsidR="00703B07" w:rsidRPr="00267A12">
        <w:rPr>
          <w:rFonts w:ascii="Arial" w:hAnsi="Arial" w:cs="Arial"/>
          <w:color w:val="222222"/>
          <w:sz w:val="22"/>
          <w:szCs w:val="22"/>
          <w:shd w:val="clear" w:color="auto" w:fill="FFFFFF"/>
        </w:rPr>
        <w:t xml:space="preserve">, yet are often of high impact and important for disease studies. </w:t>
      </w:r>
      <w:r>
        <w:rPr>
          <w:rFonts w:ascii="Arial" w:hAnsi="Arial" w:cs="Arial"/>
          <w:color w:val="222222"/>
          <w:sz w:val="22"/>
          <w:szCs w:val="22"/>
          <w:shd w:val="clear" w:color="auto" w:fill="FFFFFF"/>
        </w:rPr>
        <w:t>To drive the discovery phase of the program, w</w:t>
      </w:r>
      <w:r w:rsidR="00703B07" w:rsidRPr="00267A12">
        <w:rPr>
          <w:rFonts w:ascii="Arial" w:hAnsi="Arial" w:cs="Arial"/>
          <w:color w:val="222222"/>
          <w:sz w:val="22"/>
          <w:szCs w:val="22"/>
          <w:shd w:val="clear" w:color="auto" w:fill="FFFFFF"/>
        </w:rPr>
        <w:t xml:space="preserve">e </w:t>
      </w:r>
      <w:r w:rsidR="009F7DDB">
        <w:rPr>
          <w:rFonts w:ascii="Arial" w:hAnsi="Arial" w:cs="Arial"/>
          <w:color w:val="222222"/>
          <w:sz w:val="22"/>
          <w:szCs w:val="22"/>
          <w:shd w:val="clear" w:color="auto" w:fill="FFFFFF"/>
        </w:rPr>
        <w:t xml:space="preserve">are currently working on </w:t>
      </w:r>
      <w:r w:rsidR="009F7DDB">
        <w:rPr>
          <w:rFonts w:ascii="Arial" w:hAnsi="Arial" w:cs="Arial"/>
          <w:i/>
          <w:color w:val="222222"/>
          <w:sz w:val="22"/>
          <w:szCs w:val="22"/>
          <w:shd w:val="clear" w:color="auto" w:fill="FFFFFF"/>
        </w:rPr>
        <w:t>fusorSV</w:t>
      </w:r>
      <w:r w:rsidR="00933C11">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B91DE6">
        <w:rPr>
          <w:rFonts w:ascii="Arial" w:hAnsi="Arial" w:cs="Arial"/>
          <w:color w:val="222222"/>
          <w:sz w:val="22"/>
          <w:szCs w:val="22"/>
          <w:shd w:val="clear" w:color="auto" w:fill="FFFFFF"/>
        </w:rPr>
        <w:t>a</w:t>
      </w:r>
      <w:r w:rsidR="00703B07" w:rsidRPr="00267A12">
        <w:rPr>
          <w:rFonts w:ascii="Arial" w:hAnsi="Arial" w:cs="Arial"/>
          <w:color w:val="222222"/>
          <w:sz w:val="22"/>
          <w:szCs w:val="22"/>
          <w:shd w:val="clear" w:color="auto" w:fill="FFFFFF"/>
        </w:rPr>
        <w:t xml:space="preserve"> </w:t>
      </w:r>
      <w:r w:rsidR="009F7DDB">
        <w:rPr>
          <w:rFonts w:ascii="Arial" w:hAnsi="Arial" w:cs="Arial"/>
          <w:color w:val="222222"/>
          <w:sz w:val="22"/>
          <w:szCs w:val="22"/>
          <w:shd w:val="clear" w:color="auto" w:fill="FFFFFF"/>
        </w:rPr>
        <w:t xml:space="preserve">framework </w:t>
      </w:r>
      <w:r w:rsidR="00703B07" w:rsidRPr="00267A12">
        <w:rPr>
          <w:rFonts w:ascii="Arial" w:hAnsi="Arial" w:cs="Arial"/>
          <w:color w:val="222222"/>
          <w:sz w:val="22"/>
          <w:szCs w:val="22"/>
          <w:shd w:val="clear" w:color="auto" w:fill="FFFFFF"/>
        </w:rPr>
        <w:t xml:space="preserve">developed by our group to discover SVs in thousands of sequenced </w:t>
      </w:r>
      <w:r w:rsidR="00486DEE">
        <w:rPr>
          <w:rFonts w:ascii="Arial" w:hAnsi="Arial" w:cs="Arial"/>
          <w:color w:val="222222"/>
          <w:sz w:val="22"/>
          <w:szCs w:val="22"/>
          <w:shd w:val="clear" w:color="auto" w:fill="FFFFFF"/>
        </w:rPr>
        <w:t xml:space="preserve">whole </w:t>
      </w:r>
      <w:r w:rsidR="00703B07" w:rsidRPr="00267A12">
        <w:rPr>
          <w:rFonts w:ascii="Arial" w:hAnsi="Arial" w:cs="Arial"/>
          <w:color w:val="222222"/>
          <w:sz w:val="22"/>
          <w:szCs w:val="22"/>
          <w:shd w:val="clear" w:color="auto" w:fill="FFFFFF"/>
        </w:rPr>
        <w:t xml:space="preserve">genomes. </w:t>
      </w:r>
      <w:r w:rsidR="009F7DDB" w:rsidRPr="00DB3B3F">
        <w:rPr>
          <w:rFonts w:ascii="Arial" w:hAnsi="Arial" w:cs="Arial"/>
          <w:i/>
          <w:color w:val="222222"/>
          <w:sz w:val="22"/>
          <w:szCs w:val="22"/>
          <w:shd w:val="clear" w:color="auto" w:fill="FFFFFF"/>
        </w:rPr>
        <w:t>fusorSV</w:t>
      </w:r>
      <w:r w:rsidR="009F7DDB">
        <w:rPr>
          <w:rFonts w:ascii="Arial" w:hAnsi="Arial" w:cs="Arial"/>
          <w:color w:val="222222"/>
          <w:sz w:val="22"/>
          <w:szCs w:val="22"/>
          <w:shd w:val="clear" w:color="auto" w:fill="FFFFFF"/>
        </w:rPr>
        <w:t xml:space="preserve"> takes a data mining approach to SV calling by </w:t>
      </w:r>
      <w:r w:rsidR="000E1113">
        <w:rPr>
          <w:rFonts w:ascii="Arial" w:hAnsi="Arial" w:cs="Arial"/>
          <w:color w:val="222222"/>
          <w:sz w:val="22"/>
          <w:szCs w:val="22"/>
          <w:shd w:val="clear" w:color="auto" w:fill="FFFFFF"/>
        </w:rPr>
        <w:t xml:space="preserve">incorporating knowledge of </w:t>
      </w:r>
      <w:r w:rsidR="009F7DDB">
        <w:rPr>
          <w:rFonts w:ascii="Arial" w:hAnsi="Arial" w:cs="Arial"/>
          <w:color w:val="222222"/>
          <w:sz w:val="22"/>
          <w:szCs w:val="22"/>
          <w:shd w:val="clear" w:color="auto" w:fill="FFFFFF"/>
        </w:rPr>
        <w:t xml:space="preserve">the strengths of various existing SV callers using a truth set, and </w:t>
      </w:r>
      <w:r w:rsidR="000E1113">
        <w:rPr>
          <w:rFonts w:ascii="Arial" w:hAnsi="Arial" w:cs="Arial"/>
          <w:color w:val="222222"/>
          <w:sz w:val="22"/>
          <w:szCs w:val="22"/>
          <w:shd w:val="clear" w:color="auto" w:fill="FFFFFF"/>
        </w:rPr>
        <w:t>using</w:t>
      </w:r>
      <w:r w:rsidR="009F7DDB">
        <w:rPr>
          <w:rFonts w:ascii="Arial" w:hAnsi="Arial" w:cs="Arial"/>
          <w:color w:val="222222"/>
          <w:sz w:val="22"/>
          <w:szCs w:val="22"/>
          <w:shd w:val="clear" w:color="auto" w:fill="FFFFFF"/>
        </w:rPr>
        <w:t xml:space="preserve"> this knowledge to perform discovery on a novel cohort of genomes. We </w:t>
      </w:r>
      <w:r w:rsidR="000E1113">
        <w:rPr>
          <w:rFonts w:ascii="Arial" w:hAnsi="Arial" w:cs="Arial"/>
          <w:color w:val="222222"/>
          <w:sz w:val="22"/>
          <w:szCs w:val="22"/>
          <w:shd w:val="clear" w:color="auto" w:fill="FFFFFF"/>
        </w:rPr>
        <w:t>will</w:t>
      </w:r>
      <w:r w:rsidR="000E1113" w:rsidRPr="00267A12">
        <w:rPr>
          <w:rFonts w:ascii="Arial" w:hAnsi="Arial" w:cs="Arial"/>
          <w:color w:val="222222"/>
          <w:sz w:val="22"/>
          <w:szCs w:val="22"/>
          <w:shd w:val="clear" w:color="auto" w:fill="FFFFFF"/>
        </w:rPr>
        <w:t xml:space="preserve"> </w:t>
      </w:r>
      <w:r w:rsidR="009F7DDB">
        <w:rPr>
          <w:rFonts w:ascii="Arial" w:hAnsi="Arial" w:cs="Arial"/>
          <w:color w:val="222222"/>
          <w:sz w:val="22"/>
          <w:szCs w:val="22"/>
          <w:shd w:val="clear" w:color="auto" w:fill="FFFFFF"/>
        </w:rPr>
        <w:t>apply the fusorSV framework</w:t>
      </w:r>
      <w:r w:rsidR="00703B07" w:rsidRPr="00267A12">
        <w:rPr>
          <w:rFonts w:ascii="Arial" w:hAnsi="Arial" w:cs="Arial"/>
          <w:color w:val="222222"/>
          <w:sz w:val="22"/>
          <w:szCs w:val="22"/>
          <w:shd w:val="clear" w:color="auto" w:fill="FFFFFF"/>
        </w:rPr>
        <w:t xml:space="preserve"> to </w:t>
      </w:r>
      <w:r w:rsidR="009F7DDB">
        <w:rPr>
          <w:rFonts w:ascii="Arial" w:hAnsi="Arial" w:cs="Arial"/>
          <w:color w:val="222222"/>
          <w:sz w:val="22"/>
          <w:szCs w:val="22"/>
          <w:shd w:val="clear" w:color="auto" w:fill="FFFFFF"/>
        </w:rPr>
        <w:t xml:space="preserve">a </w:t>
      </w:r>
      <w:r w:rsidR="009027A0">
        <w:rPr>
          <w:rFonts w:ascii="Arial" w:hAnsi="Arial" w:cs="Arial"/>
          <w:color w:val="222222"/>
          <w:sz w:val="22"/>
          <w:szCs w:val="22"/>
          <w:shd w:val="clear" w:color="auto" w:fill="FFFFFF"/>
        </w:rPr>
        <w:t>discovery</w:t>
      </w:r>
      <w:r w:rsidR="00703B07" w:rsidRPr="00267A12">
        <w:rPr>
          <w:rFonts w:ascii="Arial" w:hAnsi="Arial" w:cs="Arial"/>
          <w:color w:val="222222"/>
          <w:sz w:val="22"/>
          <w:szCs w:val="22"/>
          <w:shd w:val="clear" w:color="auto" w:fill="FFFFFF"/>
        </w:rPr>
        <w:t xml:space="preserve"> cohort</w:t>
      </w:r>
      <w:r w:rsidR="009F7DDB">
        <w:rPr>
          <w:rFonts w:ascii="Arial" w:hAnsi="Arial" w:cs="Arial"/>
          <w:color w:val="222222"/>
          <w:sz w:val="22"/>
          <w:szCs w:val="22"/>
          <w:shd w:val="clear" w:color="auto" w:fill="FFFFFF"/>
        </w:rPr>
        <w:t xml:space="preserve"> (10% random sampling)</w:t>
      </w:r>
      <w:r w:rsidR="00703B07" w:rsidRPr="00267A12">
        <w:rPr>
          <w:rFonts w:ascii="Arial" w:hAnsi="Arial" w:cs="Arial"/>
          <w:color w:val="222222"/>
          <w:sz w:val="22"/>
          <w:szCs w:val="22"/>
          <w:shd w:val="clear" w:color="auto" w:fill="FFFFFF"/>
        </w:rPr>
        <w:t xml:space="preserve"> of individuals</w:t>
      </w:r>
      <w:r w:rsidR="009027A0">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being sequenced </w:t>
      </w:r>
      <w:r w:rsidR="00B91DE6">
        <w:rPr>
          <w:rFonts w:ascii="Arial" w:hAnsi="Arial" w:cs="Arial"/>
          <w:color w:val="222222"/>
          <w:sz w:val="22"/>
          <w:szCs w:val="22"/>
          <w:shd w:val="clear" w:color="auto" w:fill="FFFFFF"/>
        </w:rPr>
        <w:t>by</w:t>
      </w:r>
      <w:r w:rsidR="00703B07" w:rsidRPr="00267A12">
        <w:rPr>
          <w:rFonts w:ascii="Arial" w:hAnsi="Arial" w:cs="Arial"/>
          <w:color w:val="222222"/>
          <w:sz w:val="22"/>
          <w:szCs w:val="22"/>
          <w:shd w:val="clear" w:color="auto" w:fill="FFFFFF"/>
        </w:rPr>
        <w:t xml:space="preserve"> </w:t>
      </w:r>
      <w:r w:rsidR="009F7DDB">
        <w:rPr>
          <w:rFonts w:ascii="Arial" w:hAnsi="Arial" w:cs="Arial"/>
          <w:color w:val="222222"/>
          <w:sz w:val="22"/>
          <w:szCs w:val="22"/>
          <w:shd w:val="clear" w:color="auto" w:fill="FFFFFF"/>
        </w:rPr>
        <w:t>all of the Phase I/II TOPMed program projects</w:t>
      </w:r>
      <w:r w:rsidR="00703B07" w:rsidRPr="00267A12">
        <w:rPr>
          <w:rFonts w:ascii="Arial" w:hAnsi="Arial" w:cs="Arial"/>
          <w:color w:val="222222"/>
          <w:sz w:val="22"/>
          <w:szCs w:val="22"/>
          <w:shd w:val="clear" w:color="auto" w:fill="FFFFFF"/>
        </w:rPr>
        <w:t>. Using breakpoint assembly methods</w:t>
      </w:r>
      <w:r w:rsidR="00486DEE">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we will perform </w:t>
      </w:r>
      <w:r w:rsidR="00703B07" w:rsidRPr="00267A12">
        <w:rPr>
          <w:rFonts w:ascii="Arial" w:hAnsi="Arial" w:cs="Arial"/>
          <w:i/>
          <w:color w:val="222222"/>
          <w:sz w:val="22"/>
          <w:szCs w:val="22"/>
          <w:shd w:val="clear" w:color="auto" w:fill="FFFFFF"/>
        </w:rPr>
        <w:t>in silico</w:t>
      </w:r>
      <w:r w:rsidR="00703B07" w:rsidRPr="00267A12">
        <w:rPr>
          <w:rFonts w:ascii="Arial" w:hAnsi="Arial" w:cs="Arial"/>
          <w:color w:val="222222"/>
          <w:sz w:val="22"/>
          <w:szCs w:val="22"/>
          <w:shd w:val="clear" w:color="auto" w:fill="FFFFFF"/>
        </w:rPr>
        <w:t xml:space="preserve"> validation of the SV events and use the assembled contigs to </w:t>
      </w:r>
      <w:r w:rsidR="00147F61">
        <w:rPr>
          <w:rFonts w:ascii="Arial" w:hAnsi="Arial" w:cs="Arial"/>
          <w:color w:val="222222"/>
          <w:sz w:val="22"/>
          <w:szCs w:val="22"/>
          <w:shd w:val="clear" w:color="auto" w:fill="FFFFFF"/>
        </w:rPr>
        <w:t>investigate</w:t>
      </w:r>
      <w:r w:rsidR="00703B07" w:rsidRPr="00267A12">
        <w:rPr>
          <w:rFonts w:ascii="Arial" w:hAnsi="Arial" w:cs="Arial"/>
          <w:color w:val="222222"/>
          <w:sz w:val="22"/>
          <w:szCs w:val="22"/>
          <w:shd w:val="clear" w:color="auto" w:fill="FFFFFF"/>
        </w:rPr>
        <w:t xml:space="preserve"> the inherent complexity prevalent at breakpoints. </w:t>
      </w:r>
      <w:r w:rsidR="00486DEE" w:rsidRPr="00315E29">
        <w:rPr>
          <w:rFonts w:ascii="Arial" w:hAnsi="Arial" w:cs="Arial"/>
          <w:color w:val="222222"/>
          <w:sz w:val="22"/>
          <w:szCs w:val="22"/>
          <w:u w:val="single"/>
          <w:shd w:val="clear" w:color="auto" w:fill="FFFFFF"/>
        </w:rPr>
        <w:t>Ultimately, t</w:t>
      </w:r>
      <w:r w:rsidR="00703B07" w:rsidRPr="00315E29">
        <w:rPr>
          <w:rFonts w:ascii="Arial" w:hAnsi="Arial" w:cs="Arial"/>
          <w:color w:val="222222"/>
          <w:sz w:val="22"/>
          <w:szCs w:val="22"/>
          <w:u w:val="single"/>
          <w:shd w:val="clear" w:color="auto" w:fill="FFFFFF"/>
        </w:rPr>
        <w:t xml:space="preserve">hese studies will </w:t>
      </w:r>
      <w:r w:rsidR="00703B07" w:rsidRPr="00315E29">
        <w:rPr>
          <w:rFonts w:ascii="Arial" w:hAnsi="Arial" w:cs="Arial"/>
          <w:color w:val="222222"/>
          <w:sz w:val="22"/>
          <w:szCs w:val="22"/>
          <w:u w:val="single"/>
          <w:shd w:val="clear" w:color="auto" w:fill="FFFFFF"/>
        </w:rPr>
        <w:lastRenderedPageBreak/>
        <w:t>deliver the largest library of validated SVs discovered in humans and allow us to make novel biological inferences at the population level and in disease-specific contexts.</w:t>
      </w:r>
    </w:p>
    <w:p w14:paraId="695CC239" w14:textId="172DFAB8" w:rsidR="00703B07" w:rsidRPr="00EB280C" w:rsidRDefault="00703B07" w:rsidP="00FF6902">
      <w:pPr>
        <w:jc w:val="both"/>
        <w:rPr>
          <w:rFonts w:ascii="Arial" w:eastAsia="Times New Roman" w:hAnsi="Arial" w:cs="Arial"/>
          <w:sz w:val="10"/>
          <w:szCs w:val="10"/>
        </w:rPr>
      </w:pPr>
    </w:p>
    <w:p w14:paraId="2693FD32" w14:textId="1F377908" w:rsidR="00703B07" w:rsidRPr="00267A12" w:rsidRDefault="00703B07" w:rsidP="00FF6902">
      <w:pPr>
        <w:jc w:val="both"/>
        <w:rPr>
          <w:rFonts w:ascii="Arial" w:hAnsi="Arial" w:cs="Arial"/>
          <w:b/>
          <w:bCs/>
          <w:i/>
          <w:iCs/>
          <w:color w:val="000000"/>
          <w:sz w:val="22"/>
          <w:szCs w:val="22"/>
          <w:shd w:val="clear" w:color="auto" w:fill="FFFFFF"/>
        </w:rPr>
      </w:pPr>
      <w:r w:rsidRPr="00267A12">
        <w:rPr>
          <w:rFonts w:ascii="Arial" w:hAnsi="Arial" w:cs="Arial"/>
          <w:b/>
          <w:bCs/>
          <w:i/>
          <w:iCs/>
          <w:color w:val="000000"/>
          <w:sz w:val="22"/>
          <w:szCs w:val="22"/>
          <w:shd w:val="clear" w:color="auto" w:fill="FFFFFF"/>
        </w:rPr>
        <w:t xml:space="preserve">Preliminary data. </w:t>
      </w:r>
    </w:p>
    <w:p w14:paraId="43CCC84F" w14:textId="4DBD1982" w:rsidR="00703B07" w:rsidRPr="00267A12" w:rsidRDefault="00703B07" w:rsidP="00FF6902">
      <w:pPr>
        <w:jc w:val="both"/>
        <w:rPr>
          <w:rFonts w:ascii="Arial" w:hAnsi="Arial" w:cs="Arial"/>
          <w:sz w:val="22"/>
          <w:szCs w:val="22"/>
        </w:rPr>
      </w:pPr>
      <w:r w:rsidRPr="00267A12">
        <w:rPr>
          <w:rFonts w:ascii="Arial" w:hAnsi="Arial" w:cs="Arial"/>
          <w:bCs/>
          <w:i/>
          <w:color w:val="000000"/>
          <w:sz w:val="22"/>
          <w:szCs w:val="22"/>
          <w:shd w:val="clear" w:color="auto" w:fill="FFFFFF"/>
        </w:rPr>
        <w:t>A toolbox of methods for structural variation discovery.</w:t>
      </w:r>
      <w:r w:rsidRPr="00267A12">
        <w:rPr>
          <w:rFonts w:ascii="Arial" w:hAnsi="Arial" w:cs="Arial"/>
          <w:b/>
          <w:bCs/>
          <w:i/>
          <w:iCs/>
          <w:color w:val="000000"/>
          <w:sz w:val="22"/>
          <w:szCs w:val="22"/>
          <w:shd w:val="clear" w:color="auto" w:fill="FFFFFF"/>
        </w:rPr>
        <w:t xml:space="preserve"> </w:t>
      </w:r>
      <w:r w:rsidRPr="00267A12">
        <w:rPr>
          <w:rFonts w:ascii="Arial" w:hAnsi="Arial" w:cs="Arial"/>
          <w:color w:val="222222"/>
          <w:sz w:val="22"/>
          <w:szCs w:val="22"/>
          <w:shd w:val="clear" w:color="auto" w:fill="FFFFFF"/>
        </w:rPr>
        <w:t>As part of the 1000GP SV project</w:t>
      </w:r>
      <w:r w:rsidR="006E11B6">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we have provided the research community with an unprecedented set of germline SVs from more than 2,500 normal human genomes </w:t>
      </w:r>
      <w:r w:rsidR="006E11B6">
        <w:rPr>
          <w:rFonts w:ascii="Arial" w:hAnsi="Arial" w:cs="Arial"/>
          <w:color w:val="222222"/>
          <w:sz w:val="22"/>
          <w:szCs w:val="22"/>
          <w:shd w:val="clear" w:color="auto" w:fill="FFFFFF"/>
        </w:rPr>
        <w:t xml:space="preserve">that have been sequenced at low depth </w:t>
      </w:r>
      <w:r w:rsidRPr="00267A12">
        <w:rPr>
          <w:rFonts w:ascii="Arial" w:hAnsi="Arial" w:cs="Arial"/>
          <w:color w:val="222222"/>
          <w:sz w:val="22"/>
          <w:szCs w:val="22"/>
          <w:shd w:val="clear" w:color="auto" w:fill="FFFFFF"/>
        </w:rPr>
        <w:t>and have developed a large toolbox of complementary tools and methods</w:t>
      </w:r>
      <w:r w:rsidR="00DD391E">
        <w:rPr>
          <w:rFonts w:ascii="Arial" w:hAnsi="Arial" w:cs="Arial"/>
          <w:color w:val="222222"/>
          <w:sz w:val="22"/>
          <w:szCs w:val="22"/>
          <w:shd w:val="clear" w:color="auto" w:fill="FFFFFF"/>
        </w:rPr>
        <w:t>, including</w:t>
      </w:r>
      <w:r w:rsidR="002E113C">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t>
      </w:r>
      <w:r w:rsidR="00E2194C" w:rsidRPr="00CE7FA5">
        <w:rPr>
          <w:rFonts w:ascii="Arial" w:hAnsi="Arial" w:cs="Arial"/>
          <w:b/>
          <w:i/>
          <w:color w:val="222222"/>
          <w:sz w:val="22"/>
          <w:szCs w:val="22"/>
          <w:shd w:val="clear" w:color="auto" w:fill="FFFFFF"/>
        </w:rPr>
        <w:t>(</w:t>
      </w:r>
      <w:r w:rsidRPr="00CE7FA5">
        <w:rPr>
          <w:rFonts w:ascii="Arial" w:hAnsi="Arial" w:cs="Arial"/>
          <w:b/>
          <w:i/>
          <w:color w:val="222222"/>
          <w:sz w:val="22"/>
          <w:szCs w:val="22"/>
          <w:shd w:val="clear" w:color="auto" w:fill="FFFFFF"/>
        </w:rPr>
        <w:t>i) Read depth–based tool</w:t>
      </w:r>
      <w:r w:rsidR="00DD391E">
        <w:rPr>
          <w:rFonts w:ascii="Arial" w:hAnsi="Arial" w:cs="Arial"/>
          <w:b/>
          <w:i/>
          <w:color w:val="222222"/>
          <w:sz w:val="22"/>
          <w:szCs w:val="22"/>
          <w:shd w:val="clear" w:color="auto" w:fill="FFFFFF"/>
        </w:rPr>
        <w:t>s</w:t>
      </w:r>
      <w:r w:rsidRPr="00267A12">
        <w:rPr>
          <w:rFonts w:ascii="Arial" w:hAnsi="Arial" w:cs="Arial"/>
          <w:i/>
          <w:color w:val="222222"/>
          <w:sz w:val="22"/>
          <w:szCs w:val="22"/>
          <w:shd w:val="clear" w:color="auto" w:fill="FFFFFF"/>
        </w:rPr>
        <w:t xml:space="preserve"> (CNVNator).</w:t>
      </w:r>
      <w:r w:rsidRPr="00267A12">
        <w:rPr>
          <w:rFonts w:ascii="Arial" w:hAnsi="Arial" w:cs="Arial"/>
          <w:color w:val="222222"/>
          <w:sz w:val="22"/>
          <w:szCs w:val="22"/>
          <w:shd w:val="clear" w:color="auto" w:fill="FFFFFF"/>
        </w:rPr>
        <w:t xml:space="preserve"> We developed CNVnator</w:t>
      </w:r>
      <w:hyperlink w:anchor="_ENREF_2" w:tooltip="Abyzov, 2011 #587"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&lt;EndNote&gt;&lt;Cite&gt;&lt;Author&gt;Abyzov&lt;/Author&gt;&lt;Year&gt;2011&lt;/Year&gt;&lt;RecNum&gt;587&lt;/RecNum&gt;&lt;DisplayText&gt;&lt;style face="superscript"&gt;2&lt;/style&gt;&lt;/DisplayText&gt;&lt;record&gt;&lt;rec-number&gt;587&lt;/rec-number&gt;&lt;foreign-keys&gt;&lt;key app="EN" db-id="p09xvpx5svpxfke0w5gppzaiedpdvx559avs" timestamp="1440270166"&gt;587&lt;/key&gt;&lt;/foreign-keys&gt;&lt;ref-type name="Journal Article"&gt;17&lt;/ref-type&gt;&lt;contributors&gt;&lt;authors&gt;&lt;author&gt;Abyzov, A.&lt;/author&gt;&lt;author&gt;Urban, A. E.&lt;/author&gt;&lt;author&gt;Snyder, M.&lt;/author&gt;&lt;author&gt;Gerstein, M.&lt;/author&gt;&lt;/authors&gt;&lt;/contributors&gt;&lt;auth-address&gt;Program in Computational Biology and Bioinformatics, Yale University, New Haven, Connecticut 06520, USA. abyzov@gersteinlab.org&lt;/auth-address&gt;&lt;titles&gt;&lt;title&gt;CNVnator: an approach to discover, genotype, and characterize typical and atypical CNVs from family and population genome sequencing&lt;/title&gt;&lt;secondary-title&gt;Genome Res&lt;/secondary-title&gt;&lt;/titles&gt;&lt;periodical&gt;&lt;full-title&gt;Genome Res&lt;/full-title&gt;&lt;abbr-1&gt;Genome research&lt;/abbr-1&gt;&lt;/periodical&gt;&lt;pages&gt;974-84&lt;/pages&gt;&lt;volume&gt;21&lt;/volume&gt;&lt;number&gt;6&lt;/number&gt;&lt;keywords&gt;&lt;keyword&gt;*Algorithms&lt;/keyword&gt;&lt;keyword&gt;Base Composition&lt;/keyword&gt;&lt;keyword&gt;DNA Copy Number Variations/*genetics&lt;/keyword&gt;&lt;keyword&gt;Ethnic Groups/genetics&lt;/keyword&gt;&lt;keyword&gt;Genome, Human/*genetics&lt;/keyword&gt;&lt;keyword&gt;Genotype&lt;/keyword&gt;&lt;keyword&gt;Humans&lt;/keyword&gt;&lt;keyword&gt;Metagenomics/*methods&lt;/keyword&gt;&lt;keyword&gt;Sensitivity and Specificity&lt;/keyword&gt;&lt;keyword&gt;Sequence Analysis, DNA/*methods&lt;/keyword&gt;&lt;keyword&gt;*Software&lt;/keyword&gt;&lt;/keywords&gt;&lt;dates&gt;&lt;year&gt;2011&lt;/year&gt;&lt;pub-dates&gt;&lt;date&gt;Jun&lt;/date&gt;&lt;/pub-dates&gt;&lt;/dates&gt;&lt;isbn&gt;1549-5469 (Electronic)&amp;#xD;1088-9051 (Linking)&lt;/isbn&gt;&lt;accession-num&gt;21324876&lt;/accession-num&gt;&lt;urls&gt;&lt;related-urls&gt;&lt;url&gt;http://www.ncbi.nlm.nih.gov/pubmed/21324876&lt;/url&gt;&lt;/related-urls&gt;&lt;/urls&gt;&lt;custom2&gt;PMC3106330&lt;/custom2&gt;&lt;electronic-resource-num&gt;10.1101/gr.114876.110&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2</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for copy number variant (CNV) discovery and genotyping from individual and trio-sequencing datasets. </w:t>
      </w:r>
      <w:r w:rsidR="003A0EB9">
        <w:rPr>
          <w:rFonts w:ascii="Arial" w:hAnsi="Arial" w:cs="Arial"/>
          <w:color w:val="222222"/>
          <w:sz w:val="22"/>
          <w:szCs w:val="22"/>
          <w:shd w:val="clear" w:color="auto" w:fill="FFFFFF"/>
        </w:rPr>
        <w:t>It</w:t>
      </w:r>
      <w:r w:rsidR="003A0EB9"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utilizes a mean-shift approach</w:t>
      </w:r>
      <w:r w:rsidR="003A0EB9">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GC correction and bandwidth partitioning to identify </w:t>
      </w:r>
      <w:r w:rsidR="006E11B6">
        <w:rPr>
          <w:rFonts w:ascii="Arial" w:hAnsi="Arial" w:cs="Arial"/>
          <w:color w:val="222222"/>
          <w:sz w:val="22"/>
          <w:szCs w:val="22"/>
          <w:shd w:val="clear" w:color="auto" w:fill="FFFFFF"/>
        </w:rPr>
        <w:t xml:space="preserve">a </w:t>
      </w:r>
      <w:r w:rsidRPr="00267A12">
        <w:rPr>
          <w:rFonts w:ascii="Arial" w:hAnsi="Arial" w:cs="Arial"/>
          <w:color w:val="222222"/>
          <w:sz w:val="22"/>
          <w:szCs w:val="22"/>
          <w:shd w:val="clear" w:color="auto" w:fill="FFFFFF"/>
        </w:rPr>
        <w:t>wide range of CNV events. CNVnator can detect CNVs and provide genotype information on a population level, and also detect</w:t>
      </w:r>
      <w:r w:rsidR="008650C7">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xml:space="preserve"> atypical CNVs including </w:t>
      </w:r>
      <w:r w:rsidRPr="00267A12">
        <w:rPr>
          <w:rFonts w:ascii="Arial" w:hAnsi="Arial" w:cs="Arial"/>
          <w:i/>
          <w:color w:val="222222"/>
          <w:sz w:val="22"/>
          <w:szCs w:val="22"/>
          <w:shd w:val="clear" w:color="auto" w:fill="FFFFFF"/>
        </w:rPr>
        <w:t>de novo</w:t>
      </w:r>
      <w:r w:rsidRPr="00267A12">
        <w:rPr>
          <w:rFonts w:ascii="Arial" w:hAnsi="Arial" w:cs="Arial"/>
          <w:color w:val="222222"/>
          <w:sz w:val="22"/>
          <w:szCs w:val="22"/>
          <w:shd w:val="clear" w:color="auto" w:fill="FFFFFF"/>
        </w:rPr>
        <w:t xml:space="preserve"> and multi-allelic events. </w:t>
      </w:r>
      <w:r w:rsidR="00E2194C" w:rsidRPr="00CE7FA5">
        <w:rPr>
          <w:rFonts w:ascii="Arial" w:hAnsi="Arial" w:cs="Arial"/>
          <w:b/>
          <w:i/>
          <w:color w:val="222222"/>
          <w:sz w:val="22"/>
          <w:szCs w:val="22"/>
        </w:rPr>
        <w:t>(</w:t>
      </w:r>
      <w:r w:rsidRPr="00CE7FA5">
        <w:rPr>
          <w:rFonts w:ascii="Arial" w:hAnsi="Arial" w:cs="Arial"/>
          <w:b/>
          <w:i/>
          <w:color w:val="222222"/>
          <w:sz w:val="22"/>
          <w:szCs w:val="22"/>
        </w:rPr>
        <w:t>ii) Paired end–based tools</w:t>
      </w:r>
      <w:r w:rsidRPr="00267A12">
        <w:rPr>
          <w:rFonts w:ascii="Arial" w:hAnsi="Arial" w:cs="Arial"/>
          <w:i/>
          <w:color w:val="222222"/>
          <w:sz w:val="22"/>
          <w:szCs w:val="22"/>
        </w:rPr>
        <w:t xml:space="preserve"> (</w:t>
      </w:r>
      <w:r w:rsidRPr="00267A12">
        <w:rPr>
          <w:rFonts w:ascii="Arial" w:hAnsi="Arial" w:cs="Arial"/>
          <w:i/>
          <w:color w:val="222222"/>
          <w:sz w:val="22"/>
          <w:szCs w:val="22"/>
          <w:shd w:val="clear" w:color="auto" w:fill="FFFFFF"/>
        </w:rPr>
        <w:t>Meerkat, Hydra-Multi,</w:t>
      </w:r>
      <w:r w:rsidR="00087187">
        <w:rPr>
          <w:rFonts w:ascii="Arial" w:hAnsi="Arial" w:cs="Arial"/>
          <w:i/>
          <w:color w:val="222222"/>
          <w:sz w:val="22"/>
          <w:szCs w:val="22"/>
          <w:shd w:val="clear" w:color="auto" w:fill="FFFFFF"/>
        </w:rPr>
        <w:t xml:space="preserve"> </w:t>
      </w:r>
      <w:r w:rsidR="00087187" w:rsidRPr="00267A12">
        <w:rPr>
          <w:rFonts w:ascii="Arial" w:hAnsi="Arial" w:cs="Arial"/>
          <w:i/>
          <w:color w:val="222222"/>
          <w:sz w:val="22"/>
          <w:szCs w:val="22"/>
          <w:shd w:val="clear" w:color="auto" w:fill="FFFFFF"/>
        </w:rPr>
        <w:t>BreakDancer</w:t>
      </w:r>
      <w:r w:rsidR="00087187">
        <w:rPr>
          <w:rFonts w:ascii="Arial" w:hAnsi="Arial" w:cs="Arial"/>
          <w:i/>
          <w:color w:val="222222"/>
          <w:sz w:val="22"/>
          <w:szCs w:val="22"/>
          <w:shd w:val="clear" w:color="auto" w:fill="FFFFFF"/>
        </w:rPr>
        <w:t>,</w:t>
      </w:r>
      <w:r w:rsidRPr="00267A12">
        <w:rPr>
          <w:rFonts w:ascii="Arial" w:hAnsi="Arial" w:cs="Arial"/>
          <w:i/>
          <w:color w:val="222222"/>
          <w:sz w:val="22"/>
          <w:szCs w:val="22"/>
          <w:shd w:val="clear" w:color="auto" w:fill="FFFFFF"/>
        </w:rPr>
        <w:t xml:space="preserve"> Pindel)</w:t>
      </w:r>
      <w:r w:rsidRPr="00267A12">
        <w:rPr>
          <w:rFonts w:ascii="Arial" w:hAnsi="Arial" w:cs="Arial"/>
          <w:i/>
          <w:color w:val="222222"/>
          <w:sz w:val="22"/>
          <w:szCs w:val="22"/>
        </w:rPr>
        <w:t xml:space="preserve">. </w:t>
      </w:r>
      <w:r w:rsidRPr="00267A12">
        <w:rPr>
          <w:rFonts w:ascii="Arial" w:hAnsi="Arial" w:cs="Arial"/>
          <w:color w:val="222222"/>
          <w:sz w:val="22"/>
          <w:szCs w:val="22"/>
        </w:rPr>
        <w:t>Meerkat</w:t>
      </w:r>
      <w:hyperlink w:anchor="_ENREF_3" w:tooltip="Yang, 2013 #588"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&lt;EndNote&gt;&lt;Cite&gt;&lt;Author&gt;Yang&lt;/Author&gt;&lt;Year&gt;2013&lt;/Year&gt;&lt;RecNum&gt;588&lt;/RecNum&gt;&lt;DisplayText&gt;&lt;style face="superscript"&gt;3&lt;/style&gt;&lt;/DisplayText&gt;&lt;record&gt;&lt;rec-number&gt;588&lt;/rec-number&gt;&lt;foreign-keys&gt;&lt;key app="EN" db-id="p09xvpx5svpxfke0w5gppzaiedpdvx559avs" timestamp="1440270643"&gt;588&lt;/key&gt;&lt;/foreign-keys&gt;&lt;ref-type name="Journal Article"&gt;17&lt;/ref-type&gt;&lt;contributors&gt;&lt;authors&gt;&lt;author&gt;Yang, L.&lt;/author&gt;&lt;author&gt;Luquette, L. J.&lt;/author&gt;&lt;author&gt;Gehlenborg, N.&lt;/author&gt;&lt;author&gt;Xi, R.&lt;/author&gt;&lt;author&gt;Haseley, P. S.&lt;/author&gt;&lt;author&gt;Hsieh, C. H.&lt;/author&gt;&lt;author&gt;Zhang, C.&lt;/author&gt;&lt;author&gt;Ren, X.&lt;/author&gt;&lt;author&gt;Protopopov, A.&lt;/author&gt;&lt;author&gt;Chin, L.&lt;/author&gt;&lt;author&gt;Kucherlapati, R.&lt;/author&gt;&lt;author&gt;Lee, C.&lt;/author&gt;&lt;author&gt;Park, P. J.&lt;/author&gt;&lt;/authors&gt;&lt;/contributors&gt;&lt;auth-address&gt;Center for Biomedical Informatics, Harvard Medical School, Boston, MA 02115, USA.&lt;/auth-address&gt;&lt;titles&gt;&lt;title&gt;Diverse mechanisms of somatic structural variations in human cancer genomes&lt;/title&gt;&lt;secondary-title&gt;Cell&lt;/secondary-title&gt;&lt;/titles&gt;&lt;periodical&gt;&lt;full-title&gt;Cell&lt;/full-title&gt;&lt;/periodical&gt;&lt;pages&gt;919-29&lt;/pages&gt;&lt;volume&gt;153&lt;/volume&gt;&lt;number&gt;4&lt;/number&gt;&lt;keywords&gt;&lt;keyword&gt;*Algorithms&lt;/keyword&gt;&lt;keyword&gt;Chromosome Aberrations&lt;/keyword&gt;&lt;keyword&gt;*Genome, Human&lt;/keyword&gt;&lt;keyword&gt;Genome-Wide Association Study&lt;/keyword&gt;&lt;keyword&gt;Glioblastoma/genetics&lt;/keyword&gt;&lt;keyword&gt;Humans&lt;/keyword&gt;&lt;keyword&gt;*Mutation&lt;/keyword&gt;&lt;keyword&gt;Neoplasms/*genetics/pathology&lt;/keyword&gt;&lt;/keywords&gt;&lt;dates&gt;&lt;year&gt;2013&lt;/year&gt;&lt;pub-dates&gt;&lt;date&gt;May 9&lt;/date&gt;&lt;/pub-dates&gt;&lt;/dates&gt;&lt;isbn&gt;1097-4172 (Electronic)&amp;#xD;0092-8674 (Linking)&lt;/isbn&gt;&lt;accession-num&gt;23663786&lt;/accession-num&gt;&lt;urls&gt;&lt;related-urls&gt;&lt;url&gt;http://www.ncbi.nlm.nih.gov/pubmed/23663786&lt;/url&gt;&lt;/related-urls&gt;&lt;/urls&gt;&lt;custom2&gt;PMC3704973&lt;/custom2&gt;&lt;electronic-resource-num&gt;10.1016/j.cell.2013.04.010&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3</w:t>
        </w:r>
        <w:r w:rsidR="00103DB6">
          <w:rPr>
            <w:rFonts w:ascii="Arial" w:hAnsi="Arial" w:cs="Arial"/>
            <w:color w:val="222222"/>
            <w:sz w:val="22"/>
            <w:szCs w:val="22"/>
          </w:rPr>
          <w:fldChar w:fldCharType="end"/>
        </w:r>
      </w:hyperlink>
      <w:r w:rsidRPr="00267A12">
        <w:rPr>
          <w:rFonts w:ascii="Arial" w:hAnsi="Arial" w:cs="Arial"/>
          <w:color w:val="222222"/>
          <w:sz w:val="22"/>
          <w:szCs w:val="22"/>
        </w:rPr>
        <w:t>, Hydra-Multi</w:t>
      </w:r>
      <w:hyperlink w:anchor="_ENREF_4" w:tooltip="Lindberg, 2015 #589" w:history="1">
        <w:r w:rsidR="00103DB6">
          <w:rPr>
            <w:rFonts w:ascii="Arial" w:hAnsi="Arial" w:cs="Arial"/>
            <w:color w:val="222222"/>
            <w:sz w:val="22"/>
            <w:szCs w:val="22"/>
          </w:rPr>
          <w:fldChar w:fldCharType="begin">
            <w:fldData xml:space="preserve">PEVuZE5vdGU+PENpdGU+PEF1dGhvcj5MaW5kYmVyZzwvQXV0aG9yPjxZZWFyPjIwMTU8L1llYXI+
PFJlY051bT41ODk8L1JlY051bT48RGlzcGxheVRleHQ+PHN0eWxlIGZhY2U9InN1cGVyc2NyaXB0
Ij40PC9zdHlsZT48L0Rpc3BsYXlUZXh0PjxyZWNvcmQ+PHJlYy1udW1iZXI+NTg5PC9yZWMtbnVt
YmVyPjxmb3JlaWduLWtleXM+PGtleSBhcHA9IkVOIiBkYi1pZD0icDA5eHZweDVzdnB4ZmtlMHc1
Z3BwemFpZWRwZHZ4NTU5YXZzIiB0aW1lc3RhbXA9IjE0NDAyNzA3NzIiPjU4OTwva2V5PjwvZm9y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103DB6">
          <w:rPr>
            <w:rFonts w:ascii="Arial" w:hAnsi="Arial" w:cs="Arial"/>
            <w:color w:val="222222"/>
            <w:sz w:val="22"/>
            <w:szCs w:val="22"/>
          </w:rPr>
          <w:instrText xml:space="preserve"> ADDIN EN.CITE </w:instrText>
        </w:r>
        <w:r w:rsidR="00103DB6">
          <w:rPr>
            <w:rFonts w:ascii="Arial" w:hAnsi="Arial" w:cs="Arial"/>
            <w:color w:val="222222"/>
            <w:sz w:val="22"/>
            <w:szCs w:val="22"/>
          </w:rPr>
          <w:fldChar w:fldCharType="begin">
            <w:fldData xml:space="preserve">PEVuZE5vdGU+PENpdGU+PEF1dGhvcj5MaW5kYmVyZzwvQXV0aG9yPjxZZWFyPjIwMTU8L1llYXI+
PFJlY051bT41ODk8L1JlY051bT48RGlzcGxheVRleHQ+PHN0eWxlIGZhY2U9InN1cGVyc2NyaXB0
Ij40PC9zdHlsZT48L0Rpc3BsYXlUZXh0PjxyZWNvcmQ+PHJlYy1udW1iZXI+NTg5PC9yZWMtbnVt
YmVyPjxmb3JlaWduLWtleXM+PGtleSBhcHA9IkVOIiBkYi1pZD0icDA5eHZweDVzdnB4ZmtlMHc1
Z3BwemFpZWRwZHZ4NTU5YXZzIiB0aW1lc3RhbXA9IjE0NDAyNzA3NzIiPjU4OTwva2V5PjwvZm9y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103DB6">
          <w:rPr>
            <w:rFonts w:ascii="Arial" w:hAnsi="Arial" w:cs="Arial"/>
            <w:color w:val="222222"/>
            <w:sz w:val="22"/>
            <w:szCs w:val="22"/>
          </w:rPr>
          <w:instrText xml:space="preserve"> ADDIN EN.CITE.DATA </w:instrText>
        </w:r>
        <w:r w:rsidR="00103DB6">
          <w:rPr>
            <w:rFonts w:ascii="Arial" w:hAnsi="Arial" w:cs="Arial"/>
            <w:color w:val="222222"/>
            <w:sz w:val="22"/>
            <w:szCs w:val="22"/>
          </w:rPr>
        </w:r>
        <w:r w:rsidR="00103DB6">
          <w:rPr>
            <w:rFonts w:ascii="Arial" w:hAnsi="Arial" w:cs="Arial"/>
            <w:color w:val="222222"/>
            <w:sz w:val="22"/>
            <w:szCs w:val="22"/>
          </w:rPr>
          <w:fldChar w:fldCharType="end"/>
        </w:r>
        <w:r w:rsidR="00103DB6">
          <w:rPr>
            <w:rFonts w:ascii="Arial" w:hAnsi="Arial" w:cs="Arial"/>
            <w:color w:val="222222"/>
            <w:sz w:val="22"/>
            <w:szCs w:val="22"/>
          </w:rPr>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4</w:t>
        </w:r>
        <w:r w:rsidR="00103DB6">
          <w:rPr>
            <w:rFonts w:ascii="Arial" w:hAnsi="Arial" w:cs="Arial"/>
            <w:color w:val="222222"/>
            <w:sz w:val="22"/>
            <w:szCs w:val="22"/>
          </w:rPr>
          <w:fldChar w:fldCharType="end"/>
        </w:r>
      </w:hyperlink>
      <w:r w:rsidRPr="00267A12">
        <w:rPr>
          <w:rFonts w:ascii="Arial" w:hAnsi="Arial" w:cs="Arial"/>
          <w:color w:val="222222"/>
          <w:sz w:val="22"/>
          <w:szCs w:val="22"/>
        </w:rPr>
        <w:t xml:space="preserve"> and BreakDancer</w:t>
      </w:r>
      <w:hyperlink w:anchor="_ENREF_5" w:tooltip="Fan, 2014 #590"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&lt;EndNote&gt;&lt;Cite&gt;&lt;Author&gt;Fan&lt;/Author&gt;&lt;Year&gt;2014&lt;/Year&gt;&lt;RecNum&gt;590&lt;/RecNum&gt;&lt;DisplayText&gt;&lt;style face="superscript"&gt;5&lt;/style&gt;&lt;/DisplayText&gt;&lt;record&gt;&lt;rec-number&gt;590&lt;/rec-number&gt;&lt;foreign-keys&gt;&lt;key app="EN" db-id="p09xvpx5svpxfke0w5gppzaiedpdvx559avs" timestamp="1440270783"&gt;590&lt;/key&gt;&lt;/foreign-keys&gt;&lt;ref-type name="Journal Article"&gt;17&lt;/ref-type&gt;&lt;contributors&gt;&lt;authors&gt;&lt;author&gt;Fan, X.&lt;/author&gt;&lt;author&gt;Abbott, T. E.&lt;/author&gt;&lt;author&gt;Larson, D.&lt;/author&gt;&lt;author&gt;Chen, K.&lt;/author&gt;&lt;/authors&gt;&lt;/contributors&gt;&lt;auth-address&gt;Department of Bioinformatics and Computational Biology, The University of Texas MD Anderson Cancer Center, 1515 Holcombe Blvd Unit 1410, Houston, TX 77030.&amp;#xD;The Genome Institute at Washington University in St. Louis, 4444 Forest Park Ave., St. Louis, MO 63108.&lt;/auth-address&gt;&lt;titles&gt;&lt;title&gt;BreakDancer - Identification of Genomic Structural Variation from Paired-End Read Mapping&lt;/title&gt;&lt;secondary-title&gt;Curr Protoc Bioinformatics&lt;/secondary-title&gt;&lt;/titles&gt;&lt;periodical&gt;&lt;full-title&gt;Curr Protoc Bioinformatics&lt;/full-title&gt;&lt;/periodical&gt;&lt;volume&gt;2014&lt;/volume&gt;&lt;keywords&gt;&lt;keyword&gt;BreakDancer&lt;/keyword&gt;&lt;keyword&gt;Discordant Read Pair&lt;/keyword&gt;&lt;keyword&gt;Genomics&lt;/keyword&gt;&lt;keyword&gt;Next Generation Sequencing&lt;/keyword&gt;&lt;keyword&gt;Structural Variation&lt;/keyword&gt;&lt;/keywords&gt;&lt;dates&gt;&lt;year&gt;2014&lt;/year&gt;&lt;/dates&gt;&lt;isbn&gt;1934-340X (Electronic)&amp;#xD;1934-3396 (Linking)&lt;/isbn&gt;&lt;accession-num&gt;25152801&lt;/accession-num&gt;&lt;urls&gt;&lt;related-urls&gt;&lt;url&gt;http://www.ncbi.nlm.nih.gov/pubmed/25152801&lt;/url&gt;&lt;/related-urls&gt;&lt;/urls&gt;&lt;custom2&gt;PMC4138716&lt;/custom2&gt;&lt;electronic-resource-num&gt;10.1002/0471250953.bi1506s45&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5</w:t>
        </w:r>
        <w:r w:rsidR="00103DB6">
          <w:rPr>
            <w:rFonts w:ascii="Arial" w:hAnsi="Arial" w:cs="Arial"/>
            <w:color w:val="222222"/>
            <w:sz w:val="22"/>
            <w:szCs w:val="22"/>
          </w:rPr>
          <w:fldChar w:fldCharType="end"/>
        </w:r>
      </w:hyperlink>
      <w:r w:rsidRPr="00267A12">
        <w:rPr>
          <w:rFonts w:ascii="Arial" w:hAnsi="Arial" w:cs="Arial"/>
          <w:color w:val="222222"/>
          <w:sz w:val="22"/>
          <w:szCs w:val="22"/>
        </w:rPr>
        <w:t xml:space="preserve"> cluster abnormally mapped paired-end reads to identify loci with a signature for an SV event. Meerkat remaps soft clipped and unmapped reads to generate clusters </w:t>
      </w:r>
      <w:r w:rsidR="00121983">
        <w:rPr>
          <w:rFonts w:ascii="Arial" w:hAnsi="Arial" w:cs="Arial"/>
          <w:color w:val="222222"/>
          <w:sz w:val="22"/>
          <w:szCs w:val="22"/>
        </w:rPr>
        <w:t>to</w:t>
      </w:r>
      <w:r w:rsidR="00121983" w:rsidRPr="00267A12">
        <w:rPr>
          <w:rFonts w:ascii="Arial" w:hAnsi="Arial" w:cs="Arial"/>
          <w:color w:val="222222"/>
          <w:sz w:val="22"/>
          <w:szCs w:val="22"/>
        </w:rPr>
        <w:t xml:space="preserve"> </w:t>
      </w:r>
      <w:r w:rsidRPr="00267A12">
        <w:rPr>
          <w:rFonts w:ascii="Arial" w:hAnsi="Arial" w:cs="Arial"/>
          <w:color w:val="222222"/>
          <w:sz w:val="22"/>
          <w:szCs w:val="22"/>
        </w:rPr>
        <w:t>identify breakpoints. Pindel</w:t>
      </w:r>
      <w:hyperlink w:anchor="_ENREF_6" w:tooltip="Ye, 2009 #591"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&lt;EndNote&gt;&lt;Cite&gt;&lt;Author&gt;Ye&lt;/Author&gt;&lt;Year&gt;2009&lt;/Year&gt;&lt;RecNum&gt;591&lt;/RecNum&gt;&lt;DisplayText&gt;&lt;style face="superscript"&gt;6&lt;/style&gt;&lt;/DisplayText&gt;&lt;record&gt;&lt;rec-number&gt;591&lt;/rec-number&gt;&lt;foreign-keys&gt;&lt;key app="EN" db-id="p09xvpx5svpxfke0w5gppzaiedpdvx559avs" timestamp="1440270805"&gt;591&lt;/key&gt;&lt;/foreign-keys&gt;&lt;ref-type name="Journal Article"&gt;17&lt;/ref-type&gt;&lt;contributors&gt;&lt;authors&gt;&lt;author&gt;Ye, K.&lt;/author&gt;&lt;author&gt;Schulz, M. H.&lt;/author&gt;&lt;author&gt;Long, Q.&lt;/author&gt;&lt;author&gt;Apweiler, R.&lt;/author&gt;&lt;author&gt;Ning, Z.&lt;/author&gt;&lt;/authors&gt;&lt;/contributors&gt;&lt;auth-address&gt;EMBL Outstation European Bioinformatics Institute, Wellcome Trust Genome Campus, Hinxton, Cambridge, UK. k.ye@lumc.nl&lt;/auth-address&gt;&lt;titles&gt;&lt;title&gt;Pindel: a pattern growth approach to detect break points of large deletions and medium sized insertions from paired-end short reads&lt;/title&gt;&lt;secondary-title&gt;Bioinformatics&lt;/secondary-title&gt;&lt;/titles&gt;&lt;periodical&gt;&lt;full-title&gt;Bioinformatics&lt;/full-title&gt;&lt;/periodical&gt;&lt;pages&gt;2865-71&lt;/pages&gt;&lt;volume&gt;25&lt;/volume&gt;&lt;number&gt;21&lt;/number&gt;&lt;keywords&gt;&lt;keyword&gt;Algorithms&lt;/keyword&gt;&lt;keyword&gt;*Chromosome Breakpoints&lt;/keyword&gt;&lt;keyword&gt;Computational Biology/*methods&lt;/keyword&gt;&lt;keyword&gt;DNA Breaks&lt;/keyword&gt;&lt;keyword&gt;Genome&lt;/keyword&gt;&lt;keyword&gt;*INDEL Mutation&lt;/keyword&gt;&lt;keyword&gt;Sequence Analysis, DNA&lt;/keyword&gt;&lt;keyword&gt;*Software&lt;/keyword&gt;&lt;/keywords&gt;&lt;dates&gt;&lt;year&gt;2009&lt;/year&gt;&lt;pub-dates&gt;&lt;date&gt;Nov 1&lt;/date&gt;&lt;/pub-dates&gt;&lt;/dates&gt;&lt;isbn&gt;1367-4811 (Electronic)&amp;#xD;1367-4803 (Linking)&lt;/isbn&gt;&lt;accession-num&gt;19561018&lt;/accession-num&gt;&lt;urls&gt;&lt;related-urls&gt;&lt;url&gt;http://www.ncbi.nlm.nih.gov/pubmed/19561018&lt;/url&gt;&lt;/related-urls&gt;&lt;/urls&gt;&lt;custom2&gt;PMC2781750&lt;/custom2&gt;&lt;electronic-resource-num&gt;10.1093/bioinformatics/btp394&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6</w:t>
        </w:r>
        <w:r w:rsidR="00103DB6">
          <w:rPr>
            <w:rFonts w:ascii="Arial" w:hAnsi="Arial" w:cs="Arial"/>
            <w:color w:val="222222"/>
            <w:sz w:val="22"/>
            <w:szCs w:val="22"/>
          </w:rPr>
          <w:fldChar w:fldCharType="end"/>
        </w:r>
      </w:hyperlink>
      <w:r w:rsidRPr="00267A12">
        <w:rPr>
          <w:rFonts w:ascii="Arial" w:hAnsi="Arial" w:cs="Arial"/>
          <w:color w:val="222222"/>
          <w:sz w:val="22"/>
          <w:szCs w:val="22"/>
        </w:rPr>
        <w:t xml:space="preserve"> utilizes a pattern-growth approach to detect large deletions and insertions from WGS</w:t>
      </w:r>
      <w:r w:rsidR="00E84EA5">
        <w:rPr>
          <w:rFonts w:ascii="Arial" w:hAnsi="Arial" w:cs="Arial"/>
          <w:color w:val="222222"/>
          <w:sz w:val="22"/>
          <w:szCs w:val="22"/>
        </w:rPr>
        <w:t xml:space="preserve"> data</w:t>
      </w:r>
      <w:r w:rsidRPr="00267A12">
        <w:rPr>
          <w:rFonts w:ascii="Arial" w:hAnsi="Arial" w:cs="Arial"/>
          <w:color w:val="222222"/>
          <w:sz w:val="22"/>
          <w:szCs w:val="22"/>
        </w:rPr>
        <w:t xml:space="preserve">. These methods have </w:t>
      </w:r>
      <w:r w:rsidR="006E11B6">
        <w:rPr>
          <w:rFonts w:ascii="Arial" w:hAnsi="Arial" w:cs="Arial"/>
          <w:color w:val="222222"/>
          <w:sz w:val="22"/>
          <w:szCs w:val="22"/>
        </w:rPr>
        <w:t xml:space="preserve">individually already </w:t>
      </w:r>
      <w:r w:rsidRPr="00267A12">
        <w:rPr>
          <w:rFonts w:ascii="Arial" w:hAnsi="Arial" w:cs="Arial"/>
          <w:color w:val="222222"/>
          <w:sz w:val="22"/>
          <w:szCs w:val="22"/>
        </w:rPr>
        <w:t>been successfully applied to hundreds of cancer genomes</w:t>
      </w:r>
      <w:r w:rsidR="00103DB6">
        <w:rPr>
          <w:rFonts w:ascii="Arial" w:hAnsi="Arial" w:cs="Arial"/>
          <w:color w:val="222222"/>
          <w:sz w:val="22"/>
          <w:szCs w:val="22"/>
        </w:rPr>
        <w:fldChar w:fldCharType="begin">
          <w:fldData xml:space="preserve">PEVuZE5vdGU+PENpdGU+PEF1dGhvcj5ZYW5nPC9BdXRob3I+PFllYXI+MjAxMzwvWWVhcj48UmVj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</w:fldData>
        </w:fldChar>
      </w:r>
      <w:r w:rsidR="00103DB6">
        <w:rPr>
          <w:rFonts w:ascii="Arial" w:hAnsi="Arial" w:cs="Arial"/>
          <w:color w:val="222222"/>
          <w:sz w:val="22"/>
          <w:szCs w:val="22"/>
        </w:rPr>
        <w:instrText xml:space="preserve"> ADDIN EN.CITE </w:instrText>
      </w:r>
      <w:r w:rsidR="00103DB6">
        <w:rPr>
          <w:rFonts w:ascii="Arial" w:hAnsi="Arial" w:cs="Arial"/>
          <w:color w:val="222222"/>
          <w:sz w:val="22"/>
          <w:szCs w:val="22"/>
        </w:rPr>
        <w:fldChar w:fldCharType="begin">
          <w:fldData xml:space="preserve">PEVuZE5vdGU+PENpdGU+PEF1dGhvcj5ZYW5nPC9BdXRob3I+PFllYXI+MjAxMzwvWWVhcj48UmVj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</w:fldData>
        </w:fldChar>
      </w:r>
      <w:r w:rsidR="00103DB6">
        <w:rPr>
          <w:rFonts w:ascii="Arial" w:hAnsi="Arial" w:cs="Arial"/>
          <w:color w:val="222222"/>
          <w:sz w:val="22"/>
          <w:szCs w:val="22"/>
        </w:rPr>
        <w:instrText xml:space="preserve"> ADDIN EN.CITE.DATA </w:instrText>
      </w:r>
      <w:r w:rsidR="00103DB6">
        <w:rPr>
          <w:rFonts w:ascii="Arial" w:hAnsi="Arial" w:cs="Arial"/>
          <w:color w:val="222222"/>
          <w:sz w:val="22"/>
          <w:szCs w:val="22"/>
        </w:rPr>
      </w:r>
      <w:r w:rsidR="00103DB6">
        <w:rPr>
          <w:rFonts w:ascii="Arial" w:hAnsi="Arial" w:cs="Arial"/>
          <w:color w:val="222222"/>
          <w:sz w:val="22"/>
          <w:szCs w:val="22"/>
        </w:rPr>
        <w:fldChar w:fldCharType="end"/>
      </w:r>
      <w:r w:rsidR="00103DB6">
        <w:rPr>
          <w:rFonts w:ascii="Arial" w:hAnsi="Arial" w:cs="Arial"/>
          <w:color w:val="222222"/>
          <w:sz w:val="22"/>
          <w:szCs w:val="22"/>
        </w:rPr>
      </w:r>
      <w:r w:rsidR="00103DB6">
        <w:rPr>
          <w:rFonts w:ascii="Arial" w:hAnsi="Arial" w:cs="Arial"/>
          <w:color w:val="222222"/>
          <w:sz w:val="22"/>
          <w:szCs w:val="22"/>
        </w:rPr>
        <w:fldChar w:fldCharType="separate"/>
      </w:r>
      <w:hyperlink w:anchor="_ENREF_3" w:tooltip="Yang, 2013 #588" w:history="1">
        <w:r w:rsidR="00103DB6" w:rsidRPr="00103DB6">
          <w:rPr>
            <w:rFonts w:ascii="Arial" w:hAnsi="Arial" w:cs="Arial"/>
            <w:noProof/>
            <w:color w:val="222222"/>
            <w:sz w:val="22"/>
            <w:szCs w:val="22"/>
            <w:vertAlign w:val="superscript"/>
          </w:rPr>
          <w:t>3</w:t>
        </w:r>
      </w:hyperlink>
      <w:r w:rsidR="00103DB6" w:rsidRPr="00103DB6">
        <w:rPr>
          <w:rFonts w:ascii="Arial" w:hAnsi="Arial" w:cs="Arial"/>
          <w:noProof/>
          <w:color w:val="222222"/>
          <w:sz w:val="22"/>
          <w:szCs w:val="22"/>
          <w:vertAlign w:val="superscript"/>
        </w:rPr>
        <w:t>,</w:t>
      </w:r>
      <w:hyperlink w:anchor="_ENREF_7" w:tooltip="Malhotra, 2013 #563" w:history="1">
        <w:r w:rsidR="00103DB6" w:rsidRPr="00103DB6">
          <w:rPr>
            <w:rFonts w:ascii="Arial" w:hAnsi="Arial" w:cs="Arial"/>
            <w:noProof/>
            <w:color w:val="222222"/>
            <w:sz w:val="22"/>
            <w:szCs w:val="22"/>
            <w:vertAlign w:val="superscript"/>
          </w:rPr>
          <w:t>7</w:t>
        </w:r>
      </w:hyperlink>
      <w:r w:rsidR="00103DB6">
        <w:rPr>
          <w:rFonts w:ascii="Arial" w:hAnsi="Arial" w:cs="Arial"/>
          <w:color w:val="222222"/>
          <w:sz w:val="22"/>
          <w:szCs w:val="22"/>
        </w:rPr>
        <w:fldChar w:fldCharType="end"/>
      </w:r>
      <w:r w:rsidRPr="00267A12">
        <w:rPr>
          <w:rFonts w:ascii="Arial" w:hAnsi="Arial" w:cs="Arial"/>
          <w:color w:val="222222"/>
          <w:sz w:val="22"/>
          <w:szCs w:val="22"/>
        </w:rPr>
        <w:t xml:space="preserve">. </w:t>
      </w:r>
      <w:r w:rsidR="00E2194C" w:rsidRPr="00CE7FA5">
        <w:rPr>
          <w:rFonts w:ascii="Arial" w:hAnsi="Arial" w:cs="Arial"/>
          <w:b/>
          <w:i/>
          <w:color w:val="222222"/>
          <w:sz w:val="22"/>
          <w:szCs w:val="22"/>
          <w:shd w:val="clear" w:color="auto" w:fill="FFFFFF"/>
        </w:rPr>
        <w:t>(</w:t>
      </w:r>
      <w:r w:rsidRPr="00CE7FA5">
        <w:rPr>
          <w:rFonts w:ascii="Arial" w:hAnsi="Arial" w:cs="Arial"/>
          <w:b/>
          <w:i/>
          <w:color w:val="222222"/>
          <w:sz w:val="22"/>
          <w:szCs w:val="22"/>
          <w:shd w:val="clear" w:color="auto" w:fill="FFFFFF"/>
        </w:rPr>
        <w:t>iii) Split read alignment–based tools</w:t>
      </w:r>
      <w:r w:rsidRPr="00267A12">
        <w:rPr>
          <w:rFonts w:ascii="Arial" w:hAnsi="Arial" w:cs="Arial"/>
          <w:i/>
          <w:color w:val="222222"/>
          <w:sz w:val="22"/>
          <w:szCs w:val="22"/>
          <w:shd w:val="clear" w:color="auto" w:fill="FFFFFF"/>
        </w:rPr>
        <w:t xml:space="preserve"> (SRM, SRIC and BreakSeq).</w:t>
      </w:r>
      <w:r w:rsidRPr="00267A12">
        <w:rPr>
          <w:rFonts w:ascii="Arial" w:hAnsi="Arial" w:cs="Arial"/>
          <w:color w:val="222222"/>
          <w:sz w:val="22"/>
          <w:szCs w:val="22"/>
          <w:shd w:val="clear" w:color="auto" w:fill="FFFFFF"/>
        </w:rPr>
        <w:t xml:space="preserve"> We </w:t>
      </w:r>
      <w:r w:rsidR="006E11B6">
        <w:rPr>
          <w:rFonts w:ascii="Arial" w:hAnsi="Arial" w:cs="Arial"/>
          <w:color w:val="222222"/>
          <w:sz w:val="22"/>
          <w:szCs w:val="22"/>
          <w:shd w:val="clear" w:color="auto" w:fill="FFFFFF"/>
        </w:rPr>
        <w:t xml:space="preserve">have </w:t>
      </w:r>
      <w:r w:rsidRPr="00267A12">
        <w:rPr>
          <w:rFonts w:ascii="Arial" w:hAnsi="Arial" w:cs="Arial"/>
          <w:color w:val="222222"/>
          <w:sz w:val="22"/>
          <w:szCs w:val="22"/>
          <w:shd w:val="clear" w:color="auto" w:fill="FFFFFF"/>
        </w:rPr>
        <w:t>also developed SRM</w:t>
      </w:r>
      <w:hyperlink w:anchor="_ENREF_8" w:tooltip="Malhotra, 2015 #595" w:history="1">
        <w:r w:rsidR="00103DB6">
          <w:rPr>
            <w:rFonts w:ascii="Arial" w:hAnsi="Arial" w:cs="Arial"/>
            <w:color w:val="222222"/>
            <w:sz w:val="22"/>
            <w:szCs w:val="22"/>
            <w:shd w:val="clear" w:color="auto" w:fill="FFFFFF"/>
          </w:rPr>
          <w:fldChar w:fldCharType="begin">
            <w:fldData xml:space="preserve">PEVuZE5vdGU+PENpdGU+PEF1dGhvcj5NYWxob3RyYTwvQXV0aG9yPjxZZWFyPjIwMTU8L1llYXI+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</w:fldData>
          </w:fldChar>
        </w:r>
        <w:r w:rsidR="00103DB6">
          <w:rPr>
            <w:rFonts w:ascii="Arial" w:hAnsi="Arial" w:cs="Arial"/>
            <w:color w:val="222222"/>
            <w:sz w:val="22"/>
            <w:szCs w:val="22"/>
            <w:shd w:val="clear" w:color="auto" w:fill="FFFFFF"/>
          </w:rPr>
          <w:instrText xml:space="preserve"> ADDIN EN.CITE </w:instrText>
        </w:r>
        <w:r w:rsidR="00103DB6">
          <w:rPr>
            <w:rFonts w:ascii="Arial" w:hAnsi="Arial" w:cs="Arial"/>
            <w:color w:val="222222"/>
            <w:sz w:val="22"/>
            <w:szCs w:val="22"/>
            <w:shd w:val="clear" w:color="auto" w:fill="FFFFFF"/>
          </w:rPr>
          <w:fldChar w:fldCharType="begin">
            <w:fldData xml:space="preserve">PEVuZE5vdGU+PENpdGU+PEF1dGhvcj5NYWxob3RyYTwvQXV0aG9yPjxZZWFyPjIwMTU8L1llYXI+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</w:fldData>
          </w:fldChar>
        </w:r>
        <w:r w:rsidR="00103DB6">
          <w:rPr>
            <w:rFonts w:ascii="Arial" w:hAnsi="Arial" w:cs="Arial"/>
            <w:color w:val="222222"/>
            <w:sz w:val="22"/>
            <w:szCs w:val="22"/>
            <w:shd w:val="clear" w:color="auto" w:fill="FFFFFF"/>
          </w:rPr>
          <w:instrText xml:space="preserve"> ADDIN EN.CITE.DATA </w:instrText>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end"/>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8</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and SRIC</w:t>
      </w:r>
      <w:hyperlink w:anchor="_ENREF_9" w:tooltip="Zhang, 2011 #596"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&lt;EndNote&gt;&lt;Cite&gt;&lt;Author&gt;Zhang&lt;/Author&gt;&lt;Year&gt;2011&lt;/Year&gt;&lt;RecNum&gt;596&lt;/RecNum&gt;&lt;DisplayText&gt;&lt;style face="superscript"&gt;9&lt;/style&gt;&lt;/DisplayText&gt;&lt;record&gt;&lt;rec-number&gt;596&lt;/rec-number&gt;&lt;foreign-keys&gt;&lt;key app="EN" db-id="p09xvpx5svpxfke0w5gppzaiedpdvx559avs" timestamp="1440270884"&gt;596&lt;/key&gt;&lt;/foreign-keys&gt;&lt;ref-type name="Journal Article"&gt;17&lt;/ref-type&gt;&lt;contributors&gt;&lt;authors&gt;&lt;author&gt;Zhang, Z. D.&lt;/author&gt;&lt;author&gt;Du, J.&lt;/author&gt;&lt;author&gt;Lam, H.&lt;/author&gt;&lt;author&gt;Abyzov, A.&lt;/author&gt;&lt;author&gt;Urban, A. E.&lt;/author&gt;&lt;author&gt;Snyder, M.&lt;/author&gt;&lt;author&gt;Gerstein, M.&lt;/author&gt;&lt;/authors&gt;&lt;/contributors&gt;&lt;auth-address&gt;Department of Genetics, Albert Einstein College of Medicine, Bronx, NY 10461, USA. zhengdong.zhang@einstein.yu.edu&lt;/auth-address&gt;&lt;titles&gt;&lt;title&gt;Identification of genomic indels and structural variations using split reads&lt;/title&gt;&lt;secondary-title&gt;BMC Genomics&lt;/secondary-title&gt;&lt;/titles&gt;&lt;periodical&gt;&lt;full-title&gt;BMC Genomics&lt;/full-title&gt;&lt;abbr-1&gt;BMC genomics&lt;/abbr-1&gt;&lt;/periodical&gt;&lt;pages&gt;375&lt;/pages&gt;&lt;volume&gt;12&lt;/volume&gt;&lt;keywords&gt;&lt;keyword&gt;Diploidy&lt;/keyword&gt;&lt;keyword&gt;Genome, Human/genetics&lt;/keyword&gt;&lt;keyword&gt;Genomics/*methods&lt;/keyword&gt;&lt;keyword&gt;Humans&lt;/keyword&gt;&lt;keyword&gt;INDEL Mutation/*genetics&lt;/keyword&gt;&lt;keyword&gt;Reproducibility of Results&lt;/keyword&gt;&lt;keyword&gt;Sequence Analysis&lt;/keyword&gt;&lt;/keywords&gt;&lt;dates&gt;&lt;year&gt;2011&lt;/year&gt;&lt;/dates&gt;&lt;isbn&gt;1471-2164 (Electronic)&amp;#xD;1471-2164 (Linking)&lt;/isbn&gt;&lt;accession-num&gt;21787423&lt;/accession-num&gt;&lt;urls&gt;&lt;related-urls&gt;&lt;url&gt;http://www.ncbi.nlm.nih.gov/pubmed/21787423&lt;/url&gt;&lt;/related-urls&gt;&lt;/urls&gt;&lt;custom2&gt;PMC3161018&lt;/custom2&gt;&lt;electronic-resource-num&gt;10.1186/1471-2164-12-375&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9</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for the high-resolution identification of SV events from WGS datasets. These tools </w:t>
      </w:r>
      <w:r w:rsidR="006E11B6">
        <w:rPr>
          <w:rFonts w:ascii="Arial" w:hAnsi="Arial" w:cs="Arial"/>
          <w:color w:val="222222"/>
          <w:sz w:val="22"/>
          <w:szCs w:val="22"/>
          <w:shd w:val="clear" w:color="auto" w:fill="FFFFFF"/>
        </w:rPr>
        <w:t xml:space="preserve">specifically aim to </w:t>
      </w:r>
      <w:r w:rsidRPr="00267A12">
        <w:rPr>
          <w:rFonts w:ascii="Arial" w:hAnsi="Arial" w:cs="Arial"/>
          <w:color w:val="222222"/>
          <w:sz w:val="22"/>
          <w:szCs w:val="22"/>
          <w:shd w:val="clear" w:color="auto" w:fill="FFFFFF"/>
        </w:rPr>
        <w:t>provide base-pair resolution of breakpoints—a</w:t>
      </w:r>
      <w:r w:rsidR="006E11B6">
        <w:rPr>
          <w:rFonts w:ascii="Arial" w:hAnsi="Arial" w:cs="Arial"/>
          <w:color w:val="222222"/>
          <w:sz w:val="22"/>
          <w:szCs w:val="22"/>
          <w:shd w:val="clear" w:color="auto" w:fill="FFFFFF"/>
        </w:rPr>
        <w:t>n</w:t>
      </w:r>
      <w:r w:rsidRPr="00267A12">
        <w:rPr>
          <w:rFonts w:ascii="Arial" w:hAnsi="Arial" w:cs="Arial"/>
          <w:color w:val="222222"/>
          <w:sz w:val="22"/>
          <w:szCs w:val="22"/>
          <w:shd w:val="clear" w:color="auto" w:fill="FFFFFF"/>
        </w:rPr>
        <w:t xml:space="preserve"> </w:t>
      </w:r>
      <w:r w:rsidR="006E11B6">
        <w:rPr>
          <w:rFonts w:ascii="Arial" w:hAnsi="Arial" w:cs="Arial"/>
          <w:color w:val="222222"/>
          <w:sz w:val="22"/>
          <w:szCs w:val="22"/>
          <w:shd w:val="clear" w:color="auto" w:fill="FFFFFF"/>
        </w:rPr>
        <w:t>in</w:t>
      </w:r>
      <w:r w:rsidRPr="00267A12">
        <w:rPr>
          <w:rFonts w:ascii="Arial" w:hAnsi="Arial" w:cs="Arial"/>
          <w:color w:val="222222"/>
          <w:sz w:val="22"/>
          <w:szCs w:val="22"/>
          <w:shd w:val="clear" w:color="auto" w:fill="FFFFFF"/>
        </w:rPr>
        <w:t xml:space="preserve">valuable feature that enables functional interpretation of the biology </w:t>
      </w:r>
      <w:r w:rsidR="006E11B6">
        <w:rPr>
          <w:rFonts w:ascii="Arial" w:hAnsi="Arial" w:cs="Arial"/>
          <w:color w:val="222222"/>
          <w:sz w:val="22"/>
          <w:szCs w:val="22"/>
          <w:shd w:val="clear" w:color="auto" w:fill="FFFFFF"/>
        </w:rPr>
        <w:t>of these SV</w:t>
      </w:r>
      <w:r w:rsidRPr="00267A12">
        <w:rPr>
          <w:rFonts w:ascii="Arial" w:hAnsi="Arial" w:cs="Arial"/>
          <w:color w:val="222222"/>
          <w:sz w:val="22"/>
          <w:szCs w:val="22"/>
          <w:shd w:val="clear" w:color="auto" w:fill="FFFFFF"/>
        </w:rPr>
        <w:t xml:space="preserve"> </w:t>
      </w:r>
      <w:r w:rsidR="00E2194C">
        <w:rPr>
          <w:rFonts w:ascii="Arial" w:hAnsi="Arial" w:cs="Arial"/>
          <w:color w:val="222222"/>
          <w:sz w:val="22"/>
          <w:szCs w:val="22"/>
          <w:shd w:val="clear" w:color="auto" w:fill="FFFFFF"/>
        </w:rPr>
        <w:t>events.</w:t>
      </w:r>
    </w:p>
    <w:p w14:paraId="222D67AD" w14:textId="42048880" w:rsidR="00703B07" w:rsidRPr="00EB280C" w:rsidRDefault="00703B07" w:rsidP="00FF6902">
      <w:pPr>
        <w:jc w:val="both"/>
        <w:rPr>
          <w:rFonts w:ascii="Arial" w:eastAsia="Times New Roman" w:hAnsi="Arial" w:cs="Arial"/>
          <w:sz w:val="10"/>
          <w:szCs w:val="10"/>
        </w:rPr>
      </w:pPr>
    </w:p>
    <w:p w14:paraId="47230DE6" w14:textId="45217030" w:rsidR="00703B07" w:rsidRPr="00267A12" w:rsidRDefault="00703B07" w:rsidP="00FF6902">
      <w:pPr>
        <w:jc w:val="both"/>
        <w:rPr>
          <w:rFonts w:ascii="Arial" w:eastAsia="Times New Roman" w:hAnsi="Arial" w:cs="Arial"/>
          <w:sz w:val="22"/>
          <w:szCs w:val="22"/>
        </w:rPr>
      </w:pPr>
      <w:r w:rsidRPr="00267A12">
        <w:rPr>
          <w:rFonts w:ascii="Arial" w:hAnsi="Arial" w:cs="Arial"/>
          <w:bCs/>
          <w:i/>
          <w:color w:val="222222"/>
          <w:sz w:val="22"/>
          <w:szCs w:val="22"/>
          <w:shd w:val="clear" w:color="auto" w:fill="FFFFFF"/>
        </w:rPr>
        <w:t>Breakpoint assembly tools for in silico validation</w:t>
      </w:r>
      <w:r w:rsidRPr="00267A12">
        <w:rPr>
          <w:rFonts w:ascii="Arial" w:hAnsi="Arial" w:cs="Arial"/>
          <w:i/>
          <w:color w:val="222222"/>
          <w:sz w:val="22"/>
          <w:szCs w:val="22"/>
          <w:shd w:val="clear" w:color="auto" w:fill="FFFFFF"/>
        </w:rPr>
        <w:t>.</w:t>
      </w:r>
      <w:r w:rsidRPr="00267A12">
        <w:rPr>
          <w:rFonts w:ascii="Arial" w:hAnsi="Arial" w:cs="Arial"/>
          <w:color w:val="222222"/>
          <w:sz w:val="22"/>
          <w:szCs w:val="22"/>
          <w:shd w:val="clear" w:color="auto" w:fill="FFFFFF"/>
        </w:rPr>
        <w:t xml:space="preserve"> </w:t>
      </w:r>
      <w:r w:rsidR="002E113C">
        <w:rPr>
          <w:rFonts w:ascii="Arial" w:hAnsi="Arial" w:cs="Arial"/>
          <w:color w:val="222222"/>
          <w:sz w:val="22"/>
          <w:szCs w:val="22"/>
          <w:shd w:val="clear" w:color="auto" w:fill="FFFFFF"/>
        </w:rPr>
        <w:t>We</w:t>
      </w:r>
      <w:r w:rsidRPr="00267A12">
        <w:rPr>
          <w:rFonts w:ascii="Arial" w:hAnsi="Arial" w:cs="Arial"/>
          <w:color w:val="222222"/>
          <w:sz w:val="22"/>
          <w:szCs w:val="22"/>
          <w:shd w:val="clear" w:color="auto" w:fill="FFFFFF"/>
        </w:rPr>
        <w:t xml:space="preserve"> also developed algorithms for identifying breakpoints at nucleotide resolution, thereby allowing us to validate SV breakpoints </w:t>
      </w:r>
      <w:r w:rsidRPr="00267A12">
        <w:rPr>
          <w:rFonts w:ascii="Arial" w:hAnsi="Arial" w:cs="Arial"/>
          <w:i/>
          <w:iCs/>
          <w:color w:val="222222"/>
          <w:sz w:val="22"/>
          <w:szCs w:val="22"/>
          <w:shd w:val="clear" w:color="auto" w:fill="FFFFFF"/>
        </w:rPr>
        <w:t>“in silico”</w:t>
      </w:r>
      <w:r w:rsidRPr="00267A12">
        <w:rPr>
          <w:rFonts w:ascii="Arial" w:hAnsi="Arial" w:cs="Arial"/>
          <w:color w:val="222222"/>
          <w:sz w:val="22"/>
          <w:szCs w:val="22"/>
          <w:shd w:val="clear" w:color="auto" w:fill="FFFFFF"/>
        </w:rPr>
        <w:t xml:space="preserve">. As </w:t>
      </w:r>
      <w:r w:rsidR="00BF5E3A">
        <w:rPr>
          <w:rFonts w:ascii="Arial" w:hAnsi="Arial" w:cs="Arial"/>
          <w:color w:val="222222"/>
          <w:sz w:val="22"/>
          <w:szCs w:val="22"/>
          <w:shd w:val="clear" w:color="auto" w:fill="FFFFFF"/>
        </w:rPr>
        <w:t xml:space="preserve">previously </w:t>
      </w:r>
      <w:r w:rsidRPr="00267A12">
        <w:rPr>
          <w:rFonts w:ascii="Arial" w:hAnsi="Arial" w:cs="Arial"/>
          <w:color w:val="222222"/>
          <w:sz w:val="22"/>
          <w:szCs w:val="22"/>
          <w:shd w:val="clear" w:color="auto" w:fill="FFFFFF"/>
        </w:rPr>
        <w:t>described</w:t>
      </w:r>
      <w:hyperlink w:anchor="_ENREF_7" w:tooltip="Malhotra, 2013 #563"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7</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rPr>
        <w:t>, we used assembly-based methods like SGA</w:t>
      </w:r>
      <w:hyperlink w:anchor="_ENREF_10" w:tooltip="Simpson, 2012 #600"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&lt;EndNote&gt;&lt;Cite&gt;&lt;Author&gt;Simpson&lt;/Author&gt;&lt;Year&gt;2012&lt;/Year&gt;&lt;RecNum&gt;600&lt;/RecNum&gt;&lt;DisplayText&gt;&lt;style face="superscript"&gt;10&lt;/style&gt;&lt;/DisplayText&gt;&lt;record&gt;&lt;rec-number&gt;600&lt;/rec-number&gt;&lt;foreign-keys&gt;&lt;key app="EN" db-id="p09xvpx5svpxfke0w5gppzaiedpdvx559avs" timestamp="1440271056"&gt;600&lt;/key&gt;&lt;/foreign-keys&gt;&lt;ref-type name="Journal Article"&gt;17&lt;/ref-type&gt;&lt;contributors&gt;&lt;authors&gt;&lt;author&gt;Simpson, J. T.&lt;/author&gt;&lt;author&gt;Durbin, R.&lt;/author&gt;&lt;/authors&gt;&lt;/contributors&gt;&lt;auth-address&gt;Wellcome Trust Sanger Institute, Wellcome Trust Genome Campus, Hinxton, Cambridge, United Kingdom.&lt;/auth-address&gt;&lt;titles&gt;&lt;title&gt;Efficient de novo assembly of large genomes using compressed data structures&lt;/title&gt;&lt;secondary-title&gt;Genome Res&lt;/secondary-title&gt;&lt;/titles&gt;&lt;periodical&gt;&lt;full-title&gt;Genome Res&lt;/full-title&gt;&lt;abbr-1&gt;Genome research&lt;/abbr-1&gt;&lt;/periodical&gt;&lt;pages&gt;549-56&lt;/pages&gt;&lt;volume&gt;22&lt;/volume&gt;&lt;number&gt;3&lt;/number&gt;&lt;keywords&gt;&lt;keyword&gt;Algorithms&lt;/keyword&gt;&lt;keyword&gt;Animals&lt;/keyword&gt;&lt;keyword&gt;Computational Biology/methods&lt;/keyword&gt;&lt;keyword&gt;Data Compression&lt;/keyword&gt;&lt;keyword&gt;Genomics/*methods&lt;/keyword&gt;&lt;keyword&gt;Humans&lt;/keyword&gt;&lt;keyword&gt;Internet&lt;/keyword&gt;&lt;keyword&gt;Reproducibility of Results&lt;/keyword&gt;&lt;keyword&gt;Sequence Analysis, DNA/*methods&lt;/keyword&gt;&lt;keyword&gt;*Software&lt;/keyword&gt;&lt;/keywords&gt;&lt;dates&gt;&lt;year&gt;2012&lt;/year&gt;&lt;pub-dates&gt;&lt;date&gt;Mar&lt;/date&gt;&lt;/pub-dates&gt;&lt;/dates&gt;&lt;isbn&gt;1549-5469 (Electronic)&amp;#xD;1088-9051 (Linking)&lt;/isbn&gt;&lt;accession-num&gt;22156294&lt;/accession-num&gt;&lt;urls&gt;&lt;related-urls&gt;&lt;url&gt;http://www.ncbi.nlm.nih.gov/pubmed/22156294&lt;/url&gt;&lt;/related-urls&gt;&lt;/urls&gt;&lt;custom2&gt;PMC3290790&lt;/custom2&gt;&lt;electronic-resource-num&gt;10.1101/gr.126953.111&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10</w:t>
        </w:r>
        <w:r w:rsidR="00103DB6">
          <w:rPr>
            <w:rFonts w:ascii="Arial" w:hAnsi="Arial" w:cs="Arial"/>
            <w:color w:val="222222"/>
            <w:sz w:val="22"/>
            <w:szCs w:val="22"/>
          </w:rPr>
          <w:fldChar w:fldCharType="end"/>
        </w:r>
      </w:hyperlink>
      <w:r w:rsidRPr="00267A12">
        <w:rPr>
          <w:rFonts w:ascii="Arial" w:hAnsi="Arial" w:cs="Arial"/>
          <w:color w:val="222222"/>
          <w:sz w:val="22"/>
          <w:szCs w:val="22"/>
        </w:rPr>
        <w:t xml:space="preserve"> or TIGRA-SV</w:t>
      </w:r>
      <w:hyperlink w:anchor="_ENREF_11" w:tooltip="Chen, 2014 #4"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&lt;EndNote&gt;&lt;Cite&gt;&lt;Author&gt;Chen&lt;/Author&gt;&lt;Year&gt;2014&lt;/Year&gt;&lt;RecNum&gt;4&lt;/RecNum&gt;&lt;DisplayText&gt;&lt;style face="superscript"&gt;11&lt;/style&gt;&lt;/DisplayText&gt;&lt;record&gt;&lt;rec-number&gt;4&lt;/rec-number&gt;&lt;foreign-keys&gt;&lt;key app="EN" db-id="p09xvpx5svpxfke0w5gppzaiedpdvx559avs" timestamp="1440261543"&gt;4&lt;/key&gt;&lt;/foreign-keys&gt;&lt;ref-type name="Journal Article"&gt;17&lt;/ref-type&gt;&lt;contributors&gt;&lt;authors&gt;&lt;author&gt;Chen, K.&lt;/author&gt;&lt;author&gt;Chen, L.&lt;/author&gt;&lt;author&gt;Fan, X.&lt;/author&gt;&lt;author&gt;Wallis, J.&lt;/author&gt;&lt;author&gt;Ding, L.&lt;/author&gt;&lt;author&gt;Weinstock, G.&lt;/author&gt;&lt;/authors&gt;&lt;/contributors&gt;&lt;auth-address&gt;Department of Bioinformatics and Computational Biology, The University of Texas MD Anderson Cancer Center, Houston, Texas 77030, USA;&lt;/auth-address&gt;&lt;titles&gt;&lt;title&gt;TIGRA: a targeted iterative graph routing assembler for breakpoint assembly&lt;/title&gt;&lt;secondary-title&gt;Genome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research&lt;/abbr-1&gt;&lt;/alt-periodical&gt;&lt;pages&gt;310-7&lt;/pages&gt;&lt;volume&gt;24&lt;/volume&gt;&lt;number&gt;2&lt;/number&gt;&lt;edition&gt;2013/12/07&lt;/edition&gt;&lt;keywords&gt;&lt;keyword&gt;Algorithms&lt;/keyword&gt;&lt;keyword&gt;*Genome Components&lt;/keyword&gt;&lt;keyword&gt;*Genomic Structural Variation&lt;/keyword&gt;&lt;keyword&gt;High-Throughput Nucleotide Sequencing/methods&lt;/keyword&gt;&lt;keyword&gt;*Human Genome Project&lt;/keyword&gt;&lt;keyword&gt;Humans&lt;/keyword&gt;&lt;keyword&gt;Sequence Analysis, DNA&lt;/keyword&gt;&lt;keyword&gt;*Software&lt;/keyword&gt;&lt;/keywords&gt;&lt;dates&gt;&lt;year&gt;2014&lt;/year&gt;&lt;pub-dates&gt;&lt;date&gt;Feb&lt;/date&gt;&lt;/pub-dates&gt;&lt;/dates&gt;&lt;isbn&gt;1549-5469 (Electronic)&amp;#xD;1088-9051 (Linking)&lt;/isbn&gt;&lt;accession-num&gt;24307552&lt;/accession-num&gt;&lt;work-type&gt;Research Support, N.I.H., Extramural&lt;/work-type&gt;&lt;urls&gt;&lt;related-urls&gt;&lt;url&gt;http://www.ncbi.nlm.nih.gov/pubmed/24307552&lt;/url&gt;&lt;/related-urls&gt;&lt;/urls&gt;&lt;custom2&gt;3912421&lt;/custom2&gt;&lt;electronic-resource-num&gt;10.1101/gr.162883.113&lt;/electronic-resource-num&gt;&lt;language&gt;eng&lt;/language&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11</w:t>
        </w:r>
        <w:r w:rsidR="00103DB6">
          <w:rPr>
            <w:rFonts w:ascii="Arial" w:hAnsi="Arial" w:cs="Arial"/>
            <w:color w:val="222222"/>
            <w:sz w:val="22"/>
            <w:szCs w:val="22"/>
          </w:rPr>
          <w:fldChar w:fldCharType="end"/>
        </w:r>
      </w:hyperlink>
      <w:r w:rsidR="00A21F3E">
        <w:rPr>
          <w:rFonts w:ascii="Arial" w:hAnsi="Arial" w:cs="Arial"/>
          <w:color w:val="222222"/>
          <w:sz w:val="22"/>
          <w:szCs w:val="22"/>
        </w:rPr>
        <w:t xml:space="preserve"> </w:t>
      </w:r>
      <w:r w:rsidRPr="00267A12">
        <w:rPr>
          <w:rFonts w:ascii="Arial" w:hAnsi="Arial" w:cs="Arial"/>
          <w:color w:val="222222"/>
          <w:sz w:val="22"/>
          <w:szCs w:val="22"/>
        </w:rPr>
        <w:t>for generating sequence contigs at breakpoint</w:t>
      </w:r>
      <w:r w:rsidR="00C046C1">
        <w:rPr>
          <w:rFonts w:ascii="Arial" w:hAnsi="Arial" w:cs="Arial"/>
          <w:color w:val="222222"/>
          <w:sz w:val="22"/>
          <w:szCs w:val="22"/>
        </w:rPr>
        <w:t>s</w:t>
      </w:r>
      <w:r w:rsidRPr="00267A12">
        <w:rPr>
          <w:rFonts w:ascii="Arial" w:hAnsi="Arial" w:cs="Arial"/>
          <w:color w:val="222222"/>
          <w:sz w:val="22"/>
          <w:szCs w:val="22"/>
        </w:rPr>
        <w:t>. Aligning these contigs back to the genome in the expected location and orientation validates the SV call</w:t>
      </w:r>
      <w:r w:rsidR="00917A51">
        <w:rPr>
          <w:rFonts w:ascii="Arial" w:hAnsi="Arial" w:cs="Arial"/>
          <w:color w:val="222222"/>
          <w:sz w:val="22"/>
          <w:szCs w:val="22"/>
        </w:rPr>
        <w:t xml:space="preserve"> (</w:t>
      </w:r>
      <w:r w:rsidR="00917A51" w:rsidRPr="00AA39A2">
        <w:rPr>
          <w:rFonts w:ascii="Arial" w:hAnsi="Arial" w:cs="Arial"/>
          <w:b/>
          <w:color w:val="222222"/>
          <w:sz w:val="22"/>
          <w:szCs w:val="22"/>
        </w:rPr>
        <w:t>Figure 3</w:t>
      </w:r>
      <w:r w:rsidR="00917A51">
        <w:rPr>
          <w:rFonts w:ascii="Arial" w:hAnsi="Arial" w:cs="Arial"/>
          <w:color w:val="222222"/>
          <w:sz w:val="22"/>
          <w:szCs w:val="22"/>
        </w:rPr>
        <w:t>)</w:t>
      </w:r>
      <w:r w:rsidRPr="00267A12">
        <w:rPr>
          <w:rFonts w:ascii="Arial" w:hAnsi="Arial" w:cs="Arial"/>
          <w:color w:val="222222"/>
          <w:sz w:val="22"/>
          <w:szCs w:val="22"/>
        </w:rPr>
        <w:t>. Using this method, we validated 64.8% of somatic breakpoints and 58.5% of germline control breakpoints</w:t>
      </w:r>
      <w:hyperlink w:anchor="_ENREF_7" w:tooltip="Malhotra, 2013 #563"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7</w:t>
        </w:r>
        <w:r w:rsidR="00103DB6">
          <w:rPr>
            <w:rFonts w:ascii="Arial" w:hAnsi="Arial" w:cs="Arial"/>
            <w:color w:val="222222"/>
            <w:sz w:val="22"/>
            <w:szCs w:val="22"/>
          </w:rPr>
          <w:fldChar w:fldCharType="end"/>
        </w:r>
      </w:hyperlink>
      <w:r w:rsidRPr="00267A12">
        <w:rPr>
          <w:rFonts w:ascii="Arial" w:hAnsi="Arial" w:cs="Arial"/>
          <w:color w:val="222222"/>
          <w:sz w:val="22"/>
          <w:szCs w:val="22"/>
        </w:rPr>
        <w:t xml:space="preserve">. </w:t>
      </w:r>
      <w:r w:rsidRPr="00267A12">
        <w:rPr>
          <w:rFonts w:ascii="Arial" w:hAnsi="Arial" w:cs="Arial"/>
          <w:color w:val="222222"/>
          <w:sz w:val="22"/>
          <w:szCs w:val="22"/>
          <w:shd w:val="clear" w:color="auto" w:fill="FFFFFF"/>
        </w:rPr>
        <w:t>We also developed AGE</w:t>
      </w:r>
      <w:hyperlink w:anchor="_ENREF_12" w:tooltip="Abyzov, 2011 #602"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&lt;EndNote&gt;&lt;Cite&gt;&lt;Author&gt;Abyzov&lt;/Author&gt;&lt;Year&gt;2011&lt;/Year&gt;&lt;RecNum&gt;602&lt;/RecNum&gt;&lt;DisplayText&gt;&lt;style face="superscript"&gt;12&lt;/style&gt;&lt;/DisplayText&gt;&lt;record&gt;&lt;rec-number&gt;602&lt;/rec-number&gt;&lt;foreign-keys&gt;&lt;key app="EN" db-id="p09xvpx5svpxfke0w5gppzaiedpdvx559avs" timestamp="1440271072"&gt;602&lt;/key&gt;&lt;/foreign-keys&gt;&lt;ref-type name="Journal Article"&gt;17&lt;/ref-type&gt;&lt;contributors&gt;&lt;authors&gt;&lt;author&gt;Abyzov, A.&lt;/author&gt;&lt;author&gt;Gerstein, M.&lt;/author&gt;&lt;/authors&gt;&lt;/contributors&gt;&lt;auth-address&gt;Department of Molecular Biophysics and Biochemistry, Yale University, New Haven, CT 06520, USA.&lt;/auth-address&gt;&lt;titles&gt;&lt;title&gt;AGE: defining breakpoints of genomic structural variants at single-nucleotide resolution, through optimal alignments with gap excision&lt;/title&gt;&lt;secondary-title&gt;Bioinformatics&lt;/secondary-title&gt;&lt;/titles&gt;&lt;periodical&gt;&lt;full-title&gt;Bioinformatics&lt;/full-title&gt;&lt;/periodical&gt;&lt;pages&gt;595-603&lt;/pages&gt;&lt;volume&gt;27&lt;/volume&gt;&lt;number&gt;5&lt;/number&gt;&lt;keywords&gt;&lt;keyword&gt;*Algorithms&lt;/keyword&gt;&lt;keyword&gt;Contig Mapping&lt;/keyword&gt;&lt;keyword&gt;*Genome, Human&lt;/keyword&gt;&lt;keyword&gt;*Genomic Structural Variation&lt;/keyword&gt;&lt;keyword&gt;Humans&lt;/keyword&gt;&lt;keyword&gt;Sequence Alignment/*methods&lt;/keyword&gt;&lt;keyword&gt;*Software&lt;/keyword&gt;&lt;/keywords&gt;&lt;dates&gt;&lt;year&gt;2011&lt;/year&gt;&lt;pub-dates&gt;&lt;date&gt;Mar 1&lt;/date&gt;&lt;/pub-dates&gt;&lt;/dates&gt;&lt;isbn&gt;1367-4811 (Electronic)&amp;#xD;1367-4803 (Linking)&lt;/isbn&gt;&lt;accession-num&gt;21233167&lt;/accession-num&gt;&lt;urls&gt;&lt;related-urls&gt;&lt;url&gt;http://www.ncbi.nlm.nih.gov/pubmed/21233167&lt;/url&gt;&lt;/related-urls&gt;&lt;/urls&gt;&lt;custom2&gt;PMC3042181&lt;/custom2&gt;&lt;electronic-resource-num&gt;10.1093/bioinformatics/btq713&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12</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which performs sequence alignment at regions flanking SVs while considering large deletion and </w:t>
      </w:r>
      <w:r w:rsidR="00E2194C">
        <w:rPr>
          <w:rFonts w:ascii="Arial" w:hAnsi="Arial" w:cs="Arial"/>
          <w:color w:val="222222"/>
          <w:sz w:val="22"/>
          <w:szCs w:val="22"/>
          <w:shd w:val="clear" w:color="auto" w:fill="FFFFFF"/>
        </w:rPr>
        <w:t>insertion</w:t>
      </w:r>
      <w:r w:rsidR="00E2194C"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blocks</w:t>
      </w:r>
      <w:r w:rsidR="00E2194C">
        <w:rPr>
          <w:rFonts w:ascii="Arial" w:hAnsi="Arial" w:cs="Arial"/>
          <w:color w:val="222222"/>
          <w:sz w:val="22"/>
          <w:szCs w:val="22"/>
          <w:shd w:val="clear" w:color="auto" w:fill="FFFFFF"/>
        </w:rPr>
        <w:t>, which cannot be handled by</w:t>
      </w:r>
      <w:r w:rsidRPr="00267A12">
        <w:rPr>
          <w:rFonts w:ascii="Arial" w:hAnsi="Arial" w:cs="Arial"/>
          <w:color w:val="222222"/>
          <w:sz w:val="22"/>
          <w:szCs w:val="22"/>
          <w:shd w:val="clear" w:color="auto" w:fill="FFFFFF"/>
        </w:rPr>
        <w:t xml:space="preserve"> </w:t>
      </w:r>
      <w:r w:rsidR="00E2194C">
        <w:rPr>
          <w:rFonts w:ascii="Arial" w:hAnsi="Arial" w:cs="Arial"/>
          <w:color w:val="222222"/>
          <w:sz w:val="22"/>
          <w:szCs w:val="22"/>
          <w:shd w:val="clear" w:color="auto" w:fill="FFFFFF"/>
        </w:rPr>
        <w:t>c</w:t>
      </w:r>
      <w:r w:rsidRPr="00267A12">
        <w:rPr>
          <w:rFonts w:ascii="Arial" w:hAnsi="Arial" w:cs="Arial"/>
          <w:color w:val="222222"/>
          <w:sz w:val="22"/>
          <w:szCs w:val="22"/>
          <w:shd w:val="clear" w:color="auto" w:fill="FFFFFF"/>
        </w:rPr>
        <w:t>onventional sequence alignment algorithms</w:t>
      </w:r>
      <w:r w:rsidR="00E2194C">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t>
      </w:r>
    </w:p>
    <w:p w14:paraId="70454CCA" w14:textId="3B95704C" w:rsidR="00703B07" w:rsidRPr="00EB280C" w:rsidRDefault="00703B07" w:rsidP="00FF6902">
      <w:pPr>
        <w:jc w:val="both"/>
        <w:rPr>
          <w:rFonts w:ascii="Arial" w:hAnsi="Arial" w:cs="Arial"/>
          <w:b/>
          <w:bCs/>
          <w:color w:val="222222"/>
          <w:sz w:val="10"/>
          <w:szCs w:val="10"/>
          <w:shd w:val="clear" w:color="auto" w:fill="FFFFFF"/>
        </w:rPr>
      </w:pPr>
    </w:p>
    <w:p w14:paraId="0C558F56" w14:textId="7107BB15" w:rsidR="00703B07" w:rsidRPr="00267A12" w:rsidRDefault="00703B07" w:rsidP="00FF6902">
      <w:pPr>
        <w:jc w:val="both"/>
        <w:rPr>
          <w:rFonts w:ascii="Arial" w:hAnsi="Arial" w:cs="Arial"/>
          <w:sz w:val="22"/>
          <w:szCs w:val="22"/>
        </w:rPr>
      </w:pPr>
      <w:r w:rsidRPr="00267A12">
        <w:rPr>
          <w:rFonts w:ascii="Arial" w:eastAsia="Times New Roman" w:hAnsi="Arial" w:cs="Arial"/>
          <w:i/>
          <w:sz w:val="22"/>
          <w:szCs w:val="22"/>
        </w:rPr>
        <w:t>Tools for c</w:t>
      </w:r>
      <w:r w:rsidRPr="00267A12">
        <w:rPr>
          <w:rFonts w:ascii="Arial" w:hAnsi="Arial" w:cs="Arial"/>
          <w:bCs/>
          <w:i/>
          <w:color w:val="222222"/>
          <w:sz w:val="22"/>
          <w:szCs w:val="22"/>
          <w:shd w:val="clear" w:color="auto" w:fill="FFFFFF"/>
        </w:rPr>
        <w:t>omplex event identification and assembly.</w:t>
      </w:r>
      <w:r w:rsidRPr="00267A12">
        <w:rPr>
          <w:rFonts w:ascii="Arial" w:hAnsi="Arial" w:cs="Arial"/>
          <w:b/>
          <w:bCs/>
          <w:color w:val="222222"/>
          <w:sz w:val="22"/>
          <w:szCs w:val="22"/>
          <w:shd w:val="clear" w:color="auto" w:fill="FFFFFF"/>
        </w:rPr>
        <w:t xml:space="preserve"> </w:t>
      </w:r>
      <w:r w:rsidRPr="00267A12">
        <w:rPr>
          <w:rFonts w:ascii="Arial" w:hAnsi="Arial" w:cs="Arial"/>
          <w:color w:val="222222"/>
          <w:sz w:val="22"/>
          <w:szCs w:val="22"/>
          <w:shd w:val="clear" w:color="auto" w:fill="FFFFFF"/>
        </w:rPr>
        <w:t>It is</w:t>
      </w:r>
      <w:r w:rsidR="00300D42">
        <w:rPr>
          <w:rFonts w:ascii="Arial" w:hAnsi="Arial" w:cs="Arial"/>
          <w:color w:val="222222"/>
          <w:sz w:val="22"/>
          <w:szCs w:val="22"/>
          <w:shd w:val="clear" w:color="auto" w:fill="FFFFFF"/>
        </w:rPr>
        <w:t xml:space="preserve"> now</w:t>
      </w:r>
      <w:r w:rsidRPr="00267A12">
        <w:rPr>
          <w:rFonts w:ascii="Arial" w:hAnsi="Arial" w:cs="Arial"/>
          <w:color w:val="222222"/>
          <w:sz w:val="22"/>
          <w:szCs w:val="22"/>
          <w:shd w:val="clear" w:color="auto" w:fill="FFFFFF"/>
        </w:rPr>
        <w:t xml:space="preserve"> recognized that </w:t>
      </w:r>
      <w:r w:rsidR="00300D42">
        <w:rPr>
          <w:rFonts w:ascii="Arial" w:hAnsi="Arial" w:cs="Arial"/>
          <w:color w:val="222222"/>
          <w:sz w:val="22"/>
          <w:szCs w:val="22"/>
          <w:shd w:val="clear" w:color="auto" w:fill="FFFFFF"/>
        </w:rPr>
        <w:t>a large fraction (10</w:t>
      </w:r>
      <w:r w:rsidR="00B51EFF">
        <w:rPr>
          <w:rFonts w:ascii="Arial" w:hAnsi="Arial" w:cs="Arial"/>
          <w:color w:val="222222"/>
          <w:sz w:val="22"/>
          <w:szCs w:val="22"/>
          <w:shd w:val="clear" w:color="auto" w:fill="FFFFFF"/>
        </w:rPr>
        <w:t>–</w:t>
      </w:r>
      <w:r w:rsidR="00300D42">
        <w:rPr>
          <w:rFonts w:ascii="Arial" w:hAnsi="Arial" w:cs="Arial"/>
          <w:color w:val="222222"/>
          <w:sz w:val="22"/>
          <w:szCs w:val="22"/>
          <w:shd w:val="clear" w:color="auto" w:fill="FFFFFF"/>
        </w:rPr>
        <w:t>20%) of SV events are complex in nature</w:t>
      </w:r>
      <w:r w:rsidR="00103DB6">
        <w:rPr>
          <w:rFonts w:ascii="Arial" w:hAnsi="Arial" w:cs="Arial"/>
          <w:color w:val="222222"/>
          <w:sz w:val="22"/>
          <w:szCs w:val="22"/>
          <w:shd w:val="clear" w:color="auto" w:fill="FFFFFF"/>
        </w:rPr>
        <w:fldChar w:fldCharType="begin">
          <w:fldData xml:space="preserve">PEVuZE5vdGU+PENpdGU+PEF1dGhvcj5XZWNrc2VsYmxhdHQ8L0F1dGhvcj48WWVhcj4yMDE1PC9Z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</w:fldData>
        </w:fldChar>
      </w:r>
      <w:r w:rsidR="00103DB6">
        <w:rPr>
          <w:rFonts w:ascii="Arial" w:hAnsi="Arial" w:cs="Arial"/>
          <w:color w:val="222222"/>
          <w:sz w:val="22"/>
          <w:szCs w:val="22"/>
          <w:shd w:val="clear" w:color="auto" w:fill="FFFFFF"/>
        </w:rPr>
        <w:instrText xml:space="preserve"> ADDIN EN.CITE </w:instrText>
      </w:r>
      <w:r w:rsidR="00103DB6">
        <w:rPr>
          <w:rFonts w:ascii="Arial" w:hAnsi="Arial" w:cs="Arial"/>
          <w:color w:val="222222"/>
          <w:sz w:val="22"/>
          <w:szCs w:val="22"/>
          <w:shd w:val="clear" w:color="auto" w:fill="FFFFFF"/>
        </w:rPr>
        <w:fldChar w:fldCharType="begin">
          <w:fldData xml:space="preserve">PEVuZE5vdGU+PENpdGU+PEF1dGhvcj5XZWNrc2VsYmxhdHQ8L0F1dGhvcj48WWVhcj4yMDE1PC9Z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</w:fldData>
        </w:fldChar>
      </w:r>
      <w:r w:rsidR="00103DB6">
        <w:rPr>
          <w:rFonts w:ascii="Arial" w:hAnsi="Arial" w:cs="Arial"/>
          <w:color w:val="222222"/>
          <w:sz w:val="22"/>
          <w:szCs w:val="22"/>
          <w:shd w:val="clear" w:color="auto" w:fill="FFFFFF"/>
        </w:rPr>
        <w:instrText xml:space="preserve"> ADDIN EN.CITE.DATA </w:instrText>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end"/>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separate"/>
      </w:r>
      <w:hyperlink w:anchor="_ENREF_7" w:tooltip="Malhotra, 2013 #563" w:history="1">
        <w:r w:rsidR="00103DB6" w:rsidRPr="00103DB6">
          <w:rPr>
            <w:rFonts w:ascii="Arial" w:hAnsi="Arial" w:cs="Arial"/>
            <w:noProof/>
            <w:color w:val="222222"/>
            <w:sz w:val="22"/>
            <w:szCs w:val="22"/>
            <w:shd w:val="clear" w:color="auto" w:fill="FFFFFF"/>
            <w:vertAlign w:val="superscript"/>
          </w:rPr>
          <w:t>7</w:t>
        </w:r>
      </w:hyperlink>
      <w:r w:rsidR="00103DB6" w:rsidRPr="00103DB6">
        <w:rPr>
          <w:rFonts w:ascii="Arial" w:hAnsi="Arial" w:cs="Arial"/>
          <w:noProof/>
          <w:color w:val="222222"/>
          <w:sz w:val="22"/>
          <w:szCs w:val="22"/>
          <w:shd w:val="clear" w:color="auto" w:fill="FFFFFF"/>
          <w:vertAlign w:val="superscript"/>
        </w:rPr>
        <w:t>,</w:t>
      </w:r>
      <w:hyperlink w:anchor="_ENREF_13" w:tooltip="Weckselblatt, 2015 #684" w:history="1">
        <w:r w:rsidR="00103DB6" w:rsidRPr="00103DB6">
          <w:rPr>
            <w:rFonts w:ascii="Arial" w:hAnsi="Arial" w:cs="Arial"/>
            <w:noProof/>
            <w:color w:val="222222"/>
            <w:sz w:val="22"/>
            <w:szCs w:val="22"/>
            <w:shd w:val="clear" w:color="auto" w:fill="FFFFFF"/>
            <w:vertAlign w:val="superscript"/>
          </w:rPr>
          <w:t>13</w:t>
        </w:r>
      </w:hyperlink>
      <w:r w:rsidR="00103DB6">
        <w:rPr>
          <w:rFonts w:ascii="Arial" w:hAnsi="Arial" w:cs="Arial"/>
          <w:color w:val="222222"/>
          <w:sz w:val="22"/>
          <w:szCs w:val="22"/>
          <w:shd w:val="clear" w:color="auto" w:fill="FFFFFF"/>
        </w:rPr>
        <w:fldChar w:fldCharType="end"/>
      </w:r>
      <w:r w:rsidR="001A1511">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We developed PEMer</w:t>
      </w:r>
      <w:hyperlink w:anchor="_ENREF_14" w:tooltip="Korbel, 2009 #603"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&lt;EndNote&gt;&lt;Cite&gt;&lt;Author&gt;Korbel&lt;/Author&gt;&lt;Year&gt;2009&lt;/Year&gt;&lt;RecNum&gt;603&lt;/RecNum&gt;&lt;DisplayText&gt;&lt;style face="superscript"&gt;14&lt;/style&gt;&lt;/DisplayText&gt;&lt;record&gt;&lt;rec-number&gt;603&lt;/rec-number&gt;&lt;foreign-keys&gt;&lt;key app="EN" db-id="p09xvpx5svpxfke0w5gppzaiedpdvx559avs" timestamp="1440271091"&gt;603&lt;/key&gt;&lt;/foreign-keys&gt;&lt;ref-type name="Journal Article"&gt;17&lt;/ref-type&gt;&lt;contributors&gt;&lt;authors&gt;&lt;author&gt;Korbel, J. O.&lt;/author&gt;&lt;author&gt;Abyzov, A.&lt;/author&gt;&lt;author&gt;Mu, X. J.&lt;/author&gt;&lt;author&gt;Carriero, N.&lt;/author&gt;&lt;author&gt;Cayting, P.&lt;/author&gt;&lt;author&gt;Zhang, Z.&lt;/author&gt;&lt;author&gt;Snyder, M.&lt;/author&gt;&lt;author&gt;Gerstein, M. B.&lt;/author&gt;&lt;/authors&gt;&lt;/contributors&gt;&lt;auth-address&gt;Gene Expression Unit, European Molecular Biology Laboratory (EMBL), Meyerhofstr, Heidelberg, 69117, Germany. korbel@embl.de&lt;/auth-address&gt;&lt;titles&gt;&lt;title&gt;PEMer: a computational framework with simulation-based error models for inferring genomic structural variants from massive paired-end sequencing data&lt;/title&gt;&lt;secondary-title&gt;Genome Biol&lt;/secondary-title&gt;&lt;/titles&gt;&lt;periodical&gt;&lt;full-title&gt;Genome Biol&lt;/full-title&gt;&lt;/periodical&gt;&lt;pages&gt;R23&lt;/pages&gt;&lt;volume&gt;10&lt;/volume&gt;&lt;number&gt;2&lt;/number&gt;&lt;keywords&gt;&lt;keyword&gt;Base Sequence&lt;/keyword&gt;&lt;keyword&gt;Computational Biology/*methods&lt;/keyword&gt;&lt;keyword&gt;Computer Simulation&lt;/keyword&gt;&lt;keyword&gt;Genome&lt;/keyword&gt;&lt;keyword&gt;*Genomic Structural Variation&lt;/keyword&gt;&lt;keyword&gt;Genomics/methods&lt;/keyword&gt;&lt;keyword&gt;Internet&lt;/keyword&gt;&lt;keyword&gt;*Models, Genetic&lt;/keyword&gt;&lt;keyword&gt;Software&lt;/keyword&gt;&lt;/keywords&gt;&lt;dates&gt;&lt;year&gt;2009&lt;/year&gt;&lt;/dates&gt;&lt;isbn&gt;1474-760X (Electronic)&amp;#xD;1474-7596 (Linking)&lt;/isbn&gt;&lt;accession-num&gt;19236709&lt;/accession-num&gt;&lt;urls&gt;&lt;related-urls&gt;&lt;url&gt;http://www.ncbi.nlm.nih.gov/pubmed/19236709&lt;/url&gt;&lt;/related-urls&gt;&lt;/urls&gt;&lt;custom2&gt;PMC2688268&lt;/custom2&gt;&lt;electronic-resource-num&gt;10.1186/gb-2009-10-2-r23&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14</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w:t>
      </w:r>
      <w:r w:rsidR="00BF5E3A">
        <w:rPr>
          <w:rFonts w:ascii="Arial" w:hAnsi="Arial" w:cs="Arial"/>
          <w:color w:val="222222"/>
          <w:sz w:val="22"/>
          <w:szCs w:val="22"/>
          <w:shd w:val="clear" w:color="auto" w:fill="FFFFFF"/>
        </w:rPr>
        <w:t xml:space="preserve">as an initial method </w:t>
      </w:r>
      <w:r w:rsidRPr="00267A12">
        <w:rPr>
          <w:rFonts w:ascii="Arial" w:hAnsi="Arial" w:cs="Arial"/>
          <w:color w:val="222222"/>
          <w:sz w:val="22"/>
          <w:szCs w:val="22"/>
          <w:shd w:val="clear" w:color="auto" w:fill="FFFFFF"/>
        </w:rPr>
        <w:t>for identifying complex rearrangements from WGS datasets.</w:t>
      </w:r>
      <w:r w:rsidRPr="00267A12">
        <w:rPr>
          <w:rFonts w:ascii="Arial" w:hAnsi="Arial" w:cs="Arial"/>
          <w:b/>
          <w:bCs/>
          <w:color w:val="222222"/>
          <w:sz w:val="22"/>
          <w:szCs w:val="22"/>
          <w:shd w:val="clear" w:color="auto" w:fill="FFFFFF"/>
        </w:rPr>
        <w:t xml:space="preserve"> </w:t>
      </w:r>
      <w:r w:rsidR="0041746D">
        <w:rPr>
          <w:rFonts w:ascii="Arial" w:hAnsi="Arial" w:cs="Arial"/>
          <w:color w:val="222222"/>
          <w:sz w:val="22"/>
          <w:szCs w:val="22"/>
          <w:shd w:val="clear" w:color="auto" w:fill="FFFFFF"/>
        </w:rPr>
        <w:t>In another study,</w:t>
      </w:r>
      <w:r w:rsidRPr="00267A12">
        <w:rPr>
          <w:rFonts w:ascii="Arial" w:hAnsi="Arial" w:cs="Arial"/>
          <w:color w:val="222222"/>
          <w:sz w:val="22"/>
          <w:szCs w:val="22"/>
          <w:shd w:val="clear" w:color="auto" w:fill="FFFFFF"/>
        </w:rPr>
        <w:t xml:space="preserve"> we comprehensively characterized </w:t>
      </w:r>
      <w:r w:rsidR="00D3237F">
        <w:rPr>
          <w:rFonts w:ascii="Arial" w:hAnsi="Arial" w:cs="Arial"/>
          <w:color w:val="222222"/>
          <w:sz w:val="22"/>
          <w:szCs w:val="22"/>
          <w:shd w:val="clear" w:color="auto" w:fill="FFFFFF"/>
        </w:rPr>
        <w:t xml:space="preserve">complex </w:t>
      </w:r>
      <w:r w:rsidRPr="00267A12">
        <w:rPr>
          <w:rFonts w:ascii="Arial" w:hAnsi="Arial" w:cs="Arial"/>
          <w:color w:val="222222"/>
          <w:sz w:val="22"/>
          <w:szCs w:val="22"/>
          <w:shd w:val="clear" w:color="auto" w:fill="FFFFFF"/>
        </w:rPr>
        <w:t>SVs from a large cohort of TGCA WGS datasets</w:t>
      </w:r>
      <w:hyperlink w:anchor="_ENREF_7" w:tooltip="Malhotra, 2013 #563"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7</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and validated them </w:t>
      </w:r>
      <w:r w:rsidRPr="00267A12">
        <w:rPr>
          <w:rFonts w:ascii="Arial" w:hAnsi="Arial" w:cs="Arial"/>
          <w:i/>
          <w:color w:val="222222"/>
          <w:sz w:val="22"/>
          <w:szCs w:val="22"/>
          <w:shd w:val="clear" w:color="auto" w:fill="FFFFFF"/>
        </w:rPr>
        <w:t>in silico</w:t>
      </w:r>
      <w:r w:rsidRPr="00267A12">
        <w:rPr>
          <w:rFonts w:ascii="Arial" w:hAnsi="Arial" w:cs="Arial"/>
          <w:color w:val="222222"/>
          <w:sz w:val="22"/>
          <w:szCs w:val="22"/>
          <w:shd w:val="clear" w:color="auto" w:fill="FFFFFF"/>
        </w:rPr>
        <w:t>.</w:t>
      </w:r>
    </w:p>
    <w:p w14:paraId="4968817A" w14:textId="2EB65EE7" w:rsidR="00703B07" w:rsidRPr="00CE7FA5" w:rsidRDefault="00703B07" w:rsidP="00FF6902">
      <w:pPr>
        <w:jc w:val="both"/>
        <w:rPr>
          <w:rFonts w:ascii="Arial" w:eastAsia="Times New Roman" w:hAnsi="Arial" w:cs="Arial"/>
          <w:sz w:val="10"/>
          <w:szCs w:val="10"/>
        </w:rPr>
      </w:pPr>
    </w:p>
    <w:p w14:paraId="1602405D" w14:textId="446E7B12" w:rsidR="0041746D" w:rsidRDefault="009E119F" w:rsidP="00FF6902">
      <w:pPr>
        <w:jc w:val="both"/>
        <w:rPr>
          <w:rFonts w:ascii="Arial" w:hAnsi="Arial" w:cs="Arial"/>
          <w:color w:val="000000"/>
          <w:sz w:val="22"/>
          <w:szCs w:val="22"/>
        </w:rPr>
      </w:pPr>
      <w:r>
        <w:rPr>
          <w:rFonts w:ascii="Arial" w:hAnsi="Arial" w:cs="Arial"/>
          <w:b/>
          <w:bCs/>
          <w:noProof/>
          <w:color w:val="222222"/>
          <w:sz w:val="10"/>
          <w:szCs w:val="10"/>
        </w:rPr>
        <mc:AlternateContent>
          <mc:Choice Requires="wpg">
            <w:drawing>
              <wp:anchor distT="0" distB="0" distL="114300" distR="114300" simplePos="0" relativeHeight="251711488" behindDoc="0" locked="0" layoutInCell="1" allowOverlap="1" wp14:anchorId="07DC149D" wp14:editId="1BB3C818">
                <wp:simplePos x="0" y="0"/>
                <wp:positionH relativeFrom="margin">
                  <wp:align>right</wp:align>
                </wp:positionH>
                <wp:positionV relativeFrom="margin">
                  <wp:align>top</wp:align>
                </wp:positionV>
                <wp:extent cx="2616200" cy="4000500"/>
                <wp:effectExtent l="0" t="0" r="0" b="12700"/>
                <wp:wrapSquare wrapText="bothSides"/>
                <wp:docPr id="14" name="Group 14"/>
                <wp:cNvGraphicFramePr/>
                <a:graphic xmlns:a="http://schemas.openxmlformats.org/drawingml/2006/main">
                  <a:graphicData uri="http://schemas.microsoft.com/office/word/2010/wordprocessingGroup">
                    <wpg:wgp>
                      <wpg:cNvGrpSpPr/>
                      <wpg:grpSpPr>
                        <a:xfrm>
                          <a:off x="0" y="0"/>
                          <a:ext cx="2616200" cy="4000500"/>
                          <a:chOff x="0" y="0"/>
                          <a:chExt cx="2616200" cy="4000500"/>
                        </a:xfrm>
                      </wpg:grpSpPr>
                      <pic:pic xmlns:pic="http://schemas.openxmlformats.org/drawingml/2006/picture">
                        <pic:nvPicPr>
                          <pic:cNvPr id="25" name="Picture 2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611120" cy="2946400"/>
                          </a:xfrm>
                          <a:prstGeom prst="rect">
                            <a:avLst/>
                          </a:prstGeom>
                        </pic:spPr>
                      </pic:pic>
                      <wps:wsp>
                        <wps:cNvPr id="27" name="Text Box 27"/>
                        <wps:cNvSpPr txBox="1"/>
                        <wps:spPr>
                          <a:xfrm>
                            <a:off x="0" y="2900680"/>
                            <a:ext cx="2616200" cy="109982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B8124DF" w14:textId="6F477C1E" w:rsidR="00234CF1" w:rsidRPr="00AD0AF2" w:rsidRDefault="00234CF1" w:rsidP="009E119F">
                              <w:pPr>
                                <w:pStyle w:val="Caption"/>
                                <w:jc w:val="both"/>
                                <w:rPr>
                                  <w:rFonts w:ascii="Arial" w:eastAsia="Times New Roman" w:hAnsi="Arial" w:cs="Arial"/>
                                  <w:b w:val="0"/>
                                  <w:noProof/>
                                  <w:color w:val="auto"/>
                                  <w:sz w:val="10"/>
                                  <w:szCs w:val="10"/>
                                </w:rPr>
                              </w:pPr>
                              <w:r w:rsidRPr="00AD0AF2">
                                <w:rPr>
                                  <w:rFonts w:ascii="Arial" w:hAnsi="Arial" w:cs="Arial"/>
                                  <w:color w:val="auto"/>
                                </w:rPr>
                                <w:t xml:space="preserve">Figure </w:t>
                              </w:r>
                              <w:r>
                                <w:rPr>
                                  <w:rFonts w:ascii="Arial" w:hAnsi="Arial" w:cs="Arial"/>
                                  <w:color w:val="auto"/>
                                </w:rPr>
                                <w:t>4</w:t>
                              </w:r>
                              <w:r w:rsidRPr="00AD0AF2">
                                <w:rPr>
                                  <w:rFonts w:ascii="Arial" w:hAnsi="Arial" w:cs="Arial"/>
                                  <w:color w:val="auto"/>
                                </w:rPr>
                                <w:t xml:space="preserve">. </w:t>
                              </w:r>
                              <w:r w:rsidRPr="00AD0AF2">
                                <w:rPr>
                                  <w:rFonts w:ascii="Arial" w:hAnsi="Arial" w:cs="Arial"/>
                                  <w:b w:val="0"/>
                                  <w:color w:val="auto"/>
                                </w:rPr>
                                <w:t>Structural variant complexity. a) We analyzed complexity of ~30</w:t>
                              </w:r>
                              <w:r>
                                <w:rPr>
                                  <w:rFonts w:ascii="Arial" w:hAnsi="Arial" w:cs="Arial"/>
                                  <w:b w:val="0"/>
                                  <w:color w:val="auto"/>
                                </w:rPr>
                                <w:t>K</w:t>
                              </w:r>
                              <w:r w:rsidRPr="00AD0AF2">
                                <w:rPr>
                                  <w:rFonts w:ascii="Arial" w:hAnsi="Arial" w:cs="Arial"/>
                                  <w:b w:val="0"/>
                                  <w:color w:val="auto"/>
                                </w:rPr>
                                <w:t xml:space="preserve"> deletions from the 1000 </w:t>
                              </w:r>
                              <w:r>
                                <w:rPr>
                                  <w:rFonts w:ascii="Arial" w:hAnsi="Arial" w:cs="Arial"/>
                                  <w:b w:val="0"/>
                                  <w:color w:val="auto"/>
                                </w:rPr>
                                <w:t>GP</w:t>
                              </w:r>
                              <w:r w:rsidRPr="00AD0AF2">
                                <w:rPr>
                                  <w:rFonts w:ascii="Arial" w:hAnsi="Arial" w:cs="Arial"/>
                                  <w:b w:val="0"/>
                                  <w:color w:val="auto"/>
                                </w:rPr>
                                <w:t xml:space="preserve"> phase 3 dataset, and characterized the events into several categories based on amount of complexity observed at the locus. b) </w:t>
                              </w:r>
                              <w:r>
                                <w:rPr>
                                  <w:rFonts w:ascii="Arial" w:hAnsi="Arial" w:cs="Arial"/>
                                  <w:b w:val="0"/>
                                  <w:color w:val="auto"/>
                                </w:rPr>
                                <w:t>A s</w:t>
                              </w:r>
                              <w:r w:rsidRPr="00AD0AF2">
                                <w:rPr>
                                  <w:rFonts w:ascii="Arial" w:hAnsi="Arial" w:cs="Arial"/>
                                  <w:b w:val="0"/>
                                  <w:color w:val="auto"/>
                                </w:rPr>
                                <w:t xml:space="preserve">imilar study of breakpoint complexity was performed for inversion events and </w:t>
                              </w:r>
                              <w:r>
                                <w:rPr>
                                  <w:rFonts w:ascii="Arial" w:hAnsi="Arial" w:cs="Arial"/>
                                  <w:b w:val="0"/>
                                  <w:color w:val="auto"/>
                                </w:rPr>
                                <w:t>revealed</w:t>
                              </w:r>
                              <w:r w:rsidRPr="00AD0AF2">
                                <w:rPr>
                                  <w:rFonts w:ascii="Arial" w:hAnsi="Arial" w:cs="Arial"/>
                                  <w:b w:val="0"/>
                                  <w:color w:val="auto"/>
                                </w:rPr>
                                <w:t xml:space="preserve"> much higher levels of complexity than expected.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DC149D" id="Group_x0020_14" o:spid="_x0000_s1029" style="position:absolute;left:0;text-align:left;margin-left:154.8pt;margin-top:0;width:206pt;height:315pt;z-index:251711488;mso-position-horizontal:right;mso-position-horizontal-relative:margin;mso-position-vertical:top;mso-position-vertical-relative:margin;mso-width-relative:margin;mso-height-relative:margin" coordsize="2616200,4000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">
                <v:shape id="Picture_x0020_25" o:spid="_x0000_s1030" type="#_x0000_t75" style="position:absolute;width:2611120;height:2946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b&#10;zPrCAAAA2wAAAA8AAABkcnMvZG93bnJldi54bWxEj0FrAjEUhO+C/yG8ghepWYO2ZWsUEQShJ7eF&#10;Xh+b52bp5mVJsrr9901B8DjMzDfMZje6TlwpxNazhuWiAEFce9Nyo+Hr8/j8BiImZIOdZ9LwSxF2&#10;2+lkg6XxNz7TtUqNyBCOJWqwKfWllLG25DAufE+cvYsPDlOWoZEm4C3DXSdVUbxIhy3nBYs9HSzV&#10;P9XgNBTfIVWXthqGV+vU/OOkhtVKaT17GvfvIBKN6RG+t09Gg1rD/5f8A+T2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lW8z6wgAAANsAAAAPAAAAAAAAAAAAAAAAAJwCAABk&#10;cnMvZG93bnJldi54bWxQSwUGAAAAAAQABAD3AAAAiwMAAAAA&#10;">
                  <v:imagedata r:id="rId10" o:title=""/>
                  <v:path arrowok="t"/>
                </v:shape>
                <v:shape id="Text_x0020_Box_x0020_27" o:spid="_x0000_s1031" type="#_x0000_t202" style="position:absolute;top:2900680;width:2616200;height:1099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p4aXxQAA&#10;ANsAAAAPAAAAZHJzL2Rvd25yZXYueG1sRI/NasMwEITvhbyD2EAupZHrQ1rcKCE/DfSQHuyGnBdr&#10;a5laKyMpsfP2VaDQ4zAz3zDL9Wg7cSUfWscKnucZCOLa6ZYbBaevw9MriBCRNXaOScGNAqxXk4cl&#10;FtoNXNK1io1IEA4FKjAx9oWUoTZkMcxdT5y8b+ctxiR9I7XHIcFtJ/MsW0iLLacFgz3tDNU/1cUq&#10;WOz9ZSh597g/vR/xs2/y8/Z2Vmo2HTdvICKN8T/81/7QCvIXuH9JP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nhpfFAAAA2wAAAA8AAAAAAAAAAAAAAAAAlwIAAGRycy9k&#10;b3ducmV2LnhtbFBLBQYAAAAABAAEAPUAAACJAwAAAAA=&#10;" stroked="f">
                  <v:textbox inset="0,0,0,0">
                    <w:txbxContent>
                      <w:p w14:paraId="7B8124DF" w14:textId="6F477C1E" w:rsidR="00234CF1" w:rsidRPr="00AD0AF2" w:rsidRDefault="00234CF1" w:rsidP="009E119F">
                        <w:pPr>
                          <w:pStyle w:val="Caption"/>
                          <w:jc w:val="both"/>
                          <w:rPr>
                            <w:rFonts w:ascii="Arial" w:eastAsia="Times New Roman" w:hAnsi="Arial" w:cs="Arial"/>
                            <w:b w:val="0"/>
                            <w:noProof/>
                            <w:color w:val="auto"/>
                            <w:sz w:val="10"/>
                            <w:szCs w:val="10"/>
                          </w:rPr>
                        </w:pPr>
                        <w:r w:rsidRPr="00AD0AF2">
                          <w:rPr>
                            <w:rFonts w:ascii="Arial" w:hAnsi="Arial" w:cs="Arial"/>
                            <w:color w:val="auto"/>
                          </w:rPr>
                          <w:t xml:space="preserve">Figure </w:t>
                        </w:r>
                        <w:r>
                          <w:rPr>
                            <w:rFonts w:ascii="Arial" w:hAnsi="Arial" w:cs="Arial"/>
                            <w:color w:val="auto"/>
                          </w:rPr>
                          <w:t>4</w:t>
                        </w:r>
                        <w:r w:rsidRPr="00AD0AF2">
                          <w:rPr>
                            <w:rFonts w:ascii="Arial" w:hAnsi="Arial" w:cs="Arial"/>
                            <w:color w:val="auto"/>
                          </w:rPr>
                          <w:t xml:space="preserve">. </w:t>
                        </w:r>
                        <w:r w:rsidRPr="00AD0AF2">
                          <w:rPr>
                            <w:rFonts w:ascii="Arial" w:hAnsi="Arial" w:cs="Arial"/>
                            <w:b w:val="0"/>
                            <w:color w:val="auto"/>
                          </w:rPr>
                          <w:t>Structural variant complexity. a) We analyzed complexity of ~30</w:t>
                        </w:r>
                        <w:r>
                          <w:rPr>
                            <w:rFonts w:ascii="Arial" w:hAnsi="Arial" w:cs="Arial"/>
                            <w:b w:val="0"/>
                            <w:color w:val="auto"/>
                          </w:rPr>
                          <w:t>K</w:t>
                        </w:r>
                        <w:r w:rsidRPr="00AD0AF2">
                          <w:rPr>
                            <w:rFonts w:ascii="Arial" w:hAnsi="Arial" w:cs="Arial"/>
                            <w:b w:val="0"/>
                            <w:color w:val="auto"/>
                          </w:rPr>
                          <w:t xml:space="preserve"> deletions from the 1000 </w:t>
                        </w:r>
                        <w:r>
                          <w:rPr>
                            <w:rFonts w:ascii="Arial" w:hAnsi="Arial" w:cs="Arial"/>
                            <w:b w:val="0"/>
                            <w:color w:val="auto"/>
                          </w:rPr>
                          <w:t>GP</w:t>
                        </w:r>
                        <w:r w:rsidRPr="00AD0AF2">
                          <w:rPr>
                            <w:rFonts w:ascii="Arial" w:hAnsi="Arial" w:cs="Arial"/>
                            <w:b w:val="0"/>
                            <w:color w:val="auto"/>
                          </w:rPr>
                          <w:t xml:space="preserve"> phase 3 dataset, and characterized the events into several categories based on amount of complexity observed at the locus. b) </w:t>
                        </w:r>
                        <w:r>
                          <w:rPr>
                            <w:rFonts w:ascii="Arial" w:hAnsi="Arial" w:cs="Arial"/>
                            <w:b w:val="0"/>
                            <w:color w:val="auto"/>
                          </w:rPr>
                          <w:t>A s</w:t>
                        </w:r>
                        <w:r w:rsidRPr="00AD0AF2">
                          <w:rPr>
                            <w:rFonts w:ascii="Arial" w:hAnsi="Arial" w:cs="Arial"/>
                            <w:b w:val="0"/>
                            <w:color w:val="auto"/>
                          </w:rPr>
                          <w:t xml:space="preserve">imilar study of breakpoint complexity was performed for inversion events and </w:t>
                        </w:r>
                        <w:r>
                          <w:rPr>
                            <w:rFonts w:ascii="Arial" w:hAnsi="Arial" w:cs="Arial"/>
                            <w:b w:val="0"/>
                            <w:color w:val="auto"/>
                          </w:rPr>
                          <w:t>revealed</w:t>
                        </w:r>
                        <w:r w:rsidRPr="00AD0AF2">
                          <w:rPr>
                            <w:rFonts w:ascii="Arial" w:hAnsi="Arial" w:cs="Arial"/>
                            <w:b w:val="0"/>
                            <w:color w:val="auto"/>
                          </w:rPr>
                          <w:t xml:space="preserve"> much higher levels of complexity than expected.</w:t>
                        </w:r>
                      </w:p>
                    </w:txbxContent>
                  </v:textbox>
                </v:shape>
                <w10:wrap type="square" anchorx="margin" anchory="margin"/>
              </v:group>
            </w:pict>
          </mc:Fallback>
        </mc:AlternateContent>
      </w:r>
      <w:r w:rsidR="00703B07" w:rsidRPr="00267A12">
        <w:rPr>
          <w:rFonts w:ascii="Arial" w:hAnsi="Arial" w:cs="Arial"/>
          <w:i/>
          <w:color w:val="222222"/>
          <w:sz w:val="22"/>
          <w:szCs w:val="22"/>
          <w:shd w:val="clear" w:color="auto" w:fill="FFFFFF"/>
        </w:rPr>
        <w:t xml:space="preserve">Extensive complexity at structural variation breakpoints. </w:t>
      </w:r>
      <w:r w:rsidR="00703B07" w:rsidRPr="00267A12">
        <w:rPr>
          <w:rFonts w:ascii="Arial" w:hAnsi="Arial" w:cs="Arial"/>
          <w:color w:val="222222"/>
          <w:sz w:val="22"/>
          <w:szCs w:val="22"/>
          <w:shd w:val="clear" w:color="auto" w:fill="FFFFFF"/>
        </w:rPr>
        <w:t xml:space="preserve">As part of the 1000GP SV analysis team, we assessed the complexity of deletions where breakpoints had been sequenced and assembled. Consistent with the clustering analysis and the observed repeated rearrangement of duplication sites, 7.1% (1822) of these deletions intersected another deletion with different breakpoints. </w:t>
      </w:r>
      <w:r w:rsidR="005508D9">
        <w:rPr>
          <w:rFonts w:ascii="Arial" w:hAnsi="Arial" w:cs="Arial"/>
          <w:color w:val="222222"/>
          <w:sz w:val="22"/>
          <w:szCs w:val="22"/>
          <w:shd w:val="clear" w:color="auto" w:fill="FFFFFF"/>
        </w:rPr>
        <w:t>A</w:t>
      </w:r>
      <w:r w:rsidR="00703B07" w:rsidRPr="00267A12">
        <w:rPr>
          <w:rFonts w:ascii="Arial" w:hAnsi="Arial" w:cs="Arial"/>
          <w:color w:val="222222"/>
          <w:sz w:val="22"/>
          <w:szCs w:val="22"/>
          <w:shd w:val="clear" w:color="auto" w:fill="FFFFFF"/>
        </w:rPr>
        <w:t xml:space="preserve"> larger fraction (16%) of assembled deletion sites </w:t>
      </w:r>
      <w:r w:rsidR="005508D9">
        <w:rPr>
          <w:rFonts w:ascii="Arial" w:hAnsi="Arial" w:cs="Arial"/>
          <w:color w:val="222222"/>
          <w:sz w:val="22"/>
          <w:szCs w:val="22"/>
          <w:shd w:val="clear" w:color="auto" w:fill="FFFFFF"/>
        </w:rPr>
        <w:t>had</w:t>
      </w:r>
      <w:r w:rsidR="00703B07" w:rsidRPr="00267A12">
        <w:rPr>
          <w:rFonts w:ascii="Arial" w:hAnsi="Arial" w:cs="Arial"/>
          <w:color w:val="222222"/>
          <w:sz w:val="22"/>
          <w:szCs w:val="22"/>
          <w:shd w:val="clear" w:color="auto" w:fill="FFFFFF"/>
        </w:rPr>
        <w:t xml:space="preserve"> additional inserted sequence at deletion breakpoints. </w:t>
      </w:r>
      <w:r w:rsidR="005508D9">
        <w:rPr>
          <w:rFonts w:ascii="Arial" w:hAnsi="Arial" w:cs="Arial"/>
          <w:color w:val="222222"/>
          <w:sz w:val="22"/>
          <w:szCs w:val="22"/>
          <w:shd w:val="clear" w:color="auto" w:fill="FFFFFF"/>
        </w:rPr>
        <w:t>To further examine variant complexity</w:t>
      </w:r>
      <w:r w:rsidR="00BF5E3A">
        <w:rPr>
          <w:rFonts w:ascii="Arial" w:hAnsi="Arial" w:cs="Arial"/>
          <w:color w:val="222222"/>
          <w:sz w:val="22"/>
          <w:szCs w:val="22"/>
          <w:shd w:val="clear" w:color="auto" w:fill="FFFFFF"/>
        </w:rPr>
        <w:t>,</w:t>
      </w:r>
      <w:r w:rsidR="005508D9">
        <w:rPr>
          <w:rFonts w:ascii="Arial" w:hAnsi="Arial" w:cs="Arial"/>
          <w:color w:val="222222"/>
          <w:sz w:val="22"/>
          <w:szCs w:val="22"/>
          <w:shd w:val="clear" w:color="auto" w:fill="FFFFFF"/>
        </w:rPr>
        <w:t xml:space="preserve"> w</w:t>
      </w:r>
      <w:r w:rsidR="00703B07" w:rsidRPr="00267A12">
        <w:rPr>
          <w:rFonts w:ascii="Arial" w:hAnsi="Arial" w:cs="Arial"/>
          <w:color w:val="222222"/>
          <w:sz w:val="22"/>
          <w:szCs w:val="22"/>
          <w:shd w:val="clear" w:color="auto" w:fill="FFFFFF"/>
        </w:rPr>
        <w:t>e grouped 1,651 deletions with at least 10 bp of additional DNA sequence between the original SV site boundaries into four broad classes (</w:t>
      </w:r>
      <w:r w:rsidR="00703B07" w:rsidRPr="00AA39A2">
        <w:rPr>
          <w:rFonts w:ascii="Arial" w:hAnsi="Arial" w:cs="Arial"/>
          <w:b/>
          <w:color w:val="222222"/>
          <w:sz w:val="22"/>
          <w:szCs w:val="22"/>
          <w:shd w:val="clear" w:color="auto" w:fill="FFFFFF"/>
        </w:rPr>
        <w:t xml:space="preserve">Figure </w:t>
      </w:r>
      <w:r w:rsidR="00917A51" w:rsidRPr="00AA39A2">
        <w:rPr>
          <w:rFonts w:ascii="Arial" w:hAnsi="Arial" w:cs="Arial"/>
          <w:b/>
          <w:color w:val="222222"/>
          <w:sz w:val="22"/>
          <w:szCs w:val="22"/>
          <w:shd w:val="clear" w:color="auto" w:fill="FFFFFF"/>
        </w:rPr>
        <w:t>4</w:t>
      </w:r>
      <w:r w:rsidR="00703B07" w:rsidRPr="00AA39A2">
        <w:rPr>
          <w:rFonts w:ascii="Arial" w:hAnsi="Arial" w:cs="Arial"/>
          <w:b/>
          <w:color w:val="222222"/>
          <w:sz w:val="22"/>
          <w:szCs w:val="22"/>
          <w:shd w:val="clear" w:color="auto" w:fill="FFFFFF"/>
        </w:rPr>
        <w:t>a</w:t>
      </w:r>
      <w:r w:rsidR="00703B07" w:rsidRPr="00267A12">
        <w:rPr>
          <w:rFonts w:ascii="Arial" w:hAnsi="Arial" w:cs="Arial"/>
          <w:color w:val="222222"/>
          <w:sz w:val="22"/>
          <w:szCs w:val="22"/>
          <w:shd w:val="clear" w:color="auto" w:fill="FFFFFF"/>
        </w:rPr>
        <w:t>). The most common class</w:t>
      </w:r>
      <w:r w:rsidR="005508D9">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703B07" w:rsidRPr="00267A12">
        <w:rPr>
          <w:rFonts w:ascii="Arial" w:hAnsi="Arial" w:cs="Arial"/>
          <w:i/>
          <w:iCs/>
          <w:color w:val="222222"/>
          <w:sz w:val="22"/>
          <w:szCs w:val="22"/>
          <w:shd w:val="clear" w:color="auto" w:fill="FFFFFF"/>
        </w:rPr>
        <w:t>Ins with Dup and Del</w:t>
      </w:r>
      <w:r w:rsidR="00703B07" w:rsidRPr="00267A12">
        <w:rPr>
          <w:rFonts w:ascii="Arial" w:hAnsi="Arial" w:cs="Arial"/>
          <w:color w:val="222222"/>
          <w:sz w:val="22"/>
          <w:szCs w:val="22"/>
          <w:shd w:val="clear" w:color="auto" w:fill="FFFFFF"/>
        </w:rPr>
        <w:t>,</w:t>
      </w:r>
      <w:r w:rsidR="005508D9" w:rsidRPr="005508D9">
        <w:rPr>
          <w:rFonts w:ascii="Arial" w:hAnsi="Arial" w:cs="Arial"/>
          <w:color w:val="222222"/>
          <w:sz w:val="22"/>
          <w:szCs w:val="22"/>
          <w:shd w:val="clear" w:color="auto" w:fill="FFFFFF"/>
        </w:rPr>
        <w:t xml:space="preserve"> </w:t>
      </w:r>
      <w:r w:rsidR="005508D9" w:rsidRPr="00267A12">
        <w:rPr>
          <w:rFonts w:ascii="Arial" w:hAnsi="Arial" w:cs="Arial"/>
          <w:color w:val="222222"/>
          <w:sz w:val="22"/>
          <w:szCs w:val="22"/>
          <w:shd w:val="clear" w:color="auto" w:fill="FFFFFF"/>
        </w:rPr>
        <w:t>(N=501, 30%),</w:t>
      </w:r>
      <w:r w:rsidR="00703B07" w:rsidRPr="00267A12">
        <w:rPr>
          <w:rFonts w:ascii="Arial" w:hAnsi="Arial" w:cs="Arial"/>
          <w:color w:val="222222"/>
          <w:sz w:val="22"/>
          <w:szCs w:val="22"/>
          <w:shd w:val="clear" w:color="auto" w:fill="FFFFFF"/>
        </w:rPr>
        <w:t xml:space="preserve"> </w:t>
      </w:r>
      <w:r w:rsidR="005508D9">
        <w:rPr>
          <w:rFonts w:ascii="Arial" w:hAnsi="Arial" w:cs="Arial"/>
          <w:color w:val="222222"/>
          <w:sz w:val="22"/>
          <w:szCs w:val="22"/>
          <w:shd w:val="clear" w:color="auto" w:fill="FFFFFF"/>
        </w:rPr>
        <w:t>exhibited</w:t>
      </w:r>
      <w:r w:rsidR="00703B07" w:rsidRPr="00267A12">
        <w:rPr>
          <w:rFonts w:ascii="Arial" w:hAnsi="Arial" w:cs="Arial"/>
          <w:color w:val="222222"/>
          <w:sz w:val="22"/>
          <w:szCs w:val="22"/>
          <w:shd w:val="clear" w:color="auto" w:fill="FFFFFF"/>
        </w:rPr>
        <w:t xml:space="preserve"> a recognizable duplicated sequence interval within the respective inserted sequence. </w:t>
      </w:r>
      <w:r w:rsidR="0061793D">
        <w:rPr>
          <w:rFonts w:ascii="Arial" w:hAnsi="Arial" w:cs="Arial"/>
          <w:color w:val="222222"/>
          <w:sz w:val="22"/>
          <w:szCs w:val="22"/>
          <w:shd w:val="clear" w:color="auto" w:fill="FFFFFF"/>
        </w:rPr>
        <w:t>Not</w:t>
      </w:r>
      <w:r w:rsidR="00703B07" w:rsidRPr="00267A12">
        <w:rPr>
          <w:rFonts w:ascii="Arial" w:hAnsi="Arial" w:cs="Arial"/>
          <w:color w:val="222222"/>
          <w:sz w:val="22"/>
          <w:szCs w:val="22"/>
          <w:shd w:val="clear" w:color="auto" w:fill="FFFFFF"/>
        </w:rPr>
        <w:t xml:space="preserve"> all </w:t>
      </w:r>
      <w:r w:rsidR="00EA05E7">
        <w:rPr>
          <w:rFonts w:ascii="Arial" w:hAnsi="Arial" w:cs="Arial"/>
          <w:color w:val="222222"/>
          <w:sz w:val="22"/>
          <w:szCs w:val="22"/>
          <w:shd w:val="clear" w:color="auto" w:fill="FFFFFF"/>
        </w:rPr>
        <w:t>SVs</w:t>
      </w:r>
      <w:r w:rsidR="00EA05E7"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fit </w:t>
      </w:r>
      <w:r w:rsidR="0061793D">
        <w:rPr>
          <w:rFonts w:ascii="Arial" w:hAnsi="Arial" w:cs="Arial"/>
          <w:color w:val="222222"/>
          <w:sz w:val="22"/>
          <w:szCs w:val="22"/>
          <w:shd w:val="clear" w:color="auto" w:fill="FFFFFF"/>
        </w:rPr>
        <w:t xml:space="preserve">neatly </w:t>
      </w:r>
      <w:r w:rsidR="00703B07" w:rsidRPr="00267A12">
        <w:rPr>
          <w:rFonts w:ascii="Arial" w:hAnsi="Arial" w:cs="Arial"/>
          <w:color w:val="222222"/>
          <w:sz w:val="22"/>
          <w:szCs w:val="22"/>
          <w:shd w:val="clear" w:color="auto" w:fill="FFFFFF"/>
        </w:rPr>
        <w:t xml:space="preserve">into the classes depicted in Figure </w:t>
      </w:r>
      <w:r w:rsidR="00917A51">
        <w:rPr>
          <w:rFonts w:ascii="Arial" w:hAnsi="Arial" w:cs="Arial"/>
          <w:color w:val="222222"/>
          <w:sz w:val="22"/>
          <w:szCs w:val="22"/>
          <w:shd w:val="clear" w:color="auto" w:fill="FFFFFF"/>
        </w:rPr>
        <w:t>4</w:t>
      </w:r>
      <w:r w:rsidR="00703B07" w:rsidRPr="00267A12">
        <w:rPr>
          <w:rFonts w:ascii="Arial" w:hAnsi="Arial" w:cs="Arial"/>
          <w:color w:val="222222"/>
          <w:sz w:val="22"/>
          <w:szCs w:val="22"/>
          <w:shd w:val="clear" w:color="auto" w:fill="FFFFFF"/>
        </w:rPr>
        <w:t xml:space="preserve">a, with 214 sites forming distinct patterns exhibiting increased breakpoint complexity. </w:t>
      </w:r>
      <w:r w:rsidR="005508D9">
        <w:rPr>
          <w:rFonts w:ascii="Arial" w:hAnsi="Arial" w:cs="Arial"/>
          <w:color w:val="222222"/>
          <w:sz w:val="22"/>
          <w:szCs w:val="22"/>
          <w:shd w:val="clear" w:color="auto" w:fill="FFFFFF"/>
        </w:rPr>
        <w:t>W</w:t>
      </w:r>
      <w:r w:rsidR="00703B07" w:rsidRPr="00267A12">
        <w:rPr>
          <w:rFonts w:ascii="Arial" w:hAnsi="Arial" w:cs="Arial"/>
          <w:color w:val="222222"/>
          <w:sz w:val="22"/>
          <w:szCs w:val="22"/>
          <w:shd w:val="clear" w:color="auto" w:fill="FFFFFF"/>
        </w:rPr>
        <w:t>ithin the 1000GP sample cohort</w:t>
      </w:r>
      <w:r w:rsidR="00EA05E7">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5508D9">
        <w:rPr>
          <w:rFonts w:ascii="Arial" w:hAnsi="Arial" w:cs="Arial"/>
          <w:color w:val="222222"/>
          <w:sz w:val="22"/>
          <w:szCs w:val="22"/>
          <w:shd w:val="clear" w:color="auto" w:fill="FFFFFF"/>
        </w:rPr>
        <w:t>we also found</w:t>
      </w:r>
      <w:r w:rsidR="00703B07" w:rsidRPr="00267A12">
        <w:rPr>
          <w:rFonts w:ascii="Arial" w:hAnsi="Arial" w:cs="Arial"/>
          <w:color w:val="222222"/>
          <w:sz w:val="22"/>
          <w:szCs w:val="22"/>
          <w:shd w:val="clear" w:color="auto" w:fill="FFFFFF"/>
        </w:rPr>
        <w:t xml:space="preserve"> that an appreciable fraction (80%) of inversions are complex (</w:t>
      </w:r>
      <w:r w:rsidR="00703B07" w:rsidRPr="00AA39A2">
        <w:rPr>
          <w:rFonts w:ascii="Arial" w:hAnsi="Arial" w:cs="Arial"/>
          <w:b/>
          <w:color w:val="222222"/>
          <w:sz w:val="22"/>
          <w:szCs w:val="22"/>
          <w:shd w:val="clear" w:color="auto" w:fill="FFFFFF"/>
        </w:rPr>
        <w:t xml:space="preserve">Figure </w:t>
      </w:r>
      <w:r w:rsidR="00917A51" w:rsidRPr="00AA39A2">
        <w:rPr>
          <w:rFonts w:ascii="Arial" w:hAnsi="Arial" w:cs="Arial"/>
          <w:b/>
          <w:color w:val="222222"/>
          <w:sz w:val="22"/>
          <w:szCs w:val="22"/>
          <w:shd w:val="clear" w:color="auto" w:fill="FFFFFF"/>
        </w:rPr>
        <w:t>4</w:t>
      </w:r>
      <w:r w:rsidR="00703B07" w:rsidRPr="00AA39A2">
        <w:rPr>
          <w:rFonts w:ascii="Arial" w:hAnsi="Arial" w:cs="Arial"/>
          <w:b/>
          <w:color w:val="222222"/>
          <w:sz w:val="22"/>
          <w:szCs w:val="22"/>
          <w:shd w:val="clear" w:color="auto" w:fill="FFFFFF"/>
        </w:rPr>
        <w:t>b</w:t>
      </w:r>
      <w:r w:rsidR="00703B07" w:rsidRPr="00267A12">
        <w:rPr>
          <w:rFonts w:ascii="Arial" w:hAnsi="Arial" w:cs="Arial"/>
          <w:color w:val="222222"/>
          <w:sz w:val="22"/>
          <w:szCs w:val="22"/>
          <w:shd w:val="clear" w:color="auto" w:fill="FFFFFF"/>
        </w:rPr>
        <w:t>), likely involving DNA replication errors</w:t>
      </w:r>
      <w:r w:rsidR="00103DB6">
        <w:rPr>
          <w:rFonts w:ascii="Arial" w:hAnsi="Arial" w:cs="Arial"/>
          <w:color w:val="222222"/>
          <w:sz w:val="22"/>
          <w:szCs w:val="22"/>
          <w:shd w:val="clear" w:color="auto" w:fill="FFFFFF"/>
        </w:rPr>
        <w:fldChar w:fldCharType="begin">
          <w:fldData xml:space="preserve">PEVuZE5vdGU+PENpdGU+PEF1dGhvcj5IYXN0aW5nczwvQXV0aG9yPjxZZWFyPjIwMDk8L1llYXI+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</w:fldData>
        </w:fldChar>
      </w:r>
      <w:r w:rsidR="00103DB6">
        <w:rPr>
          <w:rFonts w:ascii="Arial" w:hAnsi="Arial" w:cs="Arial"/>
          <w:color w:val="222222"/>
          <w:sz w:val="22"/>
          <w:szCs w:val="22"/>
          <w:shd w:val="clear" w:color="auto" w:fill="FFFFFF"/>
        </w:rPr>
        <w:instrText xml:space="preserve"> ADDIN EN.CITE </w:instrText>
      </w:r>
      <w:r w:rsidR="00103DB6">
        <w:rPr>
          <w:rFonts w:ascii="Arial" w:hAnsi="Arial" w:cs="Arial"/>
          <w:color w:val="222222"/>
          <w:sz w:val="22"/>
          <w:szCs w:val="22"/>
          <w:shd w:val="clear" w:color="auto" w:fill="FFFFFF"/>
        </w:rPr>
        <w:fldChar w:fldCharType="begin">
          <w:fldData xml:space="preserve">PEVuZE5vdGU+PENpdGU+PEF1dGhvcj5IYXN0aW5nczwvQXV0aG9yPjxZZWFyPjIwMDk8L1llYXI+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</w:fldData>
        </w:fldChar>
      </w:r>
      <w:r w:rsidR="00103DB6">
        <w:rPr>
          <w:rFonts w:ascii="Arial" w:hAnsi="Arial" w:cs="Arial"/>
          <w:color w:val="222222"/>
          <w:sz w:val="22"/>
          <w:szCs w:val="22"/>
          <w:shd w:val="clear" w:color="auto" w:fill="FFFFFF"/>
        </w:rPr>
        <w:instrText xml:space="preserve"> ADDIN EN.CITE.DATA </w:instrText>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end"/>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separate"/>
      </w:r>
      <w:hyperlink w:anchor="_ENREF_15" w:tooltip="Hastings, 2009 #605" w:history="1">
        <w:r w:rsidR="00103DB6" w:rsidRPr="00103DB6">
          <w:rPr>
            <w:rFonts w:ascii="Arial" w:hAnsi="Arial" w:cs="Arial"/>
            <w:noProof/>
            <w:color w:val="222222"/>
            <w:sz w:val="22"/>
            <w:szCs w:val="22"/>
            <w:shd w:val="clear" w:color="auto" w:fill="FFFFFF"/>
            <w:vertAlign w:val="superscript"/>
          </w:rPr>
          <w:t>15</w:t>
        </w:r>
      </w:hyperlink>
      <w:r w:rsidR="00103DB6" w:rsidRPr="00103DB6">
        <w:rPr>
          <w:rFonts w:ascii="Arial" w:hAnsi="Arial" w:cs="Arial"/>
          <w:noProof/>
          <w:color w:val="222222"/>
          <w:sz w:val="22"/>
          <w:szCs w:val="22"/>
          <w:shd w:val="clear" w:color="auto" w:fill="FFFFFF"/>
          <w:vertAlign w:val="superscript"/>
        </w:rPr>
        <w:t>,</w:t>
      </w:r>
      <w:hyperlink w:anchor="_ENREF_16" w:tooltip="Hastings, 2009 #606" w:history="1">
        <w:r w:rsidR="00103DB6" w:rsidRPr="00103DB6">
          <w:rPr>
            <w:rFonts w:ascii="Arial" w:hAnsi="Arial" w:cs="Arial"/>
            <w:noProof/>
            <w:color w:val="222222"/>
            <w:sz w:val="22"/>
            <w:szCs w:val="22"/>
            <w:shd w:val="clear" w:color="auto" w:fill="FFFFFF"/>
            <w:vertAlign w:val="superscript"/>
          </w:rPr>
          <w:t>16</w:t>
        </w:r>
      </w:hyperlink>
      <w:r w:rsidR="00103DB6">
        <w:rPr>
          <w:rFonts w:ascii="Arial" w:hAnsi="Arial" w:cs="Arial"/>
          <w:color w:val="222222"/>
          <w:sz w:val="22"/>
          <w:szCs w:val="22"/>
          <w:shd w:val="clear" w:color="auto" w:fill="FFFFFF"/>
        </w:rPr>
        <w:fldChar w:fldCharType="end"/>
      </w:r>
      <w:r w:rsidR="00703B07" w:rsidRPr="00267A12">
        <w:rPr>
          <w:rFonts w:ascii="Arial" w:hAnsi="Arial" w:cs="Arial"/>
          <w:color w:val="222222"/>
          <w:sz w:val="22"/>
          <w:szCs w:val="22"/>
          <w:shd w:val="clear" w:color="auto" w:fill="FFFFFF"/>
        </w:rPr>
        <w:t>.</w:t>
      </w:r>
      <w:r w:rsidR="00FC6827">
        <w:rPr>
          <w:rFonts w:ascii="Arial" w:hAnsi="Arial" w:cs="Arial"/>
          <w:color w:val="000000"/>
          <w:sz w:val="22"/>
          <w:szCs w:val="22"/>
        </w:rPr>
        <w:t xml:space="preserve"> </w:t>
      </w:r>
      <w:r w:rsidR="00EB265D" w:rsidRPr="00267A12">
        <w:rPr>
          <w:rFonts w:ascii="Arial" w:hAnsi="Arial" w:cs="Arial"/>
          <w:color w:val="000000"/>
          <w:sz w:val="22"/>
          <w:szCs w:val="22"/>
        </w:rPr>
        <w:t>These results reveal the extensive complexity of SV breakpoints and highlight the importance of mining this complexity at fine resolution for interpreting the biology of SVs.</w:t>
      </w:r>
      <w:r w:rsidR="00EB265D" w:rsidRPr="00EB265D">
        <w:rPr>
          <w:rFonts w:ascii="Arial" w:hAnsi="Arial" w:cs="Arial"/>
          <w:color w:val="000000"/>
          <w:sz w:val="22"/>
          <w:szCs w:val="22"/>
        </w:rPr>
        <w:t xml:space="preserve"> </w:t>
      </w:r>
    </w:p>
    <w:p w14:paraId="745632DB" w14:textId="1C0F6A3D" w:rsidR="00333B07" w:rsidRPr="00DB3B3F" w:rsidRDefault="00333B07" w:rsidP="00333B07">
      <w:pPr>
        <w:jc w:val="both"/>
        <w:rPr>
          <w:rFonts w:ascii="Arial" w:hAnsi="Arial" w:cs="Arial"/>
          <w:color w:val="222222"/>
          <w:sz w:val="10"/>
          <w:szCs w:val="10"/>
          <w:shd w:val="clear" w:color="auto" w:fill="FFFFFF"/>
        </w:rPr>
      </w:pPr>
    </w:p>
    <w:p w14:paraId="41B944C8" w14:textId="77AB78B1" w:rsidR="00333B07" w:rsidRPr="00267A12" w:rsidRDefault="00806574" w:rsidP="00333B07">
      <w:pPr>
        <w:jc w:val="both"/>
        <w:rPr>
          <w:rFonts w:ascii="Arial" w:hAnsi="Arial" w:cs="Arial"/>
          <w:sz w:val="22"/>
          <w:szCs w:val="22"/>
        </w:rPr>
      </w:pPr>
      <w:r w:rsidRPr="00DB3B3F">
        <w:rPr>
          <w:rFonts w:ascii="Arial" w:hAnsi="Arial" w:cs="Arial"/>
          <w:noProof/>
          <w:color w:val="222222"/>
          <w:sz w:val="22"/>
          <w:szCs w:val="22"/>
          <w:shd w:val="clear" w:color="auto" w:fill="FFFFFF"/>
        </w:rPr>
        <w:lastRenderedPageBreak/>
        <w:drawing>
          <wp:anchor distT="0" distB="0" distL="114300" distR="114300" simplePos="0" relativeHeight="251716608" behindDoc="0" locked="0" layoutInCell="1" allowOverlap="1" wp14:anchorId="7B0668CA" wp14:editId="6CDF84D9">
            <wp:simplePos x="0" y="0"/>
            <wp:positionH relativeFrom="column">
              <wp:posOffset>0</wp:posOffset>
            </wp:positionH>
            <wp:positionV relativeFrom="paragraph">
              <wp:posOffset>88265</wp:posOffset>
            </wp:positionV>
            <wp:extent cx="4720590" cy="3543935"/>
            <wp:effectExtent l="0" t="0" r="3810" b="12065"/>
            <wp:wrapSquare wrapText="bothSides"/>
            <wp:docPr id="1" name="Picture 1" descr="MLG-JGM117:private:var:folders:jh:909_ntfn3mxc7kd611dr1fnh61415_:T:TemporaryItems:k3_fold_performance_by_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G-JGM117:private:var:folders:jh:909_ntfn3mxc7kd611dr1fnh61415_:T:TemporaryItems:k3_fold_performance_by_samp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0590" cy="354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333B07" w:rsidRPr="00DB3B3F">
        <w:rPr>
          <w:rFonts w:ascii="Arial" w:hAnsi="Arial" w:cs="Arial"/>
          <w:i/>
          <w:color w:val="222222"/>
          <w:sz w:val="22"/>
          <w:szCs w:val="22"/>
          <w:shd w:val="clear" w:color="auto" w:fill="FFFFFF"/>
        </w:rPr>
        <w:t>Ensemble approach to SV discovery</w:t>
      </w:r>
      <w:r w:rsidR="00333B07">
        <w:rPr>
          <w:rFonts w:ascii="Arial" w:hAnsi="Arial" w:cs="Arial"/>
          <w:i/>
          <w:color w:val="222222"/>
          <w:sz w:val="22"/>
          <w:szCs w:val="22"/>
          <w:shd w:val="clear" w:color="auto" w:fill="FFFFFF"/>
        </w:rPr>
        <w:t xml:space="preserve">. </w:t>
      </w:r>
      <w:r w:rsidR="00DD28BC">
        <w:rPr>
          <w:rFonts w:ascii="Arial" w:hAnsi="Arial" w:cs="Arial"/>
          <w:i/>
          <w:color w:val="222222"/>
          <w:sz w:val="22"/>
          <w:szCs w:val="22"/>
          <w:shd w:val="clear" w:color="auto" w:fill="FFFFFF"/>
        </w:rPr>
        <w:t xml:space="preserve">As noted above, </w:t>
      </w:r>
      <w:r w:rsidR="00333B07" w:rsidRPr="00985A7D">
        <w:rPr>
          <w:rFonts w:ascii="Arial" w:hAnsi="Arial" w:cs="Arial"/>
          <w:i/>
          <w:color w:val="222222"/>
          <w:sz w:val="22"/>
          <w:szCs w:val="22"/>
          <w:shd w:val="clear" w:color="auto" w:fill="FFFFFF"/>
        </w:rPr>
        <w:t>fusorSV</w:t>
      </w:r>
      <w:r w:rsidR="00333B07" w:rsidRPr="009F7DDB">
        <w:rPr>
          <w:rFonts w:ascii="Arial" w:hAnsi="Arial" w:cs="Arial"/>
          <w:i/>
          <w:color w:val="222222"/>
          <w:sz w:val="22"/>
          <w:szCs w:val="22"/>
          <w:shd w:val="clear" w:color="auto" w:fill="FFFFFF"/>
        </w:rPr>
        <w:t xml:space="preserve"> </w:t>
      </w:r>
      <w:r w:rsidR="00333B07" w:rsidRPr="00CE7FA5">
        <w:rPr>
          <w:rFonts w:ascii="Arial" w:hAnsi="Arial" w:cs="Arial"/>
          <w:i/>
          <w:color w:val="222222"/>
          <w:sz w:val="22"/>
          <w:szCs w:val="22"/>
          <w:shd w:val="clear" w:color="auto" w:fill="FFFFFF"/>
        </w:rPr>
        <w:t>(</w:t>
      </w:r>
      <w:r w:rsidR="00333B07">
        <w:rPr>
          <w:rFonts w:ascii="Arial" w:hAnsi="Arial" w:cs="Arial"/>
          <w:i/>
          <w:color w:val="222222"/>
          <w:sz w:val="22"/>
          <w:szCs w:val="22"/>
          <w:shd w:val="clear" w:color="auto" w:fill="FFFFFF"/>
        </w:rPr>
        <w:t>manuscript in preparation</w:t>
      </w:r>
      <w:r w:rsidR="00333B07" w:rsidRPr="00CE7FA5">
        <w:rPr>
          <w:rFonts w:ascii="Arial" w:hAnsi="Arial" w:cs="Arial"/>
          <w:i/>
          <w:color w:val="222222"/>
          <w:sz w:val="22"/>
          <w:szCs w:val="22"/>
          <w:shd w:val="clear" w:color="auto" w:fill="FFFFFF"/>
        </w:rPr>
        <w:t>)</w:t>
      </w:r>
      <w:r w:rsidR="00333B07">
        <w:rPr>
          <w:rFonts w:ascii="Arial" w:hAnsi="Arial" w:cs="Arial"/>
          <w:color w:val="222222"/>
          <w:sz w:val="22"/>
          <w:szCs w:val="22"/>
          <w:shd w:val="clear" w:color="auto" w:fill="FFFFFF"/>
        </w:rPr>
        <w:t xml:space="preserve"> </w:t>
      </w:r>
      <w:r w:rsidR="00DD28BC">
        <w:rPr>
          <w:rFonts w:ascii="Arial" w:hAnsi="Arial" w:cs="Arial"/>
          <w:color w:val="222222"/>
          <w:sz w:val="22"/>
          <w:szCs w:val="22"/>
          <w:shd w:val="clear" w:color="auto" w:fill="FFFFFF"/>
        </w:rPr>
        <w:t xml:space="preserve">is </w:t>
      </w:r>
      <w:r w:rsidR="00333B07">
        <w:rPr>
          <w:rFonts w:ascii="Arial" w:hAnsi="Arial" w:cs="Arial"/>
          <w:color w:val="222222"/>
          <w:sz w:val="22"/>
          <w:szCs w:val="22"/>
          <w:shd w:val="clear" w:color="auto" w:fill="FFFFFF"/>
        </w:rPr>
        <w:t>a framework that employs a data mining approach to integrating many complementary SV callers for analyzing very large</w:t>
      </w:r>
      <w:r w:rsidR="00333B07" w:rsidRPr="00267A12">
        <w:rPr>
          <w:rFonts w:ascii="Arial" w:hAnsi="Arial" w:cs="Arial"/>
          <w:color w:val="222222"/>
          <w:sz w:val="22"/>
          <w:szCs w:val="22"/>
          <w:shd w:val="clear" w:color="auto" w:fill="FFFFFF"/>
        </w:rPr>
        <w:t xml:space="preserve"> </w:t>
      </w:r>
      <w:r w:rsidR="00333B07">
        <w:rPr>
          <w:rFonts w:ascii="Arial" w:hAnsi="Arial" w:cs="Arial"/>
          <w:color w:val="222222"/>
          <w:sz w:val="22"/>
          <w:szCs w:val="22"/>
          <w:shd w:val="clear" w:color="auto" w:fill="FFFFFF"/>
        </w:rPr>
        <w:t xml:space="preserve">cohorts of genomes. </w:t>
      </w:r>
      <w:r w:rsidR="00333B07">
        <w:rPr>
          <w:rFonts w:ascii="Arial" w:hAnsi="Arial" w:cs="Arial"/>
          <w:i/>
          <w:color w:val="222222"/>
          <w:sz w:val="22"/>
          <w:szCs w:val="22"/>
          <w:shd w:val="clear" w:color="auto" w:fill="FFFFFF"/>
        </w:rPr>
        <w:t xml:space="preserve">fusorSV </w:t>
      </w:r>
      <w:r w:rsidR="00333B07">
        <w:rPr>
          <w:rFonts w:ascii="Arial" w:hAnsi="Arial" w:cs="Arial"/>
          <w:color w:val="222222"/>
          <w:sz w:val="22"/>
          <w:szCs w:val="22"/>
          <w:shd w:val="clear" w:color="auto" w:fill="FFFFFF"/>
        </w:rPr>
        <w:t xml:space="preserve">allows for </w:t>
      </w:r>
      <w:r w:rsidR="00333B07" w:rsidRPr="00267A12">
        <w:rPr>
          <w:rFonts w:ascii="Arial" w:hAnsi="Arial" w:cs="Arial"/>
          <w:color w:val="222222"/>
          <w:sz w:val="22"/>
          <w:szCs w:val="22"/>
          <w:shd w:val="clear" w:color="auto" w:fill="FFFFFF"/>
        </w:rPr>
        <w:t xml:space="preserve">germline, somatic, and </w:t>
      </w:r>
      <w:r w:rsidR="00333B07" w:rsidRPr="00267A12">
        <w:rPr>
          <w:rFonts w:ascii="Arial" w:hAnsi="Arial" w:cs="Arial"/>
          <w:i/>
          <w:color w:val="222222"/>
          <w:sz w:val="22"/>
          <w:szCs w:val="22"/>
          <w:shd w:val="clear" w:color="auto" w:fill="FFFFFF"/>
        </w:rPr>
        <w:t>de novo</w:t>
      </w:r>
      <w:r w:rsidR="00333B07" w:rsidRPr="00267A12">
        <w:rPr>
          <w:rFonts w:ascii="Arial" w:hAnsi="Arial" w:cs="Arial"/>
          <w:color w:val="222222"/>
          <w:sz w:val="22"/>
          <w:szCs w:val="22"/>
          <w:shd w:val="clear" w:color="auto" w:fill="FFFFFF"/>
        </w:rPr>
        <w:t xml:space="preserve"> SV analysis in the cloud or on traditional high-performance compute clusters.</w:t>
      </w:r>
      <w:r w:rsidR="00333B07">
        <w:rPr>
          <w:rFonts w:ascii="Arial" w:hAnsi="Arial" w:cs="Arial"/>
          <w:color w:val="222222"/>
          <w:sz w:val="22"/>
          <w:szCs w:val="22"/>
          <w:shd w:val="clear" w:color="auto" w:fill="FFFFFF"/>
        </w:rPr>
        <w:t xml:space="preserve"> We took deep</w:t>
      </w:r>
      <w:r w:rsidR="00DD28BC">
        <w:rPr>
          <w:rFonts w:ascii="Arial" w:hAnsi="Arial" w:cs="Arial"/>
          <w:color w:val="222222"/>
          <w:sz w:val="22"/>
          <w:szCs w:val="22"/>
          <w:shd w:val="clear" w:color="auto" w:fill="FFFFFF"/>
        </w:rPr>
        <w:t>-</w:t>
      </w:r>
      <w:r w:rsidR="00333B07">
        <w:rPr>
          <w:rFonts w:ascii="Arial" w:hAnsi="Arial" w:cs="Arial"/>
          <w:color w:val="222222"/>
          <w:sz w:val="22"/>
          <w:szCs w:val="22"/>
          <w:shd w:val="clear" w:color="auto" w:fill="FFFFFF"/>
        </w:rPr>
        <w:t>coverage</w:t>
      </w:r>
      <w:r w:rsidR="00DD28BC">
        <w:rPr>
          <w:rFonts w:ascii="Arial" w:hAnsi="Arial" w:cs="Arial"/>
          <w:color w:val="222222"/>
          <w:sz w:val="22"/>
          <w:szCs w:val="22"/>
          <w:shd w:val="clear" w:color="auto" w:fill="FFFFFF"/>
        </w:rPr>
        <w:t>,</w:t>
      </w:r>
      <w:r w:rsidR="00333B07">
        <w:rPr>
          <w:rFonts w:ascii="Arial" w:hAnsi="Arial" w:cs="Arial"/>
          <w:color w:val="222222"/>
          <w:sz w:val="22"/>
          <w:szCs w:val="22"/>
          <w:shd w:val="clear" w:color="auto" w:fill="FFFFFF"/>
        </w:rPr>
        <w:t xml:space="preserve"> PCR-Free WGS data from 27 samples sequenced by the 1000Genomes Project. </w:t>
      </w:r>
      <w:r>
        <w:rPr>
          <w:rFonts w:ascii="Arial" w:hAnsi="Arial" w:cs="Arial"/>
          <w:color w:val="222222"/>
          <w:sz w:val="22"/>
          <w:szCs w:val="22"/>
          <w:shd w:val="clear" w:color="auto" w:fill="FFFFFF"/>
        </w:rPr>
        <w:t>Using the annotated SVs from the 1000GP Phase 3, w</w:t>
      </w:r>
      <w:r w:rsidR="00333B07">
        <w:rPr>
          <w:rFonts w:ascii="Arial" w:hAnsi="Arial" w:cs="Arial"/>
          <w:color w:val="222222"/>
          <w:sz w:val="22"/>
          <w:szCs w:val="22"/>
          <w:shd w:val="clear" w:color="auto" w:fill="FFFFFF"/>
        </w:rPr>
        <w:t xml:space="preserve">e then performed </w:t>
      </w:r>
      <w:r>
        <w:rPr>
          <w:rFonts w:ascii="Arial" w:hAnsi="Arial" w:cs="Arial"/>
          <w:color w:val="222222"/>
          <w:sz w:val="22"/>
          <w:szCs w:val="22"/>
          <w:shd w:val="clear" w:color="auto" w:fill="FFFFFF"/>
        </w:rPr>
        <w:t xml:space="preserve">k=3 cross fold validation on this cohort, wherein we built a model using 18 samples and applied the model to the other 9 samples for SV discovery </w:t>
      </w:r>
      <w:r w:rsidRPr="00AA6CCD">
        <w:rPr>
          <w:rFonts w:ascii="Arial" w:hAnsi="Arial" w:cs="Arial"/>
          <w:i/>
          <w:color w:val="222222"/>
          <w:sz w:val="22"/>
          <w:szCs w:val="22"/>
          <w:shd w:val="clear" w:color="auto" w:fill="FFFFFF"/>
        </w:rPr>
        <w:t>ab</w:t>
      </w:r>
      <w:r w:rsidR="00DD28BC" w:rsidRPr="00AA6CCD">
        <w:rPr>
          <w:rFonts w:ascii="Arial" w:hAnsi="Arial" w:cs="Arial"/>
          <w:i/>
          <w:color w:val="222222"/>
          <w:sz w:val="22"/>
          <w:szCs w:val="22"/>
          <w:shd w:val="clear" w:color="auto" w:fill="FFFFFF"/>
        </w:rPr>
        <w:t xml:space="preserve"> </w:t>
      </w:r>
      <w:r w:rsidRPr="00AA6CCD">
        <w:rPr>
          <w:rFonts w:ascii="Arial" w:hAnsi="Arial" w:cs="Arial"/>
          <w:i/>
          <w:color w:val="222222"/>
          <w:sz w:val="22"/>
          <w:szCs w:val="22"/>
          <w:shd w:val="clear" w:color="auto" w:fill="FFFFFF"/>
        </w:rPr>
        <w:t>initio</w:t>
      </w:r>
      <w:r>
        <w:rPr>
          <w:rFonts w:ascii="Arial" w:hAnsi="Arial" w:cs="Arial"/>
          <w:color w:val="222222"/>
          <w:sz w:val="22"/>
          <w:szCs w:val="22"/>
          <w:shd w:val="clear" w:color="auto" w:fill="FFFFFF"/>
        </w:rPr>
        <w:t xml:space="preserve">. This step was repeated 1000 times with random selection for the learning samples and the test samples. </w:t>
      </w:r>
      <w:commentRangeStart w:id="9"/>
      <w:r>
        <w:rPr>
          <w:rFonts w:ascii="Arial" w:hAnsi="Arial" w:cs="Arial"/>
          <w:color w:val="222222"/>
          <w:sz w:val="22"/>
          <w:szCs w:val="22"/>
          <w:shd w:val="clear" w:color="auto" w:fill="FFFFFF"/>
        </w:rPr>
        <w:t>Figure</w:t>
      </w:r>
      <w:commentRangeEnd w:id="9"/>
      <w:r w:rsidR="00B17A26">
        <w:rPr>
          <w:rStyle w:val="CommentReference"/>
        </w:rPr>
        <w:commentReference w:id="9"/>
      </w:r>
      <w:r>
        <w:rPr>
          <w:rFonts w:ascii="Arial" w:hAnsi="Arial" w:cs="Arial"/>
          <w:color w:val="222222"/>
          <w:sz w:val="22"/>
          <w:szCs w:val="22"/>
          <w:shd w:val="clear" w:color="auto" w:fill="FFFFFF"/>
        </w:rPr>
        <w:t xml:space="preserve"> </w:t>
      </w:r>
      <w:r w:rsidRPr="00AA6CCD">
        <w:rPr>
          <w:rFonts w:ascii="Arial" w:hAnsi="Arial" w:cs="Arial"/>
          <w:color w:val="222222"/>
          <w:sz w:val="22"/>
          <w:szCs w:val="22"/>
          <w:highlight w:val="yellow"/>
          <w:shd w:val="clear" w:color="auto" w:fill="FFFFFF"/>
        </w:rPr>
        <w:t>XXX</w:t>
      </w:r>
      <w:r>
        <w:rPr>
          <w:rFonts w:ascii="Arial" w:hAnsi="Arial" w:cs="Arial"/>
          <w:color w:val="222222"/>
          <w:sz w:val="22"/>
          <w:szCs w:val="22"/>
          <w:shd w:val="clear" w:color="auto" w:fill="FFFFFF"/>
        </w:rPr>
        <w:t xml:space="preserve"> shows the performance of </w:t>
      </w:r>
      <w:r w:rsidRPr="00DB3B3F">
        <w:rPr>
          <w:rFonts w:ascii="Arial" w:hAnsi="Arial" w:cs="Arial"/>
          <w:i/>
          <w:color w:val="222222"/>
          <w:sz w:val="22"/>
          <w:szCs w:val="22"/>
          <w:shd w:val="clear" w:color="auto" w:fill="FFFFFF"/>
        </w:rPr>
        <w:t>fusorSV</w:t>
      </w:r>
      <w:r>
        <w:rPr>
          <w:rFonts w:ascii="Arial" w:hAnsi="Arial" w:cs="Arial"/>
          <w:color w:val="222222"/>
          <w:sz w:val="22"/>
          <w:szCs w:val="22"/>
          <w:shd w:val="clear" w:color="auto" w:fill="FFFFFF"/>
        </w:rPr>
        <w:t xml:space="preserve"> as compared to some of the popular SV callers that were integrated using </w:t>
      </w:r>
      <w:r w:rsidRPr="00DB3B3F">
        <w:rPr>
          <w:rFonts w:ascii="Arial" w:hAnsi="Arial" w:cs="Arial"/>
          <w:i/>
          <w:color w:val="222222"/>
          <w:sz w:val="22"/>
          <w:szCs w:val="22"/>
          <w:shd w:val="clear" w:color="auto" w:fill="FFFFFF"/>
        </w:rPr>
        <w:t>fusorSV</w:t>
      </w:r>
      <w:r>
        <w:rPr>
          <w:rFonts w:ascii="Arial" w:hAnsi="Arial" w:cs="Arial"/>
          <w:color w:val="222222"/>
          <w:sz w:val="22"/>
          <w:szCs w:val="22"/>
          <w:shd w:val="clear" w:color="auto" w:fill="FFFFFF"/>
        </w:rPr>
        <w:t>.</w:t>
      </w:r>
      <w:r w:rsidR="00333B07" w:rsidRPr="00267A12">
        <w:rPr>
          <w:rFonts w:ascii="Arial" w:hAnsi="Arial" w:cs="Arial"/>
          <w:color w:val="222222"/>
          <w:sz w:val="22"/>
          <w:szCs w:val="22"/>
          <w:shd w:val="clear" w:color="auto" w:fill="FFFFFF"/>
        </w:rPr>
        <w:t xml:space="preserve"> </w:t>
      </w:r>
      <w:r>
        <w:rPr>
          <w:rFonts w:ascii="Arial" w:hAnsi="Arial" w:cs="Arial"/>
          <w:color w:val="222222"/>
          <w:sz w:val="22"/>
          <w:szCs w:val="22"/>
          <w:shd w:val="clear" w:color="auto" w:fill="FFFFFF"/>
        </w:rPr>
        <w:t xml:space="preserve">As can be seen, </w:t>
      </w:r>
      <w:r w:rsidRPr="00DB3B3F">
        <w:rPr>
          <w:rFonts w:ascii="Arial" w:hAnsi="Arial" w:cs="Arial"/>
          <w:i/>
          <w:color w:val="222222"/>
          <w:sz w:val="22"/>
          <w:szCs w:val="22"/>
          <w:shd w:val="clear" w:color="auto" w:fill="FFFFFF"/>
        </w:rPr>
        <w:t>fusorSV</w:t>
      </w:r>
      <w:r>
        <w:rPr>
          <w:rFonts w:ascii="Arial" w:hAnsi="Arial" w:cs="Arial"/>
          <w:color w:val="222222"/>
          <w:sz w:val="22"/>
          <w:szCs w:val="22"/>
          <w:shd w:val="clear" w:color="auto" w:fill="FFFFFF"/>
        </w:rPr>
        <w:t xml:space="preserve"> outperforms all the SV callers by optimizing both precision and recall on the 1000GP Phase 3 callset. Even with a harsh metric such as the Jaccard Similarity score, </w:t>
      </w:r>
      <w:r w:rsidRPr="00DB3B3F">
        <w:rPr>
          <w:rFonts w:ascii="Arial" w:hAnsi="Arial" w:cs="Arial"/>
          <w:i/>
          <w:color w:val="222222"/>
          <w:sz w:val="22"/>
          <w:szCs w:val="22"/>
          <w:shd w:val="clear" w:color="auto" w:fill="FFFFFF"/>
        </w:rPr>
        <w:t>fusorSV</w:t>
      </w:r>
      <w:r>
        <w:rPr>
          <w:rFonts w:ascii="Arial" w:hAnsi="Arial" w:cs="Arial"/>
          <w:color w:val="222222"/>
          <w:sz w:val="22"/>
          <w:szCs w:val="22"/>
          <w:shd w:val="clear" w:color="auto" w:fill="FFFFFF"/>
        </w:rPr>
        <w:t xml:space="preserve"> outperforms all other SV callers for SV discovery in the test set. </w:t>
      </w:r>
      <w:r w:rsidR="00333B07">
        <w:rPr>
          <w:rFonts w:ascii="Arial" w:hAnsi="Arial" w:cs="Arial"/>
          <w:color w:val="222222"/>
          <w:sz w:val="22"/>
          <w:szCs w:val="22"/>
          <w:shd w:val="clear" w:color="auto" w:fill="FFFFFF"/>
        </w:rPr>
        <w:t>This Specific Aim will build on this framework and incorporate many other novel computer algorithms and improve performance.</w:t>
      </w:r>
    </w:p>
    <w:p w14:paraId="6F6BEE33" w14:textId="3A46ECD0" w:rsidR="0041746D" w:rsidRPr="0041746D" w:rsidRDefault="0041746D" w:rsidP="00FF6902">
      <w:pPr>
        <w:jc w:val="both"/>
        <w:rPr>
          <w:rFonts w:ascii="Arial" w:hAnsi="Arial" w:cs="Arial"/>
          <w:color w:val="000000"/>
          <w:sz w:val="10"/>
          <w:szCs w:val="10"/>
        </w:rPr>
      </w:pPr>
    </w:p>
    <w:p w14:paraId="4F65D4A4" w14:textId="466343EC"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b/>
          <w:bCs/>
          <w:i/>
          <w:iCs/>
          <w:color w:val="222222"/>
          <w:sz w:val="22"/>
          <w:szCs w:val="22"/>
          <w:shd w:val="clear" w:color="auto" w:fill="FFFFFF"/>
        </w:rPr>
        <w:t xml:space="preserve">Research Plan. </w:t>
      </w:r>
      <w:r w:rsidRPr="00267A12">
        <w:rPr>
          <w:rFonts w:ascii="Arial" w:hAnsi="Arial" w:cs="Arial"/>
          <w:color w:val="222222"/>
          <w:sz w:val="22"/>
          <w:szCs w:val="22"/>
          <w:shd w:val="clear" w:color="auto" w:fill="FFFFFF"/>
        </w:rPr>
        <w:t xml:space="preserve">We plan to </w:t>
      </w:r>
      <w:r w:rsidR="00ED0108">
        <w:rPr>
          <w:rFonts w:ascii="Arial" w:hAnsi="Arial" w:cs="Arial"/>
          <w:color w:val="222222"/>
          <w:sz w:val="22"/>
          <w:szCs w:val="22"/>
          <w:shd w:val="clear" w:color="auto" w:fill="FFFFFF"/>
        </w:rPr>
        <w:t>develop new</w:t>
      </w:r>
      <w:r w:rsidRPr="00267A12">
        <w:rPr>
          <w:rFonts w:ascii="Arial" w:hAnsi="Arial" w:cs="Arial"/>
          <w:color w:val="222222"/>
          <w:sz w:val="22"/>
          <w:szCs w:val="22"/>
          <w:shd w:val="clear" w:color="auto" w:fill="FFFFFF"/>
        </w:rPr>
        <w:t xml:space="preserve"> tools</w:t>
      </w:r>
      <w:r w:rsidR="00217506">
        <w:rPr>
          <w:rFonts w:ascii="Arial" w:hAnsi="Arial" w:cs="Arial"/>
          <w:color w:val="222222"/>
          <w:sz w:val="22"/>
          <w:szCs w:val="22"/>
          <w:shd w:val="clear" w:color="auto" w:fill="FFFFFF"/>
        </w:rPr>
        <w:t xml:space="preserve"> and extend the </w:t>
      </w:r>
      <w:r w:rsidR="00217506" w:rsidRPr="00DB3B3F">
        <w:rPr>
          <w:rFonts w:ascii="Arial" w:hAnsi="Arial" w:cs="Arial"/>
          <w:i/>
          <w:color w:val="222222"/>
          <w:sz w:val="22"/>
          <w:szCs w:val="22"/>
          <w:shd w:val="clear" w:color="auto" w:fill="FFFFFF"/>
        </w:rPr>
        <w:t>fusorSV</w:t>
      </w:r>
      <w:r w:rsidR="00217506">
        <w:rPr>
          <w:rFonts w:ascii="Arial" w:hAnsi="Arial" w:cs="Arial"/>
          <w:color w:val="222222"/>
          <w:sz w:val="22"/>
          <w:szCs w:val="22"/>
          <w:shd w:val="clear" w:color="auto" w:fill="FFFFFF"/>
        </w:rPr>
        <w:t xml:space="preserve"> framework</w:t>
      </w:r>
      <w:r w:rsidRPr="00267A12">
        <w:rPr>
          <w:rFonts w:ascii="Arial" w:hAnsi="Arial" w:cs="Arial"/>
          <w:color w:val="222222"/>
          <w:sz w:val="22"/>
          <w:szCs w:val="22"/>
          <w:shd w:val="clear" w:color="auto" w:fill="FFFFFF"/>
        </w:rPr>
        <w:t xml:space="preserve"> to identify and classify somatic and germline SVs across WGS datasets from the </w:t>
      </w:r>
      <w:r w:rsidR="00217506">
        <w:rPr>
          <w:rFonts w:ascii="Arial" w:hAnsi="Arial" w:cs="Arial"/>
          <w:color w:val="222222"/>
          <w:sz w:val="22"/>
          <w:szCs w:val="22"/>
          <w:shd w:val="clear" w:color="auto" w:fill="FFFFFF"/>
        </w:rPr>
        <w:t>various projects of the TOPMed program</w:t>
      </w:r>
      <w:r w:rsidRPr="00267A12">
        <w:rPr>
          <w:rFonts w:ascii="Arial" w:hAnsi="Arial" w:cs="Arial"/>
          <w:color w:val="222222"/>
          <w:sz w:val="22"/>
          <w:szCs w:val="22"/>
          <w:shd w:val="clear" w:color="auto" w:fill="FFFFFF"/>
        </w:rPr>
        <w:t xml:space="preserve">. </w:t>
      </w:r>
      <w:r w:rsidR="00217506">
        <w:rPr>
          <w:rFonts w:ascii="Arial" w:hAnsi="Arial" w:cs="Arial"/>
          <w:color w:val="222222"/>
          <w:sz w:val="22"/>
          <w:szCs w:val="22"/>
          <w:shd w:val="clear" w:color="auto" w:fill="FFFFFF"/>
        </w:rPr>
        <w:t xml:space="preserve">The new and improved </w:t>
      </w:r>
      <w:r w:rsidR="00217506" w:rsidRPr="00DB3B3F">
        <w:rPr>
          <w:rFonts w:ascii="Arial" w:hAnsi="Arial" w:cs="Arial"/>
          <w:i/>
          <w:color w:val="222222"/>
          <w:sz w:val="22"/>
          <w:szCs w:val="22"/>
          <w:shd w:val="clear" w:color="auto" w:fill="FFFFFF"/>
        </w:rPr>
        <w:t>fusorSV</w:t>
      </w:r>
      <w:r w:rsidR="0041746D">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will deliver </w:t>
      </w:r>
      <w:r w:rsidR="008E0915">
        <w:rPr>
          <w:rFonts w:ascii="Arial" w:hAnsi="Arial" w:cs="Arial"/>
          <w:color w:val="222222"/>
          <w:sz w:val="22"/>
          <w:szCs w:val="22"/>
          <w:shd w:val="clear" w:color="auto" w:fill="FFFFFF"/>
        </w:rPr>
        <w:t>1</w:t>
      </w:r>
      <w:r w:rsidRPr="00267A12">
        <w:rPr>
          <w:rFonts w:ascii="Arial" w:hAnsi="Arial" w:cs="Arial"/>
          <w:color w:val="222222"/>
          <w:sz w:val="22"/>
          <w:szCs w:val="22"/>
          <w:shd w:val="clear" w:color="auto" w:fill="FFFFFF"/>
        </w:rPr>
        <w:t xml:space="preserve">) integrated </w:t>
      </w:r>
      <w:r w:rsidR="00217506">
        <w:rPr>
          <w:rFonts w:ascii="Arial" w:hAnsi="Arial" w:cs="Arial"/>
          <w:color w:val="222222"/>
          <w:sz w:val="22"/>
          <w:szCs w:val="22"/>
          <w:shd w:val="clear" w:color="auto" w:fill="FFFFFF"/>
        </w:rPr>
        <w:t xml:space="preserve">and comprehensive </w:t>
      </w:r>
      <w:r w:rsidRPr="00267A12">
        <w:rPr>
          <w:rFonts w:ascii="Arial" w:hAnsi="Arial" w:cs="Arial"/>
          <w:color w:val="222222"/>
          <w:sz w:val="22"/>
          <w:szCs w:val="22"/>
          <w:shd w:val="clear" w:color="auto" w:fill="FFFFFF"/>
        </w:rPr>
        <w:t xml:space="preserve">identification of a broad spectrum of SV types created by different molecular mechanisms; </w:t>
      </w:r>
      <w:r w:rsidR="008E0915">
        <w:rPr>
          <w:rFonts w:ascii="Arial" w:hAnsi="Arial" w:cs="Arial"/>
          <w:color w:val="222222"/>
          <w:sz w:val="22"/>
          <w:szCs w:val="22"/>
          <w:shd w:val="clear" w:color="auto" w:fill="FFFFFF"/>
        </w:rPr>
        <w:t>2</w:t>
      </w:r>
      <w:r w:rsidRPr="00267A12">
        <w:rPr>
          <w:rFonts w:ascii="Arial" w:hAnsi="Arial" w:cs="Arial"/>
          <w:color w:val="222222"/>
          <w:sz w:val="22"/>
          <w:szCs w:val="22"/>
          <w:shd w:val="clear" w:color="auto" w:fill="FFFFFF"/>
        </w:rPr>
        <w:t xml:space="preserve">) compatibility with second- and third-generation-sequencing technologies and </w:t>
      </w:r>
      <w:r w:rsidR="008E0915">
        <w:rPr>
          <w:rFonts w:ascii="Arial" w:hAnsi="Arial" w:cs="Arial"/>
          <w:color w:val="222222"/>
          <w:sz w:val="22"/>
          <w:szCs w:val="22"/>
          <w:shd w:val="clear" w:color="auto" w:fill="FFFFFF"/>
        </w:rPr>
        <w:t>3</w:t>
      </w:r>
      <w:r w:rsidRPr="00267A12">
        <w:rPr>
          <w:rFonts w:ascii="Arial" w:hAnsi="Arial" w:cs="Arial"/>
          <w:color w:val="222222"/>
          <w:sz w:val="22"/>
          <w:szCs w:val="22"/>
          <w:shd w:val="clear" w:color="auto" w:fill="FFFFFF"/>
        </w:rPr>
        <w:t xml:space="preserve">) breakpoint resolution identification based on </w:t>
      </w:r>
      <w:r w:rsidR="00217506">
        <w:rPr>
          <w:rFonts w:ascii="Arial" w:hAnsi="Arial" w:cs="Arial"/>
          <w:color w:val="222222"/>
          <w:sz w:val="22"/>
          <w:szCs w:val="22"/>
          <w:shd w:val="clear" w:color="auto" w:fill="FFFFFF"/>
        </w:rPr>
        <w:t>TIGRA-SV</w:t>
      </w:r>
      <w:r w:rsidR="00217506"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(and other tools)</w:t>
      </w:r>
      <w:r w:rsidR="00871656">
        <w:rPr>
          <w:rFonts w:ascii="Arial" w:hAnsi="Arial" w:cs="Arial"/>
          <w:color w:val="222222"/>
          <w:sz w:val="22"/>
          <w:szCs w:val="22"/>
          <w:shd w:val="clear" w:color="auto" w:fill="FFFFFF"/>
        </w:rPr>
        <w:t xml:space="preserve"> and</w:t>
      </w:r>
      <w:r w:rsidRPr="00267A12">
        <w:rPr>
          <w:rFonts w:ascii="Arial" w:hAnsi="Arial" w:cs="Arial"/>
          <w:color w:val="222222"/>
          <w:sz w:val="22"/>
          <w:szCs w:val="22"/>
          <w:shd w:val="clear" w:color="auto" w:fill="FFFFFF"/>
        </w:rPr>
        <w:t xml:space="preserve"> local assembly for </w:t>
      </w:r>
      <w:r w:rsidRPr="00267A12">
        <w:rPr>
          <w:rFonts w:ascii="Arial" w:hAnsi="Arial" w:cs="Arial"/>
          <w:i/>
          <w:iCs/>
          <w:color w:val="222222"/>
          <w:sz w:val="22"/>
          <w:szCs w:val="22"/>
          <w:shd w:val="clear" w:color="auto" w:fill="FFFFFF"/>
        </w:rPr>
        <w:t>in silico</w:t>
      </w:r>
      <w:r w:rsidRPr="00267A12">
        <w:rPr>
          <w:rFonts w:ascii="Arial" w:hAnsi="Arial" w:cs="Arial"/>
          <w:color w:val="222222"/>
          <w:sz w:val="22"/>
          <w:szCs w:val="22"/>
          <w:shd w:val="clear" w:color="auto" w:fill="FFFFFF"/>
        </w:rPr>
        <w:t xml:space="preserve"> validation of the SV event.</w:t>
      </w:r>
    </w:p>
    <w:p w14:paraId="109B6A3A" w14:textId="2E9AD2F1" w:rsidR="00703B07" w:rsidRPr="00EB280C" w:rsidRDefault="00703B07" w:rsidP="00FF6902">
      <w:pPr>
        <w:jc w:val="both"/>
        <w:rPr>
          <w:rFonts w:ascii="Arial" w:hAnsi="Arial" w:cs="Arial"/>
          <w:color w:val="222222"/>
          <w:sz w:val="10"/>
          <w:szCs w:val="10"/>
          <w:shd w:val="clear" w:color="auto" w:fill="FFFFFF"/>
        </w:rPr>
      </w:pPr>
    </w:p>
    <w:p w14:paraId="5C64F739" w14:textId="69318342" w:rsidR="00703B07" w:rsidRPr="00267A12" w:rsidRDefault="00BD492D" w:rsidP="00FF6902">
      <w:pPr>
        <w:jc w:val="both"/>
        <w:rPr>
          <w:rFonts w:ascii="Arial" w:hAnsi="Arial" w:cs="Arial"/>
          <w:color w:val="222222"/>
          <w:sz w:val="22"/>
          <w:szCs w:val="22"/>
          <w:shd w:val="clear" w:color="auto" w:fill="FFFFFF"/>
        </w:rPr>
      </w:pPr>
      <w:r w:rsidRPr="00EB280C">
        <w:rPr>
          <w:rFonts w:ascii="Arial" w:hAnsi="Arial" w:cs="Arial"/>
          <w:i/>
          <w:color w:val="222222"/>
          <w:sz w:val="22"/>
          <w:szCs w:val="22"/>
          <w:shd w:val="clear" w:color="auto" w:fill="FFFFFF"/>
        </w:rPr>
        <w:t>Sample selection.</w:t>
      </w:r>
      <w:r w:rsidRPr="00267A12">
        <w:rPr>
          <w:rFonts w:ascii="Arial" w:hAnsi="Arial" w:cs="Arial"/>
          <w:b/>
          <w:i/>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Data storage and compute requirements </w:t>
      </w:r>
      <w:r w:rsidR="005F010D">
        <w:rPr>
          <w:rFonts w:ascii="Arial" w:hAnsi="Arial" w:cs="Arial"/>
          <w:color w:val="222222"/>
          <w:sz w:val="22"/>
          <w:szCs w:val="22"/>
          <w:shd w:val="clear" w:color="auto" w:fill="FFFFFF"/>
        </w:rPr>
        <w:t>preclude</w:t>
      </w:r>
      <w:r w:rsidR="005F010D" w:rsidRPr="00267A12">
        <w:rPr>
          <w:rFonts w:ascii="Arial" w:hAnsi="Arial" w:cs="Arial"/>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SV discovery on the whole </w:t>
      </w:r>
      <w:r w:rsidR="00217506">
        <w:rPr>
          <w:rFonts w:ascii="Arial" w:hAnsi="Arial" w:cs="Arial"/>
          <w:color w:val="222222"/>
          <w:sz w:val="22"/>
          <w:szCs w:val="22"/>
          <w:shd w:val="clear" w:color="auto" w:fill="FFFFFF"/>
        </w:rPr>
        <w:t>TOPMed program</w:t>
      </w:r>
      <w:r w:rsidR="00570DEC" w:rsidRPr="00267A12">
        <w:rPr>
          <w:rFonts w:ascii="Arial" w:hAnsi="Arial" w:cs="Arial"/>
          <w:color w:val="222222"/>
          <w:sz w:val="22"/>
          <w:szCs w:val="22"/>
          <w:shd w:val="clear" w:color="auto" w:fill="FFFFFF"/>
        </w:rPr>
        <w:t xml:space="preserve">. </w:t>
      </w:r>
      <w:r w:rsidR="003669E1">
        <w:rPr>
          <w:rFonts w:ascii="Arial" w:hAnsi="Arial" w:cs="Arial"/>
          <w:color w:val="222222"/>
          <w:sz w:val="22"/>
          <w:szCs w:val="22"/>
          <w:shd w:val="clear" w:color="auto" w:fill="FFFFFF"/>
        </w:rPr>
        <w:t>Based on</w:t>
      </w:r>
      <w:r w:rsidR="00570DEC" w:rsidRPr="00267A12">
        <w:rPr>
          <w:rFonts w:ascii="Arial" w:hAnsi="Arial" w:cs="Arial"/>
          <w:color w:val="222222"/>
          <w:sz w:val="22"/>
          <w:szCs w:val="22"/>
          <w:shd w:val="clear" w:color="auto" w:fill="FFFFFF"/>
        </w:rPr>
        <w:t xml:space="preserve"> </w:t>
      </w:r>
      <w:r w:rsidR="00A63A4B">
        <w:rPr>
          <w:rFonts w:ascii="Arial" w:hAnsi="Arial" w:cs="Arial"/>
          <w:color w:val="222222"/>
          <w:sz w:val="22"/>
          <w:szCs w:val="22"/>
          <w:shd w:val="clear" w:color="auto" w:fill="FFFFFF"/>
        </w:rPr>
        <w:t>our</w:t>
      </w:r>
      <w:r w:rsidR="00570DEC" w:rsidRPr="00267A12">
        <w:rPr>
          <w:rFonts w:ascii="Arial" w:hAnsi="Arial" w:cs="Arial"/>
          <w:color w:val="222222"/>
          <w:sz w:val="22"/>
          <w:szCs w:val="22"/>
          <w:shd w:val="clear" w:color="auto" w:fill="FFFFFF"/>
        </w:rPr>
        <w:t xml:space="preserve"> power calculations (Aim 3)</w:t>
      </w:r>
      <w:r w:rsidR="00EA05E7">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we will select a discovery cohort of 10</w:t>
      </w:r>
      <w:r w:rsidR="003669E1">
        <w:rPr>
          <w:rFonts w:ascii="Arial" w:hAnsi="Arial" w:cs="Arial"/>
          <w:color w:val="222222"/>
          <w:sz w:val="22"/>
          <w:szCs w:val="22"/>
          <w:shd w:val="clear" w:color="auto" w:fill="FFFFFF"/>
        </w:rPr>
        <w:t>K</w:t>
      </w:r>
      <w:r w:rsidR="00570DEC" w:rsidRPr="00267A12">
        <w:rPr>
          <w:rFonts w:ascii="Arial" w:hAnsi="Arial" w:cs="Arial"/>
          <w:color w:val="222222"/>
          <w:sz w:val="22"/>
          <w:szCs w:val="22"/>
          <w:shd w:val="clear" w:color="auto" w:fill="FFFFFF"/>
        </w:rPr>
        <w:t xml:space="preserve"> individuals </w:t>
      </w:r>
      <w:r w:rsidR="00A63A4B">
        <w:rPr>
          <w:rFonts w:ascii="Arial" w:hAnsi="Arial" w:cs="Arial"/>
          <w:color w:val="222222"/>
          <w:sz w:val="22"/>
          <w:szCs w:val="22"/>
          <w:shd w:val="clear" w:color="auto" w:fill="FFFFFF"/>
        </w:rPr>
        <w:t xml:space="preserve">across </w:t>
      </w:r>
      <w:r w:rsidR="00C204BD">
        <w:rPr>
          <w:rFonts w:ascii="Arial" w:hAnsi="Arial" w:cs="Arial"/>
          <w:color w:val="222222"/>
          <w:sz w:val="22"/>
          <w:szCs w:val="22"/>
          <w:shd w:val="clear" w:color="auto" w:fill="FFFFFF"/>
        </w:rPr>
        <w:t>all Phase I/II projects</w:t>
      </w:r>
      <w:r w:rsidR="00A63A4B">
        <w:rPr>
          <w:rFonts w:ascii="Arial" w:hAnsi="Arial" w:cs="Arial"/>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for </w:t>
      </w:r>
      <w:r w:rsidR="00570DEC" w:rsidRPr="00EB280C">
        <w:rPr>
          <w:rFonts w:ascii="Arial" w:hAnsi="Arial" w:cs="Arial"/>
          <w:i/>
          <w:color w:val="222222"/>
          <w:sz w:val="22"/>
          <w:szCs w:val="22"/>
          <w:shd w:val="clear" w:color="auto" w:fill="FFFFFF"/>
        </w:rPr>
        <w:t>de</w:t>
      </w:r>
      <w:r w:rsidR="00A63A4B" w:rsidRPr="00EB280C">
        <w:rPr>
          <w:rFonts w:ascii="Arial" w:hAnsi="Arial" w:cs="Arial"/>
          <w:i/>
          <w:color w:val="222222"/>
          <w:sz w:val="22"/>
          <w:szCs w:val="22"/>
          <w:shd w:val="clear" w:color="auto" w:fill="FFFFFF"/>
        </w:rPr>
        <w:t xml:space="preserve"> </w:t>
      </w:r>
      <w:r w:rsidR="00570DEC" w:rsidRPr="00EB280C">
        <w:rPr>
          <w:rFonts w:ascii="Arial" w:hAnsi="Arial" w:cs="Arial"/>
          <w:i/>
          <w:color w:val="222222"/>
          <w:sz w:val="22"/>
          <w:szCs w:val="22"/>
          <w:shd w:val="clear" w:color="auto" w:fill="FFFFFF"/>
        </w:rPr>
        <w:t>novo</w:t>
      </w:r>
      <w:r w:rsidR="00570DEC" w:rsidRPr="00267A12">
        <w:rPr>
          <w:rFonts w:ascii="Arial" w:hAnsi="Arial" w:cs="Arial"/>
          <w:color w:val="222222"/>
          <w:sz w:val="22"/>
          <w:szCs w:val="22"/>
          <w:shd w:val="clear" w:color="auto" w:fill="FFFFFF"/>
        </w:rPr>
        <w:t xml:space="preserve"> SV calling. </w:t>
      </w:r>
      <w:r w:rsidR="000C37AE">
        <w:rPr>
          <w:rFonts w:ascii="Arial" w:hAnsi="Arial" w:cs="Arial"/>
          <w:color w:val="222222"/>
          <w:sz w:val="22"/>
          <w:szCs w:val="22"/>
          <w:shd w:val="clear" w:color="auto" w:fill="FFFFFF"/>
        </w:rPr>
        <w:t xml:space="preserve">This will be important to assess the applicability and efficiency of our pipeline using datasets generated from different sites. </w:t>
      </w:r>
      <w:r w:rsidR="00A63A4B">
        <w:rPr>
          <w:rFonts w:ascii="Arial" w:hAnsi="Arial" w:cs="Arial"/>
          <w:color w:val="222222"/>
          <w:sz w:val="22"/>
          <w:szCs w:val="22"/>
          <w:shd w:val="clear" w:color="auto" w:fill="FFFFFF"/>
        </w:rPr>
        <w:t>We will</w:t>
      </w:r>
      <w:r w:rsidR="00570DEC" w:rsidRPr="00267A12">
        <w:rPr>
          <w:rFonts w:ascii="Arial" w:hAnsi="Arial" w:cs="Arial"/>
          <w:color w:val="222222"/>
          <w:sz w:val="22"/>
          <w:szCs w:val="22"/>
          <w:shd w:val="clear" w:color="auto" w:fill="FFFFFF"/>
        </w:rPr>
        <w:t xml:space="preserve"> prioritize sample selection based on</w:t>
      </w:r>
      <w:r w:rsidR="00DC74E7">
        <w:rPr>
          <w:rFonts w:ascii="Arial" w:hAnsi="Arial" w:cs="Arial"/>
          <w:color w:val="222222"/>
          <w:sz w:val="22"/>
          <w:szCs w:val="22"/>
          <w:shd w:val="clear" w:color="auto" w:fill="FFFFFF"/>
        </w:rPr>
        <w:t xml:space="preserve"> availability of</w:t>
      </w:r>
      <w:r w:rsidR="00570DEC" w:rsidRPr="00267A12">
        <w:rPr>
          <w:rFonts w:ascii="Arial" w:hAnsi="Arial" w:cs="Arial"/>
          <w:color w:val="222222"/>
          <w:sz w:val="22"/>
          <w:szCs w:val="22"/>
          <w:shd w:val="clear" w:color="auto" w:fill="FFFFFF"/>
        </w:rPr>
        <w:t xml:space="preserve"> orthogonal datasets (</w:t>
      </w:r>
      <w:r w:rsidR="00A63A4B">
        <w:rPr>
          <w:rFonts w:ascii="Arial" w:hAnsi="Arial" w:cs="Arial"/>
          <w:color w:val="222222"/>
          <w:sz w:val="22"/>
          <w:szCs w:val="22"/>
          <w:shd w:val="clear" w:color="auto" w:fill="FFFFFF"/>
        </w:rPr>
        <w:t xml:space="preserve">e.g., </w:t>
      </w:r>
      <w:r w:rsidR="00570DEC" w:rsidRPr="00267A12">
        <w:rPr>
          <w:rFonts w:ascii="Arial" w:hAnsi="Arial" w:cs="Arial"/>
          <w:color w:val="222222"/>
          <w:sz w:val="22"/>
          <w:szCs w:val="22"/>
          <w:shd w:val="clear" w:color="auto" w:fill="FFFFFF"/>
        </w:rPr>
        <w:t>RNA-Seq, Methyl-Seq etc</w:t>
      </w:r>
      <w:r w:rsidR="001F3D53">
        <w:rPr>
          <w:rFonts w:ascii="Arial" w:hAnsi="Arial" w:cs="Arial"/>
          <w:color w:val="222222"/>
          <w:sz w:val="22"/>
          <w:szCs w:val="22"/>
          <w:shd w:val="clear" w:color="auto" w:fill="FFFFFF"/>
        </w:rPr>
        <w:t>) and</w:t>
      </w:r>
      <w:r w:rsidR="00570DEC" w:rsidRPr="00267A12">
        <w:rPr>
          <w:rFonts w:ascii="Arial" w:hAnsi="Arial" w:cs="Arial"/>
          <w:color w:val="222222"/>
          <w:sz w:val="22"/>
          <w:szCs w:val="22"/>
          <w:shd w:val="clear" w:color="auto" w:fill="FFFFFF"/>
        </w:rPr>
        <w:t xml:space="preserve"> phenotypic information (</w:t>
      </w:r>
      <w:r w:rsidR="001F3D53">
        <w:rPr>
          <w:rFonts w:ascii="Arial" w:hAnsi="Arial" w:cs="Arial"/>
          <w:color w:val="222222"/>
          <w:sz w:val="22"/>
          <w:szCs w:val="22"/>
          <w:shd w:val="clear" w:color="auto" w:fill="FFFFFF"/>
        </w:rPr>
        <w:t>e.g., b</w:t>
      </w:r>
      <w:r w:rsidR="00570DEC" w:rsidRPr="00267A12">
        <w:rPr>
          <w:rFonts w:ascii="Arial" w:hAnsi="Arial" w:cs="Arial"/>
          <w:color w:val="222222"/>
          <w:sz w:val="22"/>
          <w:szCs w:val="22"/>
          <w:shd w:val="clear" w:color="auto" w:fill="FFFFFF"/>
        </w:rPr>
        <w:t xml:space="preserve">lood </w:t>
      </w:r>
      <w:r w:rsidR="001F3D53">
        <w:rPr>
          <w:rFonts w:ascii="Arial" w:hAnsi="Arial" w:cs="Arial"/>
          <w:color w:val="222222"/>
          <w:sz w:val="22"/>
          <w:szCs w:val="22"/>
          <w:shd w:val="clear" w:color="auto" w:fill="FFFFFF"/>
        </w:rPr>
        <w:t>p</w:t>
      </w:r>
      <w:r w:rsidR="00570DEC" w:rsidRPr="00267A12">
        <w:rPr>
          <w:rFonts w:ascii="Arial" w:hAnsi="Arial" w:cs="Arial"/>
          <w:color w:val="222222"/>
          <w:sz w:val="22"/>
          <w:szCs w:val="22"/>
          <w:shd w:val="clear" w:color="auto" w:fill="FFFFFF"/>
        </w:rPr>
        <w:t>ressure</w:t>
      </w:r>
      <w:r w:rsidR="001F3D53">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t>
      </w:r>
      <w:r w:rsidR="001F3D53">
        <w:rPr>
          <w:rFonts w:ascii="Arial" w:hAnsi="Arial" w:cs="Arial"/>
          <w:color w:val="222222"/>
          <w:sz w:val="22"/>
          <w:szCs w:val="22"/>
          <w:shd w:val="clear" w:color="auto" w:fill="FFFFFF"/>
        </w:rPr>
        <w:t>g</w:t>
      </w:r>
      <w:r w:rsidR="00570DEC" w:rsidRPr="00267A12">
        <w:rPr>
          <w:rFonts w:ascii="Arial" w:hAnsi="Arial" w:cs="Arial"/>
          <w:color w:val="222222"/>
          <w:sz w:val="22"/>
          <w:szCs w:val="22"/>
          <w:shd w:val="clear" w:color="auto" w:fill="FFFFFF"/>
        </w:rPr>
        <w:t>lucose</w:t>
      </w:r>
      <w:r w:rsidR="001F3D53">
        <w:rPr>
          <w:rFonts w:ascii="Arial" w:hAnsi="Arial" w:cs="Arial"/>
          <w:color w:val="222222"/>
          <w:sz w:val="22"/>
          <w:szCs w:val="22"/>
          <w:shd w:val="clear" w:color="auto" w:fill="FFFFFF"/>
        </w:rPr>
        <w:t xml:space="preserve"> levels,</w:t>
      </w:r>
      <w:r w:rsidR="00570DEC" w:rsidRPr="00267A12">
        <w:rPr>
          <w:rFonts w:ascii="Arial" w:hAnsi="Arial" w:cs="Arial"/>
          <w:color w:val="222222"/>
          <w:sz w:val="22"/>
          <w:szCs w:val="22"/>
          <w:shd w:val="clear" w:color="auto" w:fill="FFFFFF"/>
        </w:rPr>
        <w:t xml:space="preserve"> BMI</w:t>
      </w:r>
      <w:r w:rsidR="001F3D53">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etc). </w:t>
      </w:r>
      <w:r w:rsidR="000C37AE">
        <w:rPr>
          <w:rFonts w:ascii="Arial" w:hAnsi="Arial" w:cs="Arial"/>
          <w:color w:val="222222"/>
          <w:sz w:val="22"/>
          <w:szCs w:val="22"/>
          <w:shd w:val="clear" w:color="auto" w:fill="FFFFFF"/>
        </w:rPr>
        <w:t>Clearly, h</w:t>
      </w:r>
      <w:r w:rsidR="00570DEC" w:rsidRPr="00267A12">
        <w:rPr>
          <w:rFonts w:ascii="Arial" w:hAnsi="Arial" w:cs="Arial"/>
          <w:color w:val="222222"/>
          <w:sz w:val="22"/>
          <w:szCs w:val="22"/>
          <w:shd w:val="clear" w:color="auto" w:fill="FFFFFF"/>
        </w:rPr>
        <w:t>aving additional genomic/phenotypic data would allow us to mine better biological inferences from the SV calls.</w:t>
      </w:r>
    </w:p>
    <w:p w14:paraId="1FF6FCDF" w14:textId="51C89B48" w:rsidR="00703B07" w:rsidRPr="00EB280C" w:rsidRDefault="00703B07" w:rsidP="00FF6902">
      <w:pPr>
        <w:jc w:val="both"/>
        <w:rPr>
          <w:rFonts w:ascii="Arial" w:eastAsia="Times New Roman" w:hAnsi="Arial" w:cs="Arial"/>
          <w:sz w:val="10"/>
          <w:szCs w:val="10"/>
        </w:rPr>
      </w:pPr>
    </w:p>
    <w:p w14:paraId="23A958B9" w14:textId="737BDF3A" w:rsidR="00703B07" w:rsidRPr="00267A12" w:rsidRDefault="00DC74E7" w:rsidP="00FF6902">
      <w:pPr>
        <w:jc w:val="both"/>
        <w:rPr>
          <w:rFonts w:ascii="Arial" w:hAnsi="Arial" w:cs="Arial"/>
          <w:color w:val="222222"/>
          <w:sz w:val="22"/>
          <w:szCs w:val="22"/>
        </w:rPr>
      </w:pPr>
      <w:r w:rsidRPr="00267A12">
        <w:rPr>
          <w:rFonts w:ascii="Arial" w:hAnsi="Arial" w:cs="Arial"/>
          <w:i/>
          <w:color w:val="222222"/>
          <w:sz w:val="22"/>
          <w:szCs w:val="22"/>
          <w:shd w:val="clear" w:color="auto" w:fill="FFFFFF"/>
        </w:rPr>
        <w:t xml:space="preserve">Pipeline for population-level structural variant discovery. </w:t>
      </w:r>
      <w:r w:rsidR="00703B07" w:rsidRPr="00267A12">
        <w:rPr>
          <w:rFonts w:ascii="Arial" w:hAnsi="Arial" w:cs="Arial"/>
          <w:color w:val="222222"/>
          <w:sz w:val="22"/>
          <w:szCs w:val="22"/>
          <w:shd w:val="clear" w:color="auto" w:fill="FFFFFF"/>
        </w:rPr>
        <w:t>During phase 3 of the 1000 G</w:t>
      </w:r>
      <w:r>
        <w:rPr>
          <w:rFonts w:ascii="Arial" w:hAnsi="Arial" w:cs="Arial"/>
          <w:color w:val="222222"/>
          <w:sz w:val="22"/>
          <w:szCs w:val="22"/>
          <w:shd w:val="clear" w:color="auto" w:fill="FFFFFF"/>
        </w:rPr>
        <w:t xml:space="preserve">P SV </w:t>
      </w:r>
      <w:r w:rsidR="00703B07" w:rsidRPr="00267A12">
        <w:rPr>
          <w:rFonts w:ascii="Arial" w:hAnsi="Arial" w:cs="Arial"/>
          <w:color w:val="222222"/>
          <w:sz w:val="22"/>
          <w:szCs w:val="22"/>
          <w:shd w:val="clear" w:color="auto" w:fill="FFFFFF"/>
        </w:rPr>
        <w:t xml:space="preserve">project, we used an ensemble of </w:t>
      </w:r>
      <w:r>
        <w:rPr>
          <w:rFonts w:ascii="Arial" w:hAnsi="Arial" w:cs="Arial"/>
          <w:color w:val="222222"/>
          <w:sz w:val="22"/>
          <w:szCs w:val="22"/>
          <w:shd w:val="clear" w:color="auto" w:fill="FFFFFF"/>
        </w:rPr>
        <w:t>nine</w:t>
      </w:r>
      <w:r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algorithms for SV discovery. </w:t>
      </w:r>
      <w:r w:rsidR="000C3B4C">
        <w:rPr>
          <w:rFonts w:ascii="Arial" w:hAnsi="Arial" w:cs="Arial"/>
          <w:color w:val="222222"/>
          <w:sz w:val="22"/>
          <w:szCs w:val="22"/>
          <w:shd w:val="clear" w:color="auto" w:fill="FFFFFF"/>
        </w:rPr>
        <w:t>I</w:t>
      </w:r>
      <w:r w:rsidR="00703B07" w:rsidRPr="00267A12">
        <w:rPr>
          <w:rFonts w:ascii="Arial" w:hAnsi="Arial" w:cs="Arial"/>
          <w:color w:val="222222"/>
          <w:sz w:val="22"/>
          <w:szCs w:val="22"/>
          <w:shd w:val="clear" w:color="auto" w:fill="FFFFFF"/>
        </w:rPr>
        <w:t xml:space="preserve">ndividual call-sets were merged into a single release through a procedure that involved re-genotyping SV genomic loci using GenomeStrip with </w:t>
      </w:r>
      <w:r w:rsidR="000C37AE">
        <w:rPr>
          <w:rFonts w:ascii="Arial" w:hAnsi="Arial" w:cs="Arial"/>
          <w:color w:val="222222"/>
          <w:sz w:val="22"/>
          <w:szCs w:val="22"/>
          <w:shd w:val="clear" w:color="auto" w:fill="FFFFFF"/>
        </w:rPr>
        <w:t xml:space="preserve">an </w:t>
      </w:r>
      <w:r w:rsidR="00703B07" w:rsidRPr="00267A12">
        <w:rPr>
          <w:rFonts w:ascii="Arial" w:hAnsi="Arial" w:cs="Arial"/>
          <w:color w:val="222222"/>
          <w:sz w:val="22"/>
          <w:szCs w:val="22"/>
          <w:shd w:val="clear" w:color="auto" w:fill="FFFFFF"/>
        </w:rPr>
        <w:t xml:space="preserve">emphasis on genotype concordance for overlapping sites. </w:t>
      </w:r>
      <w:r w:rsidR="00C9177F">
        <w:rPr>
          <w:rFonts w:ascii="Arial" w:hAnsi="Arial" w:cs="Arial"/>
          <w:color w:val="222222"/>
          <w:sz w:val="22"/>
          <w:szCs w:val="22"/>
          <w:shd w:val="clear" w:color="auto" w:fill="FFFFFF"/>
        </w:rPr>
        <w:t xml:space="preserve">The proposed </w:t>
      </w:r>
      <w:r w:rsidR="00FA0D68">
        <w:rPr>
          <w:rFonts w:ascii="Arial" w:hAnsi="Arial" w:cs="Arial"/>
          <w:i/>
          <w:color w:val="222222"/>
          <w:sz w:val="22"/>
          <w:szCs w:val="22"/>
          <w:shd w:val="clear" w:color="auto" w:fill="FFFFFF"/>
        </w:rPr>
        <w:t xml:space="preserve">fusorSV </w:t>
      </w:r>
      <w:r w:rsidR="00FA0D68">
        <w:rPr>
          <w:rFonts w:ascii="Arial" w:hAnsi="Arial" w:cs="Arial"/>
          <w:color w:val="222222"/>
          <w:sz w:val="22"/>
          <w:szCs w:val="22"/>
          <w:shd w:val="clear" w:color="auto" w:fill="FFFFFF"/>
        </w:rPr>
        <w:t>framework</w:t>
      </w:r>
      <w:r w:rsidR="00EC2FC3">
        <w:rPr>
          <w:rFonts w:ascii="Arial" w:hAnsi="Arial" w:cs="Arial"/>
          <w:color w:val="222222"/>
          <w:sz w:val="22"/>
          <w:szCs w:val="22"/>
          <w:shd w:val="clear" w:color="auto" w:fill="FFFFFF"/>
        </w:rPr>
        <w:t xml:space="preserve"> (</w:t>
      </w:r>
      <w:r w:rsidR="00EC2FC3" w:rsidRPr="00AA6CCD">
        <w:rPr>
          <w:rFonts w:ascii="Arial" w:hAnsi="Arial" w:cs="Arial"/>
          <w:b/>
          <w:color w:val="222222"/>
          <w:sz w:val="22"/>
          <w:szCs w:val="22"/>
          <w:highlight w:val="yellow"/>
          <w:shd w:val="clear" w:color="auto" w:fill="FFFFFF"/>
        </w:rPr>
        <w:t xml:space="preserve">Figure </w:t>
      </w:r>
      <w:commentRangeStart w:id="10"/>
      <w:r w:rsidR="00806574" w:rsidRPr="00AA6CCD">
        <w:rPr>
          <w:rFonts w:ascii="Arial" w:hAnsi="Arial" w:cs="Arial"/>
          <w:b/>
          <w:color w:val="222222"/>
          <w:sz w:val="22"/>
          <w:szCs w:val="22"/>
          <w:highlight w:val="yellow"/>
          <w:shd w:val="clear" w:color="auto" w:fill="FFFFFF"/>
        </w:rPr>
        <w:t>XXX</w:t>
      </w:r>
      <w:commentRangeEnd w:id="10"/>
      <w:r w:rsidR="000D2504">
        <w:rPr>
          <w:rStyle w:val="CommentReference"/>
        </w:rPr>
        <w:commentReference w:id="10"/>
      </w:r>
      <w:r w:rsidR="00EC2FC3">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for SV discovery </w:t>
      </w:r>
      <w:r w:rsidR="00C9177F">
        <w:rPr>
          <w:rFonts w:ascii="Arial" w:hAnsi="Arial" w:cs="Arial"/>
          <w:color w:val="222222"/>
          <w:sz w:val="22"/>
          <w:szCs w:val="22"/>
          <w:shd w:val="clear" w:color="auto" w:fill="FFFFFF"/>
        </w:rPr>
        <w:t>will extend this work with</w:t>
      </w:r>
      <w:r w:rsidR="00C9177F"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the following salient features</w:t>
      </w:r>
      <w:r w:rsidR="00014A87">
        <w:rPr>
          <w:rFonts w:ascii="Arial" w:hAnsi="Arial" w:cs="Arial"/>
          <w:color w:val="222222"/>
          <w:sz w:val="22"/>
          <w:szCs w:val="22"/>
        </w:rPr>
        <w:t xml:space="preserve">: </w:t>
      </w:r>
      <w:r w:rsidR="00E5007E" w:rsidRPr="00315E29">
        <w:rPr>
          <w:rFonts w:ascii="Arial" w:hAnsi="Arial" w:cs="Arial"/>
          <w:b/>
          <w:color w:val="222222"/>
          <w:sz w:val="22"/>
          <w:szCs w:val="22"/>
        </w:rPr>
        <w:t>1)</w:t>
      </w:r>
      <w:r w:rsidR="00E5007E">
        <w:rPr>
          <w:rFonts w:ascii="Arial" w:hAnsi="Arial" w:cs="Arial"/>
          <w:color w:val="222222"/>
          <w:sz w:val="22"/>
          <w:szCs w:val="22"/>
        </w:rPr>
        <w:t xml:space="preserve"> </w:t>
      </w:r>
      <w:r w:rsidR="00703B07" w:rsidRPr="00820A48">
        <w:rPr>
          <w:rFonts w:ascii="Arial" w:hAnsi="Arial" w:cs="Arial"/>
          <w:color w:val="222222"/>
          <w:sz w:val="22"/>
          <w:szCs w:val="22"/>
        </w:rPr>
        <w:t>MySQL database–based sample tracking of data files through the pipeline</w:t>
      </w:r>
      <w:r w:rsidR="000C37AE">
        <w:rPr>
          <w:rFonts w:ascii="Arial" w:hAnsi="Arial" w:cs="Arial"/>
          <w:color w:val="222222"/>
          <w:sz w:val="22"/>
          <w:szCs w:val="22"/>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2)</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Standard steps for quality control, duplicate removal and alignment for all selected samples</w:t>
      </w:r>
      <w:r w:rsidR="000C37AE">
        <w:rPr>
          <w:rFonts w:ascii="Arial" w:hAnsi="Arial" w:cs="Arial"/>
          <w:color w:val="222222"/>
          <w:sz w:val="22"/>
          <w:szCs w:val="22"/>
          <w:shd w:val="clear" w:color="auto" w:fill="FFFFFF"/>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3)</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An ensemble of SV-calling methods including CNVNator, </w:t>
      </w:r>
      <w:r w:rsidR="003F1CF0">
        <w:rPr>
          <w:rFonts w:ascii="Arial" w:hAnsi="Arial" w:cs="Arial"/>
          <w:color w:val="222222"/>
          <w:sz w:val="22"/>
          <w:szCs w:val="22"/>
          <w:shd w:val="clear" w:color="auto" w:fill="FFFFFF"/>
        </w:rPr>
        <w:t xml:space="preserve">cnMops, </w:t>
      </w:r>
      <w:r w:rsidR="00703B07" w:rsidRPr="00267A12">
        <w:rPr>
          <w:rFonts w:ascii="Arial" w:hAnsi="Arial" w:cs="Arial"/>
          <w:color w:val="222222"/>
          <w:sz w:val="22"/>
          <w:szCs w:val="22"/>
          <w:shd w:val="clear" w:color="auto" w:fill="FFFFFF"/>
        </w:rPr>
        <w:t xml:space="preserve">BreakDancer, Pindel, Hydra-Multi, </w:t>
      </w:r>
      <w:r w:rsidR="003F1CF0">
        <w:rPr>
          <w:rFonts w:ascii="Arial" w:hAnsi="Arial" w:cs="Arial"/>
          <w:color w:val="222222"/>
          <w:sz w:val="22"/>
          <w:szCs w:val="22"/>
          <w:shd w:val="clear" w:color="auto" w:fill="FFFFFF"/>
        </w:rPr>
        <w:t>Delly, BreakSeq2, Lumpy</w:t>
      </w:r>
      <w:r w:rsidR="00703B07" w:rsidRPr="00267A12">
        <w:rPr>
          <w:rFonts w:ascii="Arial" w:hAnsi="Arial" w:cs="Arial"/>
          <w:color w:val="222222"/>
          <w:sz w:val="22"/>
          <w:szCs w:val="22"/>
          <w:shd w:val="clear" w:color="auto" w:fill="FFFFFF"/>
        </w:rPr>
        <w:t xml:space="preserve"> and </w:t>
      </w:r>
      <w:r w:rsidR="003F1CF0">
        <w:rPr>
          <w:rFonts w:ascii="Arial" w:hAnsi="Arial" w:cs="Arial"/>
          <w:color w:val="222222"/>
          <w:sz w:val="22"/>
          <w:szCs w:val="22"/>
          <w:shd w:val="clear" w:color="auto" w:fill="FFFFFF"/>
        </w:rPr>
        <w:t>GenomeStrip</w:t>
      </w:r>
      <w:r w:rsidR="00703B07" w:rsidRPr="00267A12">
        <w:rPr>
          <w:rFonts w:ascii="Arial" w:hAnsi="Arial" w:cs="Arial"/>
          <w:color w:val="222222"/>
          <w:sz w:val="22"/>
          <w:szCs w:val="22"/>
          <w:shd w:val="clear" w:color="auto" w:fill="FFFFFF"/>
        </w:rPr>
        <w:t xml:space="preserve">. This ensures that a particular algorithm does not bias the discovered SV set and increases our power to detect true SV events by asking for </w:t>
      </w:r>
      <w:r w:rsidR="00D868E4">
        <w:rPr>
          <w:rFonts w:ascii="Arial" w:hAnsi="Arial" w:cs="Arial"/>
          <w:color w:val="222222"/>
          <w:sz w:val="22"/>
          <w:szCs w:val="22"/>
          <w:shd w:val="clear" w:color="auto" w:fill="FFFFFF"/>
        </w:rPr>
        <w:t>evidence</w:t>
      </w:r>
      <w:r w:rsidR="00D868E4"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by multiple methods</w:t>
      </w:r>
      <w:r w:rsidR="00D868E4">
        <w:rPr>
          <w:rFonts w:ascii="Arial" w:hAnsi="Arial" w:cs="Arial"/>
          <w:color w:val="222222"/>
          <w:sz w:val="22"/>
          <w:szCs w:val="22"/>
          <w:shd w:val="clear" w:color="auto" w:fill="FFFFFF"/>
        </w:rPr>
        <w:t xml:space="preserve">. The </w:t>
      </w:r>
      <w:r w:rsidR="00D868E4">
        <w:rPr>
          <w:rFonts w:ascii="Arial" w:hAnsi="Arial" w:cs="Arial"/>
          <w:i/>
          <w:color w:val="222222"/>
          <w:sz w:val="22"/>
          <w:szCs w:val="22"/>
          <w:shd w:val="clear" w:color="auto" w:fill="FFFFFF"/>
        </w:rPr>
        <w:t xml:space="preserve">fusorSV </w:t>
      </w:r>
      <w:r w:rsidR="00D868E4">
        <w:rPr>
          <w:rFonts w:ascii="Arial" w:hAnsi="Arial" w:cs="Arial"/>
          <w:color w:val="222222"/>
          <w:sz w:val="22"/>
          <w:szCs w:val="22"/>
          <w:shd w:val="clear" w:color="auto" w:fill="FFFFFF"/>
        </w:rPr>
        <w:t>framework allows us build a model using a truth set and then apply it to a novel cohort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4)</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Unified methods for SV genotyping and phasing using the lessons learnt from Phase 3 of the 1000GP</w:t>
      </w:r>
      <w:hyperlink w:anchor="_ENREF_17" w:tooltip="Sudmant, 2015 #680"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17</w:t>
        </w:r>
        <w:r w:rsidR="00103DB6">
          <w:rPr>
            <w:rFonts w:ascii="Arial" w:hAnsi="Arial" w:cs="Arial"/>
            <w:color w:val="222222"/>
            <w:sz w:val="22"/>
            <w:szCs w:val="22"/>
            <w:shd w:val="clear" w:color="auto" w:fill="FFFFFF"/>
          </w:rPr>
          <w:fldChar w:fldCharType="end"/>
        </w:r>
      </w:hyperlink>
      <w:r w:rsidR="000C37AE">
        <w:rPr>
          <w:rFonts w:ascii="Arial" w:hAnsi="Arial" w:cs="Arial"/>
          <w:color w:val="222222"/>
          <w:sz w:val="22"/>
          <w:szCs w:val="22"/>
          <w:shd w:val="clear" w:color="auto" w:fill="FFFFFF"/>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5)</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Validation for </w:t>
      </w:r>
      <w:r w:rsidR="00461031" w:rsidRPr="00267A12">
        <w:rPr>
          <w:rFonts w:ascii="Arial" w:hAnsi="Arial" w:cs="Arial"/>
          <w:color w:val="222222"/>
          <w:sz w:val="22"/>
          <w:szCs w:val="22"/>
          <w:shd w:val="clear" w:color="auto" w:fill="FFFFFF"/>
        </w:rPr>
        <w:t xml:space="preserve">discovered set of SV </w:t>
      </w:r>
      <w:r w:rsidR="00703B07" w:rsidRPr="00267A12">
        <w:rPr>
          <w:rFonts w:ascii="Arial" w:hAnsi="Arial" w:cs="Arial"/>
          <w:color w:val="222222"/>
          <w:sz w:val="22"/>
          <w:szCs w:val="22"/>
          <w:shd w:val="clear" w:color="auto" w:fill="FFFFFF"/>
        </w:rPr>
        <w:t xml:space="preserve">sites using a library of known common variants and a targeted </w:t>
      </w:r>
      <w:r w:rsidR="00703B07" w:rsidRPr="00315E29">
        <w:rPr>
          <w:rFonts w:ascii="Arial" w:hAnsi="Arial" w:cs="Arial"/>
          <w:i/>
          <w:color w:val="222222"/>
          <w:sz w:val="22"/>
          <w:szCs w:val="22"/>
          <w:shd w:val="clear" w:color="auto" w:fill="FFFFFF"/>
        </w:rPr>
        <w:t>de</w:t>
      </w:r>
      <w:r w:rsidR="00AD5591">
        <w:rPr>
          <w:rFonts w:ascii="Arial" w:hAnsi="Arial" w:cs="Arial"/>
          <w:i/>
          <w:color w:val="222222"/>
          <w:sz w:val="22"/>
          <w:szCs w:val="22"/>
          <w:shd w:val="clear" w:color="auto" w:fill="FFFFFF"/>
        </w:rPr>
        <w:t xml:space="preserve"> </w:t>
      </w:r>
      <w:r w:rsidR="00703B07" w:rsidRPr="00315E29">
        <w:rPr>
          <w:rFonts w:ascii="Arial" w:hAnsi="Arial" w:cs="Arial"/>
          <w:i/>
          <w:color w:val="222222"/>
          <w:sz w:val="22"/>
          <w:szCs w:val="22"/>
          <w:shd w:val="clear" w:color="auto" w:fill="FFFFFF"/>
        </w:rPr>
        <w:t>novo</w:t>
      </w:r>
      <w:r w:rsidR="00703B07"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lastRenderedPageBreak/>
        <w:t>assembly</w:t>
      </w:r>
      <w:r w:rsidR="00AD5591">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based approach</w:t>
      </w:r>
      <w:r w:rsidR="000C37AE">
        <w:rPr>
          <w:rFonts w:ascii="Arial" w:hAnsi="Arial" w:cs="Arial"/>
          <w:color w:val="222222"/>
          <w:sz w:val="22"/>
          <w:szCs w:val="22"/>
          <w:shd w:val="clear" w:color="auto" w:fill="FFFFFF"/>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6)</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Complex SV identification using tools for assessing breakpoints at nucleotide resolution.</w:t>
      </w:r>
    </w:p>
    <w:p w14:paraId="32BD71A6" w14:textId="77777777" w:rsidR="00703B07" w:rsidRPr="00EB280C" w:rsidRDefault="00703B07" w:rsidP="00FF6902">
      <w:pPr>
        <w:jc w:val="both"/>
        <w:rPr>
          <w:rFonts w:ascii="Arial" w:eastAsia="Times New Roman" w:hAnsi="Arial" w:cs="Arial"/>
          <w:sz w:val="10"/>
          <w:szCs w:val="10"/>
        </w:rPr>
      </w:pPr>
    </w:p>
    <w:p w14:paraId="28BDA8E0" w14:textId="0B717219" w:rsidR="00703B07" w:rsidRPr="00267A12" w:rsidRDefault="0041746D" w:rsidP="00FF6902">
      <w:pPr>
        <w:jc w:val="both"/>
        <w:rPr>
          <w:rFonts w:ascii="Arial" w:eastAsia="Times New Roman" w:hAnsi="Arial" w:cs="Arial"/>
          <w:sz w:val="22"/>
          <w:szCs w:val="22"/>
        </w:rPr>
      </w:pPr>
      <w:r>
        <w:rPr>
          <w:rFonts w:ascii="Arial" w:hAnsi="Arial" w:cs="Arial"/>
          <w:color w:val="222222"/>
          <w:sz w:val="22"/>
          <w:szCs w:val="22"/>
          <w:shd w:val="clear" w:color="auto" w:fill="FFFFFF"/>
        </w:rPr>
        <w:t xml:space="preserve">The SV calling </w:t>
      </w:r>
      <w:r w:rsidR="006B30E8">
        <w:rPr>
          <w:rFonts w:ascii="Arial" w:hAnsi="Arial" w:cs="Arial"/>
          <w:color w:val="222222"/>
          <w:sz w:val="22"/>
          <w:szCs w:val="22"/>
          <w:shd w:val="clear" w:color="auto" w:fill="FFFFFF"/>
        </w:rPr>
        <w:t xml:space="preserve">will </w:t>
      </w:r>
      <w:r>
        <w:rPr>
          <w:rFonts w:ascii="Arial" w:hAnsi="Arial" w:cs="Arial"/>
          <w:color w:val="222222"/>
          <w:sz w:val="22"/>
          <w:szCs w:val="22"/>
          <w:shd w:val="clear" w:color="auto" w:fill="FFFFFF"/>
        </w:rPr>
        <w:t>be performed</w:t>
      </w:r>
      <w:r w:rsidR="00703B07" w:rsidRPr="00267A12">
        <w:rPr>
          <w:rFonts w:ascii="Arial" w:hAnsi="Arial" w:cs="Arial"/>
          <w:color w:val="222222"/>
          <w:sz w:val="22"/>
          <w:szCs w:val="22"/>
          <w:shd w:val="clear" w:color="auto" w:fill="FFFFFF"/>
        </w:rPr>
        <w:t xml:space="preserve"> in three phases:</w:t>
      </w:r>
    </w:p>
    <w:p w14:paraId="0F045C5D" w14:textId="33837149" w:rsidR="00703B07" w:rsidRPr="00267A12" w:rsidRDefault="00703B07" w:rsidP="00FF6902">
      <w:pPr>
        <w:ind w:firstLine="720"/>
        <w:jc w:val="both"/>
        <w:rPr>
          <w:rFonts w:ascii="Arial" w:eastAsia="Times New Roman" w:hAnsi="Arial" w:cs="Arial"/>
          <w:sz w:val="22"/>
          <w:szCs w:val="22"/>
        </w:rPr>
      </w:pPr>
      <w:r w:rsidRPr="00267A12">
        <w:rPr>
          <w:rFonts w:ascii="Arial" w:hAnsi="Arial" w:cs="Arial"/>
          <w:bCs/>
          <w:i/>
          <w:color w:val="222222"/>
          <w:sz w:val="22"/>
          <w:szCs w:val="22"/>
          <w:shd w:val="clear" w:color="auto" w:fill="FFFFFF"/>
        </w:rPr>
        <w:t>Phase 1—</w:t>
      </w:r>
      <w:r w:rsidR="001D5B4A">
        <w:rPr>
          <w:rFonts w:ascii="Arial" w:hAnsi="Arial" w:cs="Arial"/>
          <w:bCs/>
          <w:i/>
          <w:color w:val="222222"/>
          <w:sz w:val="22"/>
          <w:szCs w:val="22"/>
          <w:shd w:val="clear" w:color="auto" w:fill="FFFFFF"/>
        </w:rPr>
        <w:t>Calibration</w:t>
      </w:r>
      <w:r w:rsidRPr="00267A12">
        <w:rPr>
          <w:rFonts w:ascii="Arial" w:hAnsi="Arial" w:cs="Arial"/>
          <w:bCs/>
          <w:i/>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The pipeline will </w:t>
      </w:r>
      <w:r w:rsidR="00DC74E7">
        <w:rPr>
          <w:rFonts w:ascii="Arial" w:hAnsi="Arial" w:cs="Arial"/>
          <w:color w:val="222222"/>
          <w:sz w:val="22"/>
          <w:szCs w:val="22"/>
          <w:shd w:val="clear" w:color="auto" w:fill="FFFFFF"/>
        </w:rPr>
        <w:t>use</w:t>
      </w:r>
      <w:r w:rsidR="00DC74E7"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a machine</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learning approach to calibrate and test the parameters of the different SV</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calling methods. We will initially focus on </w:t>
      </w:r>
      <w:r w:rsidR="0026507A" w:rsidRPr="00267A12">
        <w:rPr>
          <w:rFonts w:ascii="Arial" w:hAnsi="Arial" w:cs="Arial"/>
          <w:color w:val="222222"/>
          <w:sz w:val="22"/>
          <w:szCs w:val="22"/>
        </w:rPr>
        <w:t xml:space="preserve">50 deep coverage “known truth” (KT) samples from </w:t>
      </w:r>
      <w:r w:rsidR="0026507A">
        <w:rPr>
          <w:rFonts w:ascii="Arial" w:hAnsi="Arial" w:cs="Arial"/>
          <w:color w:val="222222"/>
          <w:sz w:val="22"/>
          <w:szCs w:val="22"/>
        </w:rPr>
        <w:t xml:space="preserve">the </w:t>
      </w:r>
      <w:r w:rsidR="0026507A" w:rsidRPr="00267A12">
        <w:rPr>
          <w:rFonts w:ascii="Arial" w:hAnsi="Arial" w:cs="Arial"/>
          <w:color w:val="222222"/>
          <w:sz w:val="22"/>
          <w:szCs w:val="22"/>
        </w:rPr>
        <w:t>1000GP SV Project</w:t>
      </w:r>
      <w:hyperlink w:anchor="_ENREF_17" w:tooltip="Sudmant, 2015 #680"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17</w:t>
        </w:r>
        <w:r w:rsidR="00103DB6">
          <w:rPr>
            <w:rFonts w:ascii="Arial" w:hAnsi="Arial" w:cs="Arial"/>
            <w:color w:val="222222"/>
            <w:sz w:val="22"/>
            <w:szCs w:val="22"/>
          </w:rPr>
          <w:fldChar w:fldCharType="end"/>
        </w:r>
      </w:hyperlink>
      <w:r w:rsidR="0026507A">
        <w:rPr>
          <w:rFonts w:ascii="Arial" w:hAnsi="Arial" w:cs="Arial"/>
          <w:color w:val="222222"/>
          <w:sz w:val="22"/>
          <w:szCs w:val="22"/>
        </w:rPr>
        <w:t xml:space="preserve">, </w:t>
      </w:r>
      <w:r w:rsidRPr="00267A12">
        <w:rPr>
          <w:rFonts w:ascii="Arial" w:hAnsi="Arial" w:cs="Arial"/>
          <w:color w:val="222222"/>
          <w:sz w:val="22"/>
          <w:szCs w:val="22"/>
          <w:shd w:val="clear" w:color="auto" w:fill="FFFFFF"/>
        </w:rPr>
        <w:t>100 “simulated truth” (ST) samples generated using WGSim (</w:t>
      </w:r>
      <w:r w:rsidR="00DF1D28" w:rsidRPr="00DF1D28">
        <w:rPr>
          <w:rFonts w:ascii="Arial" w:hAnsi="Arial" w:cs="Arial"/>
          <w:color w:val="222222"/>
          <w:sz w:val="22"/>
          <w:szCs w:val="22"/>
          <w:shd w:val="clear" w:color="auto" w:fill="FFFFFF"/>
        </w:rPr>
        <w:t>https://github.com/lh3/wgsim</w:t>
      </w:r>
      <w:r w:rsidR="00DF1D28">
        <w:rPr>
          <w:rFonts w:ascii="Arial" w:hAnsi="Arial" w:cs="Arial"/>
          <w:color w:val="222222"/>
          <w:sz w:val="22"/>
          <w:szCs w:val="22"/>
          <w:shd w:val="clear" w:color="auto" w:fill="FFFFFF"/>
        </w:rPr>
        <w:t>)</w:t>
      </w:r>
      <w:r w:rsidRPr="00267A12">
        <w:rPr>
          <w:rFonts w:ascii="Arial" w:hAnsi="Arial" w:cs="Arial"/>
          <w:color w:val="222222"/>
          <w:sz w:val="22"/>
          <w:szCs w:val="22"/>
        </w:rPr>
        <w:t xml:space="preserve">, </w:t>
      </w:r>
      <w:r w:rsidRPr="00267A12">
        <w:rPr>
          <w:rFonts w:ascii="Arial" w:hAnsi="Arial" w:cs="Arial"/>
          <w:color w:val="222222"/>
          <w:sz w:val="22"/>
          <w:szCs w:val="22"/>
          <w:shd w:val="clear" w:color="auto" w:fill="FFFFFF"/>
        </w:rPr>
        <w:t>and 200 test cohort (TC) samples (from the TCGA consortium). The</w:t>
      </w:r>
      <w:r w:rsidR="00FC6827">
        <w:rPr>
          <w:rFonts w:ascii="Arial" w:hAnsi="Arial" w:cs="Arial"/>
          <w:color w:val="222222"/>
          <w:sz w:val="22"/>
          <w:szCs w:val="22"/>
          <w:shd w:val="clear" w:color="auto" w:fill="FFFFFF"/>
        </w:rPr>
        <w:t>se</w:t>
      </w:r>
      <w:r w:rsidRPr="00267A12">
        <w:rPr>
          <w:rFonts w:ascii="Arial" w:hAnsi="Arial" w:cs="Arial"/>
          <w:color w:val="222222"/>
          <w:sz w:val="22"/>
          <w:szCs w:val="22"/>
          <w:shd w:val="clear" w:color="auto" w:fill="FFFFFF"/>
        </w:rPr>
        <w:t xml:space="preserve"> datasets </w:t>
      </w:r>
      <w:r w:rsidR="0041746D">
        <w:rPr>
          <w:rFonts w:ascii="Arial" w:hAnsi="Arial" w:cs="Arial"/>
          <w:color w:val="222222"/>
          <w:sz w:val="22"/>
          <w:szCs w:val="22"/>
          <w:shd w:val="clear" w:color="auto" w:fill="FFFFFF"/>
        </w:rPr>
        <w:t>all</w:t>
      </w:r>
      <w:r w:rsidR="00DC74E7">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have some </w:t>
      </w:r>
      <w:r w:rsidR="00FC6827">
        <w:rPr>
          <w:rFonts w:ascii="Arial" w:hAnsi="Arial" w:cs="Arial"/>
          <w:color w:val="222222"/>
          <w:sz w:val="22"/>
          <w:szCs w:val="22"/>
          <w:shd w:val="clear" w:color="auto" w:fill="FFFFFF"/>
        </w:rPr>
        <w:t>known true</w:t>
      </w:r>
      <w:r w:rsidR="006B30E8">
        <w:rPr>
          <w:rFonts w:ascii="Arial" w:hAnsi="Arial" w:cs="Arial"/>
          <w:color w:val="222222"/>
          <w:sz w:val="22"/>
          <w:szCs w:val="22"/>
          <w:shd w:val="clear" w:color="auto" w:fill="FFFFFF"/>
        </w:rPr>
        <w:t>-</w:t>
      </w:r>
      <w:r w:rsidR="00FC6827">
        <w:rPr>
          <w:rFonts w:ascii="Arial" w:hAnsi="Arial" w:cs="Arial"/>
          <w:color w:val="222222"/>
          <w:sz w:val="22"/>
          <w:szCs w:val="22"/>
          <w:shd w:val="clear" w:color="auto" w:fill="FFFFFF"/>
        </w:rPr>
        <w:t>positive SVs</w:t>
      </w:r>
      <w:r w:rsidR="00DC74E7">
        <w:rPr>
          <w:rFonts w:ascii="Arial" w:hAnsi="Arial" w:cs="Arial"/>
          <w:color w:val="222222"/>
          <w:sz w:val="22"/>
          <w:szCs w:val="22"/>
          <w:shd w:val="clear" w:color="auto" w:fill="FFFFFF"/>
        </w:rPr>
        <w:t xml:space="preserve"> and </w:t>
      </w:r>
      <w:r w:rsidRPr="00267A12">
        <w:rPr>
          <w:rFonts w:ascii="Arial" w:hAnsi="Arial" w:cs="Arial"/>
          <w:color w:val="222222"/>
          <w:sz w:val="22"/>
          <w:szCs w:val="22"/>
          <w:shd w:val="clear" w:color="auto" w:fill="FFFFFF"/>
        </w:rPr>
        <w:t xml:space="preserve">will be given different weights in the eventual determination of </w:t>
      </w:r>
      <w:r w:rsidR="00DC74E7">
        <w:rPr>
          <w:rFonts w:ascii="Arial" w:hAnsi="Arial" w:cs="Arial"/>
          <w:color w:val="222222"/>
          <w:sz w:val="22"/>
          <w:szCs w:val="22"/>
          <w:shd w:val="clear" w:color="auto" w:fill="FFFFFF"/>
        </w:rPr>
        <w:t>pipeline</w:t>
      </w:r>
      <w:r w:rsidRPr="00267A12">
        <w:rPr>
          <w:rFonts w:ascii="Arial" w:hAnsi="Arial" w:cs="Arial"/>
          <w:color w:val="222222"/>
          <w:sz w:val="22"/>
          <w:szCs w:val="22"/>
          <w:shd w:val="clear" w:color="auto" w:fill="FFFFFF"/>
        </w:rPr>
        <w:t xml:space="preserve"> parameters depending on the level of confidence in the associated SV set (</w:t>
      </w:r>
      <w:r w:rsidR="0026507A">
        <w:rPr>
          <w:rFonts w:ascii="Arial" w:hAnsi="Arial" w:cs="Arial"/>
          <w:color w:val="222222"/>
          <w:sz w:val="22"/>
          <w:szCs w:val="22"/>
          <w:shd w:val="clear" w:color="auto" w:fill="FFFFFF"/>
        </w:rPr>
        <w:t>K</w:t>
      </w:r>
      <w:r w:rsidRPr="00267A12">
        <w:rPr>
          <w:rFonts w:ascii="Arial" w:hAnsi="Arial" w:cs="Arial"/>
          <w:color w:val="222222"/>
          <w:sz w:val="22"/>
          <w:szCs w:val="22"/>
          <w:shd w:val="clear" w:color="auto" w:fill="FFFFFF"/>
        </w:rPr>
        <w:t>T&gt;</w:t>
      </w:r>
      <w:r w:rsidR="0026507A">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T&gt;TC).</w:t>
      </w:r>
    </w:p>
    <w:p w14:paraId="35581E19" w14:textId="19F37B25" w:rsidR="00703B07" w:rsidRPr="00267A12" w:rsidRDefault="00703B07" w:rsidP="00FF6902">
      <w:pPr>
        <w:ind w:firstLine="720"/>
        <w:jc w:val="both"/>
        <w:rPr>
          <w:rFonts w:ascii="Arial" w:eastAsia="Times New Roman" w:hAnsi="Arial" w:cs="Arial"/>
          <w:sz w:val="22"/>
          <w:szCs w:val="22"/>
        </w:rPr>
      </w:pPr>
      <w:r w:rsidRPr="00267A12">
        <w:rPr>
          <w:rFonts w:ascii="Arial" w:hAnsi="Arial" w:cs="Arial"/>
          <w:bCs/>
          <w:i/>
          <w:color w:val="222222"/>
          <w:sz w:val="22"/>
          <w:szCs w:val="22"/>
          <w:shd w:val="clear" w:color="auto" w:fill="FFFFFF"/>
        </w:rPr>
        <w:t>Phase 2—Optimization:</w:t>
      </w:r>
      <w:r w:rsidRPr="00267A12">
        <w:rPr>
          <w:rFonts w:ascii="Arial" w:hAnsi="Arial" w:cs="Arial"/>
          <w:color w:val="222222"/>
          <w:sz w:val="22"/>
          <w:szCs w:val="22"/>
          <w:shd w:val="clear" w:color="auto" w:fill="FFFFFF"/>
        </w:rPr>
        <w:t xml:space="preserve"> After calibrating our methods on the ST, KT and TC cohorts</w:t>
      </w:r>
      <w:r w:rsidR="001E45B4">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we will expand the analysis to ~1% </w:t>
      </w:r>
      <w:r w:rsidR="001E45B4">
        <w:rPr>
          <w:rFonts w:ascii="Arial" w:hAnsi="Arial" w:cs="Arial"/>
          <w:color w:val="222222"/>
          <w:sz w:val="22"/>
          <w:szCs w:val="22"/>
          <w:shd w:val="clear" w:color="auto" w:fill="FFFFFF"/>
        </w:rPr>
        <w:t>(~</w:t>
      </w:r>
      <w:r w:rsidR="0026507A">
        <w:rPr>
          <w:rFonts w:ascii="Arial" w:hAnsi="Arial" w:cs="Arial"/>
          <w:color w:val="222222"/>
          <w:sz w:val="22"/>
          <w:szCs w:val="22"/>
          <w:shd w:val="clear" w:color="auto" w:fill="FFFFFF"/>
        </w:rPr>
        <w:t>1</w:t>
      </w:r>
      <w:r w:rsidR="001E45B4">
        <w:rPr>
          <w:rFonts w:ascii="Arial" w:hAnsi="Arial" w:cs="Arial"/>
          <w:color w:val="222222"/>
          <w:sz w:val="22"/>
          <w:szCs w:val="22"/>
          <w:shd w:val="clear" w:color="auto" w:fill="FFFFFF"/>
        </w:rPr>
        <w:t xml:space="preserve">,000) </w:t>
      </w:r>
      <w:r w:rsidRPr="00267A12">
        <w:rPr>
          <w:rFonts w:ascii="Arial" w:hAnsi="Arial" w:cs="Arial"/>
          <w:color w:val="222222"/>
          <w:sz w:val="22"/>
          <w:szCs w:val="22"/>
          <w:shd w:val="clear" w:color="auto" w:fill="FFFFFF"/>
        </w:rPr>
        <w:t xml:space="preserve">of individuals being sequenced within the </w:t>
      </w:r>
      <w:r w:rsidR="0026507A">
        <w:rPr>
          <w:rFonts w:ascii="Arial" w:hAnsi="Arial" w:cs="Arial"/>
          <w:color w:val="222222"/>
          <w:sz w:val="22"/>
          <w:szCs w:val="22"/>
          <w:shd w:val="clear" w:color="auto" w:fill="FFFFFF"/>
        </w:rPr>
        <w:t>TOPMed program</w:t>
      </w:r>
      <w:r w:rsidRPr="00267A12">
        <w:rPr>
          <w:rFonts w:ascii="Arial" w:hAnsi="Arial" w:cs="Arial"/>
          <w:color w:val="222222"/>
          <w:sz w:val="22"/>
          <w:szCs w:val="22"/>
          <w:shd w:val="clear" w:color="auto" w:fill="FFFFFF"/>
        </w:rPr>
        <w:t xml:space="preserve">. This cohort </w:t>
      </w:r>
      <w:r w:rsidR="003C3798">
        <w:rPr>
          <w:rFonts w:ascii="Arial" w:hAnsi="Arial" w:cs="Arial"/>
          <w:color w:val="222222"/>
          <w:sz w:val="22"/>
          <w:szCs w:val="22"/>
          <w:shd w:val="clear" w:color="auto" w:fill="FFFFFF"/>
        </w:rPr>
        <w:t xml:space="preserve">will </w:t>
      </w:r>
      <w:r w:rsidR="006B30E8">
        <w:rPr>
          <w:rFonts w:ascii="Arial" w:hAnsi="Arial" w:cs="Arial"/>
          <w:color w:val="222222"/>
          <w:sz w:val="22"/>
          <w:szCs w:val="22"/>
          <w:shd w:val="clear" w:color="auto" w:fill="FFFFFF"/>
        </w:rPr>
        <w:t xml:space="preserve">be used to </w:t>
      </w:r>
      <w:r w:rsidRPr="00267A12">
        <w:rPr>
          <w:rFonts w:ascii="Arial" w:hAnsi="Arial" w:cs="Arial"/>
          <w:color w:val="222222"/>
          <w:sz w:val="22"/>
          <w:szCs w:val="22"/>
          <w:shd w:val="clear" w:color="auto" w:fill="FFFFFF"/>
        </w:rPr>
        <w:t xml:space="preserve">test for efficiency and eventual scale up in the next discovery phase. Based on the data access and compute strategies </w:t>
      </w:r>
      <w:r w:rsidR="0041746D">
        <w:rPr>
          <w:rFonts w:ascii="Arial" w:hAnsi="Arial" w:cs="Arial"/>
          <w:color w:val="222222"/>
          <w:sz w:val="22"/>
          <w:szCs w:val="22"/>
          <w:shd w:val="clear" w:color="auto" w:fill="FFFFFF"/>
        </w:rPr>
        <w:t>defined</w:t>
      </w:r>
      <w:r w:rsidR="0041746D"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in </w:t>
      </w:r>
      <w:r w:rsidR="0026507A">
        <w:rPr>
          <w:rFonts w:ascii="Arial" w:hAnsi="Arial" w:cs="Arial"/>
          <w:color w:val="222222"/>
          <w:sz w:val="22"/>
          <w:szCs w:val="22"/>
          <w:shd w:val="clear" w:color="auto" w:fill="FFFFFF"/>
        </w:rPr>
        <w:t>TOPMed</w:t>
      </w:r>
      <w:r w:rsidRPr="00267A12">
        <w:rPr>
          <w:rFonts w:ascii="Arial" w:hAnsi="Arial" w:cs="Arial"/>
          <w:color w:val="222222"/>
          <w:sz w:val="22"/>
          <w:szCs w:val="22"/>
          <w:shd w:val="clear" w:color="auto" w:fill="FFFFFF"/>
        </w:rPr>
        <w:t xml:space="preserve">, we will explore parallelization where the tools already </w:t>
      </w:r>
      <w:r w:rsidR="003C3798">
        <w:rPr>
          <w:rFonts w:ascii="Arial" w:hAnsi="Arial" w:cs="Arial"/>
          <w:color w:val="222222"/>
          <w:sz w:val="22"/>
          <w:szCs w:val="22"/>
          <w:shd w:val="clear" w:color="auto" w:fill="FFFFFF"/>
        </w:rPr>
        <w:t>support this capability</w:t>
      </w:r>
      <w:r w:rsidRPr="00267A12">
        <w:rPr>
          <w:rFonts w:ascii="Arial" w:hAnsi="Arial" w:cs="Arial"/>
          <w:color w:val="222222"/>
          <w:sz w:val="22"/>
          <w:szCs w:val="22"/>
          <w:shd w:val="clear" w:color="auto" w:fill="FFFFFF"/>
        </w:rPr>
        <w:t>. The compute</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intensive steps in the discovery pipeline </w:t>
      </w:r>
      <w:r w:rsidR="006B30E8">
        <w:rPr>
          <w:rFonts w:ascii="Arial" w:hAnsi="Arial" w:cs="Arial"/>
          <w:color w:val="222222"/>
          <w:sz w:val="22"/>
          <w:szCs w:val="22"/>
          <w:shd w:val="clear" w:color="auto" w:fill="FFFFFF"/>
        </w:rPr>
        <w:t xml:space="preserve">that would be primary candidates for optimization </w:t>
      </w:r>
      <w:r w:rsidRPr="00267A12">
        <w:rPr>
          <w:rFonts w:ascii="Arial" w:hAnsi="Arial" w:cs="Arial"/>
          <w:color w:val="222222"/>
          <w:sz w:val="22"/>
          <w:szCs w:val="22"/>
          <w:shd w:val="clear" w:color="auto" w:fill="FFFFFF"/>
        </w:rPr>
        <w:t xml:space="preserve">are 1) </w:t>
      </w:r>
      <w:r w:rsidR="003C3798">
        <w:rPr>
          <w:rFonts w:ascii="Arial" w:hAnsi="Arial" w:cs="Arial"/>
          <w:color w:val="222222"/>
          <w:sz w:val="22"/>
          <w:szCs w:val="22"/>
          <w:shd w:val="clear" w:color="auto" w:fill="FFFFFF"/>
        </w:rPr>
        <w:t>genome</w:t>
      </w:r>
      <w:r w:rsidR="003C3798"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alignment of raw reads, 2) clustering of aberrant reads, 3) SV validation using assembly and 4) SV integration. </w:t>
      </w:r>
    </w:p>
    <w:p w14:paraId="10877569" w14:textId="0FDC2111" w:rsidR="00703B07" w:rsidRPr="00267A12" w:rsidRDefault="00703B07" w:rsidP="00FF6902">
      <w:pPr>
        <w:ind w:firstLine="720"/>
        <w:jc w:val="both"/>
        <w:rPr>
          <w:rFonts w:ascii="Arial" w:eastAsia="Times New Roman" w:hAnsi="Arial" w:cs="Arial"/>
          <w:b/>
          <w:sz w:val="22"/>
          <w:szCs w:val="22"/>
        </w:rPr>
      </w:pPr>
      <w:r w:rsidRPr="00267A12">
        <w:rPr>
          <w:rFonts w:ascii="Arial" w:hAnsi="Arial" w:cs="Arial"/>
          <w:bCs/>
          <w:i/>
          <w:color w:val="222222"/>
          <w:sz w:val="22"/>
          <w:szCs w:val="22"/>
          <w:shd w:val="clear" w:color="auto" w:fill="FFFFFF"/>
        </w:rPr>
        <w:t>Phase 3—Discovery:</w:t>
      </w:r>
      <w:r w:rsidRPr="00267A12">
        <w:rPr>
          <w:rFonts w:ascii="Arial" w:hAnsi="Arial" w:cs="Arial"/>
          <w:i/>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The </w:t>
      </w:r>
      <w:r w:rsidR="00B51FFD">
        <w:rPr>
          <w:rFonts w:ascii="Arial" w:hAnsi="Arial" w:cs="Arial"/>
          <w:color w:val="222222"/>
          <w:sz w:val="22"/>
          <w:szCs w:val="22"/>
          <w:shd w:val="clear" w:color="auto" w:fill="FFFFFF"/>
        </w:rPr>
        <w:t>optimized system will be run on</w:t>
      </w:r>
      <w:r w:rsidRPr="00267A12">
        <w:rPr>
          <w:rFonts w:ascii="Arial" w:hAnsi="Arial" w:cs="Arial"/>
          <w:color w:val="222222"/>
          <w:sz w:val="22"/>
          <w:szCs w:val="22"/>
          <w:shd w:val="clear" w:color="auto" w:fill="FFFFFF"/>
        </w:rPr>
        <w:t xml:space="preserve"> 10K of the proposed </w:t>
      </w:r>
      <w:r w:rsidR="0026507A">
        <w:rPr>
          <w:rFonts w:ascii="Arial" w:hAnsi="Arial" w:cs="Arial"/>
          <w:color w:val="222222"/>
          <w:sz w:val="22"/>
          <w:szCs w:val="22"/>
          <w:shd w:val="clear" w:color="auto" w:fill="FFFFFF"/>
        </w:rPr>
        <w:t>1</w:t>
      </w:r>
      <w:r w:rsidRPr="00267A12">
        <w:rPr>
          <w:rFonts w:ascii="Arial" w:hAnsi="Arial" w:cs="Arial"/>
          <w:color w:val="222222"/>
          <w:sz w:val="22"/>
          <w:szCs w:val="22"/>
          <w:shd w:val="clear" w:color="auto" w:fill="FFFFFF"/>
        </w:rPr>
        <w:t xml:space="preserve">00K individuals sequenced by the </w:t>
      </w:r>
      <w:r w:rsidR="0026507A">
        <w:rPr>
          <w:rFonts w:ascii="Arial" w:hAnsi="Arial" w:cs="Arial"/>
          <w:color w:val="222222"/>
          <w:sz w:val="22"/>
          <w:szCs w:val="22"/>
          <w:shd w:val="clear" w:color="auto" w:fill="FFFFFF"/>
        </w:rPr>
        <w:t>various projects</w:t>
      </w:r>
      <w:r w:rsidRPr="00267A12">
        <w:rPr>
          <w:rFonts w:ascii="Arial" w:hAnsi="Arial" w:cs="Arial"/>
          <w:color w:val="222222"/>
          <w:sz w:val="22"/>
          <w:szCs w:val="22"/>
          <w:shd w:val="clear" w:color="auto" w:fill="FFFFFF"/>
        </w:rPr>
        <w:t xml:space="preserve">. </w:t>
      </w:r>
    </w:p>
    <w:p w14:paraId="37AFE5D5" w14:textId="77777777" w:rsidR="00703B07" w:rsidRPr="00EB280C" w:rsidRDefault="00703B07" w:rsidP="00FF6902">
      <w:pPr>
        <w:jc w:val="both"/>
        <w:rPr>
          <w:rFonts w:ascii="Arial" w:eastAsia="Times New Roman" w:hAnsi="Arial" w:cs="Arial"/>
          <w:sz w:val="10"/>
          <w:szCs w:val="10"/>
        </w:rPr>
      </w:pPr>
    </w:p>
    <w:p w14:paraId="6681C714" w14:textId="6E712D0C" w:rsidR="004B5255" w:rsidRPr="00267A12" w:rsidRDefault="00C278DB" w:rsidP="00FF6902">
      <w:pPr>
        <w:jc w:val="both"/>
        <w:rPr>
          <w:rFonts w:ascii="Arial" w:hAnsi="Arial" w:cs="Arial"/>
          <w:color w:val="222222"/>
          <w:sz w:val="22"/>
          <w:szCs w:val="22"/>
          <w:shd w:val="clear" w:color="auto" w:fill="FFFFFF"/>
        </w:rPr>
      </w:pPr>
      <w:r w:rsidRPr="00EB280C">
        <w:rPr>
          <w:rFonts w:ascii="Arial" w:eastAsia="Times New Roman" w:hAnsi="Arial" w:cs="Arial"/>
          <w:i/>
          <w:sz w:val="22"/>
          <w:szCs w:val="22"/>
        </w:rPr>
        <w:t>Calibration of method using known sites.</w:t>
      </w:r>
      <w:r w:rsidRPr="00267A12">
        <w:rPr>
          <w:rFonts w:ascii="Arial" w:eastAsia="Times New Roman" w:hAnsi="Arial" w:cs="Arial"/>
          <w:sz w:val="22"/>
          <w:szCs w:val="22"/>
        </w:rPr>
        <w:t xml:space="preserve"> </w:t>
      </w:r>
      <w:r w:rsidR="00261750">
        <w:rPr>
          <w:rFonts w:ascii="Arial" w:hAnsi="Arial" w:cs="Arial"/>
          <w:color w:val="222222"/>
          <w:sz w:val="22"/>
          <w:szCs w:val="22"/>
          <w:shd w:val="clear" w:color="auto" w:fill="FFFFFF"/>
        </w:rPr>
        <w:t>H</w:t>
      </w:r>
      <w:r w:rsidRPr="00267A12">
        <w:rPr>
          <w:rFonts w:ascii="Arial" w:hAnsi="Arial" w:cs="Arial"/>
          <w:color w:val="222222"/>
          <w:sz w:val="22"/>
          <w:szCs w:val="22"/>
          <w:shd w:val="clear" w:color="auto" w:fill="FFFFFF"/>
        </w:rPr>
        <w:t>undreds of sites across the human genome are polymorphic in a large fraction of the population</w:t>
      </w:r>
      <w:r w:rsidR="00103DB6">
        <w:rPr>
          <w:rFonts w:ascii="Arial" w:hAnsi="Arial" w:cs="Arial"/>
          <w:color w:val="222222"/>
          <w:sz w:val="22"/>
          <w:szCs w:val="22"/>
          <w:shd w:val="clear" w:color="auto" w:fill="FFFFFF"/>
        </w:rPr>
        <w:fldChar w:fldCharType="begin">
          <w:fldData xml:space="preserve">PEVuZE5vdGU+PENpdGU+PEF1dGhvcj5Xb25nPC9BdXRob3I+PFllYXI+MjAwNzwvWWVhcj48UmVj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</w:fldData>
        </w:fldChar>
      </w:r>
      <w:r w:rsidR="00103DB6">
        <w:rPr>
          <w:rFonts w:ascii="Arial" w:hAnsi="Arial" w:cs="Arial"/>
          <w:color w:val="222222"/>
          <w:sz w:val="22"/>
          <w:szCs w:val="22"/>
          <w:shd w:val="clear" w:color="auto" w:fill="FFFFFF"/>
        </w:rPr>
        <w:instrText xml:space="preserve"> ADDIN EN.CITE </w:instrText>
      </w:r>
      <w:r w:rsidR="00103DB6">
        <w:rPr>
          <w:rFonts w:ascii="Arial" w:hAnsi="Arial" w:cs="Arial"/>
          <w:color w:val="222222"/>
          <w:sz w:val="22"/>
          <w:szCs w:val="22"/>
          <w:shd w:val="clear" w:color="auto" w:fill="FFFFFF"/>
        </w:rPr>
        <w:fldChar w:fldCharType="begin">
          <w:fldData xml:space="preserve">PEVuZE5vdGU+PENpdGU+PEF1dGhvcj5Xb25nPC9BdXRob3I+PFllYXI+MjAwNzwvWWVhcj48UmVj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</w:fldData>
        </w:fldChar>
      </w:r>
      <w:r w:rsidR="00103DB6">
        <w:rPr>
          <w:rFonts w:ascii="Arial" w:hAnsi="Arial" w:cs="Arial"/>
          <w:color w:val="222222"/>
          <w:sz w:val="22"/>
          <w:szCs w:val="22"/>
          <w:shd w:val="clear" w:color="auto" w:fill="FFFFFF"/>
        </w:rPr>
        <w:instrText xml:space="preserve"> ADDIN EN.CITE.DATA </w:instrText>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end"/>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separate"/>
      </w:r>
      <w:hyperlink w:anchor="_ENREF_18" w:tooltip="Wong, 2007 #607" w:history="1">
        <w:r w:rsidR="00103DB6" w:rsidRPr="00103DB6">
          <w:rPr>
            <w:rFonts w:ascii="Arial" w:hAnsi="Arial" w:cs="Arial"/>
            <w:noProof/>
            <w:color w:val="222222"/>
            <w:sz w:val="22"/>
            <w:szCs w:val="22"/>
            <w:shd w:val="clear" w:color="auto" w:fill="FFFFFF"/>
            <w:vertAlign w:val="superscript"/>
          </w:rPr>
          <w:t>18</w:t>
        </w:r>
      </w:hyperlink>
      <w:r w:rsidR="00103DB6" w:rsidRPr="00103DB6">
        <w:rPr>
          <w:rFonts w:ascii="Arial" w:hAnsi="Arial" w:cs="Arial"/>
          <w:noProof/>
          <w:color w:val="222222"/>
          <w:sz w:val="22"/>
          <w:szCs w:val="22"/>
          <w:shd w:val="clear" w:color="auto" w:fill="FFFFFF"/>
          <w:vertAlign w:val="superscript"/>
        </w:rPr>
        <w:t>,</w:t>
      </w:r>
      <w:hyperlink w:anchor="_ENREF_19" w:tooltip="Bailey, 2008 #608" w:history="1">
        <w:r w:rsidR="00103DB6" w:rsidRPr="00103DB6">
          <w:rPr>
            <w:rFonts w:ascii="Arial" w:hAnsi="Arial" w:cs="Arial"/>
            <w:noProof/>
            <w:color w:val="222222"/>
            <w:sz w:val="22"/>
            <w:szCs w:val="22"/>
            <w:shd w:val="clear" w:color="auto" w:fill="FFFFFF"/>
            <w:vertAlign w:val="superscript"/>
          </w:rPr>
          <w:t>19</w:t>
        </w:r>
      </w:hyperlink>
      <w:r w:rsidR="00103DB6">
        <w:rPr>
          <w:rFonts w:ascii="Arial" w:hAnsi="Arial" w:cs="Arial"/>
          <w:color w:val="222222"/>
          <w:sz w:val="22"/>
          <w:szCs w:val="22"/>
          <w:shd w:val="clear" w:color="auto" w:fill="FFFFFF"/>
        </w:rPr>
        <w:fldChar w:fldCharType="end"/>
      </w:r>
      <w:r w:rsidRPr="00267A12">
        <w:rPr>
          <w:rFonts w:ascii="Arial" w:hAnsi="Arial" w:cs="Arial"/>
          <w:color w:val="222222"/>
          <w:sz w:val="22"/>
          <w:szCs w:val="22"/>
          <w:shd w:val="clear" w:color="auto" w:fill="FFFFFF"/>
        </w:rPr>
        <w:t xml:space="preserve">. </w:t>
      </w:r>
      <w:commentRangeStart w:id="11"/>
      <w:r w:rsidR="00CC2EFF">
        <w:rPr>
          <w:rFonts w:ascii="Arial" w:hAnsi="Arial" w:cs="Arial"/>
          <w:color w:val="222222"/>
          <w:sz w:val="22"/>
          <w:szCs w:val="22"/>
          <w:shd w:val="clear" w:color="auto" w:fill="FFFFFF"/>
        </w:rPr>
        <w:t>P</w:t>
      </w:r>
      <w:r w:rsidRPr="00267A12">
        <w:rPr>
          <w:rFonts w:ascii="Arial" w:hAnsi="Arial" w:cs="Arial"/>
          <w:color w:val="222222"/>
          <w:sz w:val="22"/>
          <w:szCs w:val="22"/>
          <w:shd w:val="clear" w:color="auto" w:fill="FFFFFF"/>
        </w:rPr>
        <w:t>hase</w:t>
      </w:r>
      <w:commentRangeEnd w:id="11"/>
      <w:r w:rsidR="004539D2">
        <w:rPr>
          <w:rStyle w:val="CommentReference"/>
        </w:rPr>
        <w:commentReference w:id="11"/>
      </w:r>
      <w:r w:rsidRPr="00267A12">
        <w:rPr>
          <w:rFonts w:ascii="Arial" w:hAnsi="Arial" w:cs="Arial"/>
          <w:color w:val="222222"/>
          <w:sz w:val="22"/>
          <w:szCs w:val="22"/>
          <w:shd w:val="clear" w:color="auto" w:fill="FFFFFF"/>
        </w:rPr>
        <w:t xml:space="preserve"> 3 of 1000</w:t>
      </w:r>
      <w:r w:rsidR="00012F43">
        <w:rPr>
          <w:rFonts w:ascii="Arial" w:hAnsi="Arial" w:cs="Arial"/>
          <w:color w:val="222222"/>
          <w:sz w:val="22"/>
          <w:szCs w:val="22"/>
          <w:shd w:val="clear" w:color="auto" w:fill="FFFFFF"/>
        </w:rPr>
        <w:t xml:space="preserve"> GP</w:t>
      </w:r>
      <w:r w:rsidRPr="00267A12">
        <w:rPr>
          <w:rFonts w:ascii="Arial" w:hAnsi="Arial" w:cs="Arial"/>
          <w:color w:val="222222"/>
          <w:sz w:val="22"/>
          <w:szCs w:val="22"/>
          <w:shd w:val="clear" w:color="auto" w:fill="FFFFFF"/>
        </w:rPr>
        <w:t xml:space="preserve"> SV project</w:t>
      </w:r>
      <w:hyperlink w:anchor="_ENREF_17" w:tooltip="Sudmant, 2015 #680"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17</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w:t>
      </w:r>
      <w:r w:rsidR="00CC2EFF">
        <w:rPr>
          <w:rFonts w:ascii="Arial" w:hAnsi="Arial" w:cs="Arial"/>
          <w:color w:val="222222"/>
          <w:sz w:val="22"/>
          <w:szCs w:val="22"/>
          <w:shd w:val="clear" w:color="auto" w:fill="FFFFFF"/>
        </w:rPr>
        <w:t>showed</w:t>
      </w:r>
      <w:r w:rsidRPr="00267A12">
        <w:rPr>
          <w:rFonts w:ascii="Arial" w:hAnsi="Arial" w:cs="Arial"/>
          <w:color w:val="222222"/>
          <w:sz w:val="22"/>
          <w:szCs w:val="22"/>
          <w:shd w:val="clear" w:color="auto" w:fill="FFFFFF"/>
        </w:rPr>
        <w:t xml:space="preserve"> that a significant fraction of SVs (35%) occur at a high frequency in the population (VAF </w:t>
      </w:r>
      <w:r w:rsidR="00CC2EFF">
        <w:rPr>
          <w:rFonts w:ascii="Arial" w:hAnsi="Arial" w:cs="Arial"/>
          <w:color w:val="222222"/>
          <w:sz w:val="22"/>
          <w:szCs w:val="22"/>
          <w:shd w:val="clear" w:color="auto" w:fill="FFFFFF"/>
        </w:rPr>
        <w:sym w:font="Symbol" w:char="F0B3"/>
      </w:r>
      <w:r w:rsidRPr="00267A12">
        <w:rPr>
          <w:rFonts w:ascii="Arial" w:hAnsi="Arial" w:cs="Arial"/>
          <w:color w:val="222222"/>
          <w:sz w:val="22"/>
          <w:szCs w:val="22"/>
          <w:shd w:val="clear" w:color="auto" w:fill="FFFFFF"/>
        </w:rPr>
        <w:t xml:space="preserve"> 0.2%). We</w:t>
      </w:r>
      <w:r w:rsidR="00261750">
        <w:rPr>
          <w:rFonts w:ascii="Arial" w:hAnsi="Arial" w:cs="Arial"/>
          <w:color w:val="222222"/>
          <w:sz w:val="22"/>
          <w:szCs w:val="22"/>
          <w:shd w:val="clear" w:color="auto" w:fill="FFFFFF"/>
        </w:rPr>
        <w:t xml:space="preserve"> will</w:t>
      </w:r>
      <w:r w:rsidRPr="00267A12">
        <w:rPr>
          <w:rFonts w:ascii="Arial" w:hAnsi="Arial" w:cs="Arial"/>
          <w:color w:val="222222"/>
          <w:sz w:val="22"/>
          <w:szCs w:val="22"/>
          <w:shd w:val="clear" w:color="auto" w:fill="FFFFFF"/>
        </w:rPr>
        <w:t xml:space="preserve"> create a catalog of common copy number polymorphic sites across the genome and use them as validation sites for our SV</w:t>
      </w:r>
      <w:r w:rsidR="00261750">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calling methods</w:t>
      </w:r>
      <w:r w:rsidR="0041746D">
        <w:rPr>
          <w:rFonts w:ascii="Arial" w:hAnsi="Arial" w:cs="Arial"/>
          <w:color w:val="222222"/>
          <w:sz w:val="22"/>
          <w:szCs w:val="22"/>
          <w:shd w:val="clear" w:color="auto" w:fill="FFFFFF"/>
        </w:rPr>
        <w:t>.</w:t>
      </w:r>
    </w:p>
    <w:p w14:paraId="5481992D" w14:textId="77777777" w:rsidR="006B30E8" w:rsidRPr="00315E29" w:rsidRDefault="006B30E8" w:rsidP="00FF6902">
      <w:pPr>
        <w:jc w:val="both"/>
        <w:rPr>
          <w:rFonts w:ascii="Arial" w:hAnsi="Arial" w:cs="Arial"/>
          <w:i/>
          <w:color w:val="222222"/>
          <w:sz w:val="10"/>
          <w:szCs w:val="10"/>
          <w:shd w:val="clear" w:color="auto" w:fill="FFFFFF"/>
        </w:rPr>
      </w:pPr>
    </w:p>
    <w:p w14:paraId="3C1F2158" w14:textId="2707FD8E" w:rsidR="00461031" w:rsidRPr="00267A12" w:rsidRDefault="00461031" w:rsidP="00FF6902">
      <w:pPr>
        <w:jc w:val="both"/>
        <w:rPr>
          <w:rFonts w:ascii="Arial" w:hAnsi="Arial" w:cs="Arial"/>
          <w:color w:val="222222"/>
          <w:sz w:val="22"/>
          <w:szCs w:val="22"/>
          <w:shd w:val="clear" w:color="auto" w:fill="FFFFFF"/>
        </w:rPr>
      </w:pPr>
      <w:r w:rsidRPr="00EB280C">
        <w:rPr>
          <w:rFonts w:ascii="Arial" w:hAnsi="Arial" w:cs="Arial"/>
          <w:i/>
          <w:color w:val="222222"/>
          <w:sz w:val="22"/>
          <w:szCs w:val="22"/>
          <w:shd w:val="clear" w:color="auto" w:fill="FFFFFF"/>
        </w:rPr>
        <w:t>Validation of SV sites using in</w:t>
      </w:r>
      <w:r w:rsidR="00261750">
        <w:rPr>
          <w:rFonts w:ascii="Arial" w:hAnsi="Arial" w:cs="Arial"/>
          <w:i/>
          <w:color w:val="222222"/>
          <w:sz w:val="22"/>
          <w:szCs w:val="22"/>
          <w:shd w:val="clear" w:color="auto" w:fill="FFFFFF"/>
        </w:rPr>
        <w:t xml:space="preserve"> </w:t>
      </w:r>
      <w:r w:rsidRPr="00EB280C">
        <w:rPr>
          <w:rFonts w:ascii="Arial" w:hAnsi="Arial" w:cs="Arial"/>
          <w:i/>
          <w:color w:val="222222"/>
          <w:sz w:val="22"/>
          <w:szCs w:val="22"/>
          <w:shd w:val="clear" w:color="auto" w:fill="FFFFFF"/>
        </w:rPr>
        <w:t>silico assembly</w:t>
      </w:r>
      <w:r w:rsidR="00261750">
        <w:rPr>
          <w:rFonts w:ascii="Arial" w:hAnsi="Arial" w:cs="Arial"/>
          <w:i/>
          <w:color w:val="222222"/>
          <w:sz w:val="22"/>
          <w:szCs w:val="22"/>
          <w:shd w:val="clear" w:color="auto" w:fill="FFFFFF"/>
        </w:rPr>
        <w:t>–</w:t>
      </w:r>
      <w:r w:rsidRPr="00EB280C">
        <w:rPr>
          <w:rFonts w:ascii="Arial" w:hAnsi="Arial" w:cs="Arial"/>
          <w:i/>
          <w:color w:val="222222"/>
          <w:sz w:val="22"/>
          <w:szCs w:val="22"/>
          <w:shd w:val="clear" w:color="auto" w:fill="FFFFFF"/>
        </w:rPr>
        <w:t>based methods.</w:t>
      </w:r>
      <w:r w:rsidRPr="00267A12">
        <w:rPr>
          <w:rFonts w:ascii="Arial" w:hAnsi="Arial" w:cs="Arial"/>
          <w:b/>
          <w:i/>
          <w:color w:val="222222"/>
          <w:sz w:val="22"/>
          <w:szCs w:val="22"/>
          <w:shd w:val="clear" w:color="auto" w:fill="FFFFFF"/>
        </w:rPr>
        <w:t xml:space="preserve"> </w:t>
      </w:r>
      <w:r w:rsidR="00261750">
        <w:rPr>
          <w:rFonts w:ascii="Arial" w:hAnsi="Arial" w:cs="Arial"/>
          <w:color w:val="222222"/>
          <w:sz w:val="22"/>
          <w:szCs w:val="22"/>
          <w:shd w:val="clear" w:color="auto" w:fill="FFFFFF"/>
        </w:rPr>
        <w:t>W</w:t>
      </w:r>
      <w:r w:rsidRPr="00267A12">
        <w:rPr>
          <w:rFonts w:ascii="Arial" w:hAnsi="Arial" w:cs="Arial"/>
          <w:color w:val="222222"/>
          <w:sz w:val="22"/>
          <w:szCs w:val="22"/>
          <w:shd w:val="clear" w:color="auto" w:fill="FFFFFF"/>
        </w:rPr>
        <w:t xml:space="preserve">e demonstrated </w:t>
      </w:r>
      <w:r w:rsidR="00E5007E">
        <w:rPr>
          <w:rFonts w:ascii="Arial" w:hAnsi="Arial" w:cs="Arial"/>
          <w:color w:val="222222"/>
          <w:sz w:val="22"/>
          <w:szCs w:val="22"/>
          <w:shd w:val="clear" w:color="auto" w:fill="FFFFFF"/>
        </w:rPr>
        <w:t xml:space="preserve">above </w:t>
      </w:r>
      <w:r w:rsidRPr="00267A12">
        <w:rPr>
          <w:rFonts w:ascii="Arial" w:hAnsi="Arial" w:cs="Arial"/>
          <w:color w:val="222222"/>
          <w:sz w:val="22"/>
          <w:szCs w:val="22"/>
          <w:shd w:val="clear" w:color="auto" w:fill="FFFFFF"/>
        </w:rPr>
        <w:t>that SV</w:t>
      </w:r>
      <w:r w:rsidR="000254E8">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xml:space="preserve"> can be validated </w:t>
      </w:r>
      <w:r w:rsidRPr="00EB280C">
        <w:rPr>
          <w:rFonts w:ascii="Arial" w:hAnsi="Arial" w:cs="Arial"/>
          <w:i/>
          <w:color w:val="222222"/>
          <w:sz w:val="22"/>
          <w:szCs w:val="22"/>
          <w:shd w:val="clear" w:color="auto" w:fill="FFFFFF"/>
        </w:rPr>
        <w:t>in silico</w:t>
      </w:r>
      <w:r w:rsidRPr="00267A12">
        <w:rPr>
          <w:rFonts w:ascii="Arial" w:hAnsi="Arial" w:cs="Arial"/>
          <w:color w:val="222222"/>
          <w:sz w:val="22"/>
          <w:szCs w:val="22"/>
          <w:shd w:val="clear" w:color="auto" w:fill="FFFFFF"/>
        </w:rPr>
        <w:t xml:space="preserve"> using targeted </w:t>
      </w:r>
      <w:r w:rsidRPr="00EB280C">
        <w:rPr>
          <w:rFonts w:ascii="Arial" w:hAnsi="Arial" w:cs="Arial"/>
          <w:i/>
          <w:color w:val="222222"/>
          <w:sz w:val="22"/>
          <w:szCs w:val="22"/>
          <w:shd w:val="clear" w:color="auto" w:fill="FFFFFF"/>
        </w:rPr>
        <w:t>de</w:t>
      </w:r>
      <w:r w:rsidR="000254E8">
        <w:rPr>
          <w:rFonts w:ascii="Arial" w:hAnsi="Arial" w:cs="Arial"/>
          <w:i/>
          <w:color w:val="222222"/>
          <w:sz w:val="22"/>
          <w:szCs w:val="22"/>
          <w:shd w:val="clear" w:color="auto" w:fill="FFFFFF"/>
        </w:rPr>
        <w:t xml:space="preserve"> </w:t>
      </w:r>
      <w:r w:rsidRPr="00EB280C">
        <w:rPr>
          <w:rFonts w:ascii="Arial" w:hAnsi="Arial" w:cs="Arial"/>
          <w:i/>
          <w:color w:val="222222"/>
          <w:sz w:val="22"/>
          <w:szCs w:val="22"/>
          <w:shd w:val="clear" w:color="auto" w:fill="FFFFFF"/>
        </w:rPr>
        <w:t>novo</w:t>
      </w:r>
      <w:r w:rsidRPr="00267A12">
        <w:rPr>
          <w:rFonts w:ascii="Arial" w:hAnsi="Arial" w:cs="Arial"/>
          <w:color w:val="222222"/>
          <w:sz w:val="22"/>
          <w:szCs w:val="22"/>
          <w:shd w:val="clear" w:color="auto" w:fill="FFFFFF"/>
        </w:rPr>
        <w:t xml:space="preserve"> assembly</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based methods (TIGRA-SV and SGA). </w:t>
      </w:r>
      <w:r w:rsidR="0026507A">
        <w:rPr>
          <w:rFonts w:ascii="Arial" w:hAnsi="Arial" w:cs="Arial"/>
          <w:color w:val="222222"/>
          <w:sz w:val="22"/>
          <w:szCs w:val="22"/>
          <w:shd w:val="clear" w:color="auto" w:fill="FFFFFF"/>
        </w:rPr>
        <w:t>T</w:t>
      </w:r>
      <w:r w:rsidRPr="00267A12">
        <w:rPr>
          <w:rFonts w:ascii="Arial" w:hAnsi="Arial" w:cs="Arial"/>
          <w:color w:val="222222"/>
          <w:sz w:val="22"/>
          <w:szCs w:val="22"/>
          <w:shd w:val="clear" w:color="auto" w:fill="FFFFFF"/>
        </w:rPr>
        <w:t xml:space="preserve">he same methodology </w:t>
      </w:r>
      <w:r w:rsidR="0026507A">
        <w:rPr>
          <w:rFonts w:ascii="Arial" w:hAnsi="Arial" w:cs="Arial"/>
          <w:color w:val="222222"/>
          <w:sz w:val="22"/>
          <w:szCs w:val="22"/>
          <w:shd w:val="clear" w:color="auto" w:fill="FFFFFF"/>
        </w:rPr>
        <w:t xml:space="preserve">has been integrated into </w:t>
      </w:r>
      <w:r w:rsidRPr="00267A12">
        <w:rPr>
          <w:rFonts w:ascii="Arial" w:hAnsi="Arial" w:cs="Arial"/>
          <w:color w:val="222222"/>
          <w:sz w:val="22"/>
          <w:szCs w:val="22"/>
          <w:shd w:val="clear" w:color="auto" w:fill="FFFFFF"/>
        </w:rPr>
        <w:t xml:space="preserve">the </w:t>
      </w:r>
      <w:r w:rsidR="0026507A">
        <w:rPr>
          <w:rFonts w:ascii="Arial" w:hAnsi="Arial" w:cs="Arial"/>
          <w:color w:val="222222"/>
          <w:sz w:val="22"/>
          <w:szCs w:val="22"/>
          <w:shd w:val="clear" w:color="auto" w:fill="FFFFFF"/>
        </w:rPr>
        <w:t>fusorSV framework</w:t>
      </w:r>
      <w:r w:rsidR="0026507A" w:rsidRPr="00267A12">
        <w:rPr>
          <w:rFonts w:ascii="Arial" w:hAnsi="Arial" w:cs="Arial"/>
          <w:color w:val="222222"/>
          <w:sz w:val="22"/>
          <w:szCs w:val="22"/>
          <w:shd w:val="clear" w:color="auto" w:fill="FFFFFF"/>
        </w:rPr>
        <w:t xml:space="preserve"> </w:t>
      </w:r>
      <w:r w:rsidR="00C70E2C" w:rsidRPr="00267A12">
        <w:rPr>
          <w:rFonts w:ascii="Arial" w:hAnsi="Arial" w:cs="Arial"/>
          <w:color w:val="222222"/>
          <w:sz w:val="22"/>
          <w:szCs w:val="22"/>
          <w:shd w:val="clear" w:color="auto" w:fill="FFFFFF"/>
        </w:rPr>
        <w:t>and</w:t>
      </w:r>
      <w:r w:rsidR="0026507A">
        <w:rPr>
          <w:rFonts w:ascii="Arial" w:hAnsi="Arial" w:cs="Arial"/>
          <w:color w:val="222222"/>
          <w:sz w:val="22"/>
          <w:szCs w:val="22"/>
          <w:shd w:val="clear" w:color="auto" w:fill="FFFFFF"/>
        </w:rPr>
        <w:t xml:space="preserve"> will be used to</w:t>
      </w:r>
      <w:r w:rsidR="00C70E2C" w:rsidRPr="00267A12">
        <w:rPr>
          <w:rFonts w:ascii="Arial" w:hAnsi="Arial" w:cs="Arial"/>
          <w:color w:val="222222"/>
          <w:sz w:val="22"/>
          <w:szCs w:val="22"/>
          <w:shd w:val="clear" w:color="auto" w:fill="FFFFFF"/>
        </w:rPr>
        <w:t xml:space="preserve"> process every discovered SV site for validation.</w:t>
      </w:r>
    </w:p>
    <w:p w14:paraId="27934709" w14:textId="77777777" w:rsidR="003345DE" w:rsidRPr="00EB280C" w:rsidRDefault="003345DE" w:rsidP="00FF6902">
      <w:pPr>
        <w:jc w:val="both"/>
        <w:rPr>
          <w:rFonts w:ascii="Arial" w:hAnsi="Arial" w:cs="Arial"/>
          <w:color w:val="222222"/>
          <w:sz w:val="10"/>
          <w:szCs w:val="10"/>
          <w:shd w:val="clear" w:color="auto" w:fill="FFFFFF"/>
        </w:rPr>
      </w:pPr>
    </w:p>
    <w:p w14:paraId="5818FA10" w14:textId="332C7057" w:rsidR="003345DE" w:rsidRPr="00267A12" w:rsidRDefault="003345DE" w:rsidP="00FF6902">
      <w:pPr>
        <w:jc w:val="both"/>
        <w:rPr>
          <w:rFonts w:ascii="Arial" w:hAnsi="Arial" w:cs="Arial"/>
          <w:color w:val="222222"/>
          <w:sz w:val="22"/>
          <w:szCs w:val="22"/>
          <w:shd w:val="clear" w:color="auto" w:fill="FFFFFF"/>
        </w:rPr>
      </w:pPr>
      <w:r w:rsidRPr="00EB280C">
        <w:rPr>
          <w:rFonts w:ascii="Arial" w:hAnsi="Arial" w:cs="Arial"/>
          <w:i/>
          <w:color w:val="222222"/>
          <w:sz w:val="22"/>
          <w:szCs w:val="22"/>
          <w:shd w:val="clear" w:color="auto" w:fill="FFFFFF"/>
        </w:rPr>
        <w:t xml:space="preserve">Complex SV </w:t>
      </w:r>
      <w:r w:rsidR="000254E8">
        <w:rPr>
          <w:rFonts w:ascii="Arial" w:hAnsi="Arial" w:cs="Arial"/>
          <w:i/>
          <w:color w:val="222222"/>
          <w:sz w:val="22"/>
          <w:szCs w:val="22"/>
          <w:shd w:val="clear" w:color="auto" w:fill="FFFFFF"/>
        </w:rPr>
        <w:t>i</w:t>
      </w:r>
      <w:r w:rsidRPr="00EB280C">
        <w:rPr>
          <w:rFonts w:ascii="Arial" w:hAnsi="Arial" w:cs="Arial"/>
          <w:i/>
          <w:color w:val="222222"/>
          <w:sz w:val="22"/>
          <w:szCs w:val="22"/>
          <w:shd w:val="clear" w:color="auto" w:fill="FFFFFF"/>
        </w:rPr>
        <w:t>dentification.</w:t>
      </w:r>
      <w:r w:rsidRPr="00267A12">
        <w:rPr>
          <w:rFonts w:ascii="Arial" w:hAnsi="Arial" w:cs="Arial"/>
          <w:b/>
          <w:i/>
          <w:color w:val="222222"/>
          <w:sz w:val="22"/>
          <w:szCs w:val="22"/>
          <w:shd w:val="clear" w:color="auto" w:fill="FFFFFF"/>
        </w:rPr>
        <w:t xml:space="preserve"> </w:t>
      </w:r>
      <w:r w:rsidR="00267A12" w:rsidRPr="00267A12">
        <w:rPr>
          <w:rFonts w:ascii="Arial" w:hAnsi="Arial" w:cs="Arial"/>
          <w:color w:val="222222"/>
          <w:sz w:val="22"/>
          <w:szCs w:val="22"/>
          <w:shd w:val="clear" w:color="auto" w:fill="FFFFFF"/>
        </w:rPr>
        <w:t xml:space="preserve">We </w:t>
      </w:r>
      <w:r w:rsidR="000254E8">
        <w:rPr>
          <w:rFonts w:ascii="Arial" w:hAnsi="Arial" w:cs="Arial"/>
          <w:color w:val="222222"/>
          <w:sz w:val="22"/>
          <w:szCs w:val="22"/>
          <w:shd w:val="clear" w:color="auto" w:fill="FFFFFF"/>
        </w:rPr>
        <w:t>will use</w:t>
      </w:r>
      <w:r w:rsidR="00267A12" w:rsidRPr="00267A12">
        <w:rPr>
          <w:rFonts w:ascii="Arial" w:hAnsi="Arial" w:cs="Arial"/>
          <w:color w:val="222222"/>
          <w:sz w:val="22"/>
          <w:szCs w:val="22"/>
          <w:shd w:val="clear" w:color="auto" w:fill="FFFFFF"/>
        </w:rPr>
        <w:t xml:space="preserve"> two methods for complex SV identification. </w:t>
      </w:r>
      <w:r w:rsidR="000254E8">
        <w:rPr>
          <w:rFonts w:ascii="Arial" w:hAnsi="Arial" w:cs="Arial"/>
          <w:color w:val="222222"/>
          <w:sz w:val="22"/>
          <w:szCs w:val="22"/>
        </w:rPr>
        <w:t>T</w:t>
      </w:r>
      <w:r w:rsidR="00267A12" w:rsidRPr="00267A12">
        <w:rPr>
          <w:rFonts w:ascii="Arial" w:hAnsi="Arial" w:cs="Arial"/>
          <w:color w:val="222222"/>
          <w:sz w:val="22"/>
          <w:szCs w:val="22"/>
        </w:rPr>
        <w:t>he first</w:t>
      </w:r>
      <w:hyperlink w:anchor="_ENREF_7" w:tooltip="Malhotra, 2013 #563"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7</w:t>
        </w:r>
        <w:r w:rsidR="00103DB6">
          <w:rPr>
            <w:rFonts w:ascii="Arial" w:hAnsi="Arial" w:cs="Arial"/>
            <w:color w:val="222222"/>
            <w:sz w:val="22"/>
            <w:szCs w:val="22"/>
          </w:rPr>
          <w:fldChar w:fldCharType="end"/>
        </w:r>
      </w:hyperlink>
      <w:r w:rsidR="00DF1D28" w:rsidRPr="00267A12">
        <w:rPr>
          <w:rFonts w:ascii="Arial" w:hAnsi="Arial" w:cs="Arial"/>
          <w:color w:val="222222"/>
          <w:sz w:val="22"/>
          <w:szCs w:val="22"/>
        </w:rPr>
        <w:t xml:space="preserve"> </w:t>
      </w:r>
      <w:r w:rsidR="00DF1D28">
        <w:rPr>
          <w:rFonts w:ascii="Arial" w:hAnsi="Arial" w:cs="Arial"/>
          <w:color w:val="222222"/>
          <w:sz w:val="22"/>
          <w:szCs w:val="22"/>
        </w:rPr>
        <w:t>identifies</w:t>
      </w:r>
      <w:r w:rsidR="000A1CF3">
        <w:rPr>
          <w:rFonts w:ascii="Arial" w:hAnsi="Arial" w:cs="Arial"/>
          <w:color w:val="222222"/>
          <w:sz w:val="22"/>
          <w:szCs w:val="22"/>
        </w:rPr>
        <w:t xml:space="preserve"> </w:t>
      </w:r>
      <w:r w:rsidR="00CC2EFF">
        <w:rPr>
          <w:rFonts w:ascii="Arial" w:hAnsi="Arial" w:cs="Arial"/>
          <w:color w:val="222222"/>
          <w:sz w:val="22"/>
          <w:szCs w:val="22"/>
        </w:rPr>
        <w:t xml:space="preserve">SV </w:t>
      </w:r>
      <w:r w:rsidR="00267A12">
        <w:rPr>
          <w:rFonts w:ascii="Arial" w:hAnsi="Arial" w:cs="Arial"/>
          <w:color w:val="222222"/>
          <w:sz w:val="22"/>
          <w:szCs w:val="22"/>
        </w:rPr>
        <w:t>cluster</w:t>
      </w:r>
      <w:r w:rsidR="00E5007E">
        <w:rPr>
          <w:rFonts w:ascii="Arial" w:hAnsi="Arial" w:cs="Arial"/>
          <w:color w:val="222222"/>
          <w:sz w:val="22"/>
          <w:szCs w:val="22"/>
        </w:rPr>
        <w:t>s</w:t>
      </w:r>
      <w:r w:rsidR="000A1CF3">
        <w:rPr>
          <w:rFonts w:ascii="Arial" w:hAnsi="Arial" w:cs="Arial"/>
          <w:color w:val="222222"/>
          <w:sz w:val="22"/>
          <w:szCs w:val="22"/>
        </w:rPr>
        <w:t xml:space="preserve"> </w:t>
      </w:r>
      <w:r w:rsidR="00267A12">
        <w:rPr>
          <w:rFonts w:ascii="Arial" w:hAnsi="Arial" w:cs="Arial"/>
          <w:color w:val="222222"/>
          <w:sz w:val="22"/>
          <w:szCs w:val="22"/>
        </w:rPr>
        <w:t xml:space="preserve">present in the same genomic region </w:t>
      </w:r>
      <w:r w:rsidR="00CC2EFF">
        <w:rPr>
          <w:rFonts w:ascii="Arial" w:hAnsi="Arial" w:cs="Arial"/>
          <w:color w:val="222222"/>
          <w:sz w:val="22"/>
          <w:szCs w:val="22"/>
        </w:rPr>
        <w:t xml:space="preserve">that </w:t>
      </w:r>
      <w:r w:rsidR="00267A12">
        <w:rPr>
          <w:rFonts w:ascii="Arial" w:hAnsi="Arial" w:cs="Arial"/>
          <w:color w:val="222222"/>
          <w:sz w:val="22"/>
          <w:szCs w:val="22"/>
        </w:rPr>
        <w:t>have similar allele frequencies and copy number ratios. Th</w:t>
      </w:r>
      <w:r w:rsidR="00E470A3">
        <w:rPr>
          <w:rFonts w:ascii="Arial" w:hAnsi="Arial" w:cs="Arial"/>
          <w:color w:val="222222"/>
          <w:sz w:val="22"/>
          <w:szCs w:val="22"/>
        </w:rPr>
        <w:t>i</w:t>
      </w:r>
      <w:r w:rsidR="00267A12">
        <w:rPr>
          <w:rFonts w:ascii="Arial" w:hAnsi="Arial" w:cs="Arial"/>
          <w:color w:val="222222"/>
          <w:sz w:val="22"/>
          <w:szCs w:val="22"/>
        </w:rPr>
        <w:t xml:space="preserve">s </w:t>
      </w:r>
      <w:r w:rsidR="00E470A3">
        <w:rPr>
          <w:rFonts w:ascii="Arial" w:hAnsi="Arial" w:cs="Arial"/>
          <w:color w:val="222222"/>
          <w:sz w:val="22"/>
          <w:szCs w:val="22"/>
        </w:rPr>
        <w:t xml:space="preserve">will </w:t>
      </w:r>
      <w:r w:rsidR="000254E8">
        <w:rPr>
          <w:rFonts w:ascii="Arial" w:hAnsi="Arial" w:cs="Arial"/>
          <w:color w:val="222222"/>
          <w:sz w:val="22"/>
          <w:szCs w:val="22"/>
        </w:rPr>
        <w:t xml:space="preserve">help select </w:t>
      </w:r>
      <w:r w:rsidR="00267A12">
        <w:rPr>
          <w:rFonts w:ascii="Arial" w:hAnsi="Arial" w:cs="Arial"/>
          <w:color w:val="222222"/>
          <w:sz w:val="22"/>
          <w:szCs w:val="22"/>
        </w:rPr>
        <w:t xml:space="preserve">SVs </w:t>
      </w:r>
      <w:r w:rsidR="000254E8">
        <w:rPr>
          <w:rFonts w:ascii="Arial" w:hAnsi="Arial" w:cs="Arial"/>
          <w:color w:val="222222"/>
          <w:sz w:val="22"/>
          <w:szCs w:val="22"/>
        </w:rPr>
        <w:t>that are</w:t>
      </w:r>
      <w:r w:rsidR="00267A12">
        <w:rPr>
          <w:rFonts w:ascii="Arial" w:hAnsi="Arial" w:cs="Arial"/>
          <w:color w:val="222222"/>
          <w:sz w:val="22"/>
          <w:szCs w:val="22"/>
        </w:rPr>
        <w:t xml:space="preserve"> part of the same complex SV event. The second method</w:t>
      </w:r>
      <w:hyperlink w:anchor="_ENREF_17" w:tooltip="Sudmant, 2015 #680"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17</w:t>
        </w:r>
        <w:r w:rsidR="00103DB6">
          <w:rPr>
            <w:rFonts w:ascii="Arial" w:hAnsi="Arial" w:cs="Arial"/>
            <w:color w:val="222222"/>
            <w:sz w:val="22"/>
            <w:szCs w:val="22"/>
          </w:rPr>
          <w:fldChar w:fldCharType="end"/>
        </w:r>
      </w:hyperlink>
      <w:r w:rsidR="00267A12">
        <w:rPr>
          <w:rFonts w:ascii="Arial" w:hAnsi="Arial" w:cs="Arial"/>
          <w:color w:val="222222"/>
          <w:sz w:val="22"/>
          <w:szCs w:val="22"/>
        </w:rPr>
        <w:t xml:space="preserve"> involves </w:t>
      </w:r>
      <w:r w:rsidR="00E470A3">
        <w:rPr>
          <w:rFonts w:ascii="Arial" w:hAnsi="Arial" w:cs="Arial"/>
          <w:color w:val="222222"/>
          <w:sz w:val="22"/>
          <w:szCs w:val="22"/>
        </w:rPr>
        <w:t xml:space="preserve">inspecting the mapping patterns </w:t>
      </w:r>
      <w:r w:rsidR="000A1CF3">
        <w:rPr>
          <w:rFonts w:ascii="Arial" w:hAnsi="Arial" w:cs="Arial"/>
          <w:color w:val="222222"/>
          <w:sz w:val="22"/>
          <w:szCs w:val="22"/>
        </w:rPr>
        <w:t xml:space="preserve">of various parts of </w:t>
      </w:r>
      <w:r w:rsidR="00267A12">
        <w:rPr>
          <w:rFonts w:ascii="Arial" w:hAnsi="Arial" w:cs="Arial"/>
          <w:color w:val="222222"/>
          <w:sz w:val="22"/>
          <w:szCs w:val="22"/>
        </w:rPr>
        <w:t xml:space="preserve">the assembled contig at the SV site. This would allow us to identify mislabeled SVs and SVs </w:t>
      </w:r>
      <w:r w:rsidR="00E470A3">
        <w:rPr>
          <w:rFonts w:ascii="Arial" w:hAnsi="Arial" w:cs="Arial"/>
          <w:color w:val="222222"/>
          <w:sz w:val="22"/>
          <w:szCs w:val="22"/>
        </w:rPr>
        <w:t>with</w:t>
      </w:r>
      <w:r w:rsidR="00267A12">
        <w:rPr>
          <w:rFonts w:ascii="Arial" w:hAnsi="Arial" w:cs="Arial"/>
          <w:color w:val="222222"/>
          <w:sz w:val="22"/>
          <w:szCs w:val="22"/>
        </w:rPr>
        <w:t xml:space="preserve"> more complexity than annotated by the </w:t>
      </w:r>
      <w:r w:rsidR="001E45B4">
        <w:rPr>
          <w:rFonts w:ascii="Arial" w:hAnsi="Arial" w:cs="Arial"/>
          <w:color w:val="222222"/>
          <w:sz w:val="22"/>
          <w:szCs w:val="22"/>
        </w:rPr>
        <w:t xml:space="preserve">individual </w:t>
      </w:r>
      <w:r w:rsidR="00267A12">
        <w:rPr>
          <w:rFonts w:ascii="Arial" w:hAnsi="Arial" w:cs="Arial"/>
          <w:color w:val="222222"/>
          <w:sz w:val="22"/>
          <w:szCs w:val="22"/>
        </w:rPr>
        <w:t>SV</w:t>
      </w:r>
      <w:r w:rsidR="001A509D">
        <w:rPr>
          <w:rFonts w:ascii="Arial" w:hAnsi="Arial" w:cs="Arial"/>
          <w:color w:val="222222"/>
          <w:sz w:val="22"/>
          <w:szCs w:val="22"/>
        </w:rPr>
        <w:t>-</w:t>
      </w:r>
      <w:r w:rsidR="00267A12">
        <w:rPr>
          <w:rFonts w:ascii="Arial" w:hAnsi="Arial" w:cs="Arial"/>
          <w:color w:val="222222"/>
          <w:sz w:val="22"/>
          <w:szCs w:val="22"/>
        </w:rPr>
        <w:t xml:space="preserve">calling methods. </w:t>
      </w:r>
    </w:p>
    <w:p w14:paraId="3E51266B" w14:textId="77777777" w:rsidR="00C278DB" w:rsidRPr="00EB280C" w:rsidRDefault="00C278DB" w:rsidP="00FF6902">
      <w:pPr>
        <w:jc w:val="both"/>
        <w:rPr>
          <w:rFonts w:ascii="Arial" w:eastAsia="Times New Roman" w:hAnsi="Arial" w:cs="Arial"/>
          <w:sz w:val="10"/>
          <w:szCs w:val="10"/>
        </w:rPr>
      </w:pPr>
    </w:p>
    <w:p w14:paraId="32296F99" w14:textId="7D0E1D4E" w:rsidR="000E702D" w:rsidRPr="00267A12" w:rsidRDefault="000E702D" w:rsidP="00FF6902">
      <w:pPr>
        <w:jc w:val="both"/>
        <w:rPr>
          <w:rFonts w:ascii="Arial" w:hAnsi="Arial" w:cs="Arial"/>
          <w:b/>
          <w:color w:val="222222"/>
          <w:sz w:val="22"/>
          <w:szCs w:val="22"/>
          <w:u w:val="single"/>
          <w:shd w:val="clear" w:color="auto" w:fill="FFFFFF"/>
        </w:rPr>
      </w:pPr>
      <w:commentRangeStart w:id="12"/>
      <w:r w:rsidRPr="007D0E26">
        <w:rPr>
          <w:rFonts w:ascii="Arial" w:hAnsi="Arial" w:cs="Arial"/>
          <w:i/>
          <w:color w:val="222222"/>
          <w:sz w:val="22"/>
          <w:szCs w:val="22"/>
          <w:shd w:val="clear" w:color="auto" w:fill="FFFFFF"/>
        </w:rPr>
        <w:t>Generating a population</w:t>
      </w:r>
      <w:r w:rsidR="00E470A3" w:rsidRPr="007D0E26">
        <w:rPr>
          <w:rFonts w:ascii="Arial" w:hAnsi="Arial" w:cs="Arial"/>
          <w:i/>
          <w:color w:val="222222"/>
          <w:sz w:val="22"/>
          <w:szCs w:val="22"/>
          <w:shd w:val="clear" w:color="auto" w:fill="FFFFFF"/>
        </w:rPr>
        <w:t>-</w:t>
      </w:r>
      <w:r w:rsidRPr="007D0E26">
        <w:rPr>
          <w:rFonts w:ascii="Arial" w:hAnsi="Arial" w:cs="Arial"/>
          <w:i/>
          <w:color w:val="222222"/>
          <w:sz w:val="22"/>
          <w:szCs w:val="22"/>
          <w:shd w:val="clear" w:color="auto" w:fill="FFFFFF"/>
        </w:rPr>
        <w:t>level reference set of SV</w:t>
      </w:r>
      <w:r w:rsidR="00E470A3" w:rsidRPr="007D0E26">
        <w:rPr>
          <w:rFonts w:ascii="Arial" w:hAnsi="Arial" w:cs="Arial"/>
          <w:i/>
          <w:color w:val="222222"/>
          <w:sz w:val="22"/>
          <w:szCs w:val="22"/>
          <w:shd w:val="clear" w:color="auto" w:fill="FFFFFF"/>
        </w:rPr>
        <w:t>s</w:t>
      </w:r>
      <w:r w:rsidRPr="007D0E26">
        <w:rPr>
          <w:rFonts w:ascii="Arial" w:hAnsi="Arial" w:cs="Arial"/>
          <w:i/>
          <w:color w:val="222222"/>
          <w:sz w:val="22"/>
          <w:szCs w:val="22"/>
          <w:shd w:val="clear" w:color="auto" w:fill="FFFFFF"/>
        </w:rPr>
        <w:t>.</w:t>
      </w:r>
      <w:r w:rsidRPr="008341CF">
        <w:rPr>
          <w:rFonts w:ascii="Arial" w:hAnsi="Arial" w:cs="Arial"/>
          <w:b/>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We expect that several different population groups will be represented in the complete cohort </w:t>
      </w:r>
      <w:r w:rsidR="003B023F">
        <w:rPr>
          <w:rFonts w:ascii="Arial" w:hAnsi="Arial" w:cs="Arial"/>
          <w:color w:val="222222"/>
          <w:sz w:val="22"/>
          <w:szCs w:val="22"/>
          <w:shd w:val="clear" w:color="auto" w:fill="FFFFFF"/>
        </w:rPr>
        <w:t xml:space="preserve">of </w:t>
      </w:r>
      <w:r w:rsidRPr="00267A12">
        <w:rPr>
          <w:rFonts w:ascii="Arial" w:hAnsi="Arial" w:cs="Arial"/>
          <w:color w:val="222222"/>
          <w:sz w:val="22"/>
          <w:szCs w:val="22"/>
          <w:shd w:val="clear" w:color="auto" w:fill="FFFFFF"/>
        </w:rPr>
        <w:t>individuals being sequenced at the CCDGs and CMGs. The resulting set of validated SVs from this aim (identified from the discovery cohort) will be further stratified according to underlying population substructure. The population</w:t>
      </w:r>
      <w:r w:rsidR="003B023F">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specific reference set of SVs will allow us to extend the observations from 1000G</w:t>
      </w:r>
      <w:r w:rsidR="003B023F">
        <w:rPr>
          <w:rFonts w:ascii="Arial" w:hAnsi="Arial" w:cs="Arial"/>
          <w:color w:val="222222"/>
          <w:sz w:val="22"/>
          <w:szCs w:val="22"/>
          <w:shd w:val="clear" w:color="auto" w:fill="FFFFFF"/>
        </w:rPr>
        <w:t>P</w:t>
      </w:r>
      <w:r w:rsidRPr="00267A12">
        <w:rPr>
          <w:rFonts w:ascii="Arial" w:hAnsi="Arial" w:cs="Arial"/>
          <w:color w:val="222222"/>
          <w:sz w:val="22"/>
          <w:szCs w:val="22"/>
          <w:shd w:val="clear" w:color="auto" w:fill="FFFFFF"/>
        </w:rPr>
        <w:t xml:space="preserve"> Phase 3</w:t>
      </w:r>
      <w:hyperlink w:anchor="_ENREF_17" w:tooltip="Sudmant, 2015 #680"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17</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and will be critical for </w:t>
      </w:r>
      <w:r w:rsidR="003B023F">
        <w:rPr>
          <w:rFonts w:ascii="Arial" w:hAnsi="Arial" w:cs="Arial"/>
          <w:color w:val="222222"/>
          <w:sz w:val="22"/>
          <w:szCs w:val="22"/>
          <w:shd w:val="clear" w:color="auto" w:fill="FFFFFF"/>
        </w:rPr>
        <w:t xml:space="preserve">the </w:t>
      </w:r>
      <w:r w:rsidRPr="00267A12">
        <w:rPr>
          <w:rFonts w:ascii="Arial" w:hAnsi="Arial" w:cs="Arial"/>
          <w:color w:val="222222"/>
          <w:sz w:val="22"/>
          <w:szCs w:val="22"/>
          <w:shd w:val="clear" w:color="auto" w:fill="FFFFFF"/>
        </w:rPr>
        <w:t>population and disease</w:t>
      </w:r>
      <w:r w:rsidR="003B023F">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level association analys</w:t>
      </w:r>
      <w:r w:rsidR="003B023F">
        <w:rPr>
          <w:rFonts w:ascii="Arial" w:hAnsi="Arial" w:cs="Arial"/>
          <w:color w:val="222222"/>
          <w:sz w:val="22"/>
          <w:szCs w:val="22"/>
          <w:shd w:val="clear" w:color="auto" w:fill="FFFFFF"/>
        </w:rPr>
        <w:t>e</w:t>
      </w:r>
      <w:r w:rsidRPr="00267A12">
        <w:rPr>
          <w:rFonts w:ascii="Arial" w:hAnsi="Arial" w:cs="Arial"/>
          <w:color w:val="222222"/>
          <w:sz w:val="22"/>
          <w:szCs w:val="22"/>
          <w:shd w:val="clear" w:color="auto" w:fill="FFFFFF"/>
        </w:rPr>
        <w:t>s proposed in Aim 3.</w:t>
      </w:r>
      <w:commentRangeEnd w:id="12"/>
      <w:r w:rsidR="00CA6B9A">
        <w:rPr>
          <w:rStyle w:val="CommentReference"/>
        </w:rPr>
        <w:commentReference w:id="12"/>
      </w:r>
    </w:p>
    <w:p w14:paraId="0241B824" w14:textId="77777777" w:rsidR="000E702D" w:rsidRPr="00EB280C" w:rsidRDefault="000E702D" w:rsidP="00FF6902">
      <w:pPr>
        <w:jc w:val="both"/>
        <w:rPr>
          <w:rFonts w:ascii="Arial" w:eastAsia="Times New Roman" w:hAnsi="Arial" w:cs="Arial"/>
          <w:sz w:val="10"/>
          <w:szCs w:val="10"/>
        </w:rPr>
      </w:pPr>
    </w:p>
    <w:p w14:paraId="7210E80E" w14:textId="06DA1276"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bCs/>
          <w:i/>
          <w:color w:val="222222"/>
          <w:sz w:val="22"/>
          <w:szCs w:val="22"/>
          <w:shd w:val="clear" w:color="auto" w:fill="FFFFFF"/>
        </w:rPr>
        <w:t xml:space="preserve">Data access strategies: The </w:t>
      </w:r>
      <w:commentRangeStart w:id="13"/>
      <w:r w:rsidRPr="00267A12">
        <w:rPr>
          <w:rFonts w:ascii="Arial" w:hAnsi="Arial" w:cs="Arial"/>
          <w:bCs/>
          <w:i/>
          <w:color w:val="222222"/>
          <w:sz w:val="22"/>
          <w:szCs w:val="22"/>
          <w:shd w:val="clear" w:color="auto" w:fill="FFFFFF"/>
        </w:rPr>
        <w:t>JAX</w:t>
      </w:r>
      <w:r w:rsidR="00A04154">
        <w:rPr>
          <w:rFonts w:ascii="Arial" w:hAnsi="Arial" w:cs="Arial"/>
          <w:bCs/>
          <w:i/>
          <w:color w:val="222222"/>
          <w:sz w:val="22"/>
          <w:szCs w:val="22"/>
          <w:shd w:val="clear" w:color="auto" w:fill="FFFFFF"/>
        </w:rPr>
        <w:t xml:space="preserve"> SV</w:t>
      </w:r>
      <w:r w:rsidRPr="00267A12">
        <w:rPr>
          <w:rFonts w:ascii="Arial" w:hAnsi="Arial" w:cs="Arial"/>
          <w:bCs/>
          <w:i/>
          <w:color w:val="222222"/>
          <w:sz w:val="22"/>
          <w:szCs w:val="22"/>
          <w:shd w:val="clear" w:color="auto" w:fill="FFFFFF"/>
        </w:rPr>
        <w:t xml:space="preserve"> Cloud</w:t>
      </w:r>
      <w:r w:rsidRPr="00267A12">
        <w:rPr>
          <w:rFonts w:ascii="Arial" w:hAnsi="Arial" w:cs="Arial"/>
          <w:color w:val="222222"/>
          <w:sz w:val="22"/>
          <w:szCs w:val="22"/>
          <w:shd w:val="clear" w:color="auto" w:fill="FFFFFF"/>
        </w:rPr>
        <w:t>.</w:t>
      </w:r>
      <w:commentRangeEnd w:id="13"/>
      <w:r w:rsidR="00CA6B9A">
        <w:rPr>
          <w:rStyle w:val="CommentReference"/>
        </w:rPr>
        <w:commentReference w:id="13"/>
      </w:r>
      <w:r w:rsidRPr="00267A12">
        <w:rPr>
          <w:rFonts w:ascii="Arial" w:hAnsi="Arial" w:cs="Arial"/>
          <w:color w:val="222222"/>
          <w:sz w:val="22"/>
          <w:szCs w:val="22"/>
          <w:shd w:val="clear" w:color="auto" w:fill="FFFFFF"/>
        </w:rPr>
        <w:t xml:space="preserve"> Total storage of </w:t>
      </w:r>
      <w:r w:rsidR="000A1CF3">
        <w:rPr>
          <w:rFonts w:ascii="Arial" w:hAnsi="Arial" w:cs="Arial"/>
          <w:color w:val="222222"/>
          <w:sz w:val="22"/>
          <w:szCs w:val="22"/>
          <w:shd w:val="clear" w:color="auto" w:fill="FFFFFF"/>
        </w:rPr>
        <w:t>the discovery cohort</w:t>
      </w:r>
      <w:r w:rsidRPr="00267A12">
        <w:rPr>
          <w:rFonts w:ascii="Arial" w:hAnsi="Arial" w:cs="Arial"/>
          <w:color w:val="222222"/>
          <w:sz w:val="22"/>
          <w:szCs w:val="22"/>
          <w:shd w:val="clear" w:color="auto" w:fill="FFFFFF"/>
        </w:rPr>
        <w:t xml:space="preserve"> is expected to require ~4 PB based on TCGA WGS statistics. To deal with th</w:t>
      </w:r>
      <w:r w:rsidR="00812A7A">
        <w:rPr>
          <w:rFonts w:ascii="Arial" w:hAnsi="Arial" w:cs="Arial"/>
          <w:color w:val="222222"/>
          <w:sz w:val="22"/>
          <w:szCs w:val="22"/>
          <w:shd w:val="clear" w:color="auto" w:fill="FFFFFF"/>
        </w:rPr>
        <w:t>e data footprint and computing requirements</w:t>
      </w:r>
      <w:r w:rsidRPr="00267A12">
        <w:rPr>
          <w:rFonts w:ascii="Arial" w:hAnsi="Arial" w:cs="Arial"/>
          <w:color w:val="222222"/>
          <w:sz w:val="22"/>
          <w:szCs w:val="22"/>
          <w:shd w:val="clear" w:color="auto" w:fill="FFFFFF"/>
        </w:rPr>
        <w:t xml:space="preserve">, we propose to develop the </w:t>
      </w:r>
      <w:r w:rsidRPr="00267A12">
        <w:rPr>
          <w:rFonts w:ascii="Arial" w:hAnsi="Arial" w:cs="Arial"/>
          <w:iCs/>
          <w:color w:val="222222"/>
          <w:sz w:val="22"/>
          <w:szCs w:val="22"/>
          <w:shd w:val="clear" w:color="auto" w:fill="FFFFFF"/>
        </w:rPr>
        <w:t xml:space="preserve">JAX </w:t>
      </w:r>
      <w:r w:rsidR="00A04154">
        <w:rPr>
          <w:rFonts w:ascii="Arial" w:hAnsi="Arial" w:cs="Arial"/>
          <w:iCs/>
          <w:color w:val="222222"/>
          <w:sz w:val="22"/>
          <w:szCs w:val="22"/>
          <w:shd w:val="clear" w:color="auto" w:fill="FFFFFF"/>
        </w:rPr>
        <w:t>SV</w:t>
      </w:r>
      <w:r w:rsidR="00A04154" w:rsidRPr="00267A12">
        <w:rPr>
          <w:rFonts w:ascii="Arial" w:hAnsi="Arial" w:cs="Arial"/>
          <w:iCs/>
          <w:color w:val="222222"/>
          <w:sz w:val="22"/>
          <w:szCs w:val="22"/>
          <w:shd w:val="clear" w:color="auto" w:fill="FFFFFF"/>
        </w:rPr>
        <w:t xml:space="preserve"> </w:t>
      </w:r>
      <w:r w:rsidRPr="00267A12">
        <w:rPr>
          <w:rFonts w:ascii="Arial" w:hAnsi="Arial" w:cs="Arial"/>
          <w:iCs/>
          <w:color w:val="222222"/>
          <w:sz w:val="22"/>
          <w:szCs w:val="22"/>
          <w:shd w:val="clear" w:color="auto" w:fill="FFFFFF"/>
        </w:rPr>
        <w:t>Cloud</w:t>
      </w:r>
      <w:r w:rsidR="00812A7A">
        <w:rPr>
          <w:rFonts w:ascii="Arial" w:hAnsi="Arial" w:cs="Arial"/>
          <w:color w:val="222222"/>
          <w:sz w:val="22"/>
          <w:szCs w:val="22"/>
          <w:shd w:val="clear" w:color="auto" w:fill="FFFFFF"/>
        </w:rPr>
        <w:t xml:space="preserve">, which </w:t>
      </w:r>
      <w:r w:rsidRPr="00267A12">
        <w:rPr>
          <w:rFonts w:ascii="Arial" w:hAnsi="Arial" w:cs="Arial"/>
          <w:color w:val="222222"/>
          <w:sz w:val="22"/>
          <w:szCs w:val="22"/>
          <w:shd w:val="clear" w:color="auto" w:fill="FFFFFF"/>
        </w:rPr>
        <w:t xml:space="preserve">will be available to all members of </w:t>
      </w:r>
      <w:r w:rsidR="009424A4">
        <w:rPr>
          <w:rFonts w:ascii="Arial" w:hAnsi="Arial" w:cs="Arial"/>
          <w:color w:val="222222"/>
          <w:sz w:val="22"/>
          <w:szCs w:val="22"/>
          <w:shd w:val="clear" w:color="auto" w:fill="FFFFFF"/>
        </w:rPr>
        <w:t>our team</w:t>
      </w:r>
      <w:r w:rsidR="00A04154">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Our two-stage local and cloud approach is as follows:</w:t>
      </w:r>
    </w:p>
    <w:p w14:paraId="0DA34C76" w14:textId="64116AAA" w:rsidR="00703B07" w:rsidRPr="00267A12" w:rsidRDefault="00703B07" w:rsidP="00FF6902">
      <w:pPr>
        <w:ind w:firstLine="720"/>
        <w:jc w:val="both"/>
        <w:rPr>
          <w:rFonts w:ascii="Arial" w:hAnsi="Arial" w:cs="Arial"/>
          <w:color w:val="222222"/>
          <w:sz w:val="22"/>
          <w:szCs w:val="22"/>
          <w:shd w:val="clear" w:color="auto" w:fill="FFFFFF"/>
        </w:rPr>
      </w:pPr>
      <w:r w:rsidRPr="00267A12">
        <w:rPr>
          <w:rFonts w:ascii="Arial" w:hAnsi="Arial" w:cs="Arial"/>
          <w:bCs/>
          <w:i/>
          <w:color w:val="222222"/>
          <w:sz w:val="22"/>
          <w:szCs w:val="22"/>
          <w:shd w:val="clear" w:color="auto" w:fill="FFFFFF"/>
        </w:rPr>
        <w:t>i) The JAX local data center.</w:t>
      </w:r>
      <w:r w:rsidRPr="00267A12">
        <w:rPr>
          <w:rFonts w:ascii="Arial" w:hAnsi="Arial" w:cs="Arial"/>
          <w:color w:val="222222"/>
          <w:sz w:val="22"/>
          <w:szCs w:val="22"/>
          <w:shd w:val="clear" w:color="auto" w:fill="FFFFFF"/>
        </w:rPr>
        <w:t xml:space="preserve"> In a traditional center, data </w:t>
      </w:r>
      <w:r w:rsidR="007B3A77">
        <w:rPr>
          <w:rFonts w:ascii="Arial" w:hAnsi="Arial" w:cs="Arial"/>
          <w:color w:val="222222"/>
          <w:sz w:val="22"/>
          <w:szCs w:val="22"/>
          <w:shd w:val="clear" w:color="auto" w:fill="FFFFFF"/>
        </w:rPr>
        <w:t>are</w:t>
      </w:r>
      <w:r w:rsidR="007B3A77"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downloaded for analysis </w:t>
      </w:r>
      <w:r w:rsidR="007B3A77">
        <w:rPr>
          <w:rFonts w:ascii="Arial" w:hAnsi="Arial" w:cs="Arial"/>
          <w:color w:val="222222"/>
          <w:sz w:val="22"/>
          <w:szCs w:val="22"/>
          <w:shd w:val="clear" w:color="auto" w:fill="FFFFFF"/>
        </w:rPr>
        <w:t>to</w:t>
      </w:r>
      <w:r w:rsidR="007B3A77"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local high-performance comput</w:t>
      </w:r>
      <w:r w:rsidR="007B3A77">
        <w:rPr>
          <w:rFonts w:ascii="Arial" w:hAnsi="Arial" w:cs="Arial"/>
          <w:color w:val="222222"/>
          <w:sz w:val="22"/>
          <w:szCs w:val="22"/>
          <w:shd w:val="clear" w:color="auto" w:fill="FFFFFF"/>
        </w:rPr>
        <w:t>e</w:t>
      </w:r>
      <w:r w:rsidRPr="00267A12">
        <w:rPr>
          <w:rFonts w:ascii="Arial" w:hAnsi="Arial" w:cs="Arial"/>
          <w:color w:val="222222"/>
          <w:sz w:val="22"/>
          <w:szCs w:val="22"/>
          <w:shd w:val="clear" w:color="auto" w:fill="FFFFFF"/>
        </w:rPr>
        <w:t xml:space="preserve"> resources. JAX has extensive infrastructure, including an HPC cluster with </w:t>
      </w:r>
      <w:r w:rsidRPr="00AA6CCD">
        <w:rPr>
          <w:rFonts w:ascii="Arial" w:hAnsi="Arial" w:cs="Arial"/>
          <w:color w:val="222222"/>
          <w:sz w:val="22"/>
          <w:szCs w:val="22"/>
          <w:highlight w:val="yellow"/>
          <w:shd w:val="clear" w:color="auto" w:fill="FFFFFF"/>
        </w:rPr>
        <w:t>1700 cores and 1.4 PB of storage that will further expand over time (see Facilities and Resource</w:t>
      </w:r>
      <w:commentRangeStart w:id="14"/>
      <w:r w:rsidRPr="00AA6CCD">
        <w:rPr>
          <w:rFonts w:ascii="Arial" w:hAnsi="Arial" w:cs="Arial"/>
          <w:color w:val="222222"/>
          <w:sz w:val="22"/>
          <w:szCs w:val="22"/>
          <w:highlight w:val="yellow"/>
          <w:shd w:val="clear" w:color="auto" w:fill="FFFFFF"/>
        </w:rPr>
        <w:t>s).</w:t>
      </w:r>
      <w:r w:rsidRPr="00267A12">
        <w:rPr>
          <w:rFonts w:ascii="Arial" w:hAnsi="Arial" w:cs="Arial"/>
          <w:color w:val="222222"/>
          <w:sz w:val="22"/>
          <w:szCs w:val="22"/>
          <w:shd w:val="clear" w:color="auto" w:fill="FFFFFF"/>
        </w:rPr>
        <w:t xml:space="preserve"> </w:t>
      </w:r>
      <w:commentRangeEnd w:id="14"/>
      <w:r w:rsidR="00FC51B1">
        <w:rPr>
          <w:rStyle w:val="CommentReference"/>
        </w:rPr>
        <w:commentReference w:id="14"/>
      </w:r>
      <w:r w:rsidRPr="00267A12">
        <w:rPr>
          <w:rFonts w:ascii="Arial" w:hAnsi="Arial" w:cs="Arial"/>
          <w:color w:val="222222"/>
          <w:sz w:val="22"/>
          <w:szCs w:val="22"/>
          <w:shd w:val="clear" w:color="auto" w:fill="FFFFFF"/>
        </w:rPr>
        <w:t>W</w:t>
      </w:r>
      <w:r w:rsidR="00E5007E">
        <w:rPr>
          <w:rFonts w:ascii="Arial" w:hAnsi="Arial" w:cs="Arial"/>
          <w:color w:val="222222"/>
          <w:sz w:val="22"/>
          <w:szCs w:val="22"/>
          <w:shd w:val="clear" w:color="auto" w:fill="FFFFFF"/>
        </w:rPr>
        <w:t xml:space="preserve">e </w:t>
      </w:r>
      <w:r w:rsidRPr="00267A12">
        <w:rPr>
          <w:rFonts w:ascii="Arial" w:hAnsi="Arial" w:cs="Arial"/>
          <w:color w:val="222222"/>
          <w:sz w:val="22"/>
          <w:szCs w:val="22"/>
          <w:shd w:val="clear" w:color="auto" w:fill="FFFFFF"/>
        </w:rPr>
        <w:t xml:space="preserve">can analyze the full </w:t>
      </w:r>
      <w:r w:rsidR="00E5007E">
        <w:rPr>
          <w:rFonts w:ascii="Arial" w:hAnsi="Arial" w:cs="Arial"/>
          <w:color w:val="222222"/>
          <w:sz w:val="22"/>
          <w:szCs w:val="22"/>
          <w:shd w:val="clear" w:color="auto" w:fill="FFFFFF"/>
        </w:rPr>
        <w:t>discover</w:t>
      </w:r>
      <w:r w:rsidR="007B3A77">
        <w:rPr>
          <w:rFonts w:ascii="Arial" w:hAnsi="Arial" w:cs="Arial"/>
          <w:color w:val="222222"/>
          <w:sz w:val="22"/>
          <w:szCs w:val="22"/>
          <w:shd w:val="clear" w:color="auto" w:fill="FFFFFF"/>
        </w:rPr>
        <w:t>y</w:t>
      </w:r>
      <w:r w:rsidR="00E5007E">
        <w:rPr>
          <w:rFonts w:ascii="Arial" w:hAnsi="Arial" w:cs="Arial"/>
          <w:color w:val="222222"/>
          <w:sz w:val="22"/>
          <w:szCs w:val="22"/>
          <w:shd w:val="clear" w:color="auto" w:fill="FFFFFF"/>
        </w:rPr>
        <w:t xml:space="preserve"> cohort</w:t>
      </w:r>
      <w:r w:rsidR="00E5007E"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by transient download and analysis of raw data with retention of only necessary results.</w:t>
      </w:r>
    </w:p>
    <w:p w14:paraId="4CB90995" w14:textId="7702E380" w:rsidR="00703B07" w:rsidRPr="00267A12" w:rsidRDefault="00703B07" w:rsidP="00FF6902">
      <w:pPr>
        <w:ind w:firstLine="720"/>
        <w:jc w:val="both"/>
        <w:rPr>
          <w:rFonts w:ascii="Arial" w:hAnsi="Arial" w:cs="Arial"/>
          <w:color w:val="222222"/>
          <w:sz w:val="22"/>
          <w:szCs w:val="22"/>
          <w:shd w:val="clear" w:color="auto" w:fill="FFFFFF"/>
        </w:rPr>
      </w:pPr>
      <w:r w:rsidRPr="00267A12">
        <w:rPr>
          <w:rFonts w:ascii="Arial" w:hAnsi="Arial" w:cs="Arial"/>
          <w:bCs/>
          <w:i/>
          <w:color w:val="222222"/>
          <w:sz w:val="22"/>
          <w:szCs w:val="22"/>
          <w:shd w:val="clear" w:color="auto" w:fill="FFFFFF"/>
        </w:rPr>
        <w:t>ii) Cloud-based data access model.</w:t>
      </w:r>
      <w:r w:rsidRPr="00267A12">
        <w:rPr>
          <w:rFonts w:ascii="Arial" w:hAnsi="Arial" w:cs="Arial"/>
          <w:i/>
          <w:color w:val="222222"/>
          <w:sz w:val="22"/>
          <w:szCs w:val="22"/>
          <w:shd w:val="clear" w:color="auto" w:fill="FFFFFF"/>
        </w:rPr>
        <w:t xml:space="preserve"> </w:t>
      </w:r>
      <w:r w:rsidR="00A04154">
        <w:rPr>
          <w:rFonts w:ascii="Arial" w:hAnsi="Arial" w:cs="Arial"/>
          <w:color w:val="222222"/>
          <w:sz w:val="22"/>
          <w:szCs w:val="22"/>
          <w:shd w:val="clear" w:color="auto" w:fill="FFFFFF"/>
        </w:rPr>
        <w:t xml:space="preserve">However, </w:t>
      </w:r>
      <w:r w:rsidR="00FF62AF">
        <w:rPr>
          <w:rFonts w:ascii="Arial" w:hAnsi="Arial" w:cs="Arial"/>
          <w:color w:val="222222"/>
          <w:sz w:val="22"/>
          <w:szCs w:val="22"/>
          <w:shd w:val="clear" w:color="auto" w:fill="FFFFFF"/>
        </w:rPr>
        <w:t xml:space="preserve">it is </w:t>
      </w:r>
      <w:r w:rsidR="00A04154">
        <w:rPr>
          <w:rFonts w:ascii="Arial" w:hAnsi="Arial" w:cs="Arial"/>
          <w:color w:val="222222"/>
          <w:sz w:val="22"/>
          <w:szCs w:val="22"/>
          <w:shd w:val="clear" w:color="auto" w:fill="FFFFFF"/>
        </w:rPr>
        <w:t>more likely</w:t>
      </w:r>
      <w:r w:rsidR="009424A4">
        <w:rPr>
          <w:rFonts w:ascii="Arial" w:hAnsi="Arial" w:cs="Arial"/>
          <w:color w:val="222222"/>
          <w:sz w:val="22"/>
          <w:szCs w:val="22"/>
          <w:shd w:val="clear" w:color="auto" w:fill="FFFFFF"/>
        </w:rPr>
        <w:t xml:space="preserve"> </w:t>
      </w:r>
      <w:r w:rsidR="00FF62AF">
        <w:rPr>
          <w:rFonts w:ascii="Arial" w:hAnsi="Arial" w:cs="Arial"/>
          <w:color w:val="222222"/>
          <w:sz w:val="22"/>
          <w:szCs w:val="22"/>
          <w:shd w:val="clear" w:color="auto" w:fill="FFFFFF"/>
        </w:rPr>
        <w:t xml:space="preserve">that </w:t>
      </w:r>
      <w:r w:rsidR="009424A4">
        <w:rPr>
          <w:rFonts w:ascii="Arial" w:hAnsi="Arial" w:cs="Arial"/>
          <w:color w:val="222222"/>
          <w:sz w:val="22"/>
          <w:szCs w:val="22"/>
          <w:shd w:val="clear" w:color="auto" w:fill="FFFFFF"/>
        </w:rPr>
        <w:t xml:space="preserve">the TOPMed program will provide access to the data using a public cloud service provider. </w:t>
      </w:r>
      <w:r w:rsidRPr="00267A12">
        <w:rPr>
          <w:rFonts w:ascii="Arial" w:hAnsi="Arial" w:cs="Arial"/>
          <w:color w:val="222222"/>
          <w:sz w:val="22"/>
          <w:szCs w:val="22"/>
          <w:shd w:val="clear" w:color="auto" w:fill="FFFFFF"/>
        </w:rPr>
        <w:t xml:space="preserve">After initial method development and analysis, we plan to disseminate methods to the broader research community using </w:t>
      </w:r>
      <w:r w:rsidR="007B3A77">
        <w:rPr>
          <w:rFonts w:ascii="Arial" w:hAnsi="Arial" w:cs="Arial"/>
          <w:color w:val="222222"/>
          <w:sz w:val="22"/>
          <w:szCs w:val="22"/>
          <w:shd w:val="clear" w:color="auto" w:fill="FFFFFF"/>
        </w:rPr>
        <w:t xml:space="preserve">the </w:t>
      </w:r>
      <w:r w:rsidRPr="00267A12">
        <w:rPr>
          <w:rFonts w:ascii="Arial" w:hAnsi="Arial" w:cs="Arial"/>
          <w:color w:val="222222"/>
          <w:sz w:val="22"/>
          <w:szCs w:val="22"/>
          <w:shd w:val="clear" w:color="auto" w:fill="FFFFFF"/>
        </w:rPr>
        <w:t xml:space="preserve">cloud </w:t>
      </w:r>
      <w:r w:rsidR="007B3A77">
        <w:rPr>
          <w:rFonts w:ascii="Arial" w:hAnsi="Arial" w:cs="Arial"/>
          <w:color w:val="222222"/>
          <w:sz w:val="22"/>
          <w:szCs w:val="22"/>
          <w:shd w:val="clear" w:color="auto" w:fill="FFFFFF"/>
        </w:rPr>
        <w:t>paradigm</w:t>
      </w:r>
      <w:r w:rsidR="009424A4">
        <w:rPr>
          <w:rFonts w:ascii="Arial" w:hAnsi="Arial" w:cs="Arial"/>
          <w:color w:val="222222"/>
          <w:sz w:val="22"/>
          <w:szCs w:val="22"/>
          <w:shd w:val="clear" w:color="auto" w:fill="FFFFFF"/>
        </w:rPr>
        <w:t xml:space="preserve"> decided by the TOPMed program</w:t>
      </w:r>
      <w:r w:rsidRPr="00267A12">
        <w:rPr>
          <w:rFonts w:ascii="Arial" w:hAnsi="Arial" w:cs="Arial"/>
          <w:color w:val="222222"/>
          <w:sz w:val="22"/>
          <w:szCs w:val="22"/>
          <w:shd w:val="clear" w:color="auto" w:fill="FFFFFF"/>
        </w:rPr>
        <w:t xml:space="preserve">. JAX is currently expanding capabilities in cloud-based data analysis to address issues including access to increased compute power, co-localization of novel and reference datasets and reproducibility of analysis pipelines. JAX staff have adapted multiple pipelines for the Amazon cloud and evaluated the suitability of Amazon archival storage for genomics datasets. Dr. Ding’s group has been developing </w:t>
      </w:r>
      <w:r w:rsidR="00666D0D">
        <w:rPr>
          <w:rFonts w:ascii="Arial" w:hAnsi="Arial" w:cs="Arial"/>
          <w:color w:val="222222"/>
          <w:sz w:val="22"/>
          <w:szCs w:val="22"/>
          <w:shd w:val="clear" w:color="auto" w:fill="FFFFFF"/>
        </w:rPr>
        <w:t xml:space="preserve">GenomeVIP, </w:t>
      </w:r>
      <w:r w:rsidRPr="00267A12">
        <w:rPr>
          <w:rFonts w:ascii="Arial" w:hAnsi="Arial" w:cs="Arial"/>
          <w:color w:val="222222"/>
          <w:sz w:val="22"/>
          <w:szCs w:val="22"/>
          <w:shd w:val="clear" w:color="auto" w:fill="FFFFFF"/>
        </w:rPr>
        <w:t>a secure, HIPAA-compliant</w:t>
      </w:r>
      <w:r w:rsidR="00FF62AF">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web-driven variant discovery and annotation platform through which multiple independent analysis tools can be applied to a given dataset. As it can call upon both </w:t>
      </w:r>
      <w:r w:rsidRPr="00267A12">
        <w:rPr>
          <w:rFonts w:ascii="Arial" w:hAnsi="Arial" w:cs="Arial"/>
          <w:color w:val="222222"/>
          <w:sz w:val="22"/>
          <w:szCs w:val="22"/>
          <w:shd w:val="clear" w:color="auto" w:fill="FFFFFF"/>
        </w:rPr>
        <w:lastRenderedPageBreak/>
        <w:t xml:space="preserve">local HPC and Amazon cloud resources, GenomeVIP is a tool </w:t>
      </w:r>
      <w:r w:rsidR="002040F0">
        <w:rPr>
          <w:rFonts w:ascii="Arial" w:hAnsi="Arial" w:cs="Arial"/>
          <w:color w:val="222222"/>
          <w:sz w:val="22"/>
          <w:szCs w:val="22"/>
          <w:shd w:val="clear" w:color="auto" w:fill="FFFFFF"/>
        </w:rPr>
        <w:t xml:space="preserve">that </w:t>
      </w:r>
      <w:r w:rsidRPr="00267A12">
        <w:rPr>
          <w:rFonts w:ascii="Arial" w:hAnsi="Arial" w:cs="Arial"/>
          <w:color w:val="222222"/>
          <w:sz w:val="22"/>
          <w:szCs w:val="22"/>
          <w:shd w:val="clear" w:color="auto" w:fill="FFFFFF"/>
        </w:rPr>
        <w:t xml:space="preserve">we may </w:t>
      </w:r>
      <w:r w:rsidR="002040F0">
        <w:rPr>
          <w:rFonts w:ascii="Arial" w:hAnsi="Arial" w:cs="Arial"/>
          <w:color w:val="222222"/>
          <w:sz w:val="22"/>
          <w:szCs w:val="22"/>
          <w:shd w:val="clear" w:color="auto" w:fill="FFFFFF"/>
        </w:rPr>
        <w:t xml:space="preserve">initially </w:t>
      </w:r>
      <w:r w:rsidRPr="00267A12">
        <w:rPr>
          <w:rFonts w:ascii="Arial" w:hAnsi="Arial" w:cs="Arial"/>
          <w:color w:val="222222"/>
          <w:sz w:val="22"/>
          <w:szCs w:val="22"/>
          <w:shd w:val="clear" w:color="auto" w:fill="FFFFFF"/>
        </w:rPr>
        <w:t>use to assist with variant discovery and to download results to local disks for subsequent analyses.</w:t>
      </w:r>
    </w:p>
    <w:p w14:paraId="71B1743D" w14:textId="77777777" w:rsidR="00703B07" w:rsidRPr="00EB280C" w:rsidRDefault="00703B07" w:rsidP="00FF6902">
      <w:pPr>
        <w:jc w:val="both"/>
        <w:rPr>
          <w:rFonts w:ascii="Arial" w:hAnsi="Arial" w:cs="Arial"/>
          <w:color w:val="222222"/>
          <w:sz w:val="10"/>
          <w:szCs w:val="10"/>
          <w:shd w:val="clear" w:color="auto" w:fill="FFFFFF"/>
        </w:rPr>
      </w:pPr>
    </w:p>
    <w:p w14:paraId="3FC54391" w14:textId="31A04DEC"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color w:val="222222"/>
          <w:sz w:val="22"/>
          <w:szCs w:val="22"/>
          <w:shd w:val="clear" w:color="auto" w:fill="FFFFFF"/>
        </w:rPr>
        <w:t xml:space="preserve">JAX is now evaluating commercial genomics cloud service providers (CSPs) to </w:t>
      </w:r>
      <w:r w:rsidR="00E5007E">
        <w:rPr>
          <w:rFonts w:ascii="Arial" w:hAnsi="Arial" w:cs="Arial"/>
          <w:color w:val="222222"/>
          <w:sz w:val="22"/>
          <w:szCs w:val="22"/>
          <w:shd w:val="clear" w:color="auto" w:fill="FFFFFF"/>
        </w:rPr>
        <w:t>partner</w:t>
      </w:r>
      <w:r w:rsidR="00E5007E"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with </w:t>
      </w:r>
      <w:commentRangeStart w:id="15"/>
      <w:r w:rsidRPr="00267A12">
        <w:rPr>
          <w:rFonts w:ascii="Arial" w:hAnsi="Arial" w:cs="Arial"/>
          <w:color w:val="222222"/>
          <w:sz w:val="22"/>
          <w:szCs w:val="22"/>
          <w:shd w:val="clear" w:color="auto" w:fill="FFFFFF"/>
        </w:rPr>
        <w:t>(see letters</w:t>
      </w:r>
      <w:r w:rsidR="00CD2931">
        <w:rPr>
          <w:rFonts w:ascii="Arial" w:hAnsi="Arial" w:cs="Arial"/>
          <w:color w:val="222222"/>
          <w:sz w:val="22"/>
          <w:szCs w:val="22"/>
          <w:shd w:val="clear" w:color="auto" w:fill="FFFFFF"/>
        </w:rPr>
        <w:t xml:space="preserve"> from</w:t>
      </w:r>
      <w:r w:rsidRPr="00267A12">
        <w:rPr>
          <w:rFonts w:ascii="Arial" w:hAnsi="Arial" w:cs="Arial"/>
          <w:color w:val="222222"/>
          <w:sz w:val="22"/>
          <w:szCs w:val="22"/>
          <w:shd w:val="clear" w:color="auto" w:fill="FFFFFF"/>
        </w:rPr>
        <w:t xml:space="preserve"> Seven Bridges Genomics and IBM) </w:t>
      </w:r>
      <w:commentRangeEnd w:id="15"/>
      <w:r w:rsidR="00FF62AF">
        <w:rPr>
          <w:rStyle w:val="CommentReference"/>
        </w:rPr>
        <w:commentReference w:id="15"/>
      </w:r>
      <w:r w:rsidR="007B3A77">
        <w:rPr>
          <w:rFonts w:ascii="Arial" w:hAnsi="Arial" w:cs="Arial"/>
          <w:color w:val="222222"/>
          <w:sz w:val="22"/>
          <w:szCs w:val="22"/>
          <w:shd w:val="clear" w:color="auto" w:fill="FFFFFF"/>
        </w:rPr>
        <w:t>and</w:t>
      </w:r>
      <w:r w:rsidRPr="00267A12">
        <w:rPr>
          <w:rFonts w:ascii="Arial" w:hAnsi="Arial" w:cs="Arial"/>
          <w:color w:val="222222"/>
          <w:sz w:val="22"/>
          <w:szCs w:val="22"/>
          <w:shd w:val="clear" w:color="auto" w:fill="FFFFFF"/>
        </w:rPr>
        <w:t xml:space="preserve"> is now recruiting 2 full time employees for </w:t>
      </w:r>
      <w:r w:rsidR="007B3A77">
        <w:rPr>
          <w:rFonts w:ascii="Arial" w:hAnsi="Arial" w:cs="Arial"/>
          <w:color w:val="222222"/>
          <w:sz w:val="22"/>
          <w:szCs w:val="22"/>
          <w:shd w:val="clear" w:color="auto" w:fill="FFFFFF"/>
        </w:rPr>
        <w:t>this effort</w:t>
      </w:r>
      <w:r w:rsidRPr="00267A12">
        <w:rPr>
          <w:rFonts w:ascii="Arial" w:hAnsi="Arial" w:cs="Arial"/>
          <w:color w:val="222222"/>
          <w:sz w:val="22"/>
          <w:szCs w:val="22"/>
          <w:shd w:val="clear" w:color="auto" w:fill="FFFFFF"/>
        </w:rPr>
        <w:t xml:space="preserve">. These activities are independent of this U01 proposal. JAX </w:t>
      </w:r>
      <w:r w:rsidR="004B2FC0">
        <w:rPr>
          <w:rFonts w:ascii="Arial" w:hAnsi="Arial" w:cs="Arial"/>
          <w:color w:val="222222"/>
          <w:sz w:val="22"/>
          <w:szCs w:val="22"/>
          <w:shd w:val="clear" w:color="auto" w:fill="FFFFFF"/>
        </w:rPr>
        <w:t xml:space="preserve">will </w:t>
      </w:r>
      <w:r w:rsidRPr="00267A12">
        <w:rPr>
          <w:rFonts w:ascii="Arial" w:hAnsi="Arial" w:cs="Arial"/>
          <w:color w:val="222222"/>
          <w:sz w:val="22"/>
          <w:szCs w:val="22"/>
          <w:shd w:val="clear" w:color="auto" w:fill="FFFFFF"/>
        </w:rPr>
        <w:t xml:space="preserve">choose a platform that will allow scientists without </w:t>
      </w:r>
      <w:r w:rsidR="004B2FC0">
        <w:rPr>
          <w:rFonts w:ascii="Arial" w:hAnsi="Arial" w:cs="Arial"/>
          <w:color w:val="222222"/>
          <w:sz w:val="22"/>
          <w:szCs w:val="22"/>
          <w:shd w:val="clear" w:color="auto" w:fill="FFFFFF"/>
        </w:rPr>
        <w:t>special</w:t>
      </w:r>
      <w:r w:rsidRPr="00267A12">
        <w:rPr>
          <w:rFonts w:ascii="Arial" w:hAnsi="Arial" w:cs="Arial"/>
          <w:color w:val="222222"/>
          <w:sz w:val="22"/>
          <w:szCs w:val="22"/>
          <w:shd w:val="clear" w:color="auto" w:fill="FFFFFF"/>
        </w:rPr>
        <w:t xml:space="preserve"> training to analyze their datasets through a graphical interface for both local and cloud analysis methods. This goal parallels that of the U01, namely to ensure methods developed at the data center will be stabl</w:t>
      </w:r>
      <w:r w:rsidR="00CD2931">
        <w:rPr>
          <w:rFonts w:ascii="Arial" w:hAnsi="Arial" w:cs="Arial"/>
          <w:color w:val="222222"/>
          <w:sz w:val="22"/>
          <w:szCs w:val="22"/>
          <w:shd w:val="clear" w:color="auto" w:fill="FFFFFF"/>
        </w:rPr>
        <w:t>e</w:t>
      </w:r>
      <w:r w:rsidRPr="00267A12">
        <w:rPr>
          <w:rFonts w:ascii="Arial" w:hAnsi="Arial" w:cs="Arial"/>
          <w:color w:val="222222"/>
          <w:sz w:val="22"/>
          <w:szCs w:val="22"/>
          <w:shd w:val="clear" w:color="auto" w:fill="FFFFFF"/>
        </w:rPr>
        <w:t xml:space="preserve"> and easily usable by the general research community. </w:t>
      </w:r>
    </w:p>
    <w:p w14:paraId="0DBDF1D0" w14:textId="77777777" w:rsidR="00703B07" w:rsidRPr="00EB280C" w:rsidRDefault="00703B07" w:rsidP="00FF6902">
      <w:pPr>
        <w:jc w:val="both"/>
        <w:rPr>
          <w:rFonts w:ascii="Arial" w:hAnsi="Arial" w:cs="Arial"/>
          <w:color w:val="222222"/>
          <w:sz w:val="10"/>
          <w:szCs w:val="10"/>
          <w:shd w:val="clear" w:color="auto" w:fill="FFFFFF"/>
        </w:rPr>
      </w:pPr>
    </w:p>
    <w:p w14:paraId="5DB84636" w14:textId="245BAAFD" w:rsidR="00703B07" w:rsidRPr="00267A12" w:rsidRDefault="00703B07" w:rsidP="00FF6902">
      <w:pPr>
        <w:jc w:val="both"/>
        <w:rPr>
          <w:rFonts w:ascii="Arial" w:hAnsi="Arial" w:cs="Arial"/>
          <w:color w:val="000000" w:themeColor="text1"/>
          <w:sz w:val="22"/>
          <w:szCs w:val="22"/>
        </w:rPr>
      </w:pPr>
      <w:r w:rsidRPr="00267A12">
        <w:rPr>
          <w:rFonts w:ascii="Arial" w:hAnsi="Arial" w:cs="Arial"/>
          <w:b/>
          <w:bCs/>
          <w:i/>
          <w:color w:val="000000" w:themeColor="text1"/>
          <w:sz w:val="22"/>
          <w:szCs w:val="22"/>
        </w:rPr>
        <w:t>Expected results.</w:t>
      </w:r>
      <w:r w:rsidRPr="00267A12">
        <w:rPr>
          <w:rFonts w:ascii="Arial" w:hAnsi="Arial" w:cs="Arial"/>
          <w:b/>
          <w:bCs/>
          <w:color w:val="000000" w:themeColor="text1"/>
          <w:sz w:val="22"/>
          <w:szCs w:val="22"/>
        </w:rPr>
        <w:t xml:space="preserve"> </w:t>
      </w:r>
      <w:r w:rsidRPr="00267A12">
        <w:rPr>
          <w:rFonts w:ascii="Arial" w:hAnsi="Arial" w:cs="Arial"/>
          <w:bCs/>
          <w:color w:val="000000" w:themeColor="text1"/>
          <w:sz w:val="22"/>
          <w:szCs w:val="22"/>
        </w:rPr>
        <w:t xml:space="preserve">These studies will yield </w:t>
      </w:r>
      <w:r w:rsidRPr="00267A12">
        <w:rPr>
          <w:rFonts w:ascii="Arial" w:hAnsi="Arial" w:cs="Arial"/>
          <w:color w:val="000000" w:themeColor="text1"/>
          <w:sz w:val="22"/>
          <w:szCs w:val="22"/>
        </w:rPr>
        <w:t xml:space="preserve">a comprehensive catalog of validated complex SVs from healthy and diseased individuals that lay the foundation for subsequent functional interpretation and association studies (Aims 2,3). </w:t>
      </w:r>
      <w:r w:rsidR="00666D0D">
        <w:rPr>
          <w:rFonts w:ascii="Arial" w:hAnsi="Arial" w:cs="Arial"/>
          <w:color w:val="000000" w:themeColor="text1"/>
          <w:sz w:val="22"/>
          <w:szCs w:val="22"/>
        </w:rPr>
        <w:t xml:space="preserve">They </w:t>
      </w:r>
      <w:r w:rsidRPr="00267A12">
        <w:rPr>
          <w:rFonts w:ascii="Arial" w:hAnsi="Arial" w:cs="Arial"/>
          <w:color w:val="000000" w:themeColor="text1"/>
          <w:sz w:val="22"/>
          <w:szCs w:val="22"/>
        </w:rPr>
        <w:t xml:space="preserve">will also help answer questions about complex SV formation and population-level associations of SVs across multiple studies, thereby adding value to </w:t>
      </w:r>
      <w:r w:rsidR="009424A4">
        <w:rPr>
          <w:rFonts w:ascii="Arial" w:hAnsi="Arial" w:cs="Arial"/>
          <w:color w:val="000000" w:themeColor="text1"/>
          <w:sz w:val="22"/>
          <w:szCs w:val="22"/>
        </w:rPr>
        <w:t>the TOPMed</w:t>
      </w:r>
      <w:r w:rsidR="009424A4"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 xml:space="preserve">datasets. </w:t>
      </w:r>
      <w:r w:rsidR="002B673F">
        <w:rPr>
          <w:rFonts w:ascii="Arial" w:hAnsi="Arial" w:cs="Arial"/>
          <w:color w:val="000000" w:themeColor="text1"/>
          <w:sz w:val="22"/>
          <w:szCs w:val="22"/>
        </w:rPr>
        <w:t>B</w:t>
      </w:r>
      <w:r w:rsidRPr="00267A12">
        <w:rPr>
          <w:rFonts w:ascii="Arial" w:hAnsi="Arial" w:cs="Arial"/>
          <w:color w:val="000000" w:themeColor="text1"/>
          <w:sz w:val="22"/>
          <w:szCs w:val="22"/>
        </w:rPr>
        <w:t xml:space="preserve">y making the </w:t>
      </w:r>
      <w:r w:rsidR="009424A4">
        <w:rPr>
          <w:rFonts w:ascii="Arial" w:hAnsi="Arial" w:cs="Arial"/>
          <w:color w:val="000000" w:themeColor="text1"/>
          <w:sz w:val="22"/>
          <w:szCs w:val="22"/>
        </w:rPr>
        <w:t>fusorSV</w:t>
      </w:r>
      <w:r w:rsidR="009424A4"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 xml:space="preserve">pipeline available as a community resource, we expect this work </w:t>
      </w:r>
      <w:r w:rsidR="0031239C">
        <w:rPr>
          <w:rFonts w:ascii="Arial" w:hAnsi="Arial" w:cs="Arial"/>
          <w:color w:val="000000" w:themeColor="text1"/>
          <w:sz w:val="22"/>
          <w:szCs w:val="22"/>
        </w:rPr>
        <w:t>to</w:t>
      </w:r>
      <w:r w:rsidR="0031239C"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 xml:space="preserve">propel future genome-level SV </w:t>
      </w:r>
      <w:commentRangeStart w:id="16"/>
      <w:r w:rsidRPr="00267A12">
        <w:rPr>
          <w:rFonts w:ascii="Arial" w:hAnsi="Arial" w:cs="Arial"/>
          <w:color w:val="000000" w:themeColor="text1"/>
          <w:sz w:val="22"/>
          <w:szCs w:val="22"/>
        </w:rPr>
        <w:t>analys</w:t>
      </w:r>
      <w:r w:rsidR="002B673F">
        <w:rPr>
          <w:rFonts w:ascii="Arial" w:hAnsi="Arial" w:cs="Arial"/>
          <w:color w:val="000000" w:themeColor="text1"/>
          <w:sz w:val="22"/>
          <w:szCs w:val="22"/>
        </w:rPr>
        <w:t>e</w:t>
      </w:r>
      <w:r w:rsidRPr="00267A12">
        <w:rPr>
          <w:rFonts w:ascii="Arial" w:hAnsi="Arial" w:cs="Arial"/>
          <w:color w:val="000000" w:themeColor="text1"/>
          <w:sz w:val="22"/>
          <w:szCs w:val="22"/>
        </w:rPr>
        <w:t>s</w:t>
      </w:r>
      <w:commentRangeEnd w:id="16"/>
      <w:r w:rsidR="009424A4">
        <w:rPr>
          <w:rStyle w:val="CommentReference"/>
        </w:rPr>
        <w:commentReference w:id="16"/>
      </w:r>
      <w:r w:rsidRPr="00267A12">
        <w:rPr>
          <w:rFonts w:ascii="Arial" w:hAnsi="Arial" w:cs="Arial"/>
          <w:color w:val="000000" w:themeColor="text1"/>
          <w:sz w:val="22"/>
          <w:szCs w:val="22"/>
        </w:rPr>
        <w:t>.</w:t>
      </w:r>
    </w:p>
    <w:p w14:paraId="016A5C77" w14:textId="77777777" w:rsidR="00703B07" w:rsidRPr="00EB280C" w:rsidRDefault="00703B07" w:rsidP="00FF6902">
      <w:pPr>
        <w:jc w:val="both"/>
        <w:rPr>
          <w:rFonts w:ascii="Arial" w:eastAsia="Times New Roman" w:hAnsi="Arial" w:cs="Arial"/>
          <w:color w:val="000000" w:themeColor="text1"/>
          <w:sz w:val="10"/>
          <w:szCs w:val="10"/>
        </w:rPr>
      </w:pPr>
    </w:p>
    <w:p w14:paraId="6869E259" w14:textId="4BBAB1F5" w:rsidR="00703B07" w:rsidRPr="00267A12" w:rsidRDefault="00703B07" w:rsidP="00FF6902">
      <w:pPr>
        <w:jc w:val="both"/>
        <w:rPr>
          <w:rFonts w:ascii="Arial" w:hAnsi="Arial" w:cs="Arial"/>
          <w:color w:val="000000" w:themeColor="text1"/>
          <w:sz w:val="22"/>
          <w:szCs w:val="22"/>
        </w:rPr>
      </w:pPr>
      <w:r w:rsidRPr="00267A12">
        <w:rPr>
          <w:rFonts w:ascii="Arial" w:hAnsi="Arial" w:cs="Arial"/>
          <w:b/>
          <w:bCs/>
          <w:i/>
          <w:color w:val="000000" w:themeColor="text1"/>
          <w:sz w:val="22"/>
          <w:szCs w:val="22"/>
        </w:rPr>
        <w:t>Pitfalls and alternative approaches.</w:t>
      </w:r>
      <w:r w:rsidRPr="00267A12">
        <w:rPr>
          <w:rFonts w:ascii="Arial" w:hAnsi="Arial" w:cs="Arial"/>
          <w:b/>
          <w:bCs/>
          <w:color w:val="000000" w:themeColor="text1"/>
          <w:sz w:val="22"/>
          <w:szCs w:val="22"/>
        </w:rPr>
        <w:t xml:space="preserve"> </w:t>
      </w:r>
      <w:r w:rsidR="009424A4">
        <w:rPr>
          <w:rFonts w:ascii="Arial" w:hAnsi="Arial" w:cs="Arial"/>
          <w:b/>
          <w:bCs/>
          <w:color w:val="000000" w:themeColor="text1"/>
          <w:sz w:val="22"/>
          <w:szCs w:val="22"/>
        </w:rPr>
        <w:t>XXX</w:t>
      </w:r>
    </w:p>
    <w:p w14:paraId="411D551D" w14:textId="5424E3F3" w:rsidR="00703B07" w:rsidRPr="00EB280C" w:rsidRDefault="00703B07" w:rsidP="00FF6902">
      <w:pPr>
        <w:jc w:val="both"/>
        <w:rPr>
          <w:rFonts w:ascii="Arial" w:hAnsi="Arial" w:cs="Arial"/>
          <w:color w:val="000000" w:themeColor="text1"/>
          <w:sz w:val="10"/>
          <w:szCs w:val="10"/>
        </w:rPr>
      </w:pPr>
    </w:p>
    <w:p w14:paraId="665569BC" w14:textId="77777777" w:rsidR="00FD44A1" w:rsidRPr="00EB280C" w:rsidRDefault="00FD44A1" w:rsidP="00FD44A1">
      <w:pPr>
        <w:jc w:val="both"/>
        <w:rPr>
          <w:rFonts w:ascii="Arial" w:hAnsi="Arial" w:cs="Arial"/>
          <w:sz w:val="22"/>
          <w:szCs w:val="22"/>
        </w:rPr>
      </w:pPr>
      <w:r w:rsidRPr="00EB280C">
        <w:rPr>
          <w:rFonts w:ascii="Arial" w:hAnsi="Arial" w:cs="Arial"/>
          <w:b/>
          <w:sz w:val="22"/>
          <w:szCs w:val="22"/>
        </w:rPr>
        <w:t>Aim 2. Develop tools to analyze the functional impact of structural variants.</w:t>
      </w:r>
      <w:r w:rsidRPr="00EB280C">
        <w:rPr>
          <w:rFonts w:ascii="Arial" w:hAnsi="Arial" w:cs="Arial"/>
          <w:sz w:val="22"/>
          <w:szCs w:val="22"/>
        </w:rPr>
        <w:t xml:space="preserve"> </w:t>
      </w:r>
    </w:p>
    <w:p w14:paraId="75C6333A" w14:textId="3DFD4B5F" w:rsidR="00FD44A1" w:rsidRDefault="00FD44A1" w:rsidP="00FD44A1">
      <w:pPr>
        <w:pStyle w:val="Normal2"/>
        <w:spacing w:line="240" w:lineRule="auto"/>
        <w:jc w:val="both"/>
      </w:pPr>
      <w:r w:rsidRPr="00C91F08">
        <w:rPr>
          <w:b/>
          <w:i/>
        </w:rPr>
        <w:t>Rationale.</w:t>
      </w:r>
      <w:r w:rsidRPr="00314852">
        <w:t xml:space="preserve"> </w:t>
      </w:r>
      <w:del w:id="17" w:author="Fabio Navarro" w:date="2016-06-28T09:16:00Z">
        <w:r w:rsidRPr="00314852" w:rsidDel="00AA6CCD">
          <w:delText xml:space="preserve">SVs </w:delText>
        </w:r>
        <w:r w:rsidDel="00AA6CCD">
          <w:delText xml:space="preserve">account for </w:delText>
        </w:r>
        <w:r w:rsidRPr="00656C64" w:rsidDel="00AA6CCD">
          <w:delText xml:space="preserve">more nucleotide variation in the human genome than </w:delText>
        </w:r>
        <w:r w:rsidDel="00AA6CCD">
          <w:delText>SNPs and therefore are likely to be</w:delText>
        </w:r>
        <w:r w:rsidRPr="00314852" w:rsidDel="00AA6CCD">
          <w:delText xml:space="preserve"> associated with </w:delText>
        </w:r>
        <w:r w:rsidDel="00AA6CCD">
          <w:delText xml:space="preserve">many </w:delText>
        </w:r>
        <w:r w:rsidRPr="00314852" w:rsidDel="00AA6CCD">
          <w:delText>genetic</w:delText>
        </w:r>
        <w:r w:rsidRPr="00656C64" w:rsidDel="00AA6CCD">
          <w:delText xml:space="preserve"> diseases. </w:delText>
        </w:r>
        <w:r w:rsidDel="00AA6CCD">
          <w:delText>However</w:delText>
        </w:r>
        <w:r w:rsidRPr="00656C64" w:rsidDel="00AA6CCD">
          <w:delText>, l</w:delText>
        </w:r>
      </w:del>
      <w:ins w:id="18" w:author="Fabio Navarro" w:date="2016-06-28T09:16:00Z">
        <w:r w:rsidR="00AA6CCD">
          <w:t>L</w:t>
        </w:r>
      </w:ins>
      <w:r w:rsidRPr="00656C64">
        <w:t xml:space="preserve">ittle is </w:t>
      </w:r>
      <w:r>
        <w:t xml:space="preserve">still </w:t>
      </w:r>
      <w:r w:rsidRPr="00656C64">
        <w:t xml:space="preserve">known about </w:t>
      </w:r>
      <w:del w:id="19" w:author="Fabio Navarro" w:date="2016-06-28T23:22:00Z">
        <w:r w:rsidRPr="00656C64" w:rsidDel="00D162F5">
          <w:delText xml:space="preserve">their </w:delText>
        </w:r>
      </w:del>
      <w:ins w:id="20" w:author="Fabio Navarro" w:date="2016-06-28T23:22:00Z">
        <w:r w:rsidR="00D162F5">
          <w:t>the</w:t>
        </w:r>
        <w:r w:rsidR="00D162F5" w:rsidRPr="00656C64">
          <w:t xml:space="preserve"> </w:t>
        </w:r>
      </w:ins>
      <w:r w:rsidRPr="00656C64">
        <w:t>functional impact</w:t>
      </w:r>
      <w:ins w:id="21" w:author="Fabio Navarro" w:date="2016-06-28T23:22:00Z">
        <w:r w:rsidR="00D162F5">
          <w:t xml:space="preserve"> of SVs</w:t>
        </w:r>
      </w:ins>
      <w:r w:rsidRPr="00656C64">
        <w:t xml:space="preserve"> at a genome-wide level. </w:t>
      </w:r>
      <w:r>
        <w:t>SVs</w:t>
      </w:r>
      <w:r w:rsidRPr="00656C64">
        <w:t xml:space="preserve"> are disproportionately observe</w:t>
      </w:r>
      <w:r w:rsidRPr="002E16E2">
        <w:t xml:space="preserve">d in the non-coding part of the genome; hence, </w:t>
      </w:r>
      <w:r w:rsidRPr="0029513C">
        <w:t xml:space="preserve">comprehensive assessment of the functional impact of SVs will </w:t>
      </w:r>
      <w:r>
        <w:t xml:space="preserve">likely </w:t>
      </w:r>
      <w:r w:rsidRPr="00C91F08">
        <w:t xml:space="preserve">require the integration of large-scale data resources such as ENCODE, 1000GP and GTEx. </w:t>
      </w:r>
      <w:del w:id="22" w:author="Fabio Navarro" w:date="2016-06-28T20:38:00Z">
        <w:r w:rsidDel="00374A5B">
          <w:delText>This</w:delText>
        </w:r>
        <w:r w:rsidRPr="00C91F08" w:rsidDel="00374A5B">
          <w:delText xml:space="preserve"> proposal wi</w:delText>
        </w:r>
        <w:r w:rsidRPr="00314852" w:rsidDel="00374A5B">
          <w:delText>ll catalogue the largest number of SVs so far</w:delText>
        </w:r>
        <w:r w:rsidDel="00374A5B">
          <w:delText xml:space="preserve"> and, more importantly,</w:delText>
        </w:r>
      </w:del>
      <w:ins w:id="23" w:author="Fabio Navarro" w:date="2016-06-28T23:22:00Z">
        <w:r w:rsidR="00D162F5">
          <w:t xml:space="preserve">We will </w:t>
        </w:r>
      </w:ins>
      <w:del w:id="24" w:author="Fabio Navarro" w:date="2016-06-28T23:22:00Z">
        <w:r w:rsidDel="00D162F5">
          <w:delText xml:space="preserve"> </w:delText>
        </w:r>
      </w:del>
      <w:r>
        <w:t>create SV Impact (SVIM), a new analysis tool that integrates</w:t>
      </w:r>
      <w:ins w:id="25" w:author="Fabio Navarro" w:date="2016-06-28T23:23:00Z">
        <w:r w:rsidR="00D162F5">
          <w:t xml:space="preserve"> a myriad of datasets including</w:t>
        </w:r>
      </w:ins>
      <w:r>
        <w:t xml:space="preserve"> existing annotations, </w:t>
      </w:r>
      <w:ins w:id="26" w:author="Fabio Navarro" w:date="2016-06-28T23:23:00Z">
        <w:r w:rsidR="00D162F5">
          <w:t>allelic</w:t>
        </w:r>
      </w:ins>
      <w:ins w:id="27" w:author="Fabio Navarro" w:date="2016-06-28T23:22:00Z">
        <w:r w:rsidR="00D162F5">
          <w:t xml:space="preserve"> activity from </w:t>
        </w:r>
      </w:ins>
      <w:r>
        <w:t xml:space="preserve">RNA-seq and </w:t>
      </w:r>
      <w:ins w:id="28" w:author="Fabio Navarro" w:date="2016-06-28T23:23:00Z">
        <w:r w:rsidR="00D162F5">
          <w:t xml:space="preserve">also </w:t>
        </w:r>
      </w:ins>
      <w:r>
        <w:t>eQTL</w:t>
      </w:r>
      <w:ins w:id="29" w:author="Fabio Navarro" w:date="2016-06-28T23:23:00Z">
        <w:r w:rsidR="00D162F5">
          <w:t xml:space="preserve">s from RNA-seq </w:t>
        </w:r>
      </w:ins>
      <w:del w:id="30" w:author="Fabio Navarro" w:date="2016-06-28T23:23:00Z">
        <w:r w:rsidDel="00D162F5">
          <w:delText xml:space="preserve"> data </w:delText>
        </w:r>
      </w:del>
      <w:r>
        <w:t xml:space="preserve">to </w:t>
      </w:r>
      <w:r w:rsidRPr="00314852">
        <w:t xml:space="preserve">functionally prioritize SVs </w:t>
      </w:r>
      <w:r>
        <w:t>in preparation</w:t>
      </w:r>
      <w:r w:rsidRPr="00314852">
        <w:t xml:space="preserve"> for </w:t>
      </w:r>
      <w:r>
        <w:t xml:space="preserve">disease </w:t>
      </w:r>
      <w:r w:rsidRPr="00314852">
        <w:t>association studies.</w:t>
      </w:r>
    </w:p>
    <w:p w14:paraId="4FA8216B" w14:textId="77777777" w:rsidR="00FD44A1" w:rsidRPr="00EB280C" w:rsidRDefault="00FD44A1" w:rsidP="00FD44A1">
      <w:pPr>
        <w:pStyle w:val="Normal2"/>
        <w:spacing w:line="240" w:lineRule="auto"/>
        <w:jc w:val="both"/>
        <w:rPr>
          <w:sz w:val="10"/>
          <w:szCs w:val="10"/>
        </w:rPr>
      </w:pPr>
    </w:p>
    <w:p w14:paraId="0016EEB3" w14:textId="77777777" w:rsidR="00FD44A1" w:rsidRPr="00314852" w:rsidRDefault="00FD44A1" w:rsidP="00FD44A1">
      <w:pPr>
        <w:pStyle w:val="Normal2"/>
        <w:spacing w:line="240" w:lineRule="auto"/>
        <w:jc w:val="both"/>
        <w:rPr>
          <w:b/>
          <w:i/>
        </w:rPr>
      </w:pPr>
      <w:r w:rsidRPr="00C91F08">
        <w:rPr>
          <w:b/>
          <w:i/>
        </w:rPr>
        <w:t>Preliminary data.</w:t>
      </w:r>
    </w:p>
    <w:p w14:paraId="68C04AE7" w14:textId="795E0BE7" w:rsidR="00FD44A1" w:rsidRPr="00EB280C" w:rsidRDefault="00FD44A1" w:rsidP="00FD44A1">
      <w:pPr>
        <w:jc w:val="both"/>
        <w:rPr>
          <w:rFonts w:ascii="Arial" w:hAnsi="Arial" w:cs="Arial"/>
          <w:sz w:val="22"/>
          <w:szCs w:val="22"/>
        </w:rPr>
      </w:pPr>
      <w:r w:rsidRPr="00EB280C">
        <w:rPr>
          <w:rFonts w:ascii="Arial" w:hAnsi="Arial" w:cs="Arial"/>
          <w:i/>
          <w:color w:val="000000" w:themeColor="text1"/>
          <w:sz w:val="22"/>
          <w:szCs w:val="22"/>
          <w:shd w:val="clear" w:color="auto" w:fill="FFFFFF"/>
        </w:rPr>
        <w:t>Tools for assessing f</w:t>
      </w:r>
      <w:r w:rsidRPr="00EB280C">
        <w:rPr>
          <w:rFonts w:ascii="Arial" w:hAnsi="Arial" w:cs="Arial"/>
          <w:i/>
          <w:sz w:val="22"/>
          <w:szCs w:val="22"/>
        </w:rPr>
        <w:t>unctional impact of genomic variation in genes and pseudogenes.</w:t>
      </w:r>
      <w:r w:rsidRPr="00EB280C">
        <w:rPr>
          <w:rFonts w:ascii="Arial" w:hAnsi="Arial" w:cs="Arial"/>
          <w:sz w:val="22"/>
          <w:szCs w:val="22"/>
        </w:rPr>
        <w:t xml:space="preserve"> We developed Variant Annotation Tool (VAT) to annotate the impact of protein sequence mutations. VAT provides transcript-specific annotations of </w:t>
      </w:r>
      <w:r>
        <w:rPr>
          <w:rFonts w:ascii="Arial" w:hAnsi="Arial" w:cs="Arial"/>
          <w:sz w:val="22"/>
          <w:szCs w:val="22"/>
        </w:rPr>
        <w:t xml:space="preserve">point </w:t>
      </w:r>
      <w:r w:rsidRPr="00EB280C">
        <w:rPr>
          <w:rFonts w:ascii="Arial" w:hAnsi="Arial" w:cs="Arial"/>
          <w:sz w:val="22"/>
          <w:szCs w:val="22"/>
        </w:rPr>
        <w:t>mutations</w:t>
      </w:r>
      <w:r>
        <w:rPr>
          <w:rFonts w:ascii="Arial" w:hAnsi="Arial" w:cs="Arial"/>
          <w:sz w:val="22"/>
          <w:szCs w:val="22"/>
        </w:rPr>
        <w:t xml:space="preserve"> and, </w:t>
      </w:r>
      <w:r w:rsidR="006B72D5">
        <w:rPr>
          <w:rFonts w:ascii="Arial" w:hAnsi="Arial" w:cs="Arial"/>
          <w:sz w:val="22"/>
          <w:szCs w:val="22"/>
        </w:rPr>
        <w:t>specifically</w:t>
      </w:r>
      <w:r>
        <w:rPr>
          <w:rFonts w:ascii="Arial" w:hAnsi="Arial" w:cs="Arial"/>
          <w:sz w:val="22"/>
          <w:szCs w:val="22"/>
        </w:rPr>
        <w:t xml:space="preserve">, indels </w:t>
      </w:r>
      <w:r w:rsidRPr="00EB280C">
        <w:rPr>
          <w:rFonts w:ascii="Arial" w:hAnsi="Arial" w:cs="Arial"/>
          <w:sz w:val="22"/>
          <w:szCs w:val="22"/>
        </w:rPr>
        <w:t>according to synonymous, missense, nonsense or splice-site-disrupting changes</w:t>
      </w:r>
      <w:hyperlink w:anchor="_ENREF_25" w:tooltip="Habegger, 2012 #614"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&lt;EndNote&gt;&lt;Cite&gt;&lt;Author&gt;Habegger&lt;/Author&gt;&lt;Year&gt;2012&lt;/Year&gt;&lt;RecNum&gt;614&lt;/RecNum&gt;&lt;DisplayText&gt;&lt;style face="superscript"&gt;25&lt;/style&gt;&lt;/DisplayText&gt;&lt;record&gt;&lt;rec-number&gt;614&lt;/rec-number&gt;&lt;foreign-keys&gt;&lt;key app="EN" db-id="p09xvpx5svpxfke0w5gppzaiedpdvx559avs" timestamp="1440271667"&gt;614&lt;/key&gt;&lt;/foreign-keys&gt;&lt;ref-type name="Journal Article"&gt;17&lt;/ref-type&gt;&lt;contributors&gt;&lt;authors&gt;&lt;author&gt;Habegger, L.&lt;/author&gt;&lt;author&gt;Balasubramanian, S.&lt;/author&gt;&lt;author&gt;Chen, D. Z.&lt;/author&gt;&lt;author&gt;Khurana, E.&lt;/author&gt;&lt;author&gt;Sboner, A.&lt;/author&gt;&lt;author&gt;Harmanci, A.&lt;/author&gt;&lt;author&gt;Rozowsky, J.&lt;/author&gt;&lt;author&gt;Clarke, D.&lt;/author&gt;&lt;author&gt;Snyder, M.&lt;/author&gt;&lt;author&gt;Gerstein, M.&lt;/author&gt;&lt;/authors&gt;&lt;/contributors&gt;&lt;auth-address&gt;Program in Computational Biology and Bioinformatics, Yale University, New Haven, CT 06520, USA. lukas.habegger@yale.edu&lt;/auth-address&gt;&lt;titles&gt;&lt;title&gt;VAT: a computational framework to functionally annotate variants in personal genomes within a cloud-computing environment&lt;/title&gt;&lt;secondary-title&gt;Bioinformatics&lt;/secondary-title&gt;&lt;/titles&gt;&lt;periodical&gt;&lt;full-title&gt;Bioinformatics&lt;/full-title&gt;&lt;/periodical&gt;&lt;pages&gt;2267-9&lt;/pages&gt;&lt;volume&gt;28&lt;/volume&gt;&lt;number&gt;17&lt;/number&gt;&lt;keywords&gt;&lt;keyword&gt;Genetic Variation&lt;/keyword&gt;&lt;keyword&gt;*Genome, Human&lt;/keyword&gt;&lt;keyword&gt;Genomics/*methods&lt;/keyword&gt;&lt;keyword&gt;Genotype&lt;/keyword&gt;&lt;keyword&gt;Humans&lt;/keyword&gt;&lt;keyword&gt;Information Storage and Retrieval/*methods&lt;/keyword&gt;&lt;keyword&gt;Internet&lt;/keyword&gt;&lt;keyword&gt;Molecular Sequence Annotation/*methods&lt;/keyword&gt;&lt;keyword&gt;*Software&lt;/keyword&gt;&lt;/keywords&gt;&lt;dates&gt;&lt;year&gt;2012&lt;/year&gt;&lt;pub-dates&gt;&lt;date&gt;Sep 1&lt;/date&gt;&lt;/pub-dates&gt;&lt;/dates&gt;&lt;isbn&gt;1367-4811 (Electronic)&amp;#xD;1367-4803 (Linking)&lt;/isbn&gt;&lt;accession-num&gt;22743228&lt;/accession-num&gt;&lt;urls&gt;&lt;related-urls&gt;&lt;url&gt;http://www.ncbi.nlm.nih.gov/pubmed/22743228&lt;/url&gt;&lt;/related-urls&gt;&lt;/urls&gt;&lt;custom2&gt;PMC3426844&lt;/custom2&gt;&lt;electronic-resource-num&gt;10.1093/bioinformatics/bts368&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25</w:t>
        </w:r>
        <w:r w:rsidR="00103DB6">
          <w:rPr>
            <w:rFonts w:ascii="Arial" w:hAnsi="Arial" w:cs="Arial"/>
            <w:sz w:val="22"/>
            <w:szCs w:val="22"/>
          </w:rPr>
          <w:fldChar w:fldCharType="end"/>
        </w:r>
      </w:hyperlink>
      <w:r w:rsidRPr="00EB280C">
        <w:rPr>
          <w:rFonts w:ascii="Arial" w:hAnsi="Arial" w:cs="Arial"/>
          <w:sz w:val="22"/>
          <w:szCs w:val="22"/>
        </w:rPr>
        <w:t xml:space="preserve">. We </w:t>
      </w:r>
      <w:del w:id="31" w:author="Fabio Navarro" w:date="2016-06-29T13:55:00Z">
        <w:r w:rsidRPr="00EB280C" w:rsidDel="00E41B60">
          <w:rPr>
            <w:rFonts w:ascii="Arial" w:hAnsi="Arial" w:cs="Arial"/>
            <w:sz w:val="22"/>
            <w:szCs w:val="22"/>
          </w:rPr>
          <w:delText>annotat</w:delText>
        </w:r>
        <w:r w:rsidDel="00E41B60">
          <w:rPr>
            <w:rFonts w:ascii="Arial" w:hAnsi="Arial" w:cs="Arial"/>
            <w:sz w:val="22"/>
            <w:szCs w:val="22"/>
          </w:rPr>
          <w:delText>ed</w:delText>
        </w:r>
        <w:r w:rsidRPr="00EB280C" w:rsidDel="00E41B60">
          <w:rPr>
            <w:rFonts w:ascii="Arial" w:hAnsi="Arial" w:cs="Arial"/>
            <w:sz w:val="22"/>
            <w:szCs w:val="22"/>
          </w:rPr>
          <w:delText xml:space="preserve"> variants from 1,092 humans in</w:delText>
        </w:r>
        <w:r w:rsidDel="00E41B60">
          <w:rPr>
            <w:rFonts w:ascii="Arial" w:hAnsi="Arial" w:cs="Arial"/>
            <w:sz w:val="22"/>
            <w:szCs w:val="22"/>
          </w:rPr>
          <w:delText xml:space="preserve"> Phase 1 of the</w:delText>
        </w:r>
        <w:r w:rsidRPr="00EB280C" w:rsidDel="00E41B60">
          <w:rPr>
            <w:rFonts w:ascii="Arial" w:hAnsi="Arial" w:cs="Arial"/>
            <w:sz w:val="22"/>
            <w:szCs w:val="22"/>
          </w:rPr>
          <w:delText xml:space="preserve"> 1000GP</w:delText>
        </w:r>
        <w:r w:rsidR="00234CF1" w:rsidDel="00E41B60">
          <w:fldChar w:fldCharType="begin"/>
        </w:r>
        <w:r w:rsidR="00234CF1" w:rsidDel="00E41B60">
          <w:delInstrText xml:space="preserve"> HYPERLINK \l "_ENREF_26" \o "Khurana, 2013 #612" </w:delInstrText>
        </w:r>
        <w:r w:rsidR="00234CF1" w:rsidDel="00E41B60">
          <w:fldChar w:fldCharType="separate"/>
        </w:r>
        <w:r w:rsidR="00103DB6" w:rsidDel="00E41B60">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sidDel="00E41B60">
          <w:rPr>
            <w:rFonts w:ascii="Arial" w:hAnsi="Arial" w:cs="Arial"/>
            <w:sz w:val="22"/>
            <w:szCs w:val="22"/>
          </w:rPr>
          <w:delInstrText xml:space="preserve"> ADDIN EN.CITE </w:delInstrText>
        </w:r>
        <w:r w:rsidR="00103DB6" w:rsidDel="00E41B60">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sidDel="00E41B60">
          <w:rPr>
            <w:rFonts w:ascii="Arial" w:hAnsi="Arial" w:cs="Arial"/>
            <w:sz w:val="22"/>
            <w:szCs w:val="22"/>
          </w:rPr>
          <w:delInstrText xml:space="preserve"> ADDIN EN.CITE.DATA </w:delInstrText>
        </w:r>
        <w:r w:rsidR="00103DB6" w:rsidDel="00E41B60">
          <w:rPr>
            <w:rFonts w:ascii="Arial" w:hAnsi="Arial" w:cs="Arial"/>
            <w:sz w:val="22"/>
            <w:szCs w:val="22"/>
          </w:rPr>
        </w:r>
        <w:r w:rsidR="00103DB6" w:rsidDel="00E41B60">
          <w:rPr>
            <w:rFonts w:ascii="Arial" w:hAnsi="Arial" w:cs="Arial"/>
            <w:sz w:val="22"/>
            <w:szCs w:val="22"/>
          </w:rPr>
          <w:fldChar w:fldCharType="end"/>
        </w:r>
        <w:r w:rsidR="00103DB6" w:rsidDel="00E41B60">
          <w:rPr>
            <w:rFonts w:ascii="Arial" w:hAnsi="Arial" w:cs="Arial"/>
            <w:sz w:val="22"/>
            <w:szCs w:val="22"/>
          </w:rPr>
        </w:r>
        <w:r w:rsidR="00103DB6" w:rsidDel="00E41B60">
          <w:rPr>
            <w:rFonts w:ascii="Arial" w:hAnsi="Arial" w:cs="Arial"/>
            <w:sz w:val="22"/>
            <w:szCs w:val="22"/>
          </w:rPr>
          <w:fldChar w:fldCharType="separate"/>
        </w:r>
        <w:r w:rsidR="00103DB6" w:rsidRPr="00103DB6" w:rsidDel="00E41B60">
          <w:rPr>
            <w:rFonts w:ascii="Arial" w:hAnsi="Arial" w:cs="Arial"/>
            <w:noProof/>
            <w:sz w:val="22"/>
            <w:szCs w:val="22"/>
            <w:vertAlign w:val="superscript"/>
          </w:rPr>
          <w:delText>26</w:delText>
        </w:r>
        <w:r w:rsidR="00103DB6" w:rsidDel="00E41B60">
          <w:rPr>
            <w:rFonts w:ascii="Arial" w:hAnsi="Arial" w:cs="Arial"/>
            <w:sz w:val="22"/>
            <w:szCs w:val="22"/>
          </w:rPr>
          <w:fldChar w:fldCharType="end"/>
        </w:r>
        <w:r w:rsidR="00234CF1" w:rsidDel="00E41B60">
          <w:rPr>
            <w:rFonts w:ascii="Arial" w:hAnsi="Arial" w:cs="Arial"/>
            <w:sz w:val="22"/>
            <w:szCs w:val="22"/>
          </w:rPr>
          <w:fldChar w:fldCharType="end"/>
        </w:r>
        <w:r w:rsidDel="00E41B60">
          <w:rPr>
            <w:rFonts w:ascii="Arial" w:hAnsi="Arial" w:cs="Arial"/>
            <w:sz w:val="22"/>
            <w:szCs w:val="22"/>
          </w:rPr>
          <w:delText xml:space="preserve"> and </w:delText>
        </w:r>
      </w:del>
      <w:r>
        <w:rPr>
          <w:rFonts w:ascii="Arial" w:hAnsi="Arial" w:cs="Arial"/>
          <w:sz w:val="22"/>
          <w:szCs w:val="22"/>
        </w:rPr>
        <w:t>observed</w:t>
      </w:r>
      <w:r w:rsidRPr="00EB280C">
        <w:rPr>
          <w:rFonts w:ascii="Arial" w:hAnsi="Arial" w:cs="Arial"/>
          <w:sz w:val="22"/>
          <w:szCs w:val="22"/>
        </w:rPr>
        <w:t xml:space="preserve"> that genes tolerant of </w:t>
      </w:r>
      <w:r>
        <w:rPr>
          <w:rFonts w:ascii="Arial" w:hAnsi="Arial" w:cs="Arial"/>
          <w:sz w:val="22"/>
          <w:szCs w:val="22"/>
        </w:rPr>
        <w:t>loss-of-function (</w:t>
      </w:r>
      <w:r w:rsidRPr="00EB280C">
        <w:rPr>
          <w:rFonts w:ascii="Arial" w:hAnsi="Arial" w:cs="Arial"/>
          <w:sz w:val="22"/>
          <w:szCs w:val="22"/>
        </w:rPr>
        <w:t>LoF</w:t>
      </w:r>
      <w:r>
        <w:rPr>
          <w:rFonts w:ascii="Arial" w:hAnsi="Arial" w:cs="Arial"/>
          <w:sz w:val="22"/>
          <w:szCs w:val="22"/>
        </w:rPr>
        <w:t>)</w:t>
      </w:r>
      <w:r w:rsidRPr="00EB280C">
        <w:rPr>
          <w:rFonts w:ascii="Arial" w:hAnsi="Arial" w:cs="Arial"/>
          <w:sz w:val="22"/>
          <w:szCs w:val="22"/>
        </w:rPr>
        <w:t xml:space="preserve"> mutations are under the weakest selection</w:t>
      </w:r>
      <w:del w:id="32" w:author="Fabio Navarro" w:date="2016-06-29T13:55:00Z">
        <w:r w:rsidDel="00E72F9E">
          <w:rPr>
            <w:rFonts w:ascii="Arial" w:hAnsi="Arial" w:cs="Arial"/>
            <w:sz w:val="22"/>
            <w:szCs w:val="22"/>
          </w:rPr>
          <w:delText xml:space="preserve"> and</w:delText>
        </w:r>
        <w:r w:rsidRPr="00EB280C" w:rsidDel="00E72F9E">
          <w:rPr>
            <w:rFonts w:ascii="Arial" w:hAnsi="Arial" w:cs="Arial"/>
            <w:sz w:val="22"/>
            <w:szCs w:val="22"/>
          </w:rPr>
          <w:delText xml:space="preserve"> cancer-causal genes under the strongest</w:delText>
        </w:r>
        <w:r w:rsidDel="00E72F9E">
          <w:rPr>
            <w:rFonts w:ascii="Arial" w:hAnsi="Arial" w:cs="Arial"/>
            <w:sz w:val="22"/>
            <w:szCs w:val="22"/>
          </w:rPr>
          <w:delText xml:space="preserve"> selection</w:delText>
        </w:r>
      </w:del>
      <w:r w:rsidRPr="00EB280C">
        <w:rPr>
          <w:rFonts w:ascii="Arial" w:hAnsi="Arial" w:cs="Arial"/>
          <w:sz w:val="22"/>
          <w:szCs w:val="22"/>
        </w:rPr>
        <w:t xml:space="preserve">. </w:t>
      </w:r>
      <w:r>
        <w:rPr>
          <w:rFonts w:ascii="Arial" w:hAnsi="Arial" w:cs="Arial"/>
          <w:sz w:val="22"/>
          <w:szCs w:val="22"/>
        </w:rPr>
        <w:t>In</w:t>
      </w:r>
      <w:r w:rsidRPr="00EB280C">
        <w:rPr>
          <w:rFonts w:ascii="Arial" w:hAnsi="Arial" w:cs="Arial"/>
          <w:sz w:val="22"/>
          <w:szCs w:val="22"/>
        </w:rPr>
        <w:t xml:space="preserve"> 1000GP</w:t>
      </w:r>
      <w:r>
        <w:rPr>
          <w:rFonts w:ascii="Arial" w:hAnsi="Arial" w:cs="Arial"/>
          <w:sz w:val="22"/>
          <w:szCs w:val="22"/>
        </w:rPr>
        <w:t xml:space="preserve"> Phase 3, w</w:t>
      </w:r>
      <w:r w:rsidRPr="00EB280C">
        <w:rPr>
          <w:rFonts w:ascii="Arial" w:hAnsi="Arial" w:cs="Arial"/>
          <w:sz w:val="22"/>
          <w:szCs w:val="22"/>
        </w:rPr>
        <w:t>e found that a typical genom</w:t>
      </w:r>
      <w:r>
        <w:rPr>
          <w:rFonts w:ascii="Arial" w:hAnsi="Arial" w:cs="Arial"/>
          <w:sz w:val="22"/>
          <w:szCs w:val="22"/>
        </w:rPr>
        <w:t>e contains ~150 LoF variants and</w:t>
      </w:r>
      <w:r w:rsidRPr="00EB280C">
        <w:rPr>
          <w:rFonts w:ascii="Arial" w:hAnsi="Arial" w:cs="Arial"/>
          <w:sz w:val="22"/>
          <w:szCs w:val="22"/>
        </w:rPr>
        <w:t xml:space="preserve"> discovere</w:t>
      </w:r>
      <w:r>
        <w:rPr>
          <w:rFonts w:ascii="Arial" w:hAnsi="Arial" w:cs="Arial"/>
          <w:sz w:val="22"/>
          <w:szCs w:val="22"/>
        </w:rPr>
        <w:t>d</w:t>
      </w:r>
      <w:r w:rsidRPr="00EB280C">
        <w:rPr>
          <w:rFonts w:ascii="Arial" w:hAnsi="Arial" w:cs="Arial"/>
          <w:sz w:val="22"/>
          <w:szCs w:val="22"/>
        </w:rPr>
        <w:t xml:space="preserve"> significant depletion of SVs (including deletions, duplications, inversions and multiallelic CNVs) in </w:t>
      </w:r>
      <w:r>
        <w:rPr>
          <w:rFonts w:ascii="Arial" w:hAnsi="Arial" w:cs="Arial"/>
          <w:sz w:val="22"/>
          <w:szCs w:val="22"/>
        </w:rPr>
        <w:t xml:space="preserve">the coding sequences, untranslated regions </w:t>
      </w:r>
      <w:r w:rsidRPr="00EB280C">
        <w:rPr>
          <w:rFonts w:ascii="Arial" w:hAnsi="Arial" w:cs="Arial"/>
          <w:sz w:val="22"/>
          <w:szCs w:val="22"/>
        </w:rPr>
        <w:t xml:space="preserve">and introns of genes compared to a random background model, </w:t>
      </w:r>
      <w:r>
        <w:rPr>
          <w:rFonts w:ascii="Arial" w:hAnsi="Arial" w:cs="Arial"/>
          <w:sz w:val="22"/>
          <w:szCs w:val="22"/>
        </w:rPr>
        <w:t xml:space="preserve">implying </w:t>
      </w:r>
      <w:r w:rsidRPr="00EB280C">
        <w:rPr>
          <w:rFonts w:ascii="Arial" w:hAnsi="Arial" w:cs="Arial"/>
          <w:sz w:val="22"/>
          <w:szCs w:val="22"/>
        </w:rPr>
        <w:t>strong purifying selection.</w:t>
      </w:r>
    </w:p>
    <w:p w14:paraId="33717FAB" w14:textId="77777777" w:rsidR="0014359A" w:rsidRPr="00AA6CCD" w:rsidRDefault="0014359A" w:rsidP="00FD44A1">
      <w:pPr>
        <w:jc w:val="both"/>
        <w:rPr>
          <w:sz w:val="10"/>
          <w:szCs w:val="10"/>
          <w:rPrChange w:id="33" w:author="Fabio Navarro" w:date="2016-06-28T09:24:00Z">
            <w:rPr/>
          </w:rPrChange>
        </w:rPr>
      </w:pPr>
    </w:p>
    <w:p w14:paraId="78774E7E" w14:textId="7C0ED255" w:rsidR="00FD44A1" w:rsidRPr="00EB280C" w:rsidRDefault="00FD44A1" w:rsidP="00FD44A1">
      <w:pPr>
        <w:jc w:val="both"/>
        <w:rPr>
          <w:rFonts w:ascii="Arial" w:hAnsi="Arial" w:cs="Arial"/>
          <w:sz w:val="22"/>
          <w:szCs w:val="22"/>
        </w:rPr>
      </w:pPr>
      <w:r w:rsidRPr="00EB280C">
        <w:rPr>
          <w:rFonts w:ascii="Arial" w:hAnsi="Arial" w:cs="Arial"/>
          <w:i/>
          <w:color w:val="000000" w:themeColor="text1"/>
          <w:sz w:val="22"/>
          <w:szCs w:val="22"/>
          <w:shd w:val="clear" w:color="auto" w:fill="FFFFFF"/>
        </w:rPr>
        <w:t>Tools for evaluating f</w:t>
      </w:r>
      <w:r w:rsidRPr="00EB280C">
        <w:rPr>
          <w:rFonts w:ascii="Arial" w:hAnsi="Arial" w:cs="Arial"/>
          <w:i/>
          <w:sz w:val="22"/>
          <w:szCs w:val="22"/>
        </w:rPr>
        <w:t>unctional impact of variation in non-coding (nc) RNAs and regulatory regions</w:t>
      </w:r>
      <w:r w:rsidRPr="00EB280C">
        <w:rPr>
          <w:rFonts w:ascii="Arial" w:hAnsi="Arial" w:cs="Arial"/>
          <w:sz w:val="22"/>
          <w:szCs w:val="22"/>
        </w:rPr>
        <w:t>. We developed tools t</w:t>
      </w:r>
      <w:r>
        <w:rPr>
          <w:rFonts w:ascii="Arial" w:hAnsi="Arial" w:cs="Arial"/>
          <w:sz w:val="22"/>
          <w:szCs w:val="22"/>
        </w:rPr>
        <w:t>o</w:t>
      </w:r>
      <w:r w:rsidRPr="00EB280C">
        <w:rPr>
          <w:rFonts w:ascii="Arial" w:hAnsi="Arial" w:cs="Arial"/>
          <w:sz w:val="22"/>
          <w:szCs w:val="22"/>
        </w:rPr>
        <w:t xml:space="preserve"> specifically analyze ncRNAs. Our incRNA pipeline combines sequence, structural and expression features to classify newly discovered transcriptionally active regions into RNA biotypes such as miRNA, snRNA, tRNA and rRNA</w:t>
      </w:r>
      <w:hyperlink w:anchor="_ENREF_27" w:tooltip="Lu, 2011 #620" w:history="1">
        <w:r w:rsidR="00103DB6">
          <w:rPr>
            <w:rFonts w:ascii="Arial" w:hAnsi="Arial" w:cs="Arial"/>
            <w:sz w:val="22"/>
            <w:szCs w:val="22"/>
          </w:rPr>
          <w:fldChar w:fldCharType="begin">
            <w:fldData xml:space="preserve">PEVuZE5vdGU+PENpdGU+PEF1dGhvcj5MdTwvQXV0aG9yPjxZZWFyPjIwMTE8L1llYXI+PFJlY051
bT42MjA8L1JlY051bT48RGlzcGxheVRleHQ+PHN0eWxlIGZhY2U9InN1cGVyc2NyaXB0Ij4yNzwv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PEVuZE5vdGU+PENpdGU+PEF1dGhvcj5MdTwvQXV0aG9yPjxZZWFyPjIwMTE8L1llYXI+PFJlY051
bT42MjA8L1JlY051bT48RGlzcGxheVRleHQ+PHN0eWxlIGZhY2U9InN1cGVyc2NyaXB0Ij4yNzwv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27</w:t>
        </w:r>
        <w:r w:rsidR="00103DB6">
          <w:rPr>
            <w:rFonts w:ascii="Arial" w:hAnsi="Arial" w:cs="Arial"/>
            <w:sz w:val="22"/>
            <w:szCs w:val="22"/>
          </w:rPr>
          <w:fldChar w:fldCharType="end"/>
        </w:r>
      </w:hyperlink>
      <w:r w:rsidRPr="00EB280C">
        <w:rPr>
          <w:rFonts w:ascii="Arial" w:hAnsi="Arial" w:cs="Arial"/>
          <w:sz w:val="22"/>
          <w:szCs w:val="22"/>
        </w:rPr>
        <w:t>. Our ncVar pipeline further analyzes genetic variants across biotypes and subregions of ncRNAs, e.g.</w:t>
      </w:r>
      <w:r>
        <w:rPr>
          <w:rFonts w:ascii="Arial" w:hAnsi="Arial" w:cs="Arial"/>
          <w:sz w:val="22"/>
          <w:szCs w:val="22"/>
        </w:rPr>
        <w:t>,</w:t>
      </w:r>
      <w:r w:rsidRPr="00EB280C">
        <w:rPr>
          <w:rFonts w:ascii="Arial" w:hAnsi="Arial" w:cs="Arial"/>
          <w:sz w:val="22"/>
          <w:szCs w:val="22"/>
        </w:rPr>
        <w:t xml:space="preserve"> showing that miRNAs with more predicted targets show higher sensitivity to mutation in the human population</w:t>
      </w:r>
      <w:hyperlink w:anchor="_ENREF_28" w:tooltip="Mu, 2011 #621"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&lt;EndNote&gt;&lt;Cite&gt;&lt;Author&gt;Mu&lt;/Author&gt;&lt;Year&gt;2011&lt;/Year&gt;&lt;RecNum&gt;621&lt;/RecNum&gt;&lt;DisplayText&gt;&lt;style face="superscript"&gt;28&lt;/style&gt;&lt;/DisplayText&gt;&lt;record&gt;&lt;rec-number&gt;621&lt;/rec-number&gt;&lt;foreign-keys&gt;&lt;key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28</w:t>
        </w:r>
        <w:r w:rsidR="00103DB6">
          <w:rPr>
            <w:rFonts w:ascii="Arial" w:hAnsi="Arial" w:cs="Arial"/>
            <w:sz w:val="22"/>
            <w:szCs w:val="22"/>
          </w:rPr>
          <w:fldChar w:fldCharType="end"/>
        </w:r>
      </w:hyperlink>
      <w:r w:rsidRPr="00EB280C">
        <w:rPr>
          <w:rFonts w:ascii="Arial" w:hAnsi="Arial" w:cs="Arial"/>
          <w:sz w:val="22"/>
          <w:szCs w:val="22"/>
        </w:rPr>
        <w:t>.</w:t>
      </w:r>
    </w:p>
    <w:p w14:paraId="140B2865" w14:textId="77777777" w:rsidR="00FD44A1" w:rsidRPr="00CE7FA5" w:rsidRDefault="00FD44A1" w:rsidP="00FD44A1">
      <w:pPr>
        <w:jc w:val="both"/>
        <w:rPr>
          <w:rFonts w:ascii="Arial" w:hAnsi="Arial" w:cs="Arial"/>
          <w:sz w:val="10"/>
          <w:szCs w:val="10"/>
        </w:rPr>
      </w:pPr>
      <w:r w:rsidRPr="00CE7FA5">
        <w:rPr>
          <w:rFonts w:ascii="Arial" w:hAnsi="Arial" w:cs="Arial"/>
          <w:sz w:val="10"/>
          <w:szCs w:val="10"/>
        </w:rPr>
        <w:t xml:space="preserve"> </w:t>
      </w:r>
    </w:p>
    <w:p w14:paraId="0B195E78" w14:textId="6482BCE6" w:rsidR="00FD44A1" w:rsidRDefault="00FD44A1" w:rsidP="00FD44A1">
      <w:pPr>
        <w:jc w:val="both"/>
        <w:rPr>
          <w:rFonts w:ascii="Arial" w:hAnsi="Arial" w:cs="Arial"/>
          <w:sz w:val="22"/>
          <w:szCs w:val="22"/>
        </w:rPr>
      </w:pPr>
      <w:r>
        <w:rPr>
          <w:rFonts w:ascii="Arial" w:hAnsi="Arial" w:cs="Arial"/>
          <w:sz w:val="22"/>
          <w:szCs w:val="22"/>
        </w:rPr>
        <w:t>T</w:t>
      </w:r>
      <w:r w:rsidRPr="00EB280C">
        <w:rPr>
          <w:rFonts w:ascii="Arial" w:hAnsi="Arial" w:cs="Arial"/>
          <w:sz w:val="22"/>
          <w:szCs w:val="22"/>
        </w:rPr>
        <w:t xml:space="preserve">o better understand </w:t>
      </w:r>
      <w:r>
        <w:rPr>
          <w:rFonts w:ascii="Arial" w:hAnsi="Arial" w:cs="Arial"/>
          <w:sz w:val="22"/>
          <w:szCs w:val="22"/>
        </w:rPr>
        <w:t xml:space="preserve">nc </w:t>
      </w:r>
      <w:r w:rsidRPr="00EB280C">
        <w:rPr>
          <w:rFonts w:ascii="Arial" w:hAnsi="Arial" w:cs="Arial"/>
          <w:sz w:val="22"/>
          <w:szCs w:val="22"/>
        </w:rPr>
        <w:t>regulatory regions, we developed tools to analyze ChIP-Seq data to identify genomic elements and interpret their regulatory potential. PeakSeq identify regions bound by TFs and chemically modified histones</w:t>
      </w:r>
      <w:r w:rsidR="00103DB6">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Ij4yOSwzMDwvc3R5bGU+PC9EaXNwbGF5VGV4dD48cmVjb3JkPjxyZWMtbnVtYmVyPjYyMjwvcmVj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Ij4yOSwzMDwvc3R5bGU+PC9EaXNwbGF5VGV4dD48cmVjb3JkPjxyZWMtbnVtYmVyPjYyMjwvcmVj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29" w:tooltip="Rozowsky, 2009 #622" w:history="1">
        <w:r w:rsidR="00103DB6" w:rsidRPr="00103DB6">
          <w:rPr>
            <w:rFonts w:ascii="Arial" w:hAnsi="Arial" w:cs="Arial"/>
            <w:noProof/>
            <w:sz w:val="22"/>
            <w:szCs w:val="22"/>
            <w:vertAlign w:val="superscript"/>
          </w:rPr>
          <w:t>29</w:t>
        </w:r>
      </w:hyperlink>
      <w:r w:rsidR="00103DB6" w:rsidRPr="00103DB6">
        <w:rPr>
          <w:rFonts w:ascii="Arial" w:hAnsi="Arial" w:cs="Arial"/>
          <w:noProof/>
          <w:sz w:val="22"/>
          <w:szCs w:val="22"/>
          <w:vertAlign w:val="superscript"/>
        </w:rPr>
        <w:t>,</w:t>
      </w:r>
      <w:hyperlink w:anchor="_ENREF_30" w:tooltip="Harmanci, 2014 #623" w:history="1">
        <w:r w:rsidR="00103DB6" w:rsidRPr="00103DB6">
          <w:rPr>
            <w:rFonts w:ascii="Arial" w:hAnsi="Arial" w:cs="Arial"/>
            <w:noProof/>
            <w:sz w:val="22"/>
            <w:szCs w:val="22"/>
            <w:vertAlign w:val="superscript"/>
          </w:rPr>
          <w:t>30</w:t>
        </w:r>
      </w:hyperlink>
      <w:r w:rsidR="00103DB6">
        <w:rPr>
          <w:rFonts w:ascii="Arial" w:hAnsi="Arial" w:cs="Arial"/>
          <w:sz w:val="22"/>
          <w:szCs w:val="22"/>
        </w:rPr>
        <w:fldChar w:fldCharType="end"/>
      </w:r>
      <w:r w:rsidRPr="00EB280C">
        <w:rPr>
          <w:rFonts w:ascii="Arial" w:hAnsi="Arial" w:cs="Arial"/>
          <w:sz w:val="22"/>
          <w:szCs w:val="22"/>
        </w:rPr>
        <w:t>. PeakSeq has been widely used in consortium projects such as ENCODE</w:t>
      </w:r>
      <w:r w:rsidR="00103DB6">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Ij4yOSwzMTwvc3R5bGU+PC9EaXNwbGF5VGV4dD48cmVjb3JkPjxyZWMtbnVtYmVyPjYyMjwvcmVj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Ij4yOSwzMTwvc3R5bGU+PC9EaXNwbGF5VGV4dD48cmVjb3JkPjxyZWMtbnVtYmVyPjYyMjwvcmVj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29" w:tooltip="Rozowsky, 2009 #622" w:history="1">
        <w:r w:rsidR="00103DB6" w:rsidRPr="00103DB6">
          <w:rPr>
            <w:rFonts w:ascii="Arial" w:hAnsi="Arial" w:cs="Arial"/>
            <w:noProof/>
            <w:sz w:val="22"/>
            <w:szCs w:val="22"/>
            <w:vertAlign w:val="superscript"/>
          </w:rPr>
          <w:t>29</w:t>
        </w:r>
      </w:hyperlink>
      <w:r w:rsidR="00103DB6" w:rsidRPr="00103DB6">
        <w:rPr>
          <w:rFonts w:ascii="Arial" w:hAnsi="Arial" w:cs="Arial"/>
          <w:noProof/>
          <w:sz w:val="22"/>
          <w:szCs w:val="22"/>
          <w:vertAlign w:val="superscript"/>
        </w:rPr>
        <w:t>,</w:t>
      </w:r>
      <w:hyperlink w:anchor="_ENREF_31" w:tooltip="Consortium, 2012 #625" w:history="1">
        <w:r w:rsidR="00103DB6" w:rsidRPr="00103DB6">
          <w:rPr>
            <w:rFonts w:ascii="Arial" w:hAnsi="Arial" w:cs="Arial"/>
            <w:noProof/>
            <w:sz w:val="22"/>
            <w:szCs w:val="22"/>
            <w:vertAlign w:val="superscript"/>
          </w:rPr>
          <w:t>31</w:t>
        </w:r>
      </w:hyperlink>
      <w:r w:rsidR="00103DB6">
        <w:rPr>
          <w:rFonts w:ascii="Arial" w:hAnsi="Arial" w:cs="Arial"/>
          <w:sz w:val="22"/>
          <w:szCs w:val="22"/>
        </w:rPr>
        <w:fldChar w:fldCharType="end"/>
      </w:r>
      <w:r w:rsidRPr="00EB280C">
        <w:rPr>
          <w:rFonts w:ascii="Arial" w:hAnsi="Arial" w:cs="Arial"/>
          <w:sz w:val="22"/>
          <w:szCs w:val="22"/>
        </w:rPr>
        <w:t xml:space="preserve">. </w:t>
      </w:r>
      <w:r>
        <w:rPr>
          <w:rFonts w:ascii="Arial" w:hAnsi="Arial" w:cs="Arial"/>
          <w:sz w:val="22"/>
          <w:szCs w:val="22"/>
        </w:rPr>
        <w:t xml:space="preserve">The second generation of </w:t>
      </w:r>
      <w:del w:id="34" w:author="Fabio Navarro" w:date="2016-06-28T09:17:00Z">
        <w:r w:rsidDel="00AA6CCD">
          <w:rPr>
            <w:rFonts w:ascii="Arial" w:hAnsi="Arial" w:cs="Arial"/>
            <w:sz w:val="22"/>
            <w:szCs w:val="22"/>
          </w:rPr>
          <w:delText>p</w:delText>
        </w:r>
      </w:del>
      <w:ins w:id="35" w:author="Fabio Navarro" w:date="2016-06-28T09:17:00Z">
        <w:r w:rsidR="00AA6CCD">
          <w:rPr>
            <w:rFonts w:ascii="Arial" w:hAnsi="Arial" w:cs="Arial"/>
            <w:sz w:val="22"/>
            <w:szCs w:val="22"/>
          </w:rPr>
          <w:t>P</w:t>
        </w:r>
      </w:ins>
      <w:r>
        <w:rPr>
          <w:rFonts w:ascii="Arial" w:hAnsi="Arial" w:cs="Arial"/>
          <w:sz w:val="22"/>
          <w:szCs w:val="22"/>
        </w:rPr>
        <w:t>eak</w:t>
      </w:r>
      <w:del w:id="36" w:author="Fabio Navarro" w:date="2016-06-28T09:17:00Z">
        <w:r w:rsidDel="00AA6CCD">
          <w:rPr>
            <w:rFonts w:ascii="Arial" w:hAnsi="Arial" w:cs="Arial"/>
            <w:sz w:val="22"/>
            <w:szCs w:val="22"/>
          </w:rPr>
          <w:delText xml:space="preserve"> s</w:delText>
        </w:r>
      </w:del>
      <w:ins w:id="37" w:author="Fabio Navarro" w:date="2016-06-28T09:17:00Z">
        <w:r w:rsidR="00AA6CCD">
          <w:rPr>
            <w:rFonts w:ascii="Arial" w:hAnsi="Arial" w:cs="Arial"/>
            <w:sz w:val="22"/>
            <w:szCs w:val="22"/>
          </w:rPr>
          <w:t>S</w:t>
        </w:r>
      </w:ins>
      <w:r>
        <w:rPr>
          <w:rFonts w:ascii="Arial" w:hAnsi="Arial" w:cs="Arial"/>
          <w:sz w:val="22"/>
          <w:szCs w:val="22"/>
        </w:rPr>
        <w:t>eq</w:t>
      </w:r>
      <w:r w:rsidRPr="00EB280C">
        <w:rPr>
          <w:rFonts w:ascii="Arial" w:hAnsi="Arial" w:cs="Arial"/>
          <w:sz w:val="22"/>
          <w:szCs w:val="22"/>
        </w:rPr>
        <w:t xml:space="preserve"> is a newly developed tool that uses multiscale decomposition to help identify enriched regions in cases where strict peaks are not apparent</w:t>
      </w:r>
      <w:r>
        <w:rPr>
          <w:rFonts w:ascii="Arial" w:hAnsi="Arial" w:cs="Arial"/>
          <w:sz w:val="22"/>
          <w:szCs w:val="22"/>
        </w:rPr>
        <w:t xml:space="preserve"> and </w:t>
      </w:r>
      <w:r w:rsidRPr="00EB280C">
        <w:rPr>
          <w:rFonts w:ascii="Arial" w:hAnsi="Arial" w:cs="Arial"/>
          <w:sz w:val="22"/>
          <w:szCs w:val="22"/>
        </w:rPr>
        <w:t>robustly calls both broad and punctate peaks</w:t>
      </w:r>
      <w:hyperlink w:anchor="_ENREF_30" w:tooltip="Harmanci, 2014 #623"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&lt;EndNote&gt;&lt;Cite&gt;&lt;Author&gt;Harmanci&lt;/Author&gt;&lt;Year&gt;2014&lt;/Year&gt;&lt;RecNum&gt;623&lt;/RecNum&gt;&lt;DisplayText&gt;&lt;style face="superscript"&gt;30&lt;/style&gt;&lt;/DisplayText&gt;&lt;record&gt;&lt;rec-number&gt;623&lt;/rec-number&gt;&lt;foreign-keys&gt;&lt;key app="EN" db-id="p09xvpx5svpxfke0w5gppzaiedpdvx559avs" timestamp="1440271858"&gt;623&lt;/key&gt;&lt;/foreign-keys&gt;&lt;ref-type name="Journal Article"&gt;17&lt;/ref-type&gt;&lt;contributors&gt;&lt;authors&gt;&lt;author&gt;Harmanci, A.&lt;/author&gt;&lt;author&gt;Rozowsky, J.&lt;/author&gt;&lt;author&gt;Gerstein, M.&lt;/author&gt;&lt;/authors&gt;&lt;/contributors&gt;&lt;auth-address&gt;Program in Computational Biology and Bioinformatics, Yale University, New Haven, CT 06520, USA.&lt;/auth-address&gt;&lt;titles&gt;&lt;title&gt;MUSIC: identification of enriched regions in ChIP-Seq experiments using a mappability-corrected multiscale signal processing framework&lt;/title&gt;&lt;secondary-title&gt;Genome Biol&lt;/secondary-title&gt;&lt;/titles&gt;&lt;periodical&gt;&lt;full-title&gt;Genome Biol&lt;/full-title&gt;&lt;/periodical&gt;&lt;pages&gt;474&lt;/pages&gt;&lt;volume&gt;15&lt;/volume&gt;&lt;number&gt;10&lt;/number&gt;&lt;dates&gt;&lt;year&gt;2014&lt;/year&gt;&lt;/dates&gt;&lt;isbn&gt;1474-760X (Electronic)&amp;#xD;1474-7596 (Linking)&lt;/isbn&gt;&lt;accession-num&gt;25292436&lt;/accession-num&gt;&lt;urls&gt;&lt;related-urls&gt;&lt;url&gt;http://www.ncbi.nlm.nih.gov/pubmed/25292436&lt;/url&gt;&lt;/related-urls&gt;&lt;/urls&gt;&lt;custom2&gt;PMC4234855&lt;/custom2&gt;&lt;electronic-resource-num&gt;10.1186/s13059-014-0474-3&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30</w:t>
        </w:r>
        <w:r w:rsidR="00103DB6">
          <w:rPr>
            <w:rFonts w:ascii="Arial" w:hAnsi="Arial" w:cs="Arial"/>
            <w:sz w:val="22"/>
            <w:szCs w:val="22"/>
          </w:rPr>
          <w:fldChar w:fldCharType="end"/>
        </w:r>
      </w:hyperlink>
      <w:r w:rsidRPr="00EB280C">
        <w:rPr>
          <w:rFonts w:ascii="Arial" w:hAnsi="Arial" w:cs="Arial"/>
          <w:sz w:val="22"/>
          <w:szCs w:val="22"/>
        </w:rPr>
        <w:t>. Peak calls and ChIP-Seq signal data can also be used to model gene expression and annotate target genes. We have developed methods that use both supervised and unsupervised machine-learning techniques to identify these regulatory regions (such as enhancers) and predict gene expression from ChIP-Seq data</w:t>
      </w:r>
      <w:hyperlink w:anchor="_ENREF_32" w:tooltip="Cheng, 2011 #627" w:history="1">
        <w:r w:rsidR="00103DB6">
          <w:rPr>
            <w:rFonts w:ascii="Arial" w:hAnsi="Arial" w:cs="Arial"/>
            <w:sz w:val="22"/>
            <w:szCs w:val="22"/>
          </w:rPr>
          <w:fldChar w:fldCharType="begin">
            <w:fldData xml:space="preserve">PEVuZE5vdGU+PENpdGU+PEF1dGhvcj5DaGVuZzwvQXV0aG9yPjxZZWFyPjIwMTE8L1llYXI+PFJl
Y051bT42Mjc8L1JlY051bT48RGlzcGxheVRleHQ+PHN0eWxlIGZhY2U9InN1cGVyc2NyaXB0Ij4z
Mi0zNTwvc3R5bGU+PC9EaXNwbGF5VGV4dD48cmVjb3JkPjxyZWMtbnVtYmVyPjYyNzwvcmVjLW51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PEVuZE5vdGU+PENpdGU+PEF1dGhvcj5DaGVuZzwvQXV0aG9yPjxZZWFyPjIwMTE8L1llYXI+PFJl
Y051bT42Mjc8L1JlY051bT48RGlzcGxheVRleHQ+PHN0eWxlIGZhY2U9InN1cGVyc2NyaXB0Ij4z
Mi0zNTwvc3R5bGU+PC9EaXNwbGF5VGV4dD48cmVjb3JkPjxyZWMtbnVtYmVyPjYyNzwvcmVjLW51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32-35</w:t>
        </w:r>
        <w:r w:rsidR="00103DB6">
          <w:rPr>
            <w:rFonts w:ascii="Arial" w:hAnsi="Arial" w:cs="Arial"/>
            <w:sz w:val="22"/>
            <w:szCs w:val="22"/>
          </w:rPr>
          <w:fldChar w:fldCharType="end"/>
        </w:r>
      </w:hyperlink>
      <w:r w:rsidR="0014359A">
        <w:rPr>
          <w:rFonts w:ascii="Arial" w:hAnsi="Arial" w:cs="Arial"/>
          <w:sz w:val="22"/>
          <w:szCs w:val="22"/>
        </w:rPr>
        <w:t xml:space="preserve">. </w:t>
      </w:r>
      <w:r w:rsidR="00D32A86">
        <w:rPr>
          <w:rFonts w:ascii="Arial" w:hAnsi="Arial" w:cs="Arial"/>
          <w:sz w:val="22"/>
          <w:szCs w:val="22"/>
        </w:rPr>
        <w:t>T</w:t>
      </w:r>
      <w:r w:rsidRPr="00EB280C">
        <w:rPr>
          <w:rFonts w:ascii="Arial" w:hAnsi="Arial" w:cs="Arial"/>
          <w:sz w:val="22"/>
          <w:szCs w:val="22"/>
        </w:rPr>
        <w:t xml:space="preserve">o investigate the evolutionary importance of these regions, we have analyzed patterns of single nucleotide variation within functional </w:t>
      </w:r>
      <w:r>
        <w:rPr>
          <w:rFonts w:ascii="Arial" w:hAnsi="Arial" w:cs="Arial"/>
          <w:sz w:val="22"/>
          <w:szCs w:val="22"/>
        </w:rPr>
        <w:t>nc</w:t>
      </w:r>
      <w:r w:rsidRPr="00EB280C">
        <w:rPr>
          <w:rFonts w:ascii="Arial" w:hAnsi="Arial" w:cs="Arial"/>
          <w:sz w:val="22"/>
          <w:szCs w:val="22"/>
        </w:rPr>
        <w:t xml:space="preserve"> regions, along with their coding targets</w:t>
      </w:r>
      <w:hyperlink w:anchor="_ENREF_28" w:tooltip="Mu, 2011 #621"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&lt;EndNote&gt;&lt;Cite&gt;&lt;Author&gt;Mu&lt;/Author&gt;&lt;Year&gt;2011&lt;/Year&gt;&lt;RecNum&gt;621&lt;/RecNum&gt;&lt;DisplayText&gt;&lt;style face="superscript"&gt;28&lt;/style&gt;&lt;/DisplayText&gt;&lt;record&gt;&lt;rec-number&gt;621&lt;/rec-number&gt;&lt;foreign-keys&gt;&lt;key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28</w:t>
        </w:r>
        <w:r w:rsidR="00103DB6">
          <w:rPr>
            <w:rFonts w:ascii="Arial" w:hAnsi="Arial" w:cs="Arial"/>
            <w:sz w:val="22"/>
            <w:szCs w:val="22"/>
          </w:rPr>
          <w:fldChar w:fldCharType="end"/>
        </w:r>
      </w:hyperlink>
      <w:r w:rsidRPr="00EB280C" w:rsidDel="00D803E5">
        <w:rPr>
          <w:rFonts w:ascii="Arial" w:hAnsi="Arial" w:cs="Arial"/>
          <w:sz w:val="22"/>
          <w:szCs w:val="22"/>
        </w:rPr>
        <w:t xml:space="preserve"> </w:t>
      </w:r>
      <w:r w:rsidR="00103DB6">
        <w:rPr>
          <w:rFonts w:ascii="Arial" w:hAnsi="Arial" w:cs="Arial"/>
          <w:sz w:val="22"/>
          <w:szCs w:val="22"/>
        </w:rPr>
        <w:fldChar w:fldCharType="begin">
          <w:fldData xml:space="preserve">PEVuZE5vdGU+PENpdGU+PEF1dGhvcj5ZaXA8L0F1dGhvcj48WWVhcj4yMDEyPC9ZZWFyPjxSZWNO
dW0+NjMwPC9SZWNOdW0+PERpc3BsYXlUZXh0PjxzdHlsZSBmYWNlPSJzdXBlcnNjcmlwdCI+MzUs
MzY8L3N0eWxlPjwvRGlzcGxheVRleHQ+PHJlY29yZD48cmVjLW51bWJlcj42MzA8L3JlYy1udW1i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PEVuZE5vdGU+PENpdGU+PEF1dGhvcj5ZaXA8L0F1dGhvcj48WWVhcj4yMDEyPC9ZZWFyPjxSZWNO
dW0+NjMwPC9SZWNOdW0+PERpc3BsYXlUZXh0PjxzdHlsZSBmYWNlPSJzdXBlcnNjcmlwdCI+MzUs
MzY8L3N0eWxlPjwvRGlzcGxheVRleHQ+PHJlY29yZD48cmVjLW51bWJlcj42MzA8L3JlYy1udW1i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35" w:tooltip="Yip, 2012 #630" w:history="1">
        <w:r w:rsidR="00103DB6" w:rsidRPr="00103DB6">
          <w:rPr>
            <w:rFonts w:ascii="Arial" w:hAnsi="Arial" w:cs="Arial"/>
            <w:noProof/>
            <w:sz w:val="22"/>
            <w:szCs w:val="22"/>
            <w:vertAlign w:val="superscript"/>
          </w:rPr>
          <w:t>35</w:t>
        </w:r>
      </w:hyperlink>
      <w:r w:rsidR="00103DB6" w:rsidRPr="00103DB6">
        <w:rPr>
          <w:rFonts w:ascii="Arial" w:hAnsi="Arial" w:cs="Arial"/>
          <w:noProof/>
          <w:sz w:val="22"/>
          <w:szCs w:val="22"/>
          <w:vertAlign w:val="superscript"/>
        </w:rPr>
        <w:t>,</w:t>
      </w:r>
      <w:hyperlink w:anchor="_ENREF_36" w:tooltip="Gerstein, 2012 #634" w:history="1">
        <w:r w:rsidR="00103DB6" w:rsidRPr="00103DB6">
          <w:rPr>
            <w:rFonts w:ascii="Arial" w:hAnsi="Arial" w:cs="Arial"/>
            <w:noProof/>
            <w:sz w:val="22"/>
            <w:szCs w:val="22"/>
            <w:vertAlign w:val="superscript"/>
          </w:rPr>
          <w:t>36</w:t>
        </w:r>
      </w:hyperlink>
      <w:r w:rsidR="00103DB6">
        <w:rPr>
          <w:rFonts w:ascii="Arial" w:hAnsi="Arial" w:cs="Arial"/>
          <w:sz w:val="22"/>
          <w:szCs w:val="22"/>
        </w:rPr>
        <w:fldChar w:fldCharType="end"/>
      </w:r>
      <w:r w:rsidRPr="00EB280C">
        <w:rPr>
          <w:rFonts w:ascii="Arial" w:hAnsi="Arial" w:cs="Arial"/>
          <w:sz w:val="22"/>
          <w:szCs w:val="22"/>
        </w:rPr>
        <w:t>. We used metrics such as diversity and fraction of rare variants to characterize selection pressure on various classes and subclasses of functional annotations</w:t>
      </w:r>
      <w:hyperlink w:anchor="_ENREF_28" w:tooltip="Mu, 2011 #621"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&lt;EndNote&gt;&lt;Cite&gt;&lt;Author&gt;Mu&lt;/Author&gt;&lt;Year&gt;2011&lt;/Year&gt;&lt;RecNum&gt;621&lt;/RecNum&gt;&lt;DisplayText&gt;&lt;style face="superscript"&gt;28&lt;/style&gt;&lt;/DisplayText&gt;&lt;record&gt;&lt;rec-number&gt;621&lt;/rec-number&gt;&lt;foreign-keys&gt;&lt;key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28</w:t>
        </w:r>
        <w:r w:rsidR="00103DB6">
          <w:rPr>
            <w:rFonts w:ascii="Arial" w:hAnsi="Arial" w:cs="Arial"/>
            <w:sz w:val="22"/>
            <w:szCs w:val="22"/>
          </w:rPr>
          <w:fldChar w:fldCharType="end"/>
        </w:r>
      </w:hyperlink>
      <w:r w:rsidRPr="00EB280C">
        <w:rPr>
          <w:rFonts w:ascii="Arial" w:hAnsi="Arial" w:cs="Arial"/>
          <w:sz w:val="22"/>
          <w:szCs w:val="22"/>
        </w:rPr>
        <w:t xml:space="preserve">. </w:t>
      </w:r>
      <w:r>
        <w:rPr>
          <w:rFonts w:ascii="Arial" w:hAnsi="Arial" w:cs="Arial"/>
          <w:sz w:val="22"/>
          <w:szCs w:val="22"/>
        </w:rPr>
        <w:t>W</w:t>
      </w:r>
      <w:r w:rsidRPr="00EB280C">
        <w:rPr>
          <w:rFonts w:ascii="Arial" w:hAnsi="Arial" w:cs="Arial"/>
          <w:sz w:val="22"/>
          <w:szCs w:val="22"/>
        </w:rPr>
        <w:t>e have also defined variants that are disruptive to a TF-binding motif in a regulatory region</w:t>
      </w:r>
      <w:hyperlink w:anchor="_ENREF_31" w:tooltip="Consortium, 2012 #625" w:history="1">
        <w:r w:rsidR="00103DB6">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31</w:t>
        </w:r>
        <w:r w:rsidR="00103DB6">
          <w:rPr>
            <w:rFonts w:ascii="Arial" w:hAnsi="Arial" w:cs="Arial"/>
            <w:sz w:val="22"/>
            <w:szCs w:val="22"/>
          </w:rPr>
          <w:fldChar w:fldCharType="end"/>
        </w:r>
      </w:hyperlink>
      <w:r w:rsidRPr="00EB280C">
        <w:rPr>
          <w:rFonts w:ascii="Arial" w:hAnsi="Arial" w:cs="Arial"/>
          <w:sz w:val="22"/>
          <w:szCs w:val="22"/>
        </w:rPr>
        <w:t>.</w:t>
      </w:r>
    </w:p>
    <w:p w14:paraId="6749E8C6" w14:textId="77777777" w:rsidR="00FD44A1" w:rsidRPr="00EB280C" w:rsidRDefault="00FD44A1" w:rsidP="00FD44A1">
      <w:pPr>
        <w:jc w:val="both"/>
        <w:rPr>
          <w:rFonts w:ascii="Arial" w:eastAsia="Times New Roman" w:hAnsi="Arial" w:cs="Arial"/>
          <w:sz w:val="10"/>
          <w:szCs w:val="10"/>
        </w:rPr>
      </w:pPr>
    </w:p>
    <w:p w14:paraId="1973E333" w14:textId="034D482C" w:rsidR="00FD44A1" w:rsidRPr="00495F3B" w:rsidRDefault="00FD44A1" w:rsidP="00E72F9E">
      <w:pPr>
        <w:jc w:val="both"/>
        <w:rPr>
          <w:rFonts w:ascii="Arial" w:hAnsi="Arial" w:cs="Arial"/>
          <w:sz w:val="22"/>
          <w:szCs w:val="22"/>
        </w:rPr>
        <w:pPrChange w:id="38" w:author="Fabio Navarro" w:date="2016-06-29T14:02:00Z">
          <w:pPr/>
        </w:pPrChange>
      </w:pPr>
      <w:r w:rsidRPr="00EB280C">
        <w:rPr>
          <w:rFonts w:ascii="Arial" w:hAnsi="Arial"/>
          <w:i/>
          <w:sz w:val="22"/>
          <w:szCs w:val="22"/>
          <w:shd w:val="clear" w:color="auto" w:fill="FFFFFF"/>
        </w:rPr>
        <w:t>Tools for helping annotate functional impact based on network</w:t>
      </w:r>
      <w:del w:id="39" w:author="Fabio Navarro" w:date="2016-06-28T09:34:00Z">
        <w:r w:rsidRPr="00EB280C" w:rsidDel="00394B2B">
          <w:rPr>
            <w:rFonts w:ascii="Arial" w:hAnsi="Arial"/>
            <w:i/>
            <w:sz w:val="22"/>
            <w:szCs w:val="22"/>
            <w:shd w:val="clear" w:color="auto" w:fill="FFFFFF"/>
          </w:rPr>
          <w:delText xml:space="preserve"> and allelic expression analyses</w:delText>
        </w:r>
      </w:del>
      <w:r w:rsidRPr="00EB280C">
        <w:rPr>
          <w:rFonts w:ascii="Arial" w:hAnsi="Arial"/>
          <w:i/>
          <w:sz w:val="22"/>
          <w:szCs w:val="22"/>
          <w:shd w:val="clear" w:color="auto" w:fill="FFFFFF"/>
        </w:rPr>
        <w:t xml:space="preserve">. </w:t>
      </w:r>
      <w:r w:rsidRPr="00EB280C">
        <w:rPr>
          <w:rFonts w:ascii="Arial" w:hAnsi="Arial"/>
          <w:sz w:val="22"/>
          <w:szCs w:val="22"/>
        </w:rPr>
        <w:t xml:space="preserve">We found that functionally significant and highly conserved genes tend to be more central in various </w:t>
      </w:r>
      <w:r>
        <w:rPr>
          <w:rFonts w:ascii="Arial" w:hAnsi="Arial"/>
          <w:sz w:val="22"/>
          <w:szCs w:val="22"/>
        </w:rPr>
        <w:t xml:space="preserve">biological </w:t>
      </w:r>
      <w:r w:rsidRPr="00EB280C">
        <w:rPr>
          <w:rFonts w:ascii="Arial" w:hAnsi="Arial"/>
          <w:sz w:val="22"/>
          <w:szCs w:val="22"/>
        </w:rPr>
        <w:t>networks</w:t>
      </w:r>
      <w:r w:rsidR="00234CF1">
        <w:fldChar w:fldCharType="begin"/>
      </w:r>
      <w:r w:rsidR="00234CF1">
        <w:instrText xml:space="preserve"> HYPERLINK \l "_ENREF_37" \o "Khurana, 2013 #637" </w:instrText>
      </w:r>
      <w:r w:rsidR="00234CF1">
        <w:fldChar w:fldCharType="separate"/>
      </w:r>
      <w:r w:rsidR="00103DB6">
        <w:rPr>
          <w:rFonts w:ascii="Arial" w:hAnsi="Arial"/>
          <w:sz w:val="22"/>
          <w:szCs w:val="22"/>
        </w:rPr>
        <w:fldChar w:fldCharType="begin"/>
      </w:r>
      <w:r w:rsidR="00103DB6">
        <w:rPr>
          <w:rFonts w:ascii="Arial" w:hAnsi="Arial"/>
          <w:sz w:val="22"/>
          <w:szCs w:val="22"/>
        </w:rPr>
        <w:instrText xml:space="preserve"> ADDIN EN.CITE &lt;EndNote&gt;&lt;Cite&gt;&lt;Author&gt;Khurana&lt;/Author&gt;&lt;Year&gt;2013&lt;/Year&gt;&lt;RecNum&gt;637&lt;/RecNum&gt;&lt;DisplayText&gt;&lt;style face="superscript"&gt;37&lt;/style&gt;&lt;/DisplayText&gt;&lt;record&gt;&lt;rec-number&gt;637&lt;/rec-number&gt;&lt;foreign-keys&gt;&lt;key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103DB6">
        <w:rPr>
          <w:rFonts w:ascii="Arial" w:hAnsi="Arial"/>
          <w:sz w:val="22"/>
          <w:szCs w:val="22"/>
        </w:rPr>
        <w:fldChar w:fldCharType="separate"/>
      </w:r>
      <w:r w:rsidR="00103DB6" w:rsidRPr="00103DB6">
        <w:rPr>
          <w:rFonts w:ascii="Arial" w:hAnsi="Arial"/>
          <w:noProof/>
          <w:sz w:val="22"/>
          <w:szCs w:val="22"/>
          <w:vertAlign w:val="superscript"/>
        </w:rPr>
        <w:t>37</w:t>
      </w:r>
      <w:r w:rsidR="00103DB6">
        <w:rPr>
          <w:rFonts w:ascii="Arial" w:hAnsi="Arial"/>
          <w:sz w:val="22"/>
          <w:szCs w:val="22"/>
        </w:rPr>
        <w:fldChar w:fldCharType="end"/>
      </w:r>
      <w:r w:rsidR="00234CF1">
        <w:rPr>
          <w:rFonts w:ascii="Arial" w:hAnsi="Arial"/>
          <w:sz w:val="22"/>
          <w:szCs w:val="22"/>
        </w:rPr>
        <w:fldChar w:fldCharType="end"/>
      </w:r>
      <w:r w:rsidRPr="00EB280C">
        <w:rPr>
          <w:rFonts w:ascii="Arial" w:hAnsi="Arial"/>
          <w:sz w:val="22"/>
          <w:szCs w:val="22"/>
        </w:rPr>
        <w:t xml:space="preserve"> and </w:t>
      </w:r>
      <w:r>
        <w:rPr>
          <w:rFonts w:ascii="Arial" w:hAnsi="Arial"/>
          <w:sz w:val="22"/>
          <w:szCs w:val="22"/>
        </w:rPr>
        <w:t xml:space="preserve">are </w:t>
      </w:r>
      <w:r w:rsidRPr="00EB280C">
        <w:rPr>
          <w:rFonts w:ascii="Arial" w:hAnsi="Arial"/>
          <w:sz w:val="22"/>
          <w:szCs w:val="22"/>
        </w:rPr>
        <w:t>positioned at the top of regulatory networks</w:t>
      </w:r>
      <w:r w:rsidR="00234CF1">
        <w:fldChar w:fldCharType="begin"/>
      </w:r>
      <w:r w:rsidR="00234CF1">
        <w:instrText xml:space="preserve"> HYPERLINK \l "_ENREF_36" \o "Gerstein, 2012 #634" </w:instrText>
      </w:r>
      <w:r w:rsidR="00234CF1">
        <w:fldChar w:fldCharType="separate"/>
      </w:r>
      <w:r w:rsidR="00103DB6">
        <w:rPr>
          <w:rFonts w:ascii="Arial" w:hAnsi="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103DB6">
        <w:rPr>
          <w:rFonts w:ascii="Arial" w:hAnsi="Arial"/>
          <w:sz w:val="22"/>
          <w:szCs w:val="22"/>
        </w:rPr>
        <w:instrText xml:space="preserve"> ADDIN EN.CITE </w:instrText>
      </w:r>
      <w:r w:rsidR="00103DB6">
        <w:rPr>
          <w:rFonts w:ascii="Arial" w:hAnsi="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103DB6">
        <w:rPr>
          <w:rFonts w:ascii="Arial" w:hAnsi="Arial"/>
          <w:sz w:val="22"/>
          <w:szCs w:val="22"/>
        </w:rPr>
        <w:instrText xml:space="preserve"> ADDIN EN.CITE.DATA </w:instrText>
      </w:r>
      <w:r w:rsidR="00103DB6">
        <w:rPr>
          <w:rFonts w:ascii="Arial" w:hAnsi="Arial"/>
          <w:sz w:val="22"/>
          <w:szCs w:val="22"/>
        </w:rPr>
      </w:r>
      <w:r w:rsidR="00103DB6">
        <w:rPr>
          <w:rFonts w:ascii="Arial" w:hAnsi="Arial"/>
          <w:sz w:val="22"/>
          <w:szCs w:val="22"/>
        </w:rPr>
        <w:fldChar w:fldCharType="end"/>
      </w:r>
      <w:r w:rsidR="00103DB6">
        <w:rPr>
          <w:rFonts w:ascii="Arial" w:hAnsi="Arial"/>
          <w:sz w:val="22"/>
          <w:szCs w:val="22"/>
        </w:rPr>
      </w:r>
      <w:r w:rsidR="00103DB6">
        <w:rPr>
          <w:rFonts w:ascii="Arial" w:hAnsi="Arial"/>
          <w:sz w:val="22"/>
          <w:szCs w:val="22"/>
        </w:rPr>
        <w:fldChar w:fldCharType="separate"/>
      </w:r>
      <w:r w:rsidR="00103DB6" w:rsidRPr="00103DB6">
        <w:rPr>
          <w:rFonts w:ascii="Arial" w:hAnsi="Arial"/>
          <w:noProof/>
          <w:sz w:val="22"/>
          <w:szCs w:val="22"/>
          <w:vertAlign w:val="superscript"/>
        </w:rPr>
        <w:t>36</w:t>
      </w:r>
      <w:r w:rsidR="00103DB6">
        <w:rPr>
          <w:rFonts w:ascii="Arial" w:hAnsi="Arial"/>
          <w:sz w:val="22"/>
          <w:szCs w:val="22"/>
        </w:rPr>
        <w:fldChar w:fldCharType="end"/>
      </w:r>
      <w:r w:rsidR="00234CF1">
        <w:rPr>
          <w:rFonts w:ascii="Arial" w:hAnsi="Arial"/>
          <w:sz w:val="22"/>
          <w:szCs w:val="22"/>
        </w:rPr>
        <w:fldChar w:fldCharType="end"/>
      </w:r>
      <w:r w:rsidRPr="00EB280C">
        <w:rPr>
          <w:rFonts w:ascii="Arial" w:hAnsi="Arial"/>
          <w:sz w:val="22"/>
          <w:szCs w:val="22"/>
        </w:rPr>
        <w:t>. Further studies showed relationships between selection and protein network topology (</w:t>
      </w:r>
      <w:r>
        <w:rPr>
          <w:rFonts w:ascii="Arial" w:hAnsi="Arial"/>
          <w:sz w:val="22"/>
          <w:szCs w:val="22"/>
        </w:rPr>
        <w:t>e.g.</w:t>
      </w:r>
      <w:r w:rsidRPr="00EB280C">
        <w:rPr>
          <w:rFonts w:ascii="Arial" w:hAnsi="Arial"/>
          <w:sz w:val="22"/>
          <w:szCs w:val="22"/>
        </w:rPr>
        <w:t>, quantifying selection in hubs relative to proteins on the network periphery</w:t>
      </w:r>
      <w:r w:rsidR="00103DB6">
        <w:rPr>
          <w:rFonts w:ascii="Arial" w:hAnsi="Arial"/>
          <w:sz w:val="22"/>
          <w:szCs w:val="22"/>
        </w:rPr>
        <w:fldChar w:fldCharType="begin">
          <w:fldData xml:space="preserve">PEVuZE5vdGU+PENpdGU+PEF1dGhvcj5LaW08L0F1dGhvcj48WWVhcj4yMDA3PC9ZZWFyPjxSZWNO
dW0+NjM5PC9SZWNOdW0+PERpc3BsYXlUZXh0PjxzdHlsZSBmYWNlPSJzdXBlcnNjcmlwdCI+Mzcs
Mzg8L3N0eWxlPjwvRGlzcGxheVRleHQ+PHJlY29yZD48cmVjLW51bWJlcj42Mzk8L3JlYy1udW1i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103DB6">
        <w:rPr>
          <w:rFonts w:ascii="Arial" w:hAnsi="Arial"/>
          <w:sz w:val="22"/>
          <w:szCs w:val="22"/>
        </w:rPr>
        <w:instrText xml:space="preserve"> ADDIN EN.CITE </w:instrText>
      </w:r>
      <w:r w:rsidR="00103DB6">
        <w:rPr>
          <w:rFonts w:ascii="Arial" w:hAnsi="Arial"/>
          <w:sz w:val="22"/>
          <w:szCs w:val="22"/>
        </w:rPr>
        <w:fldChar w:fldCharType="begin">
          <w:fldData xml:space="preserve">PEVuZE5vdGU+PENpdGU+PEF1dGhvcj5LaW08L0F1dGhvcj48WWVhcj4yMDA3PC9ZZWFyPjxSZWNO
dW0+NjM5PC9SZWNOdW0+PERpc3BsYXlUZXh0PjxzdHlsZSBmYWNlPSJzdXBlcnNjcmlwdCI+Mzcs
Mzg8L3N0eWxlPjwvRGlzcGxheVRleHQ+PHJlY29yZD48cmVjLW51bWJlcj42Mzk8L3JlYy1udW1i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103DB6">
        <w:rPr>
          <w:rFonts w:ascii="Arial" w:hAnsi="Arial"/>
          <w:sz w:val="22"/>
          <w:szCs w:val="22"/>
        </w:rPr>
        <w:instrText xml:space="preserve"> ADDIN EN.CITE.DATA </w:instrText>
      </w:r>
      <w:r w:rsidR="00103DB6">
        <w:rPr>
          <w:rFonts w:ascii="Arial" w:hAnsi="Arial"/>
          <w:sz w:val="22"/>
          <w:szCs w:val="22"/>
        </w:rPr>
      </w:r>
      <w:r w:rsidR="00103DB6">
        <w:rPr>
          <w:rFonts w:ascii="Arial" w:hAnsi="Arial"/>
          <w:sz w:val="22"/>
          <w:szCs w:val="22"/>
        </w:rPr>
        <w:fldChar w:fldCharType="end"/>
      </w:r>
      <w:r w:rsidR="00103DB6">
        <w:rPr>
          <w:rFonts w:ascii="Arial" w:hAnsi="Arial"/>
          <w:sz w:val="22"/>
          <w:szCs w:val="22"/>
        </w:rPr>
      </w:r>
      <w:r w:rsidR="00103DB6">
        <w:rPr>
          <w:rFonts w:ascii="Arial" w:hAnsi="Arial"/>
          <w:sz w:val="22"/>
          <w:szCs w:val="22"/>
        </w:rPr>
        <w:fldChar w:fldCharType="separate"/>
      </w:r>
      <w:r w:rsidR="00234CF1">
        <w:fldChar w:fldCharType="begin"/>
      </w:r>
      <w:r w:rsidR="00234CF1">
        <w:instrText xml:space="preserve"> HYPERLINK \l "_ENREF_37" \o "Khurana, 2013 #637" </w:instrText>
      </w:r>
      <w:r w:rsidR="00234CF1">
        <w:fldChar w:fldCharType="separate"/>
      </w:r>
      <w:r w:rsidR="00103DB6" w:rsidRPr="00103DB6">
        <w:rPr>
          <w:rFonts w:ascii="Arial" w:hAnsi="Arial"/>
          <w:noProof/>
          <w:sz w:val="22"/>
          <w:szCs w:val="22"/>
          <w:vertAlign w:val="superscript"/>
        </w:rPr>
        <w:t>37</w:t>
      </w:r>
      <w:r w:rsidR="00234CF1">
        <w:rPr>
          <w:rFonts w:ascii="Arial" w:hAnsi="Arial"/>
          <w:noProof/>
          <w:sz w:val="22"/>
          <w:szCs w:val="22"/>
          <w:vertAlign w:val="superscript"/>
        </w:rPr>
        <w:fldChar w:fldCharType="end"/>
      </w:r>
      <w:r w:rsidR="00103DB6" w:rsidRPr="00103DB6">
        <w:rPr>
          <w:rFonts w:ascii="Arial" w:hAnsi="Arial"/>
          <w:noProof/>
          <w:sz w:val="22"/>
          <w:szCs w:val="22"/>
          <w:vertAlign w:val="superscript"/>
        </w:rPr>
        <w:t>,</w:t>
      </w:r>
      <w:r w:rsidR="00234CF1">
        <w:fldChar w:fldCharType="begin"/>
      </w:r>
      <w:r w:rsidR="00234CF1">
        <w:instrText xml:space="preserve"> HYPERLINK \l "_ENREF_38" \o "Kim, 2007 #639" </w:instrText>
      </w:r>
      <w:r w:rsidR="00234CF1">
        <w:fldChar w:fldCharType="separate"/>
      </w:r>
      <w:r w:rsidR="00103DB6" w:rsidRPr="00103DB6">
        <w:rPr>
          <w:rFonts w:ascii="Arial" w:hAnsi="Arial"/>
          <w:noProof/>
          <w:sz w:val="22"/>
          <w:szCs w:val="22"/>
          <w:vertAlign w:val="superscript"/>
        </w:rPr>
        <w:t>38</w:t>
      </w:r>
      <w:r w:rsidR="00234CF1">
        <w:rPr>
          <w:rFonts w:ascii="Arial" w:hAnsi="Arial"/>
          <w:noProof/>
          <w:sz w:val="22"/>
          <w:szCs w:val="22"/>
          <w:vertAlign w:val="superscript"/>
        </w:rPr>
        <w:fldChar w:fldCharType="end"/>
      </w:r>
      <w:r w:rsidR="00103DB6">
        <w:rPr>
          <w:rFonts w:ascii="Arial" w:hAnsi="Arial"/>
          <w:sz w:val="22"/>
          <w:szCs w:val="22"/>
        </w:rPr>
        <w:fldChar w:fldCharType="end"/>
      </w:r>
      <w:r w:rsidRPr="00EB280C">
        <w:rPr>
          <w:rFonts w:ascii="Arial" w:hAnsi="Arial"/>
          <w:sz w:val="22"/>
          <w:szCs w:val="22"/>
        </w:rPr>
        <w:t xml:space="preserve">). Incorporating multiple </w:t>
      </w:r>
      <w:r w:rsidRPr="00EB280C">
        <w:rPr>
          <w:rFonts w:ascii="Arial" w:hAnsi="Arial"/>
          <w:sz w:val="22"/>
          <w:szCs w:val="22"/>
        </w:rPr>
        <w:lastRenderedPageBreak/>
        <w:t>network and evolutionary properties, we developed</w:t>
      </w:r>
      <w:r>
        <w:rPr>
          <w:rFonts w:ascii="Arial" w:hAnsi="Arial"/>
          <w:sz w:val="22"/>
          <w:szCs w:val="22"/>
        </w:rPr>
        <w:t xml:space="preserve"> </w:t>
      </w:r>
      <w:r w:rsidRPr="00EB280C">
        <w:rPr>
          <w:rFonts w:ascii="Arial" w:hAnsi="Arial"/>
          <w:sz w:val="22"/>
          <w:szCs w:val="22"/>
        </w:rPr>
        <w:t>NetSNP</w:t>
      </w:r>
      <w:r w:rsidR="00234CF1">
        <w:fldChar w:fldCharType="begin"/>
      </w:r>
      <w:r w:rsidR="00234CF1">
        <w:instrText xml:space="preserve"> HYPERLINK \l "_ENREF_37" \o "Khurana, 2013 #637" </w:instrText>
      </w:r>
      <w:r w:rsidR="00234CF1">
        <w:fldChar w:fldCharType="separate"/>
      </w:r>
      <w:r w:rsidR="00103DB6">
        <w:rPr>
          <w:rFonts w:ascii="Arial" w:hAnsi="Arial"/>
          <w:sz w:val="22"/>
          <w:szCs w:val="22"/>
        </w:rPr>
        <w:fldChar w:fldCharType="begin"/>
      </w:r>
      <w:r w:rsidR="00103DB6">
        <w:rPr>
          <w:rFonts w:ascii="Arial" w:hAnsi="Arial"/>
          <w:sz w:val="22"/>
          <w:szCs w:val="22"/>
        </w:rPr>
        <w:instrText xml:space="preserve"> ADDIN EN.CITE &lt;EndNote&gt;&lt;Cite&gt;&lt;Author&gt;Khurana&lt;/Author&gt;&lt;Year&gt;2013&lt;/Year&gt;&lt;RecNum&gt;637&lt;/RecNum&gt;&lt;DisplayText&gt;&lt;style face="superscript"&gt;37&lt;/style&gt;&lt;/DisplayText&gt;&lt;record&gt;&lt;rec-number&gt;637&lt;/rec-number&gt;&lt;foreign-keys&gt;&lt;key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103DB6">
        <w:rPr>
          <w:rFonts w:ascii="Arial" w:hAnsi="Arial"/>
          <w:sz w:val="22"/>
          <w:szCs w:val="22"/>
        </w:rPr>
        <w:fldChar w:fldCharType="separate"/>
      </w:r>
      <w:r w:rsidR="00103DB6" w:rsidRPr="00103DB6">
        <w:rPr>
          <w:rFonts w:ascii="Arial" w:hAnsi="Arial"/>
          <w:noProof/>
          <w:sz w:val="22"/>
          <w:szCs w:val="22"/>
          <w:vertAlign w:val="superscript"/>
        </w:rPr>
        <w:t>37</w:t>
      </w:r>
      <w:r w:rsidR="00103DB6">
        <w:rPr>
          <w:rFonts w:ascii="Arial" w:hAnsi="Arial"/>
          <w:sz w:val="22"/>
          <w:szCs w:val="22"/>
        </w:rPr>
        <w:fldChar w:fldCharType="end"/>
      </w:r>
      <w:r w:rsidR="00234CF1">
        <w:rPr>
          <w:rFonts w:ascii="Arial" w:hAnsi="Arial"/>
          <w:sz w:val="22"/>
          <w:szCs w:val="22"/>
        </w:rPr>
        <w:fldChar w:fldCharType="end"/>
      </w:r>
      <w:r w:rsidRPr="00EB280C">
        <w:rPr>
          <w:rFonts w:ascii="Arial" w:hAnsi="Arial"/>
          <w:sz w:val="22"/>
          <w:szCs w:val="22"/>
        </w:rPr>
        <w:t xml:space="preserve"> to quantify the indispensability of genes. This method shows strong potential for interpreting the impact of variants involved in Mendelian diseases and in complex disorders probed by GWAS.</w:t>
      </w:r>
      <w:r>
        <w:rPr>
          <w:rFonts w:ascii="Arial" w:hAnsi="Arial" w:cs="Arial"/>
          <w:sz w:val="22"/>
          <w:szCs w:val="22"/>
        </w:rPr>
        <w:t xml:space="preserve"> </w:t>
      </w:r>
      <w:r w:rsidRPr="00EB280C">
        <w:rPr>
          <w:rFonts w:ascii="Arial" w:hAnsi="Arial" w:cs="Arial"/>
          <w:sz w:val="22"/>
          <w:szCs w:val="22"/>
        </w:rPr>
        <w:t xml:space="preserve">We constructed regulatory networks for data from the ENCODE and modENCODE projects, identifying functional modules and </w:t>
      </w:r>
      <w:del w:id="40" w:author="Fabio Navarro" w:date="2016-06-28T09:19:00Z">
        <w:r w:rsidRPr="00EB280C" w:rsidDel="00AA6CCD">
          <w:rPr>
            <w:rFonts w:ascii="Arial" w:hAnsi="Arial" w:cs="Arial"/>
            <w:sz w:val="22"/>
            <w:szCs w:val="22"/>
          </w:rPr>
          <w:delText xml:space="preserve">analyzing </w:delText>
        </w:r>
      </w:del>
      <w:r w:rsidRPr="00EB280C">
        <w:rPr>
          <w:rFonts w:ascii="Arial" w:hAnsi="Arial" w:cs="Arial"/>
          <w:sz w:val="22"/>
          <w:szCs w:val="22"/>
        </w:rPr>
        <w:t>network hierarchy</w:t>
      </w:r>
      <w:r w:rsidR="00234CF1">
        <w:fldChar w:fldCharType="begin"/>
      </w:r>
      <w:r w:rsidR="00234CF1">
        <w:instrText xml:space="preserve"> HYPERLINK \l "_ENREF_36" \o "Gerstein, 2012 #634" </w:instrText>
      </w:r>
      <w:r w:rsidR="00234CF1">
        <w:fldChar w:fldCharType="separate"/>
      </w:r>
      <w:r w:rsidR="00103DB6">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36</w:t>
      </w:r>
      <w:r w:rsidR="00103DB6">
        <w:rPr>
          <w:rFonts w:ascii="Arial" w:hAnsi="Arial" w:cs="Arial"/>
          <w:sz w:val="22"/>
          <w:szCs w:val="22"/>
        </w:rPr>
        <w:fldChar w:fldCharType="end"/>
      </w:r>
      <w:r w:rsidR="00234CF1">
        <w:rPr>
          <w:rFonts w:ascii="Arial" w:hAnsi="Arial" w:cs="Arial"/>
          <w:sz w:val="22"/>
          <w:szCs w:val="22"/>
        </w:rPr>
        <w:fldChar w:fldCharType="end"/>
      </w:r>
      <w:r w:rsidRPr="00EB280C">
        <w:rPr>
          <w:rFonts w:ascii="Arial" w:hAnsi="Arial" w:cs="Arial"/>
          <w:sz w:val="22"/>
          <w:szCs w:val="22"/>
        </w:rPr>
        <w:t>. To quantify the degree of hierarchy for a given hierarchical network, we defined a metric called hierarchical score maximization (HSM</w:t>
      </w:r>
      <w:r w:rsidR="00234CF1">
        <w:fldChar w:fldCharType="begin"/>
      </w:r>
      <w:r w:rsidR="00234CF1">
        <w:instrText xml:space="preserve"> HYPERLINK \l "_ENREF_39" \o "Cheng, 2015 #643" </w:instrText>
      </w:r>
      <w:r w:rsidR="00234CF1">
        <w:fldChar w:fldCharType="separate"/>
      </w:r>
      <w:r w:rsidR="00103DB6">
        <w:rPr>
          <w:rFonts w:ascii="Arial" w:hAnsi="Arial" w:cs="Arial"/>
          <w:sz w:val="22"/>
          <w:szCs w:val="22"/>
        </w:rPr>
        <w:fldChar w:fldCharType="begin">
          <w:fldData xml:space="preserve">PEVuZE5vdGU+PENpdGU+PEF1dGhvcj5DaGVuZzwvQXV0aG9yPjxZZWFyPjIwMTU8L1llYXI+PFJl
Y051bT42NDM8L1JlY051bT48RGlzcGxheVRleHQ+PHN0eWxlIGZhY2U9InN1cGVyc2NyaXB0Ij4z
OTwvc3R5bGU+PC9EaXNwbGF5VGV4dD48cmVjb3JkPjxyZWMtbnVtYmVyPjY0MzwvcmVjLW51bWJl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PEVuZE5vdGU+PENpdGU+PEF1dGhvcj5DaGVuZzwvQXV0aG9yPjxZZWFyPjIwMTU8L1llYXI+PFJl
Y051bT42NDM8L1JlY051bT48RGlzcGxheVRleHQ+PHN0eWxlIGZhY2U9InN1cGVyc2NyaXB0Ij4z
OTwvc3R5bGU+PC9EaXNwbGF5VGV4dD48cmVjb3JkPjxyZWMtbnVtYmVyPjY0MzwvcmVjLW51bWJl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39</w:t>
      </w:r>
      <w:r w:rsidR="00103DB6">
        <w:rPr>
          <w:rFonts w:ascii="Arial" w:hAnsi="Arial" w:cs="Arial"/>
          <w:sz w:val="22"/>
          <w:szCs w:val="22"/>
        </w:rPr>
        <w:fldChar w:fldCharType="end"/>
      </w:r>
      <w:r w:rsidR="00234CF1">
        <w:rPr>
          <w:rFonts w:ascii="Arial" w:hAnsi="Arial" w:cs="Arial"/>
          <w:sz w:val="22"/>
          <w:szCs w:val="22"/>
        </w:rPr>
        <w:fldChar w:fldCharType="end"/>
      </w:r>
      <w:r w:rsidRPr="00EB280C">
        <w:rPr>
          <w:rFonts w:ascii="Arial" w:hAnsi="Arial" w:cs="Arial"/>
          <w:sz w:val="22"/>
          <w:szCs w:val="22"/>
        </w:rPr>
        <w:t xml:space="preserve">). </w:t>
      </w:r>
    </w:p>
    <w:p w14:paraId="0DDFEB41" w14:textId="77777777" w:rsidR="00FD44A1" w:rsidRPr="00EB280C" w:rsidRDefault="00FD44A1" w:rsidP="00FD44A1">
      <w:pPr>
        <w:jc w:val="both"/>
        <w:rPr>
          <w:sz w:val="10"/>
          <w:szCs w:val="10"/>
        </w:rPr>
      </w:pPr>
    </w:p>
    <w:p w14:paraId="52D2C270" w14:textId="7F7127CA" w:rsidR="00FD44A1" w:rsidRPr="00EB280C" w:rsidRDefault="00FD44A1" w:rsidP="00FD44A1">
      <w:pPr>
        <w:jc w:val="both"/>
        <w:rPr>
          <w:rFonts w:ascii="Arial" w:hAnsi="Arial" w:cs="Arial"/>
          <w:sz w:val="10"/>
          <w:szCs w:val="10"/>
        </w:rPr>
      </w:pPr>
      <w:r w:rsidRPr="00EB280C">
        <w:rPr>
          <w:rFonts w:ascii="Arial" w:hAnsi="Arial" w:cs="Arial"/>
          <w:i/>
          <w:color w:val="000000" w:themeColor="text1"/>
          <w:sz w:val="22"/>
          <w:szCs w:val="22"/>
          <w:shd w:val="clear" w:color="auto" w:fill="FFFFFF"/>
        </w:rPr>
        <w:t xml:space="preserve">FunSeq: Tools for </w:t>
      </w:r>
      <w:r w:rsidRPr="00EB280C">
        <w:rPr>
          <w:rFonts w:ascii="Arial" w:hAnsi="Arial" w:cs="Arial"/>
          <w:i/>
          <w:sz w:val="22"/>
          <w:szCs w:val="22"/>
        </w:rPr>
        <w:t>integrated functional prioritization.</w:t>
      </w:r>
      <w:r w:rsidRPr="00EB280C">
        <w:rPr>
          <w:rFonts w:ascii="Arial" w:hAnsi="Arial" w:cs="Arial"/>
          <w:b/>
          <w:sz w:val="22"/>
          <w:szCs w:val="22"/>
        </w:rPr>
        <w:t xml:space="preserve"> </w:t>
      </w:r>
      <w:r w:rsidRPr="00EB280C">
        <w:rPr>
          <w:rFonts w:ascii="Arial" w:hAnsi="Arial" w:cs="Arial"/>
          <w:sz w:val="22"/>
          <w:szCs w:val="22"/>
        </w:rPr>
        <w:t>We recently developed a prioritization pipeline called FunSeq</w: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PjI2LDQwPC9zdHlsZT48L0Rpc3BsYXlUZXh0PjxyZWNvcmQ+PHJlYy1udW1iZXI+NjEyPC9yZWMt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PjI2LDQwPC9zdHlsZT48L0Rpc3BsYXlUZXh0PjxyZWNvcmQ+PHJlYy1udW1iZXI+NjEyPC9yZWMt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26" w:tooltip="Khurana, 2013 #612" w:history="1">
        <w:r w:rsidR="00103DB6" w:rsidRPr="00103DB6">
          <w:rPr>
            <w:rFonts w:ascii="Arial" w:hAnsi="Arial" w:cs="Arial"/>
            <w:noProof/>
            <w:sz w:val="22"/>
            <w:szCs w:val="22"/>
            <w:vertAlign w:val="superscript"/>
          </w:rPr>
          <w:t>26</w:t>
        </w:r>
      </w:hyperlink>
      <w:r w:rsidR="00103DB6" w:rsidRPr="00103DB6">
        <w:rPr>
          <w:rFonts w:ascii="Arial" w:hAnsi="Arial" w:cs="Arial"/>
          <w:noProof/>
          <w:sz w:val="22"/>
          <w:szCs w:val="22"/>
          <w:vertAlign w:val="superscript"/>
        </w:rPr>
        <w:t>,</w:t>
      </w:r>
      <w:hyperlink w:anchor="_ENREF_40" w:tooltip="Fu, 2014 #646" w:history="1">
        <w:r w:rsidR="00103DB6" w:rsidRPr="00103DB6">
          <w:rPr>
            <w:rFonts w:ascii="Arial" w:hAnsi="Arial" w:cs="Arial"/>
            <w:noProof/>
            <w:sz w:val="22"/>
            <w:szCs w:val="22"/>
            <w:vertAlign w:val="superscript"/>
          </w:rPr>
          <w:t>40</w:t>
        </w:r>
      </w:hyperlink>
      <w:r w:rsidR="00103DB6">
        <w:rPr>
          <w:rFonts w:ascii="Arial" w:hAnsi="Arial" w:cs="Arial"/>
          <w:sz w:val="22"/>
          <w:szCs w:val="22"/>
        </w:rPr>
        <w:fldChar w:fldCharType="end"/>
      </w:r>
      <w:r>
        <w:rPr>
          <w:rFonts w:ascii="Arial" w:hAnsi="Arial" w:cs="Arial"/>
          <w:sz w:val="22"/>
          <w:szCs w:val="22"/>
        </w:rPr>
        <w:t xml:space="preserve"> </w:t>
      </w:r>
      <w:r w:rsidRPr="00EB280C">
        <w:rPr>
          <w:rFonts w:ascii="Arial" w:hAnsi="Arial" w:cs="Arial"/>
          <w:sz w:val="22"/>
          <w:szCs w:val="22"/>
        </w:rPr>
        <w:t xml:space="preserve">that identifies annotations under strong selective pressure as determined using genomes from many individuals from diverse populations. FunSeq links each </w:t>
      </w:r>
      <w:r>
        <w:rPr>
          <w:rFonts w:ascii="Arial" w:hAnsi="Arial" w:cs="Arial"/>
          <w:sz w:val="22"/>
          <w:szCs w:val="22"/>
        </w:rPr>
        <w:t>nc</w:t>
      </w:r>
      <w:r w:rsidRPr="00EB280C">
        <w:rPr>
          <w:rFonts w:ascii="Arial" w:hAnsi="Arial" w:cs="Arial"/>
          <w:sz w:val="22"/>
          <w:szCs w:val="22"/>
        </w:rPr>
        <w:t xml:space="preserve"> </w:t>
      </w:r>
      <w:del w:id="41" w:author="Fabio Navarro" w:date="2016-06-28T09:18:00Z">
        <w:r w:rsidRPr="00EB280C" w:rsidDel="00AA6CCD">
          <w:rPr>
            <w:rFonts w:ascii="Arial" w:hAnsi="Arial" w:cs="Arial"/>
            <w:sz w:val="22"/>
            <w:szCs w:val="22"/>
          </w:rPr>
          <w:delText xml:space="preserve">single-nucleotide </w:delText>
        </w:r>
      </w:del>
      <w:r w:rsidRPr="00EB280C">
        <w:rPr>
          <w:rFonts w:ascii="Arial" w:hAnsi="Arial" w:cs="Arial"/>
          <w:sz w:val="22"/>
          <w:szCs w:val="22"/>
        </w:rPr>
        <w:t>mutation</w:t>
      </w:r>
      <w:ins w:id="42" w:author="Fabio Navarro" w:date="2016-06-28T09:18:00Z">
        <w:r w:rsidR="00AA6CCD">
          <w:rPr>
            <w:rFonts w:ascii="Arial" w:hAnsi="Arial" w:cs="Arial"/>
            <w:sz w:val="22"/>
            <w:szCs w:val="22"/>
          </w:rPr>
          <w:t>s</w:t>
        </w:r>
      </w:ins>
      <w:r w:rsidRPr="00EB280C">
        <w:rPr>
          <w:rFonts w:ascii="Arial" w:hAnsi="Arial" w:cs="Arial"/>
          <w:sz w:val="22"/>
          <w:szCs w:val="22"/>
        </w:rPr>
        <w:t xml:space="preserve"> to target genes and prioritizes based on scaled network connectivity. </w:t>
      </w:r>
      <w:r>
        <w:rPr>
          <w:rFonts w:ascii="Arial" w:hAnsi="Arial" w:cs="Arial"/>
          <w:sz w:val="22"/>
          <w:szCs w:val="22"/>
        </w:rPr>
        <w:t>FunSeq</w:t>
      </w:r>
      <w:r w:rsidRPr="00EB280C">
        <w:rPr>
          <w:rFonts w:ascii="Arial" w:hAnsi="Arial" w:cs="Arial"/>
          <w:sz w:val="22"/>
          <w:szCs w:val="22"/>
        </w:rPr>
        <w:t xml:space="preserve"> identifies deleterious variants in many nc functional elements, including TF binding sites, enhancer elements and regions of open chromatin corresponding to DNase I hypersensitive sites</w:t>
      </w:r>
      <w:r>
        <w:rPr>
          <w:rFonts w:ascii="Arial" w:hAnsi="Arial" w:cs="Arial"/>
          <w:sz w:val="22"/>
          <w:szCs w:val="22"/>
        </w:rPr>
        <w:t>, and</w:t>
      </w:r>
      <w:r w:rsidRPr="00EB280C">
        <w:rPr>
          <w:rFonts w:ascii="Arial" w:hAnsi="Arial" w:cs="Arial"/>
          <w:sz w:val="22"/>
          <w:szCs w:val="22"/>
        </w:rPr>
        <w:t xml:space="preserve"> detects their disruptiveness in TF</w:t>
      </w:r>
      <w:r>
        <w:rPr>
          <w:rFonts w:ascii="Arial" w:hAnsi="Arial" w:cs="Arial"/>
          <w:sz w:val="22"/>
          <w:szCs w:val="22"/>
        </w:rPr>
        <w:t>-</w:t>
      </w:r>
      <w:r w:rsidRPr="00EB280C">
        <w:rPr>
          <w:rFonts w:ascii="Arial" w:hAnsi="Arial" w:cs="Arial"/>
          <w:sz w:val="22"/>
          <w:szCs w:val="22"/>
        </w:rPr>
        <w:t xml:space="preserve">binding sites (both </w:t>
      </w:r>
      <w:r>
        <w:rPr>
          <w:rFonts w:ascii="Arial" w:hAnsi="Arial" w:cs="Arial"/>
          <w:sz w:val="22"/>
          <w:szCs w:val="22"/>
        </w:rPr>
        <w:t xml:space="preserve">LoF </w:t>
      </w:r>
      <w:r w:rsidRPr="00EB280C">
        <w:rPr>
          <w:rFonts w:ascii="Arial" w:hAnsi="Arial" w:cs="Arial"/>
          <w:sz w:val="22"/>
          <w:szCs w:val="22"/>
        </w:rPr>
        <w:t>and gain-of</w:t>
      </w:r>
      <w:r>
        <w:rPr>
          <w:rFonts w:ascii="Arial" w:hAnsi="Arial" w:cs="Arial"/>
          <w:sz w:val="22"/>
          <w:szCs w:val="22"/>
        </w:rPr>
        <w:t>-</w:t>
      </w:r>
      <w:r w:rsidRPr="00EB280C">
        <w:rPr>
          <w:rFonts w:ascii="Arial" w:hAnsi="Arial" w:cs="Arial"/>
          <w:sz w:val="22"/>
          <w:szCs w:val="22"/>
        </w:rPr>
        <w:t xml:space="preserve">function events). </w:t>
      </w:r>
      <w:del w:id="43" w:author="Fabio Navarro" w:date="2016-06-28T09:18:00Z">
        <w:r w:rsidRPr="00EB280C" w:rsidDel="00AA6CCD">
          <w:rPr>
            <w:rFonts w:ascii="Arial" w:hAnsi="Arial" w:cs="Arial"/>
            <w:sz w:val="22"/>
            <w:szCs w:val="22"/>
          </w:rPr>
          <w:delText xml:space="preserve">We further </w:delText>
        </w:r>
        <w:r w:rsidDel="00AA6CCD">
          <w:rPr>
            <w:rFonts w:ascii="Arial" w:hAnsi="Arial" w:cs="Arial"/>
            <w:sz w:val="22"/>
            <w:szCs w:val="22"/>
          </w:rPr>
          <w:delText>enhanced</w:delText>
        </w:r>
        <w:r w:rsidRPr="00EB280C" w:rsidDel="00AA6CCD">
          <w:rPr>
            <w:rFonts w:ascii="Arial" w:hAnsi="Arial" w:cs="Arial"/>
            <w:sz w:val="22"/>
            <w:szCs w:val="22"/>
          </w:rPr>
          <w:delText xml:space="preserve"> FunSeq </w:delText>
        </w:r>
        <w:r w:rsidRPr="00DD49A7" w:rsidDel="00AA6CCD">
          <w:rPr>
            <w:rFonts w:ascii="Arial" w:hAnsi="Arial" w:cs="Arial"/>
            <w:sz w:val="22"/>
            <w:szCs w:val="22"/>
          </w:rPr>
          <w:delText>(FunSeq2)</w:delText>
        </w:r>
        <w:r w:rsidRPr="00EB280C" w:rsidDel="00AA6CCD">
          <w:rPr>
            <w:rFonts w:ascii="Arial" w:hAnsi="Arial" w:cs="Arial"/>
            <w:sz w:val="22"/>
            <w:szCs w:val="22"/>
          </w:rPr>
          <w:delText xml:space="preserve"> </w:delText>
        </w:r>
        <w:r w:rsidDel="00AA6CCD">
          <w:rPr>
            <w:rFonts w:ascii="Arial" w:hAnsi="Arial" w:cs="Arial"/>
            <w:sz w:val="22"/>
            <w:szCs w:val="22"/>
          </w:rPr>
          <w:delText>and</w:delText>
        </w:r>
        <w:r w:rsidRPr="00EB280C" w:rsidDel="00AA6CCD">
          <w:rPr>
            <w:rFonts w:ascii="Arial" w:hAnsi="Arial" w:cs="Arial"/>
            <w:sz w:val="22"/>
            <w:szCs w:val="22"/>
          </w:rPr>
          <w:delText xml:space="preserve"> identified ~100 nc candidate drivers in ~90 WGS medulloblastoma, breast and prostate cancer samples</w:delText>
        </w:r>
        <w:r w:rsidR="00394B2B" w:rsidDel="00AA6CCD">
          <w:fldChar w:fldCharType="begin"/>
        </w:r>
        <w:r w:rsidR="00394B2B" w:rsidDel="00AA6CCD">
          <w:delInstrText xml:space="preserve"> HYPERLINK \l "_ENREF_26" \o "Khurana, 2013 #612" </w:delInstrText>
        </w:r>
        <w:r w:rsidR="00394B2B" w:rsidDel="00AA6CCD">
          <w:fldChar w:fldCharType="separate"/>
        </w:r>
        <w:r w:rsidR="00103DB6" w:rsidDel="00AA6CCD">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sidDel="00AA6CCD">
          <w:rPr>
            <w:rFonts w:ascii="Arial" w:hAnsi="Arial" w:cs="Arial"/>
            <w:sz w:val="22"/>
            <w:szCs w:val="22"/>
          </w:rPr>
          <w:delInstrText xml:space="preserve"> ADDIN EN.CITE </w:delInstrText>
        </w:r>
        <w:r w:rsidR="00103DB6" w:rsidDel="00AA6CCD">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sidDel="00AA6CCD">
          <w:rPr>
            <w:rFonts w:ascii="Arial" w:hAnsi="Arial" w:cs="Arial"/>
            <w:sz w:val="22"/>
            <w:szCs w:val="22"/>
          </w:rPr>
          <w:delInstrText xml:space="preserve"> ADDIN EN.CITE.DATA </w:delInstrText>
        </w:r>
        <w:r w:rsidR="00103DB6" w:rsidDel="00AA6CCD">
          <w:rPr>
            <w:rFonts w:ascii="Arial" w:hAnsi="Arial" w:cs="Arial"/>
            <w:sz w:val="22"/>
            <w:szCs w:val="22"/>
          </w:rPr>
        </w:r>
        <w:r w:rsidR="00103DB6" w:rsidDel="00AA6CCD">
          <w:rPr>
            <w:rFonts w:ascii="Arial" w:hAnsi="Arial" w:cs="Arial"/>
            <w:sz w:val="22"/>
            <w:szCs w:val="22"/>
          </w:rPr>
          <w:fldChar w:fldCharType="end"/>
        </w:r>
        <w:r w:rsidR="00103DB6" w:rsidDel="00AA6CCD">
          <w:rPr>
            <w:rFonts w:ascii="Arial" w:hAnsi="Arial" w:cs="Arial"/>
            <w:sz w:val="22"/>
            <w:szCs w:val="22"/>
          </w:rPr>
        </w:r>
        <w:r w:rsidR="00103DB6" w:rsidDel="00AA6CCD">
          <w:rPr>
            <w:rFonts w:ascii="Arial" w:hAnsi="Arial" w:cs="Arial"/>
            <w:sz w:val="22"/>
            <w:szCs w:val="22"/>
          </w:rPr>
          <w:fldChar w:fldCharType="separate"/>
        </w:r>
        <w:r w:rsidR="00103DB6" w:rsidRPr="00103DB6" w:rsidDel="00AA6CCD">
          <w:rPr>
            <w:rFonts w:ascii="Arial" w:hAnsi="Arial" w:cs="Arial"/>
            <w:noProof/>
            <w:sz w:val="22"/>
            <w:szCs w:val="22"/>
            <w:vertAlign w:val="superscript"/>
          </w:rPr>
          <w:delText>26</w:delText>
        </w:r>
        <w:r w:rsidR="00103DB6" w:rsidDel="00AA6CCD">
          <w:rPr>
            <w:rFonts w:ascii="Arial" w:hAnsi="Arial" w:cs="Arial"/>
            <w:sz w:val="22"/>
            <w:szCs w:val="22"/>
          </w:rPr>
          <w:fldChar w:fldCharType="end"/>
        </w:r>
        <w:r w:rsidR="00394B2B" w:rsidDel="00AA6CCD">
          <w:rPr>
            <w:rFonts w:ascii="Arial" w:hAnsi="Arial" w:cs="Arial"/>
            <w:sz w:val="22"/>
            <w:szCs w:val="22"/>
          </w:rPr>
          <w:fldChar w:fldCharType="end"/>
        </w:r>
        <w:r w:rsidRPr="00EB280C" w:rsidDel="00AA6CCD">
          <w:rPr>
            <w:rFonts w:ascii="Arial" w:hAnsi="Arial" w:cs="Arial"/>
            <w:sz w:val="22"/>
            <w:szCs w:val="22"/>
          </w:rPr>
          <w:delText>.</w:delText>
        </w:r>
      </w:del>
    </w:p>
    <w:p w14:paraId="3BD2DFA0" w14:textId="77777777" w:rsidR="00FD44A1" w:rsidRPr="00495F3B" w:rsidRDefault="00FD44A1" w:rsidP="00FD44A1">
      <w:pPr>
        <w:jc w:val="both"/>
        <w:rPr>
          <w:rFonts w:ascii="Arial" w:hAnsi="Arial" w:cs="Arial"/>
          <w:sz w:val="10"/>
          <w:szCs w:val="10"/>
        </w:rPr>
      </w:pPr>
    </w:p>
    <w:p w14:paraId="23D9DCA9" w14:textId="15153057" w:rsidR="00FD44A1" w:rsidRPr="00EB280C" w:rsidRDefault="00FD44A1" w:rsidP="00FD44A1">
      <w:pPr>
        <w:jc w:val="both"/>
        <w:rPr>
          <w:rFonts w:ascii="Arial" w:hAnsi="Arial" w:cs="Arial"/>
          <w:sz w:val="22"/>
          <w:szCs w:val="22"/>
        </w:rPr>
      </w:pPr>
      <w:r w:rsidRPr="00EB280C">
        <w:rPr>
          <w:rFonts w:ascii="Arial" w:hAnsi="Arial" w:cs="Arial"/>
          <w:i/>
          <w:sz w:val="22"/>
          <w:szCs w:val="22"/>
        </w:rPr>
        <w:t>Mutational mechanisms of structural variants.</w:t>
      </w:r>
      <w:r w:rsidRPr="00EB280C">
        <w:rPr>
          <w:rFonts w:ascii="Arial" w:hAnsi="Arial" w:cs="Arial"/>
          <w:b/>
          <w:sz w:val="22"/>
          <w:szCs w:val="22"/>
        </w:rPr>
        <w:t xml:space="preserve"> </w:t>
      </w:r>
      <w:r w:rsidRPr="00EB280C">
        <w:rPr>
          <w:rFonts w:ascii="Arial" w:hAnsi="Arial" w:cs="Arial"/>
          <w:sz w:val="22"/>
          <w:szCs w:val="22"/>
        </w:rPr>
        <w:t xml:space="preserve">The sequence content of SVs, </w:t>
      </w:r>
      <w:r>
        <w:rPr>
          <w:rFonts w:ascii="Arial" w:hAnsi="Arial" w:cs="Arial"/>
          <w:sz w:val="22"/>
          <w:szCs w:val="22"/>
        </w:rPr>
        <w:t>especially</w:t>
      </w:r>
      <w:r w:rsidRPr="00EB280C">
        <w:rPr>
          <w:rFonts w:ascii="Arial" w:hAnsi="Arial" w:cs="Arial"/>
          <w:sz w:val="22"/>
          <w:szCs w:val="22"/>
        </w:rPr>
        <w:t xml:space="preserve"> around breakpoints, carr</w:t>
      </w:r>
      <w:r>
        <w:rPr>
          <w:rFonts w:ascii="Arial" w:hAnsi="Arial" w:cs="Arial"/>
          <w:sz w:val="22"/>
          <w:szCs w:val="22"/>
        </w:rPr>
        <w:t>ies</w:t>
      </w:r>
      <w:r w:rsidRPr="00EB280C">
        <w:rPr>
          <w:rFonts w:ascii="Arial" w:hAnsi="Arial" w:cs="Arial"/>
          <w:sz w:val="22"/>
          <w:szCs w:val="22"/>
        </w:rPr>
        <w:t xml:space="preserve"> important information about origin and functional impact. Using datasets from 1000GP, we have studied the distinct features of SVs originating from different mechanisms</w: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PjI2LDQyPC9zdHlsZT48L0Rpc3BsYXlUZXh0PjxyZWNvcmQ+PHJlYy1udW1iZXI+NjEyPC9yZWMt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PjI2LDQyPC9zdHlsZT48L0Rpc3BsYXlUZXh0PjxyZWNvcmQ+PHJlYy1udW1iZXI+NjEyPC9yZWMt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26" w:tooltip="Khurana, 2013 #612" w:history="1">
        <w:r w:rsidR="00103DB6" w:rsidRPr="00103DB6">
          <w:rPr>
            <w:rFonts w:ascii="Arial" w:hAnsi="Arial" w:cs="Arial"/>
            <w:noProof/>
            <w:sz w:val="22"/>
            <w:szCs w:val="22"/>
            <w:vertAlign w:val="superscript"/>
          </w:rPr>
          <w:t>26</w:t>
        </w:r>
      </w:hyperlink>
      <w:r w:rsidR="00103DB6" w:rsidRPr="00103DB6">
        <w:rPr>
          <w:rFonts w:ascii="Arial" w:hAnsi="Arial" w:cs="Arial"/>
          <w:noProof/>
          <w:sz w:val="22"/>
          <w:szCs w:val="22"/>
          <w:vertAlign w:val="superscript"/>
        </w:rPr>
        <w:t>,</w:t>
      </w:r>
      <w:hyperlink w:anchor="_ENREF_42" w:tooltip="Abyzov, 2015 #613" w:history="1">
        <w:r w:rsidR="00103DB6" w:rsidRPr="00103DB6">
          <w:rPr>
            <w:rFonts w:ascii="Arial" w:hAnsi="Arial" w:cs="Arial"/>
            <w:noProof/>
            <w:sz w:val="22"/>
            <w:szCs w:val="22"/>
            <w:vertAlign w:val="superscript"/>
          </w:rPr>
          <w:t>42</w:t>
        </w:r>
      </w:hyperlink>
      <w:r w:rsidR="00103DB6">
        <w:rPr>
          <w:rFonts w:ascii="Arial" w:hAnsi="Arial" w:cs="Arial"/>
          <w:sz w:val="22"/>
          <w:szCs w:val="22"/>
        </w:rPr>
        <w:fldChar w:fldCharType="end"/>
      </w:r>
      <w:r w:rsidRPr="00EB280C">
        <w:rPr>
          <w:rFonts w:ascii="Arial" w:hAnsi="Arial" w:cs="Arial"/>
          <w:sz w:val="22"/>
          <w:szCs w:val="22"/>
        </w:rPr>
        <w:t xml:space="preserve">. </w:t>
      </w:r>
      <w:del w:id="44" w:author="Fabio Navarro" w:date="2016-06-29T14:00:00Z">
        <w:r w:rsidDel="00E72F9E">
          <w:rPr>
            <w:rFonts w:ascii="Arial" w:hAnsi="Arial" w:cs="Arial"/>
            <w:sz w:val="22"/>
            <w:szCs w:val="22"/>
          </w:rPr>
          <w:delText>For example</w:delText>
        </w:r>
        <w:r w:rsidRPr="00EB280C" w:rsidDel="00E72F9E">
          <w:rPr>
            <w:rFonts w:ascii="Arial" w:hAnsi="Arial" w:cs="Arial"/>
            <w:sz w:val="22"/>
            <w:szCs w:val="22"/>
          </w:rPr>
          <w:delText>, non-allelic homologous recombination (NAHR), is associated with activ</w:delText>
        </w:r>
        <w:r w:rsidDel="00E72F9E">
          <w:rPr>
            <w:rFonts w:ascii="Arial" w:hAnsi="Arial" w:cs="Arial"/>
            <w:sz w:val="22"/>
            <w:szCs w:val="22"/>
          </w:rPr>
          <w:delText>e</w:delText>
        </w:r>
        <w:r w:rsidRPr="00EB280C" w:rsidDel="00E72F9E">
          <w:rPr>
            <w:rFonts w:ascii="Arial" w:hAnsi="Arial" w:cs="Arial"/>
            <w:sz w:val="22"/>
            <w:szCs w:val="22"/>
          </w:rPr>
          <w:delText xml:space="preserve"> enhancers and an open chromatin environment. Our analysis also showed that micro</w:delText>
        </w:r>
        <w:r w:rsidDel="00E72F9E">
          <w:rPr>
            <w:rFonts w:ascii="Arial" w:hAnsi="Arial" w:cs="Arial"/>
            <w:sz w:val="22"/>
            <w:szCs w:val="22"/>
          </w:rPr>
          <w:delText>-</w:delText>
        </w:r>
        <w:r w:rsidRPr="00EB280C" w:rsidDel="00E72F9E">
          <w:rPr>
            <w:rFonts w:ascii="Arial" w:hAnsi="Arial" w:cs="Arial"/>
            <w:sz w:val="22"/>
            <w:szCs w:val="22"/>
          </w:rPr>
          <w:delText>insertions</w:delText>
        </w:r>
        <w:r w:rsidDel="00E72F9E">
          <w:rPr>
            <w:rFonts w:ascii="Arial" w:hAnsi="Arial" w:cs="Arial"/>
            <w:sz w:val="22"/>
            <w:szCs w:val="22"/>
          </w:rPr>
          <w:delText>,</w:delText>
        </w:r>
        <w:r w:rsidRPr="00EB280C" w:rsidDel="00E72F9E">
          <w:rPr>
            <w:rFonts w:ascii="Arial" w:hAnsi="Arial" w:cs="Arial"/>
            <w:sz w:val="22"/>
            <w:szCs w:val="22"/>
          </w:rPr>
          <w:delText xml:space="preserve"> flanking non-homologous breakpoints</w:delText>
        </w:r>
        <w:r w:rsidDel="00E72F9E">
          <w:rPr>
            <w:rFonts w:ascii="Arial" w:hAnsi="Arial" w:cs="Arial"/>
            <w:sz w:val="22"/>
            <w:szCs w:val="22"/>
          </w:rPr>
          <w:delText>,</w:delText>
        </w:r>
        <w:r w:rsidRPr="00EB280C" w:rsidDel="00E72F9E">
          <w:rPr>
            <w:rFonts w:ascii="Arial" w:hAnsi="Arial" w:cs="Arial"/>
            <w:sz w:val="22"/>
            <w:szCs w:val="22"/>
          </w:rPr>
          <w:delText xml:space="preserve"> </w:delText>
        </w:r>
        <w:r w:rsidDel="00E72F9E">
          <w:rPr>
            <w:rFonts w:ascii="Arial" w:hAnsi="Arial" w:cs="Arial"/>
            <w:sz w:val="22"/>
            <w:szCs w:val="22"/>
          </w:rPr>
          <w:delText>originate</w:delText>
        </w:r>
        <w:r w:rsidRPr="00EB280C" w:rsidDel="00E72F9E">
          <w:rPr>
            <w:rFonts w:ascii="Arial" w:hAnsi="Arial" w:cs="Arial"/>
            <w:sz w:val="22"/>
            <w:szCs w:val="22"/>
          </w:rPr>
          <w:delText xml:space="preserve"> from late</w:delText>
        </w:r>
        <w:r w:rsidDel="00E72F9E">
          <w:rPr>
            <w:rFonts w:ascii="Arial" w:hAnsi="Arial" w:cs="Arial"/>
            <w:sz w:val="22"/>
            <w:szCs w:val="22"/>
          </w:rPr>
          <w:delText>-</w:delText>
        </w:r>
        <w:r w:rsidRPr="00EB280C" w:rsidDel="00E72F9E">
          <w:rPr>
            <w:rFonts w:ascii="Arial" w:hAnsi="Arial" w:cs="Arial"/>
            <w:sz w:val="22"/>
            <w:szCs w:val="22"/>
          </w:rPr>
          <w:delText xml:space="preserve">replicating genome loci with characteristic distances from breakpoints. </w:delText>
        </w:r>
      </w:del>
      <w:r w:rsidRPr="00EB280C">
        <w:rPr>
          <w:rFonts w:ascii="Arial" w:hAnsi="Arial" w:cs="Arial"/>
          <w:sz w:val="22"/>
          <w:szCs w:val="22"/>
        </w:rPr>
        <w:t xml:space="preserve">We </w:t>
      </w:r>
      <w:del w:id="45" w:author="Fabio Navarro" w:date="2016-06-29T14:00:00Z">
        <w:r w:rsidDel="00E72F9E">
          <w:rPr>
            <w:rFonts w:ascii="Arial" w:hAnsi="Arial" w:cs="Arial"/>
            <w:sz w:val="22"/>
            <w:szCs w:val="22"/>
          </w:rPr>
          <w:delText xml:space="preserve">further </w:delText>
        </w:r>
      </w:del>
      <w:r w:rsidRPr="00EB280C">
        <w:rPr>
          <w:rFonts w:ascii="Arial" w:hAnsi="Arial" w:cs="Arial"/>
          <w:sz w:val="22"/>
          <w:szCs w:val="22"/>
        </w:rPr>
        <w:t>performed SV mechanism annotations for the 1000GP Phase 3 deletions using BreakSeq</w:t>
      </w:r>
      <w:hyperlink w:anchor="_ENREF_43" w:tooltip="Lam, 2010 #18" w:history="1">
        <w:r w:rsidR="00103DB6">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dXBlcnNjcmlwdCI+NDM8L3N0eWxlPjwvRGlzcGxheVRleHQ+PHJlY29yZD48cmVjLW51bWJlcj4x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dXBlcnNjcmlwdCI+NDM8L3N0eWxlPjwvRGlzcGxheVRleHQ+PHJlY29yZD48cmVjLW51bWJlcj4x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43</w:t>
        </w:r>
        <w:r w:rsidR="00103DB6">
          <w:rPr>
            <w:rFonts w:ascii="Arial" w:hAnsi="Arial" w:cs="Arial"/>
            <w:sz w:val="22"/>
            <w:szCs w:val="22"/>
          </w:rPr>
          <w:fldChar w:fldCharType="end"/>
        </w:r>
      </w:hyperlink>
      <w:r w:rsidRPr="00EB280C">
        <w:rPr>
          <w:rFonts w:ascii="Arial" w:hAnsi="Arial" w:cs="Arial"/>
          <w:sz w:val="22"/>
          <w:szCs w:val="22"/>
        </w:rPr>
        <w:t>, categorizing 29,774 deletions</w:t>
      </w:r>
      <w:r>
        <w:rPr>
          <w:rFonts w:ascii="Arial" w:hAnsi="Arial" w:cs="Arial"/>
          <w:sz w:val="22"/>
          <w:szCs w:val="22"/>
        </w:rPr>
        <w:t xml:space="preserve"> </w:t>
      </w:r>
      <w:r w:rsidRPr="00EB280C">
        <w:rPr>
          <w:rFonts w:ascii="Arial" w:hAnsi="Arial" w:cs="Arial"/>
          <w:sz w:val="22"/>
          <w:szCs w:val="22"/>
        </w:rPr>
        <w:t>by their creation mechanisms. Among these, NHR proved to be the most prevalent mechanism (~73% of all categorized deletions)</w:t>
      </w:r>
      <w:hyperlink w:anchor="_ENREF_17" w:tooltip="Sudmant, 2015 #680"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17</w:t>
        </w:r>
        <w:r w:rsidR="00103DB6">
          <w:rPr>
            <w:rFonts w:ascii="Arial" w:hAnsi="Arial" w:cs="Arial"/>
            <w:sz w:val="22"/>
            <w:szCs w:val="22"/>
          </w:rPr>
          <w:fldChar w:fldCharType="end"/>
        </w:r>
      </w:hyperlink>
      <w:r w:rsidRPr="00EB280C">
        <w:rPr>
          <w:rFonts w:ascii="Arial" w:hAnsi="Arial" w:cs="Arial"/>
          <w:sz w:val="22"/>
          <w:szCs w:val="22"/>
        </w:rPr>
        <w:t>.</w:t>
      </w:r>
      <w:r w:rsidRPr="00437BD0">
        <w:rPr>
          <w:rFonts w:ascii="Arial" w:hAnsi="Arial" w:cs="Arial"/>
          <w:sz w:val="22"/>
          <w:szCs w:val="22"/>
        </w:rPr>
        <w:t xml:space="preserve"> </w:t>
      </w:r>
      <w:r w:rsidRPr="00EB280C">
        <w:rPr>
          <w:rFonts w:ascii="Arial" w:hAnsi="Arial" w:cs="Arial"/>
          <w:sz w:val="22"/>
          <w:szCs w:val="22"/>
        </w:rPr>
        <w:t xml:space="preserve">These results </w:t>
      </w:r>
      <w:r>
        <w:rPr>
          <w:rFonts w:ascii="Arial" w:hAnsi="Arial" w:cs="Arial"/>
          <w:sz w:val="22"/>
          <w:szCs w:val="22"/>
        </w:rPr>
        <w:t>inform us</w:t>
      </w:r>
      <w:r w:rsidRPr="00EB280C">
        <w:rPr>
          <w:rFonts w:ascii="Arial" w:hAnsi="Arial" w:cs="Arial"/>
          <w:sz w:val="22"/>
          <w:szCs w:val="22"/>
        </w:rPr>
        <w:t xml:space="preserve"> on </w:t>
      </w:r>
      <w:r>
        <w:rPr>
          <w:rFonts w:ascii="Arial" w:hAnsi="Arial" w:cs="Arial"/>
          <w:sz w:val="22"/>
          <w:szCs w:val="22"/>
        </w:rPr>
        <w:t xml:space="preserve">the molecular </w:t>
      </w:r>
      <w:r w:rsidRPr="00EB280C">
        <w:rPr>
          <w:rFonts w:ascii="Arial" w:hAnsi="Arial" w:cs="Arial"/>
          <w:sz w:val="22"/>
          <w:szCs w:val="22"/>
        </w:rPr>
        <w:t xml:space="preserve">mechanisms underlying SV formation </w:t>
      </w:r>
      <w:r>
        <w:rPr>
          <w:rFonts w:ascii="Arial" w:hAnsi="Arial" w:cs="Arial"/>
          <w:sz w:val="22"/>
          <w:szCs w:val="22"/>
        </w:rPr>
        <w:t>and</w:t>
      </w:r>
      <w:r w:rsidRPr="00EB280C">
        <w:rPr>
          <w:rFonts w:ascii="Arial" w:hAnsi="Arial" w:cs="Arial"/>
          <w:sz w:val="22"/>
          <w:szCs w:val="22"/>
        </w:rPr>
        <w:t xml:space="preserve"> also indicate differences in functional impacts of different SV types.</w:t>
      </w:r>
    </w:p>
    <w:p w14:paraId="77F30992" w14:textId="77777777" w:rsidR="00FD44A1" w:rsidRPr="00495F3B" w:rsidRDefault="00FD44A1" w:rsidP="00FD44A1">
      <w:pPr>
        <w:jc w:val="both"/>
        <w:rPr>
          <w:rFonts w:ascii="Arial" w:hAnsi="Arial" w:cs="Arial"/>
          <w:sz w:val="10"/>
          <w:szCs w:val="10"/>
        </w:rPr>
      </w:pPr>
    </w:p>
    <w:p w14:paraId="41C31F7F" w14:textId="60F9D024" w:rsidR="00FD44A1" w:rsidRPr="006E3B6D" w:rsidRDefault="00FD44A1" w:rsidP="00AA6CCD">
      <w:pPr>
        <w:rPr>
          <w:rFonts w:ascii="Times New Roman" w:eastAsia="Times New Roman" w:hAnsi="Times New Roman" w:cs="Times New Roman"/>
          <w:sz w:val="10"/>
          <w:szCs w:val="10"/>
          <w:rPrChange w:id="46" w:author="Fabio Navarro" w:date="2016-06-28T10:01:00Z">
            <w:rPr>
              <w:rFonts w:eastAsia="Times New Roman"/>
            </w:rPr>
          </w:rPrChange>
        </w:rPr>
      </w:pPr>
      <w:r w:rsidRPr="00495F3B">
        <w:rPr>
          <w:rFonts w:ascii="Arial" w:hAnsi="Arial" w:cs="Arial"/>
          <w:i/>
          <w:sz w:val="22"/>
          <w:szCs w:val="22"/>
        </w:rPr>
        <w:t xml:space="preserve">Tools for uniform </w:t>
      </w:r>
      <w:r>
        <w:rPr>
          <w:rFonts w:ascii="Arial" w:hAnsi="Arial" w:cs="Arial"/>
          <w:i/>
          <w:sz w:val="22"/>
          <w:szCs w:val="22"/>
        </w:rPr>
        <w:t>processing of</w:t>
      </w:r>
      <w:r w:rsidRPr="00495F3B">
        <w:rPr>
          <w:rFonts w:ascii="Arial" w:hAnsi="Arial" w:cs="Arial"/>
          <w:i/>
          <w:sz w:val="22"/>
          <w:szCs w:val="22"/>
        </w:rPr>
        <w:t xml:space="preserve"> RNA-seq data.</w:t>
      </w:r>
      <w:r w:rsidRPr="00495F3B">
        <w:rPr>
          <w:rFonts w:ascii="Arial" w:hAnsi="Arial" w:cs="Arial"/>
          <w:sz w:val="22"/>
          <w:szCs w:val="22"/>
        </w:rPr>
        <w:t xml:space="preserve"> We have considerable expertise in </w:t>
      </w:r>
      <w:r>
        <w:rPr>
          <w:rFonts w:ascii="Arial" w:hAnsi="Arial" w:cs="Arial"/>
          <w:sz w:val="22"/>
          <w:szCs w:val="22"/>
        </w:rPr>
        <w:t xml:space="preserve">analyzing </w:t>
      </w:r>
      <w:r w:rsidRPr="00495F3B">
        <w:rPr>
          <w:rFonts w:ascii="Arial" w:hAnsi="Arial" w:cs="Arial"/>
          <w:sz w:val="22"/>
          <w:szCs w:val="22"/>
        </w:rPr>
        <w:t xml:space="preserve">RNA-Seq </w:t>
      </w:r>
      <w:r>
        <w:rPr>
          <w:rFonts w:ascii="Arial" w:hAnsi="Arial" w:cs="Arial"/>
          <w:sz w:val="22"/>
          <w:szCs w:val="22"/>
        </w:rPr>
        <w:t>data, including experience</w:t>
      </w:r>
      <w:r w:rsidRPr="00495F3B">
        <w:rPr>
          <w:rFonts w:ascii="Arial" w:hAnsi="Arial" w:cs="Arial"/>
          <w:sz w:val="22"/>
          <w:szCs w:val="22"/>
        </w:rPr>
        <w:t xml:space="preserve"> in developing and setting up pipelines for the processing of RNA-seq data; specially for long RNA-seq data for ENCODE, long and short RNA-seq data for the </w:t>
      </w:r>
      <w:ins w:id="47" w:author="Fabio Navarro" w:date="2016-06-28T09:36:00Z">
        <w:r w:rsidR="00FB633D">
          <w:rPr>
            <w:rFonts w:ascii="Arial" w:hAnsi="Arial" w:cs="Arial"/>
            <w:sz w:val="22"/>
            <w:szCs w:val="22"/>
          </w:rPr>
          <w:t>PsychENCODE</w:t>
        </w:r>
      </w:ins>
      <w:ins w:id="48" w:author="Fabio Navarro" w:date="2016-06-28T09:37:00Z">
        <w:r w:rsidR="00FB633D">
          <w:rPr>
            <w:rFonts w:ascii="Arial" w:hAnsi="Arial" w:cs="Arial"/>
            <w:sz w:val="22"/>
            <w:szCs w:val="22"/>
          </w:rPr>
          <w:t>\cite{</w:t>
        </w:r>
      </w:ins>
      <w:ins w:id="49" w:author="Fabio Navarro" w:date="2016-06-28T09:38:00Z">
        <w:r w:rsidR="00FB633D" w:rsidRPr="00FB633D">
          <w:rPr>
            <w:rFonts w:ascii="Arial" w:eastAsia="Times New Roman" w:hAnsi="Arial" w:cs="Arial"/>
            <w:color w:val="575757"/>
            <w:sz w:val="17"/>
            <w:szCs w:val="17"/>
            <w:shd w:val="clear" w:color="auto" w:fill="FFFFFF"/>
          </w:rPr>
          <w:t>26605881</w:t>
        </w:r>
      </w:ins>
      <w:ins w:id="50" w:author="Fabio Navarro" w:date="2016-06-28T09:37:00Z">
        <w:r w:rsidR="00FB633D">
          <w:rPr>
            <w:rFonts w:ascii="Arial" w:hAnsi="Arial" w:cs="Arial"/>
            <w:sz w:val="22"/>
            <w:szCs w:val="22"/>
          </w:rPr>
          <w:t>}</w:t>
        </w:r>
      </w:ins>
      <w:ins w:id="51" w:author="Fabio Navarro" w:date="2016-06-28T09:36:00Z">
        <w:r w:rsidR="00FB633D">
          <w:rPr>
            <w:rFonts w:ascii="Arial" w:hAnsi="Arial" w:cs="Arial"/>
            <w:sz w:val="22"/>
            <w:szCs w:val="22"/>
          </w:rPr>
          <w:t xml:space="preserve"> and </w:t>
        </w:r>
      </w:ins>
      <w:r w:rsidRPr="00495F3B">
        <w:rPr>
          <w:rFonts w:ascii="Arial" w:hAnsi="Arial" w:cs="Arial"/>
          <w:sz w:val="22"/>
          <w:szCs w:val="22"/>
        </w:rPr>
        <w:t>Brainspan project as well as a custom pipeline developed for the analysis of small exRNA-seq data for the Extracellular RNA Communication Consortium (ERCC). We have already developed an efficient in-house data processing workflow for RNA-seq data that includes data organization, format conversion, and quality assessment</w:t>
      </w:r>
      <w:r w:rsidRPr="00E15831">
        <w:rPr>
          <w:rFonts w:ascii="Arial" w:hAnsi="Arial" w:cs="Arial"/>
          <w:sz w:val="22"/>
          <w:szCs w:val="22"/>
        </w:rPr>
        <w:t xml:space="preserve">. </w:t>
      </w:r>
      <w:r w:rsidRPr="00495F3B">
        <w:rPr>
          <w:rFonts w:ascii="Arial" w:hAnsi="Arial" w:cs="Arial"/>
          <w:sz w:val="22"/>
          <w:szCs w:val="22"/>
        </w:rPr>
        <w:t>RSeqTools</w:t>
      </w:r>
      <w:r>
        <w:rPr>
          <w:rFonts w:ascii="Arial" w:hAnsi="Arial" w:cs="Arial"/>
          <w:sz w:val="22"/>
          <w:szCs w:val="22"/>
        </w:rPr>
        <w:t>\</w:t>
      </w:r>
      <w:r w:rsidRPr="00AA6CCD">
        <w:rPr>
          <w:rFonts w:ascii="Arial" w:hAnsi="Arial" w:cs="Arial"/>
          <w:sz w:val="22"/>
          <w:szCs w:val="22"/>
          <w:highlight w:val="yellow"/>
        </w:rPr>
        <w:t>cite{</w:t>
      </w:r>
      <w:r w:rsidR="004D3D48" w:rsidRPr="004D3D48">
        <w:rPr>
          <w:rFonts w:ascii="Arial" w:eastAsia="Times New Roman" w:hAnsi="Arial" w:cs="Arial"/>
          <w:color w:val="575757"/>
          <w:sz w:val="17"/>
          <w:szCs w:val="17"/>
          <w:shd w:val="clear" w:color="auto" w:fill="FFFFFF"/>
        </w:rPr>
        <w:t xml:space="preserve"> </w:t>
      </w:r>
      <w:r w:rsidR="004D3D48">
        <w:rPr>
          <w:rFonts w:ascii="Arial" w:eastAsia="Times New Roman" w:hAnsi="Arial" w:cs="Arial"/>
          <w:color w:val="575757"/>
          <w:sz w:val="17"/>
          <w:szCs w:val="17"/>
          <w:shd w:val="clear" w:color="auto" w:fill="FFFFFF"/>
        </w:rPr>
        <w:t>21134889</w:t>
      </w:r>
      <w:r w:rsidRPr="00AA6CCD">
        <w:rPr>
          <w:rFonts w:ascii="Arial" w:hAnsi="Arial" w:cs="Arial"/>
          <w:sz w:val="22"/>
          <w:szCs w:val="22"/>
          <w:highlight w:val="yellow"/>
        </w:rPr>
        <w:t>}</w:t>
      </w:r>
      <w:r w:rsidRPr="00495F3B">
        <w:rPr>
          <w:rFonts w:ascii="Arial" w:hAnsi="Arial" w:cs="Arial"/>
          <w:sz w:val="22"/>
          <w:szCs w:val="22"/>
        </w:rPr>
        <w:t xml:space="preserve"> is a modular tool developed for the processing of RNA-seq data and generating either transcript, gene or exon level quantifications</w:t>
      </w:r>
      <w:r w:rsidRPr="00B0083F">
        <w:rPr>
          <w:rFonts w:ascii="Arial" w:hAnsi="Arial" w:cs="Arial"/>
          <w:sz w:val="22"/>
          <w:szCs w:val="22"/>
        </w:rPr>
        <w:t xml:space="preserve">. </w:t>
      </w:r>
      <w:del w:id="52" w:author="Fabio Navarro" w:date="2016-06-28T09:19:00Z">
        <w:r w:rsidRPr="00495F3B" w:rsidDel="00AA6CCD">
          <w:rPr>
            <w:rFonts w:ascii="Arial" w:hAnsi="Arial" w:cs="Arial"/>
            <w:sz w:val="22"/>
            <w:szCs w:val="22"/>
          </w:rPr>
          <w:delText>Our lab has</w:delText>
        </w:r>
      </w:del>
      <w:ins w:id="53" w:author="Fabio Navarro" w:date="2016-06-28T09:19:00Z">
        <w:r w:rsidR="00AA6CCD">
          <w:rPr>
            <w:rFonts w:ascii="Arial" w:hAnsi="Arial" w:cs="Arial"/>
            <w:sz w:val="22"/>
            <w:szCs w:val="22"/>
          </w:rPr>
          <w:t>We</w:t>
        </w:r>
      </w:ins>
      <w:r w:rsidRPr="00495F3B">
        <w:rPr>
          <w:rFonts w:ascii="Arial" w:hAnsi="Arial" w:cs="Arial"/>
          <w:sz w:val="22"/>
          <w:szCs w:val="22"/>
        </w:rPr>
        <w:t xml:space="preserve"> also d</w:t>
      </w:r>
      <w:r w:rsidRPr="0093461E">
        <w:rPr>
          <w:rFonts w:ascii="Arial" w:hAnsi="Arial" w:cs="Arial"/>
          <w:sz w:val="22"/>
          <w:szCs w:val="22"/>
        </w:rPr>
        <w:t>eveloped IQSeq</w:t>
      </w:r>
      <w:r>
        <w:rPr>
          <w:rFonts w:ascii="Arial" w:hAnsi="Arial" w:cs="Arial"/>
          <w:sz w:val="22"/>
          <w:szCs w:val="22"/>
        </w:rPr>
        <w:t xml:space="preserve"> </w:t>
      </w:r>
      <w:r w:rsidRPr="00AA6CCD">
        <w:rPr>
          <w:rFonts w:ascii="Arial" w:hAnsi="Arial" w:cs="Arial"/>
          <w:sz w:val="22"/>
          <w:szCs w:val="22"/>
          <w:highlight w:val="yellow"/>
        </w:rPr>
        <w:t>\cite{</w:t>
      </w:r>
      <w:r w:rsidR="004D3D48" w:rsidRPr="004D3D48">
        <w:rPr>
          <w:rFonts w:ascii="Arial" w:eastAsia="Times New Roman" w:hAnsi="Arial" w:cs="Arial"/>
          <w:color w:val="575757"/>
          <w:sz w:val="17"/>
          <w:szCs w:val="17"/>
          <w:shd w:val="clear" w:color="auto" w:fill="FFFFFF"/>
        </w:rPr>
        <w:t xml:space="preserve"> </w:t>
      </w:r>
      <w:r w:rsidR="004D3D48">
        <w:rPr>
          <w:rFonts w:ascii="Arial" w:eastAsia="Times New Roman" w:hAnsi="Arial" w:cs="Arial"/>
          <w:color w:val="575757"/>
          <w:sz w:val="17"/>
          <w:szCs w:val="17"/>
          <w:shd w:val="clear" w:color="auto" w:fill="FFFFFF"/>
        </w:rPr>
        <w:t>22238592</w:t>
      </w:r>
      <w:r w:rsidRPr="00AA6CCD">
        <w:rPr>
          <w:rFonts w:ascii="Arial" w:hAnsi="Arial" w:cs="Arial"/>
          <w:sz w:val="22"/>
          <w:szCs w:val="22"/>
          <w:highlight w:val="yellow"/>
        </w:rPr>
        <w:t>}</w:t>
      </w:r>
      <w:r w:rsidRPr="00495F3B">
        <w:rPr>
          <w:rFonts w:ascii="Arial" w:hAnsi="Arial" w:cs="Arial"/>
          <w:sz w:val="22"/>
          <w:szCs w:val="22"/>
        </w:rPr>
        <w:t xml:space="preserve"> which calculates the relative and absolute abundance of contributing transcript isoforms to a gene from RNA-seq data using a fast algorithm based on the F</w:t>
      </w:r>
      <w:r>
        <w:rPr>
          <w:rFonts w:ascii="Arial" w:hAnsi="Arial" w:cs="Arial"/>
          <w:sz w:val="22"/>
          <w:szCs w:val="22"/>
        </w:rPr>
        <w:t>i</w:t>
      </w:r>
      <w:r w:rsidRPr="00495F3B">
        <w:rPr>
          <w:rFonts w:ascii="Arial" w:hAnsi="Arial" w:cs="Arial"/>
          <w:sz w:val="22"/>
          <w:szCs w:val="22"/>
        </w:rPr>
        <w:t xml:space="preserve">sher information matrix. Another tool </w:t>
      </w:r>
      <w:r w:rsidRPr="0093461E">
        <w:rPr>
          <w:rFonts w:ascii="Arial" w:hAnsi="Arial" w:cs="Arial"/>
          <w:sz w:val="22"/>
          <w:szCs w:val="22"/>
        </w:rPr>
        <w:t>we developed called FusionSeq</w:t>
      </w:r>
      <w:r w:rsidRPr="00AA6CCD">
        <w:rPr>
          <w:rFonts w:ascii="Arial" w:hAnsi="Arial" w:cs="Arial"/>
          <w:sz w:val="22"/>
          <w:szCs w:val="22"/>
          <w:highlight w:val="yellow"/>
        </w:rPr>
        <w:t>\cite{</w:t>
      </w:r>
      <w:r w:rsidR="004D3D48" w:rsidRPr="004D3D48">
        <w:rPr>
          <w:rFonts w:ascii="Arial" w:eastAsia="Times New Roman" w:hAnsi="Arial" w:cs="Arial"/>
          <w:color w:val="575757"/>
          <w:sz w:val="18"/>
          <w:szCs w:val="18"/>
          <w:shd w:val="clear" w:color="auto" w:fill="FFFFFF"/>
        </w:rPr>
        <w:t xml:space="preserve"> </w:t>
      </w:r>
      <w:r w:rsidR="004D3D48">
        <w:rPr>
          <w:rFonts w:ascii="Arial" w:eastAsia="Times New Roman" w:hAnsi="Arial" w:cs="Arial"/>
          <w:color w:val="575757"/>
          <w:sz w:val="18"/>
          <w:szCs w:val="18"/>
          <w:shd w:val="clear" w:color="auto" w:fill="FFFFFF"/>
        </w:rPr>
        <w:t>20964841</w:t>
      </w:r>
      <w:r w:rsidRPr="00AA6CCD">
        <w:rPr>
          <w:rFonts w:ascii="Arial" w:hAnsi="Arial" w:cs="Arial"/>
          <w:sz w:val="22"/>
          <w:szCs w:val="22"/>
          <w:highlight w:val="yellow"/>
        </w:rPr>
        <w:t>}</w:t>
      </w:r>
      <w:r w:rsidRPr="00495F3B">
        <w:rPr>
          <w:rFonts w:ascii="Arial" w:hAnsi="Arial" w:cs="Arial"/>
          <w:sz w:val="22"/>
          <w:szCs w:val="22"/>
        </w:rPr>
        <w:t xml:space="preserve"> was to detect fusion transcript in RNA-seq data, which can be important biomarker for diseases such as various types of cancer and mental diseases. </w:t>
      </w:r>
      <w:ins w:id="54" w:author="Fabio Navarro" w:date="2016-06-28T09:20:00Z">
        <w:r w:rsidR="00AA6CCD">
          <w:rPr>
            <w:rFonts w:ascii="Arial" w:hAnsi="Arial" w:cs="Arial"/>
            <w:sz w:val="22"/>
            <w:szCs w:val="22"/>
          </w:rPr>
          <w:br/>
        </w:r>
      </w:ins>
    </w:p>
    <w:p w14:paraId="759C35E8" w14:textId="2D91FD08" w:rsidR="00FD44A1" w:rsidRPr="00495F3B" w:rsidRDefault="006D0042" w:rsidP="00FD44A1">
      <w:pPr>
        <w:jc w:val="both"/>
        <w:rPr>
          <w:rFonts w:ascii="Times New Roman" w:eastAsia="Times New Roman" w:hAnsi="Times New Roman" w:cs="Times New Roman"/>
          <w:sz w:val="22"/>
          <w:szCs w:val="22"/>
        </w:rPr>
      </w:pPr>
      <w:r w:rsidRPr="006F324D">
        <w:rPr>
          <w:rFonts w:ascii="Arial" w:hAnsi="Arial" w:cs="Arial"/>
          <w:i/>
          <w:sz w:val="22"/>
          <w:szCs w:val="22"/>
        </w:rPr>
        <w:t xml:space="preserve">Tools for </w:t>
      </w:r>
      <w:r>
        <w:rPr>
          <w:rFonts w:ascii="Arial" w:hAnsi="Arial" w:cs="Arial"/>
          <w:i/>
          <w:sz w:val="22"/>
          <w:szCs w:val="22"/>
        </w:rPr>
        <w:t>allele activity and eQTL detection</w:t>
      </w:r>
      <w:r w:rsidRPr="006F324D">
        <w:rPr>
          <w:rFonts w:ascii="Arial" w:hAnsi="Arial" w:cs="Arial"/>
          <w:i/>
          <w:sz w:val="22"/>
          <w:szCs w:val="22"/>
        </w:rPr>
        <w:t>.</w:t>
      </w:r>
      <w:r>
        <w:rPr>
          <w:rFonts w:ascii="Arial" w:hAnsi="Arial" w:cs="Arial"/>
          <w:i/>
          <w:sz w:val="22"/>
          <w:szCs w:val="22"/>
        </w:rPr>
        <w:t xml:space="preserve"> </w:t>
      </w:r>
      <w:r w:rsidR="00FD44A1" w:rsidRPr="00FE2C0D">
        <w:rPr>
          <w:rFonts w:ascii="Arial" w:eastAsia="Times New Roman" w:hAnsi="Arial" w:cs="Arial"/>
          <w:color w:val="222222"/>
          <w:sz w:val="22"/>
          <w:szCs w:val="22"/>
          <w:shd w:val="clear" w:color="auto" w:fill="FFFFFF"/>
        </w:rPr>
        <w:t xml:space="preserve">We have also developed tools specifically for linking gene expression variation to genotype, including our Allele-Seq pipeline, which quantifies allele-specific gene expression by mapping reads onto a diploid personal genome built from called genetic variants, including SNPs, short indels, and structural variants </w:t>
      </w:r>
      <w:r w:rsidR="00FD44A1" w:rsidRPr="00AA6CCD">
        <w:rPr>
          <w:rFonts w:ascii="Arial" w:eastAsia="Times New Roman" w:hAnsi="Arial" w:cs="Arial"/>
          <w:color w:val="222222"/>
          <w:sz w:val="22"/>
          <w:szCs w:val="22"/>
          <w:highlight w:val="yellow"/>
          <w:shd w:val="clear" w:color="auto" w:fill="FFFFFF"/>
        </w:rPr>
        <w:t>\cite</w:t>
      </w:r>
      <w:hyperlink w:anchor="_ENREF_44" w:tooltip="Rozowsky, 2011 #644" w:history="1">
        <w:r w:rsidR="00103DB6">
          <w:rPr>
            <w:rFonts w:ascii="Arial" w:eastAsia="Times New Roman" w:hAnsi="Arial" w:cs="Arial"/>
            <w:color w:val="222222"/>
            <w:sz w:val="22"/>
            <w:szCs w:val="22"/>
            <w:shd w:val="clear" w:color="auto" w:fill="FFFFFF"/>
          </w:rPr>
          <w:fldChar w:fldCharType="begin">
            <w:fldData xml:space="preserve">PEVuZE5vdGU+PENpdGUgRXhjbHVkZVllYXI9IjEiPjxBdXRob3I+Um96b3dza3k8L0F1dGhvcj48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aW5zLypnZW5ldGljcy9tZXRhYm9saXNtPC9rZXl3b3JkPjxrZXl3b3JkPkRhdGFiYXNlcywgR2Vu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</w:fldData>
          </w:fldChar>
        </w:r>
        <w:r w:rsidR="00103DB6">
          <w:rPr>
            <w:rFonts w:ascii="Arial" w:eastAsia="Times New Roman" w:hAnsi="Arial" w:cs="Arial"/>
            <w:color w:val="222222"/>
            <w:sz w:val="22"/>
            <w:szCs w:val="22"/>
            <w:shd w:val="clear" w:color="auto" w:fill="FFFFFF"/>
          </w:rPr>
          <w:instrText xml:space="preserve"> ADDIN EN.CITE </w:instrText>
        </w:r>
        <w:r w:rsidR="00103DB6">
          <w:rPr>
            <w:rFonts w:ascii="Arial" w:eastAsia="Times New Roman" w:hAnsi="Arial" w:cs="Arial"/>
            <w:color w:val="222222"/>
            <w:sz w:val="22"/>
            <w:szCs w:val="22"/>
            <w:shd w:val="clear" w:color="auto" w:fill="FFFFFF"/>
          </w:rPr>
          <w:fldChar w:fldCharType="begin">
            <w:fldData xml:space="preserve">PEVuZE5vdGU+PENpdGUgRXhjbHVkZVllYXI9IjEiPjxBdXRob3I+Um96b3dza3k8L0F1dGhvcj48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aW5zLypnZW5ldGljcy9tZXRhYm9saXNtPC9rZXl3b3JkPjxrZXl3b3JkPkRhdGFiYXNlcywgR2Vu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</w:fldData>
          </w:fldChar>
        </w:r>
        <w:r w:rsidR="00103DB6">
          <w:rPr>
            <w:rFonts w:ascii="Arial" w:eastAsia="Times New Roman" w:hAnsi="Arial" w:cs="Arial"/>
            <w:color w:val="222222"/>
            <w:sz w:val="22"/>
            <w:szCs w:val="22"/>
            <w:shd w:val="clear" w:color="auto" w:fill="FFFFFF"/>
          </w:rPr>
          <w:instrText xml:space="preserve"> ADDIN EN.CITE.DATA </w:instrText>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end"/>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separate"/>
        </w:r>
        <w:r w:rsidR="00103DB6" w:rsidRPr="00103DB6">
          <w:rPr>
            <w:rFonts w:ascii="Arial" w:eastAsia="Times New Roman" w:hAnsi="Arial" w:cs="Arial"/>
            <w:noProof/>
            <w:color w:val="222222"/>
            <w:sz w:val="22"/>
            <w:szCs w:val="22"/>
            <w:shd w:val="clear" w:color="auto" w:fill="FFFFFF"/>
            <w:vertAlign w:val="superscript"/>
          </w:rPr>
          <w:t>44</w:t>
        </w:r>
        <w:r w:rsidR="00103DB6">
          <w:rPr>
            <w:rFonts w:ascii="Arial" w:eastAsia="Times New Roman" w:hAnsi="Arial" w:cs="Arial"/>
            <w:color w:val="222222"/>
            <w:sz w:val="22"/>
            <w:szCs w:val="22"/>
            <w:shd w:val="clear" w:color="auto" w:fill="FFFFFF"/>
          </w:rPr>
          <w:fldChar w:fldCharType="end"/>
        </w:r>
      </w:hyperlink>
      <w:r w:rsidR="00FD44A1" w:rsidRPr="00FE2C0D">
        <w:rPr>
          <w:rFonts w:ascii="Arial" w:eastAsia="Times New Roman" w:hAnsi="Arial" w:cs="Arial"/>
          <w:color w:val="222222"/>
          <w:sz w:val="22"/>
          <w:szCs w:val="22"/>
          <w:shd w:val="clear" w:color="auto" w:fill="FFFFFF"/>
        </w:rPr>
        <w:t xml:space="preserve">.  We recently applied this pipeline on a population scale to </w:t>
      </w:r>
      <w:bookmarkStart w:id="55" w:name="_GoBack"/>
      <w:bookmarkEnd w:id="55"/>
      <w:r w:rsidR="00FD44A1" w:rsidRPr="00FE2C0D">
        <w:rPr>
          <w:rFonts w:ascii="Arial" w:eastAsia="Times New Roman" w:hAnsi="Arial" w:cs="Arial"/>
          <w:color w:val="222222"/>
          <w:sz w:val="22"/>
          <w:szCs w:val="22"/>
          <w:shd w:val="clear" w:color="auto" w:fill="FFFFFF"/>
        </w:rPr>
        <w:t>RNA-Seq data from the 1000 Genomes Project, and used this analysis to create AlleleDB, a database of genomic regions with high allelic activity\</w:t>
      </w:r>
      <w:r w:rsidR="00FD44A1" w:rsidRPr="00AA6CCD">
        <w:rPr>
          <w:rFonts w:ascii="Arial" w:eastAsia="Times New Roman" w:hAnsi="Arial" w:cs="Arial"/>
          <w:color w:val="222222"/>
          <w:sz w:val="22"/>
          <w:szCs w:val="22"/>
          <w:highlight w:val="yellow"/>
          <w:shd w:val="clear" w:color="auto" w:fill="FFFFFF"/>
        </w:rPr>
        <w:t>cite{27089393</w:t>
      </w:r>
      <w:r w:rsidR="00FD44A1" w:rsidRPr="00FE2C0D">
        <w:rPr>
          <w:rFonts w:ascii="Arial" w:eastAsia="Times New Roman" w:hAnsi="Arial" w:cs="Arial"/>
          <w:color w:val="222222"/>
          <w:sz w:val="22"/>
          <w:szCs w:val="22"/>
          <w:shd w:val="clear" w:color="auto" w:fill="FFFFFF"/>
        </w:rPr>
        <w:t>}.</w:t>
      </w:r>
      <w:r w:rsidR="00FD44A1">
        <w:rPr>
          <w:rFonts w:ascii="Arial" w:eastAsia="Times New Roman" w:hAnsi="Arial" w:cs="Arial"/>
          <w:color w:val="222222"/>
          <w:sz w:val="22"/>
          <w:szCs w:val="22"/>
          <w:shd w:val="clear" w:color="auto" w:fill="FFFFFF"/>
        </w:rPr>
        <w:t xml:space="preserve"> </w:t>
      </w:r>
      <w:r w:rsidR="00FD44A1" w:rsidRPr="00FE2C0D">
        <w:rPr>
          <w:rFonts w:ascii="Arial" w:hAnsi="Arial" w:cs="Arial"/>
          <w:sz w:val="22"/>
          <w:szCs w:val="22"/>
        </w:rPr>
        <w:t>Our expertise in eQTLs is demonstrated in our novel study on successfully utilizing expression-variant correlations to construct predicted genotypes. These predicted genotypes were then matched with known genotypes from a given dataset in order to demonstrate how the information security of the given dataset may be compromised\</w:t>
      </w:r>
      <w:r w:rsidR="00FD44A1" w:rsidRPr="00AA6CCD">
        <w:rPr>
          <w:rFonts w:ascii="Arial" w:hAnsi="Arial" w:cs="Arial"/>
          <w:sz w:val="22"/>
          <w:szCs w:val="22"/>
          <w:highlight w:val="yellow"/>
        </w:rPr>
        <w:t>cite{</w:t>
      </w:r>
      <w:r w:rsidR="00FD44A1" w:rsidRPr="00AA6CCD">
        <w:rPr>
          <w:rFonts w:ascii="Arial" w:eastAsia="Times New Roman" w:hAnsi="Arial" w:cs="Arial"/>
          <w:color w:val="575757"/>
          <w:sz w:val="22"/>
          <w:szCs w:val="22"/>
          <w:highlight w:val="yellow"/>
          <w:shd w:val="clear" w:color="auto" w:fill="FFFFFF"/>
        </w:rPr>
        <w:t>26828419</w:t>
      </w:r>
      <w:r w:rsidR="00FD44A1" w:rsidRPr="00AA6CCD">
        <w:rPr>
          <w:rFonts w:ascii="Arial" w:hAnsi="Arial" w:cs="Arial"/>
          <w:sz w:val="22"/>
          <w:szCs w:val="22"/>
          <w:highlight w:val="yellow"/>
        </w:rPr>
        <w:t>}.</w:t>
      </w:r>
      <w:r w:rsidR="00FD44A1" w:rsidRPr="00FE2C0D">
        <w:rPr>
          <w:rFonts w:ascii="Arial" w:hAnsi="Arial" w:cs="Arial"/>
          <w:sz w:val="22"/>
          <w:szCs w:val="22"/>
        </w:rPr>
        <w:t xml:space="preserve"> </w:t>
      </w:r>
      <w:del w:id="56" w:author="Fabio Navarro" w:date="2016-06-28T09:20:00Z">
        <w:r w:rsidR="00FD44A1" w:rsidRPr="00FE2C0D" w:rsidDel="00AA6CCD">
          <w:rPr>
            <w:rFonts w:ascii="Arial" w:hAnsi="Arial" w:cs="Arial"/>
            <w:sz w:val="22"/>
            <w:szCs w:val="22"/>
          </w:rPr>
          <w:delText>The software we have written for this analysis is available online (privaseq.gersteinlab.org).</w:delText>
        </w:r>
      </w:del>
    </w:p>
    <w:p w14:paraId="04CCFF45" w14:textId="77777777" w:rsidR="00FD44A1" w:rsidRPr="006A3EB7" w:rsidRDefault="00FD44A1" w:rsidP="00FD44A1">
      <w:pPr>
        <w:jc w:val="both"/>
        <w:rPr>
          <w:sz w:val="10"/>
          <w:szCs w:val="10"/>
        </w:rPr>
      </w:pPr>
    </w:p>
    <w:p w14:paraId="4769A274" w14:textId="7244077A" w:rsidR="00FD44A1" w:rsidRPr="006A3EB7" w:rsidRDefault="00FD44A1" w:rsidP="00FD44A1">
      <w:pPr>
        <w:jc w:val="both"/>
        <w:rPr>
          <w:rFonts w:ascii="Arial" w:hAnsi="Arial" w:cs="Arial"/>
          <w:i/>
          <w:sz w:val="22"/>
          <w:szCs w:val="22"/>
        </w:rPr>
      </w:pPr>
      <w:r w:rsidRPr="006A3EB7">
        <w:rPr>
          <w:rFonts w:ascii="Arial" w:hAnsi="Arial" w:cs="Arial"/>
          <w:b/>
          <w:i/>
          <w:sz w:val="22"/>
          <w:szCs w:val="22"/>
        </w:rPr>
        <w:t>Research plan.</w:t>
      </w:r>
      <w:r w:rsidRPr="006A3EB7">
        <w:rPr>
          <w:rFonts w:ascii="Arial" w:hAnsi="Arial" w:cs="Arial"/>
          <w:i/>
          <w:sz w:val="22"/>
          <w:szCs w:val="22"/>
        </w:rPr>
        <w:t xml:space="preserve"> </w:t>
      </w:r>
      <w:r>
        <w:rPr>
          <w:rFonts w:ascii="Arial" w:hAnsi="Arial" w:cs="Arial"/>
          <w:sz w:val="22"/>
          <w:szCs w:val="22"/>
        </w:rPr>
        <w:t>T</w:t>
      </w:r>
      <w:r w:rsidRPr="006A3EB7">
        <w:rPr>
          <w:rFonts w:ascii="Arial" w:hAnsi="Arial" w:cs="Arial"/>
          <w:sz w:val="22"/>
          <w:szCs w:val="22"/>
        </w:rPr>
        <w:t>o enable identification of SVs with high functional impact</w:t>
      </w:r>
      <w:r>
        <w:rPr>
          <w:rFonts w:ascii="Arial" w:hAnsi="Arial" w:cs="Arial"/>
          <w:sz w:val="22"/>
          <w:szCs w:val="22"/>
        </w:rPr>
        <w:t>, we will extend FunSeq/FunSeq2 within a</w:t>
      </w:r>
      <w:r w:rsidRPr="006A3EB7">
        <w:rPr>
          <w:rFonts w:ascii="Arial" w:hAnsi="Arial" w:cs="Arial"/>
          <w:sz w:val="22"/>
          <w:szCs w:val="22"/>
        </w:rPr>
        <w:t xml:space="preserve"> new </w:t>
      </w:r>
      <w:r>
        <w:rPr>
          <w:rFonts w:ascii="Arial" w:hAnsi="Arial" w:cs="Arial"/>
          <w:sz w:val="22"/>
          <w:szCs w:val="22"/>
        </w:rPr>
        <w:t>pipeline</w:t>
      </w:r>
      <w:r w:rsidRPr="006A3EB7">
        <w:rPr>
          <w:rFonts w:ascii="Arial" w:hAnsi="Arial" w:cs="Arial"/>
          <w:sz w:val="22"/>
          <w:szCs w:val="22"/>
        </w:rPr>
        <w:t xml:space="preserve"> called </w:t>
      </w:r>
      <w:r w:rsidRPr="00315E29">
        <w:rPr>
          <w:rFonts w:ascii="Arial" w:hAnsi="Arial" w:cs="Arial"/>
          <w:sz w:val="22"/>
          <w:szCs w:val="22"/>
        </w:rPr>
        <w:t xml:space="preserve">SVIM </w:t>
      </w:r>
      <w:r w:rsidRPr="006A3EB7">
        <w:rPr>
          <w:rFonts w:ascii="Arial" w:hAnsi="Arial" w:cs="Arial"/>
          <w:sz w:val="22"/>
          <w:szCs w:val="22"/>
        </w:rPr>
        <w:t>(Structural Variation IMpact)</w:t>
      </w:r>
      <w:r>
        <w:rPr>
          <w:rFonts w:ascii="Arial" w:hAnsi="Arial" w:cs="Arial"/>
          <w:sz w:val="22"/>
          <w:szCs w:val="22"/>
        </w:rPr>
        <w:t>(</w:t>
      </w:r>
      <w:r>
        <w:rPr>
          <w:rFonts w:ascii="Arial" w:hAnsi="Arial" w:cs="Arial"/>
          <w:b/>
          <w:sz w:val="22"/>
          <w:szCs w:val="22"/>
        </w:rPr>
        <w:t>Figure 6)</w:t>
      </w:r>
      <w:r w:rsidRPr="006A3EB7">
        <w:rPr>
          <w:rFonts w:ascii="Arial" w:hAnsi="Arial" w:cs="Arial"/>
          <w:sz w:val="22"/>
          <w:szCs w:val="22"/>
        </w:rPr>
        <w:t xml:space="preserve">. We will evaluate the impact score for </w:t>
      </w:r>
      <w:commentRangeStart w:id="57"/>
      <w:r w:rsidRPr="006A3EB7">
        <w:rPr>
          <w:rFonts w:ascii="Arial" w:hAnsi="Arial" w:cs="Arial"/>
          <w:sz w:val="22"/>
          <w:szCs w:val="22"/>
        </w:rPr>
        <w:t>each SV</w:t>
      </w:r>
      <w:r>
        <w:rPr>
          <w:rFonts w:ascii="Arial" w:hAnsi="Arial" w:cs="Arial"/>
          <w:sz w:val="22"/>
          <w:szCs w:val="22"/>
        </w:rPr>
        <w:t>,</w:t>
      </w:r>
      <w:r w:rsidRPr="006A3EB7">
        <w:rPr>
          <w:rFonts w:ascii="Arial" w:hAnsi="Arial" w:cs="Arial"/>
          <w:sz w:val="22"/>
          <w:szCs w:val="22"/>
        </w:rPr>
        <w:t xml:space="preserve"> </w:t>
      </w:r>
      <w:commentRangeEnd w:id="57"/>
      <w:r w:rsidR="00F972E9">
        <w:rPr>
          <w:rStyle w:val="CommentReference"/>
        </w:rPr>
        <w:commentReference w:id="57"/>
      </w:r>
      <w:r w:rsidRPr="006A3EB7">
        <w:rPr>
          <w:rFonts w:ascii="Arial" w:hAnsi="Arial" w:cs="Arial"/>
          <w:sz w:val="22"/>
          <w:szCs w:val="22"/>
        </w:rPr>
        <w:t>taking into account the functional annotation of the affected genomic region</w:t>
      </w:r>
      <w:r>
        <w:rPr>
          <w:rFonts w:ascii="Arial" w:hAnsi="Arial" w:cs="Arial"/>
          <w:sz w:val="22"/>
          <w:szCs w:val="22"/>
        </w:rPr>
        <w:t xml:space="preserve"> and</w:t>
      </w:r>
      <w:r w:rsidRPr="006A3EB7">
        <w:rPr>
          <w:rFonts w:ascii="Arial" w:hAnsi="Arial" w:cs="Arial"/>
          <w:sz w:val="22"/>
          <w:szCs w:val="22"/>
        </w:rPr>
        <w:t xml:space="preserve"> the fraction of functional elements (i.e.</w:t>
      </w:r>
      <w:r>
        <w:rPr>
          <w:rFonts w:ascii="Arial" w:hAnsi="Arial" w:cs="Arial"/>
          <w:sz w:val="22"/>
          <w:szCs w:val="22"/>
        </w:rPr>
        <w:t>,</w:t>
      </w:r>
      <w:r w:rsidRPr="006A3EB7">
        <w:rPr>
          <w:rFonts w:ascii="Arial" w:hAnsi="Arial" w:cs="Arial"/>
          <w:sz w:val="22"/>
          <w:szCs w:val="22"/>
        </w:rPr>
        <w:t xml:space="preserve"> genes, ncRNAs</w:t>
      </w:r>
      <w:r>
        <w:rPr>
          <w:rFonts w:ascii="Arial" w:hAnsi="Arial" w:cs="Arial"/>
          <w:sz w:val="22"/>
          <w:szCs w:val="22"/>
        </w:rPr>
        <w:t xml:space="preserve">, </w:t>
      </w:r>
      <w:r w:rsidRPr="006A3EB7">
        <w:rPr>
          <w:rFonts w:ascii="Arial" w:hAnsi="Arial" w:cs="Arial"/>
          <w:sz w:val="22"/>
          <w:szCs w:val="22"/>
        </w:rPr>
        <w:t>nc regulatory elements</w:t>
      </w:r>
      <w:r w:rsidR="00490CF4">
        <w:rPr>
          <w:rFonts w:ascii="Arial" w:hAnsi="Arial" w:cs="Arial"/>
          <w:sz w:val="22"/>
          <w:szCs w:val="22"/>
        </w:rPr>
        <w:t>).</w:t>
      </w:r>
      <w:r>
        <w:rPr>
          <w:rFonts w:ascii="Arial" w:hAnsi="Arial" w:cs="Arial"/>
          <w:sz w:val="22"/>
          <w:szCs w:val="22"/>
        </w:rPr>
        <w:t xml:space="preserve"> </w:t>
      </w:r>
      <w:r w:rsidR="00490CF4">
        <w:rPr>
          <w:rFonts w:ascii="Arial" w:hAnsi="Arial" w:cs="Arial"/>
          <w:sz w:val="22"/>
          <w:szCs w:val="22"/>
        </w:rPr>
        <w:t xml:space="preserve">We will also up weight SVs based on </w:t>
      </w:r>
      <w:ins w:id="58" w:author="Fabio Navarro" w:date="2016-06-28T09:39:00Z">
        <w:r w:rsidR="00FB633D">
          <w:rPr>
            <w:rFonts w:ascii="Arial" w:hAnsi="Arial" w:cs="Arial"/>
            <w:sz w:val="22"/>
            <w:szCs w:val="22"/>
          </w:rPr>
          <w:t xml:space="preserve">ubiquitous </w:t>
        </w:r>
      </w:ins>
      <w:ins w:id="59" w:author="Fabio Navarro" w:date="2016-06-28T23:18:00Z">
        <w:r w:rsidR="002B11A0">
          <w:rPr>
            <w:rFonts w:ascii="Arial" w:hAnsi="Arial" w:cs="Arial"/>
            <w:sz w:val="22"/>
            <w:szCs w:val="22"/>
          </w:rPr>
          <w:t>activity</w:t>
        </w:r>
      </w:ins>
      <w:ins w:id="60" w:author="Fabio Navarro" w:date="2016-06-28T09:39:00Z">
        <w:r w:rsidR="00FB633D">
          <w:rPr>
            <w:rFonts w:ascii="Arial" w:hAnsi="Arial" w:cs="Arial"/>
            <w:sz w:val="22"/>
            <w:szCs w:val="22"/>
          </w:rPr>
          <w:t xml:space="preserve">, </w:t>
        </w:r>
      </w:ins>
      <w:r w:rsidR="00490CF4">
        <w:rPr>
          <w:rFonts w:ascii="Arial" w:hAnsi="Arial" w:cs="Arial"/>
          <w:sz w:val="22"/>
          <w:szCs w:val="22"/>
        </w:rPr>
        <w:t>allelic activity and eQTL</w:t>
      </w:r>
      <w:ins w:id="61" w:author="Fabio Navarro" w:date="2016-06-28T09:21:00Z">
        <w:r w:rsidR="00AA6CCD">
          <w:rPr>
            <w:rFonts w:ascii="Arial" w:hAnsi="Arial" w:cs="Arial"/>
            <w:sz w:val="22"/>
            <w:szCs w:val="22"/>
          </w:rPr>
          <w:t>s</w:t>
        </w:r>
      </w:ins>
      <w:r w:rsidRPr="006A3EB7">
        <w:rPr>
          <w:rFonts w:ascii="Arial" w:hAnsi="Arial" w:cs="Arial"/>
          <w:sz w:val="22"/>
          <w:szCs w:val="22"/>
        </w:rPr>
        <w:t xml:space="preserve">. </w:t>
      </w:r>
      <w:r>
        <w:rPr>
          <w:rFonts w:ascii="Arial" w:hAnsi="Arial" w:cs="Arial"/>
          <w:sz w:val="22"/>
          <w:szCs w:val="22"/>
        </w:rPr>
        <w:t>T</w:t>
      </w:r>
      <w:r w:rsidRPr="006A3EB7">
        <w:rPr>
          <w:rFonts w:ascii="Arial" w:hAnsi="Arial" w:cs="Arial"/>
          <w:sz w:val="22"/>
          <w:szCs w:val="22"/>
        </w:rPr>
        <w:t>he impact score will also depend upon SV type (i.e.</w:t>
      </w:r>
      <w:r>
        <w:rPr>
          <w:rFonts w:ascii="Arial" w:hAnsi="Arial" w:cs="Arial"/>
          <w:sz w:val="22"/>
          <w:szCs w:val="22"/>
        </w:rPr>
        <w:t>,</w:t>
      </w:r>
      <w:r w:rsidRPr="006A3EB7">
        <w:rPr>
          <w:rFonts w:ascii="Arial" w:hAnsi="Arial" w:cs="Arial"/>
          <w:sz w:val="22"/>
          <w:szCs w:val="22"/>
        </w:rPr>
        <w:t xml:space="preserve"> deletion, duplication, inversion </w:t>
      </w:r>
      <w:r>
        <w:rPr>
          <w:rFonts w:ascii="Arial" w:hAnsi="Arial" w:cs="Arial"/>
          <w:sz w:val="22"/>
          <w:szCs w:val="22"/>
        </w:rPr>
        <w:t>or</w:t>
      </w:r>
      <w:r w:rsidRPr="006A3EB7">
        <w:rPr>
          <w:rFonts w:ascii="Arial" w:hAnsi="Arial" w:cs="Arial"/>
          <w:sz w:val="22"/>
          <w:szCs w:val="22"/>
        </w:rPr>
        <w:t xml:space="preserve"> translocation).</w:t>
      </w:r>
    </w:p>
    <w:p w14:paraId="3A8A124F" w14:textId="77777777" w:rsidR="00FD44A1" w:rsidRPr="006A3EB7" w:rsidRDefault="00FD44A1" w:rsidP="00FD44A1">
      <w:pPr>
        <w:jc w:val="both"/>
        <w:rPr>
          <w:rFonts w:ascii="Arial" w:hAnsi="Arial" w:cs="Arial"/>
          <w:sz w:val="10"/>
          <w:szCs w:val="10"/>
        </w:rPr>
      </w:pPr>
    </w:p>
    <w:p w14:paraId="5DED3631" w14:textId="6B6F76E4" w:rsidR="00FD44A1" w:rsidRPr="00D84011" w:rsidRDefault="00FD44A1" w:rsidP="00FD44A1">
      <w:pPr>
        <w:jc w:val="both"/>
        <w:rPr>
          <w:rFonts w:ascii="Arial" w:hAnsi="Arial" w:cs="Arial"/>
          <w:sz w:val="22"/>
          <w:szCs w:val="22"/>
        </w:rPr>
      </w:pPr>
      <w:r w:rsidRPr="006A3EB7">
        <w:rPr>
          <w:rFonts w:ascii="Arial" w:hAnsi="Arial" w:cs="Arial"/>
          <w:sz w:val="22"/>
          <w:szCs w:val="22"/>
        </w:rPr>
        <w:t>For a given SV</w:t>
      </w:r>
      <w:r>
        <w:rPr>
          <w:rFonts w:ascii="Arial" w:hAnsi="Arial" w:cs="Arial"/>
          <w:sz w:val="22"/>
          <w:szCs w:val="22"/>
        </w:rPr>
        <w:t xml:space="preserve"> belonging</w:t>
      </w:r>
      <w:r w:rsidRPr="006A3EB7">
        <w:rPr>
          <w:rFonts w:ascii="Arial" w:hAnsi="Arial" w:cs="Arial"/>
          <w:sz w:val="22"/>
          <w:szCs w:val="22"/>
        </w:rPr>
        <w:t xml:space="preserve"> to a particular SV type, we will </w:t>
      </w:r>
      <w:r>
        <w:rPr>
          <w:rFonts w:ascii="Arial" w:hAnsi="Arial" w:cs="Arial"/>
          <w:sz w:val="22"/>
          <w:szCs w:val="22"/>
        </w:rPr>
        <w:t>use break point resolution coordinates to estimate</w:t>
      </w:r>
      <w:r w:rsidRPr="006A3EB7">
        <w:rPr>
          <w:rFonts w:ascii="Arial" w:hAnsi="Arial" w:cs="Arial"/>
          <w:sz w:val="22"/>
          <w:szCs w:val="22"/>
        </w:rPr>
        <w:t xml:space="preserve"> the fraction of bases overlapping functional elements. Based on this fraction, we will categorize SVs into three classes (touch, cut, and engulf). Each overlapping class will have a different weight (F</w:t>
      </w:r>
      <w:r w:rsidRPr="006A3EB7">
        <w:rPr>
          <w:rFonts w:ascii="Arial" w:hAnsi="Arial" w:cs="Arial"/>
          <w:sz w:val="22"/>
          <w:szCs w:val="22"/>
          <w:vertAlign w:val="subscript"/>
        </w:rPr>
        <w:t>svtype, class</w:t>
      </w:r>
      <w:r w:rsidRPr="006A3EB7">
        <w:rPr>
          <w:rFonts w:ascii="Arial" w:hAnsi="Arial" w:cs="Arial"/>
          <w:sz w:val="22"/>
          <w:szCs w:val="22"/>
        </w:rPr>
        <w:t xml:space="preserve">). We will divide genomic elements into </w:t>
      </w:r>
      <w:del w:id="62" w:author="Fabio Navarro" w:date="2016-06-28T09:25:00Z">
        <w:r w:rsidDel="00AA6CCD">
          <w:rPr>
            <w:rFonts w:ascii="Arial" w:hAnsi="Arial" w:cs="Arial"/>
            <w:sz w:val="22"/>
            <w:szCs w:val="22"/>
          </w:rPr>
          <w:delText>five</w:delText>
        </w:r>
        <w:r w:rsidRPr="006A3EB7" w:rsidDel="00AA6CCD">
          <w:rPr>
            <w:rFonts w:ascii="Arial" w:hAnsi="Arial" w:cs="Arial"/>
            <w:sz w:val="22"/>
            <w:szCs w:val="22"/>
          </w:rPr>
          <w:delText xml:space="preserve"> </w:delText>
        </w:r>
      </w:del>
      <w:ins w:id="63" w:author="Fabio Navarro" w:date="2016-06-28T09:25:00Z">
        <w:r w:rsidR="00AA6CCD">
          <w:rPr>
            <w:rFonts w:ascii="Arial" w:hAnsi="Arial" w:cs="Arial"/>
            <w:sz w:val="22"/>
            <w:szCs w:val="22"/>
          </w:rPr>
          <w:t>three</w:t>
        </w:r>
        <w:r w:rsidR="00AA6CCD" w:rsidRPr="006A3EB7">
          <w:rPr>
            <w:rFonts w:ascii="Arial" w:hAnsi="Arial" w:cs="Arial"/>
            <w:sz w:val="22"/>
            <w:szCs w:val="22"/>
          </w:rPr>
          <w:t xml:space="preserve"> </w:t>
        </w:r>
      </w:ins>
      <w:r w:rsidRPr="006A3EB7">
        <w:rPr>
          <w:rFonts w:ascii="Arial" w:hAnsi="Arial" w:cs="Arial"/>
          <w:sz w:val="22"/>
          <w:szCs w:val="22"/>
        </w:rPr>
        <w:t>categories (coding region, nc region</w:t>
      </w:r>
      <w:r>
        <w:rPr>
          <w:rFonts w:ascii="Arial" w:hAnsi="Arial" w:cs="Arial"/>
          <w:sz w:val="22"/>
          <w:szCs w:val="22"/>
        </w:rPr>
        <w:t xml:space="preserve">, </w:t>
      </w:r>
      <w:r w:rsidRPr="006A3EB7">
        <w:rPr>
          <w:rFonts w:ascii="Arial" w:hAnsi="Arial" w:cs="Arial"/>
          <w:sz w:val="22"/>
          <w:szCs w:val="22"/>
        </w:rPr>
        <w:t>TF binding site</w:t>
      </w:r>
      <w:del w:id="64" w:author="Fabio Navarro" w:date="2016-06-28T09:26:00Z">
        <w:r w:rsidDel="00AA6CCD">
          <w:rPr>
            <w:rFonts w:ascii="Arial" w:hAnsi="Arial" w:cs="Arial"/>
            <w:sz w:val="22"/>
            <w:szCs w:val="22"/>
          </w:rPr>
          <w:delText>, allelic activity and eQTL</w:delText>
        </w:r>
      </w:del>
      <w:r w:rsidRPr="006A3EB7">
        <w:rPr>
          <w:rFonts w:ascii="Arial" w:hAnsi="Arial" w:cs="Arial"/>
          <w:sz w:val="22"/>
          <w:szCs w:val="22"/>
        </w:rPr>
        <w:t>) and assign relative score</w:t>
      </w:r>
      <w:r>
        <w:rPr>
          <w:rFonts w:ascii="Arial" w:hAnsi="Arial" w:cs="Arial"/>
          <w:sz w:val="22"/>
          <w:szCs w:val="22"/>
        </w:rPr>
        <w:t>s</w:t>
      </w:r>
      <w:r w:rsidRPr="006A3EB7">
        <w:rPr>
          <w:rFonts w:ascii="Arial" w:hAnsi="Arial" w:cs="Arial"/>
          <w:sz w:val="22"/>
          <w:szCs w:val="22"/>
        </w:rPr>
        <w:t xml:space="preserve"> to them (S</w:t>
      </w:r>
      <w:r w:rsidRPr="006A3EB7">
        <w:rPr>
          <w:rFonts w:ascii="Arial" w:hAnsi="Arial" w:cs="Arial"/>
          <w:sz w:val="22"/>
          <w:szCs w:val="22"/>
          <w:vertAlign w:val="subscript"/>
        </w:rPr>
        <w:t>coding</w:t>
      </w:r>
      <w:r w:rsidRPr="006A3EB7">
        <w:rPr>
          <w:rFonts w:ascii="Arial" w:hAnsi="Arial" w:cs="Arial"/>
          <w:sz w:val="22"/>
          <w:szCs w:val="22"/>
        </w:rPr>
        <w:t>, S</w:t>
      </w:r>
      <w:r w:rsidRPr="006A3EB7">
        <w:rPr>
          <w:rFonts w:ascii="Arial" w:hAnsi="Arial" w:cs="Arial"/>
          <w:sz w:val="22"/>
          <w:szCs w:val="22"/>
          <w:vertAlign w:val="subscript"/>
        </w:rPr>
        <w:t>non-coding</w:t>
      </w:r>
      <w:r w:rsidRPr="006A3EB7">
        <w:rPr>
          <w:rFonts w:ascii="Arial" w:hAnsi="Arial" w:cs="Arial"/>
          <w:sz w:val="22"/>
          <w:szCs w:val="22"/>
        </w:rPr>
        <w:t>, S</w:t>
      </w:r>
      <w:r w:rsidRPr="006A3EB7">
        <w:rPr>
          <w:rFonts w:ascii="Arial" w:hAnsi="Arial" w:cs="Arial"/>
          <w:sz w:val="22"/>
          <w:szCs w:val="22"/>
          <w:vertAlign w:val="subscript"/>
        </w:rPr>
        <w:t>TFBS</w:t>
      </w:r>
      <w:del w:id="65" w:author="Fabio Navarro" w:date="2016-06-28T09:21:00Z">
        <w:r w:rsidDel="00AA6CCD">
          <w:rPr>
            <w:rFonts w:ascii="Arial" w:hAnsi="Arial" w:cs="Arial"/>
            <w:sz w:val="22"/>
            <w:szCs w:val="22"/>
            <w:vertAlign w:val="subscript"/>
          </w:rPr>
          <w:delText>,</w:delText>
        </w:r>
        <w:r w:rsidRPr="005205FC" w:rsidDel="00AA6CCD">
          <w:rPr>
            <w:rFonts w:ascii="Arial" w:hAnsi="Arial" w:cs="Arial"/>
            <w:sz w:val="22"/>
            <w:szCs w:val="22"/>
          </w:rPr>
          <w:delText xml:space="preserve"> </w:delText>
        </w:r>
        <w:r w:rsidRPr="006A3EB7" w:rsidDel="00AA6CCD">
          <w:rPr>
            <w:rFonts w:ascii="Arial" w:hAnsi="Arial" w:cs="Arial"/>
            <w:sz w:val="22"/>
            <w:szCs w:val="22"/>
          </w:rPr>
          <w:delText>S</w:delText>
        </w:r>
        <w:r w:rsidDel="00AA6CCD">
          <w:rPr>
            <w:rFonts w:ascii="Arial" w:hAnsi="Arial" w:cs="Arial"/>
            <w:sz w:val="22"/>
            <w:szCs w:val="22"/>
            <w:vertAlign w:val="subscript"/>
          </w:rPr>
          <w:delText xml:space="preserve">allelic, </w:delText>
        </w:r>
        <w:r w:rsidRPr="006A3EB7" w:rsidDel="00AA6CCD">
          <w:rPr>
            <w:rFonts w:ascii="Arial" w:hAnsi="Arial" w:cs="Arial"/>
            <w:sz w:val="22"/>
            <w:szCs w:val="22"/>
          </w:rPr>
          <w:delText>S</w:delText>
        </w:r>
        <w:r w:rsidDel="00AA6CCD">
          <w:rPr>
            <w:rFonts w:ascii="Arial" w:hAnsi="Arial" w:cs="Arial"/>
            <w:sz w:val="22"/>
            <w:szCs w:val="22"/>
            <w:vertAlign w:val="subscript"/>
          </w:rPr>
          <w:delText xml:space="preserve">eQTL </w:delText>
        </w:r>
      </w:del>
      <w:r w:rsidRPr="006A3EB7">
        <w:rPr>
          <w:rFonts w:ascii="Arial" w:hAnsi="Arial" w:cs="Arial"/>
          <w:sz w:val="22"/>
          <w:szCs w:val="22"/>
        </w:rPr>
        <w:t>), which will vary for different SV types. Relative scores F and S will be defined for class and functional elements analogous to</w:t>
      </w:r>
      <w:r>
        <w:rPr>
          <w:rFonts w:ascii="Arial" w:hAnsi="Arial" w:cs="Arial"/>
          <w:sz w:val="22"/>
          <w:szCs w:val="22"/>
        </w:rPr>
        <w:t xml:space="preserve"> the</w:t>
      </w:r>
      <w:r w:rsidRPr="006A3EB7">
        <w:rPr>
          <w:rFonts w:ascii="Arial" w:hAnsi="Arial" w:cs="Arial"/>
          <w:sz w:val="22"/>
          <w:szCs w:val="22"/>
        </w:rPr>
        <w:t xml:space="preserve"> FunSeq2 </w:t>
      </w:r>
      <w:r w:rsidRPr="00D84011">
        <w:rPr>
          <w:rFonts w:ascii="Arial" w:hAnsi="Arial" w:cs="Arial"/>
          <w:sz w:val="22"/>
          <w:szCs w:val="22"/>
        </w:rPr>
        <w:t>tool</w:t>
      </w:r>
      <w:hyperlink w:anchor="_ENREF_26" w:tooltip="Khurana, 2013 #612" w:history="1">
        <w:r w:rsidR="00103DB6" w:rsidRPr="00AA6CCD">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sidRPr="00D84011">
          <w:rPr>
            <w:rFonts w:ascii="Arial" w:hAnsi="Arial" w:cs="Arial"/>
            <w:sz w:val="22"/>
            <w:szCs w:val="22"/>
          </w:rPr>
          <w:instrText xml:space="preserve"> ADDIN EN.CITE </w:instrText>
        </w:r>
        <w:r w:rsidR="00103DB6" w:rsidRPr="00AA6CCD">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sidRPr="00D84011">
          <w:rPr>
            <w:rFonts w:ascii="Arial" w:hAnsi="Arial" w:cs="Arial"/>
            <w:sz w:val="22"/>
            <w:szCs w:val="22"/>
          </w:rPr>
          <w:instrText xml:space="preserve"> ADDIN EN.CITE.DATA </w:instrText>
        </w:r>
        <w:r w:rsidR="00103DB6" w:rsidRPr="00AA6CCD">
          <w:rPr>
            <w:rFonts w:ascii="Arial" w:hAnsi="Arial" w:cs="Arial"/>
            <w:sz w:val="22"/>
            <w:szCs w:val="22"/>
          </w:rPr>
        </w:r>
        <w:r w:rsidR="00103DB6" w:rsidRPr="00AA6CCD">
          <w:rPr>
            <w:rFonts w:ascii="Arial" w:hAnsi="Arial" w:cs="Arial"/>
            <w:sz w:val="22"/>
            <w:szCs w:val="22"/>
          </w:rPr>
          <w:fldChar w:fldCharType="end"/>
        </w:r>
        <w:r w:rsidR="00103DB6" w:rsidRPr="00AA6CCD">
          <w:rPr>
            <w:rFonts w:ascii="Arial" w:hAnsi="Arial" w:cs="Arial"/>
            <w:sz w:val="22"/>
            <w:szCs w:val="22"/>
          </w:rPr>
        </w:r>
        <w:r w:rsidR="00103DB6" w:rsidRPr="00AA6CCD">
          <w:rPr>
            <w:rFonts w:ascii="Arial" w:hAnsi="Arial" w:cs="Arial"/>
            <w:sz w:val="22"/>
            <w:szCs w:val="22"/>
          </w:rPr>
          <w:fldChar w:fldCharType="separate"/>
        </w:r>
        <w:r w:rsidR="00103DB6" w:rsidRPr="00D84011">
          <w:rPr>
            <w:rFonts w:ascii="Arial" w:hAnsi="Arial" w:cs="Arial"/>
            <w:noProof/>
            <w:sz w:val="22"/>
            <w:szCs w:val="22"/>
            <w:vertAlign w:val="superscript"/>
          </w:rPr>
          <w:t>26</w:t>
        </w:r>
        <w:r w:rsidR="00103DB6" w:rsidRPr="00AA6CCD">
          <w:rPr>
            <w:rFonts w:ascii="Arial" w:hAnsi="Arial" w:cs="Arial"/>
            <w:sz w:val="22"/>
            <w:szCs w:val="22"/>
          </w:rPr>
          <w:fldChar w:fldCharType="end"/>
        </w:r>
      </w:hyperlink>
      <w:r w:rsidRPr="00D84011">
        <w:rPr>
          <w:rFonts w:ascii="Arial" w:hAnsi="Arial" w:cs="Arial"/>
          <w:sz w:val="22"/>
          <w:szCs w:val="22"/>
        </w:rPr>
        <w:t xml:space="preserve">. </w:t>
      </w:r>
    </w:p>
    <w:p w14:paraId="7044D94E" w14:textId="4BA2856F" w:rsidR="00FD44A1" w:rsidRPr="00AA6CCD" w:rsidRDefault="00234CF1" w:rsidP="00AA6CCD">
      <w:pPr>
        <w:spacing w:after="120"/>
        <w:jc w:val="both"/>
        <w:rPr>
          <w:rFonts w:ascii="Arial" w:hAnsi="Arial" w:cs="Arial"/>
          <w:sz w:val="22"/>
          <w:szCs w:val="22"/>
        </w:rPr>
      </w:pPr>
      <m:oMath>
        <m:sSub>
          <m:sSubPr>
            <m:ctrlPr>
              <w:rPr>
                <w:rFonts w:ascii="Cambria Math" w:hAnsi="Cambria Math" w:cs="Arial"/>
                <w:i/>
                <w:sz w:val="28"/>
                <w:szCs w:val="28"/>
              </w:rPr>
            </m:ctrlPr>
          </m:sSubPr>
          <m:e>
            <m:r>
              <w:rPr>
                <w:rFonts w:ascii="Cambria Math" w:hAnsi="Cambria Math" w:cs="Arial" w:hint="eastAsia"/>
                <w:sz w:val="28"/>
                <w:szCs w:val="28"/>
              </w:rPr>
              <m:t>IS</m:t>
            </m:r>
          </m:e>
          <m:sub>
            <m:r>
              <w:rPr>
                <w:rFonts w:ascii="Cambria Math" w:hAnsi="Cambria Math" w:cs="Arial" w:hint="eastAsia"/>
                <w:sz w:val="28"/>
                <w:szCs w:val="28"/>
              </w:rPr>
              <m:t>orig</m:t>
            </m:r>
          </m:sub>
        </m:sSub>
        <m:r>
          <w:rPr>
            <w:rFonts w:ascii="Cambria Math" w:hAnsi="Cambria Math" w:cs="Arial" w:hint="eastAsia"/>
            <w:sz w:val="28"/>
            <w:szCs w:val="28"/>
          </w:rPr>
          <m:t>=</m:t>
        </m:r>
        <m:nary>
          <m:naryPr>
            <m:chr m:val="∑"/>
            <m:limLoc m:val="undOvr"/>
            <m:supHide m:val="1"/>
            <m:ctrlPr>
              <w:rPr>
                <w:rFonts w:ascii="Cambria Math" w:hAnsi="Cambria Math" w:cs="Arial"/>
                <w:i/>
                <w:sz w:val="28"/>
                <w:szCs w:val="28"/>
              </w:rPr>
            </m:ctrlPr>
          </m:naryPr>
          <m:sub>
            <m:r>
              <w:rPr>
                <w:rFonts w:ascii="Cambria Math" w:hAnsi="Cambria Math" w:cs="Arial" w:hint="eastAsia"/>
                <w:sz w:val="28"/>
                <w:szCs w:val="28"/>
              </w:rPr>
              <m:t>i</m:t>
            </m:r>
          </m:sub>
          <m:sup/>
          <m:e>
            <m:d>
              <m:dPr>
                <m:ctrlPr>
                  <w:rPr>
                    <w:rFonts w:ascii="Cambria Math" w:hAnsi="Cambria Math" w:cs="Arial"/>
                    <w:i/>
                    <w:sz w:val="28"/>
                    <w:szCs w:val="28"/>
                  </w:rPr>
                </m:ctrlPr>
              </m:dPr>
              <m:e>
                <m:sSub>
                  <m:sSubPr>
                    <m:ctrlPr>
                      <w:rPr>
                        <w:rFonts w:ascii="Cambria Math" w:hAnsi="Cambria Math" w:cs="Arial"/>
                        <w:i/>
                        <w:sz w:val="28"/>
                        <w:szCs w:val="28"/>
                      </w:rPr>
                    </m:ctrlPr>
                  </m:sSubPr>
                  <m:e>
                    <m:r>
                      <w:rPr>
                        <w:rFonts w:ascii="Cambria Math" w:hAnsi="Cambria Math" w:cs="Arial" w:hint="eastAsia"/>
                        <w:sz w:val="28"/>
                        <w:szCs w:val="28"/>
                      </w:rPr>
                      <m:t>F</m:t>
                    </m:r>
                  </m:e>
                  <m:sub>
                    <m:r>
                      <w:rPr>
                        <w:rFonts w:ascii="Cambria Math" w:hAnsi="Cambria Math" w:cs="Arial" w:hint="eastAsia"/>
                        <w:sz w:val="28"/>
                        <w:szCs w:val="28"/>
                      </w:rPr>
                      <m:t>j,k</m:t>
                    </m:r>
                  </m:sub>
                </m:sSub>
                <m:r>
                  <w:rPr>
                    <w:rFonts w:ascii="Cambria Math" w:hAnsi="Cambria Math" w:cs="Arial" w:hint="eastAsia"/>
                    <w:sz w:val="28"/>
                    <w:szCs w:val="28"/>
                  </w:rPr>
                  <m:t>×</m:t>
                </m:r>
                <m:sSub>
                  <m:sSubPr>
                    <m:ctrlPr>
                      <w:rPr>
                        <w:rFonts w:ascii="Cambria Math" w:hAnsi="Cambria Math" w:cs="Arial"/>
                        <w:i/>
                        <w:sz w:val="28"/>
                        <w:szCs w:val="28"/>
                      </w:rPr>
                    </m:ctrlPr>
                  </m:sSubPr>
                  <m:e>
                    <m:r>
                      <w:rPr>
                        <w:rFonts w:ascii="Cambria Math" w:hAnsi="Cambria Math" w:cs="Arial" w:hint="eastAsia"/>
                        <w:sz w:val="28"/>
                        <w:szCs w:val="28"/>
                      </w:rPr>
                      <m:t>S</m:t>
                    </m:r>
                  </m:e>
                  <m:sub>
                    <m:r>
                      <w:rPr>
                        <w:rFonts w:ascii="Cambria Math" w:hAnsi="Cambria Math" w:cs="Arial" w:hint="eastAsia"/>
                        <w:sz w:val="28"/>
                        <w:szCs w:val="28"/>
                      </w:rPr>
                      <m:t>j,i</m:t>
                    </m:r>
                  </m:sub>
                </m:sSub>
                <m:r>
                  <w:rPr>
                    <w:rFonts w:ascii="Cambria Math" w:hAnsi="Cambria Math" w:cs="Arial" w:hint="eastAsia"/>
                    <w:sz w:val="28"/>
                    <w:szCs w:val="28"/>
                  </w:rPr>
                  <m:t>×</m:t>
                </m:r>
                <m:sSub>
                  <m:sSubPr>
                    <m:ctrlPr>
                      <w:rPr>
                        <w:rFonts w:ascii="Cambria Math" w:hAnsi="Cambria Math" w:cs="Arial"/>
                        <w:i/>
                        <w:sz w:val="28"/>
                        <w:szCs w:val="28"/>
                      </w:rPr>
                    </m:ctrlPr>
                  </m:sSubPr>
                  <m:e>
                    <m:r>
                      <w:rPr>
                        <w:rFonts w:ascii="Cambria Math" w:hAnsi="Cambria Math" w:cs="Arial" w:hint="eastAsia"/>
                        <w:sz w:val="28"/>
                        <w:szCs w:val="28"/>
                      </w:rPr>
                      <m:t>δ</m:t>
                    </m:r>
                  </m:e>
                  <m:sub>
                    <m:r>
                      <w:rPr>
                        <w:rFonts w:ascii="Cambria Math" w:hAnsi="Cambria Math" w:cs="Arial" w:hint="eastAsia"/>
                        <w:sz w:val="28"/>
                        <w:szCs w:val="28"/>
                      </w:rPr>
                      <m:t>i</m:t>
                    </m:r>
                  </m:sub>
                </m:sSub>
              </m:e>
            </m:d>
          </m:e>
        </m:nary>
        <m:r>
          <w:rPr>
            <w:rFonts w:ascii="Cambria Math" w:hAnsi="Cambria Math" w:cs="Arial" w:hint="eastAsia"/>
            <w:sz w:val="28"/>
            <w:szCs w:val="28"/>
          </w:rPr>
          <m:t>×</m:t>
        </m:r>
        <m:nary>
          <m:naryPr>
            <m:chr m:val="∏"/>
            <m:limLoc m:val="undOvr"/>
            <m:subHide m:val="1"/>
            <m:supHide m:val="1"/>
            <m:ctrlPr>
              <w:ins w:id="66" w:author="Fabio Navarro" w:date="2016-06-28T23:17:00Z">
                <w:rPr>
                  <w:rFonts w:ascii="Cambria Math" w:hAnsi="Cambria Math" w:cs="Arial"/>
                  <w:i/>
                  <w:sz w:val="28"/>
                  <w:szCs w:val="28"/>
                </w:rPr>
              </w:ins>
            </m:ctrlPr>
          </m:naryPr>
          <m:sub/>
          <m:sup/>
          <m:e>
            <m:sSub>
              <m:sSubPr>
                <m:ctrlPr>
                  <w:ins w:id="67" w:author="Fabio Navarro" w:date="2016-06-28T23:17:00Z">
                    <w:rPr>
                      <w:rFonts w:ascii="Cambria Math" w:hAnsi="Cambria Math" w:cs="Arial"/>
                      <w:i/>
                      <w:sz w:val="28"/>
                      <w:szCs w:val="28"/>
                    </w:rPr>
                  </w:ins>
                </m:ctrlPr>
              </m:sSubPr>
              <m:e>
                <w:ins w:id="68" w:author="Fabio Navarro" w:date="2016-06-28T23:17:00Z">
                  <m:r>
                    <w:rPr>
                      <w:rFonts w:ascii="Cambria Math" w:hAnsi="Cambria Math" w:cs="Arial"/>
                      <w:sz w:val="28"/>
                      <w:szCs w:val="28"/>
                    </w:rPr>
                    <m:t>g</m:t>
                  </m:r>
                </w:ins>
              </m:e>
              <m:sub>
                <w:ins w:id="69" w:author="Fabio Navarro" w:date="2016-06-28T23:17:00Z">
                  <m:r>
                    <w:rPr>
                      <w:rFonts w:ascii="Cambria Math" w:hAnsi="Cambria Math" w:cs="Arial"/>
                      <w:sz w:val="28"/>
                      <w:szCs w:val="28"/>
                    </w:rPr>
                    <m:t>l</m:t>
                  </m:r>
                </w:ins>
              </m:sub>
            </m:sSub>
          </m:e>
        </m:nary>
        <m:nary>
          <m:naryPr>
            <m:chr m:val="∏"/>
            <m:limLoc m:val="undOvr"/>
            <m:supHide m:val="1"/>
            <m:ctrlPr>
              <w:del w:id="70" w:author="Fabio Navarro" w:date="2016-06-28T23:17:00Z">
                <w:rPr>
                  <w:rFonts w:ascii="Cambria Math" w:hAnsi="Cambria Math" w:cs="Arial"/>
                  <w:i/>
                  <w:sz w:val="28"/>
                  <w:szCs w:val="28"/>
                </w:rPr>
              </w:del>
            </m:ctrlPr>
          </m:naryPr>
          <m:sub>
            <w:del w:id="71" w:author="Fabio Navarro" w:date="2016-06-28T23:16:00Z">
              <m:r>
                <w:rPr>
                  <w:rFonts w:ascii="Cambria Math" w:hAnsi="Cambria Math" w:cs="Arial" w:hint="eastAsia"/>
                  <w:sz w:val="28"/>
                  <w:szCs w:val="28"/>
                </w:rPr>
                <m:t>l</m:t>
              </m:r>
            </w:del>
          </m:sub>
          <m:sup/>
          <m:e>
            <w:del w:id="72" w:author="Fabio Navarro" w:date="2016-06-28T23:16:00Z">
              <m:r>
                <w:rPr>
                  <w:rFonts w:ascii="Cambria Math" w:hAnsi="Cambria Math" w:cs="Arial" w:hint="eastAsia"/>
                  <w:sz w:val="28"/>
                  <w:szCs w:val="28"/>
                </w:rPr>
                <m:t>g</m:t>
              </m:r>
            </w:del>
          </m:e>
        </m:nary>
        <m:r>
          <w:rPr>
            <w:rFonts w:ascii="Cambria Math" w:hAnsi="Cambria Math" w:cs="Arial" w:hint="eastAsia"/>
            <w:sz w:val="28"/>
            <w:szCs w:val="28"/>
          </w:rPr>
          <m:t>; I</m:t>
        </m:r>
        <m:sSub>
          <m:sSubPr>
            <m:ctrlPr>
              <w:rPr>
                <w:rFonts w:ascii="Cambria Math" w:hAnsi="Cambria Math" w:cs="Arial"/>
                <w:i/>
                <w:sz w:val="28"/>
                <w:szCs w:val="28"/>
              </w:rPr>
            </m:ctrlPr>
          </m:sSubPr>
          <m:e>
            <m:r>
              <w:rPr>
                <w:rFonts w:ascii="Cambria Math" w:hAnsi="Cambria Math" w:cs="Arial" w:hint="eastAsia"/>
                <w:sz w:val="28"/>
                <w:szCs w:val="28"/>
              </w:rPr>
              <m:t>S</m:t>
            </m:r>
          </m:e>
          <m:sub>
            <m:r>
              <w:rPr>
                <w:rFonts w:ascii="Cambria Math" w:hAnsi="Cambria Math" w:cs="Arial" w:hint="eastAsia"/>
                <w:sz w:val="28"/>
                <w:szCs w:val="28"/>
              </w:rPr>
              <m:t>norm</m:t>
            </m:r>
          </m:sub>
        </m:sSub>
        <m:r>
          <w:rPr>
            <w:rFonts w:ascii="Cambria Math" w:hAnsi="Cambria Math" w:cs="Arial" w:hint="eastAsia"/>
            <w:sz w:val="28"/>
            <w:szCs w:val="28"/>
          </w:rPr>
          <m:t>=</m:t>
        </m:r>
        <m:f>
          <m:fPr>
            <m:ctrlPr>
              <w:rPr>
                <w:rFonts w:ascii="Cambria Math" w:hAnsi="Cambria Math" w:cs="Arial"/>
                <w:i/>
                <w:sz w:val="28"/>
                <w:szCs w:val="28"/>
              </w:rPr>
            </m:ctrlPr>
          </m:fPr>
          <m:num>
            <m:r>
              <w:rPr>
                <w:rFonts w:ascii="Cambria Math" w:hAnsi="Cambria Math" w:cs="Arial" w:hint="eastAsia"/>
                <w:sz w:val="28"/>
                <w:szCs w:val="28"/>
              </w:rPr>
              <m:t>I</m:t>
            </m:r>
            <m:sSub>
              <m:sSubPr>
                <m:ctrlPr>
                  <w:rPr>
                    <w:rFonts w:ascii="Cambria Math" w:hAnsi="Cambria Math" w:cs="Arial"/>
                    <w:i/>
                    <w:sz w:val="28"/>
                    <w:szCs w:val="28"/>
                  </w:rPr>
                </m:ctrlPr>
              </m:sSubPr>
              <m:e>
                <m:r>
                  <w:rPr>
                    <w:rFonts w:ascii="Cambria Math" w:hAnsi="Cambria Math" w:cs="Arial" w:hint="eastAsia"/>
                    <w:sz w:val="28"/>
                    <w:szCs w:val="28"/>
                  </w:rPr>
                  <m:t>S</m:t>
                </m:r>
              </m:e>
              <m:sub>
                <m:r>
                  <w:rPr>
                    <w:rFonts w:ascii="Cambria Math" w:hAnsi="Cambria Math" w:cs="Arial" w:hint="eastAsia"/>
                    <w:sz w:val="28"/>
                    <w:szCs w:val="28"/>
                  </w:rPr>
                  <m:t>orig</m:t>
                </m:r>
              </m:sub>
            </m:sSub>
            <m:r>
              <w:rPr>
                <w:rFonts w:ascii="Cambria Math" w:hAnsi="Cambria Math" w:cs="Arial"/>
                <w:sz w:val="28"/>
                <w:szCs w:val="28"/>
              </w:rPr>
              <m:t xml:space="preserve">- </m:t>
            </m:r>
            <m:acc>
              <m:accPr>
                <m:chr m:val="̅"/>
                <m:ctrlPr>
                  <w:rPr>
                    <w:rFonts w:ascii="Cambria Math" w:hAnsi="Cambria Math" w:cs="Arial"/>
                    <w:i/>
                    <w:sz w:val="28"/>
                    <w:szCs w:val="28"/>
                  </w:rPr>
                </m:ctrlPr>
              </m:accPr>
              <m:e>
                <m:r>
                  <w:rPr>
                    <w:rFonts w:ascii="Cambria Math" w:hAnsi="Cambria Math" w:cs="Arial" w:hint="eastAsia"/>
                    <w:sz w:val="28"/>
                    <w:szCs w:val="28"/>
                  </w:rPr>
                  <m:t>I</m:t>
                </m:r>
                <m:sSub>
                  <m:sSubPr>
                    <m:ctrlPr>
                      <w:rPr>
                        <w:rFonts w:ascii="Cambria Math" w:hAnsi="Cambria Math" w:cs="Arial"/>
                        <w:i/>
                        <w:sz w:val="28"/>
                        <w:szCs w:val="28"/>
                      </w:rPr>
                    </m:ctrlPr>
                  </m:sSubPr>
                  <m:e>
                    <m:r>
                      <w:rPr>
                        <w:rFonts w:ascii="Cambria Math" w:hAnsi="Cambria Math" w:cs="Arial" w:hint="eastAsia"/>
                        <w:sz w:val="28"/>
                        <w:szCs w:val="28"/>
                      </w:rPr>
                      <m:t>S</m:t>
                    </m:r>
                  </m:e>
                  <m:sub>
                    <m:r>
                      <w:rPr>
                        <w:rFonts w:ascii="Cambria Math" w:hAnsi="Cambria Math" w:cs="Arial" w:hint="eastAsia"/>
                        <w:sz w:val="28"/>
                        <w:szCs w:val="28"/>
                      </w:rPr>
                      <m:t>random</m:t>
                    </m:r>
                  </m:sub>
                </m:sSub>
              </m:e>
            </m:acc>
          </m:num>
          <m:den>
            <m:sSub>
              <m:sSubPr>
                <m:ctrlPr>
                  <w:rPr>
                    <w:rFonts w:ascii="Cambria Math" w:hAnsi="Cambria Math" w:cs="Arial"/>
                    <w:i/>
                    <w:sz w:val="28"/>
                    <w:szCs w:val="28"/>
                  </w:rPr>
                </m:ctrlPr>
              </m:sSubPr>
              <m:e>
                <m:r>
                  <w:rPr>
                    <w:rFonts w:ascii="Cambria Math" w:hAnsi="Cambria Math" w:cs="Arial" w:hint="eastAsia"/>
                    <w:sz w:val="28"/>
                    <w:szCs w:val="28"/>
                  </w:rPr>
                  <m:t>σ</m:t>
                </m:r>
              </m:e>
              <m:sub>
                <m:r>
                  <w:rPr>
                    <w:rFonts w:ascii="Cambria Math" w:hAnsi="Cambria Math" w:cs="Arial" w:hint="eastAsia"/>
                    <w:sz w:val="28"/>
                    <w:szCs w:val="28"/>
                  </w:rPr>
                  <m:t>random</m:t>
                </m:r>
              </m:sub>
            </m:sSub>
          </m:den>
        </m:f>
      </m:oMath>
      <w:r w:rsidR="00FD44A1" w:rsidRPr="00AA6CCD">
        <w:rPr>
          <w:rFonts w:ascii="Arial" w:hAnsi="Arial" w:cs="Arial"/>
        </w:rPr>
        <w:t xml:space="preserve">, </w:t>
      </w:r>
      <w:r w:rsidR="00FD44A1" w:rsidRPr="00AA6CCD">
        <w:rPr>
          <w:rFonts w:ascii="Arial" w:hAnsi="Arial" w:cs="Arial"/>
          <w:sz w:val="22"/>
          <w:szCs w:val="22"/>
        </w:rPr>
        <w:t xml:space="preserve">where </w:t>
      </w:r>
      <m:oMath>
        <m:r>
          <w:rPr>
            <w:rFonts w:ascii="Cambria Math" w:hAnsi="Cambria Math" w:cs="Arial" w:hint="eastAsia"/>
            <w:sz w:val="22"/>
            <w:szCs w:val="22"/>
          </w:rPr>
          <m:t>i</m:t>
        </m:r>
      </m:oMath>
      <w:r w:rsidR="00FD44A1" w:rsidRPr="00AA6CCD">
        <w:rPr>
          <w:rFonts w:ascii="Arial" w:hAnsi="Arial" w:cs="Arial"/>
          <w:sz w:val="22"/>
          <w:szCs w:val="22"/>
        </w:rPr>
        <w:t xml:space="preserve"> is a functional element </w:t>
      </w:r>
      <m:oMath>
        <m:r>
          <w:rPr>
            <w:rFonts w:ascii="Cambria Math" w:hAnsi="Cambria Math" w:cs="Arial" w:hint="eastAsia"/>
            <w:sz w:val="22"/>
            <w:szCs w:val="22"/>
          </w:rPr>
          <m:t>∈</m:t>
        </m:r>
        <m:d>
          <m:dPr>
            <m:begChr m:val="{"/>
            <m:endChr m:val="}"/>
            <m:ctrlPr>
              <w:rPr>
                <w:rFonts w:ascii="Cambria Math" w:hAnsi="Cambria Math" w:cs="Arial"/>
                <w:i/>
                <w:sz w:val="22"/>
                <w:szCs w:val="22"/>
              </w:rPr>
            </m:ctrlPr>
          </m:dPr>
          <m:e>
            <m:r>
              <w:rPr>
                <w:rFonts w:ascii="Cambria Math" w:hAnsi="Cambria Math" w:cs="Arial" w:hint="eastAsia"/>
                <w:sz w:val="22"/>
                <w:szCs w:val="22"/>
              </w:rPr>
              <m:t xml:space="preserve"> protein coding, noncoding RNA, nonconding regulatory,allelic activity,eQTL</m:t>
            </m:r>
          </m:e>
        </m:d>
      </m:oMath>
      <w:r w:rsidR="00FD44A1" w:rsidRPr="00AA6CCD">
        <w:rPr>
          <w:rFonts w:ascii="Arial" w:hAnsi="Arial" w:cs="Arial"/>
          <w:sz w:val="22"/>
          <w:szCs w:val="22"/>
        </w:rPr>
        <w:t xml:space="preserve">; </w:t>
      </w:r>
      <m:oMath>
        <m:r>
          <w:rPr>
            <w:rFonts w:ascii="Cambria Math" w:hAnsi="Cambria Math" w:cs="Arial" w:hint="eastAsia"/>
            <w:sz w:val="22"/>
            <w:szCs w:val="22"/>
          </w:rPr>
          <m:t>k</m:t>
        </m:r>
      </m:oMath>
      <w:r w:rsidR="00FD44A1" w:rsidRPr="00AA6CCD">
        <w:rPr>
          <w:rFonts w:ascii="Arial" w:hAnsi="Arial" w:cs="Arial"/>
          <w:sz w:val="22"/>
          <w:szCs w:val="22"/>
        </w:rPr>
        <w:t xml:space="preserve"> is a overlapping classification </w:t>
      </w:r>
      <m:oMath>
        <m:r>
          <w:rPr>
            <w:rFonts w:ascii="Cambria Math" w:hAnsi="Cambria Math" w:cs="Arial" w:hint="eastAsia"/>
            <w:sz w:val="22"/>
            <w:szCs w:val="22"/>
          </w:rPr>
          <m:t>∈</m:t>
        </m:r>
        <m:d>
          <m:dPr>
            <m:begChr m:val="{"/>
            <m:endChr m:val="}"/>
            <m:ctrlPr>
              <w:rPr>
                <w:rFonts w:ascii="Cambria Math" w:hAnsi="Cambria Math" w:cs="Arial"/>
                <w:i/>
                <w:sz w:val="22"/>
                <w:szCs w:val="22"/>
              </w:rPr>
            </m:ctrlPr>
          </m:dPr>
          <m:e>
            <m:r>
              <w:rPr>
                <w:rFonts w:ascii="Cambria Math" w:hAnsi="Cambria Math" w:cs="Arial" w:hint="eastAsia"/>
                <w:sz w:val="22"/>
                <w:szCs w:val="22"/>
              </w:rPr>
              <m:t xml:space="preserve"> cut</m:t>
            </m:r>
            <m:d>
              <m:dPr>
                <m:ctrlPr>
                  <w:rPr>
                    <w:rFonts w:ascii="Cambria Math" w:hAnsi="Cambria Math" w:cs="Arial"/>
                    <w:i/>
                    <w:sz w:val="22"/>
                    <w:szCs w:val="22"/>
                  </w:rPr>
                </m:ctrlPr>
              </m:dPr>
              <m:e>
                <m:r>
                  <w:rPr>
                    <w:rFonts w:ascii="Cambria Math" w:hAnsi="Cambria Math" w:cs="Arial"/>
                    <w:sz w:val="22"/>
                    <w:szCs w:val="22"/>
                  </w:rPr>
                  <m:t xml:space="preserve"> 0.1≤f</m:t>
                </m:r>
                <m:r>
                  <w:rPr>
                    <w:rFonts w:ascii="Cambria Math" w:hAnsi="Cambria Math" w:cs="Arial" w:hint="eastAsia"/>
                    <w:sz w:val="22"/>
                    <w:szCs w:val="22"/>
                  </w:rPr>
                  <m:t>&lt;0.8</m:t>
                </m:r>
              </m:e>
            </m:d>
            <m:r>
              <w:rPr>
                <w:rFonts w:ascii="Cambria Math" w:hAnsi="Cambria Math" w:cs="Arial"/>
                <w:sz w:val="22"/>
                <w:szCs w:val="22"/>
              </w:rPr>
              <m:t>, touch</m:t>
            </m:r>
            <m:d>
              <m:dPr>
                <m:ctrlPr>
                  <w:rPr>
                    <w:rFonts w:ascii="Cambria Math" w:hAnsi="Cambria Math" w:cs="Arial"/>
                    <w:i/>
                    <w:sz w:val="22"/>
                    <w:szCs w:val="22"/>
                  </w:rPr>
                </m:ctrlPr>
              </m:dPr>
              <m:e>
                <m:r>
                  <w:rPr>
                    <w:rFonts w:ascii="Cambria Math" w:hAnsi="Cambria Math" w:cs="Arial" w:hint="eastAsia"/>
                    <w:sz w:val="22"/>
                    <w:szCs w:val="22"/>
                  </w:rPr>
                  <m:t>f &lt;0.1</m:t>
                </m:r>
              </m:e>
            </m:d>
            <m:r>
              <w:rPr>
                <w:rFonts w:ascii="Cambria Math" w:hAnsi="Cambria Math" w:cs="Arial" w:hint="eastAsia"/>
                <w:sz w:val="22"/>
                <w:szCs w:val="22"/>
              </w:rPr>
              <m:t>, engulf</m:t>
            </m:r>
            <m:d>
              <m:dPr>
                <m:ctrlPr>
                  <w:rPr>
                    <w:rFonts w:ascii="Cambria Math" w:hAnsi="Cambria Math" w:cs="Arial"/>
                    <w:i/>
                    <w:sz w:val="22"/>
                    <w:szCs w:val="22"/>
                  </w:rPr>
                </m:ctrlPr>
              </m:dPr>
              <m:e>
                <m:r>
                  <w:rPr>
                    <w:rFonts w:ascii="Cambria Math" w:hAnsi="Cambria Math" w:cs="Arial"/>
                    <w:sz w:val="22"/>
                    <w:szCs w:val="22"/>
                  </w:rPr>
                  <m:t xml:space="preserve"> f ≥0.8</m:t>
                </m:r>
              </m:e>
            </m:d>
          </m:e>
        </m:d>
      </m:oMath>
      <w:r w:rsidR="00FD44A1" w:rsidRPr="00AA6CCD">
        <w:rPr>
          <w:rFonts w:ascii="Arial" w:hAnsi="Arial" w:cs="Arial"/>
          <w:sz w:val="22"/>
          <w:szCs w:val="22"/>
        </w:rPr>
        <w:t xml:space="preserve">, and </w:t>
      </w:r>
      <m:oMath>
        <m:r>
          <w:rPr>
            <w:rFonts w:ascii="Cambria Math" w:hAnsi="Cambria Math" w:cs="Arial" w:hint="eastAsia"/>
            <w:sz w:val="22"/>
            <w:szCs w:val="22"/>
          </w:rPr>
          <m:t>f</m:t>
        </m:r>
      </m:oMath>
      <w:r w:rsidR="00FD44A1" w:rsidRPr="00AA6CCD">
        <w:rPr>
          <w:rFonts w:ascii="Arial" w:hAnsi="Arial" w:cs="Arial"/>
          <w:sz w:val="22"/>
          <w:szCs w:val="22"/>
        </w:rPr>
        <w:t xml:space="preserve"> is the fraction of functional element overlapping the SV; </w:t>
      </w:r>
      <m:oMath>
        <m:r>
          <w:rPr>
            <w:rFonts w:ascii="Cambria Math" w:hAnsi="Cambria Math" w:cs="Arial" w:hint="eastAsia"/>
            <w:sz w:val="22"/>
            <w:szCs w:val="22"/>
          </w:rPr>
          <m:t>j</m:t>
        </m:r>
      </m:oMath>
      <w:r w:rsidR="00FD44A1" w:rsidRPr="00AA6CCD">
        <w:rPr>
          <w:rFonts w:ascii="Arial" w:hAnsi="Arial" w:cs="Arial"/>
          <w:sz w:val="22"/>
          <w:szCs w:val="22"/>
        </w:rPr>
        <w:t xml:space="preserve"> is the type of SV ; </w:t>
      </w:r>
      <m:oMath>
        <m:r>
          <w:rPr>
            <w:rFonts w:ascii="Cambria Math" w:hAnsi="Cambria Math" w:cs="Arial" w:hint="eastAsia"/>
            <w:sz w:val="22"/>
            <w:szCs w:val="22"/>
          </w:rPr>
          <m:t xml:space="preserve">δ </m:t>
        </m:r>
        <m:r>
          <w:rPr>
            <w:rFonts w:ascii="Cambria Math" w:hAnsi="Cambria Math" w:cs="Arial" w:hint="eastAsia"/>
            <w:sz w:val="22"/>
            <w:szCs w:val="22"/>
          </w:rPr>
          <m:t>∈</m:t>
        </m:r>
        <m:d>
          <m:dPr>
            <m:begChr m:val="{"/>
            <m:endChr m:val="}"/>
            <m:ctrlPr>
              <w:rPr>
                <w:rFonts w:ascii="Cambria Math" w:hAnsi="Cambria Math" w:cs="Arial"/>
                <w:i/>
                <w:sz w:val="22"/>
                <w:szCs w:val="22"/>
              </w:rPr>
            </m:ctrlPr>
          </m:dPr>
          <m:e>
            <m:r>
              <w:rPr>
                <w:rFonts w:ascii="Cambria Math" w:hAnsi="Cambria Math" w:cs="Arial" w:hint="eastAsia"/>
                <w:sz w:val="22"/>
                <w:szCs w:val="22"/>
              </w:rPr>
              <m:t xml:space="preserve"> 0,1</m:t>
            </m:r>
          </m:e>
        </m:d>
      </m:oMath>
      <w:r w:rsidR="00FD44A1" w:rsidRPr="00AA6CCD">
        <w:rPr>
          <w:rFonts w:ascii="Arial" w:hAnsi="Arial" w:cs="Arial"/>
          <w:sz w:val="22"/>
          <w:szCs w:val="22"/>
        </w:rPr>
        <w:t xml:space="preserve">; and </w:t>
      </w:r>
      <m:oMath>
        <m:r>
          <w:rPr>
            <w:rFonts w:ascii="Cambria Math" w:hAnsi="Cambria Math" w:cs="Arial" w:hint="eastAsia"/>
            <w:sz w:val="22"/>
            <w:szCs w:val="22"/>
          </w:rPr>
          <m:t>l</m:t>
        </m:r>
      </m:oMath>
      <w:r w:rsidR="00FD44A1" w:rsidRPr="00AA6CCD">
        <w:rPr>
          <w:rFonts w:ascii="Arial" w:hAnsi="Arial" w:cs="Arial"/>
          <w:sz w:val="22"/>
          <w:szCs w:val="22"/>
        </w:rPr>
        <w:t xml:space="preserve"> is a feature </w:t>
      </w:r>
      <m:oMath>
        <m:r>
          <w:rPr>
            <w:rFonts w:ascii="Cambria Math" w:hAnsi="Cambria Math" w:cs="Arial" w:hint="eastAsia"/>
            <w:sz w:val="22"/>
            <w:szCs w:val="22"/>
          </w:rPr>
          <m:t>∈</m:t>
        </m:r>
        <m:d>
          <m:dPr>
            <m:begChr m:val="{"/>
            <m:endChr m:val="}"/>
            <m:ctrlPr>
              <w:rPr>
                <w:rFonts w:ascii="Cambria Math" w:hAnsi="Cambria Math" w:cs="Arial"/>
                <w:i/>
                <w:sz w:val="22"/>
                <w:szCs w:val="22"/>
              </w:rPr>
            </m:ctrlPr>
          </m:dPr>
          <m:e>
            <m:r>
              <w:rPr>
                <w:rFonts w:ascii="Cambria Math" w:hAnsi="Cambria Math" w:cs="Arial" w:hint="eastAsia"/>
                <w:sz w:val="22"/>
                <w:szCs w:val="22"/>
              </w:rPr>
              <m:t xml:space="preserve"> connectivity,ubiquitous </m:t>
            </m:r>
            <w:del w:id="73" w:author="Fabio Navarro" w:date="2016-06-28T09:27:00Z">
              <m:r>
                <w:rPr>
                  <w:rFonts w:ascii="Cambria Math" w:hAnsi="Cambria Math" w:cs="Arial" w:hint="eastAsia"/>
                  <w:sz w:val="22"/>
                  <w:szCs w:val="22"/>
                </w:rPr>
                <m:t>expression</m:t>
              </m:r>
            </w:del>
            <w:ins w:id="74" w:author="Fabio Navarro" w:date="2016-06-28T23:18:00Z">
              <m:r>
                <w:rPr>
                  <w:rFonts w:ascii="Cambria Math" w:hAnsi="Cambria Math" w:cs="Arial"/>
                  <w:sz w:val="22"/>
                  <w:szCs w:val="22"/>
                </w:rPr>
                <m:t>activity</m:t>
              </m:r>
            </w:ins>
            <m:r>
              <w:rPr>
                <w:rFonts w:ascii="Cambria Math" w:hAnsi="Cambria Math" w:cs="Arial" w:hint="eastAsia"/>
                <w:sz w:val="22"/>
                <w:szCs w:val="22"/>
              </w:rPr>
              <m:t>, allelic activity</m:t>
            </m:r>
            <w:ins w:id="75" w:author="Fabio Navarro" w:date="2016-06-28T09:27:00Z">
              <m:r>
                <w:rPr>
                  <w:rFonts w:ascii="Cambria Math" w:hAnsi="Cambria Math" w:cs="Arial"/>
                  <w:sz w:val="22"/>
                  <w:szCs w:val="22"/>
                </w:rPr>
                <m:t>,eQTLs</m:t>
              </m:r>
            </w:ins>
          </m:e>
        </m:d>
      </m:oMath>
      <w:r w:rsidR="00FD44A1" w:rsidRPr="00AA6CCD">
        <w:rPr>
          <w:rFonts w:ascii="Arial" w:hAnsi="Arial" w:cs="Arial"/>
          <w:sz w:val="22"/>
          <w:szCs w:val="22"/>
        </w:rPr>
        <w:t>;</w:t>
      </w:r>
    </w:p>
    <w:p w14:paraId="4760B3D5" w14:textId="376545F9" w:rsidR="00FD44A1" w:rsidRDefault="00FD44A1" w:rsidP="00FD44A1">
      <w:pPr>
        <w:jc w:val="both"/>
        <w:rPr>
          <w:rFonts w:ascii="Arial" w:hAnsi="Arial" w:cs="Arial"/>
          <w:color w:val="222222"/>
          <w:sz w:val="22"/>
          <w:szCs w:val="22"/>
        </w:rPr>
      </w:pPr>
      <w:r w:rsidRPr="00D84011">
        <w:rPr>
          <w:rFonts w:ascii="Arial" w:hAnsi="Arial" w:cs="Arial"/>
          <w:sz w:val="22"/>
          <w:szCs w:val="22"/>
        </w:rPr>
        <w:t>SVs will be assigned an impact score by taking the sum over the product between weights of overlapping classes and scores of overlapping functional elements. The score (IS</w:t>
      </w:r>
      <w:r w:rsidRPr="00D84011">
        <w:rPr>
          <w:rFonts w:ascii="Arial" w:hAnsi="Arial" w:cs="Arial"/>
          <w:sz w:val="22"/>
          <w:szCs w:val="22"/>
          <w:vertAlign w:val="subscript"/>
        </w:rPr>
        <w:t>orig</w:t>
      </w:r>
      <w:r w:rsidRPr="00D84011">
        <w:rPr>
          <w:rFonts w:ascii="Arial" w:hAnsi="Arial" w:cs="Arial"/>
          <w:sz w:val="22"/>
          <w:szCs w:val="22"/>
        </w:rPr>
        <w:t xml:space="preserve">) will also be upweighted based on activity of the affected region. The upweight factor is comprised of the product of </w:t>
      </w:r>
      <w:del w:id="76" w:author="Fabio Navarro" w:date="2016-06-28T09:41:00Z">
        <w:r w:rsidRPr="00D84011" w:rsidDel="00FB633D">
          <w:rPr>
            <w:rFonts w:ascii="Arial" w:hAnsi="Arial" w:cs="Arial"/>
            <w:sz w:val="22"/>
            <w:szCs w:val="22"/>
          </w:rPr>
          <w:delText xml:space="preserve">three </w:delText>
        </w:r>
      </w:del>
      <w:ins w:id="77" w:author="Fabio Navarro" w:date="2016-06-28T09:41:00Z">
        <w:r w:rsidR="00FB633D">
          <w:rPr>
            <w:rFonts w:ascii="Arial" w:hAnsi="Arial" w:cs="Arial"/>
            <w:sz w:val="22"/>
            <w:szCs w:val="22"/>
          </w:rPr>
          <w:t>four</w:t>
        </w:r>
        <w:r w:rsidR="00FB633D" w:rsidRPr="00D84011">
          <w:rPr>
            <w:rFonts w:ascii="Arial" w:hAnsi="Arial" w:cs="Arial"/>
            <w:sz w:val="22"/>
            <w:szCs w:val="22"/>
          </w:rPr>
          <w:t xml:space="preserve"> </w:t>
        </w:r>
      </w:ins>
      <w:r w:rsidRPr="00D84011">
        <w:rPr>
          <w:rFonts w:ascii="Arial" w:hAnsi="Arial" w:cs="Arial"/>
          <w:sz w:val="22"/>
          <w:szCs w:val="22"/>
        </w:rPr>
        <w:t xml:space="preserve">factors: i.e., allelic activity, </w:t>
      </w:r>
      <w:ins w:id="78" w:author="Fabio Navarro" w:date="2016-06-28T09:41:00Z">
        <w:r w:rsidR="00FB633D">
          <w:rPr>
            <w:rFonts w:ascii="Arial" w:hAnsi="Arial" w:cs="Arial"/>
            <w:sz w:val="22"/>
            <w:szCs w:val="22"/>
          </w:rPr>
          <w:t xml:space="preserve">eQTLs, </w:t>
        </w:r>
      </w:ins>
      <w:r w:rsidRPr="00D84011">
        <w:rPr>
          <w:rFonts w:ascii="Arial" w:hAnsi="Arial" w:cs="Arial"/>
          <w:sz w:val="22"/>
          <w:szCs w:val="22"/>
        </w:rPr>
        <w:t xml:space="preserve">network connectivity and ubiquitous </w:t>
      </w:r>
      <w:del w:id="79" w:author="Fabio Navarro" w:date="2016-06-28T23:19:00Z">
        <w:r w:rsidRPr="00D84011" w:rsidDel="002B11A0">
          <w:rPr>
            <w:rFonts w:ascii="Arial" w:hAnsi="Arial" w:cs="Arial"/>
            <w:sz w:val="22"/>
            <w:szCs w:val="22"/>
          </w:rPr>
          <w:delText>transcription</w:delText>
        </w:r>
      </w:del>
      <w:ins w:id="80" w:author="Fabio Navarro" w:date="2016-06-28T23:19:00Z">
        <w:r w:rsidR="002B11A0">
          <w:rPr>
            <w:rFonts w:ascii="Arial" w:hAnsi="Arial" w:cs="Arial"/>
            <w:sz w:val="22"/>
            <w:szCs w:val="22"/>
          </w:rPr>
          <w:t>activity</w:t>
        </w:r>
      </w:ins>
      <w:r w:rsidRPr="00D84011">
        <w:rPr>
          <w:rFonts w:ascii="Arial" w:hAnsi="Arial" w:cs="Arial"/>
          <w:sz w:val="22"/>
          <w:szCs w:val="22"/>
        </w:rPr>
        <w:t>. Significance level</w:t>
      </w:r>
      <w:r>
        <w:rPr>
          <w:rFonts w:ascii="Arial" w:hAnsi="Arial" w:cs="Arial"/>
          <w:sz w:val="22"/>
          <w:szCs w:val="22"/>
        </w:rPr>
        <w:t xml:space="preserve"> of an Impact score (</w:t>
      </w:r>
      <w:r w:rsidRPr="00AF1F2F">
        <w:rPr>
          <w:rFonts w:ascii="Arial" w:hAnsi="Arial" w:cs="Arial"/>
          <w:sz w:val="22"/>
          <w:szCs w:val="22"/>
        </w:rPr>
        <w:t>IS</w:t>
      </w:r>
      <w:r w:rsidRPr="00AF1F2F">
        <w:rPr>
          <w:rFonts w:ascii="Arial" w:hAnsi="Arial" w:cs="Arial"/>
          <w:sz w:val="22"/>
          <w:szCs w:val="22"/>
          <w:vertAlign w:val="subscript"/>
        </w:rPr>
        <w:t>orig</w:t>
      </w:r>
      <w:r w:rsidRPr="00AF1F2F">
        <w:rPr>
          <w:rFonts w:ascii="Arial" w:hAnsi="Arial" w:cs="Arial"/>
          <w:sz w:val="22"/>
          <w:szCs w:val="22"/>
        </w:rPr>
        <w:t>)</w:t>
      </w:r>
      <w:r>
        <w:rPr>
          <w:rFonts w:ascii="Arial" w:hAnsi="Arial" w:cs="Arial"/>
          <w:sz w:val="22"/>
          <w:szCs w:val="22"/>
        </w:rPr>
        <w:t xml:space="preserve"> will be estimated by running 1,000 </w:t>
      </w:r>
      <w:r w:rsidR="008A7345">
        <w:rPr>
          <w:rFonts w:ascii="Arial" w:hAnsi="Arial" w:cs="Arial"/>
          <w:sz w:val="22"/>
          <w:szCs w:val="22"/>
        </w:rPr>
        <w:t>M</w:t>
      </w:r>
      <w:r>
        <w:rPr>
          <w:rFonts w:ascii="Arial" w:hAnsi="Arial" w:cs="Arial"/>
          <w:sz w:val="22"/>
          <w:szCs w:val="22"/>
        </w:rPr>
        <w:t>onte</w:t>
      </w:r>
      <w:r w:rsidR="008A7345">
        <w:rPr>
          <w:rFonts w:ascii="Arial" w:hAnsi="Arial" w:cs="Arial"/>
          <w:sz w:val="22"/>
          <w:szCs w:val="22"/>
        </w:rPr>
        <w:t xml:space="preserve"> C</w:t>
      </w:r>
      <w:r>
        <w:rPr>
          <w:rFonts w:ascii="Arial" w:hAnsi="Arial" w:cs="Arial"/>
          <w:sz w:val="22"/>
          <w:szCs w:val="22"/>
        </w:rPr>
        <w:t>arlo simulations generated by randomly shuffling the location of SVs.</w:t>
      </w:r>
    </w:p>
    <w:p w14:paraId="63DFC03A" w14:textId="77777777" w:rsidR="00FD44A1" w:rsidRPr="006A3EB7" w:rsidRDefault="00FD44A1" w:rsidP="00FD44A1">
      <w:pPr>
        <w:pStyle w:val="Normal2"/>
        <w:spacing w:line="240" w:lineRule="auto"/>
        <w:jc w:val="both"/>
        <w:rPr>
          <w:sz w:val="10"/>
          <w:szCs w:val="10"/>
        </w:rPr>
      </w:pPr>
    </w:p>
    <w:p w14:paraId="19DE66B6" w14:textId="7C5E9CDE" w:rsidR="00FD44A1" w:rsidRPr="002416B1" w:rsidRDefault="00FD44A1" w:rsidP="00FD44A1">
      <w:pPr>
        <w:jc w:val="both"/>
        <w:rPr>
          <w:rFonts w:ascii="Arial" w:hAnsi="Arial" w:cs="Arial"/>
          <w:sz w:val="22"/>
          <w:szCs w:val="22"/>
        </w:rPr>
      </w:pPr>
      <w:r w:rsidRPr="006A3EB7">
        <w:rPr>
          <w:rFonts w:ascii="Arial" w:hAnsi="Arial" w:cs="Arial"/>
          <w:i/>
          <w:color w:val="000000" w:themeColor="text1"/>
          <w:sz w:val="22"/>
          <w:szCs w:val="22"/>
          <w:shd w:val="clear" w:color="auto" w:fill="FFFFFF"/>
        </w:rPr>
        <w:t>Evaluating</w:t>
      </w:r>
      <w:r w:rsidRPr="006A3EB7">
        <w:rPr>
          <w:rFonts w:ascii="Arial" w:hAnsi="Arial" w:cs="Arial"/>
          <w:i/>
          <w:sz w:val="22"/>
          <w:szCs w:val="22"/>
        </w:rPr>
        <w:t xml:space="preserve"> effect of structural variants on protein-coding genes</w:t>
      </w:r>
      <w:r w:rsidRPr="006A3EB7">
        <w:rPr>
          <w:rFonts w:ascii="Arial" w:hAnsi="Arial" w:cs="Arial"/>
          <w:sz w:val="22"/>
          <w:szCs w:val="22"/>
        </w:rPr>
        <w:t xml:space="preserve">. </w:t>
      </w:r>
      <w:r>
        <w:rPr>
          <w:rFonts w:ascii="Arial" w:hAnsi="Arial" w:cs="Arial"/>
          <w:sz w:val="22"/>
          <w:szCs w:val="22"/>
        </w:rPr>
        <w:t>W</w:t>
      </w:r>
      <w:r w:rsidRPr="006A3EB7">
        <w:rPr>
          <w:rFonts w:ascii="Arial" w:hAnsi="Arial" w:cs="Arial"/>
          <w:sz w:val="22"/>
          <w:szCs w:val="22"/>
        </w:rPr>
        <w:t>e will further develop a protein</w:t>
      </w:r>
      <w:r>
        <w:rPr>
          <w:rFonts w:ascii="Arial" w:hAnsi="Arial" w:cs="Arial"/>
          <w:sz w:val="22"/>
          <w:szCs w:val="22"/>
        </w:rPr>
        <w:t>-</w:t>
      </w:r>
      <w:r w:rsidRPr="006A3EB7">
        <w:rPr>
          <w:rFonts w:ascii="Arial" w:hAnsi="Arial" w:cs="Arial"/>
          <w:sz w:val="22"/>
          <w:szCs w:val="22"/>
        </w:rPr>
        <w:t xml:space="preserve">coding module for SVIM to substantially expand the analysis of </w:t>
      </w:r>
      <w:r>
        <w:rPr>
          <w:rFonts w:ascii="Arial" w:hAnsi="Arial" w:cs="Arial"/>
          <w:sz w:val="22"/>
          <w:szCs w:val="22"/>
        </w:rPr>
        <w:t>loss of function (</w:t>
      </w:r>
      <w:r w:rsidRPr="006A3EB7">
        <w:rPr>
          <w:rFonts w:ascii="Arial" w:hAnsi="Arial" w:cs="Arial"/>
          <w:sz w:val="22"/>
          <w:szCs w:val="22"/>
        </w:rPr>
        <w:t>LoF</w:t>
      </w:r>
      <w:r>
        <w:rPr>
          <w:rFonts w:ascii="Arial" w:hAnsi="Arial" w:cs="Arial"/>
          <w:sz w:val="22"/>
          <w:szCs w:val="22"/>
        </w:rPr>
        <w:t>)</w:t>
      </w:r>
      <w:r w:rsidRPr="006A3EB7">
        <w:rPr>
          <w:rFonts w:ascii="Arial" w:hAnsi="Arial" w:cs="Arial"/>
          <w:sz w:val="22"/>
          <w:szCs w:val="22"/>
        </w:rPr>
        <w:t xml:space="preserve"> variant</w:t>
      </w:r>
      <w:r>
        <w:rPr>
          <w:rFonts w:ascii="Arial" w:hAnsi="Arial" w:cs="Arial"/>
          <w:sz w:val="22"/>
          <w:szCs w:val="22"/>
        </w:rPr>
        <w:t>s</w:t>
      </w:r>
      <w:r w:rsidRPr="006A3EB7">
        <w:rPr>
          <w:rFonts w:ascii="Arial" w:hAnsi="Arial" w:cs="Arial"/>
          <w:sz w:val="22"/>
          <w:szCs w:val="22"/>
        </w:rPr>
        <w:t xml:space="preserve"> with mis</w:t>
      </w:r>
      <w:r>
        <w:rPr>
          <w:rFonts w:ascii="Arial" w:hAnsi="Arial" w:cs="Arial"/>
          <w:sz w:val="22"/>
          <w:szCs w:val="22"/>
        </w:rPr>
        <w:t>-</w:t>
      </w:r>
      <w:r w:rsidRPr="006A3EB7">
        <w:rPr>
          <w:rFonts w:ascii="Arial" w:hAnsi="Arial" w:cs="Arial"/>
          <w:sz w:val="22"/>
          <w:szCs w:val="22"/>
        </w:rPr>
        <w:t xml:space="preserve">mapping, functional, evolutionary and network features. </w:t>
      </w:r>
      <w:r>
        <w:rPr>
          <w:rFonts w:ascii="Arial" w:hAnsi="Arial" w:cs="Arial"/>
          <w:sz w:val="22"/>
          <w:szCs w:val="22"/>
        </w:rPr>
        <w:t>We will first identify LoFs due to whole gene deletion, as well as putative LoF-ca</w:t>
      </w:r>
      <w:ins w:id="81" w:author="Fabio Navarro" w:date="2016-06-28T09:50:00Z">
        <w:r w:rsidR="002A2807">
          <w:rPr>
            <w:rFonts w:ascii="Arial" w:hAnsi="Arial" w:cs="Arial"/>
            <w:sz w:val="22"/>
            <w:szCs w:val="22"/>
          </w:rPr>
          <w:t>u</w:t>
        </w:r>
      </w:ins>
      <w:r>
        <w:rPr>
          <w:rFonts w:ascii="Arial" w:hAnsi="Arial" w:cs="Arial"/>
          <w:sz w:val="22"/>
          <w:szCs w:val="22"/>
        </w:rPr>
        <w:t>s</w:t>
      </w:r>
      <w:ins w:id="82" w:author="Fabio Navarro" w:date="2016-06-28T09:50:00Z">
        <w:r w:rsidR="002A2807">
          <w:rPr>
            <w:rFonts w:ascii="Arial" w:hAnsi="Arial" w:cs="Arial"/>
            <w:sz w:val="22"/>
            <w:szCs w:val="22"/>
          </w:rPr>
          <w:t>i</w:t>
        </w:r>
      </w:ins>
      <w:del w:id="83" w:author="Fabio Navarro" w:date="2016-06-28T09:50:00Z">
        <w:r w:rsidDel="002A2807">
          <w:rPr>
            <w:rFonts w:ascii="Arial" w:hAnsi="Arial" w:cs="Arial"/>
            <w:sz w:val="22"/>
            <w:szCs w:val="22"/>
          </w:rPr>
          <w:delText>ui</w:delText>
        </w:r>
      </w:del>
      <w:r>
        <w:rPr>
          <w:rFonts w:ascii="Arial" w:hAnsi="Arial" w:cs="Arial"/>
          <w:sz w:val="22"/>
          <w:szCs w:val="22"/>
        </w:rPr>
        <w:t xml:space="preserve">ng mutations as those that induce premature stop codons, frameshifted open reading frames, or that we predict to produce truncated proteins due to deletion of RNA splice sites or either predicted or verified changes in splicing pattern from RNA-Seq data (see above). </w:t>
      </w:r>
      <w:r w:rsidRPr="006A3EB7">
        <w:rPr>
          <w:rFonts w:ascii="Arial" w:hAnsi="Arial" w:cs="Arial"/>
          <w:sz w:val="22"/>
          <w:szCs w:val="22"/>
        </w:rPr>
        <w:t>We will quantify the confidence of</w:t>
      </w:r>
      <w:r>
        <w:rPr>
          <w:rFonts w:ascii="Arial" w:hAnsi="Arial" w:cs="Arial"/>
          <w:sz w:val="22"/>
          <w:szCs w:val="22"/>
        </w:rPr>
        <w:t xml:space="preserve"> these</w:t>
      </w:r>
      <w:r w:rsidRPr="006A3EB7">
        <w:rPr>
          <w:rFonts w:ascii="Arial" w:hAnsi="Arial" w:cs="Arial"/>
          <w:sz w:val="22"/>
          <w:szCs w:val="22"/>
        </w:rPr>
        <w:t xml:space="preserve"> LoFs using features such as whether they are in highly duplicated regions</w:t>
      </w:r>
      <w:r>
        <w:rPr>
          <w:rFonts w:ascii="Arial" w:hAnsi="Arial" w:cs="Arial"/>
          <w:sz w:val="22"/>
          <w:szCs w:val="22"/>
        </w:rPr>
        <w:t xml:space="preserve"> and</w:t>
      </w:r>
      <w:r w:rsidRPr="006A3EB7">
        <w:rPr>
          <w:rFonts w:ascii="Arial" w:hAnsi="Arial" w:cs="Arial"/>
          <w:sz w:val="22"/>
          <w:szCs w:val="22"/>
        </w:rPr>
        <w:t xml:space="preserve"> the number of paralogs. For functional features, we will incorporate protein structures. For evolutionary properties, we will quantify the conservation of LoF variants, as well as truncated sequences. For network features, we will quantify the distance between genes with LoF variants and known disease-causing genes. </w:t>
      </w:r>
      <w:del w:id="84" w:author="Fabio Navarro" w:date="2016-06-28T23:21:00Z">
        <w:r w:rsidRPr="002A2807" w:rsidDel="00E56B42">
          <w:rPr>
            <w:rFonts w:ascii="Arial" w:hAnsi="Arial" w:cs="Arial"/>
            <w:sz w:val="22"/>
            <w:szCs w:val="22"/>
            <w:highlight w:val="green"/>
            <w:rPrChange w:id="85" w:author="Fabio Navarro" w:date="2016-06-28T09:52:00Z">
              <w:rPr>
                <w:rFonts w:ascii="Arial" w:hAnsi="Arial" w:cs="Arial"/>
                <w:sz w:val="22"/>
                <w:szCs w:val="22"/>
              </w:rPr>
            </w:rPrChange>
          </w:rPr>
          <w:delText>Finally, we will develop a machine-learning method to quantify whether LoFs will cause benign, recessive or dominant disease-causing effects. Given that most rare variants are heterozygous, developing methods to differentiate benign rare variants from disease-causing variants in terms of those that can lead to recessive or dominant disease are much needed.</w:delText>
        </w:r>
      </w:del>
    </w:p>
    <w:p w14:paraId="04170E57" w14:textId="77777777" w:rsidR="00FD44A1" w:rsidRPr="00495F3B" w:rsidRDefault="00FD44A1" w:rsidP="00FD44A1">
      <w:pPr>
        <w:pStyle w:val="Normal2"/>
        <w:spacing w:line="240" w:lineRule="auto"/>
        <w:jc w:val="both"/>
        <w:rPr>
          <w:sz w:val="10"/>
          <w:szCs w:val="10"/>
        </w:rPr>
      </w:pPr>
    </w:p>
    <w:p w14:paraId="038DD841" w14:textId="3CA5DFE2" w:rsidR="00FD44A1" w:rsidRPr="002A2807" w:rsidRDefault="00FD44A1" w:rsidP="00AA6CCD">
      <w:pPr>
        <w:rPr>
          <w:rFonts w:ascii="Arial" w:eastAsia="Times New Roman" w:hAnsi="Arial" w:cs="Arial"/>
          <w:sz w:val="10"/>
          <w:szCs w:val="10"/>
          <w:rPrChange w:id="86" w:author="Fabio Navarro" w:date="2016-06-28T09:44:00Z">
            <w:rPr>
              <w:rFonts w:eastAsia="Times New Roman"/>
            </w:rPr>
          </w:rPrChange>
        </w:rPr>
      </w:pPr>
      <w:r w:rsidRPr="00495F3B">
        <w:rPr>
          <w:rFonts w:ascii="Arial" w:hAnsi="Arial" w:cs="Arial"/>
          <w:i/>
          <w:iCs/>
          <w:sz w:val="22"/>
          <w:szCs w:val="22"/>
        </w:rPr>
        <w:t xml:space="preserve">Prioritizing non-coding transcripts from structural variant data. </w:t>
      </w:r>
      <w:r w:rsidRPr="00495F3B">
        <w:rPr>
          <w:rFonts w:ascii="Arial" w:hAnsi="Arial" w:cs="Arial"/>
          <w:sz w:val="22"/>
          <w:szCs w:val="22"/>
        </w:rPr>
        <w:t xml:space="preserve">To prioritize the effects of SVs in ncRNAs, we will focus on overlaps with regulatory elements and other functional regions. To perform this analysis, we will define categories of RNA regions that display human population-level conservation, and combine these features to generate RNA element scores. We will mine RNA interactions between proteins (e.g., CLIP-Seq) and miRNAs (e.g., TargetScan) to create a compendium of biochemical interactions with </w:t>
      </w:r>
      <w:commentRangeStart w:id="87"/>
      <w:r w:rsidRPr="00495F3B">
        <w:rPr>
          <w:rFonts w:ascii="Arial" w:hAnsi="Arial" w:cs="Arial"/>
          <w:sz w:val="22"/>
          <w:szCs w:val="22"/>
        </w:rPr>
        <w:t>RNA</w:t>
      </w:r>
      <w:r w:rsidR="004D3D48">
        <w:rPr>
          <w:rFonts w:ascii="Arial" w:hAnsi="Arial" w:cs="Arial"/>
          <w:sz w:val="22"/>
          <w:szCs w:val="22"/>
        </w:rPr>
        <w:t>\cite{</w:t>
      </w:r>
      <w:r w:rsidR="004D3D48" w:rsidRPr="004D3D48">
        <w:rPr>
          <w:rFonts w:ascii="Arial" w:eastAsia="Times New Roman" w:hAnsi="Arial" w:cs="Arial"/>
          <w:color w:val="575757"/>
          <w:sz w:val="18"/>
          <w:szCs w:val="18"/>
          <w:shd w:val="clear" w:color="auto" w:fill="FFFFFF"/>
        </w:rPr>
        <w:t xml:space="preserve"> 25416797</w:t>
      </w:r>
      <w:r w:rsidR="004D3D48">
        <w:rPr>
          <w:rFonts w:ascii="Arial" w:eastAsia="Times New Roman" w:hAnsi="Arial" w:cs="Arial"/>
          <w:color w:val="575757"/>
          <w:sz w:val="18"/>
          <w:szCs w:val="18"/>
          <w:shd w:val="clear" w:color="auto" w:fill="FFFFFF"/>
        </w:rPr>
        <w:t>,</w:t>
      </w:r>
      <w:r w:rsidR="004D3D48" w:rsidRPr="004D3D48">
        <w:rPr>
          <w:rFonts w:ascii="Arial" w:eastAsia="Times New Roman" w:hAnsi="Arial" w:cs="Arial"/>
          <w:color w:val="575757"/>
          <w:sz w:val="17"/>
          <w:szCs w:val="17"/>
          <w:shd w:val="clear" w:color="auto" w:fill="FFFFFF"/>
        </w:rPr>
        <w:t xml:space="preserve"> 24297251</w:t>
      </w:r>
      <w:r w:rsidR="004D3D48">
        <w:rPr>
          <w:rFonts w:ascii="Arial" w:eastAsia="Times New Roman" w:hAnsi="Arial" w:cs="Arial"/>
          <w:color w:val="575757"/>
          <w:sz w:val="18"/>
          <w:szCs w:val="18"/>
          <w:shd w:val="clear" w:color="auto" w:fill="FFFFFF"/>
        </w:rPr>
        <w:t>,</w:t>
      </w:r>
      <w:r w:rsidR="004D3D48" w:rsidRPr="004D3D48">
        <w:rPr>
          <w:rFonts w:ascii="Arial" w:eastAsia="Times New Roman" w:hAnsi="Arial" w:cs="Arial"/>
          <w:color w:val="575757"/>
          <w:sz w:val="18"/>
          <w:szCs w:val="18"/>
          <w:shd w:val="clear" w:color="auto" w:fill="FFFFFF"/>
        </w:rPr>
        <w:t xml:space="preserve"> 20371350</w:t>
      </w:r>
      <w:r w:rsidR="004D3D48">
        <w:rPr>
          <w:rFonts w:ascii="Times New Roman" w:eastAsia="Times New Roman" w:hAnsi="Times New Roman" w:cs="Times New Roman"/>
        </w:rPr>
        <w:t>,</w:t>
      </w:r>
      <w:r w:rsidR="004D3D48" w:rsidRPr="004D3D48">
        <w:rPr>
          <w:rFonts w:ascii="Arial" w:eastAsia="Times New Roman" w:hAnsi="Arial" w:cs="Arial"/>
          <w:color w:val="575757"/>
          <w:sz w:val="17"/>
          <w:szCs w:val="17"/>
          <w:shd w:val="clear" w:color="auto" w:fill="FFFFFF"/>
        </w:rPr>
        <w:t xml:space="preserve"> 23622248</w:t>
      </w:r>
      <w:r w:rsidR="004D3D48">
        <w:rPr>
          <w:rFonts w:ascii="Times New Roman" w:eastAsia="Times New Roman" w:hAnsi="Times New Roman" w:cs="Times New Roman"/>
        </w:rPr>
        <w:t>,</w:t>
      </w:r>
      <w:r w:rsidR="004D3D48" w:rsidRPr="004D3D48">
        <w:rPr>
          <w:rFonts w:ascii="Arial" w:eastAsia="Times New Roman" w:hAnsi="Arial" w:cs="Arial"/>
          <w:color w:val="575757"/>
          <w:sz w:val="17"/>
          <w:szCs w:val="17"/>
          <w:shd w:val="clear" w:color="auto" w:fill="FFFFFF"/>
        </w:rPr>
        <w:t xml:space="preserve"> </w:t>
      </w:r>
      <w:r w:rsidR="004D3D48">
        <w:rPr>
          <w:rFonts w:ascii="Arial" w:eastAsia="Times New Roman" w:hAnsi="Arial" w:cs="Arial"/>
          <w:color w:val="575757"/>
          <w:sz w:val="17"/>
          <w:szCs w:val="17"/>
          <w:shd w:val="clear" w:color="auto" w:fill="FFFFFF"/>
        </w:rPr>
        <w:t>21909094</w:t>
      </w:r>
      <w:r w:rsidR="004D3D48">
        <w:rPr>
          <w:rFonts w:ascii="Arial" w:hAnsi="Arial" w:cs="Arial"/>
          <w:sz w:val="22"/>
          <w:szCs w:val="22"/>
        </w:rPr>
        <w:t>}</w:t>
      </w:r>
      <w:r w:rsidRPr="000902F8">
        <w:rPr>
          <w:rFonts w:ascii="Arial" w:hAnsi="Arial" w:cs="Arial"/>
          <w:position w:val="13"/>
          <w:sz w:val="22"/>
          <w:szCs w:val="22"/>
        </w:rPr>
        <w:t>45-49</w:t>
      </w:r>
      <w:commentRangeEnd w:id="87"/>
      <w:r w:rsidR="000902F8">
        <w:rPr>
          <w:rStyle w:val="CommentReference"/>
        </w:rPr>
        <w:commentReference w:id="87"/>
      </w:r>
      <w:r w:rsidRPr="00495F3B">
        <w:rPr>
          <w:rFonts w:ascii="Arial" w:hAnsi="Arial" w:cs="Arial"/>
          <w:sz w:val="22"/>
          <w:szCs w:val="22"/>
        </w:rPr>
        <w:t>. We will further investigate RNA secondary structure, looking for structured regions that are highly sensitive to mutation. For these regions, we will assess deleteriousness of mutations by differences in predicted free energy or structure ensemble</w:t>
      </w:r>
      <w:commentRangeStart w:id="88"/>
      <w:r w:rsidRPr="00495F3B">
        <w:rPr>
          <w:rFonts w:ascii="Arial" w:hAnsi="Arial" w:cs="Arial"/>
          <w:sz w:val="22"/>
          <w:szCs w:val="22"/>
        </w:rPr>
        <w:t>s</w:t>
      </w:r>
      <w:r w:rsidR="007631A6" w:rsidRPr="00AA6CCD">
        <w:rPr>
          <w:rFonts w:ascii="Arial" w:hAnsi="Arial" w:cs="Arial"/>
          <w:sz w:val="22"/>
          <w:szCs w:val="22"/>
          <w:highlight w:val="yellow"/>
        </w:rPr>
        <w:t>\cite{</w:t>
      </w:r>
      <w:r w:rsidR="004D3D48" w:rsidRPr="00AA6CCD">
        <w:rPr>
          <w:rFonts w:ascii="Arial" w:eastAsia="Times New Roman" w:hAnsi="Arial" w:cs="Arial"/>
          <w:color w:val="575757"/>
          <w:sz w:val="17"/>
          <w:szCs w:val="17"/>
          <w:highlight w:val="yellow"/>
          <w:shd w:val="clear" w:color="auto" w:fill="FFFFFF"/>
        </w:rPr>
        <w:t xml:space="preserve"> 23064747</w:t>
      </w:r>
      <w:r w:rsidR="007631A6" w:rsidRPr="00AA6CCD">
        <w:rPr>
          <w:rFonts w:ascii="Arial" w:hAnsi="Arial" w:cs="Arial"/>
          <w:sz w:val="22"/>
          <w:szCs w:val="22"/>
          <w:highlight w:val="yellow"/>
        </w:rPr>
        <w:t>}</w:t>
      </w:r>
      <w:r w:rsidRPr="00495F3B">
        <w:rPr>
          <w:rFonts w:ascii="Arial" w:hAnsi="Arial" w:cs="Arial"/>
          <w:position w:val="13"/>
          <w:sz w:val="22"/>
          <w:szCs w:val="22"/>
        </w:rPr>
        <w:t>50</w:t>
      </w:r>
      <w:commentRangeEnd w:id="88"/>
      <w:r w:rsidR="000902F8">
        <w:rPr>
          <w:rStyle w:val="CommentReference"/>
        </w:rPr>
        <w:commentReference w:id="88"/>
      </w:r>
      <w:r w:rsidRPr="00495F3B">
        <w:rPr>
          <w:rFonts w:ascii="Arial" w:hAnsi="Arial" w:cs="Arial"/>
          <w:position w:val="13"/>
          <w:sz w:val="22"/>
          <w:szCs w:val="22"/>
        </w:rPr>
        <w:t xml:space="preserve"> </w:t>
      </w:r>
      <w:r w:rsidRPr="00495F3B">
        <w:rPr>
          <w:rFonts w:ascii="Arial" w:hAnsi="Arial" w:cs="Arial"/>
          <w:sz w:val="22"/>
          <w:szCs w:val="22"/>
        </w:rPr>
        <w:t>relative to wild</w:t>
      </w:r>
      <w:r>
        <w:rPr>
          <w:rFonts w:ascii="Arial" w:hAnsi="Arial" w:cs="Arial"/>
          <w:sz w:val="22"/>
          <w:szCs w:val="22"/>
        </w:rPr>
        <w:t xml:space="preserve"> </w:t>
      </w:r>
      <w:r w:rsidRPr="00495F3B">
        <w:rPr>
          <w:rFonts w:ascii="Arial" w:hAnsi="Arial" w:cs="Arial"/>
          <w:sz w:val="22"/>
          <w:szCs w:val="22"/>
        </w:rPr>
        <w:t xml:space="preserve">type. We have found annotations of all of the above types—biochemical interactions, regulatory motifs, and structured regions—that are enriched for rare variants in the human population and will use these sensitive RNA regions to score and prioritize potential deleterious SVs in ncRNA. </w:t>
      </w:r>
      <w:r w:rsidRPr="008B1215">
        <w:rPr>
          <w:rFonts w:ascii="Arial" w:hAnsi="Arial" w:cs="Arial"/>
          <w:sz w:val="22"/>
          <w:szCs w:val="22"/>
        </w:rPr>
        <w:t xml:space="preserve">Large </w:t>
      </w:r>
      <w:r>
        <w:rPr>
          <w:rFonts w:ascii="Arial" w:hAnsi="Arial" w:cs="Arial"/>
          <w:color w:val="000000" w:themeColor="text1"/>
          <w:sz w:val="22"/>
          <w:szCs w:val="22"/>
          <w:shd w:val="clear" w:color="auto" w:fill="FFFFFF"/>
        </w:rPr>
        <w:t>SVs</w:t>
      </w:r>
      <w:r w:rsidRPr="00495F3B">
        <w:rPr>
          <w:rFonts w:ascii="Arial" w:hAnsi="Arial" w:cs="Arial"/>
          <w:color w:val="000000" w:themeColor="text1"/>
          <w:sz w:val="22"/>
          <w:szCs w:val="22"/>
          <w:shd w:val="clear" w:color="auto" w:fill="FFFFFF"/>
        </w:rPr>
        <w:t xml:space="preserve"> will ultimately be scored based on th</w:t>
      </w:r>
      <w:r w:rsidRPr="008B1215">
        <w:rPr>
          <w:rFonts w:ascii="Arial" w:hAnsi="Arial" w:cs="Arial"/>
          <w:color w:val="000000" w:themeColor="text1"/>
          <w:sz w:val="22"/>
          <w:szCs w:val="22"/>
          <w:shd w:val="clear" w:color="auto" w:fill="FFFFFF"/>
        </w:rPr>
        <w:t>e</w:t>
      </w:r>
      <w:r>
        <w:rPr>
          <w:rFonts w:ascii="Arial" w:hAnsi="Arial" w:cs="Arial"/>
          <w:color w:val="000000" w:themeColor="text1"/>
          <w:sz w:val="22"/>
          <w:szCs w:val="22"/>
          <w:shd w:val="clear" w:color="auto" w:fill="FFFFFF"/>
        </w:rPr>
        <w:t xml:space="preserve"> highest scoring subregion disrupted (or created) by the SV</w:t>
      </w:r>
      <w:r w:rsidRPr="00495F3B">
        <w:rPr>
          <w:rFonts w:ascii="Arial" w:hAnsi="Arial" w:cs="Arial"/>
          <w:color w:val="000000" w:themeColor="text1"/>
          <w:sz w:val="22"/>
          <w:szCs w:val="22"/>
          <w:shd w:val="clear" w:color="auto" w:fill="FFFFFF"/>
        </w:rPr>
        <w:t>.</w:t>
      </w:r>
      <w:r>
        <w:rPr>
          <w:rFonts w:ascii="Arial" w:hAnsi="Arial" w:cs="Arial"/>
          <w:i/>
          <w:color w:val="000000" w:themeColor="text1"/>
          <w:sz w:val="22"/>
          <w:szCs w:val="22"/>
          <w:shd w:val="clear" w:color="auto" w:fill="FFFFFF"/>
        </w:rPr>
        <w:br/>
      </w:r>
    </w:p>
    <w:p w14:paraId="73ADF560" w14:textId="475E6001" w:rsidR="00FD44A1" w:rsidRPr="006A3EB7" w:rsidRDefault="00FD44A1" w:rsidP="00FD44A1">
      <w:pPr>
        <w:jc w:val="both"/>
        <w:rPr>
          <w:rFonts w:ascii="Arial" w:hAnsi="Arial" w:cs="Arial"/>
          <w:sz w:val="22"/>
          <w:szCs w:val="22"/>
        </w:rPr>
      </w:pPr>
      <w:r w:rsidRPr="006A3EB7">
        <w:rPr>
          <w:rFonts w:ascii="Arial" w:hAnsi="Arial" w:cs="Arial"/>
          <w:i/>
          <w:color w:val="000000" w:themeColor="text1"/>
          <w:sz w:val="22"/>
          <w:szCs w:val="22"/>
          <w:shd w:val="clear" w:color="auto" w:fill="FFFFFF"/>
        </w:rPr>
        <w:t>P</w:t>
      </w:r>
      <w:r w:rsidRPr="006A3EB7">
        <w:rPr>
          <w:rFonts w:ascii="Arial" w:hAnsi="Arial" w:cs="Arial"/>
          <w:i/>
          <w:sz w:val="22"/>
          <w:szCs w:val="22"/>
        </w:rPr>
        <w:t xml:space="preserve">rioritizing non-coding regulatory elements from structural variant data. </w:t>
      </w:r>
      <w:r w:rsidRPr="006A3EB7">
        <w:rPr>
          <w:rFonts w:ascii="Arial" w:hAnsi="Arial" w:cs="Arial"/>
          <w:sz w:val="22"/>
          <w:szCs w:val="22"/>
        </w:rPr>
        <w:t xml:space="preserve">Unlike protein-coding genes and ncRNAs, TF binding motifs are relatively small in size. Thus, we are going to analyze duplications that occur close to these motifs and analyze where these duplications lead to the </w:t>
      </w:r>
      <w:r>
        <w:rPr>
          <w:rFonts w:ascii="Arial" w:hAnsi="Arial" w:cs="Arial"/>
          <w:sz w:val="22"/>
          <w:szCs w:val="22"/>
        </w:rPr>
        <w:t xml:space="preserve">breakage of existing or </w:t>
      </w:r>
      <w:r w:rsidRPr="006A3EB7">
        <w:rPr>
          <w:rFonts w:ascii="Arial" w:hAnsi="Arial" w:cs="Arial"/>
          <w:sz w:val="22"/>
          <w:szCs w:val="22"/>
        </w:rPr>
        <w:t xml:space="preserve">creation of new motifs. In the prioritization scheme, we will also penalize </w:t>
      </w:r>
      <w:r>
        <w:rPr>
          <w:rFonts w:ascii="Arial" w:hAnsi="Arial" w:cs="Arial"/>
          <w:sz w:val="22"/>
          <w:szCs w:val="22"/>
        </w:rPr>
        <w:t xml:space="preserve">changes in distance between motifs and </w:t>
      </w:r>
      <w:r w:rsidRPr="006A3EB7">
        <w:rPr>
          <w:rFonts w:ascii="Arial" w:hAnsi="Arial" w:cs="Arial"/>
          <w:sz w:val="22"/>
          <w:szCs w:val="22"/>
        </w:rPr>
        <w:t>newly created motifs if they occur close to an existing TF motif.</w:t>
      </w:r>
      <w:r>
        <w:rPr>
          <w:rFonts w:ascii="Arial" w:hAnsi="Arial" w:cs="Arial"/>
          <w:sz w:val="22"/>
          <w:szCs w:val="22"/>
        </w:rPr>
        <w:t xml:space="preserve"> </w:t>
      </w:r>
      <w:r w:rsidRPr="006A3EB7">
        <w:rPr>
          <w:rFonts w:ascii="Arial" w:hAnsi="Arial" w:cs="Arial"/>
          <w:sz w:val="22"/>
          <w:szCs w:val="22"/>
        </w:rPr>
        <w:t xml:space="preserve">We will </w:t>
      </w:r>
      <w:r w:rsidR="00317A4C">
        <w:rPr>
          <w:rFonts w:ascii="Arial" w:hAnsi="Arial" w:cs="Arial"/>
          <w:sz w:val="22"/>
          <w:szCs w:val="22"/>
        </w:rPr>
        <w:t>use</w:t>
      </w:r>
      <w:r w:rsidRPr="006A3EB7">
        <w:rPr>
          <w:rFonts w:ascii="Arial" w:hAnsi="Arial" w:cs="Arial"/>
          <w:sz w:val="22"/>
          <w:szCs w:val="22"/>
        </w:rPr>
        <w:t xml:space="preserve"> TF binding nc elements</w:t>
      </w:r>
      <w:r w:rsidR="00317A4C">
        <w:rPr>
          <w:rFonts w:ascii="Arial" w:hAnsi="Arial" w:cs="Arial"/>
          <w:sz w:val="22"/>
          <w:szCs w:val="22"/>
        </w:rPr>
        <w:t xml:space="preserve"> by</w:t>
      </w:r>
      <w:r w:rsidRPr="006A3EB7">
        <w:rPr>
          <w:rFonts w:ascii="Arial" w:hAnsi="Arial" w:cs="Arial"/>
          <w:sz w:val="22"/>
          <w:szCs w:val="22"/>
        </w:rPr>
        <w:t xml:space="preserve"> </w:t>
      </w:r>
      <w:del w:id="89" w:author="Fabio Navarro" w:date="2016-06-28T09:24:00Z">
        <w:r w:rsidR="00317A4C" w:rsidDel="00AA6CCD">
          <w:rPr>
            <w:rFonts w:ascii="Arial" w:hAnsi="Arial" w:cs="Arial"/>
            <w:sz w:val="22"/>
            <w:szCs w:val="22"/>
          </w:rPr>
          <w:delText>leavareging</w:delText>
        </w:r>
      </w:del>
      <w:ins w:id="90" w:author="Fabio Navarro" w:date="2016-06-28T09:24:00Z">
        <w:r w:rsidR="00AA6CCD">
          <w:rPr>
            <w:rFonts w:ascii="Arial" w:hAnsi="Arial" w:cs="Arial"/>
            <w:sz w:val="22"/>
            <w:szCs w:val="22"/>
          </w:rPr>
          <w:t>leveraging</w:t>
        </w:r>
      </w:ins>
      <w:r w:rsidR="00317A4C">
        <w:rPr>
          <w:rFonts w:ascii="Arial" w:hAnsi="Arial" w:cs="Arial"/>
          <w:sz w:val="22"/>
          <w:szCs w:val="22"/>
        </w:rPr>
        <w:t xml:space="preserve"> </w:t>
      </w:r>
      <w:r w:rsidRPr="006A3EB7">
        <w:rPr>
          <w:rFonts w:ascii="Arial" w:hAnsi="Arial" w:cs="Arial"/>
          <w:sz w:val="22"/>
          <w:szCs w:val="22"/>
        </w:rPr>
        <w:t>better enhancer definition</w:t>
      </w:r>
      <w:r>
        <w:rPr>
          <w:rFonts w:ascii="Arial" w:hAnsi="Arial" w:cs="Arial"/>
          <w:sz w:val="22"/>
          <w:szCs w:val="22"/>
        </w:rPr>
        <w:t>s</w:t>
      </w:r>
      <w:r w:rsidRPr="006A3EB7">
        <w:rPr>
          <w:rFonts w:ascii="Arial" w:hAnsi="Arial" w:cs="Arial"/>
          <w:sz w:val="22"/>
          <w:szCs w:val="22"/>
        </w:rPr>
        <w:t xml:space="preserve"> provided by the Epigenome Roadmap</w:t>
      </w:r>
      <w:hyperlink w:anchor="_ENREF_45" w:tooltip="Roadmap Epigenomics, 2015 #656" w:history="1">
        <w:r w:rsidR="00103DB6">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c3VwZXJzY3JpcHQiPjQ1LTQ3PC9zdHlsZT48L0Rpc3BsYXlUZXh0PjxyZWNvcmQ+PHJlYy1udW1i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c3VwZXJzY3JpcHQiPjQ1LTQ3PC9zdHlsZT48L0Rpc3BsYXlUZXh0PjxyZWNvcmQ+PHJlYy1udW1i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45-47</w:t>
        </w:r>
        <w:r w:rsidR="00103DB6">
          <w:rPr>
            <w:rFonts w:ascii="Arial" w:hAnsi="Arial" w:cs="Arial"/>
            <w:sz w:val="22"/>
            <w:szCs w:val="22"/>
          </w:rPr>
          <w:fldChar w:fldCharType="end"/>
        </w:r>
      </w:hyperlink>
      <w:r w:rsidRPr="006A3EB7">
        <w:rPr>
          <w:rFonts w:ascii="Arial" w:hAnsi="Arial" w:cs="Arial"/>
          <w:sz w:val="22"/>
          <w:szCs w:val="22"/>
        </w:rPr>
        <w:t xml:space="preserve"> and ENCODE</w:t>
      </w:r>
      <w:r w:rsidR="00FF097D" w:rsidRPr="00FF097D">
        <w:rPr>
          <w:rFonts w:ascii="Arial" w:hAnsi="Arial" w:cs="Arial"/>
          <w:sz w:val="22"/>
          <w:szCs w:val="22"/>
        </w:rPr>
        <w:t xml:space="preserve"> </w:t>
      </w:r>
      <w:r w:rsidR="00FF097D">
        <w:rPr>
          <w:rFonts w:ascii="Arial" w:hAnsi="Arial" w:cs="Arial"/>
          <w:sz w:val="22"/>
          <w:szCs w:val="22"/>
        </w:rPr>
        <w:t>and also include new datasets</w:t>
      </w:r>
      <w:r w:rsidRPr="006A3EB7">
        <w:rPr>
          <w:rFonts w:ascii="Arial" w:hAnsi="Arial" w:cs="Arial"/>
          <w:sz w:val="22"/>
          <w:szCs w:val="22"/>
        </w:rPr>
        <w:t>.</w:t>
      </w:r>
    </w:p>
    <w:p w14:paraId="73AB53D1" w14:textId="77777777" w:rsidR="00FD44A1" w:rsidRPr="00CE7FA5" w:rsidRDefault="00FD44A1" w:rsidP="00FD44A1">
      <w:pPr>
        <w:jc w:val="both"/>
        <w:rPr>
          <w:rFonts w:ascii="Arial" w:hAnsi="Arial" w:cs="Arial"/>
          <w:sz w:val="10"/>
          <w:szCs w:val="10"/>
        </w:rPr>
      </w:pPr>
      <w:r w:rsidRPr="00CE7FA5">
        <w:rPr>
          <w:rFonts w:ascii="Arial" w:hAnsi="Arial" w:cs="Arial"/>
          <w:sz w:val="10"/>
          <w:szCs w:val="10"/>
        </w:rPr>
        <w:t xml:space="preserve"> </w:t>
      </w:r>
    </w:p>
    <w:p w14:paraId="0EBB6128" w14:textId="4C95A7C1" w:rsidR="00FD44A1" w:rsidRPr="006A3EB7" w:rsidRDefault="00FD44A1" w:rsidP="00FD44A1">
      <w:pPr>
        <w:jc w:val="both"/>
        <w:rPr>
          <w:rFonts w:ascii="Arial" w:hAnsi="Arial" w:cs="Arial"/>
          <w:sz w:val="22"/>
          <w:szCs w:val="22"/>
        </w:rPr>
      </w:pPr>
      <w:r w:rsidRPr="006A3EB7">
        <w:rPr>
          <w:rFonts w:ascii="Arial" w:hAnsi="Arial" w:cs="Arial"/>
          <w:i/>
          <w:sz w:val="22"/>
          <w:szCs w:val="22"/>
        </w:rPr>
        <w:t xml:space="preserve">Further variant prioritization based on networks, tissue specificity, </w:t>
      </w:r>
      <w:ins w:id="91" w:author="Fabio Navarro" w:date="2016-06-28T09:52:00Z">
        <w:r w:rsidR="002A2807">
          <w:rPr>
            <w:rFonts w:ascii="Arial" w:hAnsi="Arial" w:cs="Arial"/>
            <w:i/>
            <w:sz w:val="22"/>
            <w:szCs w:val="22"/>
          </w:rPr>
          <w:t xml:space="preserve">eQTLs </w:t>
        </w:r>
      </w:ins>
      <w:r w:rsidRPr="006A3EB7">
        <w:rPr>
          <w:rFonts w:ascii="Arial" w:hAnsi="Arial" w:cs="Arial"/>
          <w:i/>
          <w:sz w:val="22"/>
          <w:szCs w:val="22"/>
        </w:rPr>
        <w:t>and allelic activity</w:t>
      </w:r>
      <w:r w:rsidRPr="006A3EB7">
        <w:rPr>
          <w:rFonts w:ascii="Arial" w:hAnsi="Arial" w:cs="Arial"/>
          <w:sz w:val="22"/>
          <w:szCs w:val="22"/>
        </w:rPr>
        <w:t>. After performing annotation-based assessment of identified SVs, the following functional features will be used for prioritization.</w:t>
      </w:r>
    </w:p>
    <w:p w14:paraId="458AE21F" w14:textId="77777777" w:rsidR="00FD44A1" w:rsidRPr="006A3EB7" w:rsidRDefault="00FD44A1" w:rsidP="00FD44A1">
      <w:pPr>
        <w:jc w:val="both"/>
        <w:rPr>
          <w:rFonts w:ascii="Arial" w:hAnsi="Arial" w:cs="Arial"/>
          <w:sz w:val="22"/>
          <w:szCs w:val="22"/>
        </w:rPr>
      </w:pPr>
      <w:r w:rsidRPr="006A3EB7">
        <w:rPr>
          <w:rFonts w:ascii="Arial" w:hAnsi="Arial" w:cs="Arial"/>
          <w:i/>
          <w:sz w:val="22"/>
          <w:szCs w:val="22"/>
        </w:rPr>
        <w:t>i) Network connectivity.</w:t>
      </w:r>
      <w:r w:rsidRPr="006A3EB7">
        <w:rPr>
          <w:rFonts w:ascii="Arial" w:hAnsi="Arial" w:cs="Arial"/>
          <w:sz w:val="22"/>
          <w:szCs w:val="22"/>
        </w:rPr>
        <w:t xml:space="preserve"> We will examine the network topological properties of the genomic elements affected by identified SVs. Variants disrupting regulatory elements with high connectivity—network hubs and bottlenecks—will be upweighted based on their scaled centrality scores.</w:t>
      </w:r>
    </w:p>
    <w:p w14:paraId="7C1187A4" w14:textId="0D9279B5" w:rsidR="00FD44A1" w:rsidRPr="006A3EB7" w:rsidRDefault="00FD44A1" w:rsidP="00FD44A1">
      <w:pPr>
        <w:jc w:val="both"/>
        <w:rPr>
          <w:rFonts w:ascii="Arial" w:hAnsi="Arial" w:cs="Arial"/>
          <w:sz w:val="22"/>
          <w:szCs w:val="22"/>
        </w:rPr>
      </w:pPr>
      <w:r w:rsidRPr="006A3EB7">
        <w:rPr>
          <w:rFonts w:ascii="Arial" w:hAnsi="Arial" w:cs="Arial"/>
          <w:i/>
          <w:sz w:val="22"/>
          <w:szCs w:val="22"/>
        </w:rPr>
        <w:t xml:space="preserve">ii) Ubiquitous </w:t>
      </w:r>
      <w:del w:id="92" w:author="Fabio Navarro" w:date="2016-06-28T09:22:00Z">
        <w:r w:rsidRPr="006A3EB7" w:rsidDel="00AA6CCD">
          <w:rPr>
            <w:rFonts w:ascii="Arial" w:hAnsi="Arial" w:cs="Arial"/>
            <w:i/>
            <w:sz w:val="22"/>
            <w:szCs w:val="22"/>
          </w:rPr>
          <w:delText>specificity</w:delText>
        </w:r>
      </w:del>
      <w:ins w:id="93" w:author="Fabio Navarro" w:date="2016-06-28T23:18:00Z">
        <w:r w:rsidR="002B11A0">
          <w:rPr>
            <w:rFonts w:ascii="Arial" w:hAnsi="Arial" w:cs="Arial"/>
            <w:i/>
            <w:sz w:val="22"/>
            <w:szCs w:val="22"/>
          </w:rPr>
          <w:t>activity</w:t>
        </w:r>
      </w:ins>
      <w:r w:rsidRPr="006A3EB7">
        <w:rPr>
          <w:rFonts w:ascii="Arial" w:hAnsi="Arial" w:cs="Arial"/>
          <w:i/>
          <w:sz w:val="22"/>
          <w:szCs w:val="22"/>
        </w:rPr>
        <w:t>.</w:t>
      </w:r>
      <w:r w:rsidRPr="006A3EB7">
        <w:rPr>
          <w:rFonts w:ascii="Arial" w:hAnsi="Arial" w:cs="Arial"/>
          <w:sz w:val="22"/>
          <w:szCs w:val="22"/>
        </w:rPr>
        <w:t xml:space="preserve"> We will evaluate the impact of SVs in</w:t>
      </w:r>
      <w:r>
        <w:rPr>
          <w:rFonts w:ascii="Arial" w:hAnsi="Arial" w:cs="Arial"/>
          <w:sz w:val="22"/>
          <w:szCs w:val="22"/>
        </w:rPr>
        <w:t xml:space="preserve"> an</w:t>
      </w:r>
      <w:r w:rsidRPr="006A3EB7">
        <w:rPr>
          <w:rFonts w:ascii="Arial" w:hAnsi="Arial" w:cs="Arial"/>
          <w:sz w:val="22"/>
          <w:szCs w:val="22"/>
        </w:rPr>
        <w:t xml:space="preserve"> epigenetic context to identify tissue-specific phenotypic effects that are strongly influenced by SVs. </w:t>
      </w:r>
      <w:r>
        <w:rPr>
          <w:rFonts w:ascii="Arial" w:hAnsi="Arial" w:cs="Arial"/>
          <w:sz w:val="22"/>
          <w:szCs w:val="22"/>
        </w:rPr>
        <w:t>W</w:t>
      </w:r>
      <w:r w:rsidRPr="006A3EB7">
        <w:rPr>
          <w:rFonts w:ascii="Arial" w:hAnsi="Arial" w:cs="Arial"/>
          <w:sz w:val="22"/>
          <w:szCs w:val="22"/>
        </w:rPr>
        <w:t xml:space="preserve">e will prioritize SVs impacting genes, ncRNAs, and TF binding sites </w:t>
      </w:r>
      <w:r>
        <w:rPr>
          <w:rFonts w:ascii="Arial" w:hAnsi="Arial" w:cs="Arial"/>
          <w:sz w:val="22"/>
          <w:szCs w:val="22"/>
        </w:rPr>
        <w:t>active i</w:t>
      </w:r>
      <w:r w:rsidRPr="006A3EB7">
        <w:rPr>
          <w:rFonts w:ascii="Arial" w:hAnsi="Arial" w:cs="Arial"/>
          <w:sz w:val="22"/>
          <w:szCs w:val="22"/>
        </w:rPr>
        <w:t>n multiple tissues.</w:t>
      </w:r>
    </w:p>
    <w:p w14:paraId="6A1D69BB" w14:textId="1807736B" w:rsidR="00FD44A1" w:rsidRDefault="00FD44A1">
      <w:pPr>
        <w:jc w:val="both"/>
        <w:rPr>
          <w:rFonts w:ascii="Arial" w:hAnsi="Arial" w:cs="Arial"/>
          <w:sz w:val="22"/>
          <w:szCs w:val="22"/>
        </w:rPr>
      </w:pPr>
      <w:r w:rsidRPr="006A3EB7">
        <w:rPr>
          <w:rFonts w:ascii="Arial" w:hAnsi="Arial" w:cs="Arial"/>
          <w:i/>
          <w:sz w:val="22"/>
          <w:szCs w:val="22"/>
        </w:rPr>
        <w:t>iii) Allelic activity.</w:t>
      </w:r>
      <w:r w:rsidRPr="006A3EB7">
        <w:rPr>
          <w:rFonts w:ascii="Arial" w:hAnsi="Arial" w:cs="Arial"/>
          <w:sz w:val="22"/>
          <w:szCs w:val="22"/>
        </w:rPr>
        <w:t xml:space="preserve"> </w:t>
      </w:r>
      <w:r w:rsidR="0015557A">
        <w:rPr>
          <w:rFonts w:ascii="Arial" w:hAnsi="Arial" w:cs="Arial"/>
          <w:sz w:val="22"/>
          <w:szCs w:val="22"/>
        </w:rPr>
        <w:t>W</w:t>
      </w:r>
      <w:r w:rsidRPr="00FE2C0D">
        <w:rPr>
          <w:rFonts w:ascii="Arial" w:hAnsi="Arial" w:cs="Arial"/>
          <w:color w:val="222222"/>
          <w:sz w:val="22"/>
          <w:szCs w:val="22"/>
        </w:rPr>
        <w:t xml:space="preserve">e will </w:t>
      </w:r>
      <w:r>
        <w:rPr>
          <w:rFonts w:ascii="Arial" w:hAnsi="Arial" w:cs="Arial"/>
          <w:color w:val="222222"/>
          <w:sz w:val="22"/>
          <w:szCs w:val="22"/>
        </w:rPr>
        <w:t>use</w:t>
      </w:r>
      <w:r w:rsidRPr="00FE2C0D">
        <w:rPr>
          <w:rFonts w:ascii="Arial" w:hAnsi="Arial" w:cs="Arial"/>
          <w:color w:val="222222"/>
          <w:sz w:val="22"/>
          <w:szCs w:val="22"/>
        </w:rPr>
        <w:t xml:space="preserve"> our existing AlleleSeq pipeline to annotate the transcripts produced at SV regions</w:t>
      </w:r>
      <w:r>
        <w:rPr>
          <w:rFonts w:ascii="Arial" w:hAnsi="Arial" w:cs="Arial"/>
          <w:color w:val="222222"/>
          <w:sz w:val="22"/>
          <w:szCs w:val="22"/>
        </w:rPr>
        <w:t xml:space="preserve"> </w:t>
      </w:r>
      <w:r w:rsidRPr="00AA6CCD">
        <w:rPr>
          <w:rFonts w:ascii="Arial" w:hAnsi="Arial" w:cs="Arial"/>
          <w:color w:val="222222"/>
          <w:sz w:val="22"/>
          <w:szCs w:val="22"/>
          <w:highlight w:val="yellow"/>
        </w:rPr>
        <w:t>\cite</w:t>
      </w:r>
      <w:hyperlink w:anchor="_ENREF_44" w:tooltip="Rozowsky, 2011 #644" w:history="1">
        <w:r w:rsidR="00103DB6">
          <w:rPr>
            <w:rFonts w:ascii="Arial" w:hAnsi="Arial" w:cs="Arial"/>
            <w:color w:val="222222"/>
            <w:sz w:val="22"/>
            <w:szCs w:val="22"/>
          </w:rPr>
          <w:fldChar w:fldCharType="begin">
            <w:fldData xml:space="preserve">PEVuZE5vdGU+PENpdGUgRXhjbHVkZVllYXI9IjEiPjxBdXRob3I+Um96b3dza3k8L0F1dGhvcj48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aW5zLypnZW5ldGljcy9tZXRhYm9saXNtPC9rZXl3b3JkPjxrZXl3b3JkPkRhdGFiYXNlcywgR2Vu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</w:fldData>
          </w:fldChar>
        </w:r>
        <w:r w:rsidR="00103DB6">
          <w:rPr>
            <w:rFonts w:ascii="Arial" w:hAnsi="Arial" w:cs="Arial"/>
            <w:color w:val="222222"/>
            <w:sz w:val="22"/>
            <w:szCs w:val="22"/>
          </w:rPr>
          <w:instrText xml:space="preserve"> ADDIN EN.CITE </w:instrText>
        </w:r>
        <w:r w:rsidR="00103DB6">
          <w:rPr>
            <w:rFonts w:ascii="Arial" w:hAnsi="Arial" w:cs="Arial"/>
            <w:color w:val="222222"/>
            <w:sz w:val="22"/>
            <w:szCs w:val="22"/>
          </w:rPr>
          <w:fldChar w:fldCharType="begin">
            <w:fldData xml:space="preserve">PEVuZE5vdGU+PENpdGUgRXhjbHVkZVllYXI9IjEiPjxBdXRob3I+Um96b3dza3k8L0F1dGhvcj48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aW5zLypnZW5ldGljcy9tZXRhYm9saXNtPC9rZXl3b3JkPjxrZXl3b3JkPkRhdGFiYXNlcywgR2Vu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</w:fldData>
          </w:fldChar>
        </w:r>
        <w:r w:rsidR="00103DB6">
          <w:rPr>
            <w:rFonts w:ascii="Arial" w:hAnsi="Arial" w:cs="Arial"/>
            <w:color w:val="222222"/>
            <w:sz w:val="22"/>
            <w:szCs w:val="22"/>
          </w:rPr>
          <w:instrText xml:space="preserve"> ADDIN EN.CITE.DATA </w:instrText>
        </w:r>
        <w:r w:rsidR="00103DB6">
          <w:rPr>
            <w:rFonts w:ascii="Arial" w:hAnsi="Arial" w:cs="Arial"/>
            <w:color w:val="222222"/>
            <w:sz w:val="22"/>
            <w:szCs w:val="22"/>
          </w:rPr>
        </w:r>
        <w:r w:rsidR="00103DB6">
          <w:rPr>
            <w:rFonts w:ascii="Arial" w:hAnsi="Arial" w:cs="Arial"/>
            <w:color w:val="222222"/>
            <w:sz w:val="22"/>
            <w:szCs w:val="22"/>
          </w:rPr>
          <w:fldChar w:fldCharType="end"/>
        </w:r>
        <w:r w:rsidR="00103DB6">
          <w:rPr>
            <w:rFonts w:ascii="Arial" w:hAnsi="Arial" w:cs="Arial"/>
            <w:color w:val="222222"/>
            <w:sz w:val="22"/>
            <w:szCs w:val="22"/>
          </w:rPr>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44</w:t>
        </w:r>
        <w:r w:rsidR="00103DB6">
          <w:rPr>
            <w:rFonts w:ascii="Arial" w:hAnsi="Arial" w:cs="Arial"/>
            <w:color w:val="222222"/>
            <w:sz w:val="22"/>
            <w:szCs w:val="22"/>
          </w:rPr>
          <w:fldChar w:fldCharType="end"/>
        </w:r>
      </w:hyperlink>
      <w:r w:rsidRPr="00FE2C0D">
        <w:rPr>
          <w:rFonts w:ascii="Arial" w:hAnsi="Arial" w:cs="Arial"/>
          <w:color w:val="222222"/>
          <w:sz w:val="22"/>
          <w:szCs w:val="22"/>
        </w:rPr>
        <w:t>. </w:t>
      </w:r>
      <w:r>
        <w:rPr>
          <w:rFonts w:ascii="Arial" w:hAnsi="Arial" w:cs="Arial"/>
          <w:color w:val="222222"/>
          <w:sz w:val="22"/>
          <w:szCs w:val="22"/>
        </w:rPr>
        <w:t xml:space="preserve">We will use this tool to create personal diploid genomes for each TopMed individual, and then will adapt our pipeline to perform RNA-Seq quantification specifically at SV regions. We will prioritize SVs that lead to strongly allelic expression. We will also prioritize SVs that overlap our database of strongly allelic regions </w:t>
      </w:r>
      <w:r>
        <w:rPr>
          <w:rFonts w:ascii="Arial" w:hAnsi="Arial" w:cs="Arial"/>
          <w:color w:val="222222"/>
          <w:sz w:val="22"/>
          <w:szCs w:val="22"/>
        </w:rPr>
        <w:lastRenderedPageBreak/>
        <w:t xml:space="preserve">throughout the genome, based on AlleleDB, our resource of such regions identified through allele-specific RNA-Seq analysis from over 300 individuals generated by the GEUVADIS consortium </w:t>
      </w:r>
      <w:r w:rsidRPr="00AA6CCD">
        <w:rPr>
          <w:rFonts w:ascii="Arial" w:hAnsi="Arial" w:cs="Arial"/>
          <w:color w:val="222222"/>
          <w:sz w:val="22"/>
          <w:szCs w:val="22"/>
          <w:highlight w:val="yellow"/>
        </w:rPr>
        <w:t>\cite</w:t>
      </w:r>
      <w:r>
        <w:rPr>
          <w:rFonts w:ascii="Arial" w:hAnsi="Arial" w:cs="Arial"/>
          <w:color w:val="222222"/>
          <w:sz w:val="22"/>
          <w:szCs w:val="22"/>
        </w:rPr>
        <w:t>{</w:t>
      </w:r>
      <w:r w:rsidRPr="00FE2C0D">
        <w:rPr>
          <w:rFonts w:ascii="Arial" w:eastAsia="Times New Roman" w:hAnsi="Arial" w:cs="Arial"/>
          <w:color w:val="222222"/>
          <w:sz w:val="22"/>
          <w:szCs w:val="22"/>
          <w:shd w:val="clear" w:color="auto" w:fill="FFFFFF"/>
        </w:rPr>
        <w:t>27089393</w:t>
      </w:r>
      <w:r>
        <w:rPr>
          <w:rFonts w:ascii="Arial" w:hAnsi="Arial" w:cs="Arial"/>
          <w:color w:val="222222"/>
          <w:sz w:val="22"/>
          <w:szCs w:val="22"/>
        </w:rPr>
        <w:t>}.</w:t>
      </w:r>
    </w:p>
    <w:p w14:paraId="056E27D8" w14:textId="39C07A1A" w:rsidR="00FD44A1" w:rsidRPr="00495F3B" w:rsidDel="002A2807" w:rsidRDefault="002A2807" w:rsidP="00FD44A1">
      <w:pPr>
        <w:jc w:val="both"/>
        <w:rPr>
          <w:del w:id="94" w:author="Fabio Navarro" w:date="2016-06-28T09:53:00Z"/>
          <w:rFonts w:ascii="Arial" w:hAnsi="Arial" w:cs="Arial"/>
          <w:sz w:val="10"/>
          <w:szCs w:val="10"/>
        </w:rPr>
      </w:pPr>
      <w:ins w:id="95" w:author="Fabio Navarro" w:date="2016-06-28T09:53:00Z">
        <w:r>
          <w:rPr>
            <w:rFonts w:ascii="Arial" w:hAnsi="Arial" w:cs="Arial"/>
            <w:i/>
            <w:sz w:val="22"/>
            <w:szCs w:val="22"/>
          </w:rPr>
          <w:t xml:space="preserve">iv) </w:t>
        </w:r>
      </w:ins>
    </w:p>
    <w:p w14:paraId="6DFB3513" w14:textId="4DA3FE06" w:rsidR="00FD44A1" w:rsidRPr="00A565C0" w:rsidRDefault="00FD44A1">
      <w:pPr>
        <w:jc w:val="both"/>
        <w:rPr>
          <w:rFonts w:ascii="Arial" w:hAnsi="Arial" w:cs="Arial"/>
          <w:sz w:val="22"/>
          <w:szCs w:val="22"/>
        </w:rPr>
      </w:pPr>
      <w:del w:id="96" w:author="Fabio Navarro" w:date="2016-06-28T09:53:00Z">
        <w:r w:rsidRPr="00495F3B" w:rsidDel="002A2807">
          <w:rPr>
            <w:rFonts w:ascii="Arial" w:hAnsi="Arial" w:cs="Arial"/>
            <w:i/>
            <w:sz w:val="22"/>
            <w:szCs w:val="22"/>
          </w:rPr>
          <w:delText>Integration of SV annotation and RNA-seq data</w:delText>
        </w:r>
      </w:del>
      <w:ins w:id="97" w:author="Fabio Navarro" w:date="2016-06-28T09:53:00Z">
        <w:r w:rsidR="002A2807">
          <w:rPr>
            <w:rFonts w:ascii="Arial" w:hAnsi="Arial" w:cs="Arial"/>
            <w:i/>
            <w:sz w:val="22"/>
            <w:szCs w:val="22"/>
          </w:rPr>
          <w:t>eQTL association</w:t>
        </w:r>
      </w:ins>
      <w:r w:rsidRPr="00495F3B">
        <w:rPr>
          <w:rFonts w:ascii="Arial" w:hAnsi="Arial" w:cs="Arial"/>
          <w:sz w:val="22"/>
          <w:szCs w:val="22"/>
        </w:rPr>
        <w:t xml:space="preserve">. </w:t>
      </w:r>
      <w:r w:rsidR="0015557A">
        <w:rPr>
          <w:rFonts w:ascii="Arial" w:hAnsi="Arial" w:cs="Arial"/>
          <w:sz w:val="22"/>
          <w:szCs w:val="22"/>
        </w:rPr>
        <w:t>W</w:t>
      </w:r>
      <w:r w:rsidR="0015557A" w:rsidRPr="006F324D">
        <w:rPr>
          <w:rFonts w:ascii="Arial" w:hAnsi="Arial" w:cs="Arial"/>
          <w:sz w:val="22"/>
          <w:szCs w:val="22"/>
        </w:rPr>
        <w:t xml:space="preserve">e will link SVs to the </w:t>
      </w:r>
      <w:del w:id="98" w:author="Fabio Navarro" w:date="2016-06-28T09:57:00Z">
        <w:r w:rsidR="0015557A" w:rsidRPr="006F324D" w:rsidDel="006E3B6D">
          <w:rPr>
            <w:rFonts w:ascii="Arial" w:hAnsi="Arial" w:cs="Arial"/>
            <w:sz w:val="22"/>
            <w:szCs w:val="22"/>
          </w:rPr>
          <w:delText xml:space="preserve">specific </w:delText>
        </w:r>
      </w:del>
      <w:r w:rsidR="0015557A" w:rsidRPr="006F324D">
        <w:rPr>
          <w:rFonts w:ascii="Arial" w:hAnsi="Arial" w:cs="Arial"/>
          <w:sz w:val="22"/>
          <w:szCs w:val="22"/>
        </w:rPr>
        <w:t xml:space="preserve">genes that they affect by performing </w:t>
      </w:r>
      <w:del w:id="99" w:author="Fabio Navarro" w:date="2016-06-28T09:57:00Z">
        <w:r w:rsidR="0015557A" w:rsidRPr="006F324D" w:rsidDel="006E3B6D">
          <w:rPr>
            <w:rFonts w:ascii="Arial" w:hAnsi="Arial" w:cs="Arial"/>
            <w:sz w:val="22"/>
            <w:szCs w:val="22"/>
          </w:rPr>
          <w:delText xml:space="preserve">comprehensive </w:delText>
        </w:r>
      </w:del>
      <w:r w:rsidR="0015557A" w:rsidRPr="006F324D">
        <w:rPr>
          <w:rFonts w:ascii="Arial" w:hAnsi="Arial" w:cs="Arial"/>
          <w:sz w:val="22"/>
          <w:szCs w:val="22"/>
        </w:rPr>
        <w:t xml:space="preserve">genome-wide searches for eQTLs. </w:t>
      </w:r>
      <w:del w:id="100" w:author="Fabio Navarro" w:date="2016-06-28T23:21:00Z">
        <w:r w:rsidR="0015557A" w:rsidRPr="002A2807" w:rsidDel="00E56B42">
          <w:rPr>
            <w:rFonts w:ascii="Arial" w:hAnsi="Arial" w:cs="Arial"/>
            <w:sz w:val="22"/>
            <w:szCs w:val="22"/>
            <w:highlight w:val="green"/>
            <w:rPrChange w:id="101" w:author="Fabio Navarro" w:date="2016-06-28T09:54:00Z">
              <w:rPr>
                <w:rFonts w:ascii="Arial" w:hAnsi="Arial" w:cs="Arial"/>
                <w:sz w:val="22"/>
                <w:szCs w:val="22"/>
              </w:rPr>
            </w:rPrChange>
          </w:rPr>
          <w:delText>Indels have a greater tendency to affect gene expressions relative to SNVs\cite{</w:delText>
        </w:r>
        <w:r w:rsidR="0015557A" w:rsidRPr="002A2807" w:rsidDel="00E56B42">
          <w:rPr>
            <w:rFonts w:ascii="Arial" w:eastAsia="Times New Roman" w:hAnsi="Arial" w:cs="Arial"/>
            <w:color w:val="575757"/>
            <w:sz w:val="22"/>
            <w:szCs w:val="22"/>
            <w:highlight w:val="green"/>
            <w:shd w:val="clear" w:color="auto" w:fill="FFFFFF"/>
            <w:rPrChange w:id="102" w:author="Fabio Navarro" w:date="2016-06-28T09:54:00Z">
              <w:rPr>
                <w:rFonts w:ascii="Arial" w:eastAsia="Times New Roman" w:hAnsi="Arial" w:cs="Arial"/>
                <w:color w:val="575757"/>
                <w:sz w:val="22"/>
                <w:szCs w:val="22"/>
                <w:highlight w:val="yellow"/>
                <w:shd w:val="clear" w:color="auto" w:fill="FFFFFF"/>
              </w:rPr>
            </w:rPrChange>
          </w:rPr>
          <w:delText>24037378}</w:delText>
        </w:r>
        <w:r w:rsidR="0015557A" w:rsidRPr="002A2807" w:rsidDel="00E56B42">
          <w:rPr>
            <w:rFonts w:ascii="Arial" w:hAnsi="Arial" w:cs="Arial"/>
            <w:sz w:val="22"/>
            <w:szCs w:val="22"/>
            <w:highlight w:val="green"/>
            <w:rPrChange w:id="103" w:author="Fabio Navarro" w:date="2016-06-28T09:54:00Z">
              <w:rPr>
                <w:rFonts w:ascii="Arial" w:hAnsi="Arial" w:cs="Arial"/>
                <w:sz w:val="22"/>
                <w:szCs w:val="22"/>
              </w:rPr>
            </w:rPrChange>
          </w:rPr>
          <w:delText>.</w:delText>
        </w:r>
        <w:r w:rsidR="0015557A" w:rsidRPr="006F324D" w:rsidDel="00E56B42">
          <w:rPr>
            <w:rFonts w:ascii="Arial" w:hAnsi="Arial" w:cs="Arial"/>
            <w:sz w:val="22"/>
            <w:szCs w:val="22"/>
          </w:rPr>
          <w:delText xml:space="preserve"> </w:delText>
        </w:r>
      </w:del>
      <w:r w:rsidR="0015557A" w:rsidRPr="006F324D">
        <w:rPr>
          <w:rFonts w:ascii="Arial" w:hAnsi="Arial" w:cs="Arial"/>
          <w:sz w:val="22"/>
          <w:szCs w:val="22"/>
        </w:rPr>
        <w:t xml:space="preserve">Relative to SNVs, large SVs may </w:t>
      </w:r>
      <w:del w:id="104" w:author="Fabio Navarro" w:date="2016-06-28T09:54:00Z">
        <w:r w:rsidR="0015557A" w:rsidRPr="006F324D" w:rsidDel="006E3B6D">
          <w:rPr>
            <w:rFonts w:ascii="Arial" w:hAnsi="Arial" w:cs="Arial"/>
            <w:sz w:val="22"/>
            <w:szCs w:val="22"/>
          </w:rPr>
          <w:delText xml:space="preserve">thus </w:delText>
        </w:r>
      </w:del>
      <w:r w:rsidR="0015557A" w:rsidRPr="006F324D">
        <w:rPr>
          <w:rFonts w:ascii="Arial" w:hAnsi="Arial" w:cs="Arial"/>
          <w:sz w:val="22"/>
          <w:szCs w:val="22"/>
        </w:rPr>
        <w:t xml:space="preserve">be more manageable candidates in the search for </w:t>
      </w:r>
      <w:r w:rsidR="0015557A">
        <w:rPr>
          <w:rFonts w:ascii="Arial" w:hAnsi="Arial" w:cs="Arial"/>
          <w:sz w:val="22"/>
          <w:szCs w:val="22"/>
        </w:rPr>
        <w:t xml:space="preserve">distal </w:t>
      </w:r>
      <w:r w:rsidR="0015557A" w:rsidRPr="006F324D">
        <w:rPr>
          <w:rFonts w:ascii="Arial" w:hAnsi="Arial" w:cs="Arial"/>
          <w:sz w:val="22"/>
          <w:szCs w:val="22"/>
        </w:rPr>
        <w:t xml:space="preserve">eQTLs. We will use a framework </w:t>
      </w:r>
      <w:r w:rsidR="0015557A">
        <w:rPr>
          <w:rFonts w:ascii="Arial" w:hAnsi="Arial" w:cs="Arial"/>
          <w:sz w:val="22"/>
          <w:szCs w:val="22"/>
        </w:rPr>
        <w:t xml:space="preserve">similar to </w:t>
      </w:r>
      <w:del w:id="105" w:author="Fabio Navarro" w:date="2016-06-28T23:20:00Z">
        <w:r w:rsidR="0015557A" w:rsidDel="002B11A0">
          <w:rPr>
            <w:rFonts w:ascii="Arial" w:hAnsi="Arial" w:cs="Arial"/>
            <w:sz w:val="22"/>
            <w:szCs w:val="22"/>
          </w:rPr>
          <w:delText>PrivaSeq</w:delText>
        </w:r>
      </w:del>
      <w:ins w:id="106" w:author="Fabio Navarro" w:date="2016-06-28T23:20:00Z">
        <w:r w:rsidR="002B11A0">
          <w:rPr>
            <w:rFonts w:ascii="Arial" w:hAnsi="Arial" w:cs="Arial"/>
            <w:sz w:val="22"/>
            <w:szCs w:val="22"/>
          </w:rPr>
          <w:t>published earlier</w:t>
        </w:r>
      </w:ins>
      <w:r w:rsidR="0015557A" w:rsidRPr="00AA6CCD">
        <w:rPr>
          <w:rFonts w:ascii="Arial" w:hAnsi="Arial" w:cs="Arial"/>
          <w:sz w:val="22"/>
          <w:szCs w:val="22"/>
          <w:highlight w:val="yellow"/>
        </w:rPr>
        <w:t>\cite{</w:t>
      </w:r>
      <w:r w:rsidR="0015557A" w:rsidRPr="00AA6CCD">
        <w:rPr>
          <w:rFonts w:ascii="Arial" w:eastAsia="Times New Roman" w:hAnsi="Arial" w:cs="Arial"/>
          <w:color w:val="575757"/>
          <w:sz w:val="22"/>
          <w:szCs w:val="22"/>
          <w:highlight w:val="yellow"/>
          <w:shd w:val="clear" w:color="auto" w:fill="FFFFFF"/>
        </w:rPr>
        <w:t>26828419</w:t>
      </w:r>
      <w:r w:rsidR="0015557A" w:rsidRPr="00FE2C0D">
        <w:rPr>
          <w:rFonts w:ascii="Arial" w:hAnsi="Arial" w:cs="Arial"/>
          <w:sz w:val="22"/>
          <w:szCs w:val="22"/>
        </w:rPr>
        <w:t>}</w:t>
      </w:r>
      <w:r w:rsidR="0015557A">
        <w:rPr>
          <w:rFonts w:ascii="Arial" w:hAnsi="Arial" w:cs="Arial"/>
          <w:sz w:val="22"/>
          <w:szCs w:val="22"/>
        </w:rPr>
        <w:t xml:space="preserve"> </w:t>
      </w:r>
      <w:r w:rsidR="0015557A" w:rsidRPr="006F324D">
        <w:rPr>
          <w:rFonts w:ascii="Arial" w:hAnsi="Arial" w:cs="Arial"/>
          <w:sz w:val="22"/>
          <w:szCs w:val="22"/>
        </w:rPr>
        <w:t xml:space="preserve">in the search for SV-induced eQTLs. SV-induced eQTLs will be identified by performing genome-wide searches for patterns in which the presence or absence of the SVs (from Aim 1) strongly correlate with the expression levels of a battery of genes throughout the genome. Specifically, we will use </w:t>
      </w:r>
      <w:del w:id="107" w:author="Fabio Navarro" w:date="2016-06-28T09:58:00Z">
        <w:r w:rsidR="0015557A" w:rsidRPr="006F324D" w:rsidDel="006E3B6D">
          <w:rPr>
            <w:rFonts w:ascii="Arial" w:hAnsi="Arial" w:cs="Arial"/>
            <w:sz w:val="22"/>
            <w:szCs w:val="22"/>
          </w:rPr>
          <w:delText xml:space="preserve">the software program </w:delText>
        </w:r>
      </w:del>
      <w:r w:rsidR="0015557A" w:rsidRPr="006F324D">
        <w:rPr>
          <w:rFonts w:ascii="Arial" w:hAnsi="Arial" w:cs="Arial"/>
          <w:sz w:val="22"/>
          <w:szCs w:val="22"/>
        </w:rPr>
        <w:t xml:space="preserve">Matrix eQTL for eQTL identification </w:t>
      </w:r>
      <w:r w:rsidR="0015557A" w:rsidRPr="00AA6CCD">
        <w:rPr>
          <w:rFonts w:ascii="Arial" w:hAnsi="Arial" w:cs="Arial"/>
          <w:sz w:val="22"/>
          <w:szCs w:val="22"/>
          <w:highlight w:val="yellow"/>
        </w:rPr>
        <w:t>\cite{</w:t>
      </w:r>
      <w:r w:rsidR="0015557A" w:rsidRPr="00AA6CCD">
        <w:rPr>
          <w:rFonts w:ascii="Arial" w:eastAsia="Times New Roman" w:hAnsi="Arial" w:cs="Arial"/>
          <w:color w:val="575757"/>
          <w:sz w:val="22"/>
          <w:szCs w:val="22"/>
          <w:highlight w:val="yellow"/>
          <w:shd w:val="clear" w:color="auto" w:fill="FFFFFF"/>
        </w:rPr>
        <w:t>22492648</w:t>
      </w:r>
      <w:r w:rsidR="0015557A" w:rsidRPr="00AA6CCD">
        <w:rPr>
          <w:rFonts w:ascii="Arial" w:hAnsi="Arial" w:cs="Arial"/>
          <w:sz w:val="22"/>
          <w:szCs w:val="22"/>
          <w:highlight w:val="yellow"/>
        </w:rPr>
        <w:t>}</w:t>
      </w:r>
      <w:r w:rsidR="0015557A" w:rsidRPr="006F324D">
        <w:rPr>
          <w:rFonts w:ascii="Arial" w:hAnsi="Arial" w:cs="Arial"/>
          <w:sz w:val="22"/>
          <w:szCs w:val="22"/>
        </w:rPr>
        <w:t xml:space="preserve">. We will perform multiple testing correction and will filter </w:t>
      </w:r>
      <w:r w:rsidR="0015557A">
        <w:rPr>
          <w:rFonts w:ascii="Arial" w:hAnsi="Arial" w:cs="Arial"/>
          <w:sz w:val="22"/>
          <w:szCs w:val="22"/>
        </w:rPr>
        <w:t xml:space="preserve">the list of putative </w:t>
      </w:r>
      <w:r w:rsidR="0015557A" w:rsidRPr="006F324D">
        <w:rPr>
          <w:rFonts w:ascii="Arial" w:hAnsi="Arial" w:cs="Arial"/>
          <w:sz w:val="22"/>
          <w:szCs w:val="22"/>
        </w:rPr>
        <w:t>eQTLs in order to achieve a false discovery rate of less than 5%. The SV-gene expression correlations reported by Matrix eQTL will be used as the strength-of-association measures between expression levels and genotypes. Of particular interest will be those genes previously implicated in disease-associated pathways and network modules. SV-induced eQTLs with strong expression correlations that are associated with central network elements and known disease-associated genes will be upweighted</w:t>
      </w:r>
      <w:del w:id="108" w:author="Fabio Navarro" w:date="2016-06-28T10:00:00Z">
        <w:r w:rsidR="0015557A" w:rsidRPr="006F324D" w:rsidDel="006E3B6D">
          <w:rPr>
            <w:rFonts w:ascii="Arial" w:hAnsi="Arial" w:cs="Arial"/>
            <w:sz w:val="22"/>
            <w:szCs w:val="22"/>
          </w:rPr>
          <w:delText xml:space="preserve"> as part of a scoring scheme to be integrated into SVIM</w:delText>
        </w:r>
      </w:del>
      <w:r w:rsidR="0015557A" w:rsidRPr="006F324D">
        <w:rPr>
          <w:rFonts w:ascii="Arial" w:hAnsi="Arial" w:cs="Arial"/>
          <w:sz w:val="22"/>
          <w:szCs w:val="22"/>
        </w:rPr>
        <w:t>.</w:t>
      </w:r>
    </w:p>
    <w:p w14:paraId="59300F2A" w14:textId="77777777" w:rsidR="00FD44A1" w:rsidRPr="00CE7FA5" w:rsidRDefault="00FD44A1" w:rsidP="00FD44A1">
      <w:pPr>
        <w:jc w:val="both"/>
        <w:rPr>
          <w:rFonts w:ascii="Arial" w:hAnsi="Arial" w:cs="Arial"/>
          <w:sz w:val="10"/>
          <w:szCs w:val="10"/>
        </w:rPr>
      </w:pPr>
    </w:p>
    <w:p w14:paraId="23C2A270" w14:textId="34434761" w:rsidR="00FD44A1" w:rsidRPr="00CE7FA5" w:rsidRDefault="00FD44A1" w:rsidP="00FD44A1">
      <w:pPr>
        <w:jc w:val="both"/>
        <w:rPr>
          <w:rFonts w:ascii="Arial" w:hAnsi="Arial" w:cs="Arial"/>
          <w:sz w:val="22"/>
          <w:szCs w:val="22"/>
        </w:rPr>
      </w:pPr>
      <w:commentRangeStart w:id="109"/>
      <w:r w:rsidRPr="00CE7FA5">
        <w:rPr>
          <w:rFonts w:ascii="Arial" w:hAnsi="Arial" w:cs="Arial"/>
          <w:b/>
          <w:i/>
          <w:sz w:val="22"/>
          <w:szCs w:val="22"/>
        </w:rPr>
        <w:t>Expected results.</w:t>
      </w:r>
      <w:r w:rsidRPr="00CE7FA5">
        <w:rPr>
          <w:rFonts w:ascii="Arial" w:hAnsi="Arial" w:cs="Arial"/>
          <w:i/>
          <w:sz w:val="22"/>
          <w:szCs w:val="22"/>
        </w:rPr>
        <w:t xml:space="preserve"> </w:t>
      </w:r>
      <w:commentRangeEnd w:id="109"/>
      <w:r w:rsidR="004F356F">
        <w:rPr>
          <w:rStyle w:val="CommentReference"/>
        </w:rPr>
        <w:commentReference w:id="109"/>
      </w:r>
      <w:r>
        <w:rPr>
          <w:rFonts w:ascii="Arial" w:hAnsi="Arial" w:cs="Arial"/>
          <w:sz w:val="22"/>
          <w:szCs w:val="22"/>
        </w:rPr>
        <w:t xml:space="preserve">We expect that SVIM, a new </w:t>
      </w:r>
      <w:r w:rsidRPr="00CE7FA5">
        <w:rPr>
          <w:rFonts w:ascii="Arial" w:hAnsi="Arial" w:cs="Arial"/>
          <w:sz w:val="22"/>
          <w:szCs w:val="22"/>
        </w:rPr>
        <w:t>software solution to estimate the impact score</w:t>
      </w:r>
      <w:r>
        <w:rPr>
          <w:rFonts w:ascii="Arial" w:hAnsi="Arial" w:cs="Arial"/>
          <w:sz w:val="22"/>
          <w:szCs w:val="22"/>
        </w:rPr>
        <w:t>s</w:t>
      </w:r>
      <w:r w:rsidRPr="00CE7FA5">
        <w:rPr>
          <w:rFonts w:ascii="Arial" w:hAnsi="Arial" w:cs="Arial"/>
          <w:sz w:val="22"/>
          <w:szCs w:val="22"/>
        </w:rPr>
        <w:t xml:space="preserve"> of the </w:t>
      </w:r>
      <w:r>
        <w:rPr>
          <w:rFonts w:ascii="Arial" w:hAnsi="Arial" w:cs="Arial"/>
          <w:sz w:val="22"/>
          <w:szCs w:val="22"/>
        </w:rPr>
        <w:t>SVs</w:t>
      </w:r>
      <w:r w:rsidRPr="00CE7FA5">
        <w:rPr>
          <w:rFonts w:ascii="Arial" w:hAnsi="Arial" w:cs="Arial"/>
          <w:sz w:val="22"/>
          <w:szCs w:val="22"/>
        </w:rPr>
        <w:t xml:space="preserve"> produced </w:t>
      </w:r>
      <w:r>
        <w:rPr>
          <w:rFonts w:ascii="Arial" w:hAnsi="Arial" w:cs="Arial"/>
          <w:sz w:val="22"/>
          <w:szCs w:val="22"/>
        </w:rPr>
        <w:t>in</w:t>
      </w:r>
      <w:r w:rsidRPr="00CE7FA5">
        <w:rPr>
          <w:rFonts w:ascii="Arial" w:hAnsi="Arial" w:cs="Arial"/>
          <w:sz w:val="22"/>
          <w:szCs w:val="22"/>
        </w:rPr>
        <w:t xml:space="preserve"> </w:t>
      </w:r>
      <w:r>
        <w:rPr>
          <w:rFonts w:ascii="Arial" w:hAnsi="Arial" w:cs="Arial"/>
          <w:sz w:val="22"/>
          <w:szCs w:val="22"/>
        </w:rPr>
        <w:t>A</w:t>
      </w:r>
      <w:r w:rsidRPr="00CE7FA5">
        <w:rPr>
          <w:rFonts w:ascii="Arial" w:hAnsi="Arial" w:cs="Arial"/>
          <w:sz w:val="22"/>
          <w:szCs w:val="22"/>
        </w:rPr>
        <w:t>im</w:t>
      </w:r>
      <w:r>
        <w:rPr>
          <w:rFonts w:ascii="Arial" w:hAnsi="Arial" w:cs="Arial"/>
          <w:sz w:val="22"/>
          <w:szCs w:val="22"/>
        </w:rPr>
        <w:t xml:space="preserve"> </w:t>
      </w:r>
      <w:r w:rsidRPr="00CE7FA5">
        <w:rPr>
          <w:rFonts w:ascii="Arial" w:hAnsi="Arial" w:cs="Arial"/>
          <w:sz w:val="22"/>
          <w:szCs w:val="22"/>
        </w:rPr>
        <w:t>1</w:t>
      </w:r>
      <w:r>
        <w:rPr>
          <w:rFonts w:ascii="Arial" w:hAnsi="Arial" w:cs="Arial"/>
          <w:sz w:val="22"/>
          <w:szCs w:val="22"/>
        </w:rPr>
        <w:t xml:space="preserve">, will yield a prioritized set of </w:t>
      </w:r>
      <w:r w:rsidRPr="00CE7FA5">
        <w:rPr>
          <w:rFonts w:ascii="Arial" w:hAnsi="Arial" w:cs="Arial"/>
          <w:sz w:val="22"/>
          <w:szCs w:val="22"/>
        </w:rPr>
        <w:t xml:space="preserve">SVs </w:t>
      </w:r>
      <w:r>
        <w:rPr>
          <w:rFonts w:ascii="Arial" w:hAnsi="Arial" w:cs="Arial"/>
          <w:sz w:val="22"/>
          <w:szCs w:val="22"/>
        </w:rPr>
        <w:t>in Aim 2 that we can forward</w:t>
      </w:r>
      <w:r w:rsidRPr="00CE7FA5">
        <w:rPr>
          <w:rFonts w:ascii="Arial" w:hAnsi="Arial" w:cs="Arial"/>
          <w:sz w:val="22"/>
          <w:szCs w:val="22"/>
        </w:rPr>
        <w:t xml:space="preserve"> to </w:t>
      </w:r>
      <w:r>
        <w:rPr>
          <w:rFonts w:ascii="Arial" w:hAnsi="Arial" w:cs="Arial"/>
          <w:sz w:val="22"/>
          <w:szCs w:val="22"/>
        </w:rPr>
        <w:t>A</w:t>
      </w:r>
      <w:r w:rsidRPr="00CE7FA5">
        <w:rPr>
          <w:rFonts w:ascii="Arial" w:hAnsi="Arial" w:cs="Arial"/>
          <w:sz w:val="22"/>
          <w:szCs w:val="22"/>
        </w:rPr>
        <w:t>im</w:t>
      </w:r>
      <w:r>
        <w:rPr>
          <w:rFonts w:ascii="Arial" w:hAnsi="Arial" w:cs="Arial"/>
          <w:sz w:val="22"/>
          <w:szCs w:val="22"/>
        </w:rPr>
        <w:t xml:space="preserve"> </w:t>
      </w:r>
      <w:r w:rsidRPr="00CE7FA5">
        <w:rPr>
          <w:rFonts w:ascii="Arial" w:hAnsi="Arial" w:cs="Arial"/>
          <w:sz w:val="22"/>
          <w:szCs w:val="22"/>
        </w:rPr>
        <w:t xml:space="preserve">3 (genotype and association) </w:t>
      </w:r>
      <w:r>
        <w:rPr>
          <w:rFonts w:ascii="Arial" w:hAnsi="Arial" w:cs="Arial"/>
          <w:sz w:val="22"/>
          <w:szCs w:val="22"/>
        </w:rPr>
        <w:t xml:space="preserve">for further classification of their </w:t>
      </w:r>
      <w:r w:rsidR="00376DAD">
        <w:rPr>
          <w:rFonts w:ascii="Arial" w:hAnsi="Arial" w:cs="Arial"/>
          <w:sz w:val="22"/>
          <w:szCs w:val="22"/>
        </w:rPr>
        <w:t xml:space="preserve">association </w:t>
      </w:r>
      <w:r>
        <w:rPr>
          <w:rFonts w:ascii="Arial" w:hAnsi="Arial" w:cs="Arial"/>
          <w:sz w:val="22"/>
          <w:szCs w:val="22"/>
        </w:rPr>
        <w:t>to disease or a specific phenotype</w:t>
      </w:r>
      <w:r w:rsidRPr="00CE7FA5">
        <w:rPr>
          <w:rFonts w:ascii="Arial" w:hAnsi="Arial" w:cs="Arial"/>
          <w:sz w:val="22"/>
          <w:szCs w:val="22"/>
        </w:rPr>
        <w:t xml:space="preserve">. We plan to make the prioritization results broadly available; therefore, SVIM will incorporate the impact score into </w:t>
      </w:r>
      <w:r>
        <w:rPr>
          <w:rFonts w:ascii="Arial" w:hAnsi="Arial" w:cs="Arial"/>
          <w:sz w:val="22"/>
          <w:szCs w:val="22"/>
        </w:rPr>
        <w:t>a standard Variant Call</w:t>
      </w:r>
      <w:r w:rsidRPr="00CE7FA5">
        <w:rPr>
          <w:rFonts w:ascii="Arial" w:hAnsi="Arial" w:cs="Arial"/>
          <w:sz w:val="22"/>
          <w:szCs w:val="22"/>
        </w:rPr>
        <w:t xml:space="preserve"> Format (VCF). </w:t>
      </w:r>
      <w:r w:rsidR="004D3D48">
        <w:rPr>
          <w:rFonts w:ascii="Arial" w:hAnsi="Arial" w:cs="Arial"/>
          <w:sz w:val="22"/>
          <w:szCs w:val="22"/>
        </w:rPr>
        <w:t xml:space="preserve">SVIM will be </w:t>
      </w:r>
      <w:r w:rsidR="007B75E4">
        <w:rPr>
          <w:rFonts w:ascii="Arial" w:hAnsi="Arial" w:cs="Arial"/>
          <w:sz w:val="22"/>
          <w:szCs w:val="22"/>
        </w:rPr>
        <w:t xml:space="preserve">cloud-ready and will be </w:t>
      </w:r>
      <w:r w:rsidR="004D3D48">
        <w:rPr>
          <w:rFonts w:ascii="Arial" w:hAnsi="Arial" w:cs="Arial"/>
          <w:sz w:val="22"/>
          <w:szCs w:val="22"/>
        </w:rPr>
        <w:t xml:space="preserve">available to the TopMed consortium through a Docker image and a Common Workflow Language (CWL) file.   </w:t>
      </w:r>
    </w:p>
    <w:p w14:paraId="7CDE76E7" w14:textId="77777777" w:rsidR="00FD44A1" w:rsidRPr="00CE7FA5" w:rsidRDefault="00FD44A1" w:rsidP="00FD44A1">
      <w:pPr>
        <w:jc w:val="both"/>
        <w:rPr>
          <w:rFonts w:ascii="Arial" w:hAnsi="Arial" w:cs="Arial"/>
          <w:sz w:val="10"/>
          <w:szCs w:val="10"/>
        </w:rPr>
      </w:pPr>
    </w:p>
    <w:p w14:paraId="38EAB3A0" w14:textId="21AEF145" w:rsidR="00857075" w:rsidRPr="00CE7FA5" w:rsidRDefault="00FD44A1" w:rsidP="00FF6902">
      <w:pPr>
        <w:jc w:val="both"/>
        <w:rPr>
          <w:rFonts w:ascii="Arial" w:hAnsi="Arial" w:cs="Arial"/>
          <w:sz w:val="22"/>
          <w:szCs w:val="22"/>
        </w:rPr>
      </w:pPr>
      <w:r w:rsidRPr="00CE7FA5">
        <w:rPr>
          <w:rFonts w:ascii="Arial" w:hAnsi="Arial" w:cs="Arial"/>
          <w:b/>
          <w:i/>
          <w:sz w:val="22"/>
          <w:szCs w:val="22"/>
        </w:rPr>
        <w:t xml:space="preserve">Pitfalls and alternative approaches. </w:t>
      </w:r>
      <w:r w:rsidRPr="00CE7FA5">
        <w:rPr>
          <w:rFonts w:ascii="Arial" w:hAnsi="Arial" w:cs="Arial"/>
          <w:sz w:val="22"/>
          <w:szCs w:val="22"/>
        </w:rPr>
        <w:t>We anticipate that the greatest pitfall</w:t>
      </w:r>
      <w:r>
        <w:rPr>
          <w:rFonts w:ascii="Arial" w:hAnsi="Arial" w:cs="Arial"/>
          <w:sz w:val="22"/>
          <w:szCs w:val="22"/>
        </w:rPr>
        <w:t>s</w:t>
      </w:r>
      <w:r w:rsidRPr="00CE7FA5">
        <w:rPr>
          <w:rFonts w:ascii="Arial" w:hAnsi="Arial" w:cs="Arial"/>
          <w:sz w:val="22"/>
          <w:szCs w:val="22"/>
        </w:rPr>
        <w:t xml:space="preserve"> </w:t>
      </w:r>
      <w:r>
        <w:rPr>
          <w:rFonts w:ascii="Arial" w:hAnsi="Arial" w:cs="Arial"/>
          <w:sz w:val="22"/>
          <w:szCs w:val="22"/>
        </w:rPr>
        <w:t>are</w:t>
      </w:r>
      <w:r w:rsidRPr="00CE7FA5">
        <w:rPr>
          <w:rFonts w:ascii="Arial" w:hAnsi="Arial" w:cs="Arial"/>
          <w:sz w:val="22"/>
          <w:szCs w:val="22"/>
        </w:rPr>
        <w:t xml:space="preserve"> (i) </w:t>
      </w:r>
      <w:r>
        <w:rPr>
          <w:rFonts w:ascii="Arial" w:hAnsi="Arial" w:cs="Arial"/>
          <w:sz w:val="22"/>
          <w:szCs w:val="22"/>
        </w:rPr>
        <w:t>possibly</w:t>
      </w:r>
      <w:r w:rsidRPr="00CE7FA5">
        <w:rPr>
          <w:rFonts w:ascii="Arial" w:hAnsi="Arial" w:cs="Arial"/>
          <w:sz w:val="22"/>
          <w:szCs w:val="22"/>
        </w:rPr>
        <w:t xml:space="preserve"> </w:t>
      </w:r>
      <w:r>
        <w:rPr>
          <w:rFonts w:ascii="Arial" w:hAnsi="Arial" w:cs="Arial"/>
          <w:sz w:val="22"/>
          <w:szCs w:val="22"/>
        </w:rPr>
        <w:t xml:space="preserve">an </w:t>
      </w:r>
      <w:r w:rsidRPr="00CE7FA5">
        <w:rPr>
          <w:rFonts w:ascii="Arial" w:hAnsi="Arial" w:cs="Arial"/>
          <w:sz w:val="22"/>
          <w:szCs w:val="22"/>
        </w:rPr>
        <w:t xml:space="preserve">overwhelming number of SV </w:t>
      </w:r>
      <w:del w:id="110" w:author="Fabio Navarro" w:date="2016-06-28T09:23:00Z">
        <w:r w:rsidRPr="00CE7FA5" w:rsidDel="00AA6CCD">
          <w:rPr>
            <w:rFonts w:ascii="Arial" w:hAnsi="Arial" w:cs="Arial"/>
            <w:sz w:val="22"/>
            <w:szCs w:val="22"/>
          </w:rPr>
          <w:delText xml:space="preserve">to be </w:delText>
        </w:r>
      </w:del>
      <w:r w:rsidRPr="00CE7FA5">
        <w:rPr>
          <w:rFonts w:ascii="Arial" w:hAnsi="Arial" w:cs="Arial"/>
          <w:sz w:val="22"/>
          <w:szCs w:val="22"/>
        </w:rPr>
        <w:t xml:space="preserve">discovered </w:t>
      </w:r>
      <w:r>
        <w:rPr>
          <w:rFonts w:ascii="Arial" w:hAnsi="Arial" w:cs="Arial"/>
          <w:sz w:val="22"/>
          <w:szCs w:val="22"/>
        </w:rPr>
        <w:t>in</w:t>
      </w:r>
      <w:r w:rsidRPr="00CE7FA5">
        <w:rPr>
          <w:rFonts w:ascii="Arial" w:hAnsi="Arial" w:cs="Arial"/>
          <w:sz w:val="22"/>
          <w:szCs w:val="22"/>
        </w:rPr>
        <w:t xml:space="preserve"> </w:t>
      </w:r>
      <w:r>
        <w:rPr>
          <w:rFonts w:ascii="Arial" w:hAnsi="Arial" w:cs="Arial"/>
          <w:sz w:val="22"/>
          <w:szCs w:val="22"/>
        </w:rPr>
        <w:t>A</w:t>
      </w:r>
      <w:r w:rsidRPr="00CE7FA5">
        <w:rPr>
          <w:rFonts w:ascii="Arial" w:hAnsi="Arial" w:cs="Arial"/>
          <w:sz w:val="22"/>
          <w:szCs w:val="22"/>
        </w:rPr>
        <w:t xml:space="preserve">im 1 and (ii) </w:t>
      </w:r>
      <w:r>
        <w:rPr>
          <w:rFonts w:ascii="Arial" w:hAnsi="Arial" w:cs="Arial"/>
          <w:sz w:val="22"/>
          <w:szCs w:val="22"/>
        </w:rPr>
        <w:t>the lack of standard format and increasing number and updates of annotation datasets</w:t>
      </w:r>
      <w:r w:rsidRPr="00CE7FA5">
        <w:rPr>
          <w:rFonts w:ascii="Arial" w:hAnsi="Arial" w:cs="Arial"/>
          <w:sz w:val="22"/>
          <w:szCs w:val="22"/>
        </w:rPr>
        <w:t xml:space="preserve">. In order to overcome (i), we plan to gradually process the results into specific type of SVs. SVIM will also be based on the data context to </w:t>
      </w:r>
      <w:r>
        <w:rPr>
          <w:rFonts w:ascii="Arial" w:hAnsi="Arial" w:cs="Arial"/>
          <w:sz w:val="22"/>
          <w:szCs w:val="22"/>
        </w:rPr>
        <w:t xml:space="preserve">optimally </w:t>
      </w:r>
      <w:r w:rsidRPr="00CE7FA5">
        <w:rPr>
          <w:rFonts w:ascii="Arial" w:hAnsi="Arial" w:cs="Arial"/>
          <w:sz w:val="22"/>
          <w:szCs w:val="22"/>
        </w:rPr>
        <w:t xml:space="preserve">prioritize </w:t>
      </w:r>
      <w:r>
        <w:rPr>
          <w:rFonts w:ascii="Arial" w:hAnsi="Arial" w:cs="Arial"/>
          <w:sz w:val="22"/>
          <w:szCs w:val="22"/>
        </w:rPr>
        <w:t xml:space="preserve">from </w:t>
      </w:r>
      <w:r w:rsidRPr="00CE7FA5">
        <w:rPr>
          <w:rFonts w:ascii="Arial" w:hAnsi="Arial" w:cs="Arial"/>
          <w:sz w:val="22"/>
          <w:szCs w:val="22"/>
        </w:rPr>
        <w:t>WGS datasets. The overall modularization offers a flexible framework for users to incorporate the ever-increasing amounts of genomic data to both rebuild the underlying data context and prioritize case-specific variants. In order to overcome pitfall (ii) we will make great efforts to make SVIM computationally efficient and able to support</w:t>
      </w:r>
      <w:r>
        <w:rPr>
          <w:rFonts w:ascii="Arial" w:hAnsi="Arial" w:cs="Arial"/>
          <w:sz w:val="22"/>
          <w:szCs w:val="22"/>
        </w:rPr>
        <w:t xml:space="preserve"> </w:t>
      </w:r>
      <w:r w:rsidRPr="00CE7FA5">
        <w:rPr>
          <w:rFonts w:ascii="Arial" w:hAnsi="Arial" w:cs="Arial"/>
          <w:sz w:val="22"/>
          <w:szCs w:val="22"/>
        </w:rPr>
        <w:t xml:space="preserve">the large-scale computing proposed for this aim. To build the data context, we will </w:t>
      </w:r>
      <w:del w:id="111" w:author="Fabio Navarro" w:date="2016-06-28T09:24:00Z">
        <w:r w:rsidDel="00AA6CCD">
          <w:rPr>
            <w:rFonts w:ascii="Arial" w:hAnsi="Arial" w:cs="Arial"/>
            <w:sz w:val="22"/>
            <w:szCs w:val="22"/>
          </w:rPr>
          <w:delText>standartize</w:delText>
        </w:r>
      </w:del>
      <w:ins w:id="112" w:author="Fabio Navarro" w:date="2016-06-28T09:24:00Z">
        <w:r w:rsidR="00AA6CCD">
          <w:rPr>
            <w:rFonts w:ascii="Arial" w:hAnsi="Arial" w:cs="Arial"/>
            <w:sz w:val="22"/>
            <w:szCs w:val="22"/>
          </w:rPr>
          <w:t>standardize</w:t>
        </w:r>
      </w:ins>
      <w:r w:rsidRPr="00CE7FA5">
        <w:rPr>
          <w:rFonts w:ascii="Arial" w:hAnsi="Arial" w:cs="Arial"/>
          <w:sz w:val="22"/>
          <w:szCs w:val="22"/>
        </w:rPr>
        <w:t xml:space="preserve"> large-scale publicly available data resources, such as SVs from</w:t>
      </w:r>
      <w:r>
        <w:rPr>
          <w:rFonts w:ascii="Arial" w:hAnsi="Arial" w:cs="Arial"/>
          <w:sz w:val="22"/>
          <w:szCs w:val="22"/>
        </w:rPr>
        <w:t xml:space="preserve"> the</w:t>
      </w:r>
      <w:r w:rsidRPr="00CE7FA5">
        <w:rPr>
          <w:rFonts w:ascii="Arial" w:hAnsi="Arial" w:cs="Arial"/>
          <w:sz w:val="22"/>
          <w:szCs w:val="22"/>
        </w:rPr>
        <w:t xml:space="preserve"> 1000 G</w:t>
      </w:r>
      <w:r>
        <w:rPr>
          <w:rFonts w:ascii="Arial" w:hAnsi="Arial" w:cs="Arial"/>
          <w:sz w:val="22"/>
          <w:szCs w:val="22"/>
        </w:rPr>
        <w:t>P</w:t>
      </w:r>
      <w:hyperlink w:anchor="_ENREF_48" w:tooltip="Genomes Project, 2012 #659" w:history="1">
        <w:r w:rsidR="00103DB6">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cnNjcmlwdCI+NDg8L3N0eWxlPjwvRGlzcGxheVRleHQ+PHJlY29yZD48cmVjLW51bWJlcj42NTk8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cnNjcmlwdCI+NDg8L3N0eWxlPjwvRGlzcGxheVRleHQ+PHJlY29yZD48cmVjLW51bWJlcj42NTk8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48</w:t>
        </w:r>
        <w:r w:rsidR="00103DB6">
          <w:rPr>
            <w:rFonts w:ascii="Arial" w:hAnsi="Arial" w:cs="Arial"/>
            <w:sz w:val="22"/>
            <w:szCs w:val="22"/>
          </w:rPr>
          <w:fldChar w:fldCharType="end"/>
        </w:r>
      </w:hyperlink>
      <w:r w:rsidRPr="00CE7FA5">
        <w:rPr>
          <w:rFonts w:ascii="Arial" w:hAnsi="Arial" w:cs="Arial"/>
          <w:sz w:val="22"/>
          <w:szCs w:val="22"/>
        </w:rPr>
        <w:t xml:space="preserve">, conservation data from Bejerano </w:t>
      </w:r>
      <w:r w:rsidRPr="00CE7FA5">
        <w:rPr>
          <w:rFonts w:ascii="Arial" w:hAnsi="Arial" w:cs="Arial"/>
          <w:i/>
          <w:sz w:val="22"/>
          <w:szCs w:val="22"/>
        </w:rPr>
        <w:t>et al.</w:t>
      </w:r>
      <w:hyperlink w:anchor="_ENREF_49" w:tooltip="Bejerano, 2004 #660" w:history="1">
        <w:r w:rsidR="00103DB6">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Ij40OTwvc3R5bGU+PC9EaXNwbGF5VGV4dD48cmVjb3JkPjxyZWMtbnVtYmVyPjY2MDwvcmVjLW51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Ij40OTwvc3R5bGU+PC9EaXNwbGF5VGV4dD48cmVjb3JkPjxyZWMtbnVtYmVyPjY2MDwvcmVjLW51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49</w:t>
        </w:r>
        <w:r w:rsidR="00103DB6">
          <w:rPr>
            <w:rFonts w:ascii="Arial" w:hAnsi="Arial" w:cs="Arial"/>
            <w:sz w:val="22"/>
            <w:szCs w:val="22"/>
          </w:rPr>
          <w:fldChar w:fldCharType="end"/>
        </w:r>
      </w:hyperlink>
      <w:r w:rsidRPr="00CE7FA5">
        <w:rPr>
          <w:rFonts w:ascii="Arial" w:hAnsi="Arial" w:cs="Arial"/>
          <w:sz w:val="22"/>
          <w:szCs w:val="22"/>
        </w:rPr>
        <w:t xml:space="preserve"> and Cooper </w:t>
      </w:r>
      <w:r w:rsidRPr="00CE7FA5">
        <w:rPr>
          <w:rFonts w:ascii="Arial" w:hAnsi="Arial" w:cs="Arial"/>
          <w:i/>
          <w:sz w:val="22"/>
          <w:szCs w:val="22"/>
        </w:rPr>
        <w:t>et al.</w:t>
      </w:r>
      <w:hyperlink w:anchor="_ENREF_50" w:tooltip="Cooper, 2005 #661" w:history="1">
        <w:r w:rsidR="00103DB6">
          <w:rPr>
            <w:rFonts w:ascii="Arial" w:hAnsi="Arial" w:cs="Arial"/>
            <w:sz w:val="22"/>
            <w:szCs w:val="22"/>
          </w:rPr>
          <w:fldChar w:fldCharType="begin">
            <w:fldData xml:space="preserve">PEVuZE5vdGU+PENpdGU+PEF1dGhvcj5Db29wZXI8L0F1dGhvcj48WWVhcj4yMDA1PC9ZZWFyPjxS
ZWNOdW0+NjYxPC9SZWNOdW0+PERpc3BsYXlUZXh0PjxzdHlsZSBmYWNlPSJzdXBlcnNjcmlwdCI+
NTA8L3N0eWxlPjwvRGlzcGxheVRleHQ+PHJlY29yZD48cmVjLW51bWJlcj42NjE8L3JlYy1udW1i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PEVuZE5vdGU+PENpdGU+PEF1dGhvcj5Db29wZXI8L0F1dGhvcj48WWVhcj4yMDA1PC9ZZWFyPjxS
ZWNOdW0+NjYxPC9SZWNOdW0+PERpc3BsYXlUZXh0PjxzdHlsZSBmYWNlPSJzdXBlcnNjcmlwdCI+
NTA8L3N0eWxlPjwvRGlzcGxheVRleHQ+PHJlY29yZD48cmVjLW51bWJlcj42NjE8L3JlYy1udW1i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50</w:t>
        </w:r>
        <w:r w:rsidR="00103DB6">
          <w:rPr>
            <w:rFonts w:ascii="Arial" w:hAnsi="Arial" w:cs="Arial"/>
            <w:sz w:val="22"/>
            <w:szCs w:val="22"/>
          </w:rPr>
          <w:fldChar w:fldCharType="end"/>
        </w:r>
      </w:hyperlink>
      <w:r w:rsidRPr="00CE7FA5">
        <w:rPr>
          <w:rFonts w:ascii="Arial" w:hAnsi="Arial" w:cs="Arial"/>
          <w:sz w:val="22"/>
          <w:szCs w:val="22"/>
        </w:rPr>
        <w:t>, functional genomics data from ENCODE</w:t>
      </w:r>
      <w:hyperlink w:anchor="_ENREF_31" w:tooltip="Consortium, 2012 #625" w:history="1">
        <w:r w:rsidR="00103DB6">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31</w:t>
        </w:r>
        <w:r w:rsidR="00103DB6">
          <w:rPr>
            <w:rFonts w:ascii="Arial" w:hAnsi="Arial" w:cs="Arial"/>
            <w:sz w:val="22"/>
            <w:szCs w:val="22"/>
          </w:rPr>
          <w:fldChar w:fldCharType="end"/>
        </w:r>
      </w:hyperlink>
      <w:r>
        <w:rPr>
          <w:rFonts w:ascii="Arial" w:hAnsi="Arial" w:cs="Arial"/>
          <w:sz w:val="22"/>
          <w:szCs w:val="22"/>
        </w:rPr>
        <w:t xml:space="preserve"> </w:t>
      </w:r>
      <w:r w:rsidRPr="00CE7FA5">
        <w:rPr>
          <w:rFonts w:ascii="Arial" w:hAnsi="Arial" w:cs="Arial"/>
          <w:sz w:val="22"/>
          <w:szCs w:val="22"/>
        </w:rPr>
        <w:t>and Roadmap Epigenomics Mapping Consortium</w:t>
      </w:r>
      <w:hyperlink w:anchor="_ENREF_51" w:tooltip="Bernstein, 2010 #663"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&lt;EndNote&gt;&lt;Cite&gt;&lt;Author&gt;Bernstein&lt;/Author&gt;&lt;Year&gt;2010&lt;/Year&gt;&lt;RecNum&gt;663&lt;/RecNum&gt;&lt;DisplayText&gt;&lt;style face="superscript"&gt;51&lt;/style&gt;&lt;/DisplayText&gt;&lt;record&gt;&lt;rec-number&gt;663&lt;/rec-number&gt;&lt;foreign-keys&gt;&lt;key app="EN" db-id="p09xvpx5svpxfke0w5gppzaiedpdvx559avs" timestamp="1440272375"&gt;663&lt;/key&gt;&lt;/foreign-keys&gt;&lt;ref-type name="Journal Article"&gt;17&lt;/ref-type&gt;&lt;contributors&gt;&lt;authors&gt;&lt;author&gt;Bernstein, B. E.&lt;/author&gt;&lt;author&gt;Stamatoyannopoulos, J. A.&lt;/author&gt;&lt;author&gt;Costello, J. F.&lt;/author&gt;&lt;author&gt;Ren, B.&lt;/author&gt;&lt;author&gt;Milosavljevic, A.&lt;/author&gt;&lt;author&gt;Meissner, A.&lt;/author&gt;&lt;author&gt;Kellis, M.&lt;/author&gt;&lt;author&gt;Marra, M. A.&lt;/author&gt;&lt;author&gt;Beaudet, A. L.&lt;/author&gt;&lt;author&gt;Ecker, J. R.&lt;/author&gt;&lt;author&gt;Farnham, P. J.&lt;/author&gt;&lt;author&gt;Hirst, M.&lt;/author&gt;&lt;author&gt;Lander, E. S.&lt;/author&gt;&lt;author&gt;Mikkelsen, T. S.&lt;/author&gt;&lt;author&gt;Thomson, J. A.&lt;/author&gt;&lt;/authors&gt;&lt;/contributors&gt;&lt;auth-address&gt;Broad Institute of Harvard and MIT, Cambridge, Massachusetts, USA. Bernstein.Bradley@mgh.harvard.edu&lt;/auth-address&gt;&lt;titles&gt;&lt;title&gt;The NIH Roadmap Epigenomics Mapping Consortium&lt;/title&gt;&lt;secondary-title&gt;Nat Biotechnol&lt;/secondary-title&gt;&lt;/titles&gt;&lt;periodical&gt;&lt;full-title&gt;Nat Biotechnol&lt;/full-title&gt;&lt;abbr-1&gt;Nature biotechnology&lt;/abbr-1&gt;&lt;/periodical&gt;&lt;pages&gt;1045-8&lt;/pages&gt;&lt;volume&gt;28&lt;/volume&gt;&lt;number&gt;10&lt;/number&gt;&lt;keywords&gt;&lt;keyword&gt;*Cooperative Behavior&lt;/keyword&gt;&lt;keyword&gt;*Epigenomics&lt;/keyword&gt;&lt;keyword&gt;Genome, Human/genetics&lt;/keyword&gt;&lt;keyword&gt;Humans&lt;/keyword&gt;&lt;keyword&gt;*National Institutes of Health (U.S.)&lt;/keyword&gt;&lt;keyword&gt;Reference Standards&lt;/keyword&gt;&lt;keyword&gt;Stem Cells/metabolism&lt;/keyword&gt;&lt;keyword&gt;United States&lt;/keyword&gt;&lt;/keywords&gt;&lt;dates&gt;&lt;year&gt;2010&lt;/year&gt;&lt;pub-dates&gt;&lt;date&gt;Oct&lt;/date&gt;&lt;/pub-dates&gt;&lt;/dates&gt;&lt;isbn&gt;1546-1696 (Electronic)&amp;#xD;1087-0156 (Linking)&lt;/isbn&gt;&lt;accession-num&gt;20944595&lt;/accession-num&gt;&lt;urls&gt;&lt;related-urls&gt;&lt;url&gt;http://www.ncbi.nlm.nih.gov/pubmed/20944595&lt;/url&gt;&lt;/related-urls&gt;&lt;/urls&gt;&lt;custom2&gt;PMC3607281&lt;/custom2&gt;&lt;electronic-resource-num&gt;10.1038/nbt1010-1045&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51</w:t>
        </w:r>
        <w:r w:rsidR="00103DB6">
          <w:rPr>
            <w:rFonts w:ascii="Arial" w:hAnsi="Arial" w:cs="Arial"/>
            <w:sz w:val="22"/>
            <w:szCs w:val="22"/>
          </w:rPr>
          <w:fldChar w:fldCharType="end"/>
        </w:r>
      </w:hyperlink>
      <w:r w:rsidRPr="00CE7FA5">
        <w:rPr>
          <w:rFonts w:ascii="Arial" w:hAnsi="Arial" w:cs="Arial"/>
          <w:sz w:val="22"/>
          <w:szCs w:val="22"/>
        </w:rPr>
        <w:t xml:space="preserve">. </w:t>
      </w:r>
      <w:r w:rsidR="00857075" w:rsidRPr="00CE7FA5">
        <w:rPr>
          <w:rFonts w:ascii="Arial" w:hAnsi="Arial" w:cs="Arial"/>
          <w:sz w:val="22"/>
          <w:szCs w:val="22"/>
        </w:rPr>
        <w:t xml:space="preserve"> </w:t>
      </w:r>
    </w:p>
    <w:p w14:paraId="1EF9C743" w14:textId="70580475" w:rsidR="00857075" w:rsidRPr="00CE7FA5" w:rsidRDefault="00857075" w:rsidP="00FF6902">
      <w:pPr>
        <w:jc w:val="both"/>
        <w:rPr>
          <w:rFonts w:ascii="Arial" w:hAnsi="Arial" w:cs="Arial"/>
          <w:b/>
          <w:sz w:val="10"/>
          <w:szCs w:val="10"/>
        </w:rPr>
      </w:pPr>
    </w:p>
    <w:p w14:paraId="3A591E07" w14:textId="77777777" w:rsidR="00FD44A1" w:rsidRPr="00126E72" w:rsidRDefault="00FD44A1" w:rsidP="00FD44A1">
      <w:pPr>
        <w:contextualSpacing/>
        <w:jc w:val="both"/>
        <w:rPr>
          <w:rFonts w:ascii="Arial" w:eastAsia="Times New Roman" w:hAnsi="Arial" w:cs="Arial"/>
          <w:b/>
          <w:color w:val="000000"/>
          <w:sz w:val="22"/>
          <w:szCs w:val="22"/>
          <w:shd w:val="clear" w:color="auto" w:fill="FFFFFF"/>
        </w:rPr>
      </w:pPr>
      <w:r w:rsidRPr="00126E72">
        <w:rPr>
          <w:rFonts w:ascii="Arial" w:eastAsia="Times New Roman" w:hAnsi="Arial" w:cs="Arial"/>
          <w:b/>
          <w:color w:val="000000"/>
          <w:sz w:val="22"/>
          <w:szCs w:val="22"/>
          <w:shd w:val="clear" w:color="auto" w:fill="FFFFFF"/>
        </w:rPr>
        <w:t xml:space="preserve">Aim 3. Scaling up to 200K samples and associating SVs with common and rare diseases. </w:t>
      </w:r>
    </w:p>
    <w:p w14:paraId="07E1D155" w14:textId="32FE5F3D" w:rsidR="00FD44A1" w:rsidRPr="00CE7FA5" w:rsidRDefault="00FD44A1" w:rsidP="00FD44A1">
      <w:pPr>
        <w:contextualSpacing/>
        <w:jc w:val="both"/>
        <w:rPr>
          <w:rFonts w:ascii="Arial" w:eastAsia="Times New Roman" w:hAnsi="Arial" w:cs="Arial"/>
          <w:sz w:val="22"/>
          <w:szCs w:val="22"/>
        </w:rPr>
      </w:pPr>
      <w:r w:rsidRPr="00126E72">
        <w:rPr>
          <w:rFonts w:ascii="Arial" w:eastAsia="Times New Roman" w:hAnsi="Arial" w:cs="Arial"/>
          <w:b/>
          <w:bCs/>
          <w:i/>
          <w:iCs/>
          <w:sz w:val="22"/>
          <w:szCs w:val="22"/>
          <w:shd w:val="clear" w:color="auto" w:fill="FFFFFF"/>
        </w:rPr>
        <w:t xml:space="preserve">Rationale. </w:t>
      </w:r>
      <w:r w:rsidRPr="00CE7FA5">
        <w:rPr>
          <w:rFonts w:ascii="Arial" w:eastAsia="Times New Roman" w:hAnsi="Arial" w:cs="Arial"/>
          <w:color w:val="000000"/>
          <w:sz w:val="22"/>
          <w:szCs w:val="22"/>
          <w:shd w:val="clear" w:color="auto" w:fill="FFFFFF"/>
        </w:rPr>
        <w:t xml:space="preserve">As many of the high-impact </w:t>
      </w:r>
      <w:r w:rsidR="00DD2616">
        <w:rPr>
          <w:rFonts w:ascii="Arial" w:eastAsia="Times New Roman" w:hAnsi="Arial" w:cs="Arial"/>
          <w:color w:val="000000"/>
          <w:sz w:val="22"/>
          <w:szCs w:val="22"/>
          <w:shd w:val="clear" w:color="auto" w:fill="FFFFFF"/>
        </w:rPr>
        <w:t>SVs</w:t>
      </w:r>
      <w:r w:rsidRPr="00CE7FA5">
        <w:rPr>
          <w:rFonts w:ascii="Arial" w:eastAsia="Times New Roman" w:hAnsi="Arial" w:cs="Arial"/>
          <w:color w:val="000000"/>
          <w:sz w:val="22"/>
          <w:szCs w:val="22"/>
          <w:shd w:val="clear" w:color="auto" w:fill="FFFFFF"/>
        </w:rPr>
        <w:t xml:space="preserve"> will be relatively rare</w:t>
      </w:r>
      <w:r w:rsidR="00DD2616">
        <w:rPr>
          <w:rFonts w:ascii="Arial" w:eastAsia="Times New Roman" w:hAnsi="Arial" w:cs="Arial"/>
          <w:color w:val="000000"/>
          <w:sz w:val="22"/>
          <w:szCs w:val="22"/>
          <w:shd w:val="clear" w:color="auto" w:fill="FFFFFF"/>
        </w:rPr>
        <w:t>, such</w:t>
      </w:r>
      <w:r w:rsidRPr="00CE7FA5">
        <w:rPr>
          <w:rFonts w:ascii="Arial" w:eastAsia="Times New Roman" w:hAnsi="Arial" w:cs="Arial"/>
          <w:color w:val="000000"/>
          <w:sz w:val="22"/>
          <w:szCs w:val="22"/>
          <w:shd w:val="clear" w:color="auto" w:fill="FFFFFF"/>
        </w:rPr>
        <w:t xml:space="preserve"> that conventional association tools cannot readily, robustly handle</w:t>
      </w:r>
      <w:r w:rsidR="00D53519">
        <w:rPr>
          <w:rFonts w:ascii="Arial" w:eastAsia="Times New Roman" w:hAnsi="Arial" w:cs="Arial"/>
          <w:color w:val="000000"/>
          <w:sz w:val="22"/>
          <w:szCs w:val="22"/>
          <w:shd w:val="clear" w:color="auto" w:fill="FFFFFF"/>
        </w:rPr>
        <w:t xml:space="preserve"> them</w:t>
      </w:r>
      <w:r w:rsidRPr="00CE7FA5">
        <w:rPr>
          <w:rFonts w:ascii="Arial" w:eastAsia="Times New Roman" w:hAnsi="Arial" w:cs="Arial"/>
          <w:color w:val="000000"/>
          <w:sz w:val="22"/>
          <w:szCs w:val="22"/>
          <w:shd w:val="clear" w:color="auto" w:fill="FFFFFF"/>
        </w:rPr>
        <w:t xml:space="preserve">, we will not only discover important SVs, but will develop a new association pipeline tailored for finding important SV-phenotype associations. We anticipate that building a reference database of complex structural variants in healthy individuals (Aim 1) </w:t>
      </w:r>
      <w:commentRangeStart w:id="113"/>
      <w:r w:rsidRPr="00CE7FA5">
        <w:rPr>
          <w:rFonts w:ascii="Arial" w:eastAsia="Times New Roman" w:hAnsi="Arial" w:cs="Arial"/>
          <w:color w:val="000000"/>
          <w:sz w:val="22"/>
          <w:szCs w:val="22"/>
          <w:shd w:val="clear" w:color="auto" w:fill="FFFFFF"/>
        </w:rPr>
        <w:t>will be essential</w:t>
      </w:r>
      <w:r w:rsidR="0036636A">
        <w:rPr>
          <w:rFonts w:ascii="Arial" w:eastAsia="Times New Roman" w:hAnsi="Arial" w:cs="Arial"/>
          <w:color w:val="000000"/>
          <w:sz w:val="22"/>
          <w:szCs w:val="22"/>
          <w:shd w:val="clear" w:color="auto" w:fill="FFFFFF"/>
        </w:rPr>
        <w:t xml:space="preserve"> for this goal</w:t>
      </w:r>
      <w:commentRangeEnd w:id="113"/>
      <w:r w:rsidR="0036636A">
        <w:rPr>
          <w:rStyle w:val="CommentReference"/>
        </w:rPr>
        <w:commentReference w:id="113"/>
      </w:r>
      <w:r w:rsidRPr="00CE7FA5">
        <w:rPr>
          <w:rFonts w:ascii="Arial" w:eastAsia="Times New Roman" w:hAnsi="Arial" w:cs="Arial"/>
          <w:color w:val="000000"/>
          <w:sz w:val="22"/>
          <w:szCs w:val="22"/>
          <w:shd w:val="clear" w:color="auto" w:fill="FFFFFF"/>
        </w:rPr>
        <w:t>.  </w:t>
      </w:r>
    </w:p>
    <w:p w14:paraId="7D2854BC" w14:textId="77777777" w:rsidR="00FD44A1" w:rsidRPr="00CE7FA5" w:rsidRDefault="00FD44A1" w:rsidP="00FD44A1">
      <w:pPr>
        <w:contextualSpacing/>
        <w:jc w:val="both"/>
        <w:rPr>
          <w:rFonts w:ascii="Arial" w:hAnsi="Arial" w:cs="Arial"/>
          <w:b/>
          <w:color w:val="000000"/>
          <w:sz w:val="10"/>
          <w:szCs w:val="10"/>
          <w:u w:val="single"/>
        </w:rPr>
      </w:pPr>
    </w:p>
    <w:p w14:paraId="0F47AC9B" w14:textId="77777777" w:rsidR="00FD44A1" w:rsidRPr="00126E72" w:rsidRDefault="00FD44A1" w:rsidP="00FD44A1">
      <w:pPr>
        <w:contextualSpacing/>
        <w:jc w:val="both"/>
        <w:rPr>
          <w:rFonts w:ascii="Arial" w:hAnsi="Arial" w:cs="Arial"/>
          <w:b/>
          <w:color w:val="000000"/>
          <w:sz w:val="22"/>
          <w:szCs w:val="22"/>
        </w:rPr>
      </w:pPr>
      <w:r w:rsidRPr="00126E72">
        <w:rPr>
          <w:rFonts w:ascii="Arial" w:hAnsi="Arial" w:cs="Arial"/>
          <w:b/>
          <w:color w:val="000000"/>
          <w:sz w:val="22"/>
          <w:szCs w:val="22"/>
        </w:rPr>
        <w:t>Preliminary Results</w:t>
      </w:r>
    </w:p>
    <w:p w14:paraId="4BB576F9" w14:textId="639871B6" w:rsidR="00FD44A1" w:rsidRPr="00CE7FA5" w:rsidRDefault="00FD44A1" w:rsidP="00FD44A1">
      <w:pPr>
        <w:contextualSpacing/>
        <w:jc w:val="both"/>
        <w:rPr>
          <w:rFonts w:ascii="Arial" w:hAnsi="Arial" w:cs="Arial"/>
          <w:i/>
          <w:color w:val="000000"/>
          <w:sz w:val="22"/>
          <w:szCs w:val="22"/>
        </w:rPr>
      </w:pPr>
      <w:r w:rsidRPr="00DB3B3F">
        <w:rPr>
          <w:rFonts w:ascii="Arial" w:hAnsi="Arial" w:cs="Arial"/>
          <w:b/>
          <w:noProof/>
          <w:color w:val="000000"/>
          <w:sz w:val="10"/>
          <w:szCs w:val="10"/>
          <w:u w:val="single"/>
        </w:rPr>
        <w:lastRenderedPageBreak/>
        <mc:AlternateContent>
          <mc:Choice Requires="wpg">
            <w:drawing>
              <wp:anchor distT="0" distB="0" distL="114300" distR="114300" simplePos="0" relativeHeight="251720704" behindDoc="0" locked="0" layoutInCell="1" allowOverlap="1" wp14:anchorId="35F01EE8" wp14:editId="57DE7EA6">
                <wp:simplePos x="0" y="0"/>
                <wp:positionH relativeFrom="margin">
                  <wp:align>right</wp:align>
                </wp:positionH>
                <wp:positionV relativeFrom="margin">
                  <wp:align>bottom</wp:align>
                </wp:positionV>
                <wp:extent cx="4516120" cy="4840605"/>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4516120" cy="4840605"/>
                          <a:chOff x="0" y="131944"/>
                          <a:chExt cx="4516120" cy="4841560"/>
                        </a:xfrm>
                      </wpg:grpSpPr>
                      <wps:wsp>
                        <wps:cNvPr id="19" name="Text Box 19"/>
                        <wps:cNvSpPr txBox="1"/>
                        <wps:spPr>
                          <a:xfrm>
                            <a:off x="0" y="3318682"/>
                            <a:ext cx="4516120" cy="1654822"/>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4806362" w14:textId="77777777" w:rsidR="00234CF1" w:rsidRPr="009E119F" w:rsidRDefault="00234CF1" w:rsidP="00FD44A1">
                              <w:pPr>
                                <w:pStyle w:val="Caption"/>
                                <w:jc w:val="both"/>
                                <w:rPr>
                                  <w:rFonts w:ascii="Arial" w:hAnsi="Arial" w:cs="Arial"/>
                                  <w:noProof/>
                                  <w:color w:val="auto"/>
                                  <w:sz w:val="10"/>
                                  <w:szCs w:val="10"/>
                                </w:rPr>
                              </w:pPr>
                              <w:r w:rsidRPr="0005064F">
                                <w:rPr>
                                  <w:rFonts w:ascii="Arial" w:hAnsi="Arial" w:cs="Arial"/>
                                  <w:color w:val="auto"/>
                                </w:rPr>
                                <w:t xml:space="preserve">Figure </w:t>
                              </w:r>
                              <w:r>
                                <w:rPr>
                                  <w:rFonts w:ascii="Arial" w:hAnsi="Arial" w:cs="Arial"/>
                                  <w:color w:val="auto"/>
                                </w:rPr>
                                <w:t>7</w:t>
                              </w:r>
                              <w:r w:rsidRPr="0005064F">
                                <w:rPr>
                                  <w:rFonts w:ascii="Arial" w:hAnsi="Arial" w:cs="Arial"/>
                                  <w:color w:val="auto"/>
                                </w:rPr>
                                <w:t xml:space="preserve">. </w:t>
                              </w:r>
                              <w:r w:rsidRPr="0005064F">
                                <w:rPr>
                                  <w:rFonts w:ascii="Arial" w:hAnsi="Arial" w:cs="Arial"/>
                                  <w:b w:val="0"/>
                                  <w:color w:val="auto"/>
                                </w:rPr>
                                <w:t>Power analysis for sample selection and association. a) Power vs sample size for selected MAFs from 0.01% to 1%. Events are assumed heterozygous and completely represented in the sample (no mosaicism). Curves are universal in that simple insertions and deletions, as well as complex indels, collapse and power is independent of indel size, since the “split reads” discovery mode dominates. b) Power vs “mosaic factor” (unity meaning event present in all cells; 0.5 meaning event present in half the cells, etc.) for selected samples sizes from 1K to 10K. All data plotted at 1% MAF. Split-read discovery again dominates and curves are universal. c) Association power for 10 collapsed variants (even numbers of cases and controls), each of 1% MAF and penetrance from 1% to 50%, at both single gene (α = 5%) and Bonferroni-corrected for 20K genes, as well as a 4:1 risk ratio for the Li and Leal (2008) collapsing strategy. d) Curves of constant power for 10K cases/10K controls, with other parameters the same as in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 y="131944"/>
                            <a:ext cx="4463644" cy="320570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F01EE8" id="Group_x0020_7" o:spid="_x0000_s1032" style="position:absolute;left:0;text-align:left;margin-left:304.4pt;margin-top:0;width:355.6pt;height:381.15pt;z-index:251720704;mso-position-horizontal:right;mso-position-horizontal-relative:margin;mso-position-vertical:bottom;mso-position-vertical-relative:margin;mso-width-relative:margin;mso-height-relative:margin" coordorigin=",131944" coordsize="4516120,48415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">
                <v:shape id="Text_x0020_Box_x0020_19" o:spid="_x0000_s1033" type="#_x0000_t202" style="position:absolute;top:3318682;width:4516120;height:16548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GH3DwwAA&#10;ANsAAAAPAAAAZHJzL2Rvd25yZXYueG1sRE9La8JAEL4L/Q/LFHqRumkOQVNXabWFHuohKp6H7JgE&#10;s7Nhd83j33cLhd7m43vOejuaVvTkfGNZwcsiAUFcWt1wpeB8+nxegvABWWNrmRRM5GG7eZitMdd2&#10;4IL6Y6hEDGGfo4I6hC6X0pc1GfQL2xFH7mqdwRChq6R2OMRw08o0STJpsOHYUGNHu5rK2/FuFGR7&#10;dx8K3s33549vPHRVenmfLko9PY5vryACjeFf/Of+0nH+Cn5/iQfI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GH3DwwAAANsAAAAPAAAAAAAAAAAAAAAAAJcCAABkcnMvZG93&#10;bnJldi54bWxQSwUGAAAAAAQABAD1AAAAhwMAAAAA&#10;" stroked="f">
                  <v:textbox inset="0,0,0,0">
                    <w:txbxContent>
                      <w:p w14:paraId="24806362" w14:textId="77777777" w:rsidR="00234CF1" w:rsidRPr="009E119F" w:rsidRDefault="00234CF1" w:rsidP="00FD44A1">
                        <w:pPr>
                          <w:pStyle w:val="Caption"/>
                          <w:jc w:val="both"/>
                          <w:rPr>
                            <w:rFonts w:ascii="Arial" w:hAnsi="Arial" w:cs="Arial"/>
                            <w:noProof/>
                            <w:color w:val="auto"/>
                            <w:sz w:val="10"/>
                            <w:szCs w:val="10"/>
                          </w:rPr>
                        </w:pPr>
                        <w:r w:rsidRPr="0005064F">
                          <w:rPr>
                            <w:rFonts w:ascii="Arial" w:hAnsi="Arial" w:cs="Arial"/>
                            <w:color w:val="auto"/>
                          </w:rPr>
                          <w:t xml:space="preserve">Figure </w:t>
                        </w:r>
                        <w:r>
                          <w:rPr>
                            <w:rFonts w:ascii="Arial" w:hAnsi="Arial" w:cs="Arial"/>
                            <w:color w:val="auto"/>
                          </w:rPr>
                          <w:t>7</w:t>
                        </w:r>
                        <w:r w:rsidRPr="0005064F">
                          <w:rPr>
                            <w:rFonts w:ascii="Arial" w:hAnsi="Arial" w:cs="Arial"/>
                            <w:color w:val="auto"/>
                          </w:rPr>
                          <w:t xml:space="preserve">. </w:t>
                        </w:r>
                        <w:r w:rsidRPr="0005064F">
                          <w:rPr>
                            <w:rFonts w:ascii="Arial" w:hAnsi="Arial" w:cs="Arial"/>
                            <w:b w:val="0"/>
                            <w:color w:val="auto"/>
                          </w:rPr>
                          <w:t>Power analysis for sample selection and association. a) Power vs sample size for selected MAFs from 0.01% to 1%. Events are assumed heterozygous and completely represented in the sample (no mosaicism). Curves are universal in that simple insertions and deletions, as well as complex indels, collapse and power is independent of indel size, since the “split reads” discovery mode dominates. b) Power vs “mosaic factor” (unity meaning event present in all cells; 0.5 meaning event present in half the cells, etc.) for selected samples sizes from 1K to 10K. All data plotted at 1% MAF. Split-read discovery again dominates and curves are universal. c) Association power for 10 collapsed variants (even numbers of cases and controls), each of 1% MAF and penetrance from 1% to 50%, at both single gene (α = 5%) and Bonferroni-corrected for 20K genes, as well as a 4:1 risk ratio for the Li and Leal (2008) collapsing strategy. d) Curves of constant power for 10K cases/10K controls, with other parameters the same as in c).</w:t>
                        </w:r>
                      </w:p>
                    </w:txbxContent>
                  </v:textbox>
                </v:shape>
                <v:shape id="Picture_x0020_20" o:spid="_x0000_s1034" type="#_x0000_t75" style="position:absolute;left:1;top:131944;width:4463644;height:32057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K&#10;DqG9AAAA2wAAAA8AAABkcnMvZG93bnJldi54bWxET90KAUEUvlfeYTrKHbOItAxJKUrJolyedo7d&#10;ZefMtjNYb28ulMuv73++bEwpXlS7wrKCQT8CQZxaXXCm4Hza9KYgnEfWWFomBR9ysFy0W3OMtX3z&#10;kV6Jz0QIYRejgtz7KpbSpTkZdH1bEQfuZmuDPsA6k7rGdwg3pRxG0UQaLDg05FjROqf0kTyNgvtI&#10;f/RjlRbHabPbXy+7ZHywa6W6nWY1A+Gp8X/xz73VCoZhffgSfoBcfAE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9UoOob0AAADbAAAADwAAAAAAAAAAAAAAAACcAgAAZHJzL2Rv&#10;d25yZXYueG1sUEsFBgAAAAAEAAQA9wAAAIYDAAAAAA==&#10;">
                  <v:imagedata r:id="rId13" o:title=""/>
                  <v:path arrowok="t"/>
                </v:shape>
                <w10:wrap type="square" anchorx="margin" anchory="margin"/>
              </v:group>
            </w:pict>
          </mc:Fallback>
        </mc:AlternateContent>
      </w:r>
      <w:r w:rsidRPr="00CE7FA5">
        <w:rPr>
          <w:rFonts w:ascii="Arial" w:hAnsi="Arial" w:cs="Arial"/>
          <w:i/>
          <w:color w:val="000000"/>
          <w:sz w:val="22"/>
          <w:szCs w:val="22"/>
        </w:rPr>
        <w:t>Power analysis for sample selection and association</w:t>
      </w:r>
      <w:r>
        <w:rPr>
          <w:rFonts w:ascii="Arial" w:hAnsi="Arial" w:cs="Arial"/>
          <w:i/>
          <w:color w:val="000000"/>
          <w:sz w:val="22"/>
          <w:szCs w:val="22"/>
        </w:rPr>
        <w:t xml:space="preserve">. </w:t>
      </w:r>
      <w:r w:rsidRPr="00126E72">
        <w:rPr>
          <w:rFonts w:ascii="Arial" w:hAnsi="Arial" w:cs="Arial"/>
          <w:sz w:val="22"/>
          <w:szCs w:val="22"/>
        </w:rPr>
        <w:t xml:space="preserve">An important aspect will be selecting of a subset of the </w:t>
      </w:r>
      <w:commentRangeStart w:id="114"/>
      <w:r w:rsidRPr="00126E72">
        <w:rPr>
          <w:rFonts w:ascii="Arial" w:hAnsi="Arial" w:cs="Arial"/>
          <w:sz w:val="22"/>
          <w:szCs w:val="22"/>
        </w:rPr>
        <w:t xml:space="preserve">200K samples </w:t>
      </w:r>
      <w:commentRangeEnd w:id="114"/>
      <w:r w:rsidR="00627502">
        <w:rPr>
          <w:rStyle w:val="CommentReference"/>
        </w:rPr>
        <w:commentReference w:id="114"/>
      </w:r>
      <w:r w:rsidRPr="00126E72">
        <w:rPr>
          <w:rFonts w:ascii="Arial" w:hAnsi="Arial" w:cs="Arial"/>
          <w:sz w:val="22"/>
          <w:szCs w:val="22"/>
        </w:rPr>
        <w:t>projected to be sequenced for full SV analysis. This “discovery phase” will furnish the prototype events that will subsequently be studied in the full population by genotyping the entire sample set. Total analysis cost (e.g. downloading, storage, compute time, manual review) must be balanced against the discovery probability for events having the lowest population minor allele frequency (MAF) we wish to include. There is no general theory of discovery powe</w:t>
      </w:r>
      <w:r>
        <w:rPr>
          <w:rFonts w:ascii="Arial" w:hAnsi="Arial" w:cs="Arial"/>
          <w:sz w:val="22"/>
          <w:szCs w:val="22"/>
        </w:rPr>
        <w:t xml:space="preserve">r currently used in </w:t>
      </w:r>
      <w:r w:rsidRPr="00126E72">
        <w:rPr>
          <w:rFonts w:ascii="Arial" w:hAnsi="Arial" w:cs="Arial"/>
          <w:sz w:val="22"/>
          <w:szCs w:val="22"/>
        </w:rPr>
        <w:t>SV algorithms, so we extended an existing statistical model of coverage</w:t>
      </w:r>
      <w:hyperlink w:anchor="_ENREF_52" w:tooltip="Wendl, 2009 #5"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&lt;EndNote&gt;&lt;Cite&gt;&lt;Author&gt;Wendl&lt;/Author&gt;&lt;Year&gt;2009&lt;/Year&gt;&lt;RecNum&gt;5&lt;/RecNum&gt;&lt;DisplayText&gt;&lt;style face="superscript"&gt;52&lt;/style&gt;&lt;/DisplayText&gt;&lt;record&gt;&lt;rec-number&gt;5&lt;/rec-number&gt;&lt;foreign-keys&gt;&lt;key app="EN" db-id="p09xvpx5svpxfke0w5gppzaiedpdvx559avs" timestamp="1440261543"&gt;5&lt;/key&gt;&lt;/foreign-keys&gt;&lt;ref-type name="Journal Article"&gt;17&lt;/ref-type&gt;&lt;contributors&gt;&lt;authors&gt;&lt;author&gt;Wendl, M. C.&lt;/author&gt;&lt;author&gt;Wilson, R. K.&lt;/author&gt;&lt;/authors&gt;&lt;/contributors&gt;&lt;auth-address&gt;The Genome Center and Department of Genetics, Washington University, St Louis, MO 63108, USA. mwendl@wustl.edu&lt;/auth-address&gt;&lt;titles&gt;&lt;title&gt;Statistical aspects of discerning indel-type structural variation via DNA sequence alignment&lt;/title&gt;&lt;secondary-title&gt;BMC Genomics&lt;/secondary-title&gt;&lt;alt-title&gt;BMC genomics&lt;/alt-title&gt;&lt;/titles&gt;&lt;periodical&gt;&lt;full-title&gt;BMC Genomics&lt;/full-title&gt;&lt;abbr-1&gt;BMC genomics&lt;/abbr-1&gt;&lt;/periodical&gt;&lt;alt-periodical&gt;&lt;full-title&gt;BMC Genomics&lt;/full-title&gt;&lt;abbr-1&gt;BMC genomics&lt;/abbr-1&gt;&lt;/alt-periodical&gt;&lt;pages&gt;359&lt;/pages&gt;&lt;volume&gt;10&lt;/volume&gt;&lt;edition&gt;2009/08/07&lt;/edition&gt;&lt;keywords&gt;&lt;keyword&gt;*INDEL Mutation&lt;/keyword&gt;&lt;keyword&gt;*Models, Statistical&lt;/keyword&gt;&lt;keyword&gt;Sequence Alignment&lt;/keyword&gt;&lt;keyword&gt;Sequence Analysis, DNA/*methods&lt;/keyword&gt;&lt;/keywords&gt;&lt;dates&gt;&lt;year&gt;2009&lt;/year&gt;&lt;/dates&gt;&lt;isbn&gt;1471-2164 (Electronic)&amp;#xD;1471-2164 (Linking)&lt;/isbn&gt;&lt;accession-num&gt;19656394&lt;/accession-num&gt;&lt;work-type&gt;Research Support, N.I.H., Extramural&lt;/work-type&gt;&lt;urls&gt;&lt;related-urls&gt;&lt;url&gt;http://www.ncbi.nlm.nih.gov/pubmed/19656394&lt;/url&gt;&lt;/related-urls&gt;&lt;/urls&gt;&lt;custom2&gt;2748092&lt;/custom2&gt;&lt;electronic-resource-num&gt;10.1186/1471-2164-10-359&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52</w:t>
        </w:r>
        <w:r w:rsidR="00103DB6">
          <w:rPr>
            <w:rFonts w:ascii="Arial" w:hAnsi="Arial" w:cs="Arial"/>
            <w:sz w:val="22"/>
            <w:szCs w:val="22"/>
          </w:rPr>
          <w:fldChar w:fldCharType="end"/>
        </w:r>
      </w:hyperlink>
      <w:r w:rsidRPr="00126E72">
        <w:rPr>
          <w:rFonts w:ascii="Arial" w:hAnsi="Arial" w:cs="Arial"/>
          <w:sz w:val="22"/>
          <w:szCs w:val="22"/>
        </w:rPr>
        <w:t xml:space="preserve"> to estimate the discovery sample size. Bernoulli probabilities for two standard </w:t>
      </w:r>
      <w:r>
        <w:rPr>
          <w:rFonts w:ascii="Arial" w:hAnsi="Arial" w:cs="Arial"/>
          <w:sz w:val="22"/>
          <w:szCs w:val="22"/>
        </w:rPr>
        <w:t xml:space="preserve">SV discovery </w:t>
      </w:r>
      <w:r w:rsidRPr="00126E72">
        <w:rPr>
          <w:rFonts w:ascii="Arial" w:hAnsi="Arial" w:cs="Arial"/>
          <w:sz w:val="22"/>
          <w:szCs w:val="22"/>
        </w:rPr>
        <w:t>methods, split reads and discordant read pairs, can be derived using probability theory considering read length, average and variance of insert length, SV length, etc. and subsequent incorporation of a detection rule, e.g. “</w:t>
      </w:r>
      <w:r w:rsidRPr="00126E72">
        <w:rPr>
          <w:rFonts w:ascii="Arial" w:hAnsi="Arial" w:cs="Arial"/>
          <w:sz w:val="22"/>
          <w:szCs w:val="22"/>
        </w:rPr>
        <w:sym w:font="Symbol" w:char="F0B3"/>
      </w:r>
      <w:r w:rsidRPr="00126E72">
        <w:rPr>
          <w:rFonts w:ascii="Arial" w:hAnsi="Arial" w:cs="Arial"/>
          <w:sz w:val="22"/>
          <w:szCs w:val="22"/>
        </w:rPr>
        <w:t>3 split or discordant reads”. Detection in each sample is binomial in the number of observations and discovery within sample set is likewise binomial in the detection and MAF probabilities.</w:t>
      </w:r>
      <w:r w:rsidRPr="00126E72">
        <w:rPr>
          <w:rFonts w:ascii="Arial" w:hAnsi="Arial" w:cs="Arial"/>
          <w:noProof/>
          <w:sz w:val="22"/>
          <w:szCs w:val="22"/>
        </w:rPr>
        <w:t xml:space="preserve"> </w:t>
      </w:r>
    </w:p>
    <w:p w14:paraId="0BA1FEEF" w14:textId="77777777" w:rsidR="00FD44A1" w:rsidRPr="00CE7FA5" w:rsidRDefault="00FD44A1" w:rsidP="00FD44A1">
      <w:pPr>
        <w:contextualSpacing/>
        <w:jc w:val="both"/>
        <w:rPr>
          <w:rFonts w:ascii="Arial" w:hAnsi="Arial" w:cs="Arial"/>
          <w:sz w:val="10"/>
          <w:szCs w:val="10"/>
        </w:rPr>
      </w:pPr>
    </w:p>
    <w:p w14:paraId="60BDCD72" w14:textId="77777777" w:rsidR="00FD44A1" w:rsidRPr="00126E72" w:rsidRDefault="00FD44A1" w:rsidP="00FD44A1">
      <w:pPr>
        <w:contextualSpacing/>
        <w:jc w:val="both"/>
        <w:rPr>
          <w:rFonts w:ascii="Arial" w:hAnsi="Arial" w:cs="Arial"/>
          <w:sz w:val="22"/>
          <w:szCs w:val="22"/>
        </w:rPr>
      </w:pPr>
      <w:r w:rsidRPr="00126E72">
        <w:rPr>
          <w:rFonts w:ascii="Arial" w:hAnsi="Arial" w:cs="Arial"/>
          <w:sz w:val="22"/>
          <w:szCs w:val="22"/>
        </w:rPr>
        <w:t xml:space="preserve">Anticipated parameters for the </w:t>
      </w:r>
      <w:commentRangeStart w:id="115"/>
      <w:r w:rsidRPr="00126E72">
        <w:rPr>
          <w:rFonts w:ascii="Arial" w:hAnsi="Arial" w:cs="Arial"/>
          <w:sz w:val="22"/>
          <w:szCs w:val="22"/>
        </w:rPr>
        <w:t xml:space="preserve">Illumina data </w:t>
      </w:r>
      <w:commentRangeEnd w:id="115"/>
      <w:r w:rsidR="00904681">
        <w:rPr>
          <w:rStyle w:val="CommentReference"/>
        </w:rPr>
        <w:commentReference w:id="115"/>
      </w:r>
      <w:r w:rsidRPr="00126E72">
        <w:rPr>
          <w:rFonts w:ascii="Arial" w:hAnsi="Arial" w:cs="Arial"/>
          <w:sz w:val="22"/>
          <w:szCs w:val="22"/>
        </w:rPr>
        <w:t xml:space="preserve">to be generated for this project are 30X coverage per genome, average insert size of 400bp-600bp (20% coefficient of variation), 150bp reads, event detection based on </w:t>
      </w:r>
      <w:r w:rsidRPr="00126E72">
        <w:rPr>
          <w:rFonts w:ascii="Arial" w:hAnsi="Arial" w:cs="Arial"/>
          <w:sz w:val="22"/>
          <w:szCs w:val="22"/>
        </w:rPr>
        <w:sym w:font="Symbol" w:char="F0B3"/>
      </w:r>
      <w:r w:rsidRPr="00126E72">
        <w:rPr>
          <w:rFonts w:ascii="Arial" w:hAnsi="Arial" w:cs="Arial"/>
          <w:sz w:val="22"/>
          <w:szCs w:val="22"/>
        </w:rPr>
        <w:t xml:space="preserve">3 split reads or </w:t>
      </w:r>
      <w:r w:rsidRPr="00126E72">
        <w:rPr>
          <w:rFonts w:ascii="Arial" w:hAnsi="Arial" w:cs="Arial"/>
          <w:sz w:val="22"/>
          <w:szCs w:val="22"/>
        </w:rPr>
        <w:sym w:font="Symbol" w:char="F0B3"/>
      </w:r>
      <w:r w:rsidRPr="00126E72">
        <w:rPr>
          <w:rFonts w:ascii="Arial" w:hAnsi="Arial" w:cs="Arial"/>
          <w:sz w:val="22"/>
          <w:szCs w:val="22"/>
        </w:rPr>
        <w:t xml:space="preserve">5 discordant read pairs, and observation in at least 3 samples to constitute “discovery”. The model predicts that split-read detection will predominate for simple SVs, as well as for complex events in which one sequence is replaced by another. Because split-reads depend only upon local alignment, power is essentially independent of the size of events (unlike for discordant read pairs), meaning it is primarily a function of sample size and MAF.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a</w:t>
      </w:r>
      <w:r w:rsidRPr="00126E72">
        <w:rPr>
          <w:rFonts w:ascii="Arial" w:hAnsi="Arial" w:cs="Arial"/>
          <w:sz w:val="22"/>
          <w:szCs w:val="22"/>
        </w:rPr>
        <w:t xml:space="preserve"> shows power at MAF </w:t>
      </w:r>
      <w:r w:rsidRPr="00126E72">
        <w:rPr>
          <w:rFonts w:ascii="Arial" w:hAnsi="Arial" w:cs="Arial"/>
          <w:sz w:val="22"/>
          <w:szCs w:val="22"/>
        </w:rPr>
        <w:sym w:font="Symbol" w:char="F0B3"/>
      </w:r>
      <w:r w:rsidRPr="00126E72">
        <w:rPr>
          <w:rFonts w:ascii="Arial" w:hAnsi="Arial" w:cs="Arial"/>
          <w:sz w:val="22"/>
          <w:szCs w:val="22"/>
        </w:rPr>
        <w:t xml:space="preserve"> 0.1% is essentially 100% for 10K samples. It drops rapidly for lower MAFs, whose events are unlikely to be discovered in this study. Mosaicism is a potentially confounding factor, for example in blood samples where an event is not present in all cells.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b</w:t>
      </w:r>
      <w:r w:rsidRPr="00126E72">
        <w:rPr>
          <w:rFonts w:ascii="Arial" w:hAnsi="Arial" w:cs="Arial"/>
          <w:sz w:val="22"/>
          <w:szCs w:val="22"/>
        </w:rPr>
        <w:t xml:space="preserve"> </w:t>
      </w:r>
      <w:r>
        <w:rPr>
          <w:rFonts w:ascii="Arial" w:hAnsi="Arial" w:cs="Arial"/>
          <w:sz w:val="22"/>
          <w:szCs w:val="22"/>
        </w:rPr>
        <w:t>shows</w:t>
      </w:r>
      <w:r w:rsidRPr="00126E72">
        <w:rPr>
          <w:rFonts w:ascii="Arial" w:hAnsi="Arial" w:cs="Arial"/>
          <w:sz w:val="22"/>
          <w:szCs w:val="22"/>
        </w:rPr>
        <w:t xml:space="preserve"> that power is not significantly impacted for 10K samples until mosaicism is quite significant. </w:t>
      </w:r>
    </w:p>
    <w:p w14:paraId="6C7F7836" w14:textId="77777777" w:rsidR="00FD44A1" w:rsidRPr="00CE7FA5" w:rsidRDefault="00FD44A1" w:rsidP="00FD44A1">
      <w:pPr>
        <w:contextualSpacing/>
        <w:jc w:val="both"/>
        <w:rPr>
          <w:rFonts w:ascii="Arial" w:hAnsi="Arial" w:cs="Arial"/>
          <w:sz w:val="10"/>
          <w:szCs w:val="10"/>
        </w:rPr>
      </w:pPr>
    </w:p>
    <w:p w14:paraId="71339BBC" w14:textId="7EB2742D" w:rsidR="00FD44A1" w:rsidRPr="00126E72" w:rsidRDefault="00FD44A1" w:rsidP="00FD44A1">
      <w:pPr>
        <w:contextualSpacing/>
        <w:jc w:val="both"/>
        <w:rPr>
          <w:rFonts w:ascii="Arial" w:hAnsi="Arial" w:cs="Arial"/>
          <w:sz w:val="22"/>
          <w:szCs w:val="22"/>
        </w:rPr>
      </w:pPr>
      <w:r w:rsidRPr="00126E72">
        <w:rPr>
          <w:rFonts w:ascii="Arial" w:hAnsi="Arial" w:cs="Arial"/>
          <w:sz w:val="22"/>
          <w:szCs w:val="22"/>
        </w:rPr>
        <w:t>The second aspect of “power” is variant-disease association. The issues are well-known</w:t>
      </w:r>
      <w:hyperlink w:anchor="_ENREF_53" w:tooltip="Li, 2008 #6"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&lt;EndNote&gt;&lt;Cite&gt;&lt;Author&gt;Li&lt;/Author&gt;&lt;Year&gt;2008&lt;/Year&gt;&lt;RecNum&gt;6&lt;/RecNum&gt;&lt;DisplayText&gt;&lt;style face="superscript"&gt;53&lt;/style&gt;&lt;/DisplayText&gt;&lt;record&gt;&lt;rec-number&gt;6&lt;/rec-number&gt;&lt;foreign-keys&gt;&lt;key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53</w:t>
        </w:r>
        <w:r w:rsidR="00103DB6">
          <w:rPr>
            <w:rFonts w:ascii="Arial" w:hAnsi="Arial" w:cs="Arial"/>
            <w:sz w:val="22"/>
            <w:szCs w:val="22"/>
          </w:rPr>
          <w:fldChar w:fldCharType="end"/>
        </w:r>
      </w:hyperlink>
      <w:r w:rsidRPr="00126E72">
        <w:rPr>
          <w:rFonts w:ascii="Arial" w:hAnsi="Arial" w:cs="Arial"/>
          <w:sz w:val="22"/>
          <w:szCs w:val="22"/>
        </w:rPr>
        <w:t>, enabling the following “baseline” estimates of association power. General consensus</w:t>
      </w:r>
      <w:hyperlink w:anchor="_ENREF_53" w:tooltip="Li, 2008 #6"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&lt;EndNote&gt;&lt;Cite&gt;&lt;Author&gt;Li&lt;/Author&gt;&lt;Year&gt;2008&lt;/Year&gt;&lt;RecNum&gt;6&lt;/RecNum&gt;&lt;DisplayText&gt;&lt;style face="superscript"&gt;53&lt;/style&gt;&lt;/DisplayText&gt;&lt;record&gt;&lt;rec-number&gt;6&lt;/rec-number&gt;&lt;foreign-keys&gt;&lt;key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53</w:t>
        </w:r>
        <w:r w:rsidR="00103DB6">
          <w:rPr>
            <w:rFonts w:ascii="Arial" w:hAnsi="Arial" w:cs="Arial"/>
            <w:sz w:val="22"/>
            <w:szCs w:val="22"/>
          </w:rPr>
          <w:fldChar w:fldCharType="end"/>
        </w:r>
      </w:hyperlink>
      <w:r w:rsidRPr="00126E72">
        <w:rPr>
          <w:rFonts w:ascii="Arial" w:hAnsi="Arial" w:cs="Arial"/>
          <w:sz w:val="22"/>
          <w:szCs w:val="22"/>
        </w:rPr>
        <w:t xml:space="preserve"> recommends “collapsing” variants for </w:t>
      </w:r>
      <w:r>
        <w:rPr>
          <w:rFonts w:ascii="Arial" w:hAnsi="Arial" w:cs="Arial"/>
          <w:sz w:val="22"/>
          <w:szCs w:val="22"/>
        </w:rPr>
        <w:t xml:space="preserve">low </w:t>
      </w:r>
      <w:r w:rsidRPr="00126E72">
        <w:rPr>
          <w:rFonts w:ascii="Arial" w:hAnsi="Arial" w:cs="Arial"/>
          <w:sz w:val="22"/>
          <w:szCs w:val="22"/>
        </w:rPr>
        <w:t xml:space="preserve">MAF in order to aggregate effects for increasing power. Analysis of the widely-used Li &amp; Leal method for 10 collapsed variants </w:t>
      </w:r>
      <w:r>
        <w:rPr>
          <w:rFonts w:ascii="Arial" w:hAnsi="Arial" w:cs="Arial"/>
          <w:sz w:val="22"/>
          <w:szCs w:val="22"/>
        </w:rPr>
        <w:t xml:space="preserve">at 4:1 risk ratio </w:t>
      </w:r>
      <w:r w:rsidRPr="00126E72">
        <w:rPr>
          <w:rFonts w:ascii="Arial" w:hAnsi="Arial" w:cs="Arial"/>
          <w:sz w:val="22"/>
          <w:szCs w:val="22"/>
        </w:rPr>
        <w:t>(</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c</w:t>
      </w:r>
      <w:r w:rsidRPr="00126E72">
        <w:rPr>
          <w:rFonts w:ascii="Arial" w:hAnsi="Arial" w:cs="Arial"/>
          <w:sz w:val="22"/>
          <w:szCs w:val="22"/>
        </w:rPr>
        <w:t xml:space="preserve">) shows that groupings of 1% MAF variants having high </w:t>
      </w:r>
      <w:r>
        <w:rPr>
          <w:rFonts w:ascii="Arial" w:hAnsi="Arial" w:cs="Arial"/>
          <w:sz w:val="22"/>
          <w:szCs w:val="22"/>
        </w:rPr>
        <w:t xml:space="preserve">(~50%) </w:t>
      </w:r>
      <w:r w:rsidRPr="00126E72">
        <w:rPr>
          <w:rFonts w:ascii="Arial" w:hAnsi="Arial" w:cs="Arial"/>
          <w:sz w:val="22"/>
          <w:szCs w:val="22"/>
        </w:rPr>
        <w:t xml:space="preserve">penetrance will </w:t>
      </w:r>
      <w:r>
        <w:rPr>
          <w:rFonts w:ascii="Arial" w:hAnsi="Arial" w:cs="Arial"/>
          <w:sz w:val="22"/>
          <w:szCs w:val="22"/>
        </w:rPr>
        <w:t>require 20K-30K samples for 80% power when Bonferroni-corrected</w:t>
      </w:r>
      <w:r w:rsidRPr="00126E72">
        <w:rPr>
          <w:rFonts w:ascii="Arial" w:hAnsi="Arial" w:cs="Arial"/>
          <w:sz w:val="22"/>
          <w:szCs w:val="22"/>
        </w:rPr>
        <w:t xml:space="preserve">. </w:t>
      </w:r>
      <w:r>
        <w:rPr>
          <w:rFonts w:ascii="Arial" w:hAnsi="Arial" w:cs="Arial"/>
          <w:sz w:val="22"/>
          <w:szCs w:val="22"/>
        </w:rPr>
        <w:t xml:space="preserve">Power drops rapidly for lower MAF, penetrance, risk ratio, and sample size. </w:t>
      </w:r>
      <w:r w:rsidRPr="00126E72">
        <w:rPr>
          <w:rFonts w:ascii="Arial" w:hAnsi="Arial" w:cs="Arial"/>
          <w:sz w:val="22"/>
          <w:szCs w:val="22"/>
        </w:rPr>
        <w:t xml:space="preserve">Although it is not yet known how the </w:t>
      </w:r>
      <w:r w:rsidRPr="00AA6CCD">
        <w:rPr>
          <w:rFonts w:ascii="Arial" w:hAnsi="Arial" w:cs="Arial"/>
          <w:sz w:val="22"/>
          <w:szCs w:val="22"/>
          <w:highlight w:val="yellow"/>
        </w:rPr>
        <w:t>200K</w:t>
      </w:r>
      <w:r w:rsidRPr="00126E72">
        <w:rPr>
          <w:rFonts w:ascii="Arial" w:hAnsi="Arial" w:cs="Arial"/>
          <w:sz w:val="22"/>
          <w:szCs w:val="22"/>
        </w:rPr>
        <w:t xml:space="preserve"> samples will be divided over various studies, it is instructive to examine </w:t>
      </w:r>
      <w:r>
        <w:rPr>
          <w:rFonts w:ascii="Arial" w:hAnsi="Arial" w:cs="Arial"/>
          <w:sz w:val="22"/>
          <w:szCs w:val="22"/>
        </w:rPr>
        <w:t>the scenario</w:t>
      </w:r>
      <w:r w:rsidRPr="00126E72">
        <w:rPr>
          <w:rFonts w:ascii="Arial" w:hAnsi="Arial" w:cs="Arial"/>
          <w:sz w:val="22"/>
          <w:szCs w:val="22"/>
        </w:rPr>
        <w:t xml:space="preserve"> of 10K cases/10K controls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d</w:t>
      </w:r>
      <w:r w:rsidRPr="00126E72">
        <w:rPr>
          <w:rFonts w:ascii="Arial" w:hAnsi="Arial" w:cs="Arial"/>
          <w:sz w:val="22"/>
          <w:szCs w:val="22"/>
        </w:rPr>
        <w:t xml:space="preserve">). Variants around </w:t>
      </w:r>
      <w:r>
        <w:rPr>
          <w:rFonts w:ascii="Arial" w:hAnsi="Arial" w:cs="Arial"/>
          <w:sz w:val="22"/>
          <w:szCs w:val="22"/>
        </w:rPr>
        <w:t>2</w:t>
      </w:r>
      <w:r w:rsidRPr="00126E72">
        <w:rPr>
          <w:rFonts w:ascii="Arial" w:hAnsi="Arial" w:cs="Arial"/>
          <w:sz w:val="22"/>
          <w:szCs w:val="22"/>
        </w:rPr>
        <w:t xml:space="preserve">% MAF should have </w:t>
      </w:r>
      <w:r w:rsidRPr="00126E72">
        <w:rPr>
          <w:rFonts w:ascii="Arial" w:hAnsi="Arial" w:cs="Arial"/>
          <w:sz w:val="22"/>
          <w:szCs w:val="22"/>
        </w:rPr>
        <w:sym w:font="Symbol" w:char="F0B3"/>
      </w:r>
      <w:r>
        <w:rPr>
          <w:rFonts w:ascii="Arial" w:hAnsi="Arial" w:cs="Arial"/>
          <w:sz w:val="22"/>
          <w:szCs w:val="22"/>
        </w:rPr>
        <w:t>9</w:t>
      </w:r>
      <w:r w:rsidRPr="00126E72">
        <w:rPr>
          <w:rFonts w:ascii="Arial" w:hAnsi="Arial" w:cs="Arial"/>
          <w:sz w:val="22"/>
          <w:szCs w:val="22"/>
        </w:rPr>
        <w:t xml:space="preserve">0% association power for penetrances </w:t>
      </w:r>
      <w:r w:rsidRPr="00126E72">
        <w:rPr>
          <w:rFonts w:ascii="Arial" w:hAnsi="Arial" w:cs="Arial"/>
          <w:sz w:val="22"/>
          <w:szCs w:val="22"/>
        </w:rPr>
        <w:sym w:font="Symbol" w:char="F0B3"/>
      </w:r>
      <w:r>
        <w:rPr>
          <w:rFonts w:ascii="Arial" w:hAnsi="Arial" w:cs="Arial"/>
          <w:sz w:val="22"/>
          <w:szCs w:val="22"/>
        </w:rPr>
        <w:t>5</w:t>
      </w:r>
      <w:r w:rsidRPr="00126E72">
        <w:rPr>
          <w:rFonts w:ascii="Arial" w:hAnsi="Arial" w:cs="Arial"/>
          <w:sz w:val="22"/>
          <w:szCs w:val="22"/>
        </w:rPr>
        <w:t>0%, while variants regardless of MAF having penetrances &lt;</w:t>
      </w:r>
      <w:r>
        <w:rPr>
          <w:rFonts w:ascii="Arial" w:hAnsi="Arial" w:cs="Arial"/>
          <w:sz w:val="22"/>
          <w:szCs w:val="22"/>
        </w:rPr>
        <w:t>25</w:t>
      </w:r>
      <w:r w:rsidRPr="00126E72">
        <w:rPr>
          <w:rFonts w:ascii="Arial" w:hAnsi="Arial" w:cs="Arial"/>
          <w:sz w:val="22"/>
          <w:szCs w:val="22"/>
        </w:rPr>
        <w:t xml:space="preserve">% will likely remain ambiguous, as will variants from phenotypes having substantially smaller sample allotments. It is likely we will discover more variants than </w:t>
      </w:r>
      <w:r w:rsidR="00A15741">
        <w:rPr>
          <w:rFonts w:ascii="Arial" w:hAnsi="Arial" w:cs="Arial"/>
          <w:sz w:val="22"/>
          <w:szCs w:val="22"/>
        </w:rPr>
        <w:t xml:space="preserve">those for </w:t>
      </w:r>
      <w:r w:rsidRPr="00126E72">
        <w:rPr>
          <w:rFonts w:ascii="Arial" w:hAnsi="Arial" w:cs="Arial"/>
          <w:sz w:val="22"/>
          <w:szCs w:val="22"/>
        </w:rPr>
        <w:t>wh</w:t>
      </w:r>
      <w:r w:rsidR="00A15741">
        <w:rPr>
          <w:rFonts w:ascii="Arial" w:hAnsi="Arial" w:cs="Arial"/>
          <w:sz w:val="22"/>
          <w:szCs w:val="22"/>
        </w:rPr>
        <w:t>ich</w:t>
      </w:r>
      <w:r w:rsidRPr="00126E72">
        <w:rPr>
          <w:rFonts w:ascii="Arial" w:hAnsi="Arial" w:cs="Arial"/>
          <w:sz w:val="22"/>
          <w:szCs w:val="22"/>
        </w:rPr>
        <w:t xml:space="preserve"> solid associations can be established. </w:t>
      </w:r>
    </w:p>
    <w:p w14:paraId="63EA7FB1" w14:textId="77777777" w:rsidR="00FD44A1" w:rsidRPr="00CE7FA5" w:rsidRDefault="00FD44A1" w:rsidP="00FD44A1">
      <w:pPr>
        <w:contextualSpacing/>
        <w:jc w:val="both"/>
        <w:rPr>
          <w:rFonts w:ascii="Arial" w:hAnsi="Arial" w:cs="Arial"/>
          <w:sz w:val="10"/>
          <w:szCs w:val="10"/>
        </w:rPr>
      </w:pPr>
    </w:p>
    <w:p w14:paraId="3631A801" w14:textId="7ADE9257" w:rsidR="00FD44A1" w:rsidRPr="00CE7FA5" w:rsidRDefault="00FD44A1" w:rsidP="00FD44A1">
      <w:pPr>
        <w:contextualSpacing/>
        <w:jc w:val="both"/>
        <w:rPr>
          <w:rFonts w:ascii="Arial" w:hAnsi="Arial" w:cs="Arial"/>
          <w:i/>
          <w:sz w:val="22"/>
          <w:szCs w:val="22"/>
        </w:rPr>
      </w:pPr>
      <w:r w:rsidRPr="00DB3B3F">
        <w:rPr>
          <w:rFonts w:ascii="Arial" w:eastAsia="Times New Roman" w:hAnsi="Arial" w:cs="Arial"/>
          <w:b/>
          <w:noProof/>
          <w:color w:val="000000"/>
          <w:sz w:val="22"/>
          <w:szCs w:val="22"/>
        </w:rPr>
        <mc:AlternateContent>
          <mc:Choice Requires="wpg">
            <w:drawing>
              <wp:anchor distT="0" distB="0" distL="114300" distR="114300" simplePos="0" relativeHeight="251721728" behindDoc="0" locked="0" layoutInCell="1" allowOverlap="1" wp14:anchorId="0DAD9461" wp14:editId="5721FA32">
                <wp:simplePos x="0" y="0"/>
                <wp:positionH relativeFrom="margin">
                  <wp:posOffset>2757170</wp:posOffset>
                </wp:positionH>
                <wp:positionV relativeFrom="margin">
                  <wp:posOffset>5033010</wp:posOffset>
                </wp:positionV>
                <wp:extent cx="4146550" cy="3860800"/>
                <wp:effectExtent l="0" t="0" r="6350" b="6350"/>
                <wp:wrapSquare wrapText="bothSides"/>
                <wp:docPr id="26" name="Group 26"/>
                <wp:cNvGraphicFramePr/>
                <a:graphic xmlns:a="http://schemas.openxmlformats.org/drawingml/2006/main">
                  <a:graphicData uri="http://schemas.microsoft.com/office/word/2010/wordprocessingGroup">
                    <wpg:wgp>
                      <wpg:cNvGrpSpPr/>
                      <wpg:grpSpPr>
                        <a:xfrm>
                          <a:off x="0" y="0"/>
                          <a:ext cx="4146550" cy="3860800"/>
                          <a:chOff x="1" y="90396"/>
                          <a:chExt cx="4147317" cy="3781477"/>
                        </a:xfrm>
                      </wpg:grpSpPr>
                      <wps:wsp>
                        <wps:cNvPr id="28" name="Text Box 28"/>
                        <wps:cNvSpPr txBox="1"/>
                        <wps:spPr>
                          <a:xfrm>
                            <a:off x="26633" y="3368827"/>
                            <a:ext cx="4088684" cy="503046"/>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55FAE81" w14:textId="77777777" w:rsidR="00234CF1" w:rsidRPr="009E119F" w:rsidRDefault="00234CF1" w:rsidP="00FD44A1">
                              <w:pPr>
                                <w:pStyle w:val="Caption"/>
                                <w:jc w:val="both"/>
                                <w:rPr>
                                  <w:rFonts w:ascii="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8</w:t>
                              </w:r>
                              <w:r w:rsidRPr="0005064F">
                                <w:rPr>
                                  <w:rFonts w:ascii="Arial" w:hAnsi="Arial" w:cs="Arial"/>
                                  <w:color w:val="auto"/>
                                </w:rPr>
                                <w:t xml:space="preserve">. </w:t>
                              </w:r>
                              <w:r w:rsidRPr="0005064F">
                                <w:rPr>
                                  <w:rFonts w:ascii="Arial" w:hAnsi="Arial" w:cs="Arial"/>
                                  <w:b w:val="0"/>
                                  <w:color w:val="auto"/>
                                </w:rPr>
                                <w:t>SV2Pheno Association Analysis Pipeline. The overall work flow includes QC, population stratification from Aim 1, functional classification and impact score generation from Aim 2 and single event test and burden analysis from Aim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4" name="Picture 3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 y="90396"/>
                            <a:ext cx="4147317" cy="32685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AD9461" id="Group_x0020_26" o:spid="_x0000_s1035" style="position:absolute;left:0;text-align:left;margin-left:217.1pt;margin-top:396.3pt;width:326.5pt;height:304pt;z-index:251721728;mso-position-horizontal-relative:margin;mso-position-vertical-relative:margin;mso-width-relative:margin;mso-height-relative:margin" coordorigin="1,90396" coordsize="4147317,378147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">
                <v:shape id="Text_x0020_Box_x0020_28" o:spid="_x0000_s1036" type="#_x0000_t202" style="position:absolute;left:26633;top:3368827;width:4088684;height:5030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BLlwQAA&#10;ANsAAAAPAAAAZHJzL2Rvd25yZXYueG1sRE+7asMwFN0L+QdxA1lKIseDKW6UkEcLGdrBach8sW5s&#10;E+vKSIoff18NhY6H897sRtOKnpxvLCtYrxIQxKXVDVcKrj+fyzcQPiBrbC2Tgok87Lazlw3m2g5c&#10;UH8JlYgh7HNUUIfQ5VL6siaDfmU74sjdrTMYInSV1A6HGG5amSZJJg02HBtq7OhYU/m4PI2C7OSe&#10;Q8HH19P14wu/uyq9HaabUov5uH8HEWgM/+I/91krSOPY+CX+ALn9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gS5cEAAADbAAAADwAAAAAAAAAAAAAAAACXAgAAZHJzL2Rvd25y&#10;ZXYueG1sUEsFBgAAAAAEAAQA9QAAAIUDAAAAAA==&#10;" stroked="f">
                  <v:textbox inset="0,0,0,0">
                    <w:txbxContent>
                      <w:p w14:paraId="555FAE81" w14:textId="77777777" w:rsidR="00234CF1" w:rsidRPr="009E119F" w:rsidRDefault="00234CF1" w:rsidP="00FD44A1">
                        <w:pPr>
                          <w:pStyle w:val="Caption"/>
                          <w:jc w:val="both"/>
                          <w:rPr>
                            <w:rFonts w:ascii="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8</w:t>
                        </w:r>
                        <w:r w:rsidRPr="0005064F">
                          <w:rPr>
                            <w:rFonts w:ascii="Arial" w:hAnsi="Arial" w:cs="Arial"/>
                            <w:color w:val="auto"/>
                          </w:rPr>
                          <w:t xml:space="preserve">. </w:t>
                        </w:r>
                        <w:r w:rsidRPr="0005064F">
                          <w:rPr>
                            <w:rFonts w:ascii="Arial" w:hAnsi="Arial" w:cs="Arial"/>
                            <w:b w:val="0"/>
                            <w:color w:val="auto"/>
                          </w:rPr>
                          <w:t>SV2Pheno Association Analysis Pipeline. The overall work flow includes QC, population stratification from Aim 1, functional classification and impact score generation from Aim 2 and single event test and burden analysis from Aim 3.</w:t>
                        </w:r>
                      </w:p>
                    </w:txbxContent>
                  </v:textbox>
                </v:shape>
                <v:shape id="Picture_x0020_34" o:spid="_x0000_s1037" type="#_x0000_t75" style="position:absolute;left:1;top:90396;width:4147317;height:32685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d&#10;6arEAAAA2wAAAA8AAABkcnMvZG93bnJldi54bWxEj0FrwkAUhO9C/8PyBG+6MdZWoptQLIVCT6Ze&#10;vL1mn9lg9m3Y3Wr677uFgsdhZr5hdtVoe3ElHzrHCpaLDARx43THrYLj59t8AyJEZI29Y1LwQwGq&#10;8mGyw0K7Gx/oWsdWJAiHAhWYGIdCytAYshgWbiBO3tl5izFJ30rt8Zbgtpd5lj1Jix2nBYMD7Q01&#10;l/rbKqhfT8+nNt9vuqVZ+4ONX8e8/lBqNh1ftiAijfEe/m+/awWrR/j7kn6ALH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Ed6arEAAAA2wAAAA8AAAAAAAAAAAAAAAAAnAIA&#10;AGRycy9kb3ducmV2LnhtbFBLBQYAAAAABAAEAPcAAACNAwAAAAA=&#10;">
                  <v:imagedata r:id="rId15" o:title=""/>
                  <v:path arrowok="t"/>
                </v:shape>
                <w10:wrap type="square" anchorx="margin" anchory="margin"/>
              </v:group>
            </w:pict>
          </mc:Fallback>
        </mc:AlternateContent>
      </w:r>
      <w:r w:rsidRPr="00CE7FA5">
        <w:rPr>
          <w:rFonts w:ascii="Arial" w:hAnsi="Arial" w:cs="Arial"/>
          <w:i/>
          <w:sz w:val="22"/>
          <w:szCs w:val="22"/>
        </w:rPr>
        <w:t xml:space="preserve">Association pipeline </w:t>
      </w:r>
      <w:r>
        <w:rPr>
          <w:rFonts w:ascii="Arial" w:hAnsi="Arial" w:cs="Arial"/>
          <w:i/>
          <w:sz w:val="22"/>
          <w:szCs w:val="22"/>
        </w:rPr>
        <w:t>implementation</w:t>
      </w:r>
      <w:r w:rsidRPr="00CE7FA5">
        <w:rPr>
          <w:rFonts w:ascii="Arial" w:hAnsi="Arial" w:cs="Arial"/>
          <w:i/>
          <w:sz w:val="22"/>
          <w:szCs w:val="22"/>
        </w:rPr>
        <w:t xml:space="preserve"> and experience in discovering significant associations</w:t>
      </w:r>
      <w:r>
        <w:rPr>
          <w:rFonts w:ascii="Arial" w:hAnsi="Arial" w:cs="Arial"/>
          <w:i/>
          <w:sz w:val="22"/>
          <w:szCs w:val="22"/>
        </w:rPr>
        <w:t xml:space="preserve">. </w:t>
      </w:r>
      <w:r w:rsidRPr="00126E72">
        <w:rPr>
          <w:rFonts w:ascii="Arial" w:hAnsi="Arial" w:cs="Arial"/>
          <w:sz w:val="22"/>
          <w:szCs w:val="22"/>
        </w:rPr>
        <w:t xml:space="preserve">We have developed a prototype pipeline incorporating extensive sample and variant level quality control (e.g, coverage, variant frequency and distribution), population stratification, pedigree segregation </w:t>
      </w:r>
      <w:r w:rsidRPr="00126E72">
        <w:rPr>
          <w:rFonts w:ascii="Arial" w:hAnsi="Arial" w:cs="Arial"/>
          <w:sz w:val="22"/>
          <w:szCs w:val="22"/>
        </w:rPr>
        <w:lastRenderedPageBreak/>
        <w:t>etc. for population/family-based association analysis. It sports popular aggregation tests, including burden tests such as the Combined Multivariate Collapsing (CMC)</w:t>
      </w:r>
      <w:hyperlink w:anchor="_ENREF_53" w:tooltip="Li, 2008 #6"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&lt;EndNote&gt;&lt;Cite&gt;&lt;Author&gt;Li&lt;/Author&gt;&lt;Year&gt;2008&lt;/Year&gt;&lt;RecNum&gt;6&lt;/RecNum&gt;&lt;DisplayText&gt;&lt;style face="superscript"&gt;53&lt;/style&gt;&lt;/DisplayText&gt;&lt;record&gt;&lt;rec-number&gt;6&lt;/rec-number&gt;&lt;foreign-keys&gt;&lt;key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53</w:t>
        </w:r>
        <w:r w:rsidR="00103DB6">
          <w:rPr>
            <w:rFonts w:ascii="Arial" w:hAnsi="Arial" w:cs="Arial"/>
            <w:sz w:val="22"/>
            <w:szCs w:val="22"/>
          </w:rPr>
          <w:fldChar w:fldCharType="end"/>
        </w:r>
      </w:hyperlink>
      <w:r w:rsidRPr="00126E72">
        <w:rPr>
          <w:rFonts w:ascii="Arial" w:hAnsi="Arial" w:cs="Arial"/>
          <w:sz w:val="22"/>
          <w:szCs w:val="22"/>
        </w:rPr>
        <w:t>, Exclusive Frequency Test (EFT)</w:t>
      </w:r>
      <w:hyperlink w:anchor="_ENREF_54" w:tooltip="Cohen, 2004 #7" w:history="1">
        <w:r w:rsidR="00103DB6">
          <w:rPr>
            <w:rFonts w:ascii="Arial" w:hAnsi="Arial" w:cs="Arial"/>
            <w:sz w:val="22"/>
            <w:szCs w:val="22"/>
          </w:rPr>
          <w:fldChar w:fldCharType="begin">
            <w:fldData xml:space="preserve">PEVuZE5vdGU+PENpdGU+PEF1dGhvcj5Db2hlbjwvQXV0aG9yPjxZZWFyPjIwMDQ8L1llYXI+PFJl
Y051bT43PC9SZWNOdW0+PERpc3BsYXlUZXh0PjxzdHlsZSBmYWNlPSJzdXBlcnNjcmlwdCI+NTQ8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PEVuZE5vdGU+PENpdGU+PEF1dGhvcj5Db2hlbjwvQXV0aG9yPjxZZWFyPjIwMDQ8L1llYXI+PFJl
Y051bT43PC9SZWNOdW0+PERpc3BsYXlUZXh0PjxzdHlsZSBmYWNlPSJzdXBlcnNjcmlwdCI+NTQ8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54</w:t>
        </w:r>
        <w:r w:rsidR="00103DB6">
          <w:rPr>
            <w:rFonts w:ascii="Arial" w:hAnsi="Arial" w:cs="Arial"/>
            <w:sz w:val="22"/>
            <w:szCs w:val="22"/>
          </w:rPr>
          <w:fldChar w:fldCharType="end"/>
        </w:r>
      </w:hyperlink>
      <w:r w:rsidRPr="00126E72">
        <w:rPr>
          <w:rFonts w:ascii="Arial" w:hAnsi="Arial" w:cs="Arial"/>
          <w:sz w:val="22"/>
          <w:szCs w:val="22"/>
        </w:rPr>
        <w:t>, Total Frequency Test (TFT)</w:t>
      </w:r>
      <w:hyperlink w:anchor="_ENREF_54" w:tooltip="Cohen, 2004 #7" w:history="1">
        <w:r w:rsidR="00103DB6">
          <w:rPr>
            <w:rFonts w:ascii="Arial" w:hAnsi="Arial" w:cs="Arial"/>
            <w:sz w:val="22"/>
            <w:szCs w:val="22"/>
          </w:rPr>
          <w:fldChar w:fldCharType="begin">
            <w:fldData xml:space="preserve">PEVuZE5vdGU+PENpdGU+PEF1dGhvcj5Db2hlbjwvQXV0aG9yPjxZZWFyPjIwMDQ8L1llYXI+PFJl
Y051bT43PC9SZWNOdW0+PERpc3BsYXlUZXh0PjxzdHlsZSBmYWNlPSJzdXBlcnNjcmlwdCI+NTQ8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PEVuZE5vdGU+PENpdGU+PEF1dGhvcj5Db2hlbjwvQXV0aG9yPjxZZWFyPjIwMDQ8L1llYXI+PFJl
Y051bT43PC9SZWNOdW0+PERpc3BsYXlUZXh0PjxzdHlsZSBmYWNlPSJzdXBlcnNjcmlwdCI+NTQ8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54</w:t>
        </w:r>
        <w:r w:rsidR="00103DB6">
          <w:rPr>
            <w:rFonts w:ascii="Arial" w:hAnsi="Arial" w:cs="Arial"/>
            <w:sz w:val="22"/>
            <w:szCs w:val="22"/>
          </w:rPr>
          <w:fldChar w:fldCharType="end"/>
        </w:r>
      </w:hyperlink>
      <w:r w:rsidRPr="00126E72">
        <w:rPr>
          <w:rFonts w:ascii="Arial" w:hAnsi="Arial" w:cs="Arial"/>
          <w:sz w:val="22"/>
          <w:szCs w:val="22"/>
        </w:rPr>
        <w:t>, and Cohort Allele Sum Test (CAST)</w:t>
      </w:r>
      <w:hyperlink w:anchor="_ENREF_55" w:tooltip="Morgenthaler, 2007 #8" w:history="1">
        <w:r w:rsidR="00103DB6">
          <w:rPr>
            <w:rFonts w:ascii="Arial" w:hAnsi="Arial" w:cs="Arial"/>
            <w:sz w:val="22"/>
            <w:szCs w:val="22"/>
          </w:rPr>
          <w:fldChar w:fldCharType="begin">
            <w:fldData xml:space="preserve">PEVuZE5vdGU+PENpdGU+PEF1dGhvcj5Nb3JnZW50aGFsZXI8L0F1dGhvcj48WWVhcj4yMDA3PC9Z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PEVuZE5vdGU+PENpdGU+PEF1dGhvcj5Nb3JnZW50aGFsZXI8L0F1dGhvcj48WWVhcj4yMDA3PC9Z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55</w:t>
        </w:r>
        <w:r w:rsidR="00103DB6">
          <w:rPr>
            <w:rFonts w:ascii="Arial" w:hAnsi="Arial" w:cs="Arial"/>
            <w:sz w:val="22"/>
            <w:szCs w:val="22"/>
          </w:rPr>
          <w:fldChar w:fldCharType="end"/>
        </w:r>
      </w:hyperlink>
      <w:r w:rsidRPr="00126E72">
        <w:rPr>
          <w:rFonts w:ascii="Arial" w:hAnsi="Arial" w:cs="Arial"/>
          <w:sz w:val="22"/>
          <w:szCs w:val="22"/>
        </w:rPr>
        <w:t>, and variant component tests such as the Sequence Kernel Association Test (SKAT)</w:t>
      </w:r>
      <w:hyperlink w:anchor="_ENREF_56" w:tooltip="Wu, 2011 #9" w:history="1">
        <w:r w:rsidR="00103DB6">
          <w:rPr>
            <w:rFonts w:ascii="Arial" w:hAnsi="Arial" w:cs="Arial"/>
            <w:sz w:val="22"/>
            <w:szCs w:val="22"/>
          </w:rPr>
          <w:fldChar w:fldCharType="begin">
            <w:fldData xml:space="preserve">PEVuZE5vdGU+PENpdGU+PEF1dGhvcj5XdTwvQXV0aG9yPjxZZWFyPjIwMTE8L1llYXI+PFJlY051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=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PEVuZE5vdGU+PENpdGU+PEF1dGhvcj5XdTwvQXV0aG9yPjxZZWFyPjIwMTE8L1llYXI+PFJlY051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=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56</w:t>
        </w:r>
        <w:r w:rsidR="00103DB6">
          <w:rPr>
            <w:rFonts w:ascii="Arial" w:hAnsi="Arial" w:cs="Arial"/>
            <w:sz w:val="22"/>
            <w:szCs w:val="22"/>
          </w:rPr>
          <w:fldChar w:fldCharType="end"/>
        </w:r>
      </w:hyperlink>
      <w:r w:rsidRPr="00126E72">
        <w:rPr>
          <w:rFonts w:ascii="Arial" w:hAnsi="Arial" w:cs="Arial"/>
          <w:sz w:val="22"/>
          <w:szCs w:val="22"/>
        </w:rPr>
        <w:t xml:space="preserve">. We have already used it to discover associations by tailoring it to hypothesized genetic architectures of individual diseases. For example, assuming tumor suppressors are enriched for rare deleterious truncations, we grouped events by gene and used TFT to associate 13 genes with germline susceptibility in a &gt;4,000 case cancer </w:t>
      </w:r>
      <w:commentRangeStart w:id="116"/>
      <w:r w:rsidRPr="00126E72">
        <w:rPr>
          <w:rFonts w:ascii="Arial" w:hAnsi="Arial" w:cs="Arial"/>
          <w:sz w:val="22"/>
          <w:szCs w:val="22"/>
        </w:rPr>
        <w:t xml:space="preserve">cohort. </w:t>
      </w:r>
      <w:commentRangeEnd w:id="116"/>
      <w:r w:rsidR="004E273E">
        <w:rPr>
          <w:rStyle w:val="CommentReference"/>
        </w:rPr>
        <w:commentReference w:id="116"/>
      </w:r>
    </w:p>
    <w:p w14:paraId="2A070E20" w14:textId="77777777" w:rsidR="00FD44A1" w:rsidRPr="00CE7FA5" w:rsidRDefault="00FD44A1" w:rsidP="00FD44A1">
      <w:pPr>
        <w:contextualSpacing/>
        <w:jc w:val="both"/>
        <w:rPr>
          <w:rFonts w:ascii="Arial" w:hAnsi="Arial" w:cs="Arial"/>
          <w:sz w:val="10"/>
          <w:szCs w:val="10"/>
        </w:rPr>
      </w:pPr>
    </w:p>
    <w:p w14:paraId="6BB59A58" w14:textId="77777777" w:rsidR="00FD44A1" w:rsidRPr="00CE7FA5" w:rsidRDefault="00FD44A1" w:rsidP="00FD44A1">
      <w:pPr>
        <w:contextualSpacing/>
        <w:jc w:val="both"/>
        <w:rPr>
          <w:rFonts w:ascii="Arial" w:eastAsia="Times New Roman" w:hAnsi="Arial" w:cs="Arial"/>
          <w:b/>
          <w:color w:val="000000"/>
          <w:sz w:val="22"/>
          <w:szCs w:val="22"/>
          <w:shd w:val="clear" w:color="auto" w:fill="FFFFFF"/>
        </w:rPr>
      </w:pPr>
      <w:r w:rsidRPr="00126E72">
        <w:rPr>
          <w:rFonts w:ascii="Arial" w:eastAsia="Times New Roman" w:hAnsi="Arial" w:cs="Arial"/>
          <w:b/>
          <w:color w:val="000000"/>
          <w:sz w:val="22"/>
          <w:szCs w:val="22"/>
          <w:shd w:val="clear" w:color="auto" w:fill="FFFFFF"/>
        </w:rPr>
        <w:t>Research Plan</w:t>
      </w:r>
      <w:r>
        <w:rPr>
          <w:rFonts w:ascii="Arial" w:eastAsia="Times New Roman" w:hAnsi="Arial" w:cs="Arial"/>
          <w:b/>
          <w:color w:val="000000"/>
          <w:sz w:val="22"/>
          <w:szCs w:val="22"/>
          <w:shd w:val="clear" w:color="auto" w:fill="FFFFFF"/>
        </w:rPr>
        <w:t xml:space="preserve">. </w:t>
      </w:r>
      <w:r>
        <w:rPr>
          <w:rFonts w:ascii="Arial" w:eastAsia="Times New Roman" w:hAnsi="Arial" w:cs="Arial"/>
          <w:color w:val="000000"/>
          <w:sz w:val="22"/>
          <w:szCs w:val="22"/>
        </w:rPr>
        <w:t>SVs</w:t>
      </w:r>
      <w:r w:rsidRPr="00126E72">
        <w:rPr>
          <w:rFonts w:ascii="Arial" w:eastAsia="Times New Roman" w:hAnsi="Arial" w:cs="Arial"/>
          <w:color w:val="000000"/>
          <w:sz w:val="22"/>
          <w:szCs w:val="22"/>
        </w:rPr>
        <w:t xml:space="preserve"> are characterized by size, type, penetrance, and multiple alleles.</w:t>
      </w:r>
      <w:r w:rsidRPr="00126E72">
        <w:rPr>
          <w:rFonts w:ascii="Arial" w:eastAsia="Times New Roman" w:hAnsi="Arial" w:cs="Arial"/>
          <w:color w:val="222222"/>
          <w:sz w:val="22"/>
          <w:szCs w:val="22"/>
          <w:shd w:val="clear" w:color="auto" w:fill="FFFFFF"/>
        </w:rPr>
        <w:t xml:space="preserve"> We plan to genotype all SVs detected in 10K discovery samples (</w:t>
      </w:r>
      <w:r w:rsidRPr="00126E72">
        <w:rPr>
          <w:rFonts w:ascii="Arial" w:eastAsia="Times New Roman" w:hAnsi="Arial" w:cs="Arial"/>
          <w:b/>
          <w:color w:val="222222"/>
          <w:sz w:val="22"/>
          <w:szCs w:val="22"/>
          <w:shd w:val="clear" w:color="auto" w:fill="FFFFFF"/>
        </w:rPr>
        <w:t>Aim 1</w:t>
      </w:r>
      <w:r w:rsidRPr="00126E72">
        <w:rPr>
          <w:rFonts w:ascii="Arial" w:eastAsia="Times New Roman" w:hAnsi="Arial" w:cs="Arial"/>
          <w:color w:val="222222"/>
          <w:sz w:val="22"/>
          <w:szCs w:val="22"/>
          <w:shd w:val="clear" w:color="auto" w:fill="FFFFFF"/>
        </w:rPr>
        <w:t xml:space="preserve">) across all </w:t>
      </w:r>
      <w:r>
        <w:rPr>
          <w:rFonts w:ascii="Arial" w:eastAsia="Times New Roman" w:hAnsi="Arial" w:cs="Arial"/>
          <w:color w:val="222222"/>
          <w:sz w:val="22"/>
          <w:szCs w:val="22"/>
          <w:shd w:val="clear" w:color="auto" w:fill="FFFFFF"/>
        </w:rPr>
        <w:t>~</w:t>
      </w:r>
      <w:r w:rsidRPr="00AA6CCD">
        <w:rPr>
          <w:rFonts w:ascii="Arial" w:eastAsia="Times New Roman" w:hAnsi="Arial" w:cs="Arial"/>
          <w:color w:val="222222"/>
          <w:sz w:val="22"/>
          <w:szCs w:val="22"/>
          <w:highlight w:val="yellow"/>
          <w:shd w:val="clear" w:color="auto" w:fill="FFFFFF"/>
        </w:rPr>
        <w:t>200K</w:t>
      </w:r>
      <w:r w:rsidRPr="00126E72">
        <w:rPr>
          <w:rFonts w:ascii="Arial" w:eastAsia="Times New Roman" w:hAnsi="Arial" w:cs="Arial"/>
          <w:color w:val="222222"/>
          <w:sz w:val="22"/>
          <w:szCs w:val="22"/>
          <w:shd w:val="clear" w:color="auto" w:fill="FFFFFF"/>
        </w:rPr>
        <w:t xml:space="preserve"> samples to be sequenced by </w:t>
      </w:r>
      <w:r>
        <w:rPr>
          <w:rFonts w:ascii="Arial" w:eastAsia="Times New Roman" w:hAnsi="Arial" w:cs="Arial"/>
          <w:color w:val="222222"/>
          <w:sz w:val="22"/>
          <w:szCs w:val="22"/>
          <w:shd w:val="clear" w:color="auto" w:fill="FFFFFF"/>
        </w:rPr>
        <w:t xml:space="preserve">TOPMed centers </w:t>
      </w:r>
      <w:r w:rsidRPr="00126E72">
        <w:rPr>
          <w:rFonts w:ascii="Arial" w:eastAsia="Times New Roman" w:hAnsi="Arial" w:cs="Arial"/>
          <w:color w:val="222222"/>
          <w:sz w:val="22"/>
          <w:szCs w:val="22"/>
          <w:shd w:val="clear" w:color="auto" w:fill="FFFFFF"/>
        </w:rPr>
        <w:t>to obtain sufficient statistical power for genotype-phenotype association. A critical step for association analysis of SVs is meaningful classification/annotation. By building on infrastructure and tools mentioned above, we will develop a new pipeline called “</w:t>
      </w:r>
      <w:r w:rsidRPr="00126E72">
        <w:rPr>
          <w:rFonts w:ascii="Arial" w:eastAsia="Times New Roman" w:hAnsi="Arial" w:cs="Arial"/>
          <w:b/>
          <w:color w:val="222222"/>
          <w:sz w:val="22"/>
          <w:szCs w:val="22"/>
          <w:shd w:val="clear" w:color="auto" w:fill="FFFFFF"/>
        </w:rPr>
        <w:t>SV2Pheno</w:t>
      </w:r>
      <w:r w:rsidRPr="00126E72">
        <w:rPr>
          <w:rFonts w:ascii="Arial" w:eastAsia="Times New Roman" w:hAnsi="Arial" w:cs="Arial"/>
          <w:color w:val="222222"/>
          <w:sz w:val="22"/>
          <w:szCs w:val="22"/>
          <w:shd w:val="clear" w:color="auto" w:fill="FFFFFF"/>
        </w:rPr>
        <w:t>” to infer SV-phenotype associations (</w:t>
      </w:r>
      <w:r w:rsidRPr="00126E72">
        <w:rPr>
          <w:rFonts w:ascii="Arial" w:eastAsia="Times New Roman" w:hAnsi="Arial" w:cs="Arial"/>
          <w:b/>
          <w:color w:val="222222"/>
          <w:sz w:val="22"/>
          <w:szCs w:val="22"/>
          <w:shd w:val="clear" w:color="auto" w:fill="FFFFFF"/>
        </w:rPr>
        <w:t xml:space="preserve">Fig. </w:t>
      </w:r>
      <w:r>
        <w:rPr>
          <w:rFonts w:ascii="Arial" w:eastAsia="Times New Roman" w:hAnsi="Arial" w:cs="Arial"/>
          <w:b/>
          <w:color w:val="222222"/>
          <w:sz w:val="22"/>
          <w:szCs w:val="22"/>
          <w:shd w:val="clear" w:color="auto" w:fill="FFFFFF"/>
        </w:rPr>
        <w:t>8</w:t>
      </w:r>
      <w:r w:rsidRPr="00126E72">
        <w:rPr>
          <w:rFonts w:ascii="Arial" w:eastAsia="Times New Roman" w:hAnsi="Arial" w:cs="Arial"/>
          <w:color w:val="222222"/>
          <w:sz w:val="22"/>
          <w:szCs w:val="22"/>
          <w:shd w:val="clear" w:color="auto" w:fill="FFFFFF"/>
        </w:rPr>
        <w:t>). It will use the impact scores for each SV (</w:t>
      </w:r>
      <w:r w:rsidRPr="00126E72">
        <w:rPr>
          <w:rFonts w:ascii="Arial" w:eastAsia="Times New Roman" w:hAnsi="Arial" w:cs="Arial"/>
          <w:b/>
          <w:color w:val="222222"/>
          <w:sz w:val="22"/>
          <w:szCs w:val="22"/>
          <w:shd w:val="clear" w:color="auto" w:fill="FFFFFF"/>
        </w:rPr>
        <w:t>Aim 2</w:t>
      </w:r>
      <w:r w:rsidRPr="00126E72">
        <w:rPr>
          <w:rFonts w:ascii="Arial" w:eastAsia="Times New Roman" w:hAnsi="Arial" w:cs="Arial"/>
          <w:color w:val="222222"/>
          <w:sz w:val="22"/>
          <w:szCs w:val="22"/>
          <w:shd w:val="clear" w:color="auto" w:fill="FFFFFF"/>
        </w:rPr>
        <w:t xml:space="preserve">) </w:t>
      </w:r>
      <w:r>
        <w:rPr>
          <w:rFonts w:ascii="Arial" w:eastAsia="Times New Roman" w:hAnsi="Arial" w:cs="Arial"/>
          <w:color w:val="222222"/>
          <w:sz w:val="22"/>
          <w:szCs w:val="22"/>
          <w:shd w:val="clear" w:color="auto" w:fill="FFFFFF"/>
        </w:rPr>
        <w:t xml:space="preserve">for </w:t>
      </w:r>
      <w:r w:rsidRPr="00126E72">
        <w:rPr>
          <w:rFonts w:ascii="Arial" w:eastAsia="Times New Roman" w:hAnsi="Arial" w:cs="Arial"/>
          <w:color w:val="222222"/>
          <w:sz w:val="22"/>
          <w:szCs w:val="22"/>
          <w:shd w:val="clear" w:color="auto" w:fill="FFFFFF"/>
        </w:rPr>
        <w:t>integrated analysis of SNVs, indels, and SV</w:t>
      </w:r>
      <w:r>
        <w:rPr>
          <w:rFonts w:ascii="Arial" w:eastAsia="Times New Roman" w:hAnsi="Arial" w:cs="Arial"/>
          <w:color w:val="222222"/>
          <w:sz w:val="22"/>
          <w:szCs w:val="22"/>
          <w:shd w:val="clear" w:color="auto" w:fill="FFFFFF"/>
        </w:rPr>
        <w:t>.</w:t>
      </w:r>
      <w:r w:rsidRPr="002818DB">
        <w:rPr>
          <w:rFonts w:ascii="Arial" w:eastAsia="Times New Roman" w:hAnsi="Arial" w:cs="Arial"/>
          <w:i/>
          <w:noProof/>
          <w:sz w:val="22"/>
          <w:szCs w:val="22"/>
        </w:rPr>
        <w:t xml:space="preserve"> </w:t>
      </w:r>
    </w:p>
    <w:p w14:paraId="30EF0F11" w14:textId="77777777" w:rsidR="00FD44A1" w:rsidRPr="00CE7FA5" w:rsidRDefault="00FD44A1" w:rsidP="00FD44A1">
      <w:pPr>
        <w:contextualSpacing/>
        <w:jc w:val="both"/>
        <w:rPr>
          <w:rFonts w:ascii="Arial" w:eastAsia="Times New Roman" w:hAnsi="Arial" w:cs="Arial"/>
          <w:color w:val="222222"/>
          <w:sz w:val="10"/>
          <w:szCs w:val="10"/>
          <w:shd w:val="clear" w:color="auto" w:fill="FFFFFF"/>
        </w:rPr>
      </w:pPr>
      <w:r w:rsidRPr="00CE7FA5">
        <w:rPr>
          <w:rFonts w:ascii="Arial" w:eastAsia="Times New Roman" w:hAnsi="Arial" w:cs="Arial"/>
          <w:color w:val="222222"/>
          <w:sz w:val="10"/>
          <w:szCs w:val="10"/>
          <w:shd w:val="clear" w:color="auto" w:fill="FFFFFF"/>
        </w:rPr>
        <w:t xml:space="preserve"> </w:t>
      </w:r>
    </w:p>
    <w:p w14:paraId="5E21C4A2" w14:textId="050B9B98" w:rsidR="00FD44A1" w:rsidRPr="00CE7FA5" w:rsidRDefault="00FD44A1" w:rsidP="00FD44A1">
      <w:pPr>
        <w:spacing w:beforeAutospacing="1" w:after="100" w:afterAutospacing="1"/>
        <w:contextualSpacing/>
        <w:jc w:val="both"/>
        <w:rPr>
          <w:rFonts w:ascii="Arial" w:eastAsia="Times New Roman" w:hAnsi="Arial" w:cs="Arial"/>
          <w:i/>
          <w:sz w:val="22"/>
          <w:szCs w:val="22"/>
        </w:rPr>
      </w:pPr>
      <w:r w:rsidRPr="00CE7FA5">
        <w:rPr>
          <w:rFonts w:ascii="Arial" w:eastAsia="Times New Roman ; color:black" w:hAnsi="Arial" w:cs="Arial"/>
          <w:bCs/>
          <w:i/>
          <w:sz w:val="22"/>
          <w:szCs w:val="22"/>
        </w:rPr>
        <w:t>Genotyping of SVs detected in the discovery set across the entire sample set</w:t>
      </w:r>
      <w:r>
        <w:rPr>
          <w:rFonts w:ascii="Arial" w:eastAsia="Times New Roman" w:hAnsi="Arial" w:cs="Arial"/>
          <w:i/>
          <w:sz w:val="22"/>
          <w:szCs w:val="22"/>
        </w:rPr>
        <w:t xml:space="preserve">. </w:t>
      </w:r>
      <w:r w:rsidRPr="00126E72">
        <w:rPr>
          <w:rFonts w:ascii="Arial" w:eastAsia="Times New Roman ; color:black" w:hAnsi="Arial" w:cs="Arial"/>
          <w:sz w:val="22"/>
          <w:szCs w:val="22"/>
        </w:rPr>
        <w:t xml:space="preserve">Genotyping and annotation of discovered SVs in the whole population will allow accurate determination of prevalence and allele frequencies and, importantly, increase association analysis power. This process will use </w:t>
      </w:r>
      <w:r w:rsidRPr="00126E72">
        <w:rPr>
          <w:rFonts w:ascii="Arial" w:eastAsia="Times New Roman" w:hAnsi="Arial" w:cs="Arial"/>
          <w:b/>
          <w:bCs/>
          <w:sz w:val="22"/>
          <w:szCs w:val="22"/>
        </w:rPr>
        <w:t>BreakSeq</w:t>
      </w:r>
      <w:hyperlink w:anchor="_ENREF_43" w:tooltip="Lam, 2010 #18" w:history="1">
        <w:r w:rsidR="00103DB6">
          <w:rPr>
            <w:rFonts w:ascii="Arial" w:eastAsia="Times New Roman" w:hAnsi="Arial" w:cs="Arial"/>
            <w:b/>
            <w:bCs/>
            <w:sz w:val="22"/>
            <w:szCs w:val="22"/>
          </w:rPr>
          <w:fldChar w:fldCharType="begin">
            <w:fldData xml:space="preserve">PEVuZE5vdGU+PENpdGU+PEF1dGhvcj5MYW08L0F1dGhvcj48WWVhcj4yMDEwPC9ZZWFyPjxSZWNO
dW0+MTg8L1JlY051bT48RGlzcGxheVRleHQ+PHN0eWxlIGZhY2U9InN1cGVyc2NyaXB0Ij40Mzwv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103DB6">
          <w:rPr>
            <w:rFonts w:ascii="Arial" w:eastAsia="Times New Roman" w:hAnsi="Arial" w:cs="Arial"/>
            <w:b/>
            <w:bCs/>
            <w:sz w:val="22"/>
            <w:szCs w:val="22"/>
          </w:rPr>
          <w:instrText xml:space="preserve"> ADDIN EN.CITE </w:instrText>
        </w:r>
        <w:r w:rsidR="00103DB6">
          <w:rPr>
            <w:rFonts w:ascii="Arial" w:eastAsia="Times New Roman" w:hAnsi="Arial" w:cs="Arial"/>
            <w:b/>
            <w:bCs/>
            <w:sz w:val="22"/>
            <w:szCs w:val="22"/>
          </w:rPr>
          <w:fldChar w:fldCharType="begin">
            <w:fldData xml:space="preserve">PEVuZE5vdGU+PENpdGU+PEF1dGhvcj5MYW08L0F1dGhvcj48WWVhcj4yMDEwPC9ZZWFyPjxSZWNO
dW0+MTg8L1JlY051bT48RGlzcGxheVRleHQ+PHN0eWxlIGZhY2U9InN1cGVyc2NyaXB0Ij40Mzwv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103DB6">
          <w:rPr>
            <w:rFonts w:ascii="Arial" w:eastAsia="Times New Roman" w:hAnsi="Arial" w:cs="Arial"/>
            <w:b/>
            <w:bCs/>
            <w:sz w:val="22"/>
            <w:szCs w:val="22"/>
          </w:rPr>
          <w:instrText xml:space="preserve"> ADDIN EN.CITE.DATA </w:instrText>
        </w:r>
        <w:r w:rsidR="00103DB6">
          <w:rPr>
            <w:rFonts w:ascii="Arial" w:eastAsia="Times New Roman" w:hAnsi="Arial" w:cs="Arial"/>
            <w:b/>
            <w:bCs/>
            <w:sz w:val="22"/>
            <w:szCs w:val="22"/>
          </w:rPr>
        </w:r>
        <w:r w:rsidR="00103DB6">
          <w:rPr>
            <w:rFonts w:ascii="Arial" w:eastAsia="Times New Roman" w:hAnsi="Arial" w:cs="Arial"/>
            <w:b/>
            <w:bCs/>
            <w:sz w:val="22"/>
            <w:szCs w:val="22"/>
          </w:rPr>
          <w:fldChar w:fldCharType="end"/>
        </w:r>
        <w:r w:rsidR="00103DB6">
          <w:rPr>
            <w:rFonts w:ascii="Arial" w:eastAsia="Times New Roman" w:hAnsi="Arial" w:cs="Arial"/>
            <w:b/>
            <w:bCs/>
            <w:sz w:val="22"/>
            <w:szCs w:val="22"/>
          </w:rPr>
        </w:r>
        <w:r w:rsidR="00103DB6">
          <w:rPr>
            <w:rFonts w:ascii="Arial" w:eastAsia="Times New Roman" w:hAnsi="Arial" w:cs="Arial"/>
            <w:b/>
            <w:bCs/>
            <w:sz w:val="22"/>
            <w:szCs w:val="22"/>
          </w:rPr>
          <w:fldChar w:fldCharType="separate"/>
        </w:r>
        <w:r w:rsidR="00103DB6" w:rsidRPr="00103DB6">
          <w:rPr>
            <w:rFonts w:ascii="Arial" w:eastAsia="Times New Roman" w:hAnsi="Arial" w:cs="Arial"/>
            <w:b/>
            <w:bCs/>
            <w:noProof/>
            <w:sz w:val="22"/>
            <w:szCs w:val="22"/>
            <w:vertAlign w:val="superscript"/>
          </w:rPr>
          <w:t>43</w:t>
        </w:r>
        <w:r w:rsidR="00103DB6">
          <w:rPr>
            <w:rFonts w:ascii="Arial" w:eastAsia="Times New Roman" w:hAnsi="Arial" w:cs="Arial"/>
            <w:b/>
            <w:bCs/>
            <w:sz w:val="22"/>
            <w:szCs w:val="22"/>
          </w:rPr>
          <w:fldChar w:fldCharType="end"/>
        </w:r>
      </w:hyperlink>
      <w:r w:rsidRPr="00126E72">
        <w:rPr>
          <w:rFonts w:ascii="Arial" w:eastAsia="Times New Roman" w:hAnsi="Arial" w:cs="Arial"/>
          <w:sz w:val="22"/>
          <w:szCs w:val="22"/>
        </w:rPr>
        <w:t xml:space="preserve"> to build a library of validated and assembled SV breakpoints for genotyping individual genomes. For imprecise SVs, a combined read-pair/read-depth approach using </w:t>
      </w:r>
      <w:r w:rsidRPr="00126E72">
        <w:rPr>
          <w:rFonts w:ascii="Arial" w:eastAsia="Times New Roman" w:hAnsi="Arial" w:cs="Arial"/>
          <w:b/>
          <w:bCs/>
          <w:sz w:val="22"/>
          <w:szCs w:val="22"/>
        </w:rPr>
        <w:t>GenomeStrip</w:t>
      </w:r>
      <w:hyperlink w:anchor="_ENREF_57" w:tooltip="Handsaker, 2011 #19" w:history="1">
        <w:r w:rsidR="00103DB6">
          <w:rPr>
            <w:rFonts w:ascii="Arial" w:eastAsia="Times New Roman" w:hAnsi="Arial" w:cs="Arial"/>
            <w:b/>
            <w:bCs/>
            <w:sz w:val="22"/>
            <w:szCs w:val="22"/>
          </w:rPr>
          <w:fldChar w:fldCharType="begin"/>
        </w:r>
        <w:r w:rsidR="00103DB6">
          <w:rPr>
            <w:rFonts w:ascii="Arial" w:eastAsia="Times New Roman" w:hAnsi="Arial" w:cs="Arial"/>
            <w:b/>
            <w:bCs/>
            <w:sz w:val="22"/>
            <w:szCs w:val="22"/>
          </w:rPr>
          <w:instrText xml:space="preserve"> ADDIN EN.CITE &lt;EndNote&gt;&lt;Cite&gt;&lt;Author&gt;Handsaker&lt;/Author&gt;&lt;Year&gt;2011&lt;/Year&gt;&lt;RecNum&gt;19&lt;/RecNum&gt;&lt;DisplayText&gt;&lt;style face="superscript"&gt;57&lt;/style&gt;&lt;/DisplayText&gt;&lt;record&gt;&lt;rec-number&gt;19&lt;/rec-number&gt;&lt;foreign-keys&gt;&lt;key app="EN" db-id="p09xvpx5svpxfke0w5gppzaiedpdvx559avs" timestamp="1440261543"&gt;19&lt;/key&gt;&lt;/foreign-keys&gt;&lt;ref-type name="Journal Article"&gt;17&lt;/ref-type&gt;&lt;contributors&gt;&lt;authors&gt;&lt;author&gt;Handsaker, R. E.&lt;/author&gt;&lt;author&gt;Korn, J. M.&lt;/author&gt;&lt;author&gt;Nemesh, J.&lt;/author&gt;&lt;author&gt;McCarroll, S. A.&lt;/author&gt;&lt;/authors&gt;&lt;/contributors&gt;&lt;auth-address&gt;Department of Genetics, Harvard Medical School, Boston, Massachusetts, USA.&lt;/auth-address&gt;&lt;titles&gt;&lt;title&gt;Discovery and genotyping of genome structural polymorphism by sequencing on a population scale&lt;/title&gt;&lt;secondary-title&gt;Nat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genetics&lt;/abbr-1&gt;&lt;/alt-periodical&gt;&lt;pages&gt;269-76&lt;/pages&gt;&lt;volume&gt;43&lt;/volume&gt;&lt;number&gt;3&lt;/number&gt;&lt;edition&gt;2011/02/15&lt;/edition&gt;&lt;keywords&gt;&lt;keyword&gt;Alleles&lt;/keyword&gt;&lt;keyword&gt;Bayes Theorem&lt;/keyword&gt;&lt;keyword&gt;Genetics, Population&lt;/keyword&gt;&lt;keyword&gt;Genome, Human&lt;/keyword&gt;&lt;keyword&gt;Genotype&lt;/keyword&gt;&lt;keyword&gt;Humans&lt;/keyword&gt;&lt;keyword&gt;*Polymorphism, Genetic&lt;/keyword&gt;&lt;keyword&gt;Sequence Analysis, DNA/*methods&lt;/keyword&gt;&lt;/keywords&gt;&lt;dates&gt;&lt;year&gt;2011&lt;/year&gt;&lt;pub-dates&gt;&lt;date&gt;Mar&lt;/date&gt;&lt;/pub-dates&gt;&lt;/dates&gt;&lt;isbn&gt;1546-1718 (Electronic)&amp;#xD;1061-4036 (Linking)&lt;/isbn&gt;&lt;accession-num&gt;21317889&lt;/accession-num&gt;&lt;work-type&gt;Research Support, N.I.H., Extramural&amp;#xD;Research Support, Non-U.S. Gov&amp;apos;t&lt;/work-type&gt;&lt;urls&gt;&lt;related-urls&gt;&lt;url&gt;http://www.ncbi.nlm.nih.gov/pubmed/21317889&lt;/url&gt;&lt;/related-urls&gt;&lt;/urls&gt;&lt;electronic-resource-num&gt;10.1038/ng.768&lt;/electronic-resource-num&gt;&lt;language&gt;eng&lt;/language&gt;&lt;/record&gt;&lt;/Cite&gt;&lt;/EndNote&gt;</w:instrText>
        </w:r>
        <w:r w:rsidR="00103DB6">
          <w:rPr>
            <w:rFonts w:ascii="Arial" w:eastAsia="Times New Roman" w:hAnsi="Arial" w:cs="Arial"/>
            <w:b/>
            <w:bCs/>
            <w:sz w:val="22"/>
            <w:szCs w:val="22"/>
          </w:rPr>
          <w:fldChar w:fldCharType="separate"/>
        </w:r>
        <w:r w:rsidR="00103DB6" w:rsidRPr="00103DB6">
          <w:rPr>
            <w:rFonts w:ascii="Arial" w:eastAsia="Times New Roman" w:hAnsi="Arial" w:cs="Arial"/>
            <w:b/>
            <w:bCs/>
            <w:noProof/>
            <w:sz w:val="22"/>
            <w:szCs w:val="22"/>
            <w:vertAlign w:val="superscript"/>
          </w:rPr>
          <w:t>57</w:t>
        </w:r>
        <w:r w:rsidR="00103DB6">
          <w:rPr>
            <w:rFonts w:ascii="Arial" w:eastAsia="Times New Roman" w:hAnsi="Arial" w:cs="Arial"/>
            <w:b/>
            <w:bCs/>
            <w:sz w:val="22"/>
            <w:szCs w:val="22"/>
          </w:rPr>
          <w:fldChar w:fldCharType="end"/>
        </w:r>
      </w:hyperlink>
      <w:r w:rsidRPr="00126E72">
        <w:rPr>
          <w:rFonts w:ascii="Arial" w:eastAsia="Times New Roman" w:hAnsi="Arial" w:cs="Arial"/>
          <w:b/>
          <w:bCs/>
          <w:sz w:val="22"/>
          <w:szCs w:val="22"/>
        </w:rPr>
        <w:t xml:space="preserve"> </w:t>
      </w:r>
      <w:r w:rsidRPr="00126E72">
        <w:rPr>
          <w:rFonts w:ascii="Arial" w:eastAsia="Times New Roman" w:hAnsi="Arial" w:cs="Arial"/>
          <w:sz w:val="22"/>
          <w:szCs w:val="22"/>
        </w:rPr>
        <w:t>will do population level genotyping.</w:t>
      </w:r>
      <w:r w:rsidRPr="00126E72">
        <w:rPr>
          <w:rFonts w:ascii="Arial" w:eastAsia="Times New Roman ;color:black" w:hAnsi="Arial" w:cs="Arial"/>
          <w:sz w:val="22"/>
          <w:szCs w:val="22"/>
        </w:rPr>
        <w:t xml:space="preserve"> Conventional genotyping involves assembly of both reference and alternate sequence contigs, which are used as targets for mapping all reads present in the sample. However, given an expected data footprint of ~50PB for the full sample set, the traditional “</w:t>
      </w:r>
      <w:r w:rsidRPr="00126E72">
        <w:rPr>
          <w:rFonts w:ascii="Arial" w:eastAsia="Times New Roman ;color:black" w:hAnsi="Arial" w:cs="Arial"/>
          <w:i/>
          <w:sz w:val="22"/>
          <w:szCs w:val="22"/>
        </w:rPr>
        <w:t>bring</w:t>
      </w:r>
      <w:r w:rsidRPr="00126E72">
        <w:rPr>
          <w:rFonts w:ascii="Arial" w:eastAsia="Times New Roman ;color:black" w:hAnsi="Arial" w:cs="Arial"/>
          <w:sz w:val="22"/>
          <w:szCs w:val="22"/>
        </w:rPr>
        <w:t xml:space="preserve"> </w:t>
      </w:r>
      <w:r w:rsidRPr="00126E72">
        <w:rPr>
          <w:rFonts w:ascii="Arial" w:eastAsia="Times New Roman ;color:black" w:hAnsi="Arial" w:cs="Arial"/>
          <w:i/>
          <w:iCs/>
          <w:sz w:val="22"/>
          <w:szCs w:val="22"/>
        </w:rPr>
        <w:t>data to the computing tools”</w:t>
      </w:r>
      <w:r w:rsidRPr="00126E72">
        <w:rPr>
          <w:rFonts w:ascii="Arial" w:eastAsia="Times New Roman ;color:black" w:hAnsi="Arial" w:cs="Arial"/>
          <w:sz w:val="22"/>
          <w:szCs w:val="22"/>
        </w:rPr>
        <w:t xml:space="preserve"> approach will be upended to “</w:t>
      </w:r>
      <w:r w:rsidRPr="00126E72">
        <w:rPr>
          <w:rFonts w:ascii="Arial" w:eastAsia="Times New Roman ;color:black" w:hAnsi="Arial" w:cs="Arial"/>
          <w:i/>
          <w:sz w:val="22"/>
          <w:szCs w:val="22"/>
        </w:rPr>
        <w:t>bring</w:t>
      </w:r>
      <w:r w:rsidRPr="00126E72">
        <w:rPr>
          <w:rFonts w:ascii="Arial" w:eastAsia="Times New Roman ;color:black" w:hAnsi="Arial" w:cs="Arial"/>
          <w:sz w:val="22"/>
          <w:szCs w:val="22"/>
        </w:rPr>
        <w:t xml:space="preserve"> </w:t>
      </w:r>
      <w:r w:rsidRPr="00126E72">
        <w:rPr>
          <w:rFonts w:ascii="Arial" w:eastAsia="Times New Roman ;color:black" w:hAnsi="Arial" w:cs="Arial"/>
          <w:i/>
          <w:iCs/>
          <w:sz w:val="22"/>
          <w:szCs w:val="22"/>
        </w:rPr>
        <w:t>compute tools to the data”</w:t>
      </w:r>
      <w:r w:rsidRPr="00126E72">
        <w:rPr>
          <w:rFonts w:ascii="Arial" w:eastAsia="Times New Roman ;color:black" w:hAnsi="Arial" w:cs="Arial"/>
          <w:sz w:val="22"/>
          <w:szCs w:val="22"/>
        </w:rPr>
        <w:t xml:space="preserve">. </w:t>
      </w:r>
      <w:r>
        <w:rPr>
          <w:rFonts w:ascii="Arial" w:eastAsia="Times New Roman ;color:black" w:hAnsi="Arial" w:cs="Arial"/>
          <w:sz w:val="22"/>
          <w:szCs w:val="22"/>
        </w:rPr>
        <w:t>We</w:t>
      </w:r>
      <w:r w:rsidRPr="00126E72">
        <w:rPr>
          <w:rFonts w:ascii="Arial" w:eastAsia="Times New Roman ;color:black" w:hAnsi="Arial" w:cs="Arial"/>
          <w:sz w:val="22"/>
          <w:szCs w:val="22"/>
        </w:rPr>
        <w:t xml:space="preserve"> shall build on tools such as Sambamba (bam slicer function)</w:t>
      </w:r>
      <w:hyperlink w:anchor="_ENREF_58" w:tooltip="Tarasov, 2015 #20" w:history="1">
        <w:r w:rsidR="00103DB6">
          <w:rPr>
            <w:rFonts w:ascii="Arial" w:eastAsia="Times New Roman ;color:black" w:hAnsi="Arial" w:cs="Arial"/>
            <w:sz w:val="22"/>
            <w:szCs w:val="22"/>
          </w:rPr>
          <w:fldChar w:fldCharType="begin">
            <w:fldData xml:space="preserve">PEVuZE5vdGU+PENpdGU+PEF1dGhvcj5UYXJhc292PC9BdXRob3I+PFllYXI+MjAxNTwvWWVhcj48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</w:fldData>
          </w:fldChar>
        </w:r>
        <w:r w:rsidR="00103DB6">
          <w:rPr>
            <w:rFonts w:ascii="Arial" w:eastAsia="Times New Roman ;color:black" w:hAnsi="Arial" w:cs="Arial"/>
            <w:sz w:val="22"/>
            <w:szCs w:val="22"/>
          </w:rPr>
          <w:instrText xml:space="preserve"> ADDIN EN.CITE </w:instrText>
        </w:r>
        <w:r w:rsidR="00103DB6">
          <w:rPr>
            <w:rFonts w:ascii="Arial" w:eastAsia="Times New Roman ;color:black" w:hAnsi="Arial" w:cs="Arial"/>
            <w:sz w:val="22"/>
            <w:szCs w:val="22"/>
          </w:rPr>
          <w:fldChar w:fldCharType="begin">
            <w:fldData xml:space="preserve">PEVuZE5vdGU+PENpdGU+PEF1dGhvcj5UYXJhc292PC9BdXRob3I+PFllYXI+MjAxNTwvWWVhcj48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</w:fldData>
          </w:fldChar>
        </w:r>
        <w:r w:rsidR="00103DB6">
          <w:rPr>
            <w:rFonts w:ascii="Arial" w:eastAsia="Times New Roman ;color:black" w:hAnsi="Arial" w:cs="Arial"/>
            <w:sz w:val="22"/>
            <w:szCs w:val="22"/>
          </w:rPr>
          <w:instrText xml:space="preserve"> ADDIN EN.CITE.DATA </w:instrText>
        </w:r>
        <w:r w:rsidR="00103DB6">
          <w:rPr>
            <w:rFonts w:ascii="Arial" w:eastAsia="Times New Roman ;color:black" w:hAnsi="Arial" w:cs="Arial"/>
            <w:sz w:val="22"/>
            <w:szCs w:val="22"/>
          </w:rPr>
        </w:r>
        <w:r w:rsidR="00103DB6">
          <w:rPr>
            <w:rFonts w:ascii="Arial" w:eastAsia="Times New Roman ;color:black" w:hAnsi="Arial" w:cs="Arial"/>
            <w:sz w:val="22"/>
            <w:szCs w:val="22"/>
          </w:rPr>
          <w:fldChar w:fldCharType="end"/>
        </w:r>
        <w:r w:rsidR="00103DB6">
          <w:rPr>
            <w:rFonts w:ascii="Arial" w:eastAsia="Times New Roman ;color:black" w:hAnsi="Arial" w:cs="Arial"/>
            <w:sz w:val="22"/>
            <w:szCs w:val="22"/>
          </w:rPr>
        </w:r>
        <w:r w:rsidR="00103DB6">
          <w:rPr>
            <w:rFonts w:ascii="Arial" w:eastAsia="Times New Roman ;color:black" w:hAnsi="Arial" w:cs="Arial"/>
            <w:sz w:val="22"/>
            <w:szCs w:val="22"/>
          </w:rPr>
          <w:fldChar w:fldCharType="separate"/>
        </w:r>
        <w:r w:rsidR="00103DB6" w:rsidRPr="00103DB6">
          <w:rPr>
            <w:rFonts w:ascii="Arial" w:eastAsia="Times New Roman ;color:black" w:hAnsi="Arial" w:cs="Arial"/>
            <w:noProof/>
            <w:sz w:val="22"/>
            <w:szCs w:val="22"/>
            <w:vertAlign w:val="superscript"/>
          </w:rPr>
          <w:t>58</w:t>
        </w:r>
        <w:r w:rsidR="00103DB6">
          <w:rPr>
            <w:rFonts w:ascii="Arial" w:eastAsia="Times New Roman ;color:black" w:hAnsi="Arial" w:cs="Arial"/>
            <w:sz w:val="22"/>
            <w:szCs w:val="22"/>
          </w:rPr>
          <w:fldChar w:fldCharType="end"/>
        </w:r>
      </w:hyperlink>
      <w:r>
        <w:rPr>
          <w:rFonts w:ascii="Arial" w:eastAsia="Times New Roman ;color:black" w:hAnsi="Arial" w:cs="Arial"/>
          <w:sz w:val="22"/>
          <w:szCs w:val="22"/>
        </w:rPr>
        <w:t xml:space="preserve">, </w:t>
      </w:r>
      <w:r w:rsidRPr="00126E72">
        <w:rPr>
          <w:rFonts w:ascii="Arial" w:eastAsia="Times New Roman ;color:black" w:hAnsi="Arial" w:cs="Arial"/>
          <w:sz w:val="22"/>
          <w:szCs w:val="22"/>
        </w:rPr>
        <w:t>TIGRA-SV assembler and Pindel</w:t>
      </w:r>
      <w:r>
        <w:rPr>
          <w:rFonts w:ascii="Arial" w:eastAsia="Times New Roman ;color:black" w:hAnsi="Arial" w:cs="Arial"/>
          <w:sz w:val="22"/>
          <w:szCs w:val="22"/>
        </w:rPr>
        <w:t>.</w:t>
      </w:r>
      <w:r w:rsidRPr="00126E72">
        <w:rPr>
          <w:rFonts w:ascii="Arial" w:eastAsia="Times New Roman ;color:black" w:hAnsi="Arial" w:cs="Arial"/>
          <w:sz w:val="22"/>
          <w:szCs w:val="22"/>
        </w:rPr>
        <w:t xml:space="preserve"> This will reduce the footprint to a fraction of the original</w:t>
      </w:r>
      <w:r>
        <w:rPr>
          <w:rFonts w:ascii="Arial" w:eastAsia="Times New Roman ;color:black" w:hAnsi="Arial" w:cs="Arial"/>
          <w:sz w:val="22"/>
          <w:szCs w:val="22"/>
        </w:rPr>
        <w:t xml:space="preserve"> and</w:t>
      </w:r>
      <w:r w:rsidRPr="00126E72">
        <w:rPr>
          <w:rFonts w:ascii="Arial" w:eastAsia="Times New Roman ;color:black" w:hAnsi="Arial" w:cs="Arial"/>
          <w:sz w:val="22"/>
          <w:szCs w:val="22"/>
        </w:rPr>
        <w:t xml:space="preserve"> enable </w:t>
      </w:r>
      <w:r>
        <w:rPr>
          <w:rFonts w:ascii="Arial" w:eastAsia="Times New Roman ;color:black" w:hAnsi="Arial" w:cs="Arial"/>
          <w:sz w:val="22"/>
          <w:szCs w:val="22"/>
        </w:rPr>
        <w:t>the methods</w:t>
      </w:r>
      <w:r w:rsidRPr="00126E72">
        <w:rPr>
          <w:rFonts w:ascii="Arial" w:eastAsia="Times New Roman ;color:black" w:hAnsi="Arial" w:cs="Arial"/>
          <w:sz w:val="22"/>
          <w:szCs w:val="22"/>
        </w:rPr>
        <w:t xml:space="preserve"> to work in the cloud and access data over a secure network.</w:t>
      </w:r>
      <w:r w:rsidRPr="00126E72">
        <w:rPr>
          <w:rFonts w:ascii="Arial" w:eastAsia="Times New Roman" w:hAnsi="Arial" w:cs="Arial"/>
          <w:noProof/>
          <w:color w:val="222222"/>
          <w:sz w:val="22"/>
          <w:szCs w:val="22"/>
          <w:shd w:val="clear" w:color="auto" w:fill="FFFFFF"/>
        </w:rPr>
        <w:t xml:space="preserve"> </w:t>
      </w:r>
    </w:p>
    <w:p w14:paraId="5081634D" w14:textId="77777777" w:rsidR="00FD44A1" w:rsidRPr="00CE7FA5" w:rsidRDefault="00FD44A1" w:rsidP="00FD44A1">
      <w:pPr>
        <w:contextualSpacing/>
        <w:jc w:val="both"/>
        <w:rPr>
          <w:rFonts w:ascii="Arial" w:eastAsia="Times New Roman" w:hAnsi="Arial" w:cs="Arial"/>
          <w:color w:val="000000"/>
          <w:sz w:val="10"/>
          <w:szCs w:val="10"/>
          <w:u w:val="single"/>
          <w:shd w:val="clear" w:color="auto" w:fill="FFFFFF"/>
        </w:rPr>
      </w:pPr>
    </w:p>
    <w:p w14:paraId="0ECB62C2" w14:textId="0CCA1118" w:rsidR="00FD44A1" w:rsidRPr="00CE7FA5" w:rsidRDefault="00FD44A1" w:rsidP="00FD44A1">
      <w:pPr>
        <w:contextualSpacing/>
        <w:jc w:val="both"/>
        <w:rPr>
          <w:rFonts w:ascii="Arial" w:eastAsia="Times New Roman" w:hAnsi="Arial" w:cs="Arial"/>
          <w:i/>
          <w:sz w:val="22"/>
          <w:szCs w:val="22"/>
        </w:rPr>
      </w:pPr>
      <w:r w:rsidRPr="00CE7FA5">
        <w:rPr>
          <w:rFonts w:ascii="Arial" w:eastAsia="Times New Roman" w:hAnsi="Arial" w:cs="Arial"/>
          <w:i/>
          <w:color w:val="000000"/>
          <w:sz w:val="22"/>
          <w:szCs w:val="22"/>
          <w:shd w:val="clear" w:color="auto" w:fill="FFFFFF"/>
        </w:rPr>
        <w:t>Develop SV2Pheno pipeline including improved burden tests considering impact score and annotation classification of various complex structure variants</w:t>
      </w:r>
      <w:r>
        <w:rPr>
          <w:rFonts w:ascii="Arial" w:eastAsia="Times New Roman" w:hAnsi="Arial" w:cs="Arial"/>
          <w:i/>
          <w:sz w:val="22"/>
          <w:szCs w:val="22"/>
        </w:rPr>
        <w:t xml:space="preserve">. </w:t>
      </w:r>
      <w:r w:rsidRPr="00126E72">
        <w:rPr>
          <w:rFonts w:ascii="Arial" w:hAnsi="Arial" w:cs="Arial"/>
          <w:sz w:val="22"/>
          <w:szCs w:val="22"/>
        </w:rPr>
        <w:t xml:space="preserve">We envision substantial extension of this pipeline in </w:t>
      </w:r>
      <w:r w:rsidR="00F54100">
        <w:rPr>
          <w:rFonts w:ascii="Arial" w:hAnsi="Arial" w:cs="Arial"/>
          <w:sz w:val="22"/>
          <w:szCs w:val="22"/>
        </w:rPr>
        <w:t>two</w:t>
      </w:r>
      <w:r w:rsidRPr="00126E72">
        <w:rPr>
          <w:rFonts w:ascii="Arial" w:hAnsi="Arial" w:cs="Arial"/>
          <w:sz w:val="22"/>
          <w:szCs w:val="22"/>
        </w:rPr>
        <w:t xml:space="preserve"> major ways to address the ambitious goals of this proposal: 1) We plan to hybridize the pipeline with more recent methods that better account for non-contributing variants</w:t>
      </w:r>
      <w:hyperlink w:anchor="_ENREF_59" w:tooltip="Lee, 2012 #21" w:history="1">
        <w:r w:rsidR="00103DB6">
          <w:rPr>
            <w:rFonts w:ascii="Arial" w:hAnsi="Arial" w:cs="Arial"/>
            <w:sz w:val="22"/>
            <w:szCs w:val="22"/>
          </w:rPr>
          <w:fldChar w:fldCharType="begin">
            <w:fldData xml:space="preserve">PEVuZE5vdGU+PENpdGU+PEF1dGhvcj5MZWU8L0F1dGhvcj48WWVhcj4yMDEyPC9ZZWFyPjxSZWNO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PEVuZE5vdGU+PENpdGU+PEF1dGhvcj5MZWU8L0F1dGhvcj48WWVhcj4yMDEyPC9ZZWFyPjxSZWNO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59</w:t>
        </w:r>
        <w:r w:rsidR="00103DB6">
          <w:rPr>
            <w:rFonts w:ascii="Arial" w:hAnsi="Arial" w:cs="Arial"/>
            <w:sz w:val="22"/>
            <w:szCs w:val="22"/>
          </w:rPr>
          <w:fldChar w:fldCharType="end"/>
        </w:r>
      </w:hyperlink>
      <w:r w:rsidRPr="00126E72">
        <w:rPr>
          <w:rFonts w:ascii="Arial" w:hAnsi="Arial" w:cs="Arial"/>
          <w:sz w:val="22"/>
          <w:szCs w:val="22"/>
        </w:rPr>
        <w:t xml:space="preserve">. Likewise, annotation and functional prediction can help identify irrelevant variants, which can subsequently be removed from analysis. The pipeline will </w:t>
      </w:r>
      <w:r>
        <w:rPr>
          <w:rFonts w:ascii="Arial" w:hAnsi="Arial" w:cs="Arial"/>
          <w:sz w:val="22"/>
          <w:szCs w:val="22"/>
        </w:rPr>
        <w:t>also process the</w:t>
      </w:r>
      <w:r w:rsidRPr="00126E72">
        <w:rPr>
          <w:rFonts w:ascii="Arial" w:hAnsi="Arial" w:cs="Arial"/>
          <w:sz w:val="22"/>
          <w:szCs w:val="22"/>
        </w:rPr>
        <w:t xml:space="preserve"> information from the ENCODE &amp; Epigenetics Roadmap analysis. 2) Variants </w:t>
      </w:r>
      <w:r w:rsidRPr="00126E72">
        <w:rPr>
          <w:rFonts w:ascii="Arial" w:eastAsia="Times New Roman" w:hAnsi="Arial" w:cs="Arial"/>
          <w:color w:val="222222"/>
          <w:sz w:val="22"/>
          <w:szCs w:val="22"/>
          <w:shd w:val="clear" w:color="auto" w:fill="FFFFFF"/>
        </w:rPr>
        <w:t>are known to be associated with various diseases</w:t>
      </w:r>
      <w:hyperlink w:anchor="_ENREF_60" w:tooltip="Sebat, 2007 #1" w:history="1">
        <w:r w:rsidR="00103DB6">
          <w:rPr>
            <w:rFonts w:ascii="Arial" w:eastAsia="Times New Roman" w:hAnsi="Arial" w:cs="Arial"/>
            <w:color w:val="222222"/>
            <w:sz w:val="22"/>
            <w:szCs w:val="22"/>
            <w:shd w:val="clear" w:color="auto" w:fill="FFFFFF"/>
          </w:rPr>
          <w:fldChar w:fldCharType="begin">
            <w:fldData xml:space="preserve">PEVuZE5vdGU+PENpdGU+PEF1dGhvcj5TZWJhdDwvQXV0aG9yPjxZZWFyPjIwMDc8L1llYXI+PFJl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YWJici0xPk5hdHVyZSBnZW5ldGljczwvYWJici0xPjwvYWx0LXBlcmlvZGljYWw+PHBhZ2VzPjgz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==
</w:fldData>
          </w:fldChar>
        </w:r>
        <w:r w:rsidR="00103DB6">
          <w:rPr>
            <w:rFonts w:ascii="Arial" w:eastAsia="Times New Roman" w:hAnsi="Arial" w:cs="Arial"/>
            <w:color w:val="222222"/>
            <w:sz w:val="22"/>
            <w:szCs w:val="22"/>
            <w:shd w:val="clear" w:color="auto" w:fill="FFFFFF"/>
          </w:rPr>
          <w:instrText xml:space="preserve"> ADDIN EN.CITE </w:instrText>
        </w:r>
        <w:r w:rsidR="00103DB6">
          <w:rPr>
            <w:rFonts w:ascii="Arial" w:eastAsia="Times New Roman" w:hAnsi="Arial" w:cs="Arial"/>
            <w:color w:val="222222"/>
            <w:sz w:val="22"/>
            <w:szCs w:val="22"/>
            <w:shd w:val="clear" w:color="auto" w:fill="FFFFFF"/>
          </w:rPr>
          <w:fldChar w:fldCharType="begin">
            <w:fldData xml:space="preserve">PEVuZE5vdGU+PENpdGU+PEF1dGhvcj5TZWJhdDwvQXV0aG9yPjxZZWFyPjIwMDc8L1llYXI+PFJl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YWJici0xPk5hdHVyZSBnZW5ldGljczwvYWJici0xPjwvYWx0LXBlcmlvZGljYWw+PHBhZ2VzPjgz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==
</w:fldData>
          </w:fldChar>
        </w:r>
        <w:r w:rsidR="00103DB6">
          <w:rPr>
            <w:rFonts w:ascii="Arial" w:eastAsia="Times New Roman" w:hAnsi="Arial" w:cs="Arial"/>
            <w:color w:val="222222"/>
            <w:sz w:val="22"/>
            <w:szCs w:val="22"/>
            <w:shd w:val="clear" w:color="auto" w:fill="FFFFFF"/>
          </w:rPr>
          <w:instrText xml:space="preserve"> ADDIN EN.CITE.DATA </w:instrText>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end"/>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separate"/>
        </w:r>
        <w:r w:rsidR="00103DB6" w:rsidRPr="00103DB6">
          <w:rPr>
            <w:rFonts w:ascii="Arial" w:eastAsia="Times New Roman" w:hAnsi="Arial" w:cs="Arial"/>
            <w:noProof/>
            <w:color w:val="222222"/>
            <w:sz w:val="22"/>
            <w:szCs w:val="22"/>
            <w:shd w:val="clear" w:color="auto" w:fill="FFFFFF"/>
            <w:vertAlign w:val="superscript"/>
          </w:rPr>
          <w:t>60-62</w:t>
        </w:r>
        <w:r w:rsidR="00103DB6">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 xml:space="preserve">, but </w:t>
      </w:r>
      <w:r w:rsidRPr="00126E72">
        <w:rPr>
          <w:rFonts w:ascii="Arial" w:hAnsi="Arial" w:cs="Arial"/>
          <w:sz w:val="22"/>
          <w:szCs w:val="22"/>
        </w:rPr>
        <w:t xml:space="preserve">almost certainly contribute non-uniformly; assigning appropriate weights will be necessary to wring-out maximum power. Aggregation tests can be expressed in general by the linear </w:t>
      </w:r>
      <w:r>
        <w:rPr>
          <w:rFonts w:ascii="Arial" w:hAnsi="Arial" w:cs="Arial"/>
          <w:sz w:val="22"/>
          <w:szCs w:val="22"/>
        </w:rPr>
        <w:t xml:space="preserve">regression </w:t>
      </w:r>
      <w:r w:rsidRPr="00126E72">
        <w:rPr>
          <w:rFonts w:ascii="Arial" w:hAnsi="Arial" w:cs="Arial"/>
          <w:sz w:val="22"/>
          <w:szCs w:val="22"/>
        </w:rPr>
        <w:t xml:space="preserve">equation </w:t>
      </w:r>
      <m:oMath>
        <m:r>
          <w:rPr>
            <w:rFonts w:ascii="Cambria Math" w:hAnsi="Cambria Math" w:cs="Arial"/>
            <w:sz w:val="22"/>
            <w:szCs w:val="22"/>
          </w:rPr>
          <m:t>Y=α+β⋅</m:t>
        </m:r>
        <m:r>
          <m:rPr>
            <m:sty m:val="p"/>
          </m:rPr>
          <w:rPr>
            <w:rFonts w:ascii="Cambria Math" w:hAnsi="Cambria Math" w:cs="Arial"/>
            <w:sz w:val="22"/>
            <w:szCs w:val="22"/>
          </w:rPr>
          <m:t>Σ</m:t>
        </m:r>
        <m:sSub>
          <m:sSubPr>
            <m:ctrlPr>
              <w:rPr>
                <w:rFonts w:ascii="Cambria Math" w:hAnsi="Cambria Math" w:cs="Arial"/>
                <w:i/>
                <w:iCs/>
                <w:sz w:val="22"/>
                <w:szCs w:val="22"/>
                <w:vertAlign w:val="subscript"/>
              </w:rPr>
            </m:ctrlPr>
          </m:sSubPr>
          <m:e>
            <m:r>
              <w:rPr>
                <w:rFonts w:ascii="Cambria Math" w:hAnsi="Cambria Math" w:cs="Arial"/>
                <w:sz w:val="22"/>
                <w:szCs w:val="22"/>
                <w:vertAlign w:val="subscript"/>
              </w:rPr>
              <m:t>w</m:t>
            </m:r>
          </m:e>
          <m:sub>
            <m:r>
              <w:rPr>
                <w:rFonts w:ascii="Cambria Math" w:hAnsi="Cambria Math" w:cs="Arial"/>
                <w:sz w:val="22"/>
                <w:szCs w:val="22"/>
                <w:vertAlign w:val="subscript"/>
              </w:rPr>
              <m:t>i</m:t>
            </m:r>
          </m:sub>
        </m:sSub>
        <m:sSub>
          <m:sSubPr>
            <m:ctrlPr>
              <w:rPr>
                <w:rFonts w:ascii="Cambria Math" w:hAnsi="Cambria Math" w:cs="Arial"/>
                <w:i/>
                <w:iCs/>
                <w:sz w:val="22"/>
                <w:szCs w:val="22"/>
                <w:vertAlign w:val="subscript"/>
              </w:rPr>
            </m:ctrlPr>
          </m:sSubPr>
          <m:e>
            <m:r>
              <w:rPr>
                <w:rFonts w:ascii="Cambria Math" w:hAnsi="Cambria Math" w:cs="Arial"/>
                <w:sz w:val="22"/>
                <w:szCs w:val="22"/>
                <w:vertAlign w:val="subscript"/>
              </w:rPr>
              <m:t>g</m:t>
            </m:r>
          </m:e>
          <m:sub>
            <m:r>
              <w:rPr>
                <w:rFonts w:ascii="Cambria Math" w:hAnsi="Cambria Math" w:cs="Arial"/>
                <w:sz w:val="22"/>
                <w:szCs w:val="22"/>
                <w:vertAlign w:val="subscript"/>
              </w:rPr>
              <m:t>i</m:t>
            </m:r>
          </m:sub>
        </m:sSub>
        <m:r>
          <w:rPr>
            <w:rFonts w:ascii="Cambria Math" w:hAnsi="Cambria Math" w:cs="Arial"/>
            <w:sz w:val="22"/>
            <w:szCs w:val="22"/>
            <w:vertAlign w:val="subscript"/>
          </w:rPr>
          <m:t xml:space="preserve"> </m:t>
        </m:r>
        <m:r>
          <w:rPr>
            <w:rFonts w:ascii="Cambria Math" w:hAnsi="Cambria Math" w:cs="Arial"/>
            <w:sz w:val="22"/>
            <w:szCs w:val="22"/>
          </w:rPr>
          <m:t>+ε</m:t>
        </m:r>
      </m:oMath>
      <w:r w:rsidRPr="00126E72">
        <w:rPr>
          <w:rFonts w:ascii="Arial" w:hAnsi="Arial" w:cs="Arial"/>
          <w:sz w:val="22"/>
          <w:szCs w:val="22"/>
        </w:rPr>
        <w:t xml:space="preserve">, where (left-to-right) is observed trait, intercept, collective effect coefficient, weight of variant </w:t>
      </w:r>
      <w:r w:rsidRPr="00126E72">
        <w:rPr>
          <w:rFonts w:ascii="Arial" w:hAnsi="Arial" w:cs="Arial"/>
          <w:i/>
          <w:sz w:val="22"/>
          <w:szCs w:val="22"/>
        </w:rPr>
        <w:t>i</w:t>
      </w:r>
      <w:r w:rsidRPr="00126E72">
        <w:rPr>
          <w:rFonts w:ascii="Arial" w:hAnsi="Arial" w:cs="Arial"/>
          <w:sz w:val="22"/>
          <w:szCs w:val="22"/>
        </w:rPr>
        <w:t xml:space="preserve">, tally of variant </w:t>
      </w:r>
      <w:r w:rsidRPr="00126E72">
        <w:rPr>
          <w:rFonts w:ascii="Arial" w:hAnsi="Arial" w:cs="Arial"/>
          <w:i/>
          <w:sz w:val="22"/>
          <w:szCs w:val="22"/>
        </w:rPr>
        <w:t xml:space="preserve">i </w:t>
      </w:r>
      <w:r w:rsidRPr="00126E72">
        <w:rPr>
          <w:rFonts w:ascii="Arial" w:hAnsi="Arial" w:cs="Arial"/>
          <w:sz w:val="22"/>
          <w:szCs w:val="22"/>
        </w:rPr>
        <w:t xml:space="preserve">(0, 1, or 2), and </w:t>
      </w:r>
      <w:r>
        <w:rPr>
          <w:rFonts w:ascii="Arial" w:hAnsi="Arial" w:cs="Arial"/>
          <w:sz w:val="22"/>
          <w:szCs w:val="22"/>
        </w:rPr>
        <w:t xml:space="preserve">normally-distributed error </w:t>
      </w:r>
      <w:r w:rsidRPr="00126E72">
        <w:rPr>
          <w:rFonts w:ascii="Arial" w:hAnsi="Arial" w:cs="Arial"/>
          <w:sz w:val="22"/>
          <w:szCs w:val="22"/>
        </w:rPr>
        <w:t xml:space="preserve">residual. Assignment of weights will be based on a novel combination of </w:t>
      </w:r>
      <w:r>
        <w:rPr>
          <w:rFonts w:ascii="Arial" w:hAnsi="Arial" w:cs="Arial"/>
          <w:sz w:val="22"/>
          <w:szCs w:val="22"/>
        </w:rPr>
        <w:t>4</w:t>
      </w:r>
      <w:r w:rsidRPr="00126E72">
        <w:rPr>
          <w:rFonts w:ascii="Arial" w:hAnsi="Arial" w:cs="Arial"/>
          <w:sz w:val="22"/>
          <w:szCs w:val="22"/>
        </w:rPr>
        <w:t xml:space="preserve"> considerations: the Madsen-Browning equation</w:t>
      </w:r>
      <w:hyperlink w:anchor="_ENREF_63" w:tooltip="Madsen, 2009 #22"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&lt;EndNote&gt;&lt;Cite&gt;&lt;Author&gt;Madsen&lt;/Author&gt;&lt;Year&gt;2009&lt;/Year&gt;&lt;RecNum&gt;22&lt;/RecNum&gt;&lt;DisplayText&gt;&lt;style face="superscript"&gt;63&lt;/style&gt;&lt;/DisplayText&gt;&lt;record&gt;&lt;rec-number&gt;22&lt;/rec-number&gt;&lt;foreign-keys&gt;&lt;key app="EN" db-id="p09xvpx5svpxfke0w5gppzaiedpdvx559avs" timestamp="1440261543"&gt;22&lt;/key&gt;&lt;/foreign-keys&gt;&lt;ref-type name="Journal Article"&gt;17&lt;/ref-type&gt;&lt;contributors&gt;&lt;authors&gt;&lt;author&gt;Madsen, B. E.&lt;/author&gt;&lt;author&gt;Browning, S. R.&lt;/author&gt;&lt;/authors&gt;&lt;/contributors&gt;&lt;auth-address&gt;Bioinformatics Research Center, University of Aarhus, Aarhus C, Denmark.&lt;/auth-address&gt;&lt;titles&gt;&lt;title&gt;A groupwise association test for rare mutations using a weighted sum statistic&lt;/title&gt;&lt;secondary-title&gt;PLoS Genet&lt;/secondary-title&gt;&lt;alt-title&gt;PLoS genetics&lt;/alt-title&gt;&lt;/titles&gt;&lt;periodical&gt;&lt;full-title&gt;PLoS Genet&lt;/full-title&gt;&lt;abbr-1&gt;PLoS genetics&lt;/abbr-1&gt;&lt;/periodical&gt;&lt;alt-periodical&gt;&lt;full-title&gt;PLoS Genet&lt;/full-title&gt;&lt;abbr-1&gt;PLoS genetics&lt;/abbr-1&gt;&lt;/alt-periodical&gt;&lt;pages&gt;e1000384&lt;/pages&gt;&lt;volume&gt;5&lt;/volume&gt;&lt;number&gt;2&lt;/number&gt;&lt;edition&gt;2009/02/14&lt;/edition&gt;&lt;keywords&gt;&lt;keyword&gt;DNA Mutational Analysis&lt;/keyword&gt;&lt;keyword&gt;Genetic Predisposition to Disease&lt;/keyword&gt;&lt;keyword&gt;Genetic Testing/*methods&lt;/keyword&gt;&lt;keyword&gt;Genetic Variation&lt;/keyword&gt;&lt;keyword&gt;Genetics, Population/*methods&lt;/keyword&gt;&lt;keyword&gt;Humans&lt;/keyword&gt;&lt;keyword&gt;Models, Statistical&lt;/keyword&gt;&lt;keyword&gt;*Mutation&lt;/keyword&gt;&lt;/keywords&gt;&lt;dates&gt;&lt;year&gt;2009&lt;/year&gt;&lt;pub-dates&gt;&lt;date&gt;Feb&lt;/date&gt;&lt;/pub-dates&gt;&lt;/dates&gt;&lt;isbn&gt;1553-7404 (Electronic)&amp;#xD;1553-7390 (Linking)&lt;/isbn&gt;&lt;accession-num&gt;19214210&lt;/accession-num&gt;&lt;work-type&gt;Evaluation Studies&amp;#xD;Research Support, N.I.H., Extramural&amp;#xD;Research Support, Non-U.S. Gov&amp;apos;t&lt;/work-type&gt;&lt;urls&gt;&lt;related-urls&gt;&lt;url&gt;http://www.ncbi.nlm.nih.gov/pubmed/19214210&lt;/url&gt;&lt;/related-urls&gt;&lt;/urls&gt;&lt;custom2&gt;2633048&lt;/custom2&gt;&lt;electronic-resource-num&gt;10.1371/journal.pgen.1000384&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63</w:t>
        </w:r>
        <w:r w:rsidR="00103DB6">
          <w:rPr>
            <w:rFonts w:ascii="Arial" w:hAnsi="Arial" w:cs="Arial"/>
            <w:sz w:val="22"/>
            <w:szCs w:val="22"/>
          </w:rPr>
          <w:fldChar w:fldCharType="end"/>
        </w:r>
      </w:hyperlink>
      <w:r w:rsidRPr="00126E72">
        <w:rPr>
          <w:rFonts w:ascii="Arial" w:hAnsi="Arial" w:cs="Arial"/>
          <w:sz w:val="22"/>
          <w:szCs w:val="22"/>
        </w:rPr>
        <w:t xml:space="preserve"> to account for allele frequency, consideration of “direction” (negative association) using e.g. aspects of the Pan-Shen approach</w:t>
      </w:r>
      <w:hyperlink w:anchor="_ENREF_64" w:tooltip="Pan, 2011 #23"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&lt;EndNote&gt;&lt;Cite&gt;&lt;Author&gt;Pan&lt;/Author&gt;&lt;Year&gt;2011&lt;/Year&gt;&lt;RecNum&gt;23&lt;/RecNum&gt;&lt;DisplayText&gt;&lt;style face="superscript"&gt;64&lt;/style&gt;&lt;/DisplayText&gt;&lt;record&gt;&lt;rec-number&gt;23&lt;/rec-number&gt;&lt;foreign-keys&gt;&lt;key app="EN" db-id="p09xvpx5svpxfke0w5gppzaiedpdvx559avs" timestamp="1440261543"&gt;23&lt;/key&gt;&lt;/foreign-keys&gt;&lt;ref-type name="Journal Article"&gt;17&lt;/ref-type&gt;&lt;contributors&gt;&lt;authors&gt;&lt;author&gt;Pan, W.&lt;/author&gt;&lt;author&gt;Shen, X.&lt;/author&gt;&lt;/authors&gt;&lt;/contributors&gt;&lt;auth-address&gt;Division of Biostatistics, School of Public Health, University of Minnesota, Minneapolis, MN 55455-0392, USA. weip@biostat.umn.edu&lt;/auth-address&gt;&lt;titles&gt;&lt;title&gt;Adaptive tests for association analysis of rare variants&lt;/title&gt;&lt;secondary-title&gt;Genet Epidemiol&lt;/secondary-title&gt;&lt;alt-title&gt;Genetic epidemiology&lt;/alt-title&gt;&lt;/titles&gt;&lt;periodical&gt;&lt;full-title&gt;Genet Epidemiol&lt;/full-title&gt;&lt;abbr-1&gt;Genetic epidemiology&lt;/abbr-1&gt;&lt;/periodical&gt;&lt;alt-periodical&gt;&lt;full-title&gt;Genet Epidemiol&lt;/full-title&gt;&lt;abbr-1&gt;Genetic epidemiology&lt;/abbr-1&gt;&lt;/alt-periodical&gt;&lt;pages&gt;381-8&lt;/pages&gt;&lt;volume&gt;35&lt;/volume&gt;&lt;number&gt;5&lt;/number&gt;&lt;edition&gt;2011/04/27&lt;/edition&gt;&lt;keywords&gt;&lt;keyword&gt;Gene Frequency&lt;/keyword&gt;&lt;keyword&gt;*Genetic Variation&lt;/keyword&gt;&lt;keyword&gt;Genome-Wide Association Study/*statistics &amp;amp; numerical data&lt;/keyword&gt;&lt;keyword&gt;Humans&lt;/keyword&gt;&lt;keyword&gt;Linkage Disequilibrium&lt;/keyword&gt;&lt;keyword&gt;Logistic Models&lt;/keyword&gt;&lt;keyword&gt;Models, Genetic&lt;/keyword&gt;&lt;keyword&gt;Models, Statistical&lt;/keyword&gt;&lt;keyword&gt;Odds Ratio&lt;/keyword&gt;&lt;/keywords&gt;&lt;dates&gt;&lt;year&gt;2011&lt;/year&gt;&lt;pub-dates&gt;&lt;date&gt;Jul&lt;/date&gt;&lt;/pub-dates&gt;&lt;/dates&gt;&lt;isbn&gt;1098-2272 (Electronic)&amp;#xD;0741-0395 (Linking)&lt;/isbn&gt;&lt;accession-num&gt;21520272&lt;/accession-num&gt;&lt;work-type&gt;Research Support, N.I.H., Extramural&lt;/work-type&gt;&lt;urls&gt;&lt;related-urls&gt;&lt;url&gt;http://www.ncbi.nlm.nih.gov/pubmed/21520272&lt;/url&gt;&lt;/related-urls&gt;&lt;/urls&gt;&lt;custom2&gt;3345534&lt;/custom2&gt;&lt;electronic-resource-num&gt;10.1002/gepi.20586&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64</w:t>
        </w:r>
        <w:r w:rsidR="00103DB6">
          <w:rPr>
            <w:rFonts w:ascii="Arial" w:hAnsi="Arial" w:cs="Arial"/>
            <w:sz w:val="22"/>
            <w:szCs w:val="22"/>
          </w:rPr>
          <w:fldChar w:fldCharType="end"/>
        </w:r>
      </w:hyperlink>
      <w:r w:rsidRPr="00126E72">
        <w:rPr>
          <w:rFonts w:ascii="Arial" w:hAnsi="Arial" w:cs="Arial"/>
          <w:sz w:val="22"/>
          <w:szCs w:val="22"/>
        </w:rPr>
        <w:t>, incorporation of our impact score (</w:t>
      </w:r>
      <w:r w:rsidRPr="00126E72">
        <w:rPr>
          <w:rFonts w:ascii="Arial" w:hAnsi="Arial" w:cs="Arial"/>
          <w:b/>
          <w:sz w:val="22"/>
          <w:szCs w:val="22"/>
        </w:rPr>
        <w:t>Aim 2</w:t>
      </w:r>
      <w:r w:rsidRPr="00126E72">
        <w:rPr>
          <w:rFonts w:ascii="Arial" w:hAnsi="Arial" w:cs="Arial"/>
          <w:sz w:val="22"/>
          <w:szCs w:val="22"/>
        </w:rPr>
        <w:t>) to account for biological strength</w:t>
      </w:r>
      <w:r>
        <w:rPr>
          <w:rFonts w:ascii="Arial" w:hAnsi="Arial" w:cs="Arial"/>
          <w:sz w:val="22"/>
          <w:szCs w:val="22"/>
        </w:rPr>
        <w:t>, and RNA-seq data</w:t>
      </w:r>
      <w:r w:rsidRPr="00126E72">
        <w:rPr>
          <w:rFonts w:ascii="Arial" w:hAnsi="Arial" w:cs="Arial"/>
          <w:sz w:val="22"/>
          <w:szCs w:val="22"/>
        </w:rPr>
        <w:t xml:space="preserve">. </w:t>
      </w:r>
      <w:r>
        <w:rPr>
          <w:rFonts w:ascii="Arial" w:hAnsi="Arial" w:cs="Arial"/>
          <w:sz w:val="22"/>
          <w:szCs w:val="22"/>
        </w:rPr>
        <w:t xml:space="preserve">The last aspect will weight expression impact, but must be implemented carefully because of variations in sample quality. Here, we will apply the method of </w:t>
      </w:r>
      <w:commentRangeStart w:id="117"/>
      <w:r>
        <w:rPr>
          <w:rFonts w:ascii="Arial" w:hAnsi="Arial" w:cs="Arial"/>
          <w:sz w:val="22"/>
          <w:szCs w:val="22"/>
        </w:rPr>
        <w:t>Liu et al,</w:t>
      </w:r>
      <w:commentRangeEnd w:id="117"/>
      <w:r>
        <w:rPr>
          <w:rStyle w:val="CommentReference"/>
        </w:rPr>
        <w:commentReference w:id="117"/>
      </w:r>
      <w:r>
        <w:rPr>
          <w:rFonts w:ascii="Arial" w:hAnsi="Arial" w:cs="Arial"/>
          <w:sz w:val="22"/>
          <w:szCs w:val="22"/>
        </w:rPr>
        <w:t xml:space="preserve"> which essentially adds an extra calculational adjustment to modulate contribution of higher-variability samples. </w:t>
      </w:r>
      <w:r w:rsidRPr="00126E72">
        <w:rPr>
          <w:rFonts w:ascii="Arial" w:hAnsi="Arial" w:cs="Arial"/>
          <w:sz w:val="22"/>
          <w:szCs w:val="22"/>
        </w:rPr>
        <w:t xml:space="preserve">In principle, </w:t>
      </w:r>
      <w:r>
        <w:rPr>
          <w:rFonts w:ascii="Arial" w:hAnsi="Arial" w:cs="Arial"/>
          <w:sz w:val="22"/>
          <w:szCs w:val="22"/>
        </w:rPr>
        <w:t>this more sophisticated</w:t>
      </w:r>
      <w:r w:rsidRPr="00126E72">
        <w:rPr>
          <w:rFonts w:ascii="Arial" w:hAnsi="Arial" w:cs="Arial"/>
          <w:sz w:val="22"/>
          <w:szCs w:val="22"/>
        </w:rPr>
        <w:t xml:space="preserve"> approach should capture signals that </w:t>
      </w:r>
      <w:r>
        <w:rPr>
          <w:rFonts w:ascii="Arial" w:hAnsi="Arial" w:cs="Arial"/>
          <w:sz w:val="22"/>
          <w:szCs w:val="22"/>
        </w:rPr>
        <w:t>have been</w:t>
      </w:r>
      <w:r w:rsidRPr="00126E72">
        <w:rPr>
          <w:rFonts w:ascii="Arial" w:hAnsi="Arial" w:cs="Arial"/>
          <w:sz w:val="22"/>
          <w:szCs w:val="22"/>
        </w:rPr>
        <w:t xml:space="preserve"> too subtle for earlier-generation tests</w:t>
      </w:r>
      <w:hyperlink w:anchor="_ENREF_65" w:tooltip="Lee, 2014 #24" w:history="1">
        <w:r w:rsidR="00103DB6">
          <w:rPr>
            <w:rFonts w:ascii="Arial" w:eastAsia="Times New Roman" w:hAnsi="Arial" w:cs="Arial"/>
            <w:color w:val="222222"/>
            <w:sz w:val="22"/>
            <w:szCs w:val="22"/>
            <w:shd w:val="clear" w:color="auto" w:fill="FFFFFF"/>
          </w:rPr>
          <w:fldChar w:fldCharType="begin"/>
        </w:r>
        <w:r w:rsidR="00103DB6">
          <w:rPr>
            <w:rFonts w:ascii="Arial" w:eastAsia="Times New Roman" w:hAnsi="Arial" w:cs="Arial"/>
            <w:color w:val="222222"/>
            <w:sz w:val="22"/>
            <w:szCs w:val="22"/>
            <w:shd w:val="clear" w:color="auto" w:fill="FFFFFF"/>
          </w:rPr>
          <w:instrText xml:space="preserve"> ADDIN EN.CITE &lt;EndNote&gt;&lt;Cite&gt;&lt;Author&gt;Lee&lt;/Author&gt;&lt;Year&gt;2014&lt;/Year&gt;&lt;RecNum&gt;24&lt;/RecNum&gt;&lt;DisplayText&gt;&lt;style face="superscript"&gt;65&lt;/style&gt;&lt;/DisplayText&gt;&lt;record&gt;&lt;rec-number&gt;24&lt;/rec-number&gt;&lt;foreign-keys&gt;&lt;key app="EN" db-id="p09xvpx5svpxfke0w5gppzaiedpdvx559avs" timestamp="1440261543"&gt;24&lt;/key&gt;&lt;/foreign-keys&gt;&lt;ref-type name="Journal Article"&gt;17&lt;/ref-type&gt;&lt;contributors&gt;&lt;authors&gt;&lt;author&gt;Lee, S.&lt;/author&gt;&lt;author&gt;Abecasis, G. R.&lt;/author&gt;&lt;author&gt;Boehnke, M.&lt;/author&gt;&lt;author&gt;Lin, X.&lt;/author&gt;&lt;/authors&gt;&lt;/contributors&gt;&lt;auth-address&gt;Department of Biostatistics, University of Michigan, Ann Arbor, MI 48105, USA.&amp;#xD;Department of Biostatistics, Harvard School of Public Health, Boston, MA 02115, USA. Electronic address: xlin@hsph.harvard.edu.&lt;/auth-address&gt;&lt;titles&gt;&lt;title&gt;Rare-variant association analysis: study designs and statistical tests&lt;/title&gt;&lt;secondary-title&gt;Am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genetics&lt;/abbr-1&gt;&lt;/alt-periodical&gt;&lt;pages&gt;5-23&lt;/pages&gt;&lt;volume&gt;95&lt;/volume&gt;&lt;number&gt;1&lt;/number&gt;&lt;edition&gt;2014/07/06&lt;/edition&gt;&lt;keywords&gt;&lt;keyword&gt;*Genome-Wide Association Study&lt;/keyword&gt;&lt;keyword&gt;Genotype&lt;/keyword&gt;&lt;keyword&gt;Humans&lt;/keyword&gt;&lt;/keywords&gt;&lt;dates&gt;&lt;year&gt;2014&lt;/year&gt;&lt;pub-dates&gt;&lt;date&gt;Jul 3&lt;/date&gt;&lt;/pub-dates&gt;&lt;/dates&gt;&lt;isbn&gt;1537-6605 (Electronic)&amp;#xD;0002-9297 (Linking)&lt;/isbn&gt;&lt;accession-num&gt;24995866&lt;/accession-num&gt;&lt;work-type&gt;Research Support, N.I.H., Extramural&amp;#xD;Review&lt;/work-type&gt;&lt;urls&gt;&lt;related-urls&gt;&lt;url&gt;http://www.ncbi.nlm.nih.gov/pubmed/24995866&lt;/url&gt;&lt;/related-urls&gt;&lt;/urls&gt;&lt;custom2&gt;4085641&lt;/custom2&gt;&lt;electronic-resource-num&gt;10.1016/j.ajhg.2014.06.009&lt;/electronic-resource-num&gt;&lt;language&gt;eng&lt;/language&gt;&lt;/record&gt;&lt;/Cite&gt;&lt;/EndNote&gt;</w:instrText>
        </w:r>
        <w:r w:rsidR="00103DB6">
          <w:rPr>
            <w:rFonts w:ascii="Arial" w:eastAsia="Times New Roman" w:hAnsi="Arial" w:cs="Arial"/>
            <w:color w:val="222222"/>
            <w:sz w:val="22"/>
            <w:szCs w:val="22"/>
            <w:shd w:val="clear" w:color="auto" w:fill="FFFFFF"/>
          </w:rPr>
          <w:fldChar w:fldCharType="separate"/>
        </w:r>
        <w:r w:rsidR="00103DB6" w:rsidRPr="00103DB6">
          <w:rPr>
            <w:rFonts w:ascii="Arial" w:eastAsia="Times New Roman" w:hAnsi="Arial" w:cs="Arial"/>
            <w:noProof/>
            <w:color w:val="222222"/>
            <w:sz w:val="22"/>
            <w:szCs w:val="22"/>
            <w:shd w:val="clear" w:color="auto" w:fill="FFFFFF"/>
            <w:vertAlign w:val="superscript"/>
          </w:rPr>
          <w:t>65</w:t>
        </w:r>
        <w:r w:rsidR="00103DB6">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w:t>
      </w:r>
    </w:p>
    <w:p w14:paraId="2B986187" w14:textId="77777777" w:rsidR="00FD44A1" w:rsidRPr="00CE7FA5" w:rsidRDefault="00FD44A1" w:rsidP="00FD44A1">
      <w:pPr>
        <w:contextualSpacing/>
        <w:jc w:val="both"/>
        <w:rPr>
          <w:rFonts w:ascii="Arial" w:eastAsia="Times New Roman" w:hAnsi="Arial" w:cs="Arial"/>
          <w:color w:val="222222"/>
          <w:sz w:val="10"/>
          <w:szCs w:val="10"/>
          <w:shd w:val="clear" w:color="auto" w:fill="FFFFFF"/>
        </w:rPr>
      </w:pPr>
    </w:p>
    <w:p w14:paraId="0FE2429A" w14:textId="44C3F618"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color w:val="222222"/>
          <w:sz w:val="22"/>
          <w:szCs w:val="22"/>
          <w:shd w:val="clear" w:color="auto" w:fill="FFFFFF"/>
        </w:rPr>
        <w:t xml:space="preserve">We are mindful that controls for each association analysis should be carefully matched with cases; </w:t>
      </w:r>
      <w:r>
        <w:rPr>
          <w:rFonts w:ascii="Arial" w:eastAsia="Times New Roman" w:hAnsi="Arial" w:cs="Arial"/>
          <w:color w:val="222222"/>
          <w:sz w:val="22"/>
          <w:szCs w:val="22"/>
          <w:shd w:val="clear" w:color="auto" w:fill="FFFFFF"/>
        </w:rPr>
        <w:t>paying</w:t>
      </w:r>
      <w:r w:rsidRPr="00126E72">
        <w:rPr>
          <w:rFonts w:ascii="Arial" w:eastAsia="Times New Roman" w:hAnsi="Arial" w:cs="Arial"/>
          <w:color w:val="222222"/>
          <w:sz w:val="22"/>
          <w:szCs w:val="22"/>
          <w:shd w:val="clear" w:color="auto" w:fill="FFFFFF"/>
        </w:rPr>
        <w:t xml:space="preserve"> close attention to population structure, sample coverage, etc. </w:t>
      </w:r>
      <w:r>
        <w:rPr>
          <w:rFonts w:ascii="Arial" w:eastAsia="Times New Roman" w:hAnsi="Arial" w:cs="Arial"/>
          <w:color w:val="222222"/>
          <w:sz w:val="22"/>
          <w:szCs w:val="22"/>
          <w:shd w:val="clear" w:color="auto" w:fill="FFFFFF"/>
        </w:rPr>
        <w:t>W</w:t>
      </w:r>
      <w:r w:rsidRPr="00126E72">
        <w:rPr>
          <w:rFonts w:ascii="Arial" w:eastAsia="Times New Roman" w:hAnsi="Arial" w:cs="Arial"/>
          <w:color w:val="222222"/>
          <w:sz w:val="22"/>
          <w:szCs w:val="22"/>
          <w:shd w:val="clear" w:color="auto" w:fill="FFFFFF"/>
        </w:rPr>
        <w:t>hen sample size is fixed</w:t>
      </w:r>
      <w:r w:rsidR="00F54100">
        <w:rPr>
          <w:rFonts w:ascii="Arial" w:eastAsia="Times New Roman" w:hAnsi="Arial" w:cs="Arial"/>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an even case-control split offers maximal power. However, it is likely that </w:t>
      </w:r>
      <w:r>
        <w:rPr>
          <w:rFonts w:ascii="Arial" w:eastAsia="Times New Roman" w:hAnsi="Arial" w:cs="Arial"/>
          <w:color w:val="222222"/>
          <w:sz w:val="22"/>
          <w:szCs w:val="22"/>
          <w:shd w:val="clear" w:color="auto" w:fill="FFFFFF"/>
        </w:rPr>
        <w:t xml:space="preserve">the </w:t>
      </w:r>
      <w:r w:rsidR="00F54100">
        <w:rPr>
          <w:rFonts w:ascii="Arial" w:eastAsia="Times New Roman" w:hAnsi="Arial" w:cs="Arial"/>
          <w:color w:val="222222"/>
          <w:sz w:val="22"/>
          <w:szCs w:val="22"/>
          <w:shd w:val="clear" w:color="auto" w:fill="FFFFFF"/>
        </w:rPr>
        <w:t>TOPMed program</w:t>
      </w:r>
      <w:r w:rsidR="00F54100" w:rsidRPr="00126E72">
        <w:rPr>
          <w:rFonts w:ascii="Arial" w:eastAsia="Times New Roman" w:hAnsi="Arial" w:cs="Arial"/>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 xml:space="preserve">will furnish potentially many more controls and </w:t>
      </w:r>
      <w:r>
        <w:rPr>
          <w:rFonts w:ascii="Arial" w:eastAsia="Times New Roman" w:hAnsi="Arial" w:cs="Arial"/>
          <w:color w:val="222222"/>
          <w:sz w:val="22"/>
          <w:szCs w:val="22"/>
          <w:shd w:val="clear" w:color="auto" w:fill="FFFFFF"/>
        </w:rPr>
        <w:t>this increases power</w:t>
      </w:r>
      <w:r w:rsidRPr="00126E72">
        <w:rPr>
          <w:rFonts w:ascii="Arial" w:eastAsia="Times New Roman" w:hAnsi="Arial" w:cs="Arial"/>
          <w:color w:val="222222"/>
          <w:sz w:val="22"/>
          <w:szCs w:val="22"/>
          <w:shd w:val="clear" w:color="auto" w:fill="FFFFFF"/>
        </w:rPr>
        <w:t>. For such diseases, we will check the available literature for any known underlying</w:t>
      </w:r>
      <w:r>
        <w:rPr>
          <w:rFonts w:ascii="Arial" w:eastAsia="Times New Roman" w:hAnsi="Arial" w:cs="Arial"/>
          <w:color w:val="222222"/>
          <w:sz w:val="22"/>
          <w:szCs w:val="22"/>
          <w:shd w:val="clear" w:color="auto" w:fill="FFFFFF"/>
        </w:rPr>
        <w:t xml:space="preserve"> genetic commonalities and </w:t>
      </w:r>
      <w:r w:rsidRPr="00126E72">
        <w:rPr>
          <w:rFonts w:ascii="Arial" w:eastAsia="Times New Roman" w:hAnsi="Arial" w:cs="Arial"/>
          <w:color w:val="222222"/>
          <w:sz w:val="22"/>
          <w:szCs w:val="22"/>
          <w:shd w:val="clear" w:color="auto" w:fill="FFFFFF"/>
        </w:rPr>
        <w:t>choose extra controls in light of relevant covariates (e.g. age or smoking status).</w:t>
      </w:r>
      <w:r w:rsidR="00776A21">
        <w:rPr>
          <w:rFonts w:ascii="Arial" w:eastAsia="Times New Roman" w:hAnsi="Arial" w:cs="Arial"/>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Since we anticipate that a high fraction of SVs will reside in non-coding regions, we will aggregate variants using a hierarchical approach based on three levels:</w:t>
      </w:r>
    </w:p>
    <w:p w14:paraId="7621B727" w14:textId="11261794"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1.</w:t>
      </w:r>
      <w:r w:rsidRPr="00126E72">
        <w:rPr>
          <w:rFonts w:ascii="Arial" w:eastAsia="Times New Roman" w:hAnsi="Arial" w:cs="Arial"/>
          <w:color w:val="222222"/>
          <w:sz w:val="22"/>
          <w:szCs w:val="22"/>
          <w:shd w:val="clear" w:color="auto" w:fill="FFFFFF"/>
        </w:rPr>
        <w:t xml:space="preserve"> </w:t>
      </w:r>
      <w:r w:rsidRPr="00CE7FA5">
        <w:rPr>
          <w:rFonts w:ascii="Arial" w:eastAsia="Times New Roman" w:hAnsi="Arial" w:cs="Arial"/>
          <w:i/>
          <w:color w:val="222222"/>
          <w:sz w:val="22"/>
          <w:szCs w:val="22"/>
          <w:shd w:val="clear" w:color="auto" w:fill="FFFFFF"/>
        </w:rPr>
        <w:t>Prototypical Event level association analysis</w:t>
      </w:r>
      <w:r>
        <w:rPr>
          <w:rFonts w:ascii="Arial" w:eastAsia="Times New Roman" w:hAnsi="Arial" w:cs="Arial"/>
          <w:i/>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As the precise genomic region for a given SV may vary across samples, we will represent each set of similar SV events as a single prototypical SV event. The criterion constituting such events is given by the “80% reciprocal overlap” rule</w:t>
      </w:r>
      <w:hyperlink w:anchor="_ENREF_11" w:tooltip="Chen, 2014 #4" w:history="1">
        <w:r w:rsidR="00103DB6">
          <w:rPr>
            <w:rFonts w:ascii="Arial" w:eastAsia="Times New Roman" w:hAnsi="Arial" w:cs="Arial"/>
            <w:color w:val="222222"/>
            <w:sz w:val="22"/>
            <w:szCs w:val="22"/>
            <w:shd w:val="clear" w:color="auto" w:fill="FFFFFF"/>
          </w:rPr>
          <w:fldChar w:fldCharType="begin"/>
        </w:r>
        <w:r w:rsidR="00103DB6">
          <w:rPr>
            <w:rFonts w:ascii="Arial" w:eastAsia="Times New Roman" w:hAnsi="Arial" w:cs="Arial"/>
            <w:color w:val="222222"/>
            <w:sz w:val="22"/>
            <w:szCs w:val="22"/>
            <w:shd w:val="clear" w:color="auto" w:fill="FFFFFF"/>
          </w:rPr>
          <w:instrText xml:space="preserve"> ADDIN EN.CITE &lt;EndNote&gt;&lt;Cite&gt;&lt;Author&gt;Chen&lt;/Author&gt;&lt;Year&gt;2014&lt;/Year&gt;&lt;RecNum&gt;4&lt;/RecNum&gt;&lt;DisplayText&gt;&lt;style face="superscript"&gt;11&lt;/style&gt;&lt;/DisplayText&gt;&lt;record&gt;&lt;rec-number&gt;4&lt;/rec-number&gt;&lt;foreign-keys&gt;&lt;key app="EN" db-id="p09xvpx5svpxfke0w5gppzaiedpdvx559avs" timestamp="1440261543"&gt;4&lt;/key&gt;&lt;/foreign-keys&gt;&lt;ref-type name="Journal Article"&gt;17&lt;/ref-type&gt;&lt;contributors&gt;&lt;authors&gt;&lt;author&gt;Chen, K.&lt;/author&gt;&lt;author&gt;Chen, L.&lt;/author&gt;&lt;author&gt;Fan, X.&lt;/author&gt;&lt;author&gt;Wallis, J.&lt;/author&gt;&lt;author&gt;Ding, L.&lt;/author&gt;&lt;author&gt;Weinstock, G.&lt;/author&gt;&lt;/authors&gt;&lt;/contributors&gt;&lt;auth-address&gt;Department of Bioinformatics and Computational Biology, The University of Texas MD Anderson Cancer Center, Houston, Texas 77030, USA;&lt;/auth-address&gt;&lt;titles&gt;&lt;title&gt;TIGRA: a targeted iterative graph routing assembler for breakpoint assembly&lt;/title&gt;&lt;secondary-title&gt;Genome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research&lt;/abbr-1&gt;&lt;/alt-periodical&gt;&lt;pages&gt;310-7&lt;/pages&gt;&lt;volume&gt;24&lt;/volume&gt;&lt;number&gt;2&lt;/number&gt;&lt;edition&gt;2013/12/07&lt;/edition&gt;&lt;keywords&gt;&lt;keyword&gt;Algorithms&lt;/keyword&gt;&lt;keyword&gt;*Genome Components&lt;/keyword&gt;&lt;keyword&gt;*Genomic Structural Variation&lt;/keyword&gt;&lt;keyword&gt;High-Throughput Nucleotide Sequencing/methods&lt;/keyword&gt;&lt;keyword&gt;*Human Genome Project&lt;/keyword&gt;&lt;keyword&gt;Humans&lt;/keyword&gt;&lt;keyword&gt;Sequence Analysis, DNA&lt;/keyword&gt;&lt;keyword&gt;*Software&lt;/keyword&gt;&lt;/keywords&gt;&lt;dates&gt;&lt;year&gt;2014&lt;/year&gt;&lt;pub-dates&gt;&lt;date&gt;Feb&lt;/date&gt;&lt;/pub-dates&gt;&lt;/dates&gt;&lt;isbn&gt;1549-5469 (Electronic)&amp;#xD;1088-9051 (Linking)&lt;/isbn&gt;&lt;accession-num&gt;24307552&lt;/accession-num&gt;&lt;work-type&gt;Research Support, N.I.H., Extramural&lt;/work-type&gt;&lt;urls&gt;&lt;related-urls&gt;&lt;url&gt;http://www.ncbi.nlm.nih.gov/pubmed/24307552&lt;/url&gt;&lt;/related-urls&gt;&lt;/urls&gt;&lt;custom2&gt;3912421&lt;/custom2&gt;&lt;electronic-resource-num&gt;10.1101/gr.162883.113&lt;/electronic-resource-num&gt;&lt;language&gt;eng&lt;/language&gt;&lt;/record&gt;&lt;/Cite&gt;&lt;/EndNote&gt;</w:instrText>
        </w:r>
        <w:r w:rsidR="00103DB6">
          <w:rPr>
            <w:rFonts w:ascii="Arial" w:eastAsia="Times New Roman" w:hAnsi="Arial" w:cs="Arial"/>
            <w:color w:val="222222"/>
            <w:sz w:val="22"/>
            <w:szCs w:val="22"/>
            <w:shd w:val="clear" w:color="auto" w:fill="FFFFFF"/>
          </w:rPr>
          <w:fldChar w:fldCharType="separate"/>
        </w:r>
        <w:r w:rsidR="00103DB6" w:rsidRPr="00103DB6">
          <w:rPr>
            <w:rFonts w:ascii="Arial" w:eastAsia="Times New Roman" w:hAnsi="Arial" w:cs="Arial"/>
            <w:noProof/>
            <w:color w:val="222222"/>
            <w:sz w:val="22"/>
            <w:szCs w:val="22"/>
            <w:shd w:val="clear" w:color="auto" w:fill="FFFFFF"/>
            <w:vertAlign w:val="superscript"/>
          </w:rPr>
          <w:t>11</w:t>
        </w:r>
        <w:r w:rsidR="00103DB6">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 xml:space="preserve">. For large insertions and inter-chromosomal translations, we will require the breakpoints to be within </w:t>
      </w:r>
      <w:r w:rsidRPr="005D04F5">
        <w:rPr>
          <w:rFonts w:ascii="Arial" w:eastAsia="Times New Roman" w:hAnsi="Arial" w:cs="Arial"/>
          <w:color w:val="222222"/>
          <w:sz w:val="22"/>
          <w:szCs w:val="22"/>
          <w:shd w:val="clear" w:color="auto" w:fill="FFFFFF"/>
        </w:rPr>
        <w:t>1kb</w:t>
      </w:r>
      <w:r w:rsidRPr="00126E72">
        <w:rPr>
          <w:rFonts w:ascii="Arial" w:eastAsia="Times New Roman" w:hAnsi="Arial" w:cs="Arial"/>
          <w:color w:val="222222"/>
          <w:sz w:val="22"/>
          <w:szCs w:val="22"/>
          <w:shd w:val="clear" w:color="auto" w:fill="FFFFFF"/>
        </w:rPr>
        <w:t xml:space="preserve"> of one another. We will then assess the significance of the associations using impact scores generated in Aim 2.</w:t>
      </w:r>
    </w:p>
    <w:p w14:paraId="067C4FA1" w14:textId="77777777"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2.</w:t>
      </w:r>
      <w:r w:rsidRPr="00126E72">
        <w:rPr>
          <w:rFonts w:ascii="Arial" w:eastAsia="Times New Roman" w:hAnsi="Arial" w:cs="Arial"/>
          <w:color w:val="222222"/>
          <w:sz w:val="22"/>
          <w:szCs w:val="22"/>
          <w:shd w:val="clear" w:color="auto" w:fill="FFFFFF"/>
        </w:rPr>
        <w:t xml:space="preserve"> </w:t>
      </w:r>
      <w:r w:rsidRPr="00CE7FA5">
        <w:rPr>
          <w:rFonts w:ascii="Arial" w:eastAsia="Times New Roman" w:hAnsi="Arial" w:cs="Arial"/>
          <w:i/>
          <w:color w:val="222222"/>
          <w:sz w:val="22"/>
          <w:szCs w:val="22"/>
          <w:shd w:val="clear" w:color="auto" w:fill="FFFFFF"/>
        </w:rPr>
        <w:t>Functional Unit (Gene CDS/promoter/enhancer) level association analysis</w:t>
      </w:r>
      <w:r>
        <w:rPr>
          <w:rFonts w:ascii="Arial" w:eastAsia="Times New Roman" w:hAnsi="Arial" w:cs="Arial"/>
          <w:i/>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We annotate the prototypical SV events from Level 1 to identify any specific transcriptional regions (e.g., exons/CDS and cis-</w:t>
      </w:r>
      <w:r w:rsidRPr="00126E72">
        <w:rPr>
          <w:rFonts w:ascii="Arial" w:eastAsia="Times New Roman" w:hAnsi="Arial" w:cs="Arial"/>
          <w:color w:val="222222"/>
          <w:sz w:val="22"/>
          <w:szCs w:val="22"/>
          <w:shd w:val="clear" w:color="auto" w:fill="FFFFFF"/>
        </w:rPr>
        <w:lastRenderedPageBreak/>
        <w:t>regulatory elements such as insulators, enhancers, and promoters) and gene(s). SVs in a given gene will be grouped as a single, effective functional unit (</w:t>
      </w:r>
      <w:r w:rsidRPr="00126E72">
        <w:rPr>
          <w:rFonts w:ascii="Arial" w:eastAsia="Times New Roman" w:hAnsi="Arial" w:cs="Arial"/>
          <w:b/>
          <w:color w:val="222222"/>
          <w:sz w:val="22"/>
          <w:szCs w:val="22"/>
          <w:shd w:val="clear" w:color="auto" w:fill="FFFFFF"/>
        </w:rPr>
        <w:t xml:space="preserve">Figure </w:t>
      </w:r>
      <w:r>
        <w:rPr>
          <w:rFonts w:ascii="Arial" w:eastAsia="Times New Roman" w:hAnsi="Arial" w:cs="Arial"/>
          <w:b/>
          <w:color w:val="222222"/>
          <w:sz w:val="22"/>
          <w:szCs w:val="22"/>
          <w:shd w:val="clear" w:color="auto" w:fill="FFFFFF"/>
        </w:rPr>
        <w:t>8</w:t>
      </w:r>
      <w:r w:rsidRPr="00126E72">
        <w:rPr>
          <w:rFonts w:ascii="Arial" w:eastAsia="Times New Roman" w:hAnsi="Arial" w:cs="Arial"/>
          <w:color w:val="222222"/>
          <w:sz w:val="22"/>
          <w:szCs w:val="22"/>
          <w:shd w:val="clear" w:color="auto" w:fill="FFFFFF"/>
        </w:rPr>
        <w:t xml:space="preserve">). We will then perform an association analysis on these functional units. In cases where multiple SV events may be affiliated with a given functional unit, we will develop a weighting scheme to combine the impact scores of the contributing SVs. This approach may potentially reveal novel connections between non-coding functional regions and phenotypes. </w:t>
      </w:r>
    </w:p>
    <w:p w14:paraId="6A077BB9" w14:textId="77777777"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3.</w:t>
      </w:r>
      <w:r w:rsidRPr="00126E72">
        <w:rPr>
          <w:rFonts w:ascii="Arial" w:eastAsia="Times New Roman" w:hAnsi="Arial" w:cs="Arial"/>
          <w:color w:val="222222"/>
          <w:sz w:val="22"/>
          <w:szCs w:val="22"/>
          <w:shd w:val="clear" w:color="auto" w:fill="FFFFFF"/>
        </w:rPr>
        <w:t xml:space="preserve"> </w:t>
      </w:r>
      <w:r w:rsidRPr="00CE7FA5">
        <w:rPr>
          <w:rFonts w:ascii="Arial" w:eastAsia="Times New Roman" w:hAnsi="Arial" w:cs="Arial"/>
          <w:i/>
          <w:color w:val="222222"/>
          <w:sz w:val="22"/>
          <w:szCs w:val="22"/>
          <w:shd w:val="clear" w:color="auto" w:fill="FFFFFF"/>
        </w:rPr>
        <w:t xml:space="preserve">Combined Functional Unit level analysis. </w:t>
      </w:r>
      <w:r w:rsidRPr="00126E72">
        <w:rPr>
          <w:rFonts w:ascii="Arial" w:eastAsia="Times New Roman" w:hAnsi="Arial" w:cs="Arial"/>
          <w:color w:val="222222"/>
          <w:sz w:val="22"/>
          <w:szCs w:val="22"/>
          <w:shd w:val="clear" w:color="auto" w:fill="FFFFFF"/>
        </w:rPr>
        <w:t>We will annotate the functional units in the previous step to identify any known affiliated higher-order units (e.g., protein complexes and gene pathways) by recruiting various resources, including databases relating to gene-phenotype relationships (e.g., OMIM), gene pathways (e.g., KEGG, Reactome), gene ontology (e.g., GO database). The SVs affecting a given higher-order unit will be grouped as a single super-unit. We will again perform association analysis, considering the SV impact scores (</w:t>
      </w:r>
      <w:r w:rsidRPr="00126E72">
        <w:rPr>
          <w:rFonts w:ascii="Arial" w:eastAsia="Times New Roman" w:hAnsi="Arial" w:cs="Arial"/>
          <w:b/>
          <w:color w:val="222222"/>
          <w:sz w:val="22"/>
          <w:szCs w:val="22"/>
          <w:shd w:val="clear" w:color="auto" w:fill="FFFFFF"/>
        </w:rPr>
        <w:t>Aim 2</w:t>
      </w:r>
      <w:r w:rsidRPr="00126E72">
        <w:rPr>
          <w:rFonts w:ascii="Arial" w:eastAsia="Times New Roman" w:hAnsi="Arial" w:cs="Arial"/>
          <w:color w:val="222222"/>
          <w:sz w:val="22"/>
          <w:szCs w:val="22"/>
          <w:shd w:val="clear" w:color="auto" w:fill="FFFFFF"/>
        </w:rPr>
        <w:t>). This approach has the potential to discover novel combinations of SV-containing functional units.</w:t>
      </w:r>
      <w:r w:rsidRPr="0005064F">
        <w:rPr>
          <w:rFonts w:ascii="Arial" w:eastAsia="Times New Roman" w:hAnsi="Arial" w:cs="Arial"/>
          <w:b/>
          <w:noProof/>
          <w:color w:val="000000"/>
          <w:sz w:val="22"/>
          <w:szCs w:val="22"/>
        </w:rPr>
        <w:t xml:space="preserve"> </w:t>
      </w:r>
    </w:p>
    <w:p w14:paraId="3C2256CD" w14:textId="77777777" w:rsidR="00FD44A1" w:rsidRPr="00CE7FA5" w:rsidRDefault="00FD44A1" w:rsidP="00FD44A1">
      <w:pPr>
        <w:contextualSpacing/>
        <w:jc w:val="both"/>
        <w:rPr>
          <w:rFonts w:ascii="Arial" w:eastAsia="Times New Roman" w:hAnsi="Arial" w:cs="Arial"/>
          <w:color w:val="222222"/>
          <w:sz w:val="10"/>
          <w:szCs w:val="10"/>
          <w:shd w:val="clear" w:color="auto" w:fill="FFFFFF"/>
        </w:rPr>
      </w:pPr>
      <w:r w:rsidRPr="00CE7FA5" w:rsidDel="007F0165">
        <w:rPr>
          <w:rFonts w:ascii="Arial" w:eastAsia="Times New Roman" w:hAnsi="Arial" w:cs="Arial"/>
          <w:color w:val="222222"/>
          <w:sz w:val="10"/>
          <w:szCs w:val="10"/>
          <w:shd w:val="clear" w:color="auto" w:fill="FFFFFF"/>
        </w:rPr>
        <w:t xml:space="preserve"> </w:t>
      </w:r>
    </w:p>
    <w:p w14:paraId="0C68D436" w14:textId="77777777"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color w:val="222222"/>
          <w:sz w:val="22"/>
          <w:szCs w:val="22"/>
          <w:shd w:val="clear" w:color="auto" w:fill="FFFFFF"/>
        </w:rPr>
        <w:t>We will apply this tiered approach and association analysis (</w:t>
      </w:r>
      <w:r w:rsidRPr="00126E72">
        <w:rPr>
          <w:rFonts w:ascii="Arial" w:eastAsia="Times New Roman" w:hAnsi="Arial" w:cs="Arial"/>
          <w:b/>
          <w:color w:val="222222"/>
          <w:sz w:val="22"/>
          <w:szCs w:val="22"/>
          <w:shd w:val="clear" w:color="auto" w:fill="FFFFFF"/>
        </w:rPr>
        <w:t xml:space="preserve">Figure </w:t>
      </w:r>
      <w:r>
        <w:rPr>
          <w:rFonts w:ascii="Arial" w:eastAsia="Times New Roman" w:hAnsi="Arial" w:cs="Arial"/>
          <w:b/>
          <w:color w:val="222222"/>
          <w:sz w:val="22"/>
          <w:szCs w:val="22"/>
          <w:shd w:val="clear" w:color="auto" w:fill="FFFFFF"/>
        </w:rPr>
        <w:t>8</w:t>
      </w:r>
      <w:r w:rsidRPr="00126E72">
        <w:rPr>
          <w:rFonts w:ascii="Arial" w:eastAsia="Times New Roman" w:hAnsi="Arial" w:cs="Arial"/>
          <w:b/>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to analyze all genotyped samples passing our extensive coverage and variant calling QC from various cohorts to identify promising candidate SVs associated with specific phenotype. </w:t>
      </w:r>
    </w:p>
    <w:p w14:paraId="2CA1D803" w14:textId="77777777" w:rsidR="00FD44A1" w:rsidRPr="00CE7FA5" w:rsidRDefault="00FD44A1" w:rsidP="00FD44A1">
      <w:pPr>
        <w:contextualSpacing/>
        <w:jc w:val="both"/>
        <w:rPr>
          <w:rFonts w:ascii="Arial" w:eastAsia="Times New Roman" w:hAnsi="Arial" w:cs="Arial"/>
          <w:color w:val="222222"/>
          <w:sz w:val="10"/>
          <w:szCs w:val="10"/>
          <w:shd w:val="clear" w:color="auto" w:fill="FFFFFF"/>
        </w:rPr>
      </w:pPr>
    </w:p>
    <w:p w14:paraId="57E8AE00" w14:textId="4B11D8BE" w:rsidR="00FD44A1" w:rsidRPr="00CE7FA5" w:rsidRDefault="00FD44A1" w:rsidP="00FD44A1">
      <w:pPr>
        <w:contextualSpacing/>
        <w:jc w:val="both"/>
        <w:rPr>
          <w:rFonts w:ascii="Arial" w:eastAsia="Times New Roman" w:hAnsi="Arial" w:cs="Arial"/>
          <w:i/>
          <w:sz w:val="22"/>
          <w:szCs w:val="22"/>
        </w:rPr>
      </w:pPr>
      <w:r w:rsidRPr="00CE7FA5">
        <w:rPr>
          <w:rFonts w:ascii="Arial" w:eastAsia="Times New Roman" w:hAnsi="Arial" w:cs="Arial"/>
          <w:i/>
          <w:color w:val="000000"/>
          <w:sz w:val="22"/>
          <w:szCs w:val="22"/>
          <w:shd w:val="clear" w:color="auto" w:fill="FFFFFF"/>
        </w:rPr>
        <w:t>Inte</w:t>
      </w:r>
      <w:r>
        <w:rPr>
          <w:rFonts w:ascii="Arial" w:eastAsia="Times New Roman" w:hAnsi="Arial" w:cs="Arial"/>
          <w:i/>
          <w:color w:val="000000"/>
          <w:sz w:val="22"/>
          <w:szCs w:val="22"/>
          <w:shd w:val="clear" w:color="auto" w:fill="FFFFFF"/>
        </w:rPr>
        <w:t>grate various types of variants</w:t>
      </w:r>
      <w:r w:rsidRPr="00CE7FA5">
        <w:rPr>
          <w:rFonts w:ascii="Arial" w:eastAsia="Times New Roman" w:hAnsi="Arial" w:cs="Arial"/>
          <w:i/>
          <w:color w:val="000000"/>
          <w:sz w:val="22"/>
          <w:szCs w:val="22"/>
          <w:shd w:val="clear" w:color="auto" w:fill="FFFFFF"/>
        </w:rPr>
        <w:t xml:space="preserve"> for association analysis</w:t>
      </w:r>
      <w:r>
        <w:rPr>
          <w:rFonts w:ascii="Arial" w:eastAsia="Times New Roman" w:hAnsi="Arial" w:cs="Arial"/>
          <w:i/>
          <w:color w:val="000000"/>
          <w:sz w:val="22"/>
          <w:szCs w:val="22"/>
          <w:shd w:val="clear" w:color="auto" w:fill="FFFFFF"/>
        </w:rPr>
        <w:t xml:space="preserve">. </w:t>
      </w:r>
      <w:r w:rsidRPr="00126E72">
        <w:rPr>
          <w:rFonts w:ascii="Arial" w:eastAsia="Times New Roman" w:hAnsi="Arial" w:cs="Arial"/>
          <w:color w:val="222222"/>
          <w:sz w:val="22"/>
          <w:szCs w:val="22"/>
          <w:shd w:val="clear" w:color="auto" w:fill="FFFFFF"/>
        </w:rPr>
        <w:t xml:space="preserve">The most powerful analysis will come </w:t>
      </w:r>
      <w:r>
        <w:rPr>
          <w:rFonts w:ascii="Arial" w:eastAsia="Times New Roman" w:hAnsi="Arial" w:cs="Arial"/>
          <w:color w:val="222222"/>
          <w:sz w:val="22"/>
          <w:szCs w:val="22"/>
          <w:shd w:val="clear" w:color="auto" w:fill="FFFFFF"/>
        </w:rPr>
        <w:t>by</w:t>
      </w:r>
      <w:r w:rsidRPr="00126E72">
        <w:rPr>
          <w:rFonts w:ascii="Arial" w:eastAsia="Times New Roman" w:hAnsi="Arial" w:cs="Arial"/>
          <w:color w:val="222222"/>
          <w:sz w:val="22"/>
          <w:szCs w:val="22"/>
          <w:shd w:val="clear" w:color="auto" w:fill="FFFFFF"/>
        </w:rPr>
        <w:t xml:space="preserve"> combining information from SNVs, indels, and SVs for association analysis. Traditionally, weights in burden tests account for variants with different MAFs, but favoring those having lower MAFs</w:t>
      </w:r>
      <w:r w:rsidR="00103DB6">
        <w:rPr>
          <w:rFonts w:ascii="Arial" w:eastAsia="Times New Roman" w:hAnsi="Arial" w:cs="Arial"/>
          <w:color w:val="222222"/>
          <w:sz w:val="22"/>
          <w:szCs w:val="22"/>
          <w:shd w:val="clear" w:color="auto" w:fill="FFFFFF"/>
        </w:rPr>
        <w:fldChar w:fldCharType="begin">
          <w:fldData xml:space="preserve">PEVuZE5vdGU+PENpdGU+PEF1dGhvcj5NYWRzZW48L0F1dGhvcj48WWVhcj4yMDA5PC9ZZWFyPjxS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==
</w:fldData>
        </w:fldChar>
      </w:r>
      <w:r w:rsidR="00103DB6">
        <w:rPr>
          <w:rFonts w:ascii="Arial" w:eastAsia="Times New Roman" w:hAnsi="Arial" w:cs="Arial"/>
          <w:color w:val="222222"/>
          <w:sz w:val="22"/>
          <w:szCs w:val="22"/>
          <w:shd w:val="clear" w:color="auto" w:fill="FFFFFF"/>
        </w:rPr>
        <w:instrText xml:space="preserve"> ADDIN EN.CITE </w:instrText>
      </w:r>
      <w:r w:rsidR="00103DB6">
        <w:rPr>
          <w:rFonts w:ascii="Arial" w:eastAsia="Times New Roman" w:hAnsi="Arial" w:cs="Arial"/>
          <w:color w:val="222222"/>
          <w:sz w:val="22"/>
          <w:szCs w:val="22"/>
          <w:shd w:val="clear" w:color="auto" w:fill="FFFFFF"/>
        </w:rPr>
        <w:fldChar w:fldCharType="begin">
          <w:fldData xml:space="preserve">PEVuZE5vdGU+PENpdGU+PEF1dGhvcj5NYWRzZW48L0F1dGhvcj48WWVhcj4yMDA5PC9ZZWFyPjxS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==
</w:fldData>
        </w:fldChar>
      </w:r>
      <w:r w:rsidR="00103DB6">
        <w:rPr>
          <w:rFonts w:ascii="Arial" w:eastAsia="Times New Roman" w:hAnsi="Arial" w:cs="Arial"/>
          <w:color w:val="222222"/>
          <w:sz w:val="22"/>
          <w:szCs w:val="22"/>
          <w:shd w:val="clear" w:color="auto" w:fill="FFFFFF"/>
        </w:rPr>
        <w:instrText xml:space="preserve"> ADDIN EN.CITE.DATA </w:instrText>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end"/>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separate"/>
      </w:r>
      <w:hyperlink w:anchor="_ENREF_56" w:tooltip="Wu, 2011 #9" w:history="1">
        <w:r w:rsidR="00103DB6" w:rsidRPr="00103DB6">
          <w:rPr>
            <w:rFonts w:ascii="Arial" w:eastAsia="Times New Roman" w:hAnsi="Arial" w:cs="Arial"/>
            <w:noProof/>
            <w:color w:val="222222"/>
            <w:sz w:val="22"/>
            <w:szCs w:val="22"/>
            <w:shd w:val="clear" w:color="auto" w:fill="FFFFFF"/>
            <w:vertAlign w:val="superscript"/>
          </w:rPr>
          <w:t>56</w:t>
        </w:r>
      </w:hyperlink>
      <w:r w:rsidR="00103DB6" w:rsidRPr="00103DB6">
        <w:rPr>
          <w:rFonts w:ascii="Arial" w:eastAsia="Times New Roman" w:hAnsi="Arial" w:cs="Arial"/>
          <w:noProof/>
          <w:color w:val="222222"/>
          <w:sz w:val="22"/>
          <w:szCs w:val="22"/>
          <w:shd w:val="clear" w:color="auto" w:fill="FFFFFF"/>
          <w:vertAlign w:val="superscript"/>
        </w:rPr>
        <w:t>,</w:t>
      </w:r>
      <w:hyperlink w:anchor="_ENREF_63" w:tooltip="Madsen, 2009 #22" w:history="1">
        <w:r w:rsidR="00103DB6" w:rsidRPr="00103DB6">
          <w:rPr>
            <w:rFonts w:ascii="Arial" w:eastAsia="Times New Roman" w:hAnsi="Arial" w:cs="Arial"/>
            <w:noProof/>
            <w:color w:val="222222"/>
            <w:sz w:val="22"/>
            <w:szCs w:val="22"/>
            <w:shd w:val="clear" w:color="auto" w:fill="FFFFFF"/>
            <w:vertAlign w:val="superscript"/>
          </w:rPr>
          <w:t>63</w:t>
        </w:r>
      </w:hyperlink>
      <w:r w:rsidR="00103DB6">
        <w:rPr>
          <w:rFonts w:ascii="Arial" w:eastAsia="Times New Roman" w:hAnsi="Arial" w:cs="Arial"/>
          <w:color w:val="222222"/>
          <w:sz w:val="22"/>
          <w:szCs w:val="22"/>
          <w:shd w:val="clear" w:color="auto" w:fill="FFFFFF"/>
        </w:rPr>
        <w:fldChar w:fldCharType="end"/>
      </w:r>
      <w:r w:rsidRPr="00126E72">
        <w:rPr>
          <w:rFonts w:ascii="Arial" w:eastAsia="Times New Roman" w:hAnsi="Arial" w:cs="Arial"/>
          <w:color w:val="222222"/>
          <w:sz w:val="22"/>
          <w:szCs w:val="22"/>
          <w:shd w:val="clear" w:color="auto" w:fill="FFFFFF"/>
        </w:rPr>
        <w:t>. Bioinformatic information, such as PolyPhen scores for SNVs, and SV impact scores from Aim 2 will inform these weights. To the best of our knowledge, no previous approaches have aggregated variants of different types. Here, we propose two methods for such integration: 1) We hypothesize that SVs would have stronger functional impacts than missense SNVs, on average, and we will develop a weighing scheme based on the size and genetic architecture of various variant types using the framework of previous weighting schemes. SNV/indel/SV will be jointly calculated in a single burden analysis; 2) We hypothesize that alterations from functional regions, regardless of size, contribute to phenotype. Therefore, alternatively, we plan use SNV/indel and SV for independent burden analyses and combine the P-values from these independent tests.</w:t>
      </w:r>
    </w:p>
    <w:p w14:paraId="146817B6" w14:textId="77777777" w:rsidR="00FD44A1" w:rsidRPr="00CE7FA5" w:rsidRDefault="00FD44A1" w:rsidP="00FD44A1">
      <w:pPr>
        <w:spacing w:before="100" w:beforeAutospacing="1" w:after="100" w:afterAutospacing="1"/>
        <w:contextualSpacing/>
        <w:jc w:val="both"/>
        <w:rPr>
          <w:rFonts w:ascii="Arial" w:eastAsia="Times New Roman" w:hAnsi="Arial" w:cs="Arial"/>
          <w:b/>
          <w:color w:val="222222"/>
          <w:sz w:val="10"/>
          <w:szCs w:val="10"/>
          <w:shd w:val="clear" w:color="auto" w:fill="FFFFFF"/>
        </w:rPr>
      </w:pPr>
    </w:p>
    <w:p w14:paraId="78624F32" w14:textId="77777777" w:rsidR="00FD44A1" w:rsidRPr="00126E72" w:rsidRDefault="00FD44A1" w:rsidP="00FD44A1">
      <w:pPr>
        <w:spacing w:before="100" w:beforeAutospacing="1" w:after="100" w:afterAutospacing="1"/>
        <w:contextualSpacing/>
        <w:jc w:val="both"/>
        <w:rPr>
          <w:rFonts w:ascii="Arial" w:eastAsia="Times New Roman" w:hAnsi="Arial" w:cs="Arial"/>
          <w:color w:val="222222"/>
          <w:sz w:val="22"/>
          <w:szCs w:val="22"/>
          <w:shd w:val="clear" w:color="auto" w:fill="FFFFFF"/>
        </w:rPr>
      </w:pPr>
      <w:r w:rsidRPr="003A157F">
        <w:rPr>
          <w:rFonts w:ascii="Arial" w:eastAsia="Times New Roman" w:hAnsi="Arial" w:cs="Arial"/>
          <w:i/>
          <w:color w:val="222222"/>
          <w:sz w:val="22"/>
          <w:szCs w:val="22"/>
          <w:shd w:val="clear" w:color="auto" w:fill="FFFFFF"/>
        </w:rPr>
        <w:t>Association between SNVs/indels and # of SVs.</w:t>
      </w:r>
      <w:r>
        <w:rPr>
          <w:rFonts w:ascii="Arial" w:eastAsia="Times New Roman" w:hAnsi="Arial" w:cs="Arial"/>
          <w:b/>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Under the null hypothesis that variation occurs randomly, it should be possible to correlate the numbers of SNVs/indels versus number of SVs, the slope being indicative of differences in rates of occurrence, and also to check such correlation against established rates. We will perform association analysis for individual outlier cases in which SV census is significantly lower or higher than expected. It is possible that such outliers might harbor common germline alterations leading to genomic instability by</w:t>
      </w:r>
      <w:r>
        <w:rPr>
          <w:rFonts w:ascii="Arial" w:eastAsia="Times New Roman" w:hAnsi="Arial" w:cs="Arial"/>
          <w:color w:val="222222"/>
          <w:sz w:val="22"/>
          <w:szCs w:val="22"/>
          <w:shd w:val="clear" w:color="auto" w:fill="FFFFFF"/>
        </w:rPr>
        <w:t xml:space="preserve"> affecting DNA repair pathways.</w:t>
      </w:r>
    </w:p>
    <w:p w14:paraId="6E852633" w14:textId="77777777" w:rsidR="00FD44A1" w:rsidRPr="00CE7FA5" w:rsidRDefault="00FD44A1" w:rsidP="00FD44A1">
      <w:pPr>
        <w:spacing w:before="100" w:beforeAutospacing="1" w:after="100" w:afterAutospacing="1"/>
        <w:contextualSpacing/>
        <w:jc w:val="both"/>
        <w:rPr>
          <w:rFonts w:ascii="Arial" w:eastAsia="Times New Roman" w:hAnsi="Arial" w:cs="Arial"/>
          <w:b/>
          <w:color w:val="222222"/>
          <w:sz w:val="10"/>
          <w:szCs w:val="10"/>
          <w:shd w:val="clear" w:color="auto" w:fill="FFFFFF"/>
        </w:rPr>
      </w:pPr>
    </w:p>
    <w:p w14:paraId="0517683E" w14:textId="77777777" w:rsidR="00FD44A1" w:rsidRPr="00126E72" w:rsidRDefault="00FD44A1" w:rsidP="00FD44A1">
      <w:pPr>
        <w:spacing w:before="100" w:beforeAutospacing="1" w:after="100" w:afterAutospacing="1"/>
        <w:contextualSpacing/>
        <w:jc w:val="both"/>
        <w:rPr>
          <w:rFonts w:ascii="Arial" w:hAnsi="Arial" w:cs="Arial"/>
          <w:sz w:val="22"/>
          <w:szCs w:val="22"/>
        </w:rPr>
      </w:pPr>
      <w:r w:rsidRPr="00126E72">
        <w:rPr>
          <w:rFonts w:ascii="Arial" w:eastAsia="Times New Roman" w:hAnsi="Arial" w:cs="Arial"/>
          <w:b/>
          <w:iCs/>
          <w:sz w:val="22"/>
          <w:szCs w:val="22"/>
        </w:rPr>
        <w:t>Expected results</w:t>
      </w:r>
      <w:r>
        <w:rPr>
          <w:rFonts w:ascii="Arial" w:eastAsia="Times New Roman" w:hAnsi="Arial" w:cs="Arial"/>
          <w:b/>
          <w:iCs/>
          <w:sz w:val="22"/>
          <w:szCs w:val="22"/>
        </w:rPr>
        <w:t xml:space="preserve">. </w:t>
      </w:r>
      <w:r w:rsidRPr="00126E72">
        <w:rPr>
          <w:rFonts w:ascii="Arial" w:hAnsi="Arial" w:cs="Arial"/>
          <w:sz w:val="22"/>
          <w:szCs w:val="22"/>
        </w:rPr>
        <w:t xml:space="preserve">This aim will culminate in the JAX CSVA </w:t>
      </w:r>
      <w:r w:rsidRPr="00126E72">
        <w:rPr>
          <w:rFonts w:ascii="Arial" w:hAnsi="Arial" w:cs="Arial"/>
          <w:b/>
          <w:sz w:val="22"/>
          <w:szCs w:val="22"/>
        </w:rPr>
        <w:t>SV2Pheno</w:t>
      </w:r>
      <w:r w:rsidRPr="00126E72">
        <w:rPr>
          <w:rFonts w:ascii="Arial" w:hAnsi="Arial" w:cs="Arial"/>
          <w:sz w:val="22"/>
          <w:szCs w:val="22"/>
        </w:rPr>
        <w:t xml:space="preserve"> association pipeline and its associated/support tools for systematically discovering SVs associated with specific phenotype/disease. We expect to have increased statistical power to discover rare, novel SVs associated with phenotypes previously missed due to smaller sample size. We further anticipate revealing genetic changes associated with increased frequency of SVs genome-wide. The initial version </w:t>
      </w:r>
      <w:r>
        <w:rPr>
          <w:rFonts w:ascii="Arial" w:hAnsi="Arial" w:cs="Arial"/>
          <w:sz w:val="22"/>
          <w:szCs w:val="22"/>
        </w:rPr>
        <w:t xml:space="preserve">of </w:t>
      </w:r>
      <w:r>
        <w:rPr>
          <w:rFonts w:ascii="Arial" w:hAnsi="Arial" w:cs="Arial"/>
          <w:b/>
          <w:sz w:val="22"/>
          <w:szCs w:val="22"/>
        </w:rPr>
        <w:t>SV</w:t>
      </w:r>
      <w:r w:rsidRPr="00CE7FA5">
        <w:rPr>
          <w:rFonts w:ascii="Arial" w:hAnsi="Arial" w:cs="Arial"/>
          <w:b/>
          <w:sz w:val="22"/>
          <w:szCs w:val="22"/>
        </w:rPr>
        <w:t>2Pheno</w:t>
      </w:r>
      <w:r w:rsidRPr="00126E72">
        <w:rPr>
          <w:rFonts w:ascii="Arial" w:hAnsi="Arial" w:cs="Arial"/>
          <w:sz w:val="22"/>
          <w:szCs w:val="22"/>
        </w:rPr>
        <w:t xml:space="preserve"> </w:t>
      </w:r>
      <w:r>
        <w:rPr>
          <w:rFonts w:ascii="Arial" w:hAnsi="Arial" w:cs="Arial"/>
          <w:sz w:val="22"/>
          <w:szCs w:val="22"/>
        </w:rPr>
        <w:t xml:space="preserve">will be </w:t>
      </w:r>
      <w:r w:rsidRPr="00126E72">
        <w:rPr>
          <w:rFonts w:ascii="Arial" w:hAnsi="Arial" w:cs="Arial"/>
          <w:sz w:val="22"/>
          <w:szCs w:val="22"/>
        </w:rPr>
        <w:t>distributed for broader community use and cloud distribution.</w:t>
      </w:r>
    </w:p>
    <w:p w14:paraId="6E06D3C9" w14:textId="77777777" w:rsidR="00FD44A1" w:rsidRPr="00CE7FA5" w:rsidRDefault="00FD44A1" w:rsidP="00FD44A1">
      <w:pPr>
        <w:spacing w:before="100" w:beforeAutospacing="1" w:after="100" w:afterAutospacing="1"/>
        <w:contextualSpacing/>
        <w:jc w:val="both"/>
        <w:rPr>
          <w:rFonts w:ascii="Arial" w:eastAsia="Times New Roman" w:hAnsi="Arial" w:cs="Arial"/>
          <w:b/>
          <w:iCs/>
          <w:sz w:val="10"/>
          <w:szCs w:val="10"/>
        </w:rPr>
      </w:pPr>
    </w:p>
    <w:p w14:paraId="492F96DA" w14:textId="2CC4C6AB" w:rsidR="00857075" w:rsidRPr="00126E72" w:rsidRDefault="00FD44A1" w:rsidP="00FF6902">
      <w:pPr>
        <w:spacing w:before="100" w:beforeAutospacing="1" w:after="100" w:afterAutospacing="1"/>
        <w:contextualSpacing/>
        <w:jc w:val="both"/>
        <w:rPr>
          <w:rFonts w:ascii="Arial" w:hAnsi="Arial" w:cs="Arial"/>
          <w:sz w:val="22"/>
          <w:szCs w:val="22"/>
        </w:rPr>
      </w:pPr>
      <w:r w:rsidRPr="00126E72">
        <w:rPr>
          <w:rFonts w:ascii="Arial" w:eastAsia="Times New Roman" w:hAnsi="Arial" w:cs="Arial"/>
          <w:b/>
          <w:iCs/>
          <w:sz w:val="22"/>
          <w:szCs w:val="22"/>
        </w:rPr>
        <w:t>Pitfalls and alternative approaches</w:t>
      </w:r>
      <w:r>
        <w:rPr>
          <w:rFonts w:ascii="Arial" w:eastAsia="Bitstream Vera Sans" w:hAnsi="Arial" w:cs="Arial"/>
          <w:sz w:val="22"/>
          <w:szCs w:val="22"/>
          <w:lang w:bidi="en-US"/>
        </w:rPr>
        <w:t>.</w:t>
      </w:r>
      <w:r w:rsidRPr="00126E72">
        <w:rPr>
          <w:rFonts w:ascii="Arial" w:eastAsia="Bitstream Vera Sans" w:hAnsi="Arial" w:cs="Arial"/>
          <w:sz w:val="22"/>
          <w:szCs w:val="22"/>
          <w:lang w:bidi="en-US"/>
        </w:rPr>
        <w:t xml:space="preserve"> Our preliminary analysis indicates that we are well powered to detect SVs with MAFs around 0.5% to 1% using 10,000 cases. A</w:t>
      </w:r>
      <w:r w:rsidRPr="00126E72">
        <w:rPr>
          <w:rFonts w:ascii="Arial" w:eastAsia="Times New Roman" w:hAnsi="Arial" w:cs="Arial"/>
          <w:color w:val="000000"/>
          <w:sz w:val="22"/>
          <w:szCs w:val="22"/>
        </w:rPr>
        <w:t xml:space="preserve">lthough it is very likely that we will discover more SVs than we can establish associations for (discussed above), there are still some issues of selection. </w:t>
      </w:r>
      <w:r>
        <w:rPr>
          <w:rFonts w:ascii="Arial" w:eastAsia="Times New Roman" w:hAnsi="Arial" w:cs="Arial"/>
          <w:color w:val="000000"/>
          <w:sz w:val="22"/>
          <w:szCs w:val="22"/>
        </w:rPr>
        <w:t>T</w:t>
      </w:r>
      <w:r w:rsidRPr="00126E72">
        <w:rPr>
          <w:rFonts w:ascii="Arial" w:eastAsia="Bitstream Vera Sans" w:hAnsi="Arial" w:cs="Arial"/>
          <w:sz w:val="22"/>
          <w:szCs w:val="22"/>
          <w:lang w:bidi="en-US"/>
        </w:rPr>
        <w:t xml:space="preserve">here are several strategies for selecting </w:t>
      </w:r>
      <w:r>
        <w:rPr>
          <w:rFonts w:ascii="Arial" w:eastAsia="Bitstream Vera Sans" w:hAnsi="Arial" w:cs="Arial"/>
          <w:sz w:val="22"/>
          <w:szCs w:val="22"/>
          <w:lang w:bidi="en-US"/>
        </w:rPr>
        <w:t>datasets</w:t>
      </w:r>
      <w:r w:rsidRPr="00126E72">
        <w:rPr>
          <w:rFonts w:ascii="Arial" w:eastAsia="Bitstream Vera Sans" w:hAnsi="Arial" w:cs="Arial"/>
          <w:sz w:val="22"/>
          <w:szCs w:val="22"/>
          <w:lang w:bidi="en-US"/>
        </w:rPr>
        <w:t xml:space="preserve"> for initial discovery: </w:t>
      </w:r>
      <w:r w:rsidRPr="00723BCA">
        <w:rPr>
          <w:rFonts w:ascii="Arial" w:eastAsia="Bitstream Vera Sans" w:hAnsi="Arial" w:cs="Arial"/>
          <w:sz w:val="22"/>
          <w:szCs w:val="22"/>
          <w:lang w:bidi="en-US"/>
        </w:rPr>
        <w:t xml:space="preserve">1) from one homogenous cohort; 2) from one CCDG center across multiple cohorts; 3) from multiple cohorts generated by multiple </w:t>
      </w:r>
      <w:r>
        <w:rPr>
          <w:rFonts w:ascii="Arial" w:eastAsia="Bitstream Vera Sans" w:hAnsi="Arial" w:cs="Arial"/>
          <w:sz w:val="22"/>
          <w:szCs w:val="22"/>
          <w:lang w:bidi="en-US"/>
        </w:rPr>
        <w:t>T</w:t>
      </w:r>
      <w:r w:rsidR="001A60C4">
        <w:rPr>
          <w:rFonts w:ascii="Arial" w:eastAsia="Bitstream Vera Sans" w:hAnsi="Arial" w:cs="Arial"/>
          <w:sz w:val="22"/>
          <w:szCs w:val="22"/>
          <w:lang w:bidi="en-US"/>
        </w:rPr>
        <w:t>OP</w:t>
      </w:r>
      <w:r>
        <w:rPr>
          <w:rFonts w:ascii="Arial" w:eastAsia="Bitstream Vera Sans" w:hAnsi="Arial" w:cs="Arial"/>
          <w:sz w:val="22"/>
          <w:szCs w:val="22"/>
          <w:lang w:bidi="en-US"/>
        </w:rPr>
        <w:t>Med</w:t>
      </w:r>
      <w:r w:rsidR="001A60C4">
        <w:rPr>
          <w:rFonts w:ascii="Arial" w:eastAsia="Bitstream Vera Sans" w:hAnsi="Arial" w:cs="Arial"/>
          <w:sz w:val="22"/>
          <w:szCs w:val="22"/>
          <w:lang w:bidi="en-US"/>
        </w:rPr>
        <w:t xml:space="preserve"> </w:t>
      </w:r>
      <w:r w:rsidRPr="00723BCA">
        <w:rPr>
          <w:rFonts w:ascii="Arial" w:eastAsia="Bitstream Vera Sans" w:hAnsi="Arial" w:cs="Arial"/>
          <w:sz w:val="22"/>
          <w:szCs w:val="22"/>
          <w:lang w:bidi="en-US"/>
        </w:rPr>
        <w:t>centers.</w:t>
      </w:r>
      <w:r w:rsidRPr="00126E72">
        <w:rPr>
          <w:rFonts w:ascii="Arial" w:eastAsia="Bitstream Vera Sans" w:hAnsi="Arial" w:cs="Arial"/>
          <w:sz w:val="22"/>
          <w:szCs w:val="22"/>
          <w:lang w:bidi="en-US"/>
        </w:rPr>
        <w:t xml:space="preserve"> Regardless of choice, we will maintain high standards regarding coverage, read length, insert size, mapping rate, % mismatch etc. to ensure accurate, representative detection of SVs across populations. To reduce the number of hypotheses to be tested, we can alternatively focus on SVs from regions indicated to have association with phenotype from the study of SNV/indel.</w:t>
      </w:r>
      <w:r w:rsidRPr="00126E72">
        <w:rPr>
          <w:rFonts w:ascii="Arial" w:eastAsia="Times New Roman" w:hAnsi="Arial" w:cs="Arial"/>
          <w:color w:val="000000"/>
          <w:sz w:val="22"/>
          <w:szCs w:val="22"/>
        </w:rPr>
        <w:t xml:space="preserve"> The weighting methods discussed</w:t>
      </w:r>
      <w:r>
        <w:rPr>
          <w:rFonts w:ascii="Arial" w:eastAsia="Times New Roman" w:hAnsi="Arial" w:cs="Arial"/>
          <w:color w:val="000000"/>
          <w:sz w:val="22"/>
          <w:szCs w:val="22"/>
        </w:rPr>
        <w:t xml:space="preserve"> above for </w:t>
      </w:r>
      <w:r w:rsidRPr="00126E72">
        <w:rPr>
          <w:rFonts w:ascii="Arial" w:eastAsia="Times New Roman" w:hAnsi="Arial" w:cs="Arial"/>
          <w:color w:val="000000"/>
          <w:sz w:val="22"/>
          <w:szCs w:val="22"/>
        </w:rPr>
        <w:t xml:space="preserve">may require tuning and we will use </w:t>
      </w:r>
      <w:r>
        <w:rPr>
          <w:rFonts w:ascii="Arial" w:eastAsia="Times New Roman" w:hAnsi="Arial" w:cs="Arial"/>
          <w:color w:val="000000"/>
          <w:sz w:val="22"/>
          <w:szCs w:val="22"/>
        </w:rPr>
        <w:t>known disease associated</w:t>
      </w:r>
      <w:r w:rsidRPr="00126E72">
        <w:rPr>
          <w:rFonts w:ascii="Arial" w:eastAsia="Times New Roman" w:hAnsi="Arial" w:cs="Arial"/>
          <w:color w:val="000000"/>
          <w:sz w:val="22"/>
          <w:szCs w:val="22"/>
        </w:rPr>
        <w:t xml:space="preserve"> SVs as positive controls for</w:t>
      </w:r>
      <w:r>
        <w:rPr>
          <w:rFonts w:ascii="Arial" w:eastAsia="Times New Roman" w:hAnsi="Arial" w:cs="Arial"/>
          <w:color w:val="000000"/>
          <w:sz w:val="22"/>
          <w:szCs w:val="22"/>
        </w:rPr>
        <w:t xml:space="preserve"> the calibration</w:t>
      </w:r>
      <w:r w:rsidRPr="00126E72">
        <w:rPr>
          <w:rFonts w:ascii="Arial" w:eastAsia="Times New Roman" w:hAnsi="Arial" w:cs="Arial"/>
          <w:color w:val="000000"/>
          <w:sz w:val="22"/>
          <w:szCs w:val="22"/>
        </w:rPr>
        <w:t>.</w:t>
      </w:r>
    </w:p>
    <w:p w14:paraId="2ACCD38E" w14:textId="77777777" w:rsidR="00AD3F7C" w:rsidRPr="00CE7FA5" w:rsidRDefault="00AD3F7C" w:rsidP="00FF6902">
      <w:pPr>
        <w:contextualSpacing/>
        <w:jc w:val="both"/>
        <w:rPr>
          <w:rFonts w:ascii="Arial" w:eastAsia="Times New Roman" w:hAnsi="Arial" w:cs="Arial"/>
          <w:color w:val="000000"/>
          <w:sz w:val="10"/>
          <w:szCs w:val="10"/>
          <w:shd w:val="clear" w:color="auto" w:fill="FFFFFF"/>
        </w:rPr>
      </w:pPr>
    </w:p>
    <w:p w14:paraId="09CD0B63" w14:textId="69BDA2FB" w:rsidR="009E119F" w:rsidRDefault="009E119F" w:rsidP="00FF6902">
      <w:pPr>
        <w:jc w:val="both"/>
        <w:rPr>
          <w:rFonts w:ascii="Arial" w:hAnsi="Arial" w:cs="Arial"/>
          <w:sz w:val="22"/>
          <w:szCs w:val="22"/>
        </w:rPr>
      </w:pPr>
      <w:r>
        <w:rPr>
          <w:rFonts w:ascii="Arial" w:hAnsi="Arial" w:cs="Arial"/>
          <w:sz w:val="22"/>
          <w:szCs w:val="22"/>
        </w:rPr>
        <w:br w:type="page"/>
      </w:r>
    </w:p>
    <w:p w14:paraId="354C3F2C" w14:textId="33100CEF" w:rsidR="00AB3BEC" w:rsidRDefault="004B5255" w:rsidP="00FF6902">
      <w:pPr>
        <w:jc w:val="both"/>
        <w:rPr>
          <w:rFonts w:ascii="Arial" w:hAnsi="Arial" w:cs="Arial"/>
          <w:sz w:val="22"/>
          <w:szCs w:val="22"/>
        </w:rPr>
      </w:pPr>
      <w:r w:rsidRPr="00CE0AB4">
        <w:rPr>
          <w:rFonts w:ascii="Arial" w:hAnsi="Arial" w:cs="Arial"/>
          <w:b/>
          <w:sz w:val="22"/>
          <w:szCs w:val="22"/>
        </w:rPr>
        <w:lastRenderedPageBreak/>
        <w:t>REFRENCES</w:t>
      </w:r>
      <w:r>
        <w:rPr>
          <w:rFonts w:ascii="Arial" w:hAnsi="Arial" w:cs="Arial"/>
          <w:sz w:val="22"/>
          <w:szCs w:val="22"/>
        </w:rPr>
        <w:t>.</w:t>
      </w:r>
    </w:p>
    <w:p w14:paraId="04A9628E" w14:textId="77777777" w:rsidR="00103DB6" w:rsidRDefault="00103DB6" w:rsidP="00FF6902">
      <w:pPr>
        <w:jc w:val="both"/>
        <w:rPr>
          <w:rFonts w:ascii="Arial" w:hAnsi="Arial" w:cs="Arial"/>
          <w:sz w:val="22"/>
          <w:szCs w:val="22"/>
        </w:rPr>
      </w:pPr>
    </w:p>
    <w:p w14:paraId="561E1731" w14:textId="77777777" w:rsidR="00103DB6" w:rsidRDefault="00103DB6" w:rsidP="00FF6902">
      <w:pPr>
        <w:jc w:val="both"/>
        <w:rPr>
          <w:rFonts w:ascii="Arial" w:hAnsi="Arial" w:cs="Arial"/>
          <w:sz w:val="22"/>
          <w:szCs w:val="22"/>
        </w:rPr>
      </w:pPr>
    </w:p>
    <w:p w14:paraId="70011644" w14:textId="77777777" w:rsidR="00103DB6" w:rsidRPr="00103DB6" w:rsidRDefault="00103DB6" w:rsidP="00103DB6">
      <w:pPr>
        <w:pStyle w:val="EndNoteBibliography"/>
        <w:ind w:left="720" w:hanging="720"/>
        <w:rPr>
          <w:noProof/>
        </w:rPr>
      </w:pPr>
      <w:r>
        <w:rPr>
          <w:rFonts w:ascii="Arial" w:hAnsi="Arial" w:cs="Arial"/>
          <w:sz w:val="22"/>
          <w:szCs w:val="22"/>
        </w:rPr>
        <w:fldChar w:fldCharType="begin"/>
      </w:r>
      <w:r>
        <w:rPr>
          <w:rFonts w:ascii="Arial" w:hAnsi="Arial" w:cs="Arial"/>
          <w:sz w:val="22"/>
          <w:szCs w:val="22"/>
        </w:rPr>
        <w:instrText xml:space="preserve"> ADDIN EN.REFLIST </w:instrText>
      </w:r>
      <w:r>
        <w:rPr>
          <w:rFonts w:ascii="Arial" w:hAnsi="Arial" w:cs="Arial"/>
          <w:sz w:val="22"/>
          <w:szCs w:val="22"/>
        </w:rPr>
        <w:fldChar w:fldCharType="separate"/>
      </w:r>
      <w:bookmarkStart w:id="118" w:name="_ENREF_1"/>
      <w:r w:rsidRPr="00103DB6">
        <w:rPr>
          <w:noProof/>
        </w:rPr>
        <w:t>1</w:t>
      </w:r>
      <w:r w:rsidRPr="00103DB6">
        <w:rPr>
          <w:noProof/>
        </w:rPr>
        <w:tab/>
        <w:t xml:space="preserve">Quinlan, A. R. &amp; Hall, I. M. Characterizing complex structural variation in germline and somatic genomes. </w:t>
      </w:r>
      <w:r w:rsidRPr="00103DB6">
        <w:rPr>
          <w:i/>
          <w:noProof/>
        </w:rPr>
        <w:t>Trends Genet</w:t>
      </w:r>
      <w:r w:rsidRPr="00103DB6">
        <w:rPr>
          <w:noProof/>
        </w:rPr>
        <w:t xml:space="preserve"> </w:t>
      </w:r>
      <w:r w:rsidRPr="00103DB6">
        <w:rPr>
          <w:b/>
          <w:noProof/>
        </w:rPr>
        <w:t>28</w:t>
      </w:r>
      <w:r w:rsidRPr="00103DB6">
        <w:rPr>
          <w:noProof/>
        </w:rPr>
        <w:t>, 43-53, doi:10.1016/j.tig.2011.10.002 (2012).</w:t>
      </w:r>
      <w:bookmarkEnd w:id="118"/>
    </w:p>
    <w:p w14:paraId="1864125F" w14:textId="77777777" w:rsidR="00103DB6" w:rsidRPr="00103DB6" w:rsidRDefault="00103DB6" w:rsidP="00103DB6">
      <w:pPr>
        <w:pStyle w:val="EndNoteBibliography"/>
        <w:ind w:left="720" w:hanging="720"/>
        <w:rPr>
          <w:noProof/>
        </w:rPr>
      </w:pPr>
      <w:bookmarkStart w:id="119" w:name="_ENREF_2"/>
      <w:r w:rsidRPr="00103DB6">
        <w:rPr>
          <w:noProof/>
        </w:rPr>
        <w:t>2</w:t>
      </w:r>
      <w:r w:rsidRPr="00103DB6">
        <w:rPr>
          <w:noProof/>
        </w:rPr>
        <w:tab/>
        <w:t xml:space="preserve">Abyzov, A., Urban, A. E., Snyder, M. &amp; Gerstein, M. CNVnator: an approach to discover, genotype, and characterize typical and atypical CNVs from family and population genome sequencing. </w:t>
      </w:r>
      <w:r w:rsidRPr="00103DB6">
        <w:rPr>
          <w:i/>
          <w:noProof/>
        </w:rPr>
        <w:t>Genome research</w:t>
      </w:r>
      <w:r w:rsidRPr="00103DB6">
        <w:rPr>
          <w:noProof/>
        </w:rPr>
        <w:t xml:space="preserve"> </w:t>
      </w:r>
      <w:r w:rsidRPr="00103DB6">
        <w:rPr>
          <w:b/>
          <w:noProof/>
        </w:rPr>
        <w:t>21</w:t>
      </w:r>
      <w:r w:rsidRPr="00103DB6">
        <w:rPr>
          <w:noProof/>
        </w:rPr>
        <w:t>, 974-984, doi:10.1101/gr.114876.110 (2011).</w:t>
      </w:r>
      <w:bookmarkEnd w:id="119"/>
    </w:p>
    <w:p w14:paraId="30B9875B" w14:textId="77777777" w:rsidR="00103DB6" w:rsidRPr="00103DB6" w:rsidRDefault="00103DB6" w:rsidP="00103DB6">
      <w:pPr>
        <w:pStyle w:val="EndNoteBibliography"/>
        <w:ind w:left="720" w:hanging="720"/>
        <w:rPr>
          <w:noProof/>
        </w:rPr>
      </w:pPr>
      <w:bookmarkStart w:id="120" w:name="_ENREF_3"/>
      <w:r w:rsidRPr="00103DB6">
        <w:rPr>
          <w:noProof/>
        </w:rPr>
        <w:t>3</w:t>
      </w:r>
      <w:r w:rsidRPr="00103DB6">
        <w:rPr>
          <w:noProof/>
        </w:rPr>
        <w:tab/>
        <w:t>Yang, L.</w:t>
      </w:r>
      <w:r w:rsidRPr="00103DB6">
        <w:rPr>
          <w:i/>
          <w:noProof/>
        </w:rPr>
        <w:t xml:space="preserve"> et al.</w:t>
      </w:r>
      <w:r w:rsidRPr="00103DB6">
        <w:rPr>
          <w:noProof/>
        </w:rPr>
        <w:t xml:space="preserve"> Diverse mechanisms of somatic structural variations in human cancer genomes. </w:t>
      </w:r>
      <w:r w:rsidRPr="00103DB6">
        <w:rPr>
          <w:i/>
          <w:noProof/>
        </w:rPr>
        <w:t>Cell</w:t>
      </w:r>
      <w:r w:rsidRPr="00103DB6">
        <w:rPr>
          <w:noProof/>
        </w:rPr>
        <w:t xml:space="preserve"> </w:t>
      </w:r>
      <w:r w:rsidRPr="00103DB6">
        <w:rPr>
          <w:b/>
          <w:noProof/>
        </w:rPr>
        <w:t>153</w:t>
      </w:r>
      <w:r w:rsidRPr="00103DB6">
        <w:rPr>
          <w:noProof/>
        </w:rPr>
        <w:t>, 919-929, doi:10.1016/j.cell.2013.04.010 (2013).</w:t>
      </w:r>
      <w:bookmarkEnd w:id="120"/>
    </w:p>
    <w:p w14:paraId="54BD5D89" w14:textId="77777777" w:rsidR="00103DB6" w:rsidRPr="00103DB6" w:rsidRDefault="00103DB6" w:rsidP="00103DB6">
      <w:pPr>
        <w:pStyle w:val="EndNoteBibliography"/>
        <w:ind w:left="720" w:hanging="720"/>
        <w:rPr>
          <w:noProof/>
        </w:rPr>
      </w:pPr>
      <w:bookmarkStart w:id="121" w:name="_ENREF_4"/>
      <w:r w:rsidRPr="00103DB6">
        <w:rPr>
          <w:noProof/>
        </w:rPr>
        <w:t>4</w:t>
      </w:r>
      <w:r w:rsidRPr="00103DB6">
        <w:rPr>
          <w:noProof/>
        </w:rPr>
        <w:tab/>
        <w:t xml:space="preserve">Lindberg, M. R., Hall, I. M. &amp; Quinlan, A. R. Population-based structural variation discovery with Hydra-Multi. </w:t>
      </w:r>
      <w:r w:rsidRPr="00103DB6">
        <w:rPr>
          <w:i/>
          <w:noProof/>
        </w:rPr>
        <w:t>Bioinformatics</w:t>
      </w:r>
      <w:r w:rsidRPr="00103DB6">
        <w:rPr>
          <w:noProof/>
        </w:rPr>
        <w:t xml:space="preserve"> </w:t>
      </w:r>
      <w:r w:rsidRPr="00103DB6">
        <w:rPr>
          <w:b/>
          <w:noProof/>
        </w:rPr>
        <w:t>31</w:t>
      </w:r>
      <w:r w:rsidRPr="00103DB6">
        <w:rPr>
          <w:noProof/>
        </w:rPr>
        <w:t>, 1286-1289, doi:10.1093/bioinformatics/btu771 (2015).</w:t>
      </w:r>
      <w:bookmarkEnd w:id="121"/>
    </w:p>
    <w:p w14:paraId="489E38E7" w14:textId="77777777" w:rsidR="00103DB6" w:rsidRPr="00103DB6" w:rsidRDefault="00103DB6" w:rsidP="00103DB6">
      <w:pPr>
        <w:pStyle w:val="EndNoteBibliography"/>
        <w:ind w:left="720" w:hanging="720"/>
        <w:rPr>
          <w:noProof/>
        </w:rPr>
      </w:pPr>
      <w:bookmarkStart w:id="122" w:name="_ENREF_5"/>
      <w:r w:rsidRPr="00103DB6">
        <w:rPr>
          <w:noProof/>
        </w:rPr>
        <w:t>5</w:t>
      </w:r>
      <w:r w:rsidRPr="00103DB6">
        <w:rPr>
          <w:noProof/>
        </w:rPr>
        <w:tab/>
        <w:t xml:space="preserve">Fan, X., Abbott, T. E., Larson, D. &amp; Chen, K. BreakDancer - Identification of Genomic Structural Variation from Paired-End Read Mapping. </w:t>
      </w:r>
      <w:r w:rsidRPr="00103DB6">
        <w:rPr>
          <w:i/>
          <w:noProof/>
        </w:rPr>
        <w:t>Curr Protoc Bioinformatics</w:t>
      </w:r>
      <w:r w:rsidRPr="00103DB6">
        <w:rPr>
          <w:noProof/>
        </w:rPr>
        <w:t xml:space="preserve"> </w:t>
      </w:r>
      <w:r w:rsidRPr="00103DB6">
        <w:rPr>
          <w:b/>
          <w:noProof/>
        </w:rPr>
        <w:t>2014</w:t>
      </w:r>
      <w:r w:rsidRPr="00103DB6">
        <w:rPr>
          <w:noProof/>
        </w:rPr>
        <w:t>, doi:10.1002/0471250953.bi1506s45 (2014).</w:t>
      </w:r>
      <w:bookmarkEnd w:id="122"/>
    </w:p>
    <w:p w14:paraId="09D4AAE3" w14:textId="77777777" w:rsidR="00103DB6" w:rsidRPr="00103DB6" w:rsidRDefault="00103DB6" w:rsidP="00103DB6">
      <w:pPr>
        <w:pStyle w:val="EndNoteBibliography"/>
        <w:ind w:left="720" w:hanging="720"/>
        <w:rPr>
          <w:noProof/>
        </w:rPr>
      </w:pPr>
      <w:bookmarkStart w:id="123" w:name="_ENREF_6"/>
      <w:r w:rsidRPr="00103DB6">
        <w:rPr>
          <w:noProof/>
        </w:rPr>
        <w:t>6</w:t>
      </w:r>
      <w:r w:rsidRPr="00103DB6">
        <w:rPr>
          <w:noProof/>
        </w:rPr>
        <w:tab/>
        <w:t xml:space="preserve">Ye, K., Schulz, M. H., Long, Q., Apweiler, R. &amp; Ning, Z. Pindel: a pattern growth approach to detect break points of large deletions and medium sized insertions from paired-end short reads. </w:t>
      </w:r>
      <w:r w:rsidRPr="00103DB6">
        <w:rPr>
          <w:i/>
          <w:noProof/>
        </w:rPr>
        <w:t>Bioinformatics</w:t>
      </w:r>
      <w:r w:rsidRPr="00103DB6">
        <w:rPr>
          <w:noProof/>
        </w:rPr>
        <w:t xml:space="preserve"> </w:t>
      </w:r>
      <w:r w:rsidRPr="00103DB6">
        <w:rPr>
          <w:b/>
          <w:noProof/>
        </w:rPr>
        <w:t>25</w:t>
      </w:r>
      <w:r w:rsidRPr="00103DB6">
        <w:rPr>
          <w:noProof/>
        </w:rPr>
        <w:t>, 2865-2871, doi:10.1093/bioinformatics/btp394 (2009).</w:t>
      </w:r>
      <w:bookmarkEnd w:id="123"/>
    </w:p>
    <w:p w14:paraId="43DFA1EF" w14:textId="77777777" w:rsidR="00103DB6" w:rsidRPr="00103DB6" w:rsidRDefault="00103DB6" w:rsidP="00103DB6">
      <w:pPr>
        <w:pStyle w:val="EndNoteBibliography"/>
        <w:ind w:left="720" w:hanging="720"/>
        <w:rPr>
          <w:noProof/>
        </w:rPr>
      </w:pPr>
      <w:bookmarkStart w:id="124" w:name="_ENREF_7"/>
      <w:r w:rsidRPr="00103DB6">
        <w:rPr>
          <w:noProof/>
        </w:rPr>
        <w:t>7</w:t>
      </w:r>
      <w:r w:rsidRPr="00103DB6">
        <w:rPr>
          <w:noProof/>
        </w:rPr>
        <w:tab/>
        <w:t>Malhotra, A.</w:t>
      </w:r>
      <w:r w:rsidRPr="00103DB6">
        <w:rPr>
          <w:i/>
          <w:noProof/>
        </w:rPr>
        <w:t xml:space="preserve"> et al.</w:t>
      </w:r>
      <w:r w:rsidRPr="00103DB6">
        <w:rPr>
          <w:noProof/>
        </w:rPr>
        <w:t xml:space="preserve"> Breakpoint profiling of 64 cancer genomes reveals numerous complex rearrangements spawned by homology-independent mechanisms. </w:t>
      </w:r>
      <w:r w:rsidRPr="00103DB6">
        <w:rPr>
          <w:i/>
          <w:noProof/>
        </w:rPr>
        <w:t>Genome research</w:t>
      </w:r>
      <w:r w:rsidRPr="00103DB6">
        <w:rPr>
          <w:noProof/>
        </w:rPr>
        <w:t xml:space="preserve"> </w:t>
      </w:r>
      <w:r w:rsidRPr="00103DB6">
        <w:rPr>
          <w:b/>
          <w:noProof/>
        </w:rPr>
        <w:t>23</w:t>
      </w:r>
      <w:r w:rsidRPr="00103DB6">
        <w:rPr>
          <w:noProof/>
        </w:rPr>
        <w:t>, 762-776, doi:10.1101/gr.143677.112 (2013).</w:t>
      </w:r>
      <w:bookmarkEnd w:id="124"/>
    </w:p>
    <w:p w14:paraId="7C386B5F" w14:textId="77777777" w:rsidR="00103DB6" w:rsidRPr="00103DB6" w:rsidRDefault="00103DB6" w:rsidP="00103DB6">
      <w:pPr>
        <w:pStyle w:val="EndNoteBibliography"/>
        <w:ind w:left="720" w:hanging="720"/>
        <w:rPr>
          <w:noProof/>
        </w:rPr>
      </w:pPr>
      <w:bookmarkStart w:id="125" w:name="_ENREF_8"/>
      <w:r w:rsidRPr="00103DB6">
        <w:rPr>
          <w:noProof/>
        </w:rPr>
        <w:t>8</w:t>
      </w:r>
      <w:r w:rsidRPr="00103DB6">
        <w:rPr>
          <w:noProof/>
        </w:rPr>
        <w:tab/>
        <w:t>Malhotra, A.</w:t>
      </w:r>
      <w:r w:rsidRPr="00103DB6">
        <w:rPr>
          <w:i/>
          <w:noProof/>
        </w:rPr>
        <w:t xml:space="preserve"> et al.</w:t>
      </w:r>
      <w:r w:rsidRPr="00103DB6">
        <w:rPr>
          <w:noProof/>
        </w:rPr>
        <w:t xml:space="preserve"> Ploidy-Seq: inferring mutational chronology by sequencing polyploid tumor subpopulations. </w:t>
      </w:r>
      <w:r w:rsidRPr="00103DB6">
        <w:rPr>
          <w:i/>
          <w:noProof/>
        </w:rPr>
        <w:t>Genome Med</w:t>
      </w:r>
      <w:r w:rsidRPr="00103DB6">
        <w:rPr>
          <w:noProof/>
        </w:rPr>
        <w:t xml:space="preserve"> </w:t>
      </w:r>
      <w:r w:rsidRPr="00103DB6">
        <w:rPr>
          <w:b/>
          <w:noProof/>
        </w:rPr>
        <w:t>7</w:t>
      </w:r>
      <w:r w:rsidRPr="00103DB6">
        <w:rPr>
          <w:noProof/>
        </w:rPr>
        <w:t>, 6, doi:10.1186/s13073-015-0127-5 (2015).</w:t>
      </w:r>
      <w:bookmarkEnd w:id="125"/>
    </w:p>
    <w:p w14:paraId="7F8E57D9" w14:textId="77777777" w:rsidR="00103DB6" w:rsidRPr="00103DB6" w:rsidRDefault="00103DB6" w:rsidP="00103DB6">
      <w:pPr>
        <w:pStyle w:val="EndNoteBibliography"/>
        <w:ind w:left="720" w:hanging="720"/>
        <w:rPr>
          <w:noProof/>
        </w:rPr>
      </w:pPr>
      <w:bookmarkStart w:id="126" w:name="_ENREF_9"/>
      <w:r w:rsidRPr="00103DB6">
        <w:rPr>
          <w:noProof/>
        </w:rPr>
        <w:t>9</w:t>
      </w:r>
      <w:r w:rsidRPr="00103DB6">
        <w:rPr>
          <w:noProof/>
        </w:rPr>
        <w:tab/>
        <w:t>Zhang, Z. D.</w:t>
      </w:r>
      <w:r w:rsidRPr="00103DB6">
        <w:rPr>
          <w:i/>
          <w:noProof/>
        </w:rPr>
        <w:t xml:space="preserve"> et al.</w:t>
      </w:r>
      <w:r w:rsidRPr="00103DB6">
        <w:rPr>
          <w:noProof/>
        </w:rPr>
        <w:t xml:space="preserve"> Identification of genomic indels and structural variations using split reads. </w:t>
      </w:r>
      <w:r w:rsidRPr="00103DB6">
        <w:rPr>
          <w:i/>
          <w:noProof/>
        </w:rPr>
        <w:t>BMC genomics</w:t>
      </w:r>
      <w:r w:rsidRPr="00103DB6">
        <w:rPr>
          <w:noProof/>
        </w:rPr>
        <w:t xml:space="preserve"> </w:t>
      </w:r>
      <w:r w:rsidRPr="00103DB6">
        <w:rPr>
          <w:b/>
          <w:noProof/>
        </w:rPr>
        <w:t>12</w:t>
      </w:r>
      <w:r w:rsidRPr="00103DB6">
        <w:rPr>
          <w:noProof/>
        </w:rPr>
        <w:t>, 375, doi:10.1186/1471-2164-12-375 (2011).</w:t>
      </w:r>
      <w:bookmarkEnd w:id="126"/>
    </w:p>
    <w:p w14:paraId="7C1727D8" w14:textId="77777777" w:rsidR="00103DB6" w:rsidRPr="00103DB6" w:rsidRDefault="00103DB6" w:rsidP="00103DB6">
      <w:pPr>
        <w:pStyle w:val="EndNoteBibliography"/>
        <w:ind w:left="720" w:hanging="720"/>
        <w:rPr>
          <w:noProof/>
        </w:rPr>
      </w:pPr>
      <w:bookmarkStart w:id="127" w:name="_ENREF_10"/>
      <w:r w:rsidRPr="00103DB6">
        <w:rPr>
          <w:noProof/>
        </w:rPr>
        <w:t>10</w:t>
      </w:r>
      <w:r w:rsidRPr="00103DB6">
        <w:rPr>
          <w:noProof/>
        </w:rPr>
        <w:tab/>
        <w:t xml:space="preserve">Simpson, J. T. &amp; Durbin, R. Efficient de novo assembly of large genomes using compressed data structures. </w:t>
      </w:r>
      <w:r w:rsidRPr="00103DB6">
        <w:rPr>
          <w:i/>
          <w:noProof/>
        </w:rPr>
        <w:t>Genome research</w:t>
      </w:r>
      <w:r w:rsidRPr="00103DB6">
        <w:rPr>
          <w:noProof/>
        </w:rPr>
        <w:t xml:space="preserve"> </w:t>
      </w:r>
      <w:r w:rsidRPr="00103DB6">
        <w:rPr>
          <w:b/>
          <w:noProof/>
        </w:rPr>
        <w:t>22</w:t>
      </w:r>
      <w:r w:rsidRPr="00103DB6">
        <w:rPr>
          <w:noProof/>
        </w:rPr>
        <w:t>, 549-556, doi:10.1101/gr.126953.111 (2012).</w:t>
      </w:r>
      <w:bookmarkEnd w:id="127"/>
    </w:p>
    <w:p w14:paraId="1E74BFA3" w14:textId="77777777" w:rsidR="00103DB6" w:rsidRPr="00103DB6" w:rsidRDefault="00103DB6" w:rsidP="00103DB6">
      <w:pPr>
        <w:pStyle w:val="EndNoteBibliography"/>
        <w:ind w:left="720" w:hanging="720"/>
        <w:rPr>
          <w:noProof/>
        </w:rPr>
      </w:pPr>
      <w:bookmarkStart w:id="128" w:name="_ENREF_11"/>
      <w:r w:rsidRPr="00103DB6">
        <w:rPr>
          <w:noProof/>
        </w:rPr>
        <w:t>11</w:t>
      </w:r>
      <w:r w:rsidRPr="00103DB6">
        <w:rPr>
          <w:noProof/>
        </w:rPr>
        <w:tab/>
        <w:t>Chen, K.</w:t>
      </w:r>
      <w:r w:rsidRPr="00103DB6">
        <w:rPr>
          <w:i/>
          <w:noProof/>
        </w:rPr>
        <w:t xml:space="preserve"> et al.</w:t>
      </w:r>
      <w:r w:rsidRPr="00103DB6">
        <w:rPr>
          <w:noProof/>
        </w:rPr>
        <w:t xml:space="preserve"> TIGRA: a targeted iterative graph routing assembler for breakpoint assembly. </w:t>
      </w:r>
      <w:r w:rsidRPr="00103DB6">
        <w:rPr>
          <w:i/>
          <w:noProof/>
        </w:rPr>
        <w:t>Genome research</w:t>
      </w:r>
      <w:r w:rsidRPr="00103DB6">
        <w:rPr>
          <w:noProof/>
        </w:rPr>
        <w:t xml:space="preserve"> </w:t>
      </w:r>
      <w:r w:rsidRPr="00103DB6">
        <w:rPr>
          <w:b/>
          <w:noProof/>
        </w:rPr>
        <w:t>24</w:t>
      </w:r>
      <w:r w:rsidRPr="00103DB6">
        <w:rPr>
          <w:noProof/>
        </w:rPr>
        <w:t>, 310-317, doi:10.1101/gr.162883.113 (2014).</w:t>
      </w:r>
      <w:bookmarkEnd w:id="128"/>
    </w:p>
    <w:p w14:paraId="39FBC531" w14:textId="77777777" w:rsidR="00103DB6" w:rsidRPr="00103DB6" w:rsidRDefault="00103DB6" w:rsidP="00103DB6">
      <w:pPr>
        <w:pStyle w:val="EndNoteBibliography"/>
        <w:ind w:left="720" w:hanging="720"/>
        <w:rPr>
          <w:noProof/>
        </w:rPr>
      </w:pPr>
      <w:bookmarkStart w:id="129" w:name="_ENREF_12"/>
      <w:r w:rsidRPr="00103DB6">
        <w:rPr>
          <w:noProof/>
        </w:rPr>
        <w:t>12</w:t>
      </w:r>
      <w:r w:rsidRPr="00103DB6">
        <w:rPr>
          <w:noProof/>
        </w:rPr>
        <w:tab/>
        <w:t xml:space="preserve">Abyzov, A. &amp; Gerstein, M. AGE: defining breakpoints of genomic structural variants at single-nucleotide resolution, through optimal alignments with gap excision. </w:t>
      </w:r>
      <w:r w:rsidRPr="00103DB6">
        <w:rPr>
          <w:i/>
          <w:noProof/>
        </w:rPr>
        <w:t>Bioinformatics</w:t>
      </w:r>
      <w:r w:rsidRPr="00103DB6">
        <w:rPr>
          <w:noProof/>
        </w:rPr>
        <w:t xml:space="preserve"> </w:t>
      </w:r>
      <w:r w:rsidRPr="00103DB6">
        <w:rPr>
          <w:b/>
          <w:noProof/>
        </w:rPr>
        <w:t>27</w:t>
      </w:r>
      <w:r w:rsidRPr="00103DB6">
        <w:rPr>
          <w:noProof/>
        </w:rPr>
        <w:t>, 595-603, doi:10.1093/bioinformatics/btq713 (2011).</w:t>
      </w:r>
      <w:bookmarkEnd w:id="129"/>
    </w:p>
    <w:p w14:paraId="51619073" w14:textId="77777777" w:rsidR="00103DB6" w:rsidRPr="00103DB6" w:rsidRDefault="00103DB6" w:rsidP="00103DB6">
      <w:pPr>
        <w:pStyle w:val="EndNoteBibliography"/>
        <w:ind w:left="720" w:hanging="720"/>
        <w:rPr>
          <w:noProof/>
        </w:rPr>
      </w:pPr>
      <w:bookmarkStart w:id="130" w:name="_ENREF_13"/>
      <w:r w:rsidRPr="00103DB6">
        <w:rPr>
          <w:noProof/>
        </w:rPr>
        <w:t>13</w:t>
      </w:r>
      <w:r w:rsidRPr="00103DB6">
        <w:rPr>
          <w:noProof/>
        </w:rPr>
        <w:tab/>
        <w:t xml:space="preserve">Weckselblatt, B. &amp; Rudd, M. K. Human structural variation: mechanisms of chromosome rearrangements. </w:t>
      </w:r>
      <w:r w:rsidRPr="00103DB6">
        <w:rPr>
          <w:i/>
          <w:noProof/>
        </w:rPr>
        <w:t>Trends Genet</w:t>
      </w:r>
      <w:r w:rsidRPr="00103DB6">
        <w:rPr>
          <w:noProof/>
        </w:rPr>
        <w:t>, doi:10.1016/j.tig.2015.05.010 (2015).</w:t>
      </w:r>
      <w:bookmarkEnd w:id="130"/>
    </w:p>
    <w:p w14:paraId="497B4E83" w14:textId="77777777" w:rsidR="00103DB6" w:rsidRPr="00103DB6" w:rsidRDefault="00103DB6" w:rsidP="00103DB6">
      <w:pPr>
        <w:pStyle w:val="EndNoteBibliography"/>
        <w:ind w:left="720" w:hanging="720"/>
        <w:rPr>
          <w:noProof/>
        </w:rPr>
      </w:pPr>
      <w:bookmarkStart w:id="131" w:name="_ENREF_14"/>
      <w:r w:rsidRPr="00103DB6">
        <w:rPr>
          <w:noProof/>
        </w:rPr>
        <w:t>14</w:t>
      </w:r>
      <w:r w:rsidRPr="00103DB6">
        <w:rPr>
          <w:noProof/>
        </w:rPr>
        <w:tab/>
        <w:t>Korbel, J. O.</w:t>
      </w:r>
      <w:r w:rsidRPr="00103DB6">
        <w:rPr>
          <w:i/>
          <w:noProof/>
        </w:rPr>
        <w:t xml:space="preserve"> et al.</w:t>
      </w:r>
      <w:r w:rsidRPr="00103DB6">
        <w:rPr>
          <w:noProof/>
        </w:rPr>
        <w:t xml:space="preserve"> PEMer: a computational framework with simulation-based error models for inferring genomic structural variants from massive paired-end sequencing data. </w:t>
      </w:r>
      <w:r w:rsidRPr="00103DB6">
        <w:rPr>
          <w:i/>
          <w:noProof/>
        </w:rPr>
        <w:t>Genome Biol</w:t>
      </w:r>
      <w:r w:rsidRPr="00103DB6">
        <w:rPr>
          <w:noProof/>
        </w:rPr>
        <w:t xml:space="preserve"> </w:t>
      </w:r>
      <w:r w:rsidRPr="00103DB6">
        <w:rPr>
          <w:b/>
          <w:noProof/>
        </w:rPr>
        <w:t>10</w:t>
      </w:r>
      <w:r w:rsidRPr="00103DB6">
        <w:rPr>
          <w:noProof/>
        </w:rPr>
        <w:t>, R23, doi:10.1186/gb-2009-10-2-r23 (2009).</w:t>
      </w:r>
      <w:bookmarkEnd w:id="131"/>
    </w:p>
    <w:p w14:paraId="4753EA16" w14:textId="77777777" w:rsidR="00103DB6" w:rsidRPr="00103DB6" w:rsidRDefault="00103DB6" w:rsidP="00103DB6">
      <w:pPr>
        <w:pStyle w:val="EndNoteBibliography"/>
        <w:ind w:left="720" w:hanging="720"/>
        <w:rPr>
          <w:noProof/>
        </w:rPr>
      </w:pPr>
      <w:bookmarkStart w:id="132" w:name="_ENREF_15"/>
      <w:r w:rsidRPr="00103DB6">
        <w:rPr>
          <w:noProof/>
        </w:rPr>
        <w:t>15</w:t>
      </w:r>
      <w:r w:rsidRPr="00103DB6">
        <w:rPr>
          <w:noProof/>
        </w:rPr>
        <w:tab/>
        <w:t xml:space="preserve">Hastings, P. J., Lupski, J. R., Rosenberg, S. M. &amp; Ira, G. Mechanisms of change in gene copy number. </w:t>
      </w:r>
      <w:r w:rsidRPr="00103DB6">
        <w:rPr>
          <w:i/>
          <w:noProof/>
        </w:rPr>
        <w:t>Nat Rev Genet</w:t>
      </w:r>
      <w:r w:rsidRPr="00103DB6">
        <w:rPr>
          <w:noProof/>
        </w:rPr>
        <w:t xml:space="preserve"> </w:t>
      </w:r>
      <w:r w:rsidRPr="00103DB6">
        <w:rPr>
          <w:b/>
          <w:noProof/>
        </w:rPr>
        <w:t>10</w:t>
      </w:r>
      <w:r w:rsidRPr="00103DB6">
        <w:rPr>
          <w:noProof/>
        </w:rPr>
        <w:t>, 551-564, doi:10.1038/nrg2593 (2009).</w:t>
      </w:r>
      <w:bookmarkEnd w:id="132"/>
    </w:p>
    <w:p w14:paraId="496F8E5C" w14:textId="77777777" w:rsidR="00103DB6" w:rsidRPr="00103DB6" w:rsidRDefault="00103DB6" w:rsidP="00103DB6">
      <w:pPr>
        <w:pStyle w:val="EndNoteBibliography"/>
        <w:ind w:left="720" w:hanging="720"/>
        <w:rPr>
          <w:noProof/>
        </w:rPr>
      </w:pPr>
      <w:bookmarkStart w:id="133" w:name="_ENREF_16"/>
      <w:r w:rsidRPr="00103DB6">
        <w:rPr>
          <w:noProof/>
        </w:rPr>
        <w:t>16</w:t>
      </w:r>
      <w:r w:rsidRPr="00103DB6">
        <w:rPr>
          <w:noProof/>
        </w:rPr>
        <w:tab/>
        <w:t xml:space="preserve">Hastings, P. J., Ira, G. &amp; Lupski, J. R. A microhomology-mediated break-induced replication model for the origin of human copy number variation. </w:t>
      </w:r>
      <w:r w:rsidRPr="00103DB6">
        <w:rPr>
          <w:i/>
          <w:noProof/>
        </w:rPr>
        <w:t>PLoS genetics</w:t>
      </w:r>
      <w:r w:rsidRPr="00103DB6">
        <w:rPr>
          <w:noProof/>
        </w:rPr>
        <w:t xml:space="preserve"> </w:t>
      </w:r>
      <w:r w:rsidRPr="00103DB6">
        <w:rPr>
          <w:b/>
          <w:noProof/>
        </w:rPr>
        <w:t>5</w:t>
      </w:r>
      <w:r w:rsidRPr="00103DB6">
        <w:rPr>
          <w:noProof/>
        </w:rPr>
        <w:t>, e1000327, doi:10.1371/journal.pgen.1000327 (2009).</w:t>
      </w:r>
      <w:bookmarkEnd w:id="133"/>
    </w:p>
    <w:p w14:paraId="5FA76265" w14:textId="77777777" w:rsidR="00103DB6" w:rsidRPr="00103DB6" w:rsidRDefault="00103DB6" w:rsidP="00103DB6">
      <w:pPr>
        <w:pStyle w:val="EndNoteBibliography"/>
        <w:ind w:left="720" w:hanging="720"/>
        <w:rPr>
          <w:noProof/>
        </w:rPr>
      </w:pPr>
      <w:bookmarkStart w:id="134" w:name="_ENREF_17"/>
      <w:r w:rsidRPr="00103DB6">
        <w:rPr>
          <w:noProof/>
        </w:rPr>
        <w:t>17</w:t>
      </w:r>
      <w:r w:rsidRPr="00103DB6">
        <w:rPr>
          <w:noProof/>
        </w:rPr>
        <w:tab/>
        <w:t xml:space="preserve">Sudmant, P. H. An integrated map of structural variation in 2,504 human genomes. </w:t>
      </w:r>
      <w:r w:rsidRPr="00103DB6">
        <w:rPr>
          <w:i/>
          <w:noProof/>
        </w:rPr>
        <w:t>Nature</w:t>
      </w:r>
      <w:r w:rsidRPr="00103DB6">
        <w:rPr>
          <w:noProof/>
        </w:rPr>
        <w:t xml:space="preserve"> </w:t>
      </w:r>
      <w:r w:rsidRPr="00103DB6">
        <w:rPr>
          <w:b/>
          <w:noProof/>
        </w:rPr>
        <w:t>Accepted, in print</w:t>
      </w:r>
      <w:r w:rsidRPr="00103DB6">
        <w:rPr>
          <w:noProof/>
        </w:rPr>
        <w:t xml:space="preserve"> (2015).</w:t>
      </w:r>
      <w:bookmarkEnd w:id="134"/>
    </w:p>
    <w:p w14:paraId="24311418" w14:textId="77777777" w:rsidR="00103DB6" w:rsidRPr="00103DB6" w:rsidRDefault="00103DB6" w:rsidP="00103DB6">
      <w:pPr>
        <w:pStyle w:val="EndNoteBibliography"/>
        <w:ind w:left="720" w:hanging="720"/>
        <w:rPr>
          <w:noProof/>
        </w:rPr>
      </w:pPr>
      <w:bookmarkStart w:id="135" w:name="_ENREF_18"/>
      <w:r w:rsidRPr="00103DB6">
        <w:rPr>
          <w:noProof/>
        </w:rPr>
        <w:t>18</w:t>
      </w:r>
      <w:r w:rsidRPr="00103DB6">
        <w:rPr>
          <w:noProof/>
        </w:rPr>
        <w:tab/>
        <w:t>Wong, K. K.</w:t>
      </w:r>
      <w:r w:rsidRPr="00103DB6">
        <w:rPr>
          <w:i/>
          <w:noProof/>
        </w:rPr>
        <w:t xml:space="preserve"> et al.</w:t>
      </w:r>
      <w:r w:rsidRPr="00103DB6">
        <w:rPr>
          <w:noProof/>
        </w:rPr>
        <w:t xml:space="preserve"> A comprehensive analysis of common copy-number variations in the human genome. </w:t>
      </w:r>
      <w:r w:rsidRPr="00103DB6">
        <w:rPr>
          <w:i/>
          <w:noProof/>
        </w:rPr>
        <w:t>American journal of human genetics</w:t>
      </w:r>
      <w:r w:rsidRPr="00103DB6">
        <w:rPr>
          <w:noProof/>
        </w:rPr>
        <w:t xml:space="preserve"> </w:t>
      </w:r>
      <w:r w:rsidRPr="00103DB6">
        <w:rPr>
          <w:b/>
          <w:noProof/>
        </w:rPr>
        <w:t>80</w:t>
      </w:r>
      <w:r w:rsidRPr="00103DB6">
        <w:rPr>
          <w:noProof/>
        </w:rPr>
        <w:t>, 91-104, doi:10.1086/510560 (2007).</w:t>
      </w:r>
      <w:bookmarkEnd w:id="135"/>
    </w:p>
    <w:p w14:paraId="7303E13D" w14:textId="77777777" w:rsidR="00103DB6" w:rsidRPr="00103DB6" w:rsidRDefault="00103DB6" w:rsidP="00103DB6">
      <w:pPr>
        <w:pStyle w:val="EndNoteBibliography"/>
        <w:ind w:left="720" w:hanging="720"/>
        <w:rPr>
          <w:noProof/>
        </w:rPr>
      </w:pPr>
      <w:bookmarkStart w:id="136" w:name="_ENREF_19"/>
      <w:r w:rsidRPr="00103DB6">
        <w:rPr>
          <w:noProof/>
        </w:rPr>
        <w:t>19</w:t>
      </w:r>
      <w:r w:rsidRPr="00103DB6">
        <w:rPr>
          <w:noProof/>
        </w:rPr>
        <w:tab/>
        <w:t xml:space="preserve">Bailey, J. A., Kidd, J. M. &amp; Eichler, E. E. Human copy number polymorphic genes. </w:t>
      </w:r>
      <w:r w:rsidRPr="00103DB6">
        <w:rPr>
          <w:i/>
          <w:noProof/>
        </w:rPr>
        <w:t>Cytogenet Genome Res</w:t>
      </w:r>
      <w:r w:rsidRPr="00103DB6">
        <w:rPr>
          <w:noProof/>
        </w:rPr>
        <w:t xml:space="preserve"> </w:t>
      </w:r>
      <w:r w:rsidRPr="00103DB6">
        <w:rPr>
          <w:b/>
          <w:noProof/>
        </w:rPr>
        <w:t>123</w:t>
      </w:r>
      <w:r w:rsidRPr="00103DB6">
        <w:rPr>
          <w:noProof/>
        </w:rPr>
        <w:t>, 234-243, doi:10.1159/000184713 (2008).</w:t>
      </w:r>
      <w:bookmarkEnd w:id="136"/>
    </w:p>
    <w:p w14:paraId="42C4340F" w14:textId="77777777" w:rsidR="00103DB6" w:rsidRPr="00103DB6" w:rsidRDefault="00103DB6" w:rsidP="00103DB6">
      <w:pPr>
        <w:pStyle w:val="EndNoteBibliography"/>
        <w:ind w:left="720" w:hanging="720"/>
        <w:rPr>
          <w:noProof/>
        </w:rPr>
      </w:pPr>
      <w:bookmarkStart w:id="137" w:name="_ENREF_20"/>
      <w:r w:rsidRPr="00103DB6">
        <w:rPr>
          <w:noProof/>
        </w:rPr>
        <w:t>20</w:t>
      </w:r>
      <w:r w:rsidRPr="00103DB6">
        <w:rPr>
          <w:noProof/>
        </w:rPr>
        <w:tab/>
        <w:t xml:space="preserve">Iskow, R. C., Gokcumen, O. &amp; Lee, C. Exploring the role of copy number variants in human adaptation. </w:t>
      </w:r>
      <w:r w:rsidRPr="00103DB6">
        <w:rPr>
          <w:i/>
          <w:noProof/>
        </w:rPr>
        <w:t>Trends Genet</w:t>
      </w:r>
      <w:r w:rsidRPr="00103DB6">
        <w:rPr>
          <w:noProof/>
        </w:rPr>
        <w:t xml:space="preserve"> </w:t>
      </w:r>
      <w:r w:rsidRPr="00103DB6">
        <w:rPr>
          <w:b/>
          <w:noProof/>
        </w:rPr>
        <w:t>28</w:t>
      </w:r>
      <w:r w:rsidRPr="00103DB6">
        <w:rPr>
          <w:noProof/>
        </w:rPr>
        <w:t>, 245-257, doi:10.1016/j.tig.2012.03.002 (2012).</w:t>
      </w:r>
      <w:bookmarkEnd w:id="137"/>
    </w:p>
    <w:p w14:paraId="481785F0" w14:textId="77777777" w:rsidR="00103DB6" w:rsidRPr="00103DB6" w:rsidRDefault="00103DB6" w:rsidP="00103DB6">
      <w:pPr>
        <w:pStyle w:val="EndNoteBibliography"/>
        <w:ind w:left="720" w:hanging="720"/>
        <w:rPr>
          <w:noProof/>
        </w:rPr>
      </w:pPr>
      <w:bookmarkStart w:id="138" w:name="_ENREF_21"/>
      <w:r w:rsidRPr="00103DB6">
        <w:rPr>
          <w:noProof/>
        </w:rPr>
        <w:lastRenderedPageBreak/>
        <w:t>21</w:t>
      </w:r>
      <w:r w:rsidRPr="00103DB6">
        <w:rPr>
          <w:noProof/>
        </w:rPr>
        <w:tab/>
        <w:t xml:space="preserve">Hehir-Kwa, J. Y., Pfundt, R., Veltman, J. A. &amp; de Leeuw, N. Pathogenic or not? Assessing the clinical relevance of copy number variants. </w:t>
      </w:r>
      <w:r w:rsidRPr="00103DB6">
        <w:rPr>
          <w:i/>
          <w:noProof/>
        </w:rPr>
        <w:t>Clin Genet</w:t>
      </w:r>
      <w:r w:rsidRPr="00103DB6">
        <w:rPr>
          <w:noProof/>
        </w:rPr>
        <w:t xml:space="preserve"> </w:t>
      </w:r>
      <w:r w:rsidRPr="00103DB6">
        <w:rPr>
          <w:b/>
          <w:noProof/>
        </w:rPr>
        <w:t>84</w:t>
      </w:r>
      <w:r w:rsidRPr="00103DB6">
        <w:rPr>
          <w:noProof/>
        </w:rPr>
        <w:t>, 415-421, doi:10.1111/cge.12242 (2013).</w:t>
      </w:r>
      <w:bookmarkEnd w:id="138"/>
    </w:p>
    <w:p w14:paraId="6B647023" w14:textId="77777777" w:rsidR="00103DB6" w:rsidRPr="00103DB6" w:rsidRDefault="00103DB6" w:rsidP="00103DB6">
      <w:pPr>
        <w:pStyle w:val="EndNoteBibliography"/>
        <w:ind w:left="720" w:hanging="720"/>
        <w:rPr>
          <w:noProof/>
        </w:rPr>
      </w:pPr>
      <w:bookmarkStart w:id="139" w:name="_ENREF_22"/>
      <w:r w:rsidRPr="00103DB6">
        <w:rPr>
          <w:noProof/>
        </w:rPr>
        <w:t>22</w:t>
      </w:r>
      <w:r w:rsidRPr="00103DB6">
        <w:rPr>
          <w:noProof/>
        </w:rPr>
        <w:tab/>
        <w:t xml:space="preserve">Almal, S. H. &amp; Padh, H. Implications of gene copy-number variation in health and diseases. </w:t>
      </w:r>
      <w:r w:rsidRPr="00103DB6">
        <w:rPr>
          <w:i/>
          <w:noProof/>
        </w:rPr>
        <w:t>J Hum Genet</w:t>
      </w:r>
      <w:r w:rsidRPr="00103DB6">
        <w:rPr>
          <w:noProof/>
        </w:rPr>
        <w:t xml:space="preserve"> </w:t>
      </w:r>
      <w:r w:rsidRPr="00103DB6">
        <w:rPr>
          <w:b/>
          <w:noProof/>
        </w:rPr>
        <w:t>57</w:t>
      </w:r>
      <w:r w:rsidRPr="00103DB6">
        <w:rPr>
          <w:noProof/>
        </w:rPr>
        <w:t>, 6-13, doi:10.1038/jhg.2011.108 (2012).</w:t>
      </w:r>
      <w:bookmarkEnd w:id="139"/>
    </w:p>
    <w:p w14:paraId="62DF4426" w14:textId="77777777" w:rsidR="00103DB6" w:rsidRPr="00103DB6" w:rsidRDefault="00103DB6" w:rsidP="00103DB6">
      <w:pPr>
        <w:pStyle w:val="EndNoteBibliography"/>
        <w:ind w:left="720" w:hanging="720"/>
        <w:rPr>
          <w:noProof/>
        </w:rPr>
      </w:pPr>
      <w:bookmarkStart w:id="140" w:name="_ENREF_23"/>
      <w:r w:rsidRPr="00103DB6">
        <w:rPr>
          <w:noProof/>
        </w:rPr>
        <w:t>23</w:t>
      </w:r>
      <w:r w:rsidRPr="00103DB6">
        <w:rPr>
          <w:noProof/>
        </w:rPr>
        <w:tab/>
        <w:t xml:space="preserve">Drummond-Borg, M., Deeb, S. S. &amp; Motulsky, A. G. Molecular patterns of X chromosome-linked color vision genes among 134 men of European ancestry. </w:t>
      </w:r>
      <w:r w:rsidRPr="00103DB6">
        <w:rPr>
          <w:i/>
          <w:noProof/>
        </w:rPr>
        <w:t>Proc Natl Acad Sci U S A</w:t>
      </w:r>
      <w:r w:rsidRPr="00103DB6">
        <w:rPr>
          <w:noProof/>
        </w:rPr>
        <w:t xml:space="preserve"> </w:t>
      </w:r>
      <w:r w:rsidRPr="00103DB6">
        <w:rPr>
          <w:b/>
          <w:noProof/>
        </w:rPr>
        <w:t>86</w:t>
      </w:r>
      <w:r w:rsidRPr="00103DB6">
        <w:rPr>
          <w:noProof/>
        </w:rPr>
        <w:t>, 983-987 (1989).</w:t>
      </w:r>
      <w:bookmarkEnd w:id="140"/>
    </w:p>
    <w:p w14:paraId="75A12A34" w14:textId="77777777" w:rsidR="00103DB6" w:rsidRPr="00103DB6" w:rsidRDefault="00103DB6" w:rsidP="00103DB6">
      <w:pPr>
        <w:pStyle w:val="EndNoteBibliography"/>
        <w:ind w:left="720" w:hanging="720"/>
        <w:rPr>
          <w:noProof/>
        </w:rPr>
      </w:pPr>
      <w:bookmarkStart w:id="141" w:name="_ENREF_24"/>
      <w:r w:rsidRPr="00103DB6">
        <w:rPr>
          <w:noProof/>
        </w:rPr>
        <w:t>24</w:t>
      </w:r>
      <w:r w:rsidRPr="00103DB6">
        <w:rPr>
          <w:noProof/>
        </w:rPr>
        <w:tab/>
        <w:t xml:space="preserve">Vollrath, D., Nathans, J. &amp; Davis, R. W. Tandem array of human visual pigment genes at Xq28. </w:t>
      </w:r>
      <w:r w:rsidRPr="00103DB6">
        <w:rPr>
          <w:i/>
          <w:noProof/>
        </w:rPr>
        <w:t>Science</w:t>
      </w:r>
      <w:r w:rsidRPr="00103DB6">
        <w:rPr>
          <w:noProof/>
        </w:rPr>
        <w:t xml:space="preserve"> </w:t>
      </w:r>
      <w:r w:rsidRPr="00103DB6">
        <w:rPr>
          <w:b/>
          <w:noProof/>
        </w:rPr>
        <w:t>240</w:t>
      </w:r>
      <w:r w:rsidRPr="00103DB6">
        <w:rPr>
          <w:noProof/>
        </w:rPr>
        <w:t>, 1669-1672 (1988).</w:t>
      </w:r>
      <w:bookmarkEnd w:id="141"/>
    </w:p>
    <w:p w14:paraId="4F1A5250" w14:textId="77777777" w:rsidR="00103DB6" w:rsidRPr="00103DB6" w:rsidRDefault="00103DB6" w:rsidP="00103DB6">
      <w:pPr>
        <w:pStyle w:val="EndNoteBibliography"/>
        <w:ind w:left="720" w:hanging="720"/>
        <w:rPr>
          <w:noProof/>
        </w:rPr>
      </w:pPr>
      <w:bookmarkStart w:id="142" w:name="_ENREF_25"/>
      <w:r w:rsidRPr="00103DB6">
        <w:rPr>
          <w:noProof/>
        </w:rPr>
        <w:t>25</w:t>
      </w:r>
      <w:r w:rsidRPr="00103DB6">
        <w:rPr>
          <w:noProof/>
        </w:rPr>
        <w:tab/>
        <w:t>Habegger, L.</w:t>
      </w:r>
      <w:r w:rsidRPr="00103DB6">
        <w:rPr>
          <w:i/>
          <w:noProof/>
        </w:rPr>
        <w:t xml:space="preserve"> et al.</w:t>
      </w:r>
      <w:r w:rsidRPr="00103DB6">
        <w:rPr>
          <w:noProof/>
        </w:rPr>
        <w:t xml:space="preserve"> VAT: a computational framework to functionally annotate variants in personal genomes within a cloud-computing environment. </w:t>
      </w:r>
      <w:r w:rsidRPr="00103DB6">
        <w:rPr>
          <w:i/>
          <w:noProof/>
        </w:rPr>
        <w:t>Bioinformatics</w:t>
      </w:r>
      <w:r w:rsidRPr="00103DB6">
        <w:rPr>
          <w:noProof/>
        </w:rPr>
        <w:t xml:space="preserve"> </w:t>
      </w:r>
      <w:r w:rsidRPr="00103DB6">
        <w:rPr>
          <w:b/>
          <w:noProof/>
        </w:rPr>
        <w:t>28</w:t>
      </w:r>
      <w:r w:rsidRPr="00103DB6">
        <w:rPr>
          <w:noProof/>
        </w:rPr>
        <w:t>, 2267-2269, doi:10.1093/bioinformatics/bts368 (2012).</w:t>
      </w:r>
      <w:bookmarkEnd w:id="142"/>
    </w:p>
    <w:p w14:paraId="5B8F4B31" w14:textId="77777777" w:rsidR="00103DB6" w:rsidRPr="00103DB6" w:rsidRDefault="00103DB6" w:rsidP="00103DB6">
      <w:pPr>
        <w:pStyle w:val="EndNoteBibliography"/>
        <w:ind w:left="720" w:hanging="720"/>
        <w:rPr>
          <w:noProof/>
        </w:rPr>
      </w:pPr>
      <w:bookmarkStart w:id="143" w:name="_ENREF_26"/>
      <w:r w:rsidRPr="00103DB6">
        <w:rPr>
          <w:noProof/>
        </w:rPr>
        <w:t>26</w:t>
      </w:r>
      <w:r w:rsidRPr="00103DB6">
        <w:rPr>
          <w:noProof/>
        </w:rPr>
        <w:tab/>
        <w:t>Khurana, E.</w:t>
      </w:r>
      <w:r w:rsidRPr="00103DB6">
        <w:rPr>
          <w:i/>
          <w:noProof/>
        </w:rPr>
        <w:t xml:space="preserve"> et al.</w:t>
      </w:r>
      <w:r w:rsidRPr="00103DB6">
        <w:rPr>
          <w:noProof/>
        </w:rPr>
        <w:t xml:space="preserve"> Integrative annotation of variants from 1092 humans: application to cancer genomics. </w:t>
      </w:r>
      <w:r w:rsidRPr="00103DB6">
        <w:rPr>
          <w:i/>
          <w:noProof/>
        </w:rPr>
        <w:t>Science</w:t>
      </w:r>
      <w:r w:rsidRPr="00103DB6">
        <w:rPr>
          <w:noProof/>
        </w:rPr>
        <w:t xml:space="preserve"> </w:t>
      </w:r>
      <w:r w:rsidRPr="00103DB6">
        <w:rPr>
          <w:b/>
          <w:noProof/>
        </w:rPr>
        <w:t>342</w:t>
      </w:r>
      <w:r w:rsidRPr="00103DB6">
        <w:rPr>
          <w:noProof/>
        </w:rPr>
        <w:t>, 1235587, doi:10.1126/science.1235587 (2013).</w:t>
      </w:r>
      <w:bookmarkEnd w:id="143"/>
    </w:p>
    <w:p w14:paraId="636536D5" w14:textId="77777777" w:rsidR="00103DB6" w:rsidRPr="00103DB6" w:rsidRDefault="00103DB6" w:rsidP="00103DB6">
      <w:pPr>
        <w:pStyle w:val="EndNoteBibliography"/>
        <w:ind w:left="720" w:hanging="720"/>
        <w:rPr>
          <w:noProof/>
        </w:rPr>
      </w:pPr>
      <w:bookmarkStart w:id="144" w:name="_ENREF_27"/>
      <w:r w:rsidRPr="00103DB6">
        <w:rPr>
          <w:noProof/>
        </w:rPr>
        <w:t>27</w:t>
      </w:r>
      <w:r w:rsidRPr="00103DB6">
        <w:rPr>
          <w:noProof/>
        </w:rPr>
        <w:tab/>
        <w:t>Lu, Z. J.</w:t>
      </w:r>
      <w:r w:rsidRPr="00103DB6">
        <w:rPr>
          <w:i/>
          <w:noProof/>
        </w:rPr>
        <w:t xml:space="preserve"> et al.</w:t>
      </w:r>
      <w:r w:rsidRPr="00103DB6">
        <w:rPr>
          <w:noProof/>
        </w:rPr>
        <w:t xml:space="preserve"> Prediction and characterization of noncoding RNAs in C. elegans by integrating conservation, secondary structure, and high-throughput sequencing and array data. </w:t>
      </w:r>
      <w:r w:rsidRPr="00103DB6">
        <w:rPr>
          <w:i/>
          <w:noProof/>
        </w:rPr>
        <w:t>Genome research</w:t>
      </w:r>
      <w:r w:rsidRPr="00103DB6">
        <w:rPr>
          <w:noProof/>
        </w:rPr>
        <w:t xml:space="preserve"> </w:t>
      </w:r>
      <w:r w:rsidRPr="00103DB6">
        <w:rPr>
          <w:b/>
          <w:noProof/>
        </w:rPr>
        <w:t>21</w:t>
      </w:r>
      <w:r w:rsidRPr="00103DB6">
        <w:rPr>
          <w:noProof/>
        </w:rPr>
        <w:t>, 276-285, doi:10.1101/gr.110189.110 (2011).</w:t>
      </w:r>
      <w:bookmarkEnd w:id="144"/>
    </w:p>
    <w:p w14:paraId="1E9DA0BE" w14:textId="77777777" w:rsidR="00103DB6" w:rsidRPr="00103DB6" w:rsidRDefault="00103DB6" w:rsidP="00103DB6">
      <w:pPr>
        <w:pStyle w:val="EndNoteBibliography"/>
        <w:ind w:left="720" w:hanging="720"/>
        <w:rPr>
          <w:noProof/>
        </w:rPr>
      </w:pPr>
      <w:bookmarkStart w:id="145" w:name="_ENREF_28"/>
      <w:r w:rsidRPr="00103DB6">
        <w:rPr>
          <w:noProof/>
        </w:rPr>
        <w:t>28</w:t>
      </w:r>
      <w:r w:rsidRPr="00103DB6">
        <w:rPr>
          <w:noProof/>
        </w:rPr>
        <w:tab/>
        <w:t xml:space="preserve">Mu, X. J., Lu, Z. J., Kong, Y., Lam, H. Y. &amp; Gerstein, M. B. Analysis of genomic variation in non-coding elements using population-scale sequencing data from the 1000 Genomes Project. </w:t>
      </w:r>
      <w:r w:rsidRPr="00103DB6">
        <w:rPr>
          <w:i/>
          <w:noProof/>
        </w:rPr>
        <w:t>Nucleic Acids Res</w:t>
      </w:r>
      <w:r w:rsidRPr="00103DB6">
        <w:rPr>
          <w:noProof/>
        </w:rPr>
        <w:t xml:space="preserve"> </w:t>
      </w:r>
      <w:r w:rsidRPr="00103DB6">
        <w:rPr>
          <w:b/>
          <w:noProof/>
        </w:rPr>
        <w:t>39</w:t>
      </w:r>
      <w:r w:rsidRPr="00103DB6">
        <w:rPr>
          <w:noProof/>
        </w:rPr>
        <w:t>, 7058-7076, doi:10.1093/nar/gkr342 (2011).</w:t>
      </w:r>
      <w:bookmarkEnd w:id="145"/>
    </w:p>
    <w:p w14:paraId="3E8E60CB" w14:textId="77777777" w:rsidR="00103DB6" w:rsidRPr="00103DB6" w:rsidRDefault="00103DB6" w:rsidP="00103DB6">
      <w:pPr>
        <w:pStyle w:val="EndNoteBibliography"/>
        <w:ind w:left="720" w:hanging="720"/>
        <w:rPr>
          <w:noProof/>
        </w:rPr>
      </w:pPr>
      <w:bookmarkStart w:id="146" w:name="_ENREF_29"/>
      <w:r w:rsidRPr="00103DB6">
        <w:rPr>
          <w:noProof/>
        </w:rPr>
        <w:t>29</w:t>
      </w:r>
      <w:r w:rsidRPr="00103DB6">
        <w:rPr>
          <w:noProof/>
        </w:rPr>
        <w:tab/>
        <w:t>Rozowsky, J.</w:t>
      </w:r>
      <w:r w:rsidRPr="00103DB6">
        <w:rPr>
          <w:i/>
          <w:noProof/>
        </w:rPr>
        <w:t xml:space="preserve"> et al.</w:t>
      </w:r>
      <w:r w:rsidRPr="00103DB6">
        <w:rPr>
          <w:noProof/>
        </w:rPr>
        <w:t xml:space="preserve"> PeakSeq enables systematic scoring of ChIP-seq experiments relative to controls. </w:t>
      </w:r>
      <w:r w:rsidRPr="00103DB6">
        <w:rPr>
          <w:i/>
          <w:noProof/>
        </w:rPr>
        <w:t>Nature biotechnology</w:t>
      </w:r>
      <w:r w:rsidRPr="00103DB6">
        <w:rPr>
          <w:noProof/>
        </w:rPr>
        <w:t xml:space="preserve"> </w:t>
      </w:r>
      <w:r w:rsidRPr="00103DB6">
        <w:rPr>
          <w:b/>
          <w:noProof/>
        </w:rPr>
        <w:t>27</w:t>
      </w:r>
      <w:r w:rsidRPr="00103DB6">
        <w:rPr>
          <w:noProof/>
        </w:rPr>
        <w:t>, 66-75, doi:10.1038/nbt.1518 (2009).</w:t>
      </w:r>
      <w:bookmarkEnd w:id="146"/>
    </w:p>
    <w:p w14:paraId="7496A9B2" w14:textId="77777777" w:rsidR="00103DB6" w:rsidRPr="00103DB6" w:rsidRDefault="00103DB6" w:rsidP="00103DB6">
      <w:pPr>
        <w:pStyle w:val="EndNoteBibliography"/>
        <w:ind w:left="720" w:hanging="720"/>
        <w:rPr>
          <w:noProof/>
        </w:rPr>
      </w:pPr>
      <w:bookmarkStart w:id="147" w:name="_ENREF_30"/>
      <w:r w:rsidRPr="00103DB6">
        <w:rPr>
          <w:noProof/>
        </w:rPr>
        <w:t>30</w:t>
      </w:r>
      <w:r w:rsidRPr="00103DB6">
        <w:rPr>
          <w:noProof/>
        </w:rPr>
        <w:tab/>
        <w:t xml:space="preserve">Harmanci, A., Rozowsky, J. &amp; Gerstein, M. MUSIC: identification of enriched regions in ChIP-Seq experiments using a mappability-corrected multiscale signal processing framework. </w:t>
      </w:r>
      <w:r w:rsidRPr="00103DB6">
        <w:rPr>
          <w:i/>
          <w:noProof/>
        </w:rPr>
        <w:t>Genome Biol</w:t>
      </w:r>
      <w:r w:rsidRPr="00103DB6">
        <w:rPr>
          <w:noProof/>
        </w:rPr>
        <w:t xml:space="preserve"> </w:t>
      </w:r>
      <w:r w:rsidRPr="00103DB6">
        <w:rPr>
          <w:b/>
          <w:noProof/>
        </w:rPr>
        <w:t>15</w:t>
      </w:r>
      <w:r w:rsidRPr="00103DB6">
        <w:rPr>
          <w:noProof/>
        </w:rPr>
        <w:t>, 474, doi:10.1186/s13059-014-0474-3 (2014).</w:t>
      </w:r>
      <w:bookmarkEnd w:id="147"/>
    </w:p>
    <w:p w14:paraId="37B3A8E2" w14:textId="77777777" w:rsidR="00103DB6" w:rsidRPr="00103DB6" w:rsidRDefault="00103DB6" w:rsidP="00103DB6">
      <w:pPr>
        <w:pStyle w:val="EndNoteBibliography"/>
        <w:ind w:left="720" w:hanging="720"/>
        <w:rPr>
          <w:noProof/>
        </w:rPr>
      </w:pPr>
      <w:bookmarkStart w:id="148" w:name="_ENREF_31"/>
      <w:r w:rsidRPr="00103DB6">
        <w:rPr>
          <w:noProof/>
        </w:rPr>
        <w:t>31</w:t>
      </w:r>
      <w:r w:rsidRPr="00103DB6">
        <w:rPr>
          <w:noProof/>
        </w:rPr>
        <w:tab/>
        <w:t xml:space="preserve">Consortium, E. P. An integrated encyclopedia of DNA elements in the human genome. </w:t>
      </w:r>
      <w:r w:rsidRPr="00103DB6">
        <w:rPr>
          <w:i/>
          <w:noProof/>
        </w:rPr>
        <w:t>Nature</w:t>
      </w:r>
      <w:r w:rsidRPr="00103DB6">
        <w:rPr>
          <w:noProof/>
        </w:rPr>
        <w:t xml:space="preserve"> </w:t>
      </w:r>
      <w:r w:rsidRPr="00103DB6">
        <w:rPr>
          <w:b/>
          <w:noProof/>
        </w:rPr>
        <w:t>489</w:t>
      </w:r>
      <w:r w:rsidRPr="00103DB6">
        <w:rPr>
          <w:noProof/>
        </w:rPr>
        <w:t>, 57-74, doi:10.1038/nature11247 (2012).</w:t>
      </w:r>
      <w:bookmarkEnd w:id="148"/>
    </w:p>
    <w:p w14:paraId="71980A13" w14:textId="77777777" w:rsidR="00103DB6" w:rsidRPr="00103DB6" w:rsidRDefault="00103DB6" w:rsidP="00103DB6">
      <w:pPr>
        <w:pStyle w:val="EndNoteBibliography"/>
        <w:ind w:left="720" w:hanging="720"/>
        <w:rPr>
          <w:noProof/>
        </w:rPr>
      </w:pPr>
      <w:bookmarkStart w:id="149" w:name="_ENREF_32"/>
      <w:r w:rsidRPr="00103DB6">
        <w:rPr>
          <w:noProof/>
        </w:rPr>
        <w:t>32</w:t>
      </w:r>
      <w:r w:rsidRPr="00103DB6">
        <w:rPr>
          <w:noProof/>
        </w:rPr>
        <w:tab/>
        <w:t>Cheng, C.</w:t>
      </w:r>
      <w:r w:rsidRPr="00103DB6">
        <w:rPr>
          <w:i/>
          <w:noProof/>
        </w:rPr>
        <w:t xml:space="preserve"> et al.</w:t>
      </w:r>
      <w:r w:rsidRPr="00103DB6">
        <w:rPr>
          <w:noProof/>
        </w:rPr>
        <w:t xml:space="preserve"> A statistical framework for modeling gene expression using chromatin features and application to modENCODE datasets. </w:t>
      </w:r>
      <w:r w:rsidRPr="00103DB6">
        <w:rPr>
          <w:i/>
          <w:noProof/>
        </w:rPr>
        <w:t>Genome Biol</w:t>
      </w:r>
      <w:r w:rsidRPr="00103DB6">
        <w:rPr>
          <w:noProof/>
        </w:rPr>
        <w:t xml:space="preserve"> </w:t>
      </w:r>
      <w:r w:rsidRPr="00103DB6">
        <w:rPr>
          <w:b/>
          <w:noProof/>
        </w:rPr>
        <w:t>12</w:t>
      </w:r>
      <w:r w:rsidRPr="00103DB6">
        <w:rPr>
          <w:noProof/>
        </w:rPr>
        <w:t>, R15, doi:10.1186/gb-2011-12-2-r15 (2011).</w:t>
      </w:r>
      <w:bookmarkEnd w:id="149"/>
    </w:p>
    <w:p w14:paraId="24B6D72D" w14:textId="77777777" w:rsidR="00103DB6" w:rsidRPr="00103DB6" w:rsidRDefault="00103DB6" w:rsidP="00103DB6">
      <w:pPr>
        <w:pStyle w:val="EndNoteBibliography"/>
        <w:ind w:left="720" w:hanging="720"/>
        <w:rPr>
          <w:noProof/>
        </w:rPr>
      </w:pPr>
      <w:bookmarkStart w:id="150" w:name="_ENREF_33"/>
      <w:r w:rsidRPr="00103DB6">
        <w:rPr>
          <w:noProof/>
        </w:rPr>
        <w:t>33</w:t>
      </w:r>
      <w:r w:rsidRPr="00103DB6">
        <w:rPr>
          <w:noProof/>
        </w:rPr>
        <w:tab/>
        <w:t>Cheng, C.</w:t>
      </w:r>
      <w:r w:rsidRPr="00103DB6">
        <w:rPr>
          <w:i/>
          <w:noProof/>
        </w:rPr>
        <w:t xml:space="preserve"> et al.</w:t>
      </w:r>
      <w:r w:rsidRPr="00103DB6">
        <w:rPr>
          <w:noProof/>
        </w:rPr>
        <w:t xml:space="preserve"> Understanding transcriptional regulation by integrative analysis of transcription factor binding data. </w:t>
      </w:r>
      <w:r w:rsidRPr="00103DB6">
        <w:rPr>
          <w:i/>
          <w:noProof/>
        </w:rPr>
        <w:t>Genome research</w:t>
      </w:r>
      <w:r w:rsidRPr="00103DB6">
        <w:rPr>
          <w:noProof/>
        </w:rPr>
        <w:t xml:space="preserve"> </w:t>
      </w:r>
      <w:r w:rsidRPr="00103DB6">
        <w:rPr>
          <w:b/>
          <w:noProof/>
        </w:rPr>
        <w:t>22</w:t>
      </w:r>
      <w:r w:rsidRPr="00103DB6">
        <w:rPr>
          <w:noProof/>
        </w:rPr>
        <w:t>, 1658-1667, doi:10.1101/gr.136838.111 (2012).</w:t>
      </w:r>
      <w:bookmarkEnd w:id="150"/>
    </w:p>
    <w:p w14:paraId="0F37D636" w14:textId="77777777" w:rsidR="00103DB6" w:rsidRPr="00103DB6" w:rsidRDefault="00103DB6" w:rsidP="00103DB6">
      <w:pPr>
        <w:pStyle w:val="EndNoteBibliography"/>
        <w:ind w:left="720" w:hanging="720"/>
        <w:rPr>
          <w:noProof/>
        </w:rPr>
      </w:pPr>
      <w:bookmarkStart w:id="151" w:name="_ENREF_34"/>
      <w:r w:rsidRPr="00103DB6">
        <w:rPr>
          <w:noProof/>
        </w:rPr>
        <w:t>34</w:t>
      </w:r>
      <w:r w:rsidRPr="00103DB6">
        <w:rPr>
          <w:noProof/>
        </w:rPr>
        <w:tab/>
        <w:t>Gerstein, M. B.</w:t>
      </w:r>
      <w:r w:rsidRPr="00103DB6">
        <w:rPr>
          <w:i/>
          <w:noProof/>
        </w:rPr>
        <w:t xml:space="preserve"> et al.</w:t>
      </w:r>
      <w:r w:rsidRPr="00103DB6">
        <w:rPr>
          <w:noProof/>
        </w:rPr>
        <w:t xml:space="preserve"> Comparative analysis of the transcriptome across distant species. </w:t>
      </w:r>
      <w:r w:rsidRPr="00103DB6">
        <w:rPr>
          <w:i/>
          <w:noProof/>
        </w:rPr>
        <w:t>Nature</w:t>
      </w:r>
      <w:r w:rsidRPr="00103DB6">
        <w:rPr>
          <w:noProof/>
        </w:rPr>
        <w:t xml:space="preserve"> </w:t>
      </w:r>
      <w:r w:rsidRPr="00103DB6">
        <w:rPr>
          <w:b/>
          <w:noProof/>
        </w:rPr>
        <w:t>512</w:t>
      </w:r>
      <w:r w:rsidRPr="00103DB6">
        <w:rPr>
          <w:noProof/>
        </w:rPr>
        <w:t>, 445-448, doi:10.1038/nature13424 (2014).</w:t>
      </w:r>
      <w:bookmarkEnd w:id="151"/>
    </w:p>
    <w:p w14:paraId="4C790822" w14:textId="77777777" w:rsidR="00103DB6" w:rsidRPr="00103DB6" w:rsidRDefault="00103DB6" w:rsidP="00103DB6">
      <w:pPr>
        <w:pStyle w:val="EndNoteBibliography"/>
        <w:ind w:left="720" w:hanging="720"/>
        <w:rPr>
          <w:noProof/>
        </w:rPr>
      </w:pPr>
      <w:bookmarkStart w:id="152" w:name="_ENREF_35"/>
      <w:r w:rsidRPr="00103DB6">
        <w:rPr>
          <w:noProof/>
        </w:rPr>
        <w:t>35</w:t>
      </w:r>
      <w:r w:rsidRPr="00103DB6">
        <w:rPr>
          <w:noProof/>
        </w:rPr>
        <w:tab/>
        <w:t>Yip, K. Y.</w:t>
      </w:r>
      <w:r w:rsidRPr="00103DB6">
        <w:rPr>
          <w:i/>
          <w:noProof/>
        </w:rPr>
        <w:t xml:space="preserve"> et al.</w:t>
      </w:r>
      <w:r w:rsidRPr="00103DB6">
        <w:rPr>
          <w:noProof/>
        </w:rPr>
        <w:t xml:space="preserve"> Classification of human genomic regions based on experimentally determined binding sites of more than 100 transcription-related factors. </w:t>
      </w:r>
      <w:r w:rsidRPr="00103DB6">
        <w:rPr>
          <w:i/>
          <w:noProof/>
        </w:rPr>
        <w:t>Genome Biol</w:t>
      </w:r>
      <w:r w:rsidRPr="00103DB6">
        <w:rPr>
          <w:noProof/>
        </w:rPr>
        <w:t xml:space="preserve"> </w:t>
      </w:r>
      <w:r w:rsidRPr="00103DB6">
        <w:rPr>
          <w:b/>
          <w:noProof/>
        </w:rPr>
        <w:t>13</w:t>
      </w:r>
      <w:r w:rsidRPr="00103DB6">
        <w:rPr>
          <w:noProof/>
        </w:rPr>
        <w:t>, R48, doi:10.1186/gb-2012-13-9-r48 (2012).</w:t>
      </w:r>
      <w:bookmarkEnd w:id="152"/>
    </w:p>
    <w:p w14:paraId="0952A9C6" w14:textId="77777777" w:rsidR="00103DB6" w:rsidRPr="00103DB6" w:rsidRDefault="00103DB6" w:rsidP="00103DB6">
      <w:pPr>
        <w:pStyle w:val="EndNoteBibliography"/>
        <w:ind w:left="720" w:hanging="720"/>
        <w:rPr>
          <w:noProof/>
        </w:rPr>
      </w:pPr>
      <w:bookmarkStart w:id="153" w:name="_ENREF_36"/>
      <w:r w:rsidRPr="00103DB6">
        <w:rPr>
          <w:noProof/>
        </w:rPr>
        <w:t>36</w:t>
      </w:r>
      <w:r w:rsidRPr="00103DB6">
        <w:rPr>
          <w:noProof/>
        </w:rPr>
        <w:tab/>
        <w:t>Gerstein, M. B.</w:t>
      </w:r>
      <w:r w:rsidRPr="00103DB6">
        <w:rPr>
          <w:i/>
          <w:noProof/>
        </w:rPr>
        <w:t xml:space="preserve"> et al.</w:t>
      </w:r>
      <w:r w:rsidRPr="00103DB6">
        <w:rPr>
          <w:noProof/>
        </w:rPr>
        <w:t xml:space="preserve"> Architecture of the human regulatory network derived from ENCODE data. </w:t>
      </w:r>
      <w:r w:rsidRPr="00103DB6">
        <w:rPr>
          <w:i/>
          <w:noProof/>
        </w:rPr>
        <w:t>Nature</w:t>
      </w:r>
      <w:r w:rsidRPr="00103DB6">
        <w:rPr>
          <w:noProof/>
        </w:rPr>
        <w:t xml:space="preserve"> </w:t>
      </w:r>
      <w:r w:rsidRPr="00103DB6">
        <w:rPr>
          <w:b/>
          <w:noProof/>
        </w:rPr>
        <w:t>489</w:t>
      </w:r>
      <w:r w:rsidRPr="00103DB6">
        <w:rPr>
          <w:noProof/>
        </w:rPr>
        <w:t>, 91-100, doi:10.1038/nature11245 (2012).</w:t>
      </w:r>
      <w:bookmarkEnd w:id="153"/>
    </w:p>
    <w:p w14:paraId="72438A95" w14:textId="77777777" w:rsidR="00103DB6" w:rsidRPr="00103DB6" w:rsidRDefault="00103DB6" w:rsidP="00103DB6">
      <w:pPr>
        <w:pStyle w:val="EndNoteBibliography"/>
        <w:ind w:left="720" w:hanging="720"/>
        <w:rPr>
          <w:noProof/>
        </w:rPr>
      </w:pPr>
      <w:bookmarkStart w:id="154" w:name="_ENREF_37"/>
      <w:r w:rsidRPr="00103DB6">
        <w:rPr>
          <w:noProof/>
        </w:rPr>
        <w:t>37</w:t>
      </w:r>
      <w:r w:rsidRPr="00103DB6">
        <w:rPr>
          <w:noProof/>
        </w:rPr>
        <w:tab/>
        <w:t xml:space="preserve">Khurana, E., Fu, Y., Chen, J. &amp; Gerstein, M. Interpretation of genomic variants using a unified biological network approach. </w:t>
      </w:r>
      <w:r w:rsidRPr="00103DB6">
        <w:rPr>
          <w:i/>
          <w:noProof/>
        </w:rPr>
        <w:t>PLoS Comput Biol</w:t>
      </w:r>
      <w:r w:rsidRPr="00103DB6">
        <w:rPr>
          <w:noProof/>
        </w:rPr>
        <w:t xml:space="preserve"> </w:t>
      </w:r>
      <w:r w:rsidRPr="00103DB6">
        <w:rPr>
          <w:b/>
          <w:noProof/>
        </w:rPr>
        <w:t>9</w:t>
      </w:r>
      <w:r w:rsidRPr="00103DB6">
        <w:rPr>
          <w:noProof/>
        </w:rPr>
        <w:t>, e1002886, doi:10.1371/journal.pcbi.1002886 (2013).</w:t>
      </w:r>
      <w:bookmarkEnd w:id="154"/>
    </w:p>
    <w:p w14:paraId="3CB86A6D" w14:textId="77777777" w:rsidR="00103DB6" w:rsidRPr="00103DB6" w:rsidRDefault="00103DB6" w:rsidP="00103DB6">
      <w:pPr>
        <w:pStyle w:val="EndNoteBibliography"/>
        <w:ind w:left="720" w:hanging="720"/>
        <w:rPr>
          <w:noProof/>
        </w:rPr>
      </w:pPr>
      <w:bookmarkStart w:id="155" w:name="_ENREF_38"/>
      <w:r w:rsidRPr="00103DB6">
        <w:rPr>
          <w:noProof/>
        </w:rPr>
        <w:t>38</w:t>
      </w:r>
      <w:r w:rsidRPr="00103DB6">
        <w:rPr>
          <w:noProof/>
        </w:rPr>
        <w:tab/>
        <w:t xml:space="preserve">Kim, P. M., Korbel, J. O. &amp; Gerstein, M. B. Positive selection at the protein network periphery: evaluation in terms of structural constraints and cellular context. </w:t>
      </w:r>
      <w:r w:rsidRPr="00103DB6">
        <w:rPr>
          <w:i/>
          <w:noProof/>
        </w:rPr>
        <w:t>Proc Natl Acad Sci U S A</w:t>
      </w:r>
      <w:r w:rsidRPr="00103DB6">
        <w:rPr>
          <w:noProof/>
        </w:rPr>
        <w:t xml:space="preserve"> </w:t>
      </w:r>
      <w:r w:rsidRPr="00103DB6">
        <w:rPr>
          <w:b/>
          <w:noProof/>
        </w:rPr>
        <w:t>104</w:t>
      </w:r>
      <w:r w:rsidRPr="00103DB6">
        <w:rPr>
          <w:noProof/>
        </w:rPr>
        <w:t>, 20274-20279, doi:10.1073/pnas.0710183104 (2007).</w:t>
      </w:r>
      <w:bookmarkEnd w:id="155"/>
    </w:p>
    <w:p w14:paraId="5EF6C6DA" w14:textId="77777777" w:rsidR="00103DB6" w:rsidRPr="00103DB6" w:rsidRDefault="00103DB6" w:rsidP="00103DB6">
      <w:pPr>
        <w:pStyle w:val="EndNoteBibliography"/>
        <w:ind w:left="720" w:hanging="720"/>
        <w:rPr>
          <w:noProof/>
        </w:rPr>
      </w:pPr>
      <w:bookmarkStart w:id="156" w:name="_ENREF_39"/>
      <w:r w:rsidRPr="00103DB6">
        <w:rPr>
          <w:noProof/>
        </w:rPr>
        <w:t>39</w:t>
      </w:r>
      <w:r w:rsidRPr="00103DB6">
        <w:rPr>
          <w:noProof/>
        </w:rPr>
        <w:tab/>
        <w:t>Cheng, C.</w:t>
      </w:r>
      <w:r w:rsidRPr="00103DB6">
        <w:rPr>
          <w:i/>
          <w:noProof/>
        </w:rPr>
        <w:t xml:space="preserve"> et al.</w:t>
      </w:r>
      <w:r w:rsidRPr="00103DB6">
        <w:rPr>
          <w:noProof/>
        </w:rPr>
        <w:t xml:space="preserve"> An approach for determining and measuring network hierarchy applied to comparing the phosphorylome and the regulome. </w:t>
      </w:r>
      <w:r w:rsidRPr="00103DB6">
        <w:rPr>
          <w:i/>
          <w:noProof/>
        </w:rPr>
        <w:t>Genome Biol</w:t>
      </w:r>
      <w:r w:rsidRPr="00103DB6">
        <w:rPr>
          <w:noProof/>
        </w:rPr>
        <w:t xml:space="preserve"> </w:t>
      </w:r>
      <w:r w:rsidRPr="00103DB6">
        <w:rPr>
          <w:b/>
          <w:noProof/>
        </w:rPr>
        <w:t>16</w:t>
      </w:r>
      <w:r w:rsidRPr="00103DB6">
        <w:rPr>
          <w:noProof/>
        </w:rPr>
        <w:t>, 63, doi:10.1186/s13059-015-0624-2 (2015).</w:t>
      </w:r>
      <w:bookmarkEnd w:id="156"/>
    </w:p>
    <w:p w14:paraId="5A211424" w14:textId="77777777" w:rsidR="00103DB6" w:rsidRPr="00103DB6" w:rsidRDefault="00103DB6" w:rsidP="00103DB6">
      <w:pPr>
        <w:pStyle w:val="EndNoteBibliography"/>
        <w:ind w:left="720" w:hanging="720"/>
        <w:rPr>
          <w:noProof/>
        </w:rPr>
      </w:pPr>
      <w:bookmarkStart w:id="157" w:name="_ENREF_40"/>
      <w:r w:rsidRPr="00103DB6">
        <w:rPr>
          <w:noProof/>
        </w:rPr>
        <w:t>40</w:t>
      </w:r>
      <w:r w:rsidRPr="00103DB6">
        <w:rPr>
          <w:noProof/>
        </w:rPr>
        <w:tab/>
        <w:t>Fu, Y.</w:t>
      </w:r>
      <w:r w:rsidRPr="00103DB6">
        <w:rPr>
          <w:i/>
          <w:noProof/>
        </w:rPr>
        <w:t xml:space="preserve"> et al.</w:t>
      </w:r>
      <w:r w:rsidRPr="00103DB6">
        <w:rPr>
          <w:noProof/>
        </w:rPr>
        <w:t xml:space="preserve"> FunSeq2: a framework for prioritizing noncoding regulatory variants in cancer. </w:t>
      </w:r>
      <w:r w:rsidRPr="00103DB6">
        <w:rPr>
          <w:i/>
          <w:noProof/>
        </w:rPr>
        <w:t>Genome Biol</w:t>
      </w:r>
      <w:r w:rsidRPr="00103DB6">
        <w:rPr>
          <w:noProof/>
        </w:rPr>
        <w:t xml:space="preserve"> </w:t>
      </w:r>
      <w:r w:rsidRPr="00103DB6">
        <w:rPr>
          <w:b/>
          <w:noProof/>
        </w:rPr>
        <w:t>15</w:t>
      </w:r>
      <w:r w:rsidRPr="00103DB6">
        <w:rPr>
          <w:noProof/>
        </w:rPr>
        <w:t>, 480, doi:10.1186/s13059-014-0480-5 (2014).</w:t>
      </w:r>
      <w:bookmarkEnd w:id="157"/>
    </w:p>
    <w:p w14:paraId="4334125C" w14:textId="77777777" w:rsidR="00103DB6" w:rsidRPr="00103DB6" w:rsidRDefault="00103DB6" w:rsidP="00103DB6">
      <w:pPr>
        <w:pStyle w:val="EndNoteBibliography"/>
        <w:ind w:left="720" w:hanging="720"/>
        <w:rPr>
          <w:noProof/>
        </w:rPr>
      </w:pPr>
      <w:bookmarkStart w:id="158" w:name="_ENREF_41"/>
      <w:r w:rsidRPr="00103DB6">
        <w:rPr>
          <w:noProof/>
        </w:rPr>
        <w:t>41</w:t>
      </w:r>
      <w:r w:rsidRPr="00103DB6">
        <w:rPr>
          <w:noProof/>
        </w:rPr>
        <w:tab/>
        <w:t>Dees, N. D.</w:t>
      </w:r>
      <w:r w:rsidRPr="00103DB6">
        <w:rPr>
          <w:i/>
          <w:noProof/>
        </w:rPr>
        <w:t xml:space="preserve"> et al.</w:t>
      </w:r>
      <w:r w:rsidRPr="00103DB6">
        <w:rPr>
          <w:noProof/>
        </w:rPr>
        <w:t xml:space="preserve"> MuSiC: identifying mutational significance in cancer genomes. </w:t>
      </w:r>
      <w:r w:rsidRPr="00103DB6">
        <w:rPr>
          <w:i/>
          <w:noProof/>
        </w:rPr>
        <w:t>Genome research</w:t>
      </w:r>
      <w:r w:rsidRPr="00103DB6">
        <w:rPr>
          <w:noProof/>
        </w:rPr>
        <w:t xml:space="preserve"> </w:t>
      </w:r>
      <w:r w:rsidRPr="00103DB6">
        <w:rPr>
          <w:b/>
          <w:noProof/>
        </w:rPr>
        <w:t>22</w:t>
      </w:r>
      <w:r w:rsidRPr="00103DB6">
        <w:rPr>
          <w:noProof/>
        </w:rPr>
        <w:t>, 1589-1598, doi:10.1101/gr.134635.111 (2012).</w:t>
      </w:r>
      <w:bookmarkEnd w:id="158"/>
    </w:p>
    <w:p w14:paraId="16C64428" w14:textId="77777777" w:rsidR="00103DB6" w:rsidRPr="00103DB6" w:rsidRDefault="00103DB6" w:rsidP="00103DB6">
      <w:pPr>
        <w:pStyle w:val="EndNoteBibliography"/>
        <w:ind w:left="720" w:hanging="720"/>
        <w:rPr>
          <w:noProof/>
        </w:rPr>
      </w:pPr>
      <w:bookmarkStart w:id="159" w:name="_ENREF_42"/>
      <w:r w:rsidRPr="00103DB6">
        <w:rPr>
          <w:noProof/>
        </w:rPr>
        <w:lastRenderedPageBreak/>
        <w:t>42</w:t>
      </w:r>
      <w:r w:rsidRPr="00103DB6">
        <w:rPr>
          <w:noProof/>
        </w:rPr>
        <w:tab/>
        <w:t>Abyzov, A.</w:t>
      </w:r>
      <w:r w:rsidRPr="00103DB6">
        <w:rPr>
          <w:i/>
          <w:noProof/>
        </w:rPr>
        <w:t xml:space="preserve"> et al.</w:t>
      </w:r>
      <w:r w:rsidRPr="00103DB6">
        <w:rPr>
          <w:noProof/>
        </w:rPr>
        <w:t xml:space="preserve"> Analysis of deletion breakpoints from 1,092 humans reveals details of mutation mechanisms. </w:t>
      </w:r>
      <w:r w:rsidRPr="00103DB6">
        <w:rPr>
          <w:i/>
          <w:noProof/>
        </w:rPr>
        <w:t>Nat Commun</w:t>
      </w:r>
      <w:r w:rsidRPr="00103DB6">
        <w:rPr>
          <w:noProof/>
        </w:rPr>
        <w:t xml:space="preserve"> </w:t>
      </w:r>
      <w:r w:rsidRPr="00103DB6">
        <w:rPr>
          <w:b/>
          <w:noProof/>
        </w:rPr>
        <w:t>6</w:t>
      </w:r>
      <w:r w:rsidRPr="00103DB6">
        <w:rPr>
          <w:noProof/>
        </w:rPr>
        <w:t>, 7256, doi:10.1038/ncomms8256 (2015).</w:t>
      </w:r>
      <w:bookmarkEnd w:id="159"/>
    </w:p>
    <w:p w14:paraId="2AED92C4" w14:textId="77777777" w:rsidR="00103DB6" w:rsidRPr="00103DB6" w:rsidRDefault="00103DB6" w:rsidP="00103DB6">
      <w:pPr>
        <w:pStyle w:val="EndNoteBibliography"/>
        <w:ind w:left="720" w:hanging="720"/>
        <w:rPr>
          <w:noProof/>
        </w:rPr>
      </w:pPr>
      <w:bookmarkStart w:id="160" w:name="_ENREF_43"/>
      <w:r w:rsidRPr="00103DB6">
        <w:rPr>
          <w:noProof/>
        </w:rPr>
        <w:t>43</w:t>
      </w:r>
      <w:r w:rsidRPr="00103DB6">
        <w:rPr>
          <w:noProof/>
        </w:rPr>
        <w:tab/>
        <w:t>Lam, H. Y.</w:t>
      </w:r>
      <w:r w:rsidRPr="00103DB6">
        <w:rPr>
          <w:i/>
          <w:noProof/>
        </w:rPr>
        <w:t xml:space="preserve"> et al.</w:t>
      </w:r>
      <w:r w:rsidRPr="00103DB6">
        <w:rPr>
          <w:noProof/>
        </w:rPr>
        <w:t xml:space="preserve"> Nucleotide-resolution analysis of structural variants using BreakSeq and a breakpoint library. </w:t>
      </w:r>
      <w:r w:rsidRPr="00103DB6">
        <w:rPr>
          <w:i/>
          <w:noProof/>
        </w:rPr>
        <w:t>Nature biotechnology</w:t>
      </w:r>
      <w:r w:rsidRPr="00103DB6">
        <w:rPr>
          <w:noProof/>
        </w:rPr>
        <w:t xml:space="preserve"> </w:t>
      </w:r>
      <w:r w:rsidRPr="00103DB6">
        <w:rPr>
          <w:b/>
          <w:noProof/>
        </w:rPr>
        <w:t>28</w:t>
      </w:r>
      <w:r w:rsidRPr="00103DB6">
        <w:rPr>
          <w:noProof/>
        </w:rPr>
        <w:t>, 47-55, doi:10.1038/nbt.1600 (2010).</w:t>
      </w:r>
      <w:bookmarkEnd w:id="160"/>
    </w:p>
    <w:p w14:paraId="420AD2C0" w14:textId="77777777" w:rsidR="00103DB6" w:rsidRPr="00103DB6" w:rsidRDefault="00103DB6" w:rsidP="00103DB6">
      <w:pPr>
        <w:pStyle w:val="EndNoteBibliography"/>
        <w:ind w:left="720" w:hanging="720"/>
        <w:rPr>
          <w:noProof/>
        </w:rPr>
      </w:pPr>
      <w:bookmarkStart w:id="161" w:name="_ENREF_44"/>
      <w:r w:rsidRPr="00103DB6">
        <w:rPr>
          <w:noProof/>
        </w:rPr>
        <w:t>44</w:t>
      </w:r>
      <w:r w:rsidRPr="00103DB6">
        <w:rPr>
          <w:noProof/>
        </w:rPr>
        <w:tab/>
        <w:t>Rozowsky, J.</w:t>
      </w:r>
      <w:r w:rsidRPr="00103DB6">
        <w:rPr>
          <w:i/>
          <w:noProof/>
        </w:rPr>
        <w:t xml:space="preserve"> et al.</w:t>
      </w:r>
      <w:r w:rsidRPr="00103DB6">
        <w:rPr>
          <w:noProof/>
        </w:rPr>
        <w:t xml:space="preserve"> AlleleSeq: analysis of allele-specific expression and binding in a network framework. </w:t>
      </w:r>
      <w:r w:rsidRPr="00103DB6">
        <w:rPr>
          <w:i/>
          <w:noProof/>
        </w:rPr>
        <w:t>Mol Syst Biol</w:t>
      </w:r>
      <w:r w:rsidRPr="00103DB6">
        <w:rPr>
          <w:noProof/>
        </w:rPr>
        <w:t xml:space="preserve"> </w:t>
      </w:r>
      <w:r w:rsidRPr="00103DB6">
        <w:rPr>
          <w:b/>
          <w:noProof/>
        </w:rPr>
        <w:t>7</w:t>
      </w:r>
      <w:r w:rsidRPr="00103DB6">
        <w:rPr>
          <w:noProof/>
        </w:rPr>
        <w:t>, 522, doi:10.1038/msb.2011.54 (2011).</w:t>
      </w:r>
      <w:bookmarkEnd w:id="161"/>
    </w:p>
    <w:p w14:paraId="1FC4299F" w14:textId="77777777" w:rsidR="00103DB6" w:rsidRPr="00103DB6" w:rsidRDefault="00103DB6" w:rsidP="00103DB6">
      <w:pPr>
        <w:pStyle w:val="EndNoteBibliography"/>
        <w:ind w:left="720" w:hanging="720"/>
        <w:rPr>
          <w:noProof/>
        </w:rPr>
      </w:pPr>
      <w:bookmarkStart w:id="162" w:name="_ENREF_45"/>
      <w:r w:rsidRPr="00103DB6">
        <w:rPr>
          <w:noProof/>
        </w:rPr>
        <w:t>45</w:t>
      </w:r>
      <w:r w:rsidRPr="00103DB6">
        <w:rPr>
          <w:noProof/>
        </w:rPr>
        <w:tab/>
        <w:t>Roadmap Epigenomics, C.</w:t>
      </w:r>
      <w:r w:rsidRPr="00103DB6">
        <w:rPr>
          <w:i/>
          <w:noProof/>
        </w:rPr>
        <w:t xml:space="preserve"> et al.</w:t>
      </w:r>
      <w:r w:rsidRPr="00103DB6">
        <w:rPr>
          <w:noProof/>
        </w:rPr>
        <w:t xml:space="preserve"> Integrative analysis of 111 reference human epigenomes. </w:t>
      </w:r>
      <w:r w:rsidRPr="00103DB6">
        <w:rPr>
          <w:i/>
          <w:noProof/>
        </w:rPr>
        <w:t>Nature</w:t>
      </w:r>
      <w:r w:rsidRPr="00103DB6">
        <w:rPr>
          <w:noProof/>
        </w:rPr>
        <w:t xml:space="preserve"> </w:t>
      </w:r>
      <w:r w:rsidRPr="00103DB6">
        <w:rPr>
          <w:b/>
          <w:noProof/>
        </w:rPr>
        <w:t>518</w:t>
      </w:r>
      <w:r w:rsidRPr="00103DB6">
        <w:rPr>
          <w:noProof/>
        </w:rPr>
        <w:t>, 317-330, doi:10.1038/nature14248 (2015).</w:t>
      </w:r>
      <w:bookmarkEnd w:id="162"/>
    </w:p>
    <w:p w14:paraId="136ADFAC" w14:textId="77777777" w:rsidR="00103DB6" w:rsidRPr="00103DB6" w:rsidRDefault="00103DB6" w:rsidP="00103DB6">
      <w:pPr>
        <w:pStyle w:val="EndNoteBibliography"/>
        <w:ind w:left="720" w:hanging="720"/>
        <w:rPr>
          <w:noProof/>
        </w:rPr>
      </w:pPr>
      <w:bookmarkStart w:id="163" w:name="_ENREF_46"/>
      <w:r w:rsidRPr="00103DB6">
        <w:rPr>
          <w:noProof/>
        </w:rPr>
        <w:t>46</w:t>
      </w:r>
      <w:r w:rsidRPr="00103DB6">
        <w:rPr>
          <w:noProof/>
        </w:rPr>
        <w:tab/>
        <w:t>Ziller, M. J.</w:t>
      </w:r>
      <w:r w:rsidRPr="00103DB6">
        <w:rPr>
          <w:i/>
          <w:noProof/>
        </w:rPr>
        <w:t xml:space="preserve"> et al.</w:t>
      </w:r>
      <w:r w:rsidRPr="00103DB6">
        <w:rPr>
          <w:noProof/>
        </w:rPr>
        <w:t xml:space="preserve"> Dissecting neural differentiation regulatory networks through epigenetic footprinting. </w:t>
      </w:r>
      <w:r w:rsidRPr="00103DB6">
        <w:rPr>
          <w:i/>
          <w:noProof/>
        </w:rPr>
        <w:t>Nature</w:t>
      </w:r>
      <w:r w:rsidRPr="00103DB6">
        <w:rPr>
          <w:noProof/>
        </w:rPr>
        <w:t xml:space="preserve"> </w:t>
      </w:r>
      <w:r w:rsidRPr="00103DB6">
        <w:rPr>
          <w:b/>
          <w:noProof/>
        </w:rPr>
        <w:t>518</w:t>
      </w:r>
      <w:r w:rsidRPr="00103DB6">
        <w:rPr>
          <w:noProof/>
        </w:rPr>
        <w:t>, 355-359, doi:10.1038/nature13990 (2015).</w:t>
      </w:r>
      <w:bookmarkEnd w:id="163"/>
    </w:p>
    <w:p w14:paraId="35DE6D55" w14:textId="77777777" w:rsidR="00103DB6" w:rsidRPr="00103DB6" w:rsidRDefault="00103DB6" w:rsidP="00103DB6">
      <w:pPr>
        <w:pStyle w:val="EndNoteBibliography"/>
        <w:ind w:left="720" w:hanging="720"/>
        <w:rPr>
          <w:noProof/>
        </w:rPr>
      </w:pPr>
      <w:bookmarkStart w:id="164" w:name="_ENREF_47"/>
      <w:r w:rsidRPr="00103DB6">
        <w:rPr>
          <w:noProof/>
        </w:rPr>
        <w:t>47</w:t>
      </w:r>
      <w:r w:rsidRPr="00103DB6">
        <w:rPr>
          <w:noProof/>
        </w:rPr>
        <w:tab/>
        <w:t>Leung, D.</w:t>
      </w:r>
      <w:r w:rsidRPr="00103DB6">
        <w:rPr>
          <w:i/>
          <w:noProof/>
        </w:rPr>
        <w:t xml:space="preserve"> et al.</w:t>
      </w:r>
      <w:r w:rsidRPr="00103DB6">
        <w:rPr>
          <w:noProof/>
        </w:rPr>
        <w:t xml:space="preserve"> Integrative analysis of haplotype-resolved epigenomes across human tissues. </w:t>
      </w:r>
      <w:r w:rsidRPr="00103DB6">
        <w:rPr>
          <w:i/>
          <w:noProof/>
        </w:rPr>
        <w:t>Nature</w:t>
      </w:r>
      <w:r w:rsidRPr="00103DB6">
        <w:rPr>
          <w:noProof/>
        </w:rPr>
        <w:t xml:space="preserve"> </w:t>
      </w:r>
      <w:r w:rsidRPr="00103DB6">
        <w:rPr>
          <w:b/>
          <w:noProof/>
        </w:rPr>
        <w:t>518</w:t>
      </w:r>
      <w:r w:rsidRPr="00103DB6">
        <w:rPr>
          <w:noProof/>
        </w:rPr>
        <w:t>, 350-354, doi:10.1038/nature14217 (2015).</w:t>
      </w:r>
      <w:bookmarkEnd w:id="164"/>
    </w:p>
    <w:p w14:paraId="55DD7AA5" w14:textId="77777777" w:rsidR="00103DB6" w:rsidRPr="00103DB6" w:rsidRDefault="00103DB6" w:rsidP="00103DB6">
      <w:pPr>
        <w:pStyle w:val="EndNoteBibliography"/>
        <w:ind w:left="720" w:hanging="720"/>
        <w:rPr>
          <w:noProof/>
        </w:rPr>
      </w:pPr>
      <w:bookmarkStart w:id="165" w:name="_ENREF_48"/>
      <w:r w:rsidRPr="00103DB6">
        <w:rPr>
          <w:noProof/>
        </w:rPr>
        <w:t>48</w:t>
      </w:r>
      <w:r w:rsidRPr="00103DB6">
        <w:rPr>
          <w:noProof/>
        </w:rPr>
        <w:tab/>
        <w:t>Genomes Project, C.</w:t>
      </w:r>
      <w:r w:rsidRPr="00103DB6">
        <w:rPr>
          <w:i/>
          <w:noProof/>
        </w:rPr>
        <w:t xml:space="preserve"> et al.</w:t>
      </w:r>
      <w:r w:rsidRPr="00103DB6">
        <w:rPr>
          <w:noProof/>
        </w:rPr>
        <w:t xml:space="preserve"> An integrated map of genetic variation from 1,092 human genomes. </w:t>
      </w:r>
      <w:r w:rsidRPr="00103DB6">
        <w:rPr>
          <w:i/>
          <w:noProof/>
        </w:rPr>
        <w:t>Nature</w:t>
      </w:r>
      <w:r w:rsidRPr="00103DB6">
        <w:rPr>
          <w:noProof/>
        </w:rPr>
        <w:t xml:space="preserve"> </w:t>
      </w:r>
      <w:r w:rsidRPr="00103DB6">
        <w:rPr>
          <w:b/>
          <w:noProof/>
        </w:rPr>
        <w:t>491</w:t>
      </w:r>
      <w:r w:rsidRPr="00103DB6">
        <w:rPr>
          <w:noProof/>
        </w:rPr>
        <w:t>, 56-65, doi:10.1038/nature11632 (2012).</w:t>
      </w:r>
      <w:bookmarkEnd w:id="165"/>
    </w:p>
    <w:p w14:paraId="03A7ACA5" w14:textId="77777777" w:rsidR="00103DB6" w:rsidRPr="00103DB6" w:rsidRDefault="00103DB6" w:rsidP="00103DB6">
      <w:pPr>
        <w:pStyle w:val="EndNoteBibliography"/>
        <w:ind w:left="720" w:hanging="720"/>
        <w:rPr>
          <w:noProof/>
        </w:rPr>
      </w:pPr>
      <w:bookmarkStart w:id="166" w:name="_ENREF_49"/>
      <w:r w:rsidRPr="00103DB6">
        <w:rPr>
          <w:noProof/>
        </w:rPr>
        <w:t>49</w:t>
      </w:r>
      <w:r w:rsidRPr="00103DB6">
        <w:rPr>
          <w:noProof/>
        </w:rPr>
        <w:tab/>
        <w:t>Bejerano, G.</w:t>
      </w:r>
      <w:r w:rsidRPr="00103DB6">
        <w:rPr>
          <w:i/>
          <w:noProof/>
        </w:rPr>
        <w:t xml:space="preserve"> et al.</w:t>
      </w:r>
      <w:r w:rsidRPr="00103DB6">
        <w:rPr>
          <w:noProof/>
        </w:rPr>
        <w:t xml:space="preserve"> Ultraconserved elements in the human genome. </w:t>
      </w:r>
      <w:r w:rsidRPr="00103DB6">
        <w:rPr>
          <w:i/>
          <w:noProof/>
        </w:rPr>
        <w:t>Science</w:t>
      </w:r>
      <w:r w:rsidRPr="00103DB6">
        <w:rPr>
          <w:noProof/>
        </w:rPr>
        <w:t xml:space="preserve"> </w:t>
      </w:r>
      <w:r w:rsidRPr="00103DB6">
        <w:rPr>
          <w:b/>
          <w:noProof/>
        </w:rPr>
        <w:t>304</w:t>
      </w:r>
      <w:r w:rsidRPr="00103DB6">
        <w:rPr>
          <w:noProof/>
        </w:rPr>
        <w:t>, 1321-1325, doi:10.1126/science.1098119 (2004).</w:t>
      </w:r>
      <w:bookmarkEnd w:id="166"/>
    </w:p>
    <w:p w14:paraId="6DE9132F" w14:textId="77777777" w:rsidR="00103DB6" w:rsidRPr="00103DB6" w:rsidRDefault="00103DB6" w:rsidP="00103DB6">
      <w:pPr>
        <w:pStyle w:val="EndNoteBibliography"/>
        <w:ind w:left="720" w:hanging="720"/>
        <w:rPr>
          <w:noProof/>
        </w:rPr>
      </w:pPr>
      <w:bookmarkStart w:id="167" w:name="_ENREF_50"/>
      <w:r w:rsidRPr="00103DB6">
        <w:rPr>
          <w:noProof/>
        </w:rPr>
        <w:t>50</w:t>
      </w:r>
      <w:r w:rsidRPr="00103DB6">
        <w:rPr>
          <w:noProof/>
        </w:rPr>
        <w:tab/>
        <w:t>Cooper, G. M.</w:t>
      </w:r>
      <w:r w:rsidRPr="00103DB6">
        <w:rPr>
          <w:i/>
          <w:noProof/>
        </w:rPr>
        <w:t xml:space="preserve"> et al.</w:t>
      </w:r>
      <w:r w:rsidRPr="00103DB6">
        <w:rPr>
          <w:noProof/>
        </w:rPr>
        <w:t xml:space="preserve"> Distribution and intensity of constraint in mammalian genomic sequence. </w:t>
      </w:r>
      <w:r w:rsidRPr="00103DB6">
        <w:rPr>
          <w:i/>
          <w:noProof/>
        </w:rPr>
        <w:t>Genome research</w:t>
      </w:r>
      <w:r w:rsidRPr="00103DB6">
        <w:rPr>
          <w:noProof/>
        </w:rPr>
        <w:t xml:space="preserve"> </w:t>
      </w:r>
      <w:r w:rsidRPr="00103DB6">
        <w:rPr>
          <w:b/>
          <w:noProof/>
        </w:rPr>
        <w:t>15</w:t>
      </w:r>
      <w:r w:rsidRPr="00103DB6">
        <w:rPr>
          <w:noProof/>
        </w:rPr>
        <w:t>, 901-913, doi:10.1101/gr.3577405 (2005).</w:t>
      </w:r>
      <w:bookmarkEnd w:id="167"/>
    </w:p>
    <w:p w14:paraId="758CF09C" w14:textId="77777777" w:rsidR="00103DB6" w:rsidRPr="00103DB6" w:rsidRDefault="00103DB6" w:rsidP="00103DB6">
      <w:pPr>
        <w:pStyle w:val="EndNoteBibliography"/>
        <w:ind w:left="720" w:hanging="720"/>
        <w:rPr>
          <w:noProof/>
        </w:rPr>
      </w:pPr>
      <w:bookmarkStart w:id="168" w:name="_ENREF_51"/>
      <w:r w:rsidRPr="00103DB6">
        <w:rPr>
          <w:noProof/>
        </w:rPr>
        <w:t>51</w:t>
      </w:r>
      <w:r w:rsidRPr="00103DB6">
        <w:rPr>
          <w:noProof/>
        </w:rPr>
        <w:tab/>
        <w:t>Bernstein, B. E.</w:t>
      </w:r>
      <w:r w:rsidRPr="00103DB6">
        <w:rPr>
          <w:i/>
          <w:noProof/>
        </w:rPr>
        <w:t xml:space="preserve"> et al.</w:t>
      </w:r>
      <w:r w:rsidRPr="00103DB6">
        <w:rPr>
          <w:noProof/>
        </w:rPr>
        <w:t xml:space="preserve"> The NIH Roadmap Epigenomics Mapping Consortium. </w:t>
      </w:r>
      <w:r w:rsidRPr="00103DB6">
        <w:rPr>
          <w:i/>
          <w:noProof/>
        </w:rPr>
        <w:t>Nature biotechnology</w:t>
      </w:r>
      <w:r w:rsidRPr="00103DB6">
        <w:rPr>
          <w:noProof/>
        </w:rPr>
        <w:t xml:space="preserve"> </w:t>
      </w:r>
      <w:r w:rsidRPr="00103DB6">
        <w:rPr>
          <w:b/>
          <w:noProof/>
        </w:rPr>
        <w:t>28</w:t>
      </w:r>
      <w:r w:rsidRPr="00103DB6">
        <w:rPr>
          <w:noProof/>
        </w:rPr>
        <w:t>, 1045-1048, doi:10.1038/nbt1010-1045 (2010).</w:t>
      </w:r>
      <w:bookmarkEnd w:id="168"/>
    </w:p>
    <w:p w14:paraId="6DB8AEE6" w14:textId="77777777" w:rsidR="00103DB6" w:rsidRPr="00103DB6" w:rsidRDefault="00103DB6" w:rsidP="00103DB6">
      <w:pPr>
        <w:pStyle w:val="EndNoteBibliography"/>
        <w:ind w:left="720" w:hanging="720"/>
        <w:rPr>
          <w:noProof/>
        </w:rPr>
      </w:pPr>
      <w:bookmarkStart w:id="169" w:name="_ENREF_52"/>
      <w:r w:rsidRPr="00103DB6">
        <w:rPr>
          <w:noProof/>
        </w:rPr>
        <w:t>52</w:t>
      </w:r>
      <w:r w:rsidRPr="00103DB6">
        <w:rPr>
          <w:noProof/>
        </w:rPr>
        <w:tab/>
        <w:t xml:space="preserve">Wendl, M. C. &amp; Wilson, R. K. Statistical aspects of discerning indel-type structural variation via DNA sequence alignment. </w:t>
      </w:r>
      <w:r w:rsidRPr="00103DB6">
        <w:rPr>
          <w:i/>
          <w:noProof/>
        </w:rPr>
        <w:t>BMC genomics</w:t>
      </w:r>
      <w:r w:rsidRPr="00103DB6">
        <w:rPr>
          <w:noProof/>
        </w:rPr>
        <w:t xml:space="preserve"> </w:t>
      </w:r>
      <w:r w:rsidRPr="00103DB6">
        <w:rPr>
          <w:b/>
          <w:noProof/>
        </w:rPr>
        <w:t>10</w:t>
      </w:r>
      <w:r w:rsidRPr="00103DB6">
        <w:rPr>
          <w:noProof/>
        </w:rPr>
        <w:t>, 359, doi:10.1186/1471-2164-10-359 (2009).</w:t>
      </w:r>
      <w:bookmarkEnd w:id="169"/>
    </w:p>
    <w:p w14:paraId="7B711B24" w14:textId="77777777" w:rsidR="00103DB6" w:rsidRPr="00103DB6" w:rsidRDefault="00103DB6" w:rsidP="00103DB6">
      <w:pPr>
        <w:pStyle w:val="EndNoteBibliography"/>
        <w:ind w:left="720" w:hanging="720"/>
        <w:rPr>
          <w:noProof/>
        </w:rPr>
      </w:pPr>
      <w:bookmarkStart w:id="170" w:name="_ENREF_53"/>
      <w:r w:rsidRPr="00103DB6">
        <w:rPr>
          <w:noProof/>
        </w:rPr>
        <w:t>53</w:t>
      </w:r>
      <w:r w:rsidRPr="00103DB6">
        <w:rPr>
          <w:noProof/>
        </w:rPr>
        <w:tab/>
        <w:t xml:space="preserve">Li, B. &amp; Leal, S. M. Methods for detecting associations with rare variants for common diseases: application to analysis of sequence data. </w:t>
      </w:r>
      <w:r w:rsidRPr="00103DB6">
        <w:rPr>
          <w:i/>
          <w:noProof/>
        </w:rPr>
        <w:t>American journal of human genetics</w:t>
      </w:r>
      <w:r w:rsidRPr="00103DB6">
        <w:rPr>
          <w:noProof/>
        </w:rPr>
        <w:t xml:space="preserve"> </w:t>
      </w:r>
      <w:r w:rsidRPr="00103DB6">
        <w:rPr>
          <w:b/>
          <w:noProof/>
        </w:rPr>
        <w:t>83</w:t>
      </w:r>
      <w:r w:rsidRPr="00103DB6">
        <w:rPr>
          <w:noProof/>
        </w:rPr>
        <w:t>, 311-321, doi:10.1016/j.ajhg.2008.06.024 (2008).</w:t>
      </w:r>
      <w:bookmarkEnd w:id="170"/>
    </w:p>
    <w:p w14:paraId="4FC607B5" w14:textId="77777777" w:rsidR="00103DB6" w:rsidRPr="00103DB6" w:rsidRDefault="00103DB6" w:rsidP="00103DB6">
      <w:pPr>
        <w:pStyle w:val="EndNoteBibliography"/>
        <w:ind w:left="720" w:hanging="720"/>
        <w:rPr>
          <w:noProof/>
        </w:rPr>
      </w:pPr>
      <w:bookmarkStart w:id="171" w:name="_ENREF_54"/>
      <w:r w:rsidRPr="00103DB6">
        <w:rPr>
          <w:noProof/>
        </w:rPr>
        <w:t>54</w:t>
      </w:r>
      <w:r w:rsidRPr="00103DB6">
        <w:rPr>
          <w:noProof/>
        </w:rPr>
        <w:tab/>
        <w:t>Cohen, J. C.</w:t>
      </w:r>
      <w:r w:rsidRPr="00103DB6">
        <w:rPr>
          <w:i/>
          <w:noProof/>
        </w:rPr>
        <w:t xml:space="preserve"> et al.</w:t>
      </w:r>
      <w:r w:rsidRPr="00103DB6">
        <w:rPr>
          <w:noProof/>
        </w:rPr>
        <w:t xml:space="preserve"> Multiple rare alleles contribute to low plasma levels of HDL cholesterol. </w:t>
      </w:r>
      <w:r w:rsidRPr="00103DB6">
        <w:rPr>
          <w:i/>
          <w:noProof/>
        </w:rPr>
        <w:t>Science</w:t>
      </w:r>
      <w:r w:rsidRPr="00103DB6">
        <w:rPr>
          <w:noProof/>
        </w:rPr>
        <w:t xml:space="preserve"> </w:t>
      </w:r>
      <w:r w:rsidRPr="00103DB6">
        <w:rPr>
          <w:b/>
          <w:noProof/>
        </w:rPr>
        <w:t>305</w:t>
      </w:r>
      <w:r w:rsidRPr="00103DB6">
        <w:rPr>
          <w:noProof/>
        </w:rPr>
        <w:t>, 869-872, doi:10.1126/science.1099870 (2004).</w:t>
      </w:r>
      <w:bookmarkEnd w:id="171"/>
    </w:p>
    <w:p w14:paraId="3B969361" w14:textId="77777777" w:rsidR="00103DB6" w:rsidRPr="00103DB6" w:rsidRDefault="00103DB6" w:rsidP="00103DB6">
      <w:pPr>
        <w:pStyle w:val="EndNoteBibliography"/>
        <w:ind w:left="720" w:hanging="720"/>
        <w:rPr>
          <w:noProof/>
        </w:rPr>
      </w:pPr>
      <w:bookmarkStart w:id="172" w:name="_ENREF_55"/>
      <w:r w:rsidRPr="00103DB6">
        <w:rPr>
          <w:noProof/>
        </w:rPr>
        <w:t>55</w:t>
      </w:r>
      <w:r w:rsidRPr="00103DB6">
        <w:rPr>
          <w:noProof/>
        </w:rPr>
        <w:tab/>
        <w:t xml:space="preserve">Morgenthaler, S. &amp; Thilly, W. G. A strategy to discover genes that carry multi-allelic or mono-allelic risk for common diseases: a cohort allelic sums test (CAST). </w:t>
      </w:r>
      <w:r w:rsidRPr="00103DB6">
        <w:rPr>
          <w:i/>
          <w:noProof/>
        </w:rPr>
        <w:t>Mutation research</w:t>
      </w:r>
      <w:r w:rsidRPr="00103DB6">
        <w:rPr>
          <w:noProof/>
        </w:rPr>
        <w:t xml:space="preserve"> </w:t>
      </w:r>
      <w:r w:rsidRPr="00103DB6">
        <w:rPr>
          <w:b/>
          <w:noProof/>
        </w:rPr>
        <w:t>615</w:t>
      </w:r>
      <w:r w:rsidRPr="00103DB6">
        <w:rPr>
          <w:noProof/>
        </w:rPr>
        <w:t>, 28-56, doi:10.1016/j.mrfmmm.2006.09.003 (2007).</w:t>
      </w:r>
      <w:bookmarkEnd w:id="172"/>
    </w:p>
    <w:p w14:paraId="26A0257D" w14:textId="77777777" w:rsidR="00103DB6" w:rsidRPr="00103DB6" w:rsidRDefault="00103DB6" w:rsidP="00103DB6">
      <w:pPr>
        <w:pStyle w:val="EndNoteBibliography"/>
        <w:ind w:left="720" w:hanging="720"/>
        <w:rPr>
          <w:noProof/>
        </w:rPr>
      </w:pPr>
      <w:bookmarkStart w:id="173" w:name="_ENREF_56"/>
      <w:r w:rsidRPr="00103DB6">
        <w:rPr>
          <w:noProof/>
        </w:rPr>
        <w:t>56</w:t>
      </w:r>
      <w:r w:rsidRPr="00103DB6">
        <w:rPr>
          <w:noProof/>
        </w:rPr>
        <w:tab/>
        <w:t>Wu, M. C.</w:t>
      </w:r>
      <w:r w:rsidRPr="00103DB6">
        <w:rPr>
          <w:i/>
          <w:noProof/>
        </w:rPr>
        <w:t xml:space="preserve"> et al.</w:t>
      </w:r>
      <w:r w:rsidRPr="00103DB6">
        <w:rPr>
          <w:noProof/>
        </w:rPr>
        <w:t xml:space="preserve"> Rare-variant association testing for sequencing data with the sequence kernel association test. </w:t>
      </w:r>
      <w:r w:rsidRPr="00103DB6">
        <w:rPr>
          <w:i/>
          <w:noProof/>
        </w:rPr>
        <w:t>American journal of human genetics</w:t>
      </w:r>
      <w:r w:rsidRPr="00103DB6">
        <w:rPr>
          <w:noProof/>
        </w:rPr>
        <w:t xml:space="preserve"> </w:t>
      </w:r>
      <w:r w:rsidRPr="00103DB6">
        <w:rPr>
          <w:b/>
          <w:noProof/>
        </w:rPr>
        <w:t>89</w:t>
      </w:r>
      <w:r w:rsidRPr="00103DB6">
        <w:rPr>
          <w:noProof/>
        </w:rPr>
        <w:t>, 82-93, doi:10.1016/j.ajhg.2011.05.029 (2011).</w:t>
      </w:r>
      <w:bookmarkEnd w:id="173"/>
    </w:p>
    <w:p w14:paraId="6CBED366" w14:textId="77777777" w:rsidR="00103DB6" w:rsidRPr="00103DB6" w:rsidRDefault="00103DB6" w:rsidP="00103DB6">
      <w:pPr>
        <w:pStyle w:val="EndNoteBibliography"/>
        <w:ind w:left="720" w:hanging="720"/>
        <w:rPr>
          <w:noProof/>
        </w:rPr>
      </w:pPr>
      <w:bookmarkStart w:id="174" w:name="_ENREF_57"/>
      <w:r w:rsidRPr="00103DB6">
        <w:rPr>
          <w:noProof/>
        </w:rPr>
        <w:t>57</w:t>
      </w:r>
      <w:r w:rsidRPr="00103DB6">
        <w:rPr>
          <w:noProof/>
        </w:rPr>
        <w:tab/>
        <w:t xml:space="preserve">Handsaker, R. E., Korn, J. M., Nemesh, J. &amp; McCarroll, S. A. Discovery and genotyping of genome structural polymorphism by sequencing on a population scale. </w:t>
      </w:r>
      <w:r w:rsidRPr="00103DB6">
        <w:rPr>
          <w:i/>
          <w:noProof/>
        </w:rPr>
        <w:t>Nature genetics</w:t>
      </w:r>
      <w:r w:rsidRPr="00103DB6">
        <w:rPr>
          <w:noProof/>
        </w:rPr>
        <w:t xml:space="preserve"> </w:t>
      </w:r>
      <w:r w:rsidRPr="00103DB6">
        <w:rPr>
          <w:b/>
          <w:noProof/>
        </w:rPr>
        <w:t>43</w:t>
      </w:r>
      <w:r w:rsidRPr="00103DB6">
        <w:rPr>
          <w:noProof/>
        </w:rPr>
        <w:t>, 269-276, doi:10.1038/ng.768 (2011).</w:t>
      </w:r>
      <w:bookmarkEnd w:id="174"/>
    </w:p>
    <w:p w14:paraId="63E0ECDD" w14:textId="77777777" w:rsidR="00103DB6" w:rsidRPr="00103DB6" w:rsidRDefault="00103DB6" w:rsidP="00103DB6">
      <w:pPr>
        <w:pStyle w:val="EndNoteBibliography"/>
        <w:ind w:left="720" w:hanging="720"/>
        <w:rPr>
          <w:noProof/>
        </w:rPr>
      </w:pPr>
      <w:bookmarkStart w:id="175" w:name="_ENREF_58"/>
      <w:r w:rsidRPr="00103DB6">
        <w:rPr>
          <w:noProof/>
        </w:rPr>
        <w:t>58</w:t>
      </w:r>
      <w:r w:rsidRPr="00103DB6">
        <w:rPr>
          <w:noProof/>
        </w:rPr>
        <w:tab/>
        <w:t xml:space="preserve">Tarasov, A., Vilella, A. J., Cuppen, E., Nijman, I. J. &amp; Prins, P. Sambamba: fast processing of NGS alignment formats. </w:t>
      </w:r>
      <w:r w:rsidRPr="00103DB6">
        <w:rPr>
          <w:i/>
          <w:noProof/>
        </w:rPr>
        <w:t>Bioinformatics</w:t>
      </w:r>
      <w:r w:rsidRPr="00103DB6">
        <w:rPr>
          <w:noProof/>
        </w:rPr>
        <w:t xml:space="preserve"> </w:t>
      </w:r>
      <w:r w:rsidRPr="00103DB6">
        <w:rPr>
          <w:b/>
          <w:noProof/>
        </w:rPr>
        <w:t>31</w:t>
      </w:r>
      <w:r w:rsidRPr="00103DB6">
        <w:rPr>
          <w:noProof/>
        </w:rPr>
        <w:t>, 2032-2034, doi:10.1093/bioinformatics/btv098 (2015).</w:t>
      </w:r>
      <w:bookmarkEnd w:id="175"/>
    </w:p>
    <w:p w14:paraId="2DB1509F" w14:textId="77777777" w:rsidR="00103DB6" w:rsidRPr="00103DB6" w:rsidRDefault="00103DB6" w:rsidP="00103DB6">
      <w:pPr>
        <w:pStyle w:val="EndNoteBibliography"/>
        <w:ind w:left="720" w:hanging="720"/>
        <w:rPr>
          <w:noProof/>
        </w:rPr>
      </w:pPr>
      <w:bookmarkStart w:id="176" w:name="_ENREF_59"/>
      <w:r w:rsidRPr="00103DB6">
        <w:rPr>
          <w:noProof/>
        </w:rPr>
        <w:t>59</w:t>
      </w:r>
      <w:r w:rsidRPr="00103DB6">
        <w:rPr>
          <w:noProof/>
        </w:rPr>
        <w:tab/>
        <w:t>Lee, S.</w:t>
      </w:r>
      <w:r w:rsidRPr="00103DB6">
        <w:rPr>
          <w:i/>
          <w:noProof/>
        </w:rPr>
        <w:t xml:space="preserve"> et al.</w:t>
      </w:r>
      <w:r w:rsidRPr="00103DB6">
        <w:rPr>
          <w:noProof/>
        </w:rPr>
        <w:t xml:space="preserve"> Optimal unified approach for rare-variant association testing with application to small-sample case-control whole-exome sequencing studies. </w:t>
      </w:r>
      <w:r w:rsidRPr="00103DB6">
        <w:rPr>
          <w:i/>
          <w:noProof/>
        </w:rPr>
        <w:t>American journal of human genetics</w:t>
      </w:r>
      <w:r w:rsidRPr="00103DB6">
        <w:rPr>
          <w:noProof/>
        </w:rPr>
        <w:t xml:space="preserve"> </w:t>
      </w:r>
      <w:r w:rsidRPr="00103DB6">
        <w:rPr>
          <w:b/>
          <w:noProof/>
        </w:rPr>
        <w:t>91</w:t>
      </w:r>
      <w:r w:rsidRPr="00103DB6">
        <w:rPr>
          <w:noProof/>
        </w:rPr>
        <w:t>, 224-237, doi:10.1016/j.ajhg.2012.06.007 (2012).</w:t>
      </w:r>
      <w:bookmarkEnd w:id="176"/>
    </w:p>
    <w:p w14:paraId="563E38C7" w14:textId="77777777" w:rsidR="00103DB6" w:rsidRPr="00103DB6" w:rsidRDefault="00103DB6" w:rsidP="00103DB6">
      <w:pPr>
        <w:pStyle w:val="EndNoteBibliography"/>
        <w:ind w:left="720" w:hanging="720"/>
        <w:rPr>
          <w:noProof/>
        </w:rPr>
      </w:pPr>
      <w:bookmarkStart w:id="177" w:name="_ENREF_60"/>
      <w:r w:rsidRPr="00103DB6">
        <w:rPr>
          <w:noProof/>
        </w:rPr>
        <w:t>60</w:t>
      </w:r>
      <w:r w:rsidRPr="00103DB6">
        <w:rPr>
          <w:noProof/>
        </w:rPr>
        <w:tab/>
        <w:t>Sebat, J.</w:t>
      </w:r>
      <w:r w:rsidRPr="00103DB6">
        <w:rPr>
          <w:i/>
          <w:noProof/>
        </w:rPr>
        <w:t xml:space="preserve"> et al.</w:t>
      </w:r>
      <w:r w:rsidRPr="00103DB6">
        <w:rPr>
          <w:noProof/>
        </w:rPr>
        <w:t xml:space="preserve"> Strong association of de novo copy number mutations with autism. </w:t>
      </w:r>
      <w:r w:rsidRPr="00103DB6">
        <w:rPr>
          <w:i/>
          <w:noProof/>
        </w:rPr>
        <w:t>Science</w:t>
      </w:r>
      <w:r w:rsidRPr="00103DB6">
        <w:rPr>
          <w:noProof/>
        </w:rPr>
        <w:t xml:space="preserve"> </w:t>
      </w:r>
      <w:r w:rsidRPr="00103DB6">
        <w:rPr>
          <w:b/>
          <w:noProof/>
        </w:rPr>
        <w:t>316</w:t>
      </w:r>
      <w:r w:rsidRPr="00103DB6">
        <w:rPr>
          <w:noProof/>
        </w:rPr>
        <w:t>, 445-449, doi:10.1126/science.1138659 (2007).</w:t>
      </w:r>
      <w:bookmarkEnd w:id="177"/>
    </w:p>
    <w:p w14:paraId="3E6EB0F6" w14:textId="77777777" w:rsidR="00103DB6" w:rsidRPr="00103DB6" w:rsidRDefault="00103DB6" w:rsidP="00103DB6">
      <w:pPr>
        <w:pStyle w:val="EndNoteBibliography"/>
        <w:ind w:left="720" w:hanging="720"/>
        <w:rPr>
          <w:noProof/>
        </w:rPr>
      </w:pPr>
      <w:bookmarkStart w:id="178" w:name="_ENREF_61"/>
      <w:r w:rsidRPr="00103DB6">
        <w:rPr>
          <w:noProof/>
        </w:rPr>
        <w:t>61</w:t>
      </w:r>
      <w:r w:rsidRPr="00103DB6">
        <w:rPr>
          <w:noProof/>
        </w:rPr>
        <w:tab/>
        <w:t>Walsh, T.</w:t>
      </w:r>
      <w:r w:rsidRPr="00103DB6">
        <w:rPr>
          <w:i/>
          <w:noProof/>
        </w:rPr>
        <w:t xml:space="preserve"> et al.</w:t>
      </w:r>
      <w:r w:rsidRPr="00103DB6">
        <w:rPr>
          <w:noProof/>
        </w:rPr>
        <w:t xml:space="preserve"> Rare structural variants disrupt multiple genes in neurodevelopmental pathways in schizophrenia. </w:t>
      </w:r>
      <w:r w:rsidRPr="00103DB6">
        <w:rPr>
          <w:i/>
          <w:noProof/>
        </w:rPr>
        <w:t>Science</w:t>
      </w:r>
      <w:r w:rsidRPr="00103DB6">
        <w:rPr>
          <w:noProof/>
        </w:rPr>
        <w:t xml:space="preserve"> </w:t>
      </w:r>
      <w:r w:rsidRPr="00103DB6">
        <w:rPr>
          <w:b/>
          <w:noProof/>
        </w:rPr>
        <w:t>320</w:t>
      </w:r>
      <w:r w:rsidRPr="00103DB6">
        <w:rPr>
          <w:noProof/>
        </w:rPr>
        <w:t>, 539-543, doi:10.1126/science.1155174 (2008).</w:t>
      </w:r>
      <w:bookmarkEnd w:id="178"/>
    </w:p>
    <w:p w14:paraId="74DB54B9" w14:textId="77777777" w:rsidR="00103DB6" w:rsidRPr="00103DB6" w:rsidRDefault="00103DB6" w:rsidP="00103DB6">
      <w:pPr>
        <w:pStyle w:val="EndNoteBibliography"/>
        <w:ind w:left="720" w:hanging="720"/>
        <w:rPr>
          <w:noProof/>
        </w:rPr>
      </w:pPr>
      <w:bookmarkStart w:id="179" w:name="_ENREF_62"/>
      <w:r w:rsidRPr="00103DB6">
        <w:rPr>
          <w:noProof/>
        </w:rPr>
        <w:t>62</w:t>
      </w:r>
      <w:r w:rsidRPr="00103DB6">
        <w:rPr>
          <w:noProof/>
        </w:rPr>
        <w:tab/>
        <w:t>Cooper, G. M.</w:t>
      </w:r>
      <w:r w:rsidRPr="00103DB6">
        <w:rPr>
          <w:i/>
          <w:noProof/>
        </w:rPr>
        <w:t xml:space="preserve"> et al.</w:t>
      </w:r>
      <w:r w:rsidRPr="00103DB6">
        <w:rPr>
          <w:noProof/>
        </w:rPr>
        <w:t xml:space="preserve"> A copy number variation morbidity map of developmental delay. </w:t>
      </w:r>
      <w:r w:rsidRPr="00103DB6">
        <w:rPr>
          <w:i/>
          <w:noProof/>
        </w:rPr>
        <w:t>Nature genetics</w:t>
      </w:r>
      <w:r w:rsidRPr="00103DB6">
        <w:rPr>
          <w:noProof/>
        </w:rPr>
        <w:t xml:space="preserve"> </w:t>
      </w:r>
      <w:r w:rsidRPr="00103DB6">
        <w:rPr>
          <w:b/>
          <w:noProof/>
        </w:rPr>
        <w:t>43</w:t>
      </w:r>
      <w:r w:rsidRPr="00103DB6">
        <w:rPr>
          <w:noProof/>
        </w:rPr>
        <w:t>, 838-846, doi:10.1038/ng.909 (2011).</w:t>
      </w:r>
      <w:bookmarkEnd w:id="179"/>
    </w:p>
    <w:p w14:paraId="5A15DF3D" w14:textId="77777777" w:rsidR="00103DB6" w:rsidRPr="00103DB6" w:rsidRDefault="00103DB6" w:rsidP="00103DB6">
      <w:pPr>
        <w:pStyle w:val="EndNoteBibliography"/>
        <w:ind w:left="720" w:hanging="720"/>
        <w:rPr>
          <w:noProof/>
        </w:rPr>
      </w:pPr>
      <w:bookmarkStart w:id="180" w:name="_ENREF_63"/>
      <w:r w:rsidRPr="00103DB6">
        <w:rPr>
          <w:noProof/>
        </w:rPr>
        <w:t>63</w:t>
      </w:r>
      <w:r w:rsidRPr="00103DB6">
        <w:rPr>
          <w:noProof/>
        </w:rPr>
        <w:tab/>
        <w:t xml:space="preserve">Madsen, B. E. &amp; Browning, S. R. A groupwise association test for rare mutations using a weighted sum statistic. </w:t>
      </w:r>
      <w:r w:rsidRPr="00103DB6">
        <w:rPr>
          <w:i/>
          <w:noProof/>
        </w:rPr>
        <w:t>PLoS genetics</w:t>
      </w:r>
      <w:r w:rsidRPr="00103DB6">
        <w:rPr>
          <w:noProof/>
        </w:rPr>
        <w:t xml:space="preserve"> </w:t>
      </w:r>
      <w:r w:rsidRPr="00103DB6">
        <w:rPr>
          <w:b/>
          <w:noProof/>
        </w:rPr>
        <w:t>5</w:t>
      </w:r>
      <w:r w:rsidRPr="00103DB6">
        <w:rPr>
          <w:noProof/>
        </w:rPr>
        <w:t>, e1000384, doi:10.1371/journal.pgen.1000384 (2009).</w:t>
      </w:r>
      <w:bookmarkEnd w:id="180"/>
    </w:p>
    <w:p w14:paraId="30CF857F" w14:textId="77777777" w:rsidR="00103DB6" w:rsidRPr="00103DB6" w:rsidRDefault="00103DB6" w:rsidP="00103DB6">
      <w:pPr>
        <w:pStyle w:val="EndNoteBibliography"/>
        <w:ind w:left="720" w:hanging="720"/>
        <w:rPr>
          <w:noProof/>
        </w:rPr>
      </w:pPr>
      <w:bookmarkStart w:id="181" w:name="_ENREF_64"/>
      <w:r w:rsidRPr="00103DB6">
        <w:rPr>
          <w:noProof/>
        </w:rPr>
        <w:t>64</w:t>
      </w:r>
      <w:r w:rsidRPr="00103DB6">
        <w:rPr>
          <w:noProof/>
        </w:rPr>
        <w:tab/>
        <w:t xml:space="preserve">Pan, W. &amp; Shen, X. Adaptive tests for association analysis of rare variants. </w:t>
      </w:r>
      <w:r w:rsidRPr="00103DB6">
        <w:rPr>
          <w:i/>
          <w:noProof/>
        </w:rPr>
        <w:t>Genetic epidemiology</w:t>
      </w:r>
      <w:r w:rsidRPr="00103DB6">
        <w:rPr>
          <w:noProof/>
        </w:rPr>
        <w:t xml:space="preserve"> </w:t>
      </w:r>
      <w:r w:rsidRPr="00103DB6">
        <w:rPr>
          <w:b/>
          <w:noProof/>
        </w:rPr>
        <w:t>35</w:t>
      </w:r>
      <w:r w:rsidRPr="00103DB6">
        <w:rPr>
          <w:noProof/>
        </w:rPr>
        <w:t>, 381-388, doi:10.1002/gepi.20586 (2011).</w:t>
      </w:r>
      <w:bookmarkEnd w:id="181"/>
    </w:p>
    <w:p w14:paraId="6BC89E2A" w14:textId="77777777" w:rsidR="00103DB6" w:rsidRPr="00103DB6" w:rsidRDefault="00103DB6" w:rsidP="00103DB6">
      <w:pPr>
        <w:pStyle w:val="EndNoteBibliography"/>
        <w:ind w:left="720" w:hanging="720"/>
        <w:rPr>
          <w:noProof/>
        </w:rPr>
      </w:pPr>
      <w:bookmarkStart w:id="182" w:name="_ENREF_65"/>
      <w:r w:rsidRPr="00103DB6">
        <w:rPr>
          <w:noProof/>
        </w:rPr>
        <w:lastRenderedPageBreak/>
        <w:t>65</w:t>
      </w:r>
      <w:r w:rsidRPr="00103DB6">
        <w:rPr>
          <w:noProof/>
        </w:rPr>
        <w:tab/>
        <w:t xml:space="preserve">Lee, S., Abecasis, G. R., Boehnke, M. &amp; Lin, X. Rare-variant association analysis: study designs and statistical tests. </w:t>
      </w:r>
      <w:r w:rsidRPr="00103DB6">
        <w:rPr>
          <w:i/>
          <w:noProof/>
        </w:rPr>
        <w:t>American journal of human genetics</w:t>
      </w:r>
      <w:r w:rsidRPr="00103DB6">
        <w:rPr>
          <w:noProof/>
        </w:rPr>
        <w:t xml:space="preserve"> </w:t>
      </w:r>
      <w:r w:rsidRPr="00103DB6">
        <w:rPr>
          <w:b/>
          <w:noProof/>
        </w:rPr>
        <w:t>95</w:t>
      </w:r>
      <w:r w:rsidRPr="00103DB6">
        <w:rPr>
          <w:noProof/>
        </w:rPr>
        <w:t>, 5-23, doi:10.1016/j.ajhg.2014.06.009 (2014).</w:t>
      </w:r>
      <w:bookmarkEnd w:id="182"/>
    </w:p>
    <w:p w14:paraId="698A3A5C" w14:textId="77777777" w:rsidR="00103DB6" w:rsidRPr="00103DB6" w:rsidRDefault="00103DB6" w:rsidP="00103DB6">
      <w:pPr>
        <w:pStyle w:val="EndNoteBibliography"/>
        <w:ind w:left="720" w:hanging="720"/>
        <w:rPr>
          <w:noProof/>
        </w:rPr>
      </w:pPr>
      <w:bookmarkStart w:id="183" w:name="_ENREF_66"/>
      <w:r w:rsidRPr="00103DB6">
        <w:rPr>
          <w:noProof/>
        </w:rPr>
        <w:t>66</w:t>
      </w:r>
      <w:r w:rsidRPr="00103DB6">
        <w:rPr>
          <w:noProof/>
        </w:rPr>
        <w:tab/>
        <w:t xml:space="preserve">Schnabel, Z. E. The Estimation of Total Fish Population of a Lake. </w:t>
      </w:r>
      <w:r w:rsidRPr="00103DB6">
        <w:rPr>
          <w:i/>
          <w:noProof/>
        </w:rPr>
        <w:t>American Mathematical Monthly</w:t>
      </w:r>
      <w:r w:rsidRPr="00103DB6">
        <w:rPr>
          <w:noProof/>
        </w:rPr>
        <w:t xml:space="preserve"> </w:t>
      </w:r>
      <w:r w:rsidRPr="00103DB6">
        <w:rPr>
          <w:b/>
          <w:noProof/>
        </w:rPr>
        <w:t>45</w:t>
      </w:r>
      <w:r w:rsidRPr="00103DB6">
        <w:rPr>
          <w:noProof/>
        </w:rPr>
        <w:t>, 348-352 (1938).</w:t>
      </w:r>
      <w:bookmarkEnd w:id="183"/>
    </w:p>
    <w:p w14:paraId="28A8B52A" w14:textId="0A68978A" w:rsidR="00D268FC" w:rsidRPr="00267A12" w:rsidRDefault="00103DB6" w:rsidP="00FF6902">
      <w:pPr>
        <w:jc w:val="both"/>
        <w:rPr>
          <w:rFonts w:ascii="Arial" w:hAnsi="Arial" w:cs="Arial"/>
          <w:sz w:val="22"/>
          <w:szCs w:val="22"/>
        </w:rPr>
      </w:pPr>
      <w:r>
        <w:rPr>
          <w:rFonts w:ascii="Arial" w:hAnsi="Arial" w:cs="Arial"/>
          <w:sz w:val="22"/>
          <w:szCs w:val="22"/>
        </w:rPr>
        <w:fldChar w:fldCharType="end"/>
      </w:r>
    </w:p>
    <w:sectPr w:rsidR="00D268FC" w:rsidRPr="00267A12" w:rsidSect="00E31616">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Dave Mellert" w:date="2016-06-25T10:33:00Z" w:initials="DM">
    <w:p w14:paraId="18208031" w14:textId="009ADB60" w:rsidR="00234CF1" w:rsidRDefault="00234CF1">
      <w:pPr>
        <w:pStyle w:val="CommentText"/>
      </w:pPr>
      <w:r>
        <w:rPr>
          <w:rStyle w:val="CommentReference"/>
        </w:rPr>
        <w:annotationRef/>
      </w:r>
      <w:r>
        <w:t>I am not getting a full appreciation for the difference between a simple and complex SV. Can you provide once sentence about what the key difference is? Maybe move figure 4 up?</w:t>
      </w:r>
    </w:p>
  </w:comment>
  <w:comment w:id="1" w:author="Dave Mellert" w:date="2016-06-25T09:30:00Z" w:initials="DM">
    <w:p w14:paraId="6B3BA802" w14:textId="0E46283B" w:rsidR="00234CF1" w:rsidRDefault="00234CF1">
      <w:pPr>
        <w:pStyle w:val="CommentText"/>
      </w:pPr>
      <w:r>
        <w:rPr>
          <w:rStyle w:val="CommentReference"/>
        </w:rPr>
        <w:annotationRef/>
      </w:r>
      <w:r>
        <w:t>Are you looking to create a center? I think for the small size of the grant, and the distributed nature of the groups, calling it a JAX Center may be a bit much</w:t>
      </w:r>
    </w:p>
  </w:comment>
  <w:comment w:id="2" w:author="Dave Mellert" w:date="2016-06-25T10:18:00Z" w:initials="DM">
    <w:p w14:paraId="551B2DED" w14:textId="6183B2C6" w:rsidR="00234CF1" w:rsidRDefault="00234CF1">
      <w:pPr>
        <w:pStyle w:val="CommentText"/>
      </w:pPr>
      <w:r>
        <w:rPr>
          <w:rStyle w:val="CommentReference"/>
        </w:rPr>
        <w:annotationRef/>
      </w:r>
      <w:r>
        <w:t>Need a new figure 1</w:t>
      </w:r>
    </w:p>
  </w:comment>
  <w:comment w:id="9" w:author="Dave Mellert" w:date="2016-06-25T10:48:00Z" w:initials="DM">
    <w:p w14:paraId="5B59F658" w14:textId="0E794B44" w:rsidR="00234CF1" w:rsidRDefault="00234CF1">
      <w:pPr>
        <w:pStyle w:val="CommentText"/>
      </w:pPr>
      <w:r>
        <w:rPr>
          <w:rStyle w:val="CommentReference"/>
        </w:rPr>
        <w:annotationRef/>
      </w:r>
      <w:r>
        <w:t>This figure will need a legend</w:t>
      </w:r>
    </w:p>
  </w:comment>
  <w:comment w:id="10" w:author="Dave Mellert" w:date="2016-06-25T10:50:00Z" w:initials="DM">
    <w:p w14:paraId="41D7EF9B" w14:textId="2E671D9F" w:rsidR="00234CF1" w:rsidRDefault="00234CF1">
      <w:pPr>
        <w:pStyle w:val="CommentText"/>
      </w:pPr>
      <w:r>
        <w:rPr>
          <w:rStyle w:val="CommentReference"/>
        </w:rPr>
        <w:annotationRef/>
      </w:r>
      <w:r>
        <w:t>Need a figure here</w:t>
      </w:r>
    </w:p>
  </w:comment>
  <w:comment w:id="11" w:author="Dave Mellert" w:date="2016-06-25T11:09:00Z" w:initials="DM">
    <w:p w14:paraId="455D77EC" w14:textId="0DE5CCBD" w:rsidR="00234CF1" w:rsidRDefault="00234CF1">
      <w:pPr>
        <w:pStyle w:val="CommentText"/>
      </w:pPr>
      <w:r>
        <w:rPr>
          <w:rStyle w:val="CommentReference"/>
        </w:rPr>
        <w:annotationRef/>
      </w:r>
      <w:r>
        <w:t>This deleted part is not pertinent to the point here, which is that there are known high-freq SVs</w:t>
      </w:r>
    </w:p>
  </w:comment>
  <w:comment w:id="12" w:author="Ankit Malhotra" w:date="2016-06-18T07:32:00Z" w:initials="AM">
    <w:p w14:paraId="655BF396" w14:textId="1A3ED7EB" w:rsidR="00234CF1" w:rsidRDefault="00234CF1">
      <w:pPr>
        <w:pStyle w:val="CommentText"/>
      </w:pPr>
      <w:r>
        <w:rPr>
          <w:rStyle w:val="CommentReference"/>
        </w:rPr>
        <w:annotationRef/>
      </w:r>
      <w:r>
        <w:t>Replace with a section about how 10% of individuals from each project would be selected as a discovery cohort.</w:t>
      </w:r>
    </w:p>
  </w:comment>
  <w:comment w:id="13" w:author="Ankit Malhotra" w:date="2016-06-18T07:34:00Z" w:initials="AM">
    <w:p w14:paraId="01CAA2DA" w14:textId="1700E7E2" w:rsidR="00234CF1" w:rsidRDefault="00234CF1">
      <w:pPr>
        <w:pStyle w:val="CommentText"/>
      </w:pPr>
      <w:r>
        <w:rPr>
          <w:rStyle w:val="CommentReference"/>
        </w:rPr>
        <w:annotationRef/>
      </w:r>
      <w:r>
        <w:t>Is that what we are calling it ?</w:t>
      </w:r>
    </w:p>
  </w:comment>
  <w:comment w:id="14" w:author="Dave Mellert" w:date="2016-06-25T11:32:00Z" w:initials="DM">
    <w:p w14:paraId="4FBA53C3" w14:textId="4C23D9FC" w:rsidR="00234CF1" w:rsidRDefault="00234CF1">
      <w:pPr>
        <w:pStyle w:val="CommentText"/>
      </w:pPr>
      <w:r>
        <w:rPr>
          <w:rStyle w:val="CommentReference"/>
        </w:rPr>
        <w:annotationRef/>
      </w:r>
      <w:r>
        <w:t>Need to update this</w:t>
      </w:r>
    </w:p>
  </w:comment>
  <w:comment w:id="15" w:author="Dave Mellert" w:date="2016-06-25T11:35:00Z" w:initials="DM">
    <w:p w14:paraId="1431EFD8" w14:textId="35B7FE56" w:rsidR="00234CF1" w:rsidRDefault="00234CF1">
      <w:pPr>
        <w:pStyle w:val="CommentText"/>
      </w:pPr>
      <w:r>
        <w:rPr>
          <w:rStyle w:val="CommentReference"/>
        </w:rPr>
        <w:annotationRef/>
      </w:r>
      <w:r>
        <w:t>Do we have these somewhere?</w:t>
      </w:r>
    </w:p>
  </w:comment>
  <w:comment w:id="16" w:author="Ankit Malhotra" w:date="2016-06-18T08:13:00Z" w:initials="AM">
    <w:p w14:paraId="768CADB5" w14:textId="0C2DD1F2" w:rsidR="00234CF1" w:rsidRDefault="00234CF1">
      <w:pPr>
        <w:pStyle w:val="CommentText"/>
      </w:pPr>
      <w:r>
        <w:rPr>
          <w:rStyle w:val="CommentReference"/>
        </w:rPr>
        <w:annotationRef/>
      </w:r>
      <w:r>
        <w:t>Add text about how fusorSV can and should be used by the whole TOPMed program for SV discovery</w:t>
      </w:r>
    </w:p>
  </w:comment>
  <w:comment w:id="57" w:author="Dave Mellert" w:date="2016-06-25T12:26:00Z" w:initials="DM">
    <w:p w14:paraId="30D06D9E" w14:textId="47A3F56B" w:rsidR="00234CF1" w:rsidRDefault="00234CF1">
      <w:pPr>
        <w:pStyle w:val="CommentText"/>
      </w:pPr>
      <w:r>
        <w:rPr>
          <w:rStyle w:val="CommentReference"/>
        </w:rPr>
        <w:annotationRef/>
      </w:r>
      <w:r>
        <w:t>Aims dependency?</w:t>
      </w:r>
    </w:p>
  </w:comment>
  <w:comment w:id="87" w:author="Dave Mellert" w:date="2016-06-25T11:52:00Z" w:initials="DM">
    <w:p w14:paraId="1262AB37" w14:textId="761489C3" w:rsidR="00234CF1" w:rsidRDefault="00234CF1">
      <w:pPr>
        <w:pStyle w:val="CommentText"/>
      </w:pPr>
      <w:r>
        <w:rPr>
          <w:rStyle w:val="CommentReference"/>
        </w:rPr>
        <w:annotationRef/>
      </w:r>
      <w:r>
        <w:t>Need to redo this reference</w:t>
      </w:r>
    </w:p>
  </w:comment>
  <w:comment w:id="88" w:author="Dave Mellert" w:date="2016-06-25T11:52:00Z" w:initials="DM">
    <w:p w14:paraId="0CF5E83E" w14:textId="2DE42B6A" w:rsidR="00234CF1" w:rsidRDefault="00234CF1">
      <w:pPr>
        <w:pStyle w:val="CommentText"/>
      </w:pPr>
      <w:r>
        <w:rPr>
          <w:rStyle w:val="CommentReference"/>
        </w:rPr>
        <w:annotationRef/>
      </w:r>
      <w:r>
        <w:t>Redo this reference</w:t>
      </w:r>
    </w:p>
  </w:comment>
  <w:comment w:id="109" w:author="Dave Mellert" w:date="2016-06-25T12:04:00Z" w:initials="DM">
    <w:p w14:paraId="13348CFE" w14:textId="5A5DEC95" w:rsidR="00234CF1" w:rsidRDefault="00234CF1">
      <w:pPr>
        <w:pStyle w:val="CommentText"/>
      </w:pPr>
      <w:r>
        <w:rPr>
          <w:rStyle w:val="CommentReference"/>
        </w:rPr>
        <w:annotationRef/>
      </w:r>
      <w:r>
        <w:t>Can we specifically say something about making SVIM cloud-ready?</w:t>
      </w:r>
    </w:p>
  </w:comment>
  <w:comment w:id="113" w:author="Dave Mellert" w:date="2016-06-25T12:06:00Z" w:initials="DM">
    <w:p w14:paraId="0453546C" w14:textId="789C65E8" w:rsidR="00234CF1" w:rsidRDefault="00234CF1">
      <w:pPr>
        <w:pStyle w:val="CommentText"/>
      </w:pPr>
      <w:r>
        <w:rPr>
          <w:rStyle w:val="CommentReference"/>
        </w:rPr>
        <w:annotationRef/>
      </w:r>
      <w:r>
        <w:t>This creates an aim dependency, which might be a problem</w:t>
      </w:r>
    </w:p>
  </w:comment>
  <w:comment w:id="114" w:author="Dave Mellert" w:date="2016-06-25T12:09:00Z" w:initials="DM">
    <w:p w14:paraId="1604B8C2" w14:textId="3CF42B1C" w:rsidR="00234CF1" w:rsidRDefault="00234CF1">
      <w:pPr>
        <w:pStyle w:val="CommentText"/>
      </w:pPr>
      <w:r>
        <w:rPr>
          <w:rStyle w:val="CommentReference"/>
        </w:rPr>
        <w:annotationRef/>
      </w:r>
      <w:r>
        <w:t>Is this an accurate number?</w:t>
      </w:r>
    </w:p>
  </w:comment>
  <w:comment w:id="115" w:author="Dave Mellert" w:date="2016-06-25T12:12:00Z" w:initials="DM">
    <w:p w14:paraId="7A5309D8" w14:textId="013A3223" w:rsidR="00234CF1" w:rsidRDefault="00234CF1">
      <w:pPr>
        <w:pStyle w:val="CommentText"/>
      </w:pPr>
      <w:r>
        <w:rPr>
          <w:rStyle w:val="CommentReference"/>
        </w:rPr>
        <w:annotationRef/>
      </w:r>
      <w:r>
        <w:t>Double check that data is all Illumina</w:t>
      </w:r>
    </w:p>
  </w:comment>
  <w:comment w:id="116" w:author="Dave Mellert" w:date="2016-06-25T12:29:00Z" w:initials="DM">
    <w:p w14:paraId="401238EA" w14:textId="668CD28D" w:rsidR="00234CF1" w:rsidRDefault="00234CF1">
      <w:pPr>
        <w:pStyle w:val="CommentText"/>
      </w:pPr>
      <w:r>
        <w:rPr>
          <w:rStyle w:val="CommentReference"/>
        </w:rPr>
        <w:annotationRef/>
      </w:r>
      <w:r>
        <w:t>Reference?</w:t>
      </w:r>
    </w:p>
  </w:comment>
  <w:comment w:id="117" w:author="Mike Wendl" w:date="2016-06-22T16:02:00Z" w:initials="MW">
    <w:p w14:paraId="4D882967" w14:textId="77777777" w:rsidR="00234CF1" w:rsidRDefault="00234CF1" w:rsidP="00FD44A1">
      <w:pPr>
        <w:pStyle w:val="CommentText"/>
      </w:pPr>
      <w:r>
        <w:rPr>
          <w:rStyle w:val="CommentReference"/>
        </w:rPr>
        <w:annotationRef/>
      </w:r>
      <w:r>
        <w:t>R Liu et al (2015) Why wiehgt? Modeling sample and observational level variability improves power in RNA-seq analysis. NAR. Doi 10.1093/nar/gkv412</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208031" w15:done="0"/>
  <w15:commentEx w15:paraId="6B3BA802" w15:done="0"/>
  <w15:commentEx w15:paraId="551B2DED" w15:done="0"/>
  <w15:commentEx w15:paraId="5B59F658" w15:done="0"/>
  <w15:commentEx w15:paraId="41D7EF9B" w15:done="0"/>
  <w15:commentEx w15:paraId="455D77EC" w15:done="0"/>
  <w15:commentEx w15:paraId="655BF396" w15:done="0"/>
  <w15:commentEx w15:paraId="01CAA2DA" w15:done="0"/>
  <w15:commentEx w15:paraId="4FBA53C3" w15:done="0"/>
  <w15:commentEx w15:paraId="1431EFD8" w15:done="0"/>
  <w15:commentEx w15:paraId="768CADB5" w15:done="0"/>
  <w15:commentEx w15:paraId="30D06D9E" w15:done="0"/>
  <w15:commentEx w15:paraId="1262AB37" w15:done="0"/>
  <w15:commentEx w15:paraId="0CF5E83E" w15:done="0"/>
  <w15:commentEx w15:paraId="13348CFE" w15:done="0"/>
  <w15:commentEx w15:paraId="0453546C" w15:done="0"/>
  <w15:commentEx w15:paraId="1604B8C2" w15:done="0"/>
  <w15:commentEx w15:paraId="7A5309D8" w15:done="0"/>
  <w15:commentEx w15:paraId="401238EA" w15:done="0"/>
  <w15:commentEx w15:paraId="4D88296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Times New Roman ; color:black">
    <w:charset w:val="00"/>
    <w:family w:val="auto"/>
    <w:pitch w:val="variable"/>
    <w:sig w:usb0="E0002AEF" w:usb1="C0007841" w:usb2="00000009" w:usb3="00000000" w:csb0="000001FF" w:csb1="00000000"/>
  </w:font>
  <w:font w:name="Times New Roman ;color:black">
    <w:charset w:val="00"/>
    <w:family w:val="auto"/>
    <w:pitch w:val="variable"/>
    <w:sig w:usb0="E0002AEF" w:usb1="C0007841" w:usb2="00000009" w:usb3="00000000" w:csb0="000001FF" w:csb1="00000000"/>
  </w:font>
  <w:font w:name="Bitstream Vera Sans">
    <w:altName w:val="Times New Roman"/>
    <w:charset w:val="00"/>
    <w:family w:val="roman"/>
    <w:pitch w:val="variable"/>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E5EF8"/>
    <w:multiLevelType w:val="multilevel"/>
    <w:tmpl w:val="1A8E0BA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13B53B6D"/>
    <w:multiLevelType w:val="multilevel"/>
    <w:tmpl w:val="E3AA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A9509B"/>
    <w:multiLevelType w:val="multilevel"/>
    <w:tmpl w:val="BAFAAA38"/>
    <w:lvl w:ilvl="0">
      <w:start w:val="1"/>
      <w:numFmt w:val="lowerRoman"/>
      <w:lvlText w:val="%1)"/>
      <w:lvlJc w:val="left"/>
      <w:pPr>
        <w:tabs>
          <w:tab w:val="num" w:pos="720"/>
        </w:tabs>
        <w:ind w:left="720" w:hanging="360"/>
      </w:pPr>
      <w:rPr>
        <w:rFonts w:ascii="Arial" w:eastAsiaTheme="minorEastAsia"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D85DC5"/>
    <w:multiLevelType w:val="hybridMultilevel"/>
    <w:tmpl w:val="2D48808E"/>
    <w:lvl w:ilvl="0" w:tplc="267CCDF8">
      <w:start w:val="1"/>
      <w:numFmt w:val="decimal"/>
      <w:lvlText w:val="%1)"/>
      <w:lvlJc w:val="left"/>
      <w:pPr>
        <w:tabs>
          <w:tab w:val="num" w:pos="720"/>
        </w:tabs>
        <w:ind w:left="720" w:hanging="360"/>
      </w:pPr>
    </w:lvl>
    <w:lvl w:ilvl="1" w:tplc="57EEB982" w:tentative="1">
      <w:start w:val="1"/>
      <w:numFmt w:val="decimal"/>
      <w:lvlText w:val="%2)"/>
      <w:lvlJc w:val="left"/>
      <w:pPr>
        <w:tabs>
          <w:tab w:val="num" w:pos="1440"/>
        </w:tabs>
        <w:ind w:left="1440" w:hanging="360"/>
      </w:pPr>
    </w:lvl>
    <w:lvl w:ilvl="2" w:tplc="46185332" w:tentative="1">
      <w:start w:val="1"/>
      <w:numFmt w:val="decimal"/>
      <w:lvlText w:val="%3)"/>
      <w:lvlJc w:val="left"/>
      <w:pPr>
        <w:tabs>
          <w:tab w:val="num" w:pos="2160"/>
        </w:tabs>
        <w:ind w:left="2160" w:hanging="360"/>
      </w:pPr>
    </w:lvl>
    <w:lvl w:ilvl="3" w:tplc="1392057A" w:tentative="1">
      <w:start w:val="1"/>
      <w:numFmt w:val="decimal"/>
      <w:lvlText w:val="%4)"/>
      <w:lvlJc w:val="left"/>
      <w:pPr>
        <w:tabs>
          <w:tab w:val="num" w:pos="2880"/>
        </w:tabs>
        <w:ind w:left="2880" w:hanging="360"/>
      </w:pPr>
    </w:lvl>
    <w:lvl w:ilvl="4" w:tplc="8EACF0F8" w:tentative="1">
      <w:start w:val="1"/>
      <w:numFmt w:val="decimal"/>
      <w:lvlText w:val="%5)"/>
      <w:lvlJc w:val="left"/>
      <w:pPr>
        <w:tabs>
          <w:tab w:val="num" w:pos="3600"/>
        </w:tabs>
        <w:ind w:left="3600" w:hanging="360"/>
      </w:pPr>
    </w:lvl>
    <w:lvl w:ilvl="5" w:tplc="ECC0210C" w:tentative="1">
      <w:start w:val="1"/>
      <w:numFmt w:val="decimal"/>
      <w:lvlText w:val="%6)"/>
      <w:lvlJc w:val="left"/>
      <w:pPr>
        <w:tabs>
          <w:tab w:val="num" w:pos="4320"/>
        </w:tabs>
        <w:ind w:left="4320" w:hanging="360"/>
      </w:pPr>
    </w:lvl>
    <w:lvl w:ilvl="6" w:tplc="0974E5C8" w:tentative="1">
      <w:start w:val="1"/>
      <w:numFmt w:val="decimal"/>
      <w:lvlText w:val="%7)"/>
      <w:lvlJc w:val="left"/>
      <w:pPr>
        <w:tabs>
          <w:tab w:val="num" w:pos="5040"/>
        </w:tabs>
        <w:ind w:left="5040" w:hanging="360"/>
      </w:pPr>
    </w:lvl>
    <w:lvl w:ilvl="7" w:tplc="DC3CA060" w:tentative="1">
      <w:start w:val="1"/>
      <w:numFmt w:val="decimal"/>
      <w:lvlText w:val="%8)"/>
      <w:lvlJc w:val="left"/>
      <w:pPr>
        <w:tabs>
          <w:tab w:val="num" w:pos="5760"/>
        </w:tabs>
        <w:ind w:left="5760" w:hanging="360"/>
      </w:pPr>
    </w:lvl>
    <w:lvl w:ilvl="8" w:tplc="010EF8CC" w:tentative="1">
      <w:start w:val="1"/>
      <w:numFmt w:val="decimal"/>
      <w:lvlText w:val="%9)"/>
      <w:lvlJc w:val="left"/>
      <w:pPr>
        <w:tabs>
          <w:tab w:val="num" w:pos="6480"/>
        </w:tabs>
        <w:ind w:left="6480" w:hanging="360"/>
      </w:pPr>
    </w:lvl>
  </w:abstractNum>
  <w:abstractNum w:abstractNumId="4">
    <w:nsid w:val="232E4500"/>
    <w:multiLevelType w:val="hybridMultilevel"/>
    <w:tmpl w:val="20280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5D0505"/>
    <w:multiLevelType w:val="hybridMultilevel"/>
    <w:tmpl w:val="1EA0515C"/>
    <w:lvl w:ilvl="0" w:tplc="39700F9C">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7E3629"/>
    <w:multiLevelType w:val="hybridMultilevel"/>
    <w:tmpl w:val="201E6EBA"/>
    <w:lvl w:ilvl="0" w:tplc="3ADEA77C">
      <w:start w:val="1"/>
      <w:numFmt w:val="decimal"/>
      <w:lvlText w:val="%1)"/>
      <w:lvlJc w:val="left"/>
      <w:pPr>
        <w:tabs>
          <w:tab w:val="num" w:pos="720"/>
        </w:tabs>
        <w:ind w:left="720" w:hanging="360"/>
      </w:pPr>
    </w:lvl>
    <w:lvl w:ilvl="1" w:tplc="E1725C60" w:tentative="1">
      <w:start w:val="1"/>
      <w:numFmt w:val="decimal"/>
      <w:lvlText w:val="%2)"/>
      <w:lvlJc w:val="left"/>
      <w:pPr>
        <w:tabs>
          <w:tab w:val="num" w:pos="1440"/>
        </w:tabs>
        <w:ind w:left="1440" w:hanging="360"/>
      </w:pPr>
    </w:lvl>
    <w:lvl w:ilvl="2" w:tplc="40F2DB06" w:tentative="1">
      <w:start w:val="1"/>
      <w:numFmt w:val="decimal"/>
      <w:lvlText w:val="%3)"/>
      <w:lvlJc w:val="left"/>
      <w:pPr>
        <w:tabs>
          <w:tab w:val="num" w:pos="2160"/>
        </w:tabs>
        <w:ind w:left="2160" w:hanging="360"/>
      </w:pPr>
    </w:lvl>
    <w:lvl w:ilvl="3" w:tplc="28581BA8" w:tentative="1">
      <w:start w:val="1"/>
      <w:numFmt w:val="decimal"/>
      <w:lvlText w:val="%4)"/>
      <w:lvlJc w:val="left"/>
      <w:pPr>
        <w:tabs>
          <w:tab w:val="num" w:pos="2880"/>
        </w:tabs>
        <w:ind w:left="2880" w:hanging="360"/>
      </w:pPr>
    </w:lvl>
    <w:lvl w:ilvl="4" w:tplc="86DE8A7C" w:tentative="1">
      <w:start w:val="1"/>
      <w:numFmt w:val="decimal"/>
      <w:lvlText w:val="%5)"/>
      <w:lvlJc w:val="left"/>
      <w:pPr>
        <w:tabs>
          <w:tab w:val="num" w:pos="3600"/>
        </w:tabs>
        <w:ind w:left="3600" w:hanging="360"/>
      </w:pPr>
    </w:lvl>
    <w:lvl w:ilvl="5" w:tplc="1E8EA10E" w:tentative="1">
      <w:start w:val="1"/>
      <w:numFmt w:val="decimal"/>
      <w:lvlText w:val="%6)"/>
      <w:lvlJc w:val="left"/>
      <w:pPr>
        <w:tabs>
          <w:tab w:val="num" w:pos="4320"/>
        </w:tabs>
        <w:ind w:left="4320" w:hanging="360"/>
      </w:pPr>
    </w:lvl>
    <w:lvl w:ilvl="6" w:tplc="2568495C" w:tentative="1">
      <w:start w:val="1"/>
      <w:numFmt w:val="decimal"/>
      <w:lvlText w:val="%7)"/>
      <w:lvlJc w:val="left"/>
      <w:pPr>
        <w:tabs>
          <w:tab w:val="num" w:pos="5040"/>
        </w:tabs>
        <w:ind w:left="5040" w:hanging="360"/>
      </w:pPr>
    </w:lvl>
    <w:lvl w:ilvl="7" w:tplc="9EA6F7F4" w:tentative="1">
      <w:start w:val="1"/>
      <w:numFmt w:val="decimal"/>
      <w:lvlText w:val="%8)"/>
      <w:lvlJc w:val="left"/>
      <w:pPr>
        <w:tabs>
          <w:tab w:val="num" w:pos="5760"/>
        </w:tabs>
        <w:ind w:left="5760" w:hanging="360"/>
      </w:pPr>
    </w:lvl>
    <w:lvl w:ilvl="8" w:tplc="067AD1C6" w:tentative="1">
      <w:start w:val="1"/>
      <w:numFmt w:val="decimal"/>
      <w:lvlText w:val="%9)"/>
      <w:lvlJc w:val="left"/>
      <w:pPr>
        <w:tabs>
          <w:tab w:val="num" w:pos="6480"/>
        </w:tabs>
        <w:ind w:left="6480" w:hanging="360"/>
      </w:pPr>
    </w:lvl>
  </w:abstractNum>
  <w:abstractNum w:abstractNumId="7">
    <w:nsid w:val="3CBD6810"/>
    <w:multiLevelType w:val="multilevel"/>
    <w:tmpl w:val="DA6E5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D424F98"/>
    <w:multiLevelType w:val="hybridMultilevel"/>
    <w:tmpl w:val="1AEAE0C6"/>
    <w:lvl w:ilvl="0" w:tplc="07FCC766">
      <w:start w:val="8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372AB2"/>
    <w:multiLevelType w:val="multilevel"/>
    <w:tmpl w:val="5164CE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AA03947"/>
    <w:multiLevelType w:val="multilevel"/>
    <w:tmpl w:val="54022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AD52BCB"/>
    <w:multiLevelType w:val="hybridMultilevel"/>
    <w:tmpl w:val="96EC66DA"/>
    <w:lvl w:ilvl="0" w:tplc="47CA6A3E">
      <w:start w:val="1"/>
      <w:numFmt w:val="decimal"/>
      <w:lvlText w:val="%1)"/>
      <w:lvlJc w:val="left"/>
      <w:pPr>
        <w:tabs>
          <w:tab w:val="num" w:pos="720"/>
        </w:tabs>
        <w:ind w:left="720" w:hanging="360"/>
      </w:pPr>
    </w:lvl>
    <w:lvl w:ilvl="1" w:tplc="390E218E" w:tentative="1">
      <w:start w:val="1"/>
      <w:numFmt w:val="decimal"/>
      <w:lvlText w:val="%2)"/>
      <w:lvlJc w:val="left"/>
      <w:pPr>
        <w:tabs>
          <w:tab w:val="num" w:pos="1440"/>
        </w:tabs>
        <w:ind w:left="1440" w:hanging="360"/>
      </w:pPr>
    </w:lvl>
    <w:lvl w:ilvl="2" w:tplc="C302D426" w:tentative="1">
      <w:start w:val="1"/>
      <w:numFmt w:val="decimal"/>
      <w:lvlText w:val="%3)"/>
      <w:lvlJc w:val="left"/>
      <w:pPr>
        <w:tabs>
          <w:tab w:val="num" w:pos="2160"/>
        </w:tabs>
        <w:ind w:left="2160" w:hanging="360"/>
      </w:pPr>
    </w:lvl>
    <w:lvl w:ilvl="3" w:tplc="3E2EFF0A" w:tentative="1">
      <w:start w:val="1"/>
      <w:numFmt w:val="decimal"/>
      <w:lvlText w:val="%4)"/>
      <w:lvlJc w:val="left"/>
      <w:pPr>
        <w:tabs>
          <w:tab w:val="num" w:pos="2880"/>
        </w:tabs>
        <w:ind w:left="2880" w:hanging="360"/>
      </w:pPr>
    </w:lvl>
    <w:lvl w:ilvl="4" w:tplc="CE9A61C6" w:tentative="1">
      <w:start w:val="1"/>
      <w:numFmt w:val="decimal"/>
      <w:lvlText w:val="%5)"/>
      <w:lvlJc w:val="left"/>
      <w:pPr>
        <w:tabs>
          <w:tab w:val="num" w:pos="3600"/>
        </w:tabs>
        <w:ind w:left="3600" w:hanging="360"/>
      </w:pPr>
    </w:lvl>
    <w:lvl w:ilvl="5" w:tplc="823CD420" w:tentative="1">
      <w:start w:val="1"/>
      <w:numFmt w:val="decimal"/>
      <w:lvlText w:val="%6)"/>
      <w:lvlJc w:val="left"/>
      <w:pPr>
        <w:tabs>
          <w:tab w:val="num" w:pos="4320"/>
        </w:tabs>
        <w:ind w:left="4320" w:hanging="360"/>
      </w:pPr>
    </w:lvl>
    <w:lvl w:ilvl="6" w:tplc="526A1B4C" w:tentative="1">
      <w:start w:val="1"/>
      <w:numFmt w:val="decimal"/>
      <w:lvlText w:val="%7)"/>
      <w:lvlJc w:val="left"/>
      <w:pPr>
        <w:tabs>
          <w:tab w:val="num" w:pos="5040"/>
        </w:tabs>
        <w:ind w:left="5040" w:hanging="360"/>
      </w:pPr>
    </w:lvl>
    <w:lvl w:ilvl="7" w:tplc="BC86EF6A" w:tentative="1">
      <w:start w:val="1"/>
      <w:numFmt w:val="decimal"/>
      <w:lvlText w:val="%8)"/>
      <w:lvlJc w:val="left"/>
      <w:pPr>
        <w:tabs>
          <w:tab w:val="num" w:pos="5760"/>
        </w:tabs>
        <w:ind w:left="5760" w:hanging="360"/>
      </w:pPr>
    </w:lvl>
    <w:lvl w:ilvl="8" w:tplc="3992EE0E" w:tentative="1">
      <w:start w:val="1"/>
      <w:numFmt w:val="decimal"/>
      <w:lvlText w:val="%9)"/>
      <w:lvlJc w:val="left"/>
      <w:pPr>
        <w:tabs>
          <w:tab w:val="num" w:pos="6480"/>
        </w:tabs>
        <w:ind w:left="6480" w:hanging="360"/>
      </w:pPr>
    </w:lvl>
  </w:abstractNum>
  <w:abstractNum w:abstractNumId="12">
    <w:nsid w:val="6B5908E6"/>
    <w:multiLevelType w:val="hybridMultilevel"/>
    <w:tmpl w:val="3756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0"/>
  </w:num>
  <w:num w:numId="4">
    <w:abstractNumId w:val="3"/>
  </w:num>
  <w:num w:numId="5">
    <w:abstractNumId w:val="11"/>
  </w:num>
  <w:num w:numId="6">
    <w:abstractNumId w:val="6"/>
  </w:num>
  <w:num w:numId="7">
    <w:abstractNumId w:val="0"/>
  </w:num>
  <w:num w:numId="8">
    <w:abstractNumId w:val="7"/>
  </w:num>
  <w:num w:numId="9">
    <w:abstractNumId w:val="1"/>
  </w:num>
  <w:num w:numId="10">
    <w:abstractNumId w:val="9"/>
  </w:num>
  <w:num w:numId="11">
    <w:abstractNumId w:val="8"/>
  </w:num>
  <w:num w:numId="12">
    <w:abstractNumId w:val="5"/>
  </w:num>
  <w:num w:numId="13">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bio Navarro">
    <w15:presenceInfo w15:providerId="None" w15:userId="Fabio Navar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revisionView w:formatting="0"/>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FSVPasteboard_" w:val="6"/>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9xvpx5svpxfke0w5gppzaiedpdvx559avs&quot;&gt;My EndNote Library&lt;record-ids&gt;&lt;item&gt;1&lt;/item&gt;&lt;item&gt;2&lt;/item&gt;&lt;item&gt;3&lt;/item&gt;&lt;item&gt;4&lt;/item&gt;&lt;item&gt;5&lt;/item&gt;&lt;item&gt;6&lt;/item&gt;&lt;item&gt;7&lt;/item&gt;&lt;item&gt;8&lt;/item&gt;&lt;item&gt;9&lt;/item&gt;&lt;item&gt;18&lt;/item&gt;&lt;item&gt;19&lt;/item&gt;&lt;item&gt;20&lt;/item&gt;&lt;item&gt;21&lt;/item&gt;&lt;item&gt;22&lt;/item&gt;&lt;item&gt;23&lt;/item&gt;&lt;item&gt;24&lt;/item&gt;&lt;item&gt;126&lt;/item&gt;&lt;item&gt;151&lt;/item&gt;&lt;item&gt;563&lt;/item&gt;&lt;item&gt;587&lt;/item&gt;&lt;item&gt;588&lt;/item&gt;&lt;item&gt;589&lt;/item&gt;&lt;item&gt;590&lt;/item&gt;&lt;item&gt;591&lt;/item&gt;&lt;item&gt;595&lt;/item&gt;&lt;item&gt;596&lt;/item&gt;&lt;item&gt;600&lt;/item&gt;&lt;item&gt;602&lt;/item&gt;&lt;item&gt;603&lt;/item&gt;&lt;item&gt;605&lt;/item&gt;&lt;item&gt;606&lt;/item&gt;&lt;item&gt;607&lt;/item&gt;&lt;item&gt;608&lt;/item&gt;&lt;item&gt;609&lt;/item&gt;&lt;item&gt;610&lt;/item&gt;&lt;item&gt;612&lt;/item&gt;&lt;item&gt;613&lt;/item&gt;&lt;item&gt;614&lt;/item&gt;&lt;item&gt;620&lt;/item&gt;&lt;item&gt;621&lt;/item&gt;&lt;item&gt;622&lt;/item&gt;&lt;item&gt;623&lt;/item&gt;&lt;item&gt;625&lt;/item&gt;&lt;item&gt;627&lt;/item&gt;&lt;item&gt;628&lt;/item&gt;&lt;item&gt;629&lt;/item&gt;&lt;item&gt;630&lt;/item&gt;&lt;item&gt;634&lt;/item&gt;&lt;item&gt;637&lt;/item&gt;&lt;item&gt;639&lt;/item&gt;&lt;item&gt;643&lt;/item&gt;&lt;item&gt;644&lt;/item&gt;&lt;item&gt;646&lt;/item&gt;&lt;item&gt;648&lt;/item&gt;&lt;item&gt;656&lt;/item&gt;&lt;item&gt;657&lt;/item&gt;&lt;item&gt;658&lt;/item&gt;&lt;item&gt;659&lt;/item&gt;&lt;item&gt;660&lt;/item&gt;&lt;item&gt;661&lt;/item&gt;&lt;item&gt;663&lt;/item&gt;&lt;item&gt;680&lt;/item&gt;&lt;item&gt;681&lt;/item&gt;&lt;item&gt;682&lt;/item&gt;&lt;item&gt;683&lt;/item&gt;&lt;item&gt;684&lt;/item&gt;&lt;item&gt;685&lt;/item&gt;&lt;/record-ids&gt;&lt;/item&gt;&lt;/Libraries&gt;"/>
  </w:docVars>
  <w:rsids>
    <w:rsidRoot w:val="003474AA"/>
    <w:rsid w:val="00012F43"/>
    <w:rsid w:val="00014200"/>
    <w:rsid w:val="00014927"/>
    <w:rsid w:val="00014A87"/>
    <w:rsid w:val="00016320"/>
    <w:rsid w:val="000227C5"/>
    <w:rsid w:val="00023948"/>
    <w:rsid w:val="000254E8"/>
    <w:rsid w:val="000303AC"/>
    <w:rsid w:val="000453FF"/>
    <w:rsid w:val="00045FEF"/>
    <w:rsid w:val="000500B3"/>
    <w:rsid w:val="0005064F"/>
    <w:rsid w:val="00054A75"/>
    <w:rsid w:val="00063F07"/>
    <w:rsid w:val="000727D6"/>
    <w:rsid w:val="000748BE"/>
    <w:rsid w:val="00075171"/>
    <w:rsid w:val="00075EDA"/>
    <w:rsid w:val="00076A64"/>
    <w:rsid w:val="00076BB0"/>
    <w:rsid w:val="00082063"/>
    <w:rsid w:val="00082505"/>
    <w:rsid w:val="000865CE"/>
    <w:rsid w:val="00087187"/>
    <w:rsid w:val="000902F8"/>
    <w:rsid w:val="00090EEE"/>
    <w:rsid w:val="000917E8"/>
    <w:rsid w:val="0009755D"/>
    <w:rsid w:val="000A067A"/>
    <w:rsid w:val="000A1CF3"/>
    <w:rsid w:val="000A3DEA"/>
    <w:rsid w:val="000A48B4"/>
    <w:rsid w:val="000A50EC"/>
    <w:rsid w:val="000A758E"/>
    <w:rsid w:val="000A7D61"/>
    <w:rsid w:val="000B11EC"/>
    <w:rsid w:val="000B1F33"/>
    <w:rsid w:val="000B2331"/>
    <w:rsid w:val="000C2936"/>
    <w:rsid w:val="000C37AE"/>
    <w:rsid w:val="000C3B4C"/>
    <w:rsid w:val="000C4A8A"/>
    <w:rsid w:val="000C50AC"/>
    <w:rsid w:val="000C60C2"/>
    <w:rsid w:val="000C6210"/>
    <w:rsid w:val="000C7CB7"/>
    <w:rsid w:val="000D2504"/>
    <w:rsid w:val="000D5373"/>
    <w:rsid w:val="000D6B86"/>
    <w:rsid w:val="000D720B"/>
    <w:rsid w:val="000E000D"/>
    <w:rsid w:val="000E0466"/>
    <w:rsid w:val="000E1113"/>
    <w:rsid w:val="000E1E7A"/>
    <w:rsid w:val="000E2121"/>
    <w:rsid w:val="000E702D"/>
    <w:rsid w:val="000F120A"/>
    <w:rsid w:val="000F3BDB"/>
    <w:rsid w:val="000F48F6"/>
    <w:rsid w:val="000F7994"/>
    <w:rsid w:val="00100FC3"/>
    <w:rsid w:val="00102039"/>
    <w:rsid w:val="0010291A"/>
    <w:rsid w:val="00103DB6"/>
    <w:rsid w:val="00105AF6"/>
    <w:rsid w:val="0010644D"/>
    <w:rsid w:val="001105B8"/>
    <w:rsid w:val="00110875"/>
    <w:rsid w:val="001217FF"/>
    <w:rsid w:val="00121983"/>
    <w:rsid w:val="00121D2C"/>
    <w:rsid w:val="00121E69"/>
    <w:rsid w:val="00124099"/>
    <w:rsid w:val="0012526B"/>
    <w:rsid w:val="00125F0D"/>
    <w:rsid w:val="001269F2"/>
    <w:rsid w:val="001300AD"/>
    <w:rsid w:val="00132CC0"/>
    <w:rsid w:val="00132FAA"/>
    <w:rsid w:val="00135AE2"/>
    <w:rsid w:val="00137250"/>
    <w:rsid w:val="001376DD"/>
    <w:rsid w:val="00137EF7"/>
    <w:rsid w:val="0014359A"/>
    <w:rsid w:val="00145184"/>
    <w:rsid w:val="00147F61"/>
    <w:rsid w:val="0015557A"/>
    <w:rsid w:val="00155D8B"/>
    <w:rsid w:val="00161852"/>
    <w:rsid w:val="00162EF4"/>
    <w:rsid w:val="00170E34"/>
    <w:rsid w:val="0017468F"/>
    <w:rsid w:val="00177041"/>
    <w:rsid w:val="001800AD"/>
    <w:rsid w:val="001877F0"/>
    <w:rsid w:val="001907B7"/>
    <w:rsid w:val="001A0F95"/>
    <w:rsid w:val="001A1511"/>
    <w:rsid w:val="001A32BF"/>
    <w:rsid w:val="001A509D"/>
    <w:rsid w:val="001A60C4"/>
    <w:rsid w:val="001B59BC"/>
    <w:rsid w:val="001B6D04"/>
    <w:rsid w:val="001C09B3"/>
    <w:rsid w:val="001C19CB"/>
    <w:rsid w:val="001C1B9A"/>
    <w:rsid w:val="001C255A"/>
    <w:rsid w:val="001C2E0A"/>
    <w:rsid w:val="001D5B4A"/>
    <w:rsid w:val="001D740B"/>
    <w:rsid w:val="001E45B4"/>
    <w:rsid w:val="001E5193"/>
    <w:rsid w:val="001E5467"/>
    <w:rsid w:val="001E722C"/>
    <w:rsid w:val="001F086B"/>
    <w:rsid w:val="001F3D53"/>
    <w:rsid w:val="001F68FD"/>
    <w:rsid w:val="001F729B"/>
    <w:rsid w:val="002003EF"/>
    <w:rsid w:val="00201EBC"/>
    <w:rsid w:val="002040F0"/>
    <w:rsid w:val="002044E2"/>
    <w:rsid w:val="0020552C"/>
    <w:rsid w:val="00207BFA"/>
    <w:rsid w:val="00207E28"/>
    <w:rsid w:val="002148CC"/>
    <w:rsid w:val="00216ABC"/>
    <w:rsid w:val="00217506"/>
    <w:rsid w:val="002227F8"/>
    <w:rsid w:val="0022313E"/>
    <w:rsid w:val="002236BF"/>
    <w:rsid w:val="002247E0"/>
    <w:rsid w:val="00226C88"/>
    <w:rsid w:val="00231D64"/>
    <w:rsid w:val="002329E0"/>
    <w:rsid w:val="00234CF1"/>
    <w:rsid w:val="00235072"/>
    <w:rsid w:val="00235A80"/>
    <w:rsid w:val="00240C1A"/>
    <w:rsid w:val="00240DD0"/>
    <w:rsid w:val="00246C93"/>
    <w:rsid w:val="00247508"/>
    <w:rsid w:val="00250888"/>
    <w:rsid w:val="002525A3"/>
    <w:rsid w:val="00252E01"/>
    <w:rsid w:val="00260FD7"/>
    <w:rsid w:val="00261750"/>
    <w:rsid w:val="0026507A"/>
    <w:rsid w:val="00267A12"/>
    <w:rsid w:val="00271D5E"/>
    <w:rsid w:val="00272013"/>
    <w:rsid w:val="0027259E"/>
    <w:rsid w:val="00273348"/>
    <w:rsid w:val="002818DB"/>
    <w:rsid w:val="00282029"/>
    <w:rsid w:val="00284CC8"/>
    <w:rsid w:val="00285315"/>
    <w:rsid w:val="0029513C"/>
    <w:rsid w:val="0029573D"/>
    <w:rsid w:val="002A2807"/>
    <w:rsid w:val="002A39DE"/>
    <w:rsid w:val="002A7FE9"/>
    <w:rsid w:val="002B062A"/>
    <w:rsid w:val="002B11A0"/>
    <w:rsid w:val="002B2C95"/>
    <w:rsid w:val="002B673F"/>
    <w:rsid w:val="002B788C"/>
    <w:rsid w:val="002C34A8"/>
    <w:rsid w:val="002C5EC8"/>
    <w:rsid w:val="002D191A"/>
    <w:rsid w:val="002D30E5"/>
    <w:rsid w:val="002D343B"/>
    <w:rsid w:val="002D5BEC"/>
    <w:rsid w:val="002E113C"/>
    <w:rsid w:val="002E12DB"/>
    <w:rsid w:val="002E16E2"/>
    <w:rsid w:val="002E2996"/>
    <w:rsid w:val="002E3D03"/>
    <w:rsid w:val="002E49B9"/>
    <w:rsid w:val="002E75BD"/>
    <w:rsid w:val="002F01F0"/>
    <w:rsid w:val="002F2F33"/>
    <w:rsid w:val="002F41E7"/>
    <w:rsid w:val="002F6AF6"/>
    <w:rsid w:val="00300D42"/>
    <w:rsid w:val="00304D2C"/>
    <w:rsid w:val="00310DCA"/>
    <w:rsid w:val="0031239C"/>
    <w:rsid w:val="0031257E"/>
    <w:rsid w:val="00314852"/>
    <w:rsid w:val="003152CA"/>
    <w:rsid w:val="00315786"/>
    <w:rsid w:val="00315E29"/>
    <w:rsid w:val="00316F4D"/>
    <w:rsid w:val="00317A4C"/>
    <w:rsid w:val="00320956"/>
    <w:rsid w:val="00321129"/>
    <w:rsid w:val="00323304"/>
    <w:rsid w:val="00333B07"/>
    <w:rsid w:val="003345DE"/>
    <w:rsid w:val="0034548F"/>
    <w:rsid w:val="00345755"/>
    <w:rsid w:val="0034644B"/>
    <w:rsid w:val="00346898"/>
    <w:rsid w:val="003474AA"/>
    <w:rsid w:val="0035096C"/>
    <w:rsid w:val="00351E64"/>
    <w:rsid w:val="00352A06"/>
    <w:rsid w:val="00354E88"/>
    <w:rsid w:val="0035604F"/>
    <w:rsid w:val="00360E61"/>
    <w:rsid w:val="00361BB6"/>
    <w:rsid w:val="0036226C"/>
    <w:rsid w:val="003623B3"/>
    <w:rsid w:val="003626FA"/>
    <w:rsid w:val="00364C20"/>
    <w:rsid w:val="00365DDB"/>
    <w:rsid w:val="0036636A"/>
    <w:rsid w:val="003669E1"/>
    <w:rsid w:val="00367A92"/>
    <w:rsid w:val="003731E1"/>
    <w:rsid w:val="00374A5B"/>
    <w:rsid w:val="00376DAD"/>
    <w:rsid w:val="00376DFF"/>
    <w:rsid w:val="00380392"/>
    <w:rsid w:val="00387323"/>
    <w:rsid w:val="00394B2B"/>
    <w:rsid w:val="003A0EB9"/>
    <w:rsid w:val="003A157F"/>
    <w:rsid w:val="003A459B"/>
    <w:rsid w:val="003B023F"/>
    <w:rsid w:val="003B53C1"/>
    <w:rsid w:val="003C2088"/>
    <w:rsid w:val="003C3798"/>
    <w:rsid w:val="003C5B6F"/>
    <w:rsid w:val="003D00BD"/>
    <w:rsid w:val="003D49E6"/>
    <w:rsid w:val="003F1CF0"/>
    <w:rsid w:val="003F4444"/>
    <w:rsid w:val="00403DAD"/>
    <w:rsid w:val="004049C3"/>
    <w:rsid w:val="00406EDB"/>
    <w:rsid w:val="00412081"/>
    <w:rsid w:val="004139A2"/>
    <w:rsid w:val="0041485D"/>
    <w:rsid w:val="00414C92"/>
    <w:rsid w:val="00415BDF"/>
    <w:rsid w:val="004167AA"/>
    <w:rsid w:val="0041746D"/>
    <w:rsid w:val="00423D52"/>
    <w:rsid w:val="004248F7"/>
    <w:rsid w:val="004301E1"/>
    <w:rsid w:val="00434E6B"/>
    <w:rsid w:val="00437DAD"/>
    <w:rsid w:val="00441B8C"/>
    <w:rsid w:val="00444494"/>
    <w:rsid w:val="00450CD7"/>
    <w:rsid w:val="004539D2"/>
    <w:rsid w:val="004579B1"/>
    <w:rsid w:val="00461029"/>
    <w:rsid w:val="00461031"/>
    <w:rsid w:val="00463D90"/>
    <w:rsid w:val="004653EA"/>
    <w:rsid w:val="00465BF0"/>
    <w:rsid w:val="004677CE"/>
    <w:rsid w:val="00467F0A"/>
    <w:rsid w:val="00467F81"/>
    <w:rsid w:val="0047121C"/>
    <w:rsid w:val="004741CD"/>
    <w:rsid w:val="004750E6"/>
    <w:rsid w:val="004826B8"/>
    <w:rsid w:val="0048337D"/>
    <w:rsid w:val="00483551"/>
    <w:rsid w:val="00485399"/>
    <w:rsid w:val="00486DEE"/>
    <w:rsid w:val="004901A8"/>
    <w:rsid w:val="00490CF4"/>
    <w:rsid w:val="0049150A"/>
    <w:rsid w:val="0049228B"/>
    <w:rsid w:val="00493DF1"/>
    <w:rsid w:val="004B2139"/>
    <w:rsid w:val="004B2E8A"/>
    <w:rsid w:val="004B2FC0"/>
    <w:rsid w:val="004B39EE"/>
    <w:rsid w:val="004B4D9D"/>
    <w:rsid w:val="004B5255"/>
    <w:rsid w:val="004B79D9"/>
    <w:rsid w:val="004C0842"/>
    <w:rsid w:val="004C5447"/>
    <w:rsid w:val="004D13A9"/>
    <w:rsid w:val="004D293B"/>
    <w:rsid w:val="004D3D48"/>
    <w:rsid w:val="004E273E"/>
    <w:rsid w:val="004E2938"/>
    <w:rsid w:val="004E5B45"/>
    <w:rsid w:val="004E6AFF"/>
    <w:rsid w:val="004E73D9"/>
    <w:rsid w:val="004E7F86"/>
    <w:rsid w:val="004F23A2"/>
    <w:rsid w:val="004F356F"/>
    <w:rsid w:val="004F4A44"/>
    <w:rsid w:val="00500895"/>
    <w:rsid w:val="00500983"/>
    <w:rsid w:val="00503A11"/>
    <w:rsid w:val="005046E1"/>
    <w:rsid w:val="00504CF0"/>
    <w:rsid w:val="00514F1E"/>
    <w:rsid w:val="00521603"/>
    <w:rsid w:val="00523878"/>
    <w:rsid w:val="00532902"/>
    <w:rsid w:val="005329F2"/>
    <w:rsid w:val="00534579"/>
    <w:rsid w:val="005356F9"/>
    <w:rsid w:val="00543394"/>
    <w:rsid w:val="005506BA"/>
    <w:rsid w:val="005508D9"/>
    <w:rsid w:val="00554206"/>
    <w:rsid w:val="00557B2B"/>
    <w:rsid w:val="00562CB8"/>
    <w:rsid w:val="00570DEC"/>
    <w:rsid w:val="005723EA"/>
    <w:rsid w:val="005733AD"/>
    <w:rsid w:val="00575AD3"/>
    <w:rsid w:val="00591507"/>
    <w:rsid w:val="005928FA"/>
    <w:rsid w:val="00592CF8"/>
    <w:rsid w:val="0059301D"/>
    <w:rsid w:val="00594F67"/>
    <w:rsid w:val="005A3792"/>
    <w:rsid w:val="005A4847"/>
    <w:rsid w:val="005B2BD5"/>
    <w:rsid w:val="005B4C51"/>
    <w:rsid w:val="005B73E9"/>
    <w:rsid w:val="005C01D9"/>
    <w:rsid w:val="005C319F"/>
    <w:rsid w:val="005C36B9"/>
    <w:rsid w:val="005D04F5"/>
    <w:rsid w:val="005D6532"/>
    <w:rsid w:val="005D7EF3"/>
    <w:rsid w:val="005E1D42"/>
    <w:rsid w:val="005E330F"/>
    <w:rsid w:val="005E50C4"/>
    <w:rsid w:val="005F010D"/>
    <w:rsid w:val="005F614B"/>
    <w:rsid w:val="00601B2B"/>
    <w:rsid w:val="0060226E"/>
    <w:rsid w:val="006029F6"/>
    <w:rsid w:val="00615797"/>
    <w:rsid w:val="006169C0"/>
    <w:rsid w:val="0061793C"/>
    <w:rsid w:val="0061793D"/>
    <w:rsid w:val="00625A40"/>
    <w:rsid w:val="00626601"/>
    <w:rsid w:val="00627502"/>
    <w:rsid w:val="006301E8"/>
    <w:rsid w:val="00632200"/>
    <w:rsid w:val="00632E40"/>
    <w:rsid w:val="00633651"/>
    <w:rsid w:val="00633DB3"/>
    <w:rsid w:val="00634FC7"/>
    <w:rsid w:val="00642A55"/>
    <w:rsid w:val="0064308E"/>
    <w:rsid w:val="006454F7"/>
    <w:rsid w:val="00650163"/>
    <w:rsid w:val="006541BF"/>
    <w:rsid w:val="006545C9"/>
    <w:rsid w:val="00654B8E"/>
    <w:rsid w:val="006567B4"/>
    <w:rsid w:val="00656C64"/>
    <w:rsid w:val="00657D46"/>
    <w:rsid w:val="00657F45"/>
    <w:rsid w:val="00660F8E"/>
    <w:rsid w:val="0066155F"/>
    <w:rsid w:val="00662DD2"/>
    <w:rsid w:val="00664DC3"/>
    <w:rsid w:val="00666D0D"/>
    <w:rsid w:val="006674DE"/>
    <w:rsid w:val="00671C93"/>
    <w:rsid w:val="0067366D"/>
    <w:rsid w:val="006746DC"/>
    <w:rsid w:val="00675A55"/>
    <w:rsid w:val="00684096"/>
    <w:rsid w:val="0068716A"/>
    <w:rsid w:val="006871E3"/>
    <w:rsid w:val="006937B3"/>
    <w:rsid w:val="006A3EB7"/>
    <w:rsid w:val="006A4E85"/>
    <w:rsid w:val="006A750E"/>
    <w:rsid w:val="006B252A"/>
    <w:rsid w:val="006B30E8"/>
    <w:rsid w:val="006B48E5"/>
    <w:rsid w:val="006B5145"/>
    <w:rsid w:val="006B72D5"/>
    <w:rsid w:val="006C08CA"/>
    <w:rsid w:val="006C4CD6"/>
    <w:rsid w:val="006D0042"/>
    <w:rsid w:val="006D13B8"/>
    <w:rsid w:val="006D3930"/>
    <w:rsid w:val="006D417F"/>
    <w:rsid w:val="006D4964"/>
    <w:rsid w:val="006D4E53"/>
    <w:rsid w:val="006E005C"/>
    <w:rsid w:val="006E0AF2"/>
    <w:rsid w:val="006E11B6"/>
    <w:rsid w:val="006E3516"/>
    <w:rsid w:val="006E3B6D"/>
    <w:rsid w:val="006E7C95"/>
    <w:rsid w:val="006E7E3D"/>
    <w:rsid w:val="006F041D"/>
    <w:rsid w:val="006F07E6"/>
    <w:rsid w:val="006F4598"/>
    <w:rsid w:val="006F55A3"/>
    <w:rsid w:val="006F6CDC"/>
    <w:rsid w:val="00702E81"/>
    <w:rsid w:val="00703B07"/>
    <w:rsid w:val="007064DA"/>
    <w:rsid w:val="00706F2E"/>
    <w:rsid w:val="00711AF0"/>
    <w:rsid w:val="0071279D"/>
    <w:rsid w:val="007163E5"/>
    <w:rsid w:val="00716DE9"/>
    <w:rsid w:val="00721AC2"/>
    <w:rsid w:val="0072206C"/>
    <w:rsid w:val="0072539D"/>
    <w:rsid w:val="00726F90"/>
    <w:rsid w:val="00733A83"/>
    <w:rsid w:val="0073589F"/>
    <w:rsid w:val="0073669B"/>
    <w:rsid w:val="007400CF"/>
    <w:rsid w:val="00740759"/>
    <w:rsid w:val="00744008"/>
    <w:rsid w:val="00744469"/>
    <w:rsid w:val="0074601F"/>
    <w:rsid w:val="007462A2"/>
    <w:rsid w:val="0075032B"/>
    <w:rsid w:val="007522CB"/>
    <w:rsid w:val="0076063C"/>
    <w:rsid w:val="007631A6"/>
    <w:rsid w:val="007673DB"/>
    <w:rsid w:val="00775CA7"/>
    <w:rsid w:val="00776903"/>
    <w:rsid w:val="00776928"/>
    <w:rsid w:val="00776A21"/>
    <w:rsid w:val="0078151C"/>
    <w:rsid w:val="00783EDC"/>
    <w:rsid w:val="00784855"/>
    <w:rsid w:val="007922D9"/>
    <w:rsid w:val="007A4084"/>
    <w:rsid w:val="007A4EAC"/>
    <w:rsid w:val="007A5FAE"/>
    <w:rsid w:val="007B1C60"/>
    <w:rsid w:val="007B29DA"/>
    <w:rsid w:val="007B3A77"/>
    <w:rsid w:val="007B75E4"/>
    <w:rsid w:val="007C4A7D"/>
    <w:rsid w:val="007C4C0F"/>
    <w:rsid w:val="007D0E26"/>
    <w:rsid w:val="007E1709"/>
    <w:rsid w:val="007E34C0"/>
    <w:rsid w:val="007E48DE"/>
    <w:rsid w:val="007F4F7A"/>
    <w:rsid w:val="00800028"/>
    <w:rsid w:val="008001F2"/>
    <w:rsid w:val="00801251"/>
    <w:rsid w:val="0080362A"/>
    <w:rsid w:val="00803B73"/>
    <w:rsid w:val="00805186"/>
    <w:rsid w:val="008057B6"/>
    <w:rsid w:val="00806574"/>
    <w:rsid w:val="00807E3F"/>
    <w:rsid w:val="00812A7A"/>
    <w:rsid w:val="00815DBB"/>
    <w:rsid w:val="00820A48"/>
    <w:rsid w:val="00820FAA"/>
    <w:rsid w:val="008234F6"/>
    <w:rsid w:val="0082576E"/>
    <w:rsid w:val="008272B8"/>
    <w:rsid w:val="00830728"/>
    <w:rsid w:val="00831517"/>
    <w:rsid w:val="008341CF"/>
    <w:rsid w:val="008442A5"/>
    <w:rsid w:val="00845A59"/>
    <w:rsid w:val="00845AAC"/>
    <w:rsid w:val="008519A3"/>
    <w:rsid w:val="00851A4E"/>
    <w:rsid w:val="0085673A"/>
    <w:rsid w:val="00856B33"/>
    <w:rsid w:val="00857075"/>
    <w:rsid w:val="00860503"/>
    <w:rsid w:val="0086499B"/>
    <w:rsid w:val="008650C7"/>
    <w:rsid w:val="008704EE"/>
    <w:rsid w:val="00871656"/>
    <w:rsid w:val="0087596B"/>
    <w:rsid w:val="00875AAA"/>
    <w:rsid w:val="00884860"/>
    <w:rsid w:val="00891700"/>
    <w:rsid w:val="00897E34"/>
    <w:rsid w:val="008A2397"/>
    <w:rsid w:val="008A7345"/>
    <w:rsid w:val="008B1475"/>
    <w:rsid w:val="008B4A35"/>
    <w:rsid w:val="008C120A"/>
    <w:rsid w:val="008C2B1E"/>
    <w:rsid w:val="008C62A5"/>
    <w:rsid w:val="008C6D61"/>
    <w:rsid w:val="008C6EC3"/>
    <w:rsid w:val="008C7341"/>
    <w:rsid w:val="008D1C0E"/>
    <w:rsid w:val="008D2E01"/>
    <w:rsid w:val="008D411D"/>
    <w:rsid w:val="008E0915"/>
    <w:rsid w:val="008E4CB3"/>
    <w:rsid w:val="008E65FE"/>
    <w:rsid w:val="008F14C5"/>
    <w:rsid w:val="008F3768"/>
    <w:rsid w:val="009027A0"/>
    <w:rsid w:val="00904681"/>
    <w:rsid w:val="00905DE5"/>
    <w:rsid w:val="00913DA1"/>
    <w:rsid w:val="009147ED"/>
    <w:rsid w:val="00917A51"/>
    <w:rsid w:val="00922ACD"/>
    <w:rsid w:val="0093173B"/>
    <w:rsid w:val="009324D5"/>
    <w:rsid w:val="00932DD8"/>
    <w:rsid w:val="00933C11"/>
    <w:rsid w:val="00940081"/>
    <w:rsid w:val="00940837"/>
    <w:rsid w:val="009424A4"/>
    <w:rsid w:val="00943ECD"/>
    <w:rsid w:val="00944E99"/>
    <w:rsid w:val="0095316E"/>
    <w:rsid w:val="009565A1"/>
    <w:rsid w:val="00964AA5"/>
    <w:rsid w:val="00972FA9"/>
    <w:rsid w:val="00976203"/>
    <w:rsid w:val="00980CEB"/>
    <w:rsid w:val="00991FF5"/>
    <w:rsid w:val="009924B1"/>
    <w:rsid w:val="00992AF9"/>
    <w:rsid w:val="00992E64"/>
    <w:rsid w:val="00993265"/>
    <w:rsid w:val="009B0618"/>
    <w:rsid w:val="009B5E88"/>
    <w:rsid w:val="009C24E3"/>
    <w:rsid w:val="009D5153"/>
    <w:rsid w:val="009D70D2"/>
    <w:rsid w:val="009E119F"/>
    <w:rsid w:val="009E2D42"/>
    <w:rsid w:val="009E4A7A"/>
    <w:rsid w:val="009E574A"/>
    <w:rsid w:val="009E699D"/>
    <w:rsid w:val="009E74F7"/>
    <w:rsid w:val="009F7DDB"/>
    <w:rsid w:val="00A04154"/>
    <w:rsid w:val="00A11631"/>
    <w:rsid w:val="00A15741"/>
    <w:rsid w:val="00A21F3E"/>
    <w:rsid w:val="00A2227F"/>
    <w:rsid w:val="00A230AD"/>
    <w:rsid w:val="00A279CA"/>
    <w:rsid w:val="00A33F03"/>
    <w:rsid w:val="00A3439B"/>
    <w:rsid w:val="00A35032"/>
    <w:rsid w:val="00A36B1E"/>
    <w:rsid w:val="00A40120"/>
    <w:rsid w:val="00A42115"/>
    <w:rsid w:val="00A43B22"/>
    <w:rsid w:val="00A44AF9"/>
    <w:rsid w:val="00A44D46"/>
    <w:rsid w:val="00A51759"/>
    <w:rsid w:val="00A52130"/>
    <w:rsid w:val="00A573A5"/>
    <w:rsid w:val="00A577A9"/>
    <w:rsid w:val="00A63A4B"/>
    <w:rsid w:val="00A63AF6"/>
    <w:rsid w:val="00A71279"/>
    <w:rsid w:val="00A82D4F"/>
    <w:rsid w:val="00A84140"/>
    <w:rsid w:val="00A8432B"/>
    <w:rsid w:val="00A848C0"/>
    <w:rsid w:val="00A84B27"/>
    <w:rsid w:val="00A85DB7"/>
    <w:rsid w:val="00A86905"/>
    <w:rsid w:val="00A92ED9"/>
    <w:rsid w:val="00AA08E6"/>
    <w:rsid w:val="00AA39A2"/>
    <w:rsid w:val="00AA4478"/>
    <w:rsid w:val="00AA4DC3"/>
    <w:rsid w:val="00AA5B20"/>
    <w:rsid w:val="00AA5C5C"/>
    <w:rsid w:val="00AA6CCD"/>
    <w:rsid w:val="00AA707E"/>
    <w:rsid w:val="00AB3BEC"/>
    <w:rsid w:val="00AD0AF2"/>
    <w:rsid w:val="00AD0B13"/>
    <w:rsid w:val="00AD0FA0"/>
    <w:rsid w:val="00AD1A91"/>
    <w:rsid w:val="00AD3F7C"/>
    <w:rsid w:val="00AD5591"/>
    <w:rsid w:val="00AD5C9B"/>
    <w:rsid w:val="00AD72A6"/>
    <w:rsid w:val="00AE42BC"/>
    <w:rsid w:val="00AE4F8A"/>
    <w:rsid w:val="00AF1D03"/>
    <w:rsid w:val="00AF2CF9"/>
    <w:rsid w:val="00AF4141"/>
    <w:rsid w:val="00AF5534"/>
    <w:rsid w:val="00B019D2"/>
    <w:rsid w:val="00B07B3F"/>
    <w:rsid w:val="00B113C4"/>
    <w:rsid w:val="00B12575"/>
    <w:rsid w:val="00B12DC2"/>
    <w:rsid w:val="00B17A26"/>
    <w:rsid w:val="00B17DFD"/>
    <w:rsid w:val="00B22AF0"/>
    <w:rsid w:val="00B260EB"/>
    <w:rsid w:val="00B353DD"/>
    <w:rsid w:val="00B35B7C"/>
    <w:rsid w:val="00B363EF"/>
    <w:rsid w:val="00B400E1"/>
    <w:rsid w:val="00B40374"/>
    <w:rsid w:val="00B4054E"/>
    <w:rsid w:val="00B4255F"/>
    <w:rsid w:val="00B43B0A"/>
    <w:rsid w:val="00B44D48"/>
    <w:rsid w:val="00B45C03"/>
    <w:rsid w:val="00B50426"/>
    <w:rsid w:val="00B51EFF"/>
    <w:rsid w:val="00B51FFD"/>
    <w:rsid w:val="00B53048"/>
    <w:rsid w:val="00B54624"/>
    <w:rsid w:val="00B564DC"/>
    <w:rsid w:val="00B6145F"/>
    <w:rsid w:val="00B643E5"/>
    <w:rsid w:val="00B65CF3"/>
    <w:rsid w:val="00B66703"/>
    <w:rsid w:val="00B74A2E"/>
    <w:rsid w:val="00B8430A"/>
    <w:rsid w:val="00B91341"/>
    <w:rsid w:val="00B91DE6"/>
    <w:rsid w:val="00B96344"/>
    <w:rsid w:val="00BA1F46"/>
    <w:rsid w:val="00BA44DB"/>
    <w:rsid w:val="00BA4E0A"/>
    <w:rsid w:val="00BA519E"/>
    <w:rsid w:val="00BA6447"/>
    <w:rsid w:val="00BB05C0"/>
    <w:rsid w:val="00BB53DB"/>
    <w:rsid w:val="00BB57B0"/>
    <w:rsid w:val="00BB5972"/>
    <w:rsid w:val="00BB61A1"/>
    <w:rsid w:val="00BC510E"/>
    <w:rsid w:val="00BD1879"/>
    <w:rsid w:val="00BD22B3"/>
    <w:rsid w:val="00BD27A2"/>
    <w:rsid w:val="00BD2B87"/>
    <w:rsid w:val="00BD492D"/>
    <w:rsid w:val="00BD59EF"/>
    <w:rsid w:val="00BD7775"/>
    <w:rsid w:val="00BE5F17"/>
    <w:rsid w:val="00BE6274"/>
    <w:rsid w:val="00BF5E3A"/>
    <w:rsid w:val="00C03448"/>
    <w:rsid w:val="00C046C1"/>
    <w:rsid w:val="00C07284"/>
    <w:rsid w:val="00C10A9F"/>
    <w:rsid w:val="00C1168A"/>
    <w:rsid w:val="00C118A3"/>
    <w:rsid w:val="00C20149"/>
    <w:rsid w:val="00C204BD"/>
    <w:rsid w:val="00C249EC"/>
    <w:rsid w:val="00C24FDB"/>
    <w:rsid w:val="00C2759F"/>
    <w:rsid w:val="00C278DB"/>
    <w:rsid w:val="00C304A3"/>
    <w:rsid w:val="00C34319"/>
    <w:rsid w:val="00C404B2"/>
    <w:rsid w:val="00C437A2"/>
    <w:rsid w:val="00C46286"/>
    <w:rsid w:val="00C53E4A"/>
    <w:rsid w:val="00C61790"/>
    <w:rsid w:val="00C633E6"/>
    <w:rsid w:val="00C6742B"/>
    <w:rsid w:val="00C70BF6"/>
    <w:rsid w:val="00C70E2C"/>
    <w:rsid w:val="00C7101D"/>
    <w:rsid w:val="00C7103F"/>
    <w:rsid w:val="00C71310"/>
    <w:rsid w:val="00C758FF"/>
    <w:rsid w:val="00C76AB8"/>
    <w:rsid w:val="00C77AD2"/>
    <w:rsid w:val="00C800EA"/>
    <w:rsid w:val="00C9177F"/>
    <w:rsid w:val="00C91F08"/>
    <w:rsid w:val="00CA3537"/>
    <w:rsid w:val="00CA6B9A"/>
    <w:rsid w:val="00CB0AAE"/>
    <w:rsid w:val="00CB1BB3"/>
    <w:rsid w:val="00CB7DBF"/>
    <w:rsid w:val="00CC197D"/>
    <w:rsid w:val="00CC28A8"/>
    <w:rsid w:val="00CC2EFF"/>
    <w:rsid w:val="00CC7BEC"/>
    <w:rsid w:val="00CD2931"/>
    <w:rsid w:val="00CD2E2E"/>
    <w:rsid w:val="00CD6A03"/>
    <w:rsid w:val="00CD7569"/>
    <w:rsid w:val="00CE0AB4"/>
    <w:rsid w:val="00CE36C4"/>
    <w:rsid w:val="00CE46FD"/>
    <w:rsid w:val="00CE47A3"/>
    <w:rsid w:val="00CE7FA5"/>
    <w:rsid w:val="00CF24CB"/>
    <w:rsid w:val="00CF28C2"/>
    <w:rsid w:val="00CF6F01"/>
    <w:rsid w:val="00D0149D"/>
    <w:rsid w:val="00D05520"/>
    <w:rsid w:val="00D162F5"/>
    <w:rsid w:val="00D17BFC"/>
    <w:rsid w:val="00D17C1F"/>
    <w:rsid w:val="00D23F72"/>
    <w:rsid w:val="00D268FC"/>
    <w:rsid w:val="00D27556"/>
    <w:rsid w:val="00D30BC6"/>
    <w:rsid w:val="00D3237F"/>
    <w:rsid w:val="00D32A86"/>
    <w:rsid w:val="00D330F6"/>
    <w:rsid w:val="00D34F3E"/>
    <w:rsid w:val="00D35F52"/>
    <w:rsid w:val="00D405BC"/>
    <w:rsid w:val="00D459A9"/>
    <w:rsid w:val="00D501E8"/>
    <w:rsid w:val="00D510B5"/>
    <w:rsid w:val="00D52D17"/>
    <w:rsid w:val="00D53519"/>
    <w:rsid w:val="00D56814"/>
    <w:rsid w:val="00D615E4"/>
    <w:rsid w:val="00D677D1"/>
    <w:rsid w:val="00D67DFB"/>
    <w:rsid w:val="00D71CB3"/>
    <w:rsid w:val="00D803E5"/>
    <w:rsid w:val="00D80947"/>
    <w:rsid w:val="00D81A2A"/>
    <w:rsid w:val="00D84011"/>
    <w:rsid w:val="00D84392"/>
    <w:rsid w:val="00D868E4"/>
    <w:rsid w:val="00D97BB7"/>
    <w:rsid w:val="00DA1B0E"/>
    <w:rsid w:val="00DB1A58"/>
    <w:rsid w:val="00DB3B3F"/>
    <w:rsid w:val="00DB6070"/>
    <w:rsid w:val="00DB74D7"/>
    <w:rsid w:val="00DC10BD"/>
    <w:rsid w:val="00DC55C9"/>
    <w:rsid w:val="00DC74E7"/>
    <w:rsid w:val="00DC776C"/>
    <w:rsid w:val="00DD2616"/>
    <w:rsid w:val="00DD28BC"/>
    <w:rsid w:val="00DD391E"/>
    <w:rsid w:val="00DD478F"/>
    <w:rsid w:val="00DD4970"/>
    <w:rsid w:val="00DD49A7"/>
    <w:rsid w:val="00DD66A0"/>
    <w:rsid w:val="00DE2AF6"/>
    <w:rsid w:val="00DE2DB2"/>
    <w:rsid w:val="00DE399F"/>
    <w:rsid w:val="00DF1D28"/>
    <w:rsid w:val="00DF762A"/>
    <w:rsid w:val="00E060BD"/>
    <w:rsid w:val="00E06251"/>
    <w:rsid w:val="00E065C1"/>
    <w:rsid w:val="00E11EDE"/>
    <w:rsid w:val="00E15318"/>
    <w:rsid w:val="00E2194C"/>
    <w:rsid w:val="00E31616"/>
    <w:rsid w:val="00E31F2B"/>
    <w:rsid w:val="00E37626"/>
    <w:rsid w:val="00E417D3"/>
    <w:rsid w:val="00E41B60"/>
    <w:rsid w:val="00E43786"/>
    <w:rsid w:val="00E45707"/>
    <w:rsid w:val="00E462B5"/>
    <w:rsid w:val="00E470A3"/>
    <w:rsid w:val="00E5007E"/>
    <w:rsid w:val="00E51054"/>
    <w:rsid w:val="00E517E0"/>
    <w:rsid w:val="00E55617"/>
    <w:rsid w:val="00E56B42"/>
    <w:rsid w:val="00E63163"/>
    <w:rsid w:val="00E64661"/>
    <w:rsid w:val="00E727BC"/>
    <w:rsid w:val="00E72A5B"/>
    <w:rsid w:val="00E72F9E"/>
    <w:rsid w:val="00E77F2F"/>
    <w:rsid w:val="00E82818"/>
    <w:rsid w:val="00E83435"/>
    <w:rsid w:val="00E84EA5"/>
    <w:rsid w:val="00E9041E"/>
    <w:rsid w:val="00E93ABE"/>
    <w:rsid w:val="00E948A3"/>
    <w:rsid w:val="00E979C0"/>
    <w:rsid w:val="00EA05E7"/>
    <w:rsid w:val="00EA27B2"/>
    <w:rsid w:val="00EA7D39"/>
    <w:rsid w:val="00EB1A26"/>
    <w:rsid w:val="00EB1A34"/>
    <w:rsid w:val="00EB265D"/>
    <w:rsid w:val="00EB280C"/>
    <w:rsid w:val="00EB383A"/>
    <w:rsid w:val="00EC1955"/>
    <w:rsid w:val="00EC2FC3"/>
    <w:rsid w:val="00ED0108"/>
    <w:rsid w:val="00ED0CE0"/>
    <w:rsid w:val="00ED516F"/>
    <w:rsid w:val="00ED53CF"/>
    <w:rsid w:val="00ED6ABA"/>
    <w:rsid w:val="00EE0A25"/>
    <w:rsid w:val="00EE1908"/>
    <w:rsid w:val="00EE46C4"/>
    <w:rsid w:val="00EE6371"/>
    <w:rsid w:val="00EE7FCF"/>
    <w:rsid w:val="00EF4C42"/>
    <w:rsid w:val="00F11C4B"/>
    <w:rsid w:val="00F1289E"/>
    <w:rsid w:val="00F22CF6"/>
    <w:rsid w:val="00F23A2C"/>
    <w:rsid w:val="00F23D88"/>
    <w:rsid w:val="00F24908"/>
    <w:rsid w:val="00F25605"/>
    <w:rsid w:val="00F27860"/>
    <w:rsid w:val="00F402B3"/>
    <w:rsid w:val="00F4242B"/>
    <w:rsid w:val="00F44144"/>
    <w:rsid w:val="00F4414A"/>
    <w:rsid w:val="00F46A1A"/>
    <w:rsid w:val="00F50479"/>
    <w:rsid w:val="00F54100"/>
    <w:rsid w:val="00F55239"/>
    <w:rsid w:val="00F55E3F"/>
    <w:rsid w:val="00F56064"/>
    <w:rsid w:val="00F5611D"/>
    <w:rsid w:val="00F6085B"/>
    <w:rsid w:val="00F60E18"/>
    <w:rsid w:val="00F70565"/>
    <w:rsid w:val="00F709CE"/>
    <w:rsid w:val="00F70B64"/>
    <w:rsid w:val="00F72C3D"/>
    <w:rsid w:val="00F7540D"/>
    <w:rsid w:val="00F80EA2"/>
    <w:rsid w:val="00F86575"/>
    <w:rsid w:val="00F90070"/>
    <w:rsid w:val="00F900BD"/>
    <w:rsid w:val="00F946A6"/>
    <w:rsid w:val="00F972E9"/>
    <w:rsid w:val="00FA0D68"/>
    <w:rsid w:val="00FA640B"/>
    <w:rsid w:val="00FB2839"/>
    <w:rsid w:val="00FB3698"/>
    <w:rsid w:val="00FB4165"/>
    <w:rsid w:val="00FB633D"/>
    <w:rsid w:val="00FB6CBD"/>
    <w:rsid w:val="00FC39D4"/>
    <w:rsid w:val="00FC3B51"/>
    <w:rsid w:val="00FC3E03"/>
    <w:rsid w:val="00FC51B1"/>
    <w:rsid w:val="00FC598F"/>
    <w:rsid w:val="00FC6827"/>
    <w:rsid w:val="00FD44A1"/>
    <w:rsid w:val="00FD7374"/>
    <w:rsid w:val="00FD7490"/>
    <w:rsid w:val="00FE0714"/>
    <w:rsid w:val="00FE0798"/>
    <w:rsid w:val="00FE0A39"/>
    <w:rsid w:val="00FE5BF6"/>
    <w:rsid w:val="00FE5F24"/>
    <w:rsid w:val="00FF097D"/>
    <w:rsid w:val="00FF38C1"/>
    <w:rsid w:val="00FF3E17"/>
    <w:rsid w:val="00FF53DA"/>
    <w:rsid w:val="00FF62AF"/>
    <w:rsid w:val="00FF65EE"/>
    <w:rsid w:val="00FF6902"/>
    <w:rsid w:val="00FF72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AE49F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4DB"/>
    <w:pPr>
      <w:ind w:left="720"/>
      <w:contextualSpacing/>
    </w:pPr>
  </w:style>
  <w:style w:type="paragraph" w:styleId="NormalWeb">
    <w:name w:val="Normal (Web)"/>
    <w:basedOn w:val="Normal"/>
    <w:uiPriority w:val="99"/>
    <w:semiHidden/>
    <w:unhideWhenUsed/>
    <w:rsid w:val="00D268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26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8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875AAA"/>
    <w:rPr>
      <w:sz w:val="18"/>
      <w:szCs w:val="18"/>
    </w:rPr>
  </w:style>
  <w:style w:type="paragraph" w:styleId="CommentText">
    <w:name w:val="annotation text"/>
    <w:basedOn w:val="Normal"/>
    <w:link w:val="CommentTextChar"/>
    <w:uiPriority w:val="99"/>
    <w:semiHidden/>
    <w:unhideWhenUsed/>
    <w:rsid w:val="00875AAA"/>
  </w:style>
  <w:style w:type="character" w:customStyle="1" w:styleId="CommentTextChar">
    <w:name w:val="Comment Text Char"/>
    <w:basedOn w:val="DefaultParagraphFont"/>
    <w:link w:val="CommentText"/>
    <w:uiPriority w:val="99"/>
    <w:semiHidden/>
    <w:rsid w:val="00875AAA"/>
  </w:style>
  <w:style w:type="paragraph" w:styleId="CommentSubject">
    <w:name w:val="annotation subject"/>
    <w:basedOn w:val="CommentText"/>
    <w:next w:val="CommentText"/>
    <w:link w:val="CommentSubjectChar"/>
    <w:uiPriority w:val="99"/>
    <w:semiHidden/>
    <w:unhideWhenUsed/>
    <w:rsid w:val="00875AAA"/>
    <w:rPr>
      <w:b/>
      <w:bCs/>
      <w:sz w:val="20"/>
      <w:szCs w:val="20"/>
    </w:rPr>
  </w:style>
  <w:style w:type="character" w:customStyle="1" w:styleId="CommentSubjectChar">
    <w:name w:val="Comment Subject Char"/>
    <w:basedOn w:val="CommentTextChar"/>
    <w:link w:val="CommentSubject"/>
    <w:uiPriority w:val="99"/>
    <w:semiHidden/>
    <w:rsid w:val="00875AAA"/>
    <w:rPr>
      <w:b/>
      <w:bCs/>
      <w:sz w:val="20"/>
      <w:szCs w:val="20"/>
    </w:rPr>
  </w:style>
  <w:style w:type="paragraph" w:styleId="Revision">
    <w:name w:val="Revision"/>
    <w:hidden/>
    <w:uiPriority w:val="99"/>
    <w:semiHidden/>
    <w:rsid w:val="002D30E5"/>
  </w:style>
  <w:style w:type="paragraph" w:customStyle="1" w:styleId="Normal1">
    <w:name w:val="Normal1"/>
    <w:rsid w:val="00414C92"/>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FC598F"/>
    <w:rPr>
      <w:color w:val="0000FF" w:themeColor="hyperlink"/>
      <w:u w:val="single"/>
    </w:rPr>
  </w:style>
  <w:style w:type="paragraph" w:styleId="NoSpacing">
    <w:name w:val="No Spacing"/>
    <w:uiPriority w:val="1"/>
    <w:qFormat/>
    <w:rsid w:val="004750E6"/>
    <w:rPr>
      <w:rFonts w:eastAsiaTheme="minorHAnsi"/>
      <w:sz w:val="22"/>
      <w:szCs w:val="22"/>
    </w:rPr>
  </w:style>
  <w:style w:type="paragraph" w:customStyle="1" w:styleId="Normal2">
    <w:name w:val="Normal2"/>
    <w:rsid w:val="00857075"/>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B53048"/>
    <w:pPr>
      <w:spacing w:after="200"/>
    </w:pPr>
    <w:rPr>
      <w:b/>
      <w:bCs/>
      <w:color w:val="4F81BD" w:themeColor="accent1"/>
      <w:sz w:val="18"/>
      <w:szCs w:val="18"/>
    </w:rPr>
  </w:style>
  <w:style w:type="character" w:customStyle="1" w:styleId="jrnl">
    <w:name w:val="jrnl"/>
    <w:basedOn w:val="DefaultParagraphFont"/>
    <w:rsid w:val="00634FC7"/>
  </w:style>
  <w:style w:type="character" w:customStyle="1" w:styleId="volume">
    <w:name w:val="volume"/>
    <w:basedOn w:val="DefaultParagraphFont"/>
    <w:rsid w:val="00634FC7"/>
  </w:style>
  <w:style w:type="character" w:customStyle="1" w:styleId="pages">
    <w:name w:val="pages"/>
    <w:basedOn w:val="DefaultParagraphFont"/>
    <w:rsid w:val="00634FC7"/>
  </w:style>
  <w:style w:type="paragraph" w:customStyle="1" w:styleId="EndNoteBibliographyTitle">
    <w:name w:val="EndNote Bibliography Title"/>
    <w:basedOn w:val="Normal"/>
    <w:rsid w:val="005723EA"/>
    <w:pPr>
      <w:jc w:val="center"/>
    </w:pPr>
    <w:rPr>
      <w:rFonts w:ascii="Cambria" w:hAnsi="Cambria"/>
    </w:rPr>
  </w:style>
  <w:style w:type="paragraph" w:customStyle="1" w:styleId="EndNoteBibliography">
    <w:name w:val="EndNote Bibliography"/>
    <w:basedOn w:val="Normal"/>
    <w:rsid w:val="005723EA"/>
    <w:pPr>
      <w:jc w:val="both"/>
    </w:pPr>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37714">
      <w:bodyDiv w:val="1"/>
      <w:marLeft w:val="0"/>
      <w:marRight w:val="0"/>
      <w:marTop w:val="0"/>
      <w:marBottom w:val="0"/>
      <w:divBdr>
        <w:top w:val="none" w:sz="0" w:space="0" w:color="auto"/>
        <w:left w:val="none" w:sz="0" w:space="0" w:color="auto"/>
        <w:bottom w:val="none" w:sz="0" w:space="0" w:color="auto"/>
        <w:right w:val="none" w:sz="0" w:space="0" w:color="auto"/>
      </w:divBdr>
    </w:div>
    <w:div w:id="265044986">
      <w:bodyDiv w:val="1"/>
      <w:marLeft w:val="0"/>
      <w:marRight w:val="0"/>
      <w:marTop w:val="0"/>
      <w:marBottom w:val="0"/>
      <w:divBdr>
        <w:top w:val="none" w:sz="0" w:space="0" w:color="auto"/>
        <w:left w:val="none" w:sz="0" w:space="0" w:color="auto"/>
        <w:bottom w:val="none" w:sz="0" w:space="0" w:color="auto"/>
        <w:right w:val="none" w:sz="0" w:space="0" w:color="auto"/>
      </w:divBdr>
    </w:div>
    <w:div w:id="594946468">
      <w:bodyDiv w:val="1"/>
      <w:marLeft w:val="0"/>
      <w:marRight w:val="0"/>
      <w:marTop w:val="0"/>
      <w:marBottom w:val="0"/>
      <w:divBdr>
        <w:top w:val="none" w:sz="0" w:space="0" w:color="auto"/>
        <w:left w:val="none" w:sz="0" w:space="0" w:color="auto"/>
        <w:bottom w:val="none" w:sz="0" w:space="0" w:color="auto"/>
        <w:right w:val="none" w:sz="0" w:space="0" w:color="auto"/>
      </w:divBdr>
    </w:div>
    <w:div w:id="704983467">
      <w:bodyDiv w:val="1"/>
      <w:marLeft w:val="0"/>
      <w:marRight w:val="0"/>
      <w:marTop w:val="0"/>
      <w:marBottom w:val="0"/>
      <w:divBdr>
        <w:top w:val="none" w:sz="0" w:space="0" w:color="auto"/>
        <w:left w:val="none" w:sz="0" w:space="0" w:color="auto"/>
        <w:bottom w:val="none" w:sz="0" w:space="0" w:color="auto"/>
        <w:right w:val="none" w:sz="0" w:space="0" w:color="auto"/>
      </w:divBdr>
    </w:div>
    <w:div w:id="754520929">
      <w:bodyDiv w:val="1"/>
      <w:marLeft w:val="0"/>
      <w:marRight w:val="0"/>
      <w:marTop w:val="0"/>
      <w:marBottom w:val="0"/>
      <w:divBdr>
        <w:top w:val="none" w:sz="0" w:space="0" w:color="auto"/>
        <w:left w:val="none" w:sz="0" w:space="0" w:color="auto"/>
        <w:bottom w:val="none" w:sz="0" w:space="0" w:color="auto"/>
        <w:right w:val="none" w:sz="0" w:space="0" w:color="auto"/>
      </w:divBdr>
    </w:div>
    <w:div w:id="780149679">
      <w:bodyDiv w:val="1"/>
      <w:marLeft w:val="0"/>
      <w:marRight w:val="0"/>
      <w:marTop w:val="0"/>
      <w:marBottom w:val="0"/>
      <w:divBdr>
        <w:top w:val="none" w:sz="0" w:space="0" w:color="auto"/>
        <w:left w:val="none" w:sz="0" w:space="0" w:color="auto"/>
        <w:bottom w:val="none" w:sz="0" w:space="0" w:color="auto"/>
        <w:right w:val="none" w:sz="0" w:space="0" w:color="auto"/>
      </w:divBdr>
    </w:div>
    <w:div w:id="784082475">
      <w:bodyDiv w:val="1"/>
      <w:marLeft w:val="0"/>
      <w:marRight w:val="0"/>
      <w:marTop w:val="0"/>
      <w:marBottom w:val="0"/>
      <w:divBdr>
        <w:top w:val="none" w:sz="0" w:space="0" w:color="auto"/>
        <w:left w:val="none" w:sz="0" w:space="0" w:color="auto"/>
        <w:bottom w:val="none" w:sz="0" w:space="0" w:color="auto"/>
        <w:right w:val="none" w:sz="0" w:space="0" w:color="auto"/>
      </w:divBdr>
    </w:div>
    <w:div w:id="793141100">
      <w:bodyDiv w:val="1"/>
      <w:marLeft w:val="0"/>
      <w:marRight w:val="0"/>
      <w:marTop w:val="0"/>
      <w:marBottom w:val="0"/>
      <w:divBdr>
        <w:top w:val="none" w:sz="0" w:space="0" w:color="auto"/>
        <w:left w:val="none" w:sz="0" w:space="0" w:color="auto"/>
        <w:bottom w:val="none" w:sz="0" w:space="0" w:color="auto"/>
        <w:right w:val="none" w:sz="0" w:space="0" w:color="auto"/>
      </w:divBdr>
    </w:div>
    <w:div w:id="811873747">
      <w:bodyDiv w:val="1"/>
      <w:marLeft w:val="0"/>
      <w:marRight w:val="0"/>
      <w:marTop w:val="0"/>
      <w:marBottom w:val="0"/>
      <w:divBdr>
        <w:top w:val="none" w:sz="0" w:space="0" w:color="auto"/>
        <w:left w:val="none" w:sz="0" w:space="0" w:color="auto"/>
        <w:bottom w:val="none" w:sz="0" w:space="0" w:color="auto"/>
        <w:right w:val="none" w:sz="0" w:space="0" w:color="auto"/>
      </w:divBdr>
    </w:div>
    <w:div w:id="1125270567">
      <w:bodyDiv w:val="1"/>
      <w:marLeft w:val="0"/>
      <w:marRight w:val="0"/>
      <w:marTop w:val="0"/>
      <w:marBottom w:val="0"/>
      <w:divBdr>
        <w:top w:val="none" w:sz="0" w:space="0" w:color="auto"/>
        <w:left w:val="none" w:sz="0" w:space="0" w:color="auto"/>
        <w:bottom w:val="none" w:sz="0" w:space="0" w:color="auto"/>
        <w:right w:val="none" w:sz="0" w:space="0" w:color="auto"/>
      </w:divBdr>
    </w:div>
    <w:div w:id="1299871119">
      <w:bodyDiv w:val="1"/>
      <w:marLeft w:val="0"/>
      <w:marRight w:val="0"/>
      <w:marTop w:val="0"/>
      <w:marBottom w:val="0"/>
      <w:divBdr>
        <w:top w:val="none" w:sz="0" w:space="0" w:color="auto"/>
        <w:left w:val="none" w:sz="0" w:space="0" w:color="auto"/>
        <w:bottom w:val="none" w:sz="0" w:space="0" w:color="auto"/>
        <w:right w:val="none" w:sz="0" w:space="0" w:color="auto"/>
      </w:divBdr>
    </w:div>
    <w:div w:id="1415467343">
      <w:bodyDiv w:val="1"/>
      <w:marLeft w:val="0"/>
      <w:marRight w:val="0"/>
      <w:marTop w:val="0"/>
      <w:marBottom w:val="0"/>
      <w:divBdr>
        <w:top w:val="none" w:sz="0" w:space="0" w:color="auto"/>
        <w:left w:val="none" w:sz="0" w:space="0" w:color="auto"/>
        <w:bottom w:val="none" w:sz="0" w:space="0" w:color="auto"/>
        <w:right w:val="none" w:sz="0" w:space="0" w:color="auto"/>
      </w:divBdr>
    </w:div>
    <w:div w:id="1718967402">
      <w:bodyDiv w:val="1"/>
      <w:marLeft w:val="0"/>
      <w:marRight w:val="0"/>
      <w:marTop w:val="0"/>
      <w:marBottom w:val="0"/>
      <w:divBdr>
        <w:top w:val="none" w:sz="0" w:space="0" w:color="auto"/>
        <w:left w:val="none" w:sz="0" w:space="0" w:color="auto"/>
        <w:bottom w:val="none" w:sz="0" w:space="0" w:color="auto"/>
        <w:right w:val="none" w:sz="0" w:space="0" w:color="auto"/>
      </w:divBdr>
    </w:div>
    <w:div w:id="1830704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fontTable" Target="fontTable.xml"/><Relationship Id="rId17" Type="http://schemas.microsoft.com/office/2011/relationships/people" Target="peop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comments" Target="comments.xml"/><Relationship Id="rId6" Type="http://schemas.microsoft.com/office/2011/relationships/commentsExtended" Target="commentsExtended.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240</TotalTime>
  <Pages>16</Pages>
  <Words>20629</Words>
  <Characters>117586</Characters>
  <Application>Microsoft Macintosh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 Malhotra</dc:creator>
  <cp:lastModifiedBy>Fabio Navarro</cp:lastModifiedBy>
  <cp:revision>57</cp:revision>
  <cp:lastPrinted>2015-08-24T14:31:00Z</cp:lastPrinted>
  <dcterms:created xsi:type="dcterms:W3CDTF">2016-06-22T19:56:00Z</dcterms:created>
  <dcterms:modified xsi:type="dcterms:W3CDTF">2016-06-29T18:03:00Z</dcterms:modified>
</cp:coreProperties>
</file>