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79AD54DA"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w:t>
      </w:r>
      <w:commentRangeStart w:id="0"/>
      <w:r w:rsidRPr="00267A12">
        <w:rPr>
          <w:rFonts w:ascii="Arial" w:hAnsi="Arial" w:cs="Arial"/>
          <w:sz w:val="22"/>
          <w:szCs w:val="22"/>
        </w:rPr>
        <w:t xml:space="preserve">“complex” </w:t>
      </w:r>
      <w:commentRangeEnd w:id="0"/>
      <w:r w:rsidR="00964AA5">
        <w:rPr>
          <w:rStyle w:val="CommentReference"/>
        </w:rPr>
        <w:commentReference w:id="0"/>
      </w:r>
      <w:r w:rsidRPr="00267A12">
        <w:rPr>
          <w:rFonts w:ascii="Arial" w:hAnsi="Arial" w:cs="Arial"/>
          <w:sz w:val="22"/>
          <w:szCs w:val="22"/>
        </w:rPr>
        <w:t>SVs in human genomes</w:t>
      </w:r>
      <w:r w:rsidR="00702E81" w:rsidRPr="00267A12">
        <w:rPr>
          <w:rFonts w:ascii="Arial" w:hAnsi="Arial" w:cs="Arial"/>
          <w:sz w:val="22"/>
          <w:szCs w:val="22"/>
        </w:rPr>
        <w:t>, which</w:t>
      </w:r>
      <w:r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2ECA7493" w:rsidR="00FD44A1" w:rsidRPr="00267A12" w:rsidRDefault="00964AA5" w:rsidP="00FD44A1">
      <w:pPr>
        <w:jc w:val="both"/>
        <w:rPr>
          <w:rFonts w:ascii="Arial" w:hAnsi="Arial" w:cs="Arial"/>
          <w:color w:val="222222"/>
          <w:sz w:val="22"/>
          <w:szCs w:val="22"/>
          <w:shd w:val="clear" w:color="auto" w:fill="FFFFFF"/>
        </w:rPr>
      </w:pPr>
      <w:ins w:id="1" w:author="Dave Mellert" w:date="2016-06-25T09:27:00Z">
        <w:r>
          <w:rPr>
            <w:rFonts w:ascii="Arial" w:hAnsi="Arial" w:cs="Arial"/>
            <w:sz w:val="22"/>
            <w:szCs w:val="22"/>
          </w:rPr>
          <w:t>G</w:t>
        </w:r>
      </w:ins>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ins w:id="2" w:author="Dave Mellert" w:date="2016-06-25T09:26:00Z">
        <w:r>
          <w:rPr>
            <w:rFonts w:ascii="Arial" w:hAnsi="Arial" w:cs="Arial"/>
            <w:sz w:val="22"/>
            <w:szCs w:val="22"/>
          </w:rPr>
          <w:t xml:space="preserve">more </w:t>
        </w:r>
      </w:ins>
      <w:r w:rsidR="00FD44A1" w:rsidRPr="00267A12">
        <w:rPr>
          <w:rFonts w:ascii="Arial" w:hAnsi="Arial" w:cs="Arial"/>
          <w:sz w:val="22"/>
          <w:szCs w:val="22"/>
        </w:rPr>
        <w:t>structurally diverse</w:t>
      </w:r>
      <w:ins w:id="3" w:author="Dave Mellert" w:date="2016-06-25T09:26:00Z">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ins>
      <w:r w:rsidR="00FD44A1">
        <w:rPr>
          <w:rFonts w:ascii="Arial" w:hAnsi="Arial" w:cs="Arial"/>
          <w:sz w:val="22"/>
          <w:szCs w:val="22"/>
        </w:rPr>
        <w:t>,</w:t>
      </w:r>
      <w:r w:rsidR="00FD44A1" w:rsidRPr="00267A12">
        <w:rPr>
          <w:rFonts w:ascii="Arial" w:hAnsi="Arial" w:cs="Arial"/>
          <w:sz w:val="22"/>
          <w:szCs w:val="22"/>
        </w:rPr>
        <w:t xml:space="preserve"> they are </w:t>
      </w:r>
      <w:ins w:id="4" w:author="Dave Mellert" w:date="2016-06-25T09:27:00Z">
        <w:r>
          <w:rPr>
            <w:rFonts w:ascii="Arial" w:hAnsi="Arial" w:cs="Arial"/>
            <w:sz w:val="22"/>
            <w:szCs w:val="22"/>
          </w:rPr>
          <w:t>likely</w:t>
        </w:r>
      </w:ins>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ins w:id="5" w:author="Dave Mellert" w:date="2016-06-25T09:28:00Z">
        <w:r>
          <w:rPr>
            <w:rFonts w:ascii="Arial" w:hAnsi="Arial" w:cs="Arial"/>
            <w:sz w:val="22"/>
            <w:szCs w:val="22"/>
          </w:rPr>
          <w:t>so</w:t>
        </w:r>
      </w:ins>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ins w:id="6" w:author="Dave Mellert" w:date="2016-06-25T09:28:00Z">
        <w:r>
          <w:rPr>
            <w:rFonts w:ascii="Arial" w:hAnsi="Arial" w:cs="Arial"/>
            <w:sz w:val="22"/>
            <w:szCs w:val="22"/>
          </w:rPr>
          <w:t>1</w:t>
        </w:r>
      </w:ins>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ins w:id="7" w:author="Dave Mellert" w:date="2016-06-25T09:28:00Z">
        <w:r>
          <w:rPr>
            <w:rFonts w:ascii="Arial" w:hAnsi="Arial" w:cs="Arial"/>
            <w:sz w:val="22"/>
            <w:szCs w:val="22"/>
          </w:rPr>
          <w:t>2</w:t>
        </w:r>
      </w:ins>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ins w:id="8" w:author="Dave Mellert" w:date="2016-06-25T09:28:00Z">
        <w:r>
          <w:rPr>
            <w:rFonts w:ascii="Arial" w:hAnsi="Arial" w:cs="Arial"/>
            <w:sz w:val="22"/>
            <w:szCs w:val="22"/>
          </w:rPr>
          <w:t>3</w:t>
        </w:r>
      </w:ins>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28A1C09A" w:rsidR="00FD44A1" w:rsidRPr="00267A12" w:rsidRDefault="00F43512" w:rsidP="00FD44A1">
      <w:pPr>
        <w:jc w:val="both"/>
        <w:rPr>
          <w:rFonts w:ascii="Arial" w:hAnsi="Arial" w:cs="Arial"/>
          <w:sz w:val="22"/>
          <w:szCs w:val="22"/>
        </w:rPr>
      </w:pPr>
      <w:ins w:id="9" w:author="Ankit Malhotra" w:date="2016-06-27T12:22:00Z">
        <w:r>
          <w:rPr>
            <w:rFonts w:ascii="Arial" w:hAnsi="Arial" w:cs="Arial"/>
            <w:sz w:val="22"/>
            <w:szCs w:val="22"/>
          </w:rPr>
          <w:t xml:space="preserve">With this application we propose to develop </w:t>
        </w:r>
      </w:ins>
      <w:ins w:id="10" w:author="Ankit Malhotra" w:date="2016-06-27T13:35:00Z">
        <w:r w:rsidR="007535A5">
          <w:rPr>
            <w:rFonts w:ascii="Arial" w:hAnsi="Arial" w:cs="Arial"/>
            <w:sz w:val="22"/>
            <w:szCs w:val="22"/>
          </w:rPr>
          <w:t xml:space="preserve">and apply </w:t>
        </w:r>
      </w:ins>
      <w:ins w:id="11" w:author="Ankit Malhotra" w:date="2016-06-27T12:22:00Z">
        <w:r>
          <w:rPr>
            <w:rFonts w:ascii="Arial" w:hAnsi="Arial" w:cs="Arial"/>
            <w:sz w:val="22"/>
            <w:szCs w:val="22"/>
          </w:rPr>
          <w:t xml:space="preserve">methodologies </w:t>
        </w:r>
      </w:ins>
      <w:del w:id="12" w:author="Ankit Malhotra" w:date="2016-06-27T12:23:00Z">
        <w:r w:rsidR="00FD44A1" w:rsidDel="00F43512">
          <w:rPr>
            <w:rFonts w:ascii="Arial" w:hAnsi="Arial" w:cs="Arial"/>
            <w:sz w:val="22"/>
            <w:szCs w:val="22"/>
          </w:rPr>
          <w:delText>We</w:delText>
        </w:r>
        <w:r w:rsidR="00FD44A1" w:rsidRPr="00267A12" w:rsidDel="00F43512">
          <w:rPr>
            <w:rFonts w:ascii="Arial" w:hAnsi="Arial" w:cs="Arial"/>
            <w:sz w:val="22"/>
            <w:szCs w:val="22"/>
          </w:rPr>
          <w:delText xml:space="preserve"> seek support to establish The Jackson Laboratory </w:delText>
        </w:r>
        <w:commentRangeStart w:id="13"/>
        <w:r w:rsidR="00FD44A1" w:rsidRPr="00267A12" w:rsidDel="00F43512">
          <w:rPr>
            <w:rFonts w:ascii="Arial" w:hAnsi="Arial" w:cs="Arial"/>
            <w:sz w:val="22"/>
            <w:szCs w:val="22"/>
          </w:rPr>
          <w:delText xml:space="preserve">Center for Structural Variation Analysis (JAX CSVA), </w:delText>
        </w:r>
      </w:del>
      <w:commentRangeEnd w:id="13"/>
      <w:r w:rsidR="00964AA5">
        <w:rPr>
          <w:rStyle w:val="CommentReference"/>
        </w:rPr>
        <w:commentReference w:id="13"/>
      </w:r>
      <w:r w:rsidR="00FD44A1" w:rsidRPr="00267A12">
        <w:rPr>
          <w:rFonts w:ascii="Arial" w:hAnsi="Arial" w:cs="Arial"/>
          <w:sz w:val="22"/>
          <w:szCs w:val="22"/>
        </w:rPr>
        <w:t xml:space="preserve">to advance the overarching goals of the </w:t>
      </w:r>
      <w:proofErr w:type="spellStart"/>
      <w:r w:rsidR="00FD44A1">
        <w:rPr>
          <w:rFonts w:ascii="Arial" w:hAnsi="Arial" w:cs="Arial"/>
          <w:color w:val="000000" w:themeColor="text1"/>
          <w:sz w:val="22"/>
          <w:szCs w:val="22"/>
          <w:shd w:val="clear" w:color="auto" w:fill="FFFFFF"/>
        </w:rPr>
        <w:t>T</w:t>
      </w:r>
      <w:ins w:id="14" w:author="Dave Mellert" w:date="2016-06-25T09:30:00Z">
        <w:r w:rsidR="00045FEF">
          <w:rPr>
            <w:rFonts w:ascii="Arial" w:hAnsi="Arial" w:cs="Arial"/>
            <w:color w:val="000000" w:themeColor="text1"/>
            <w:sz w:val="22"/>
            <w:szCs w:val="22"/>
            <w:shd w:val="clear" w:color="auto" w:fill="FFFFFF"/>
          </w:rPr>
          <w:t>OP</w:t>
        </w:r>
      </w:ins>
      <w:r w:rsidR="00FD44A1">
        <w:rPr>
          <w:rFonts w:ascii="Arial" w:hAnsi="Arial" w:cs="Arial"/>
          <w:color w:val="000000" w:themeColor="text1"/>
          <w:sz w:val="22"/>
          <w:szCs w:val="22"/>
          <w:shd w:val="clear" w:color="auto" w:fill="FFFFFF"/>
        </w:rPr>
        <w:t>Med</w:t>
      </w:r>
      <w:proofErr w:type="spellEnd"/>
      <w:ins w:id="15" w:author="Dave Mellert" w:date="2016-06-25T09:29:00Z">
        <w:r w:rsidR="00964AA5">
          <w:rPr>
            <w:rFonts w:ascii="Arial" w:hAnsi="Arial" w:cs="Arial"/>
            <w:color w:val="000000" w:themeColor="text1"/>
            <w:sz w:val="22"/>
            <w:szCs w:val="22"/>
            <w:shd w:val="clear" w:color="auto" w:fill="FFFFFF"/>
          </w:rPr>
          <w:t xml:space="preserve"> program</w:t>
        </w:r>
      </w:ins>
      <w:r w:rsidR="00FD44A1" w:rsidRPr="00267A12">
        <w:rPr>
          <w:rFonts w:ascii="Arial" w:hAnsi="Arial" w:cs="Arial"/>
          <w:sz w:val="22"/>
          <w:szCs w:val="22"/>
        </w:rPr>
        <w:t xml:space="preserve"> through </w:t>
      </w:r>
      <w:proofErr w:type="gramStart"/>
      <w:r w:rsidR="00FD44A1" w:rsidRPr="00267A12">
        <w:rPr>
          <w:rFonts w:ascii="Arial" w:hAnsi="Arial" w:cs="Arial"/>
          <w:sz w:val="22"/>
          <w:szCs w:val="22"/>
        </w:rPr>
        <w:t>computationally</w:t>
      </w:r>
      <w:r w:rsidR="00FD44A1">
        <w:rPr>
          <w:rFonts w:ascii="Arial" w:hAnsi="Arial" w:cs="Arial"/>
          <w:sz w:val="22"/>
          <w:szCs w:val="22"/>
        </w:rPr>
        <w:t>-</w:t>
      </w:r>
      <w:r w:rsidR="00FD44A1" w:rsidRPr="00267A12">
        <w:rPr>
          <w:rFonts w:ascii="Arial" w:hAnsi="Arial" w:cs="Arial"/>
          <w:sz w:val="22"/>
          <w:szCs w:val="22"/>
        </w:rPr>
        <w:t>driven</w:t>
      </w:r>
      <w:proofErr w:type="gramEnd"/>
      <w:r w:rsidR="00FD44A1" w:rsidRPr="00267A12">
        <w:rPr>
          <w:rFonts w:ascii="Arial" w:hAnsi="Arial" w:cs="Arial"/>
          <w:sz w:val="22"/>
          <w:szCs w:val="22"/>
        </w:rPr>
        <w:t xml:space="preserve"> discovery, functional validation and characterization of disease-associated SVs</w:t>
      </w:r>
      <w:r w:rsidR="00FD44A1">
        <w:rPr>
          <w:rFonts w:ascii="Arial" w:hAnsi="Arial" w:cs="Arial"/>
          <w:sz w:val="22"/>
          <w:szCs w:val="22"/>
        </w:rPr>
        <w:t xml:space="preserve"> (</w:t>
      </w:r>
      <w:commentRangeStart w:id="16"/>
      <w:r w:rsidR="00FD44A1" w:rsidRPr="00AD0AF2">
        <w:rPr>
          <w:rFonts w:ascii="Arial" w:hAnsi="Arial" w:cs="Arial"/>
          <w:b/>
          <w:sz w:val="22"/>
          <w:szCs w:val="22"/>
        </w:rPr>
        <w:t>Figure 1</w:t>
      </w:r>
      <w:commentRangeEnd w:id="16"/>
      <w:r w:rsidR="005B2BD5">
        <w:rPr>
          <w:rStyle w:val="CommentReference"/>
        </w:rPr>
        <w:commentReference w:id="16"/>
      </w:r>
      <w:r w:rsidR="00FD44A1">
        <w:rPr>
          <w:rFonts w:ascii="Arial" w:hAnsi="Arial" w:cs="Arial"/>
          <w:sz w:val="22"/>
          <w:szCs w:val="22"/>
        </w:rPr>
        <w:t>)</w:t>
      </w:r>
      <w:r w:rsidR="00FD44A1" w:rsidRPr="00267A12">
        <w:rPr>
          <w:rFonts w:ascii="Arial" w:hAnsi="Arial" w:cs="Arial"/>
          <w:sz w:val="22"/>
          <w:szCs w:val="22"/>
        </w:rPr>
        <w:t xml:space="preserve">. We will integrate novel and powerful tools for high-resolution SV discovery and, in collaboration with the primary data-producing </w:t>
      </w:r>
      <w:del w:id="17" w:author="Ankit Malhotra" w:date="2016-06-27T12:26:00Z">
        <w:r w:rsidR="00FD44A1" w:rsidRPr="00267A12" w:rsidDel="00CF466F">
          <w:rPr>
            <w:rFonts w:ascii="Arial" w:hAnsi="Arial" w:cs="Arial"/>
            <w:sz w:val="22"/>
            <w:szCs w:val="22"/>
          </w:rPr>
          <w:delText xml:space="preserve">centers </w:delText>
        </w:r>
      </w:del>
      <w:ins w:id="18" w:author="Ankit Malhotra" w:date="2016-06-27T12:26:00Z">
        <w:r w:rsidR="00CF466F">
          <w:rPr>
            <w:rFonts w:ascii="Arial" w:hAnsi="Arial" w:cs="Arial"/>
            <w:sz w:val="22"/>
            <w:szCs w:val="22"/>
          </w:rPr>
          <w:t>projects</w:t>
        </w:r>
        <w:r w:rsidR="00CF466F" w:rsidRPr="00267A12">
          <w:rPr>
            <w:rFonts w:ascii="Arial" w:hAnsi="Arial" w:cs="Arial"/>
            <w:sz w:val="22"/>
            <w:szCs w:val="22"/>
          </w:rPr>
          <w:t xml:space="preserve"> </w:t>
        </w:r>
      </w:ins>
      <w:r w:rsidR="00FD44A1" w:rsidRPr="00267A12">
        <w:rPr>
          <w:rFonts w:ascii="Arial" w:hAnsi="Arial" w:cs="Arial"/>
          <w:sz w:val="22"/>
          <w:szCs w:val="22"/>
        </w:rPr>
        <w:t xml:space="preserve">of </w:t>
      </w:r>
      <w:proofErr w:type="spellStart"/>
      <w:r w:rsidR="00FD44A1">
        <w:rPr>
          <w:rFonts w:ascii="Arial" w:hAnsi="Arial" w:cs="Arial"/>
          <w:color w:val="000000" w:themeColor="text1"/>
          <w:sz w:val="22"/>
          <w:szCs w:val="22"/>
          <w:shd w:val="clear" w:color="auto" w:fill="FFFFFF"/>
        </w:rPr>
        <w:t>T</w:t>
      </w:r>
      <w:ins w:id="19" w:author="Dave Mellert" w:date="2016-06-25T09:30:00Z">
        <w:r w:rsidR="00045FEF">
          <w:rPr>
            <w:rFonts w:ascii="Arial" w:hAnsi="Arial" w:cs="Arial"/>
            <w:color w:val="000000" w:themeColor="text1"/>
            <w:sz w:val="22"/>
            <w:szCs w:val="22"/>
            <w:shd w:val="clear" w:color="auto" w:fill="FFFFFF"/>
          </w:rPr>
          <w:t>OP</w:t>
        </w:r>
      </w:ins>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use these to comprehensively profile all types of SVs, including complex SVs, from a large subset of the genomes being sequenced (Aim 1</w:t>
      </w:r>
      <w:r w:rsidR="00FD44A1" w:rsidRPr="00C265A9">
        <w:rPr>
          <w:rFonts w:ascii="Arial" w:hAnsi="Arial" w:cs="Arial"/>
          <w:sz w:val="22"/>
          <w:szCs w:val="22"/>
        </w:rPr>
        <w:t xml:space="preserve">). To examine the functional impact of the identified SVs, we will </w:t>
      </w:r>
      <w:r w:rsidR="00FD44A1" w:rsidRPr="00495F3B">
        <w:rPr>
          <w:rFonts w:ascii="Arial" w:hAnsi="Arial" w:cs="Arial"/>
          <w:sz w:val="22"/>
          <w:szCs w:val="22"/>
        </w:rPr>
        <w:t xml:space="preserve">integrate RNA-seq data and </w:t>
      </w:r>
      <w:r w:rsidR="00FD44A1" w:rsidRPr="00C265A9">
        <w:rPr>
          <w:rFonts w:ascii="Arial" w:hAnsi="Arial" w:cs="Arial"/>
          <w:sz w:val="22"/>
          <w:szCs w:val="22"/>
        </w:rPr>
        <w:t>develop novel methodologies for functional annotation of variants and characterization of associated biological processes (Aim 2)</w:t>
      </w:r>
      <w:r w:rsidR="00FD44A1" w:rsidRPr="00EA1A18">
        <w:rPr>
          <w:rFonts w:ascii="Arial" w:hAnsi="Arial" w:cs="Arial"/>
          <w:sz w:val="22"/>
          <w:szCs w:val="22"/>
        </w:rPr>
        <w:t>; these studies will also enable us to prioritize subsets</w:t>
      </w:r>
      <w:r w:rsidR="00FD44A1" w:rsidRPr="00C24511">
        <w:rPr>
          <w:rFonts w:ascii="Arial" w:hAnsi="Arial" w:cs="Arial"/>
          <w:sz w:val="22"/>
          <w:szCs w:val="22"/>
        </w:rPr>
        <w:t xml:space="preserve"> of SVs for the association studies proposed in Aim 3. Finally, we will</w:t>
      </w:r>
      <w:r w:rsidR="00FD44A1" w:rsidRPr="00267A12">
        <w:rPr>
          <w:rFonts w:ascii="Arial" w:hAnsi="Arial" w:cs="Arial"/>
          <w:sz w:val="22"/>
          <w:szCs w:val="22"/>
        </w:rPr>
        <w:t xml:space="preserve"> scale up SV detection and analysis through genotyping of all SVs detected in Aim 1 across the </w:t>
      </w:r>
      <w:r w:rsidR="00FD44A1">
        <w:rPr>
          <w:rFonts w:ascii="Arial" w:hAnsi="Arial" w:cs="Arial"/>
          <w:sz w:val="22"/>
          <w:szCs w:val="22"/>
        </w:rPr>
        <w:t>~1</w:t>
      </w:r>
      <w:r w:rsidR="00FD44A1" w:rsidRPr="00267A12">
        <w:rPr>
          <w:rFonts w:ascii="Arial" w:hAnsi="Arial" w:cs="Arial"/>
          <w:sz w:val="22"/>
          <w:szCs w:val="22"/>
        </w:rPr>
        <w:t>00</w:t>
      </w:r>
      <w:r w:rsidR="00FD44A1">
        <w:rPr>
          <w:rFonts w:ascii="Arial" w:hAnsi="Arial" w:cs="Arial"/>
          <w:sz w:val="22"/>
          <w:szCs w:val="22"/>
        </w:rPr>
        <w:t>,000</w:t>
      </w:r>
      <w:r w:rsidR="00FD44A1" w:rsidRPr="00267A12">
        <w:rPr>
          <w:rFonts w:ascii="Arial" w:hAnsi="Arial" w:cs="Arial"/>
          <w:sz w:val="22"/>
          <w:szCs w:val="22"/>
        </w:rPr>
        <w:t xml:space="preserve"> samples of</w:t>
      </w:r>
      <w:ins w:id="20" w:author="Dave Mellert" w:date="2016-06-25T09:31:00Z">
        <w:r w:rsidR="00045FEF">
          <w:rPr>
            <w:rFonts w:ascii="Arial" w:hAnsi="Arial" w:cs="Arial"/>
            <w:color w:val="000000" w:themeColor="text1"/>
            <w:sz w:val="22"/>
            <w:szCs w:val="22"/>
            <w:shd w:val="clear" w:color="auto" w:fill="FFFFFF"/>
          </w:rPr>
          <w:t xml:space="preserve"> </w:t>
        </w:r>
      </w:ins>
      <w:proofErr w:type="spellStart"/>
      <w:r w:rsidR="00FD44A1">
        <w:rPr>
          <w:rFonts w:ascii="Arial" w:hAnsi="Arial" w:cs="Arial"/>
          <w:color w:val="000000" w:themeColor="text1"/>
          <w:sz w:val="22"/>
          <w:szCs w:val="22"/>
          <w:shd w:val="clear" w:color="auto" w:fill="FFFFFF"/>
        </w:rPr>
        <w:t>T</w:t>
      </w:r>
      <w:ins w:id="21" w:author="Dave Mellert" w:date="2016-06-25T09:31:00Z">
        <w:r w:rsidR="00045FEF">
          <w:rPr>
            <w:rFonts w:ascii="Arial" w:hAnsi="Arial" w:cs="Arial"/>
            <w:color w:val="000000" w:themeColor="text1"/>
            <w:sz w:val="22"/>
            <w:szCs w:val="22"/>
            <w:shd w:val="clear" w:color="auto" w:fill="FFFFFF"/>
          </w:rPr>
          <w:t>OP</w:t>
        </w:r>
      </w:ins>
      <w:r w:rsidR="00FD44A1">
        <w:rPr>
          <w:rFonts w:ascii="Arial" w:hAnsi="Arial" w:cs="Arial"/>
          <w:color w:val="000000" w:themeColor="text1"/>
          <w:sz w:val="22"/>
          <w:szCs w:val="22"/>
          <w:shd w:val="clear" w:color="auto" w:fill="FFFFFF"/>
        </w:rPr>
        <w:t>Med</w:t>
      </w:r>
      <w:proofErr w:type="spellEnd"/>
      <w:r w:rsidR="00FD44A1" w:rsidRPr="00267A12">
        <w:rPr>
          <w:rFonts w:ascii="Arial" w:hAnsi="Arial" w:cs="Arial"/>
          <w:sz w:val="22"/>
          <w:szCs w:val="22"/>
        </w:rPr>
        <w:t xml:space="preserve">, which will provide the necessary statistical power for meaningful genotype-phenotype associations for disease-based SV association studies (Aim 3). </w:t>
      </w:r>
      <w:r w:rsidR="00FD44A1">
        <w:rPr>
          <w:rFonts w:ascii="Arial" w:hAnsi="Arial" w:cs="Arial"/>
          <w:sz w:val="22"/>
          <w:szCs w:val="22"/>
        </w:rPr>
        <w:t>We will be able to</w:t>
      </w:r>
      <w:r w:rsidR="00FD44A1" w:rsidRPr="00267A12">
        <w:rPr>
          <w:rFonts w:ascii="Arial" w:hAnsi="Arial" w:cs="Arial"/>
          <w:sz w:val="22"/>
          <w:szCs w:val="22"/>
        </w:rPr>
        <w:t xml:space="preserve"> make inferences about human population structure and adaptation at a scale much greater than </w:t>
      </w:r>
      <w:ins w:id="22" w:author="Dave Mellert" w:date="2016-06-25T09:32:00Z">
        <w:r w:rsidR="00045FEF">
          <w:rPr>
            <w:rFonts w:ascii="Arial" w:hAnsi="Arial" w:cs="Arial"/>
            <w:sz w:val="22"/>
            <w:szCs w:val="22"/>
          </w:rPr>
          <w:t>previous attempts</w:t>
        </w:r>
      </w:ins>
      <w:r w:rsidR="00FD44A1" w:rsidRPr="00267A12">
        <w:rPr>
          <w:rFonts w:ascii="Arial" w:hAnsi="Arial" w:cs="Arial"/>
          <w:sz w:val="22"/>
          <w:szCs w:val="22"/>
        </w:rPr>
        <w:t>. Our deliverables will be the largest library of validated SVs discovered in humans</w:t>
      </w:r>
      <w:r w:rsidR="00FD44A1">
        <w:rPr>
          <w:rFonts w:ascii="Arial" w:hAnsi="Arial" w:cs="Arial"/>
          <w:sz w:val="22"/>
          <w:szCs w:val="22"/>
        </w:rPr>
        <w:t>,</w:t>
      </w:r>
      <w:r w:rsidR="00FD44A1" w:rsidRPr="00267A12">
        <w:rPr>
          <w:rFonts w:ascii="Arial" w:hAnsi="Arial" w:cs="Arial"/>
          <w:sz w:val="22"/>
          <w:szCs w:val="22"/>
        </w:rPr>
        <w:t xml:space="preserve"> together with an unprecedented platform of </w:t>
      </w:r>
      <w:ins w:id="23" w:author="Dave Mellert" w:date="2016-06-25T09:32:00Z">
        <w:r w:rsidR="00045FEF">
          <w:rPr>
            <w:rFonts w:ascii="Arial" w:hAnsi="Arial" w:cs="Arial"/>
            <w:sz w:val="22"/>
            <w:szCs w:val="22"/>
          </w:rPr>
          <w:t xml:space="preserve">cloud-based </w:t>
        </w:r>
      </w:ins>
      <w:r w:rsidR="00FD44A1"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395D438E"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w:t>
      </w:r>
      <w:del w:id="24" w:author="Ankit Malhotra" w:date="2016-06-27T13:04:00Z">
        <w:r w:rsidRPr="00267A12" w:rsidDel="00CD4F2C">
          <w:rPr>
            <w:rFonts w:ascii="Arial" w:hAnsi="Arial" w:cs="Arial"/>
            <w:sz w:val="22"/>
            <w:szCs w:val="22"/>
          </w:rPr>
          <w:delText>the JAX CSVA</w:delText>
        </w:r>
      </w:del>
      <w:ins w:id="25" w:author="Ankit Malhotra" w:date="2016-06-27T13:04:00Z">
        <w:r w:rsidR="00CD4F2C">
          <w:rPr>
            <w:rFonts w:ascii="Arial" w:hAnsi="Arial" w:cs="Arial"/>
            <w:sz w:val="22"/>
            <w:szCs w:val="22"/>
          </w:rPr>
          <w:t>this proposal</w:t>
        </w:r>
      </w:ins>
      <w:r w:rsidRPr="00267A12">
        <w:rPr>
          <w:rFonts w:ascii="Arial" w:hAnsi="Arial" w:cs="Arial"/>
          <w:sz w:val="22"/>
          <w:szCs w:val="22"/>
        </w:rPr>
        <w:t xml:space="preserve">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w:t>
      </w:r>
      <w:commentRangeStart w:id="26"/>
      <w:r w:rsidRPr="00267A12">
        <w:rPr>
          <w:rFonts w:ascii="Arial" w:hAnsi="Arial" w:cs="Arial"/>
          <w:b/>
          <w:sz w:val="22"/>
          <w:szCs w:val="22"/>
        </w:rPr>
        <w:t>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w:t>
      </w:r>
      <w:proofErr w:type="spellStart"/>
      <w:r w:rsidRPr="007C46CA">
        <w:rPr>
          <w:rFonts w:ascii="Arial" w:eastAsia="Times New Roman" w:hAnsi="Arial" w:cs="Arial"/>
          <w:sz w:val="22"/>
          <w:szCs w:val="22"/>
        </w:rPr>
        <w:t>nc</w:t>
      </w:r>
      <w:proofErr w:type="spellEnd"/>
      <w:r w:rsidRPr="007C46CA">
        <w:rPr>
          <w:rFonts w:ascii="Arial" w:eastAsia="Times New Roman" w:hAnsi="Arial" w:cs="Arial"/>
          <w:sz w:val="22"/>
          <w:szCs w:val="22"/>
        </w:rPr>
        <w:t>)</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RNA-seq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proofErr w:type="spellStart"/>
      <w:ins w:id="27" w:author="Dave Mellert" w:date="2016-06-25T09:37:00Z">
        <w:r w:rsidR="00A40120">
          <w:rPr>
            <w:rFonts w:ascii="Arial" w:hAnsi="Arial" w:cs="Arial"/>
            <w:color w:val="000000" w:themeColor="text1"/>
            <w:sz w:val="22"/>
            <w:szCs w:val="22"/>
            <w:shd w:val="clear" w:color="auto" w:fill="FFFFFF"/>
          </w:rPr>
          <w:t>TOPMed</w:t>
        </w:r>
      </w:ins>
      <w:proofErr w:type="spellEnd"/>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commentRangeEnd w:id="26"/>
      <w:r w:rsidR="007535A5">
        <w:rPr>
          <w:rStyle w:val="CommentReference"/>
        </w:rPr>
        <w:commentReference w:id="26"/>
      </w:r>
    </w:p>
    <w:p w14:paraId="3408780D" w14:textId="7ECBD3A8" w:rsidR="0049228B" w:rsidRPr="00267A12" w:rsidRDefault="0049228B" w:rsidP="00FF6902">
      <w:pPr>
        <w:jc w:val="both"/>
        <w:rPr>
          <w:rFonts w:ascii="Arial" w:hAnsi="Arial" w:cs="Arial"/>
          <w:b/>
          <w:sz w:val="22"/>
          <w:szCs w:val="22"/>
        </w:rPr>
      </w:pPr>
      <w:del w:id="28" w:author="Ankit Malhotra" w:date="2016-06-27T13:16:00Z">
        <w:r w:rsidRPr="00267A12" w:rsidDel="00600A31">
          <w:rPr>
            <w:rFonts w:ascii="Arial" w:hAnsi="Arial" w:cs="Arial"/>
            <w:b/>
            <w:sz w:val="22"/>
            <w:szCs w:val="22"/>
          </w:rPr>
          <w:delText xml:space="preserve">CENTER </w:delText>
        </w:r>
      </w:del>
      <w:ins w:id="29" w:author="Ankit Malhotra" w:date="2016-06-27T13:16:00Z">
        <w:r w:rsidR="00600A31">
          <w:rPr>
            <w:rFonts w:ascii="Arial" w:hAnsi="Arial" w:cs="Arial"/>
            <w:b/>
            <w:sz w:val="22"/>
            <w:szCs w:val="22"/>
          </w:rPr>
          <w:t>PROJECT</w:t>
        </w:r>
        <w:r w:rsidR="00600A31" w:rsidRPr="00267A12">
          <w:rPr>
            <w:rFonts w:ascii="Arial" w:hAnsi="Arial" w:cs="Arial"/>
            <w:b/>
            <w:sz w:val="22"/>
            <w:szCs w:val="22"/>
          </w:rPr>
          <w:t xml:space="preserve"> </w:t>
        </w:r>
      </w:ins>
      <w:r w:rsidRPr="00267A12">
        <w:rPr>
          <w:rFonts w:ascii="Arial" w:hAnsi="Arial" w:cs="Arial"/>
          <w:b/>
          <w:sz w:val="22"/>
          <w:szCs w:val="22"/>
        </w:rPr>
        <w:t>STRUCTURE AND ADMINISTRATION</w:t>
      </w:r>
      <w:ins w:id="30" w:author="Dave Mellert" w:date="2016-06-25T10:04:00Z">
        <w:r w:rsidR="005A4847">
          <w:rPr>
            <w:rFonts w:ascii="Arial" w:hAnsi="Arial" w:cs="Arial"/>
            <w:b/>
            <w:sz w:val="22"/>
            <w:szCs w:val="22"/>
          </w:rPr>
          <w:t xml:space="preserve"> [Need a new Figure 2 for project structure]</w:t>
        </w:r>
      </w:ins>
    </w:p>
    <w:p w14:paraId="54CAB8A1" w14:textId="5633DD4A" w:rsidR="003626FA" w:rsidRPr="00267A12" w:rsidRDefault="00E517E0" w:rsidP="00FF6902">
      <w:pPr>
        <w:jc w:val="both"/>
        <w:rPr>
          <w:rFonts w:ascii="Arial" w:hAnsi="Arial" w:cs="Arial"/>
          <w:sz w:val="22"/>
          <w:szCs w:val="22"/>
        </w:rPr>
      </w:pPr>
      <w:r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ins w:id="31" w:author="Dave Mellert" w:date="2016-06-25T09:52:00Z">
        <w:r w:rsidR="00FF3E17">
          <w:rPr>
            <w:rFonts w:ascii="Arial" w:hAnsi="Arial" w:cs="Arial"/>
            <w:sz w:val="22"/>
            <w:szCs w:val="22"/>
          </w:rPr>
          <w:t>greatly enhance</w:t>
        </w:r>
      </w:ins>
      <w:ins w:id="32" w:author="Dave Mellert" w:date="2016-06-25T09:51:00Z">
        <w:r w:rsidR="00FF3E17">
          <w:rPr>
            <w:rFonts w:ascii="Arial" w:hAnsi="Arial" w:cs="Arial"/>
            <w:sz w:val="22"/>
            <w:szCs w:val="22"/>
          </w:rPr>
          <w:t xml:space="preserv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w:t>
        </w:r>
      </w:ins>
      <w:ins w:id="33" w:author="Dave Mellert" w:date="2016-06-25T09:52:00Z">
        <w:r w:rsidR="00FF3E17">
          <w:rPr>
            <w:rFonts w:ascii="Arial" w:hAnsi="Arial" w:cs="Arial"/>
            <w:sz w:val="22"/>
            <w:szCs w:val="22"/>
          </w:rPr>
          <w:t xml:space="preserve"> to connect genetic variation to phenotypes of heart, lung, blood and sleep disorders</w:t>
        </w:r>
      </w:ins>
      <w:r w:rsidR="005D7EF3" w:rsidRPr="00267A12">
        <w:rPr>
          <w:rFonts w:ascii="Arial" w:hAnsi="Arial" w:cs="Arial"/>
          <w:sz w:val="22"/>
          <w:szCs w:val="22"/>
        </w:rPr>
        <w:t>.</w:t>
      </w:r>
      <w:r w:rsidR="000D5373" w:rsidRPr="00267A12">
        <w:rPr>
          <w:rFonts w:ascii="Arial" w:hAnsi="Arial" w:cs="Arial"/>
          <w:sz w:val="22"/>
          <w:szCs w:val="22"/>
        </w:rPr>
        <w:t xml:space="preserve"> We anticipate </w:t>
      </w:r>
      <w:ins w:id="34" w:author="Dave Mellert" w:date="2016-06-25T09:55:00Z">
        <w:r w:rsidR="000D720B">
          <w:rPr>
            <w:rFonts w:ascii="Arial" w:hAnsi="Arial" w:cs="Arial"/>
            <w:sz w:val="22"/>
            <w:szCs w:val="22"/>
          </w:rPr>
          <w:t xml:space="preserve">that our analyses of </w:t>
        </w:r>
        <w:proofErr w:type="spellStart"/>
        <w:r w:rsidR="000D720B">
          <w:rPr>
            <w:rFonts w:ascii="Arial" w:hAnsi="Arial" w:cs="Arial"/>
            <w:sz w:val="22"/>
            <w:szCs w:val="22"/>
          </w:rPr>
          <w:t>TOPMed</w:t>
        </w:r>
      </w:ins>
      <w:proofErr w:type="spellEnd"/>
      <w:r w:rsidR="000D5373" w:rsidRPr="00267A12">
        <w:rPr>
          <w:rFonts w:ascii="Arial" w:hAnsi="Arial" w:cs="Arial"/>
          <w:sz w:val="22"/>
          <w:szCs w:val="22"/>
        </w:rPr>
        <w:t xml:space="preserve"> data sets,</w:t>
      </w:r>
      <w:ins w:id="35" w:author="Dave Mellert" w:date="2016-06-25T09:55:00Z">
        <w:r w:rsidR="000D720B">
          <w:rPr>
            <w:rFonts w:ascii="Arial" w:hAnsi="Arial" w:cs="Arial"/>
            <w:sz w:val="22"/>
            <w:szCs w:val="22"/>
          </w:rPr>
          <w:t xml:space="preserve"> along with the</w:t>
        </w:r>
      </w:ins>
      <w:r w:rsidR="000D5373" w:rsidRPr="00267A12">
        <w:rPr>
          <w:rFonts w:ascii="Arial" w:hAnsi="Arial" w:cs="Arial"/>
          <w:sz w:val="22"/>
          <w:szCs w:val="22"/>
        </w:rPr>
        <w:t xml:space="preserve"> analytical tools </w:t>
      </w:r>
      <w:ins w:id="36" w:author="Dave Mellert" w:date="2016-06-25T09:55:00Z">
        <w:r w:rsidR="000D720B">
          <w:rPr>
            <w:rFonts w:ascii="Arial" w:hAnsi="Arial" w:cs="Arial"/>
            <w:sz w:val="22"/>
            <w:szCs w:val="22"/>
          </w:rPr>
          <w:t xml:space="preserve">that we </w:t>
        </w:r>
      </w:ins>
      <w:ins w:id="37" w:author="Dave Mellert" w:date="2016-06-25T09:56:00Z">
        <w:r w:rsidR="000D720B">
          <w:rPr>
            <w:rFonts w:ascii="Arial" w:hAnsi="Arial" w:cs="Arial"/>
            <w:sz w:val="22"/>
            <w:szCs w:val="22"/>
          </w:rPr>
          <w:t xml:space="preserve">will </w:t>
        </w:r>
      </w:ins>
      <w:ins w:id="38" w:author="Dave Mellert" w:date="2016-06-25T09:55:00Z">
        <w:r w:rsidR="000D720B">
          <w:rPr>
            <w:rFonts w:ascii="Arial" w:hAnsi="Arial" w:cs="Arial"/>
            <w:sz w:val="22"/>
            <w:szCs w:val="22"/>
          </w:rPr>
          <w:t>make available</w:t>
        </w:r>
      </w:ins>
      <w:ins w:id="39" w:author="Dave Mellert" w:date="2016-06-25T09:56:00Z">
        <w:r w:rsidR="000D720B">
          <w:rPr>
            <w:rFonts w:ascii="Arial" w:hAnsi="Arial" w:cs="Arial"/>
            <w:sz w:val="22"/>
            <w:szCs w:val="22"/>
          </w:rPr>
          <w:t xml:space="preserve"> for use in a collaborative, cloud-based environment</w:t>
        </w:r>
      </w:ins>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p>
    <w:p w14:paraId="1EF68933" w14:textId="34EEB86D"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 xml:space="preserve">the </w:t>
      </w:r>
      <w:del w:id="40" w:author="Ankit Malhotra" w:date="2016-06-27T13:17:00Z">
        <w:r w:rsidR="0049228B" w:rsidRPr="00267A12" w:rsidDel="00600A31">
          <w:rPr>
            <w:rFonts w:ascii="Arial" w:hAnsi="Arial" w:cs="Arial"/>
            <w:sz w:val="22"/>
            <w:szCs w:val="22"/>
          </w:rPr>
          <w:delText>JAX CSVA</w:delText>
        </w:r>
      </w:del>
      <w:ins w:id="41" w:author="Ankit Malhotra" w:date="2016-06-27T13:17:00Z">
        <w:r w:rsidR="00600A31">
          <w:rPr>
            <w:rFonts w:ascii="Arial" w:hAnsi="Arial" w:cs="Arial"/>
            <w:sz w:val="22"/>
            <w:szCs w:val="22"/>
          </w:rPr>
          <w:t>proposed project</w:t>
        </w:r>
      </w:ins>
      <w:r w:rsidR="0049228B" w:rsidRPr="00267A12">
        <w:rPr>
          <w:rFonts w:ascii="Arial" w:hAnsi="Arial" w:cs="Arial"/>
          <w:sz w:val="22"/>
          <w:szCs w:val="22"/>
        </w:rPr>
        <w:t xml:space="preserve">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p>
    <w:p w14:paraId="72FA2A30" w14:textId="77777777" w:rsidR="0049228B" w:rsidRPr="00EB280C" w:rsidRDefault="0049228B" w:rsidP="00FF6902">
      <w:pPr>
        <w:jc w:val="both"/>
        <w:rPr>
          <w:rFonts w:ascii="Arial" w:hAnsi="Arial" w:cs="Arial"/>
          <w:sz w:val="10"/>
          <w:szCs w:val="10"/>
        </w:rPr>
      </w:pPr>
    </w:p>
    <w:p w14:paraId="02316A47" w14:textId="4525EEEF"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 xml:space="preserve">computational infrastructure at The Jackson Laboratory for Genomic Medicine, the site for the proposed </w:t>
      </w:r>
      <w:del w:id="42" w:author="Ankit Malhotra" w:date="2016-06-27T13:18:00Z">
        <w:r w:rsidR="0049228B" w:rsidRPr="00267A12" w:rsidDel="00600A31">
          <w:rPr>
            <w:rFonts w:ascii="Arial" w:hAnsi="Arial" w:cs="Arial"/>
            <w:sz w:val="22"/>
            <w:szCs w:val="22"/>
          </w:rPr>
          <w:delText>JAX CSVA</w:delText>
        </w:r>
      </w:del>
      <w:ins w:id="43" w:author="Ankit Malhotra" w:date="2016-06-27T13:18:00Z">
        <w:r w:rsidR="00600A31">
          <w:rPr>
            <w:rFonts w:ascii="Arial" w:hAnsi="Arial" w:cs="Arial"/>
            <w:sz w:val="22"/>
            <w:szCs w:val="22"/>
          </w:rPr>
          <w:t>project</w:t>
        </w:r>
      </w:ins>
      <w:r w:rsidR="0049228B" w:rsidRPr="00267A12">
        <w:rPr>
          <w:rFonts w:ascii="Arial" w:hAnsi="Arial" w:cs="Arial"/>
          <w:sz w:val="22"/>
          <w:szCs w:val="22"/>
        </w:rPr>
        <w:t>.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ins w:id="44" w:author="Dave Mellert" w:date="2016-06-25T11:18:00Z">
        <w:r w:rsidR="00D510B5">
          <w:rPr>
            <w:rFonts w:ascii="Arial" w:hAnsi="Arial" w:cs="Arial"/>
            <w:sz w:val="22"/>
            <w:szCs w:val="22"/>
          </w:rPr>
          <w:t xml:space="preserve">SV </w:t>
        </w:r>
      </w:ins>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ins w:id="45" w:author="Dave Mellert" w:date="2016-06-25T10:03:00Z">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w:t>
        </w:r>
        <w:proofErr w:type="spellStart"/>
        <w:r w:rsidR="006E7C95">
          <w:rPr>
            <w:rFonts w:ascii="Arial" w:hAnsi="Arial" w:cs="Arial"/>
            <w:color w:val="222222"/>
            <w:sz w:val="22"/>
            <w:szCs w:val="22"/>
            <w:shd w:val="clear" w:color="auto" w:fill="FFFFFF"/>
          </w:rPr>
          <w:t>TOPMed</w:t>
        </w:r>
        <w:proofErr w:type="spellEnd"/>
        <w:r w:rsidR="006E7C95">
          <w:rPr>
            <w:rFonts w:ascii="Arial" w:hAnsi="Arial" w:cs="Arial"/>
            <w:color w:val="222222"/>
            <w:sz w:val="22"/>
            <w:szCs w:val="22"/>
            <w:shd w:val="clear" w:color="auto" w:fill="FFFFFF"/>
          </w:rPr>
          <w:t xml:space="preserve"> program</w:t>
        </w:r>
      </w:ins>
      <w:r w:rsidR="0049228B" w:rsidRPr="00267A12">
        <w:rPr>
          <w:rFonts w:ascii="Arial" w:hAnsi="Arial" w:cs="Arial"/>
          <w:color w:val="222222"/>
          <w:sz w:val="22"/>
          <w:szCs w:val="22"/>
          <w:shd w:val="clear" w:color="auto" w:fill="FFFFFF"/>
        </w:rPr>
        <w:t xml:space="preserve">. The </w:t>
      </w:r>
      <w:del w:id="46" w:author="Ankit Malhotra" w:date="2016-06-27T13:19:00Z">
        <w:r w:rsidR="0049228B" w:rsidRPr="00267A12" w:rsidDel="00600A31">
          <w:rPr>
            <w:rFonts w:ascii="Arial" w:hAnsi="Arial" w:cs="Arial"/>
            <w:color w:val="222222"/>
            <w:sz w:val="22"/>
            <w:szCs w:val="22"/>
            <w:shd w:val="clear" w:color="auto" w:fill="FFFFFF"/>
          </w:rPr>
          <w:delText>JAX CSVA</w:delText>
        </w:r>
      </w:del>
      <w:proofErr w:type="gramStart"/>
      <w:ins w:id="47" w:author="Ankit Malhotra" w:date="2016-06-27T13:19:00Z">
        <w:r w:rsidR="00600A31">
          <w:rPr>
            <w:rFonts w:ascii="Arial" w:hAnsi="Arial" w:cs="Arial"/>
            <w:color w:val="222222"/>
            <w:sz w:val="22"/>
            <w:szCs w:val="22"/>
            <w:shd w:val="clear" w:color="auto" w:fill="FFFFFF"/>
          </w:rPr>
          <w:t xml:space="preserve">project </w:t>
        </w:r>
      </w:ins>
      <w:r w:rsidR="0049228B" w:rsidRPr="00267A12">
        <w:rPr>
          <w:rFonts w:ascii="Arial" w:hAnsi="Arial" w:cs="Arial"/>
          <w:color w:val="222222"/>
          <w:sz w:val="22"/>
          <w:szCs w:val="22"/>
          <w:shd w:val="clear" w:color="auto" w:fill="FFFFFF"/>
        </w:rPr>
        <w:t xml:space="preserve"> will</w:t>
      </w:r>
      <w:proofErr w:type="gramEnd"/>
      <w:r w:rsidR="0049228B" w:rsidRPr="00267A12">
        <w:rPr>
          <w:rFonts w:ascii="Arial" w:hAnsi="Arial" w:cs="Arial"/>
          <w:color w:val="222222"/>
          <w:sz w:val="22"/>
          <w:szCs w:val="22"/>
          <w:shd w:val="clear" w:color="auto" w:fill="FFFFFF"/>
        </w:rPr>
        <w:t xml:space="preserve">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ins w:id="48" w:author="Dave Mellert" w:date="2016-06-25T10:02:00Z">
        <w:r w:rsidR="006E7C95">
          <w:rPr>
            <w:rFonts w:ascii="Arial" w:hAnsi="Arial" w:cs="Arial"/>
            <w:sz w:val="22"/>
            <w:szCs w:val="22"/>
          </w:rPr>
          <w:t>.</w:t>
        </w:r>
      </w:ins>
    </w:p>
    <w:p w14:paraId="698631EC" w14:textId="77777777" w:rsidR="008341CF" w:rsidRDefault="008341CF" w:rsidP="00FF6902">
      <w:pPr>
        <w:jc w:val="both"/>
        <w:rPr>
          <w:rFonts w:ascii="Arial" w:hAnsi="Arial" w:cs="Arial"/>
          <w:b/>
          <w:sz w:val="22"/>
          <w:szCs w:val="22"/>
        </w:rPr>
      </w:pPr>
    </w:p>
    <w:p w14:paraId="266EABD6" w14:textId="44A35792" w:rsidR="00703B07" w:rsidRPr="00267A12" w:rsidRDefault="00BD1490" w:rsidP="00FF6902">
      <w:pPr>
        <w:jc w:val="both"/>
        <w:rPr>
          <w:rFonts w:ascii="Arial" w:hAnsi="Arial" w:cs="Arial"/>
          <w:b/>
          <w:sz w:val="22"/>
          <w:szCs w:val="22"/>
        </w:rPr>
      </w:pPr>
      <w:ins w:id="49" w:author="Ankit Malhotra" w:date="2016-06-30T12:05:00Z">
        <w:r>
          <w:rPr>
            <w:noProof/>
          </w:rPr>
          <mc:AlternateContent>
            <mc:Choice Requires="wps">
              <w:drawing>
                <wp:anchor distT="0" distB="0" distL="114300" distR="114300" simplePos="0" relativeHeight="251724800" behindDoc="0" locked="0" layoutInCell="1" allowOverlap="1" wp14:anchorId="496351E8" wp14:editId="024A1145">
                  <wp:simplePos x="0" y="0"/>
                  <wp:positionH relativeFrom="column">
                    <wp:posOffset>3495040</wp:posOffset>
                  </wp:positionH>
                  <wp:positionV relativeFrom="paragraph">
                    <wp:posOffset>2729230</wp:posOffset>
                  </wp:positionV>
                  <wp:extent cx="3300095" cy="39497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300095"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18773F" w14:textId="67D951EC" w:rsidR="00E22FC0" w:rsidRDefault="00E22FC0" w:rsidP="00BD1490">
                              <w:pPr>
                                <w:pStyle w:val="Caption"/>
                                <w:pPrChange w:id="50" w:author="Ankit Malhotra" w:date="2016-06-30T12:05:00Z">
                                  <w:pPr>
                                    <w:jc w:val="both"/>
                                  </w:pPr>
                                </w:pPrChange>
                              </w:pPr>
                              <w:ins w:id="51" w:author="Ankit Malhotra" w:date="2016-06-30T12:05:00Z">
                                <w:r>
                                  <w:t xml:space="preserve">Figure </w:t>
                                </w:r>
                                <w:r>
                                  <w:fldChar w:fldCharType="begin"/>
                                </w:r>
                                <w:r>
                                  <w:instrText xml:space="preserve"> SEQ Figure \* ARABIC </w:instrText>
                                </w:r>
                              </w:ins>
                              <w:r>
                                <w:fldChar w:fldCharType="separate"/>
                              </w:r>
                              <w:ins w:id="52" w:author="Ankit Malhotra" w:date="2016-06-30T12:05:00Z">
                                <w:r>
                                  <w:rPr>
                                    <w:noProof/>
                                  </w:rPr>
                                  <w:t>1</w:t>
                                </w:r>
                                <w:r>
                                  <w:fldChar w:fldCharType="end"/>
                                </w:r>
                                <w:r>
                                  <w:t xml:space="preserve"> Structural Variation Engine that drives the various components of the </w:t>
                                </w:r>
                                <w:proofErr w:type="spellStart"/>
                                <w:r>
                                  <w:t>fusorSV</w:t>
                                </w:r>
                                <w:proofErr w:type="spellEnd"/>
                                <w:r>
                                  <w:t xml:space="preserve"> framework</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82" o:spid="_x0000_s1026" type="#_x0000_t202" style="position:absolute;left:0;text-align:left;margin-left:275.2pt;margin-top:214.9pt;width:259.85pt;height:31.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" stroked="f">
                  <v:textbox style="mso-fit-shape-to-text:t" inset="0,0,0,0">
                    <w:txbxContent>
                      <w:p w14:paraId="0B18773F" w14:textId="67D951EC" w:rsidR="00E22FC0" w:rsidRDefault="00E22FC0" w:rsidP="00BD1490">
                        <w:pPr>
                          <w:pStyle w:val="Caption"/>
                          <w:pPrChange w:id="53" w:author="Ankit Malhotra" w:date="2016-06-30T12:05:00Z">
                            <w:pPr>
                              <w:jc w:val="both"/>
                            </w:pPr>
                          </w:pPrChange>
                        </w:pPr>
                        <w:ins w:id="54" w:author="Ankit Malhotra" w:date="2016-06-30T12:05:00Z">
                          <w:r>
                            <w:t xml:space="preserve">Figure </w:t>
                          </w:r>
                          <w:r>
                            <w:fldChar w:fldCharType="begin"/>
                          </w:r>
                          <w:r>
                            <w:instrText xml:space="preserve"> SEQ Figure \* ARABIC </w:instrText>
                          </w:r>
                        </w:ins>
                        <w:r>
                          <w:fldChar w:fldCharType="separate"/>
                        </w:r>
                        <w:ins w:id="55" w:author="Ankit Malhotra" w:date="2016-06-30T12:05:00Z">
                          <w:r>
                            <w:rPr>
                              <w:noProof/>
                            </w:rPr>
                            <w:t>1</w:t>
                          </w:r>
                          <w:r>
                            <w:fldChar w:fldCharType="end"/>
                          </w:r>
                          <w:r>
                            <w:t xml:space="preserve"> Structural Variation Engine that drives the various components of the </w:t>
                          </w:r>
                          <w:proofErr w:type="spellStart"/>
                          <w:r>
                            <w:t>fusorSV</w:t>
                          </w:r>
                          <w:proofErr w:type="spellEnd"/>
                          <w:r>
                            <w:t xml:space="preserve"> framework</w:t>
                          </w:r>
                        </w:ins>
                      </w:p>
                    </w:txbxContent>
                  </v:textbox>
                  <w10:wrap type="square"/>
                </v:shape>
              </w:pict>
            </mc:Fallback>
          </mc:AlternateContent>
        </w:r>
      </w:ins>
      <w:ins w:id="56" w:author="Ankit Malhotra" w:date="2016-06-30T12:01:00Z">
        <w:r w:rsidR="0071139E" w:rsidRPr="0071139E">
          <w:drawing>
            <wp:anchor distT="0" distB="0" distL="114300" distR="114300" simplePos="0" relativeHeight="251722752" behindDoc="0" locked="0" layoutInCell="1" allowOverlap="1" wp14:anchorId="0848B08E" wp14:editId="654E20C4">
              <wp:simplePos x="0" y="0"/>
              <wp:positionH relativeFrom="column">
                <wp:posOffset>3495040</wp:posOffset>
              </wp:positionH>
              <wp:positionV relativeFrom="paragraph">
                <wp:posOffset>102235</wp:posOffset>
              </wp:positionV>
              <wp:extent cx="3300095" cy="2569845"/>
              <wp:effectExtent l="0" t="0" r="1905" b="0"/>
              <wp:wrapSquare wrapText="bothSides"/>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0095" cy="256984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8341CF">
        <w:rPr>
          <w:rFonts w:ascii="Arial" w:hAnsi="Arial" w:cs="Arial"/>
          <w:b/>
          <w:sz w:val="22"/>
          <w:szCs w:val="22"/>
        </w:rPr>
        <w:t xml:space="preserve">RESEARCH </w:t>
      </w:r>
      <w:r w:rsidR="00703B07" w:rsidRPr="00267A12">
        <w:rPr>
          <w:rFonts w:ascii="Arial" w:hAnsi="Arial" w:cs="Arial"/>
          <w:b/>
          <w:sz w:val="22"/>
          <w:szCs w:val="22"/>
        </w:rPr>
        <w:t>STRATEGY</w:t>
      </w:r>
    </w:p>
    <w:p w14:paraId="7EC2FA9E" w14:textId="519A5CC0"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7B2F9464" w:rsidR="00703B07" w:rsidRPr="00BD1490" w:rsidRDefault="00E87C08" w:rsidP="00FF6902">
      <w:pPr>
        <w:jc w:val="both"/>
        <w:rPr>
          <w:rFonts w:ascii="Arial" w:hAnsi="Arial" w:cs="Arial"/>
          <w:b/>
          <w:sz w:val="22"/>
          <w:szCs w:val="22"/>
          <w:rPrChange w:id="57" w:author="Ankit Malhotra" w:date="2016-06-30T12:13:00Z">
            <w:rPr>
              <w:rFonts w:ascii="Arial" w:hAnsi="Arial" w:cs="Arial"/>
              <w:sz w:val="22"/>
              <w:szCs w:val="22"/>
            </w:rPr>
          </w:rPrChange>
        </w:rPr>
      </w:pPr>
      <w:r>
        <w:rPr>
          <w:rStyle w:val="CommentReference"/>
        </w:rPr>
        <w:commentReference w:id="58"/>
      </w:r>
      <w:r w:rsidR="00703B07" w:rsidRPr="00267A12">
        <w:rPr>
          <w:rFonts w:ascii="Arial" w:hAnsi="Arial" w:cs="Arial"/>
          <w:b/>
          <w:bCs/>
          <w:i/>
          <w:iCs/>
          <w:color w:val="000000"/>
          <w:sz w:val="22"/>
          <w:szCs w:val="22"/>
          <w:shd w:val="clear" w:color="auto" w:fill="FFFFFF"/>
        </w:rPr>
        <w:t xml:space="preserve">Rationale. </w:t>
      </w:r>
      <w:del w:id="59" w:author="Ankit Malhotra" w:date="2016-06-30T14:17:00Z">
        <w:r w:rsidR="00703B07" w:rsidRPr="00267A12" w:rsidDel="00B72F10">
          <w:rPr>
            <w:rFonts w:ascii="Arial" w:hAnsi="Arial" w:cs="Arial"/>
            <w:color w:val="222222"/>
            <w:sz w:val="22"/>
            <w:szCs w:val="22"/>
            <w:shd w:val="clear" w:color="auto" w:fill="FFFFFF"/>
          </w:rPr>
          <w:delText xml:space="preserve">Complex SV events are </w:delText>
        </w:r>
        <w:r w:rsidR="00B91DE6" w:rsidDel="00B72F10">
          <w:rPr>
            <w:rFonts w:ascii="Arial" w:hAnsi="Arial" w:cs="Arial"/>
            <w:color w:val="222222"/>
            <w:sz w:val="22"/>
            <w:szCs w:val="22"/>
            <w:shd w:val="clear" w:color="auto" w:fill="FFFFFF"/>
          </w:rPr>
          <w:delText xml:space="preserve">outside the design scope of </w:delText>
        </w:r>
        <w:r w:rsidR="00703B07" w:rsidRPr="00267A12" w:rsidDel="00B72F10">
          <w:rPr>
            <w:rFonts w:ascii="Arial" w:hAnsi="Arial" w:cs="Arial"/>
            <w:color w:val="222222"/>
            <w:sz w:val="22"/>
            <w:szCs w:val="22"/>
            <w:shd w:val="clear" w:color="auto" w:fill="FFFFFF"/>
          </w:rPr>
          <w:delText xml:space="preserve">available SV </w:delText>
        </w:r>
        <w:r w:rsidR="009027A0" w:rsidDel="00B72F10">
          <w:rPr>
            <w:rFonts w:ascii="Arial" w:hAnsi="Arial" w:cs="Arial"/>
            <w:color w:val="222222"/>
            <w:sz w:val="22"/>
            <w:szCs w:val="22"/>
            <w:shd w:val="clear" w:color="auto" w:fill="FFFFFF"/>
          </w:rPr>
          <w:delText>methods</w:delText>
        </w:r>
        <w:r w:rsidR="00703B07" w:rsidRPr="00267A12" w:rsidDel="00B72F10">
          <w:rPr>
            <w:rFonts w:ascii="Arial" w:hAnsi="Arial" w:cs="Arial"/>
            <w:color w:val="222222"/>
            <w:sz w:val="22"/>
            <w:szCs w:val="22"/>
            <w:shd w:val="clear" w:color="auto" w:fill="FFFFFF"/>
          </w:rPr>
          <w:delText xml:space="preserve">, yet are often of high impact and important for disease studies. </w:delText>
        </w:r>
      </w:del>
      <w:r w:rsidR="00DD391E">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proofErr w:type="spellStart"/>
      <w:r w:rsidR="009F7DDB">
        <w:rPr>
          <w:rFonts w:ascii="Arial" w:hAnsi="Arial" w:cs="Arial"/>
          <w:i/>
          <w:color w:val="222222"/>
          <w:sz w:val="22"/>
          <w:szCs w:val="22"/>
          <w:shd w:val="clear" w:color="auto" w:fill="FFFFFF"/>
        </w:rPr>
        <w:t>fusorSV</w:t>
      </w:r>
      <w:proofErr w:type="spellEnd"/>
      <w:ins w:id="60" w:author="Ankit Malhotra" w:date="2016-06-30T12:04:00Z">
        <w:r w:rsidR="00132030">
          <w:rPr>
            <w:noProof/>
          </w:rPr>
          <w:t xml:space="preserve"> (Figure 1</w:t>
        </w:r>
        <w:r w:rsidR="00BD1490">
          <w:rPr>
            <w:noProof/>
          </w:rPr>
          <w:t>)</w:t>
        </w:r>
      </w:ins>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w:t>
      </w:r>
      <w:del w:id="61" w:author="Ankit Malhotra" w:date="2016-06-30T14:18:00Z">
        <w:r w:rsidR="00703B07" w:rsidRPr="00267A12" w:rsidDel="00B72F10">
          <w:rPr>
            <w:rFonts w:ascii="Arial" w:hAnsi="Arial" w:cs="Arial"/>
            <w:color w:val="222222"/>
            <w:sz w:val="22"/>
            <w:szCs w:val="22"/>
            <w:shd w:val="clear" w:color="auto" w:fill="FFFFFF"/>
          </w:rPr>
          <w:delText xml:space="preserve">thousands </w:delText>
        </w:r>
      </w:del>
      <w:ins w:id="62" w:author="Ankit Malhotra" w:date="2016-06-30T14:18:00Z">
        <w:r w:rsidR="00B72F10">
          <w:rPr>
            <w:rFonts w:ascii="Arial" w:hAnsi="Arial" w:cs="Arial"/>
            <w:color w:val="222222"/>
            <w:sz w:val="22"/>
            <w:szCs w:val="22"/>
            <w:shd w:val="clear" w:color="auto" w:fill="FFFFFF"/>
          </w:rPr>
          <w:t>hundreds</w:t>
        </w:r>
        <w:r w:rsidR="00B72F10" w:rsidRPr="00267A12">
          <w:rPr>
            <w:rFonts w:ascii="Arial" w:hAnsi="Arial" w:cs="Arial"/>
            <w:color w:val="222222"/>
            <w:sz w:val="22"/>
            <w:szCs w:val="22"/>
            <w:shd w:val="clear" w:color="auto" w:fill="FFFFFF"/>
          </w:rPr>
          <w:t xml:space="preserve"> </w:t>
        </w:r>
      </w:ins>
      <w:r w:rsidR="00703B07" w:rsidRPr="00267A12">
        <w:rPr>
          <w:rFonts w:ascii="Arial" w:hAnsi="Arial" w:cs="Arial"/>
          <w:color w:val="222222"/>
          <w:sz w:val="22"/>
          <w:szCs w:val="22"/>
          <w:shd w:val="clear" w:color="auto" w:fill="FFFFFF"/>
        </w:rPr>
        <w:t xml:space="preserve">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proofErr w:type="spellStart"/>
      <w:proofErr w:type="gramStart"/>
      <w:r w:rsidR="009F7DDB" w:rsidRPr="00DB3B3F">
        <w:rPr>
          <w:rFonts w:ascii="Arial" w:hAnsi="Arial" w:cs="Arial"/>
          <w:i/>
          <w:color w:val="222222"/>
          <w:sz w:val="22"/>
          <w:szCs w:val="22"/>
          <w:shd w:val="clear" w:color="auto" w:fill="FFFFFF"/>
        </w:rPr>
        <w:t>fusorSV</w:t>
      </w:r>
      <w:proofErr w:type="spellEnd"/>
      <w:proofErr w:type="gramEnd"/>
      <w:r w:rsidR="009F7DDB">
        <w:rPr>
          <w:rFonts w:ascii="Arial" w:hAnsi="Arial" w:cs="Arial"/>
          <w:color w:val="222222"/>
          <w:sz w:val="22"/>
          <w:szCs w:val="22"/>
          <w:shd w:val="clear" w:color="auto" w:fill="FFFFFF"/>
        </w:rPr>
        <w:t xml:space="preserve"> takes a data mining approach to SV calling by </w:t>
      </w:r>
      <w:ins w:id="63" w:author="Dave Mellert" w:date="2016-06-25T10:09:00Z">
        <w:r w:rsidR="000E1113">
          <w:rPr>
            <w:rFonts w:ascii="Arial" w:hAnsi="Arial" w:cs="Arial"/>
            <w:color w:val="222222"/>
            <w:sz w:val="22"/>
            <w:szCs w:val="22"/>
            <w:shd w:val="clear" w:color="auto" w:fill="FFFFFF"/>
          </w:rPr>
          <w:t>incorporating</w:t>
        </w:r>
      </w:ins>
      <w:ins w:id="64" w:author="Dave Mellert" w:date="2016-06-25T10:12:00Z">
        <w:r w:rsidR="000E1113">
          <w:rPr>
            <w:rFonts w:ascii="Arial" w:hAnsi="Arial" w:cs="Arial"/>
            <w:color w:val="222222"/>
            <w:sz w:val="22"/>
            <w:szCs w:val="22"/>
            <w:shd w:val="clear" w:color="auto" w:fill="FFFFFF"/>
          </w:rPr>
          <w:t xml:space="preserve"> knowledge of</w:t>
        </w:r>
      </w:ins>
      <w:ins w:id="65" w:author="Dave Mellert" w:date="2016-06-25T10:09:00Z">
        <w:r w:rsidR="000E1113">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the strengths of various existing SV callers </w:t>
      </w:r>
      <w:ins w:id="66" w:author="Ankit Malhotra" w:date="2016-06-27T13:39:00Z">
        <w:r w:rsidR="007535A5">
          <w:rPr>
            <w:rFonts w:ascii="Arial" w:hAnsi="Arial" w:cs="Arial"/>
            <w:color w:val="222222"/>
            <w:sz w:val="22"/>
            <w:szCs w:val="22"/>
            <w:shd w:val="clear" w:color="auto" w:fill="FFFFFF"/>
          </w:rPr>
          <w:t xml:space="preserve">(discovered </w:t>
        </w:r>
      </w:ins>
      <w:r w:rsidR="009F7DDB">
        <w:rPr>
          <w:rFonts w:ascii="Arial" w:hAnsi="Arial" w:cs="Arial"/>
          <w:color w:val="222222"/>
          <w:sz w:val="22"/>
          <w:szCs w:val="22"/>
          <w:shd w:val="clear" w:color="auto" w:fill="FFFFFF"/>
        </w:rPr>
        <w:t>using a truth set</w:t>
      </w:r>
      <w:ins w:id="67" w:author="Ankit Malhotra" w:date="2016-06-27T13:39:00Z">
        <w:r w:rsidR="007535A5">
          <w:rPr>
            <w:rFonts w:ascii="Arial" w:hAnsi="Arial" w:cs="Arial"/>
            <w:color w:val="222222"/>
            <w:sz w:val="22"/>
            <w:szCs w:val="22"/>
            <w:shd w:val="clear" w:color="auto" w:fill="FFFFFF"/>
          </w:rPr>
          <w:t>)</w:t>
        </w:r>
      </w:ins>
      <w:r w:rsidR="009F7DDB">
        <w:rPr>
          <w:rFonts w:ascii="Arial" w:hAnsi="Arial" w:cs="Arial"/>
          <w:color w:val="222222"/>
          <w:sz w:val="22"/>
          <w:szCs w:val="22"/>
          <w:shd w:val="clear" w:color="auto" w:fill="FFFFFF"/>
        </w:rPr>
        <w:t xml:space="preserve">, and </w:t>
      </w:r>
      <w:ins w:id="68" w:author="Dave Mellert" w:date="2016-06-25T10:13:00Z">
        <w:r w:rsidR="000E1113">
          <w:rPr>
            <w:rFonts w:ascii="Arial" w:hAnsi="Arial" w:cs="Arial"/>
            <w:color w:val="222222"/>
            <w:sz w:val="22"/>
            <w:szCs w:val="22"/>
            <w:shd w:val="clear" w:color="auto" w:fill="FFFFFF"/>
          </w:rPr>
          <w:t>us</w:t>
        </w:r>
      </w:ins>
      <w:ins w:id="69" w:author="Ankit Malhotra" w:date="2016-06-27T13:39:00Z">
        <w:r w:rsidR="007535A5">
          <w:rPr>
            <w:rFonts w:ascii="Arial" w:hAnsi="Arial" w:cs="Arial"/>
            <w:color w:val="222222"/>
            <w:sz w:val="22"/>
            <w:szCs w:val="22"/>
            <w:shd w:val="clear" w:color="auto" w:fill="FFFFFF"/>
          </w:rPr>
          <w:t>es</w:t>
        </w:r>
      </w:ins>
      <w:ins w:id="70" w:author="Dave Mellert" w:date="2016-06-25T10:13:00Z">
        <w:del w:id="71" w:author="Ankit Malhotra" w:date="2016-06-27T13:39:00Z">
          <w:r w:rsidR="000E1113" w:rsidDel="007535A5">
            <w:rPr>
              <w:rFonts w:ascii="Arial" w:hAnsi="Arial" w:cs="Arial"/>
              <w:color w:val="222222"/>
              <w:sz w:val="22"/>
              <w:szCs w:val="22"/>
              <w:shd w:val="clear" w:color="auto" w:fill="FFFFFF"/>
            </w:rPr>
            <w:delText>ing</w:delText>
          </w:r>
        </w:del>
      </w:ins>
      <w:r w:rsidR="009F7DDB">
        <w:rPr>
          <w:rFonts w:ascii="Arial" w:hAnsi="Arial" w:cs="Arial"/>
          <w:color w:val="222222"/>
          <w:sz w:val="22"/>
          <w:szCs w:val="22"/>
          <w:shd w:val="clear" w:color="auto" w:fill="FFFFFF"/>
        </w:rPr>
        <w:t xml:space="preserve"> this knowledge to perform discovery on a novel cohort of genomes</w:t>
      </w:r>
      <w:ins w:id="72" w:author="Ankit Malhotra" w:date="2016-06-30T14:18:00Z">
        <w:r w:rsidR="00B72F10">
          <w:rPr>
            <w:rFonts w:ascii="Arial" w:hAnsi="Arial" w:cs="Arial"/>
            <w:color w:val="222222"/>
            <w:sz w:val="22"/>
            <w:szCs w:val="22"/>
            <w:shd w:val="clear" w:color="auto" w:fill="FFFFFF"/>
          </w:rPr>
          <w:t xml:space="preserve"> using an ensemble approach</w:t>
        </w:r>
      </w:ins>
      <w:r w:rsidR="009F7DDB">
        <w:rPr>
          <w:rFonts w:ascii="Arial" w:hAnsi="Arial" w:cs="Arial"/>
          <w:color w:val="222222"/>
          <w:sz w:val="22"/>
          <w:szCs w:val="22"/>
          <w:shd w:val="clear" w:color="auto" w:fill="FFFFFF"/>
        </w:rPr>
        <w:t xml:space="preserve">. We </w:t>
      </w:r>
      <w:ins w:id="73" w:author="Dave Mellert" w:date="2016-06-25T10:13:00Z">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del w:id="74" w:author="Ankit Malhotra" w:date="2016-06-30T12:12:00Z">
        <w:r w:rsidR="009F7DDB" w:rsidDel="00BD1490">
          <w:rPr>
            <w:rFonts w:ascii="Arial" w:hAnsi="Arial" w:cs="Arial"/>
            <w:color w:val="222222"/>
            <w:sz w:val="22"/>
            <w:szCs w:val="22"/>
            <w:shd w:val="clear" w:color="auto" w:fill="FFFFFF"/>
          </w:rPr>
          <w:delText xml:space="preserve"> (10%</w:delText>
        </w:r>
      </w:del>
      <w:r w:rsidR="009F7DDB">
        <w:rPr>
          <w:rFonts w:ascii="Arial" w:hAnsi="Arial" w:cs="Arial"/>
          <w:color w:val="222222"/>
          <w:sz w:val="22"/>
          <w:szCs w:val="22"/>
          <w:shd w:val="clear" w:color="auto" w:fill="FFFFFF"/>
        </w:rPr>
        <w:t xml:space="preserve"> </w:t>
      </w:r>
      <w:del w:id="75" w:author="Ankit Malhotra" w:date="2016-06-30T09:18:00Z">
        <w:r w:rsidR="009F7DDB" w:rsidDel="00375B03">
          <w:rPr>
            <w:rFonts w:ascii="Arial" w:hAnsi="Arial" w:cs="Arial"/>
            <w:color w:val="222222"/>
            <w:sz w:val="22"/>
            <w:szCs w:val="22"/>
            <w:shd w:val="clear" w:color="auto" w:fill="FFFFFF"/>
          </w:rPr>
          <w:delText xml:space="preserve">random </w:delText>
        </w:r>
      </w:del>
      <w:del w:id="76" w:author="Ankit Malhotra" w:date="2016-06-30T12:12:00Z">
        <w:r w:rsidR="009F7DDB" w:rsidDel="00BD1490">
          <w:rPr>
            <w:rFonts w:ascii="Arial" w:hAnsi="Arial" w:cs="Arial"/>
            <w:color w:val="222222"/>
            <w:sz w:val="22"/>
            <w:szCs w:val="22"/>
            <w:shd w:val="clear" w:color="auto" w:fill="FFFFFF"/>
          </w:rPr>
          <w:delText>sampling)</w:delText>
        </w:r>
        <w:r w:rsidR="00703B07" w:rsidRPr="00267A12" w:rsidDel="00BD1490">
          <w:rPr>
            <w:rFonts w:ascii="Arial" w:hAnsi="Arial" w:cs="Arial"/>
            <w:color w:val="222222"/>
            <w:sz w:val="22"/>
            <w:szCs w:val="22"/>
            <w:shd w:val="clear" w:color="auto" w:fill="FFFFFF"/>
          </w:rPr>
          <w:delText xml:space="preserve"> </w:delText>
        </w:r>
      </w:del>
      <w:r w:rsidR="00703B07" w:rsidRPr="00267A12">
        <w:rPr>
          <w:rFonts w:ascii="Arial" w:hAnsi="Arial" w:cs="Arial"/>
          <w:color w:val="222222"/>
          <w:sz w:val="22"/>
          <w:szCs w:val="22"/>
          <w:shd w:val="clear" w:color="auto" w:fill="FFFFFF"/>
        </w:rPr>
        <w:t>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del w:id="77" w:author="Ankit Malhotra" w:date="2016-06-30T09:18:00Z">
        <w:r w:rsidR="009F7DDB" w:rsidDel="00375B03">
          <w:rPr>
            <w:rFonts w:ascii="Arial" w:hAnsi="Arial" w:cs="Arial"/>
            <w:color w:val="222222"/>
            <w:sz w:val="22"/>
            <w:szCs w:val="22"/>
            <w:shd w:val="clear" w:color="auto" w:fill="FFFFFF"/>
          </w:rPr>
          <w:delText xml:space="preserve">all of </w:delText>
        </w:r>
      </w:del>
      <w:r w:rsidR="009F7DDB">
        <w:rPr>
          <w:rFonts w:ascii="Arial" w:hAnsi="Arial" w:cs="Arial"/>
          <w:color w:val="222222"/>
          <w:sz w:val="22"/>
          <w:szCs w:val="22"/>
          <w:shd w:val="clear" w:color="auto" w:fill="FFFFFF"/>
        </w:rPr>
        <w:t xml:space="preserve">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w:t>
      </w:r>
      <w:ins w:id="78" w:author="Ankit Malhotra" w:date="2016-06-30T09:18:00Z">
        <w:r w:rsidR="00375B03">
          <w:rPr>
            <w:rFonts w:ascii="Arial" w:hAnsi="Arial" w:cs="Arial"/>
            <w:color w:val="222222"/>
            <w:sz w:val="22"/>
            <w:szCs w:val="22"/>
            <w:shd w:val="clear" w:color="auto" w:fill="FFFFFF"/>
          </w:rPr>
          <w:t xml:space="preserve"> (Figure 3)</w:t>
        </w:r>
      </w:ins>
      <w:r w:rsidR="00703B07" w:rsidRPr="00267A12">
        <w:rPr>
          <w:rFonts w:ascii="Arial" w:hAnsi="Arial" w:cs="Arial"/>
          <w:color w:val="222222"/>
          <w:sz w:val="22"/>
          <w:szCs w:val="22"/>
          <w:shd w:val="clear" w:color="auto" w:fill="FFFFFF"/>
        </w:rPr>
        <w:t xml:space="preserve">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BD1490">
        <w:rPr>
          <w:rFonts w:ascii="Arial" w:hAnsi="Arial" w:cs="Arial"/>
          <w:b/>
          <w:color w:val="222222"/>
          <w:sz w:val="22"/>
          <w:szCs w:val="22"/>
          <w:shd w:val="clear" w:color="auto" w:fill="FFFFFF"/>
          <w:rPrChange w:id="79" w:author="Ankit Malhotra" w:date="2016-06-30T12:13:00Z">
            <w:rPr>
              <w:rFonts w:ascii="Arial" w:hAnsi="Arial" w:cs="Arial"/>
              <w:color w:val="222222"/>
              <w:sz w:val="22"/>
              <w:szCs w:val="22"/>
              <w:u w:val="single"/>
              <w:shd w:val="clear" w:color="auto" w:fill="FFFFFF"/>
            </w:rPr>
          </w:rPrChange>
        </w:rPr>
        <w:t>Ultimately, t</w:t>
      </w:r>
      <w:r w:rsidR="00703B07" w:rsidRPr="00BD1490">
        <w:rPr>
          <w:rFonts w:ascii="Arial" w:hAnsi="Arial" w:cs="Arial"/>
          <w:b/>
          <w:color w:val="222222"/>
          <w:sz w:val="22"/>
          <w:szCs w:val="22"/>
          <w:shd w:val="clear" w:color="auto" w:fill="FFFFFF"/>
          <w:rPrChange w:id="80" w:author="Ankit Malhotra" w:date="2016-06-30T12:13:00Z">
            <w:rPr>
              <w:rFonts w:ascii="Arial" w:hAnsi="Arial" w:cs="Arial"/>
              <w:color w:val="222222"/>
              <w:sz w:val="22"/>
              <w:szCs w:val="22"/>
              <w:u w:val="single"/>
              <w:shd w:val="clear" w:color="auto" w:fill="FFFFFF"/>
            </w:rPr>
          </w:rPrChange>
        </w:rPr>
        <w:t>hese studies will deliver the largest library of validated SVs discovered in humans and allow us to make novel biological inferences at the population level and in disease-specific contexts.</w:t>
      </w:r>
    </w:p>
    <w:p w14:paraId="695CC239" w14:textId="716DD285"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7DD9DB4C" w:rsidR="00703B07" w:rsidRPr="00267A12" w:rsidRDefault="00BD1490" w:rsidP="00FF6902">
      <w:pPr>
        <w:jc w:val="both"/>
        <w:rPr>
          <w:rFonts w:ascii="Arial" w:hAnsi="Arial" w:cs="Arial"/>
          <w:sz w:val="22"/>
          <w:szCs w:val="22"/>
        </w:rPr>
      </w:pPr>
      <w:commentRangeStart w:id="58"/>
      <w:r>
        <w:rPr>
          <w:rFonts w:ascii="Arial" w:hAnsi="Arial" w:cs="Arial"/>
          <w:b/>
          <w:bCs/>
          <w:i/>
          <w:iCs/>
          <w:noProof/>
          <w:color w:val="000000"/>
          <w:sz w:val="22"/>
          <w:szCs w:val="22"/>
        </w:rPr>
        <w:lastRenderedPageBreak/>
        <mc:AlternateContent>
          <mc:Choice Requires="wpg">
            <w:drawing>
              <wp:anchor distT="0" distB="0" distL="114300" distR="114300" simplePos="0" relativeHeight="251687936" behindDoc="0" locked="0" layoutInCell="1" allowOverlap="1" wp14:anchorId="1DBDB4A2" wp14:editId="1C7DE992">
                <wp:simplePos x="0" y="0"/>
                <wp:positionH relativeFrom="column">
                  <wp:posOffset>2971800</wp:posOffset>
                </wp:positionH>
                <wp:positionV relativeFrom="paragraph">
                  <wp:posOffset>571500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E22FC0" w:rsidRPr="00AD0AF2" w:rsidRDefault="00E22FC0"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27" style="position:absolute;left:0;text-align:left;margin-left:234pt;margin-top:45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qiZd7gMAAF8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QEUUVyrzQvkzyhgIHRtq9lSAFYP1LoVNXA5wiRc+O4zPMpa7eeB6qSAVMp8e2se9YGJsBoQ&#10;jHUe2D92FPts/VECR/Fm7gXTC+tekLumUFDFiffGi2BgXN2LpVHNF6BwjqfAEpUMzpoHrhcL1175&#10;8B3BeJ57pbZdP8hHDU2+7VzIiafDF2p0V4EO8vFJ9VVAs7NCbHVbhuQ7p0rhq/SEIlQpDqAiveRv&#10;cd+Aui8O/Ez4fuy1Tt9FN38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9" o:title=""/>
                  <v:path arrowok="t"/>
                </v:shape>
                <v:shape id="Text Box 18" o:spid="_x0000_s1029"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E22FC0" w:rsidRPr="00AD0AF2" w:rsidRDefault="00E22FC0"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commentRangeEnd w:id="58"/>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6806744E">
                <wp:simplePos x="0" y="0"/>
                <wp:positionH relativeFrom="margin">
                  <wp:posOffset>4229100</wp:posOffset>
                </wp:positionH>
                <wp:positionV relativeFrom="margin">
                  <wp:posOffset>5029200</wp:posOffset>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E22FC0" w:rsidRPr="00AD0AF2" w:rsidRDefault="00E22FC0"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left:0;text-align:left;margin-left:333pt;margin-top:396pt;width:206pt;height:315pt;z-index:251711488;mso-position-horizontal-relative:margin;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AAAAAAAAAMQkIwgAAAAAAAAAAAAxyQgCAAAAAAAAAABATDKC&#10;AAAAAAAAAAAAEJOMIAAAAAAAAAAAAMQkIwgAAAAAAAAAAAAxyQgCAAAAAAAAAABATDKCAAAAAAAA&#10;AAAAEJOMIAAAAAAAAAAAAMQkIwgAAAAAAAAAAAAxyQ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6ggAAAAAAAAAAAJ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vRgCgHU9n0+DAAAAAAAAAADAV3yP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">
                <v:shape id="Picture 25" o:spid="_x0000_s1031"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1" o:title=""/>
                  <v:path arrowok="t"/>
                </v:shape>
                <v:shape id="Text Box 27" o:spid="_x0000_s1032"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E22FC0" w:rsidRPr="00AD0AF2" w:rsidRDefault="00E22FC0"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bCs/>
          <w:i/>
          <w:color w:val="000000"/>
          <w:sz w:val="22"/>
          <w:szCs w:val="22"/>
          <w:shd w:val="clear" w:color="auto" w:fill="FFFFFF"/>
        </w:rPr>
        <w:t>A toolbox of methods for structural variation discovery.</w:t>
      </w:r>
      <w:proofErr w:type="gramEnd"/>
      <w:r w:rsidR="00703B07" w:rsidRPr="00267A12">
        <w:rPr>
          <w:rFonts w:ascii="Arial" w:hAnsi="Arial" w:cs="Arial"/>
          <w:b/>
          <w:bCs/>
          <w:i/>
          <w:iCs/>
          <w:color w:val="000000"/>
          <w:sz w:val="22"/>
          <w:szCs w:val="22"/>
          <w:shd w:val="clear" w:color="auto" w:fill="FFFFFF"/>
        </w:rPr>
        <w:t xml:space="preserve"> </w:t>
      </w:r>
      <w:r w:rsidR="00703B07"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have provided the research community with an unprecedented set of germline SVs from more than 2,500 normal human genomes </w:t>
      </w:r>
      <w:r w:rsidR="006E11B6">
        <w:rPr>
          <w:rFonts w:ascii="Arial" w:hAnsi="Arial" w:cs="Arial"/>
          <w:color w:val="222222"/>
          <w:sz w:val="22"/>
          <w:szCs w:val="22"/>
          <w:shd w:val="clear" w:color="auto" w:fill="FFFFFF"/>
        </w:rPr>
        <w:t xml:space="preserve">that have been sequenced at low depth </w:t>
      </w:r>
      <w:r w:rsidR="00703B07"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00703B07" w:rsidRPr="00CE7FA5">
        <w:rPr>
          <w:rFonts w:ascii="Arial" w:hAnsi="Arial" w:cs="Arial"/>
          <w:b/>
          <w:i/>
          <w:color w:val="222222"/>
          <w:sz w:val="22"/>
          <w:szCs w:val="22"/>
          <w:shd w:val="clear" w:color="auto" w:fill="FFFFFF"/>
        </w:rPr>
        <w:t>i</w:t>
      </w:r>
      <w:proofErr w:type="spellEnd"/>
      <w:r w:rsidR="00703B07"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00703B07" w:rsidRPr="00267A12">
        <w:rPr>
          <w:rFonts w:ascii="Arial" w:hAnsi="Arial" w:cs="Arial"/>
          <w:i/>
          <w:color w:val="222222"/>
          <w:sz w:val="22"/>
          <w:szCs w:val="22"/>
          <w:shd w:val="clear" w:color="auto" w:fill="FFFFFF"/>
        </w:rPr>
        <w:t xml:space="preserve"> (</w:t>
      </w:r>
      <w:proofErr w:type="spellStart"/>
      <w:r w:rsidR="00703B07" w:rsidRPr="00267A12">
        <w:rPr>
          <w:rFonts w:ascii="Arial" w:hAnsi="Arial" w:cs="Arial"/>
          <w:i/>
          <w:color w:val="222222"/>
          <w:sz w:val="22"/>
          <w:szCs w:val="22"/>
          <w:shd w:val="clear" w:color="auto" w:fill="FFFFFF"/>
        </w:rPr>
        <w:t>CNVNator</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developed </w:t>
      </w:r>
      <w:proofErr w:type="spellStart"/>
      <w:r w:rsidR="00703B07" w:rsidRPr="00267A12">
        <w:rPr>
          <w:rFonts w:ascii="Arial" w:hAnsi="Arial" w:cs="Arial"/>
          <w:color w:val="222222"/>
          <w:sz w:val="22"/>
          <w:szCs w:val="22"/>
          <w:shd w:val="clear" w:color="auto" w:fill="FFFFFF"/>
        </w:rPr>
        <w:t>CNVnator</w:t>
      </w:r>
      <w:proofErr w:type="spellEnd"/>
      <w:r w:rsidR="0014359A">
        <w:fldChar w:fldCharType="begin"/>
      </w:r>
      <w:r w:rsidR="0014359A">
        <w:instrText xml:space="preserve"> HYPERLINK \l "_ENREF_2" \o "Abyzov, 2011 #587"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00703B07" w:rsidRPr="00267A12">
        <w:rPr>
          <w:rFonts w:ascii="Arial" w:hAnsi="Arial" w:cs="Arial"/>
          <w:color w:val="222222"/>
          <w:sz w:val="22"/>
          <w:szCs w:val="22"/>
          <w:shd w:val="clear" w:color="auto" w:fill="FFFFFF"/>
        </w:rPr>
        <w:t xml:space="preserve">wide range of CNV events.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00703B07" w:rsidRPr="00267A12">
        <w:rPr>
          <w:rFonts w:ascii="Arial" w:hAnsi="Arial" w:cs="Arial"/>
          <w:color w:val="222222"/>
          <w:sz w:val="22"/>
          <w:szCs w:val="22"/>
          <w:shd w:val="clear" w:color="auto" w:fill="FFFFFF"/>
        </w:rPr>
        <w:t xml:space="preserve"> atypical CNVs including </w:t>
      </w:r>
      <w:r w:rsidR="00703B07" w:rsidRPr="00267A12">
        <w:rPr>
          <w:rFonts w:ascii="Arial" w:hAnsi="Arial" w:cs="Arial"/>
          <w:i/>
          <w:color w:val="222222"/>
          <w:sz w:val="22"/>
          <w:szCs w:val="22"/>
          <w:shd w:val="clear" w:color="auto" w:fill="FFFFFF"/>
        </w:rPr>
        <w:t>de novo</w:t>
      </w:r>
      <w:r w:rsidR="00703B07"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00703B07" w:rsidRPr="00CE7FA5">
        <w:rPr>
          <w:rFonts w:ascii="Arial" w:hAnsi="Arial" w:cs="Arial"/>
          <w:b/>
          <w:i/>
          <w:color w:val="222222"/>
          <w:sz w:val="22"/>
          <w:szCs w:val="22"/>
        </w:rPr>
        <w:t>ii) Paired end–based tools</w:t>
      </w:r>
      <w:r w:rsidR="00703B07" w:rsidRPr="00267A12">
        <w:rPr>
          <w:rFonts w:ascii="Arial" w:hAnsi="Arial" w:cs="Arial"/>
          <w:i/>
          <w:color w:val="222222"/>
          <w:sz w:val="22"/>
          <w:szCs w:val="22"/>
        </w:rPr>
        <w:t xml:space="preserve"> (</w:t>
      </w:r>
      <w:proofErr w:type="spellStart"/>
      <w:r w:rsidR="00703B07" w:rsidRPr="00267A12">
        <w:rPr>
          <w:rFonts w:ascii="Arial" w:hAnsi="Arial" w:cs="Arial"/>
          <w:i/>
          <w:color w:val="222222"/>
          <w:sz w:val="22"/>
          <w:szCs w:val="22"/>
          <w:shd w:val="clear" w:color="auto" w:fill="FFFFFF"/>
        </w:rPr>
        <w:t>Meerkat</w:t>
      </w:r>
      <w:proofErr w:type="spellEnd"/>
      <w:r w:rsidR="00703B07" w:rsidRPr="00267A12">
        <w:rPr>
          <w:rFonts w:ascii="Arial" w:hAnsi="Arial" w:cs="Arial"/>
          <w:i/>
          <w:color w:val="222222"/>
          <w:sz w:val="22"/>
          <w:szCs w:val="22"/>
          <w:shd w:val="clear" w:color="auto" w:fill="FFFFFF"/>
        </w:rPr>
        <w:t>, Hydra-Multi,</w:t>
      </w:r>
      <w:ins w:id="81" w:author="Dave Mellert" w:date="2016-06-25T10:26:00Z">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ins>
      <w:ins w:id="82" w:author="Ankit Malhotra" w:date="2016-06-30T14:29:00Z">
        <w:r w:rsidR="007646F2">
          <w:rPr>
            <w:rFonts w:ascii="Arial" w:hAnsi="Arial" w:cs="Arial"/>
            <w:i/>
            <w:color w:val="222222"/>
            <w:sz w:val="22"/>
            <w:szCs w:val="22"/>
            <w:shd w:val="clear" w:color="auto" w:fill="FFFFFF"/>
          </w:rPr>
          <w:t xml:space="preserve"> </w:t>
        </w:r>
      </w:ins>
      <w:proofErr w:type="spellStart"/>
      <w:ins w:id="83" w:author="Ankit Malhotra" w:date="2016-06-30T14:28:00Z">
        <w:r w:rsidR="007646F2">
          <w:rPr>
            <w:rFonts w:ascii="Arial" w:hAnsi="Arial" w:cs="Arial"/>
            <w:i/>
            <w:color w:val="222222"/>
            <w:sz w:val="22"/>
            <w:szCs w:val="22"/>
            <w:shd w:val="clear" w:color="auto" w:fill="FFFFFF"/>
          </w:rPr>
          <w:t>PEMer</w:t>
        </w:r>
        <w:proofErr w:type="spellEnd"/>
        <w:r w:rsidR="007646F2">
          <w:rPr>
            <w:rFonts w:ascii="Arial" w:hAnsi="Arial" w:cs="Arial"/>
            <w:i/>
            <w:color w:val="222222"/>
            <w:sz w:val="22"/>
            <w:szCs w:val="22"/>
            <w:shd w:val="clear" w:color="auto" w:fill="FFFFFF"/>
          </w:rPr>
          <w:t>,</w:t>
        </w:r>
      </w:ins>
      <w:r w:rsidR="00703B07" w:rsidRPr="00267A12">
        <w:rPr>
          <w:rFonts w:ascii="Arial" w:hAnsi="Arial" w:cs="Arial"/>
          <w:i/>
          <w:color w:val="222222"/>
          <w:sz w:val="22"/>
          <w:szCs w:val="22"/>
          <w:shd w:val="clear" w:color="auto" w:fill="FFFFFF"/>
        </w:rPr>
        <w:t xml:space="preserve"> </w:t>
      </w:r>
      <w:proofErr w:type="spellStart"/>
      <w:r w:rsidR="00703B07" w:rsidRPr="00267A12">
        <w:rPr>
          <w:rFonts w:ascii="Arial" w:hAnsi="Arial" w:cs="Arial"/>
          <w:i/>
          <w:color w:val="222222"/>
          <w:sz w:val="22"/>
          <w:szCs w:val="22"/>
          <w:shd w:val="clear" w:color="auto" w:fill="FFFFFF"/>
        </w:rPr>
        <w:t>Pindel</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i/>
          <w:color w:val="222222"/>
          <w:sz w:val="22"/>
          <w:szCs w:val="22"/>
        </w:rPr>
        <w:t xml:space="preserve">. </w:t>
      </w:r>
      <w:proofErr w:type="spellStart"/>
      <w:r w:rsidR="00703B07" w:rsidRPr="00267A12">
        <w:rPr>
          <w:rFonts w:ascii="Arial" w:hAnsi="Arial" w:cs="Arial"/>
          <w:color w:val="222222"/>
          <w:sz w:val="22"/>
          <w:szCs w:val="22"/>
        </w:rPr>
        <w:t>Meerkat</w:t>
      </w:r>
      <w:proofErr w:type="spellEnd"/>
      <w:r w:rsidR="0014359A">
        <w:fldChar w:fldCharType="begin"/>
      </w:r>
      <w:r w:rsidR="0014359A">
        <w:instrText xml:space="preserve"> HYPERLINK \l "_ENREF_3" \o "Yang, 2013 #588"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ins w:id="84" w:author="Ankit Malhotra" w:date="2016-06-30T14:29:00Z">
        <w:r w:rsidR="007646F2">
          <w:rPr>
            <w:rFonts w:ascii="Arial" w:hAnsi="Arial" w:cs="Arial"/>
            <w:color w:val="222222"/>
            <w:sz w:val="22"/>
            <w:szCs w:val="22"/>
          </w:rPr>
          <w:t xml:space="preserve">, </w:t>
        </w:r>
        <w:proofErr w:type="spellStart"/>
        <w:r w:rsidR="007646F2">
          <w:rPr>
            <w:rFonts w:ascii="Arial" w:hAnsi="Arial" w:cs="Arial"/>
            <w:color w:val="222222"/>
            <w:sz w:val="22"/>
            <w:szCs w:val="22"/>
          </w:rPr>
          <w:t>PEMer</w:t>
        </w:r>
      </w:ins>
      <w:proofErr w:type="spellEnd"/>
      <w:ins w:id="85" w:author="Ankit Malhotra" w:date="2016-06-30T14:30:00Z">
        <w:r w:rsidR="007646F2">
          <w:rPr>
            <w:rFonts w:ascii="Arial" w:hAnsi="Arial" w:cs="Arial"/>
            <w:color w:val="222222"/>
            <w:sz w:val="22"/>
            <w:szCs w:val="22"/>
          </w:rPr>
          <w:t xml:space="preserve"> (XXX)</w:t>
        </w:r>
      </w:ins>
      <w:r w:rsidR="00703B07" w:rsidRPr="00267A12">
        <w:rPr>
          <w:rFonts w:ascii="Arial" w:hAnsi="Arial" w:cs="Arial"/>
          <w:color w:val="222222"/>
          <w:sz w:val="22"/>
          <w:szCs w:val="22"/>
        </w:rPr>
        <w:t xml:space="preserve"> and </w:t>
      </w:r>
      <w:proofErr w:type="spellStart"/>
      <w:r w:rsidR="00703B07" w:rsidRPr="00267A12">
        <w:rPr>
          <w:rFonts w:ascii="Arial" w:hAnsi="Arial" w:cs="Arial"/>
          <w:color w:val="222222"/>
          <w:sz w:val="22"/>
          <w:szCs w:val="22"/>
        </w:rPr>
        <w:t>BreakDancer</w:t>
      </w:r>
      <w:proofErr w:type="spellEnd"/>
      <w:r w:rsidR="0014359A">
        <w:fldChar w:fldCharType="begin"/>
      </w:r>
      <w:r w:rsidR="0014359A">
        <w:instrText xml:space="preserve"> HYPERLINK \l "_ENREF_5" \o "Fan, 2014 #590"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xml:space="preserve"> cluster abnormally mapped paired-end reads to identify loci with a signature for an SV event. </w:t>
      </w:r>
      <w:proofErr w:type="spellStart"/>
      <w:r w:rsidR="00703B07" w:rsidRPr="00267A12">
        <w:rPr>
          <w:rFonts w:ascii="Arial" w:hAnsi="Arial" w:cs="Arial"/>
          <w:color w:val="222222"/>
          <w:sz w:val="22"/>
          <w:szCs w:val="22"/>
        </w:rPr>
        <w:t>Meerkat</w:t>
      </w:r>
      <w:proofErr w:type="spellEnd"/>
      <w:r w:rsidR="00703B07"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00703B07" w:rsidRPr="00267A12">
        <w:rPr>
          <w:rFonts w:ascii="Arial" w:hAnsi="Arial" w:cs="Arial"/>
          <w:color w:val="222222"/>
          <w:sz w:val="22"/>
          <w:szCs w:val="22"/>
        </w:rPr>
        <w:t xml:space="preserve">identify breakpoints. </w:t>
      </w:r>
      <w:proofErr w:type="spellStart"/>
      <w:r w:rsidR="00703B07" w:rsidRPr="00267A12">
        <w:rPr>
          <w:rFonts w:ascii="Arial" w:hAnsi="Arial" w:cs="Arial"/>
          <w:color w:val="222222"/>
          <w:sz w:val="22"/>
          <w:szCs w:val="22"/>
        </w:rPr>
        <w:t>Pindel</w:t>
      </w:r>
      <w:proofErr w:type="spellEnd"/>
      <w:r w:rsidR="0014359A">
        <w:fldChar w:fldCharType="begin"/>
      </w:r>
      <w:r w:rsidR="0014359A">
        <w:instrText xml:space="preserve"> HYPERLINK \l "_ENREF_6" \o "Ye, 2009 #591"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00703B07"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00703B07"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00703B07"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00703B07"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00703B07" w:rsidRPr="00CE7FA5">
        <w:rPr>
          <w:rFonts w:ascii="Arial" w:hAnsi="Arial" w:cs="Arial"/>
          <w:b/>
          <w:i/>
          <w:color w:val="222222"/>
          <w:sz w:val="22"/>
          <w:szCs w:val="22"/>
          <w:shd w:val="clear" w:color="auto" w:fill="FFFFFF"/>
        </w:rPr>
        <w:t>iii) Split read alignment–based tools</w:t>
      </w:r>
      <w:r w:rsidR="00703B07" w:rsidRPr="00267A12">
        <w:rPr>
          <w:rFonts w:ascii="Arial" w:hAnsi="Arial" w:cs="Arial"/>
          <w:i/>
          <w:color w:val="222222"/>
          <w:sz w:val="22"/>
          <w:szCs w:val="22"/>
          <w:shd w:val="clear" w:color="auto" w:fill="FFFFFF"/>
        </w:rPr>
        <w:t xml:space="preserve"> (SRM, SRIC and </w:t>
      </w:r>
      <w:proofErr w:type="spellStart"/>
      <w:r w:rsidR="00703B07" w:rsidRPr="00267A12">
        <w:rPr>
          <w:rFonts w:ascii="Arial" w:hAnsi="Arial" w:cs="Arial"/>
          <w:i/>
          <w:color w:val="222222"/>
          <w:sz w:val="22"/>
          <w:szCs w:val="22"/>
          <w:shd w:val="clear" w:color="auto" w:fill="FFFFFF"/>
        </w:rPr>
        <w:t>BreakSeq</w:t>
      </w:r>
      <w:proofErr w:type="spellEnd"/>
      <w:r w:rsidR="00703B07" w:rsidRPr="00267A12">
        <w:rPr>
          <w:rFonts w:ascii="Arial" w:hAnsi="Arial" w:cs="Arial"/>
          <w:i/>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00703B07"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00703B07"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00703B07"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00703B07"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00703B07"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Using this method, we validated 64.8% of somatic breakpoints and 58.5% of germline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1E94A55A"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w:t>
      </w:r>
      <w:del w:id="86" w:author="Ankit Malhotra" w:date="2016-06-30T14:29:00Z">
        <w:r w:rsidRPr="00267A12" w:rsidDel="007646F2">
          <w:rPr>
            <w:rFonts w:ascii="Arial" w:hAnsi="Arial" w:cs="Arial"/>
            <w:color w:val="222222"/>
            <w:sz w:val="22"/>
            <w:szCs w:val="22"/>
            <w:shd w:val="clear" w:color="auto" w:fill="FFFFFF"/>
          </w:rPr>
          <w:delText>developed PEMer</w:delText>
        </w:r>
        <w:r w:rsidR="0014359A" w:rsidDel="007646F2">
          <w:fldChar w:fldCharType="begin"/>
        </w:r>
        <w:r w:rsidR="0014359A" w:rsidDel="007646F2">
          <w:delInstrText xml:space="preserve"> HYPERLINK \l "_ENREF_14" \o "Korbel, 2009 #603" </w:delInstrText>
        </w:r>
        <w:r w:rsidR="0014359A" w:rsidDel="007646F2">
          <w:fldChar w:fldCharType="separate"/>
        </w:r>
        <w:r w:rsidR="00103DB6" w:rsidDel="007646F2">
          <w:rPr>
            <w:rFonts w:ascii="Arial" w:hAnsi="Arial" w:cs="Arial"/>
            <w:color w:val="222222"/>
            <w:sz w:val="22"/>
            <w:szCs w:val="22"/>
            <w:shd w:val="clear" w:color="auto" w:fill="FFFFFF"/>
          </w:rPr>
          <w:fldChar w:fldCharType="begin"/>
        </w:r>
        <w:r w:rsidR="00103DB6" w:rsidDel="007646F2">
          <w:rPr>
            <w:rFonts w:ascii="Arial" w:hAnsi="Arial" w:cs="Arial"/>
            <w:color w:val="222222"/>
            <w:sz w:val="22"/>
            <w:szCs w:val="22"/>
            <w:shd w:val="clear" w:color="auto" w:fill="FFFFFF"/>
          </w:rPr>
          <w:del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delInstrText>
        </w:r>
        <w:r w:rsidR="00103DB6" w:rsidDel="007646F2">
          <w:rPr>
            <w:rFonts w:ascii="Arial" w:hAnsi="Arial" w:cs="Arial"/>
            <w:color w:val="222222"/>
            <w:sz w:val="22"/>
            <w:szCs w:val="22"/>
            <w:shd w:val="clear" w:color="auto" w:fill="FFFFFF"/>
          </w:rPr>
          <w:fldChar w:fldCharType="separate"/>
        </w:r>
        <w:r w:rsidR="00103DB6" w:rsidRPr="00103DB6" w:rsidDel="007646F2">
          <w:rPr>
            <w:rFonts w:ascii="Arial" w:hAnsi="Arial" w:cs="Arial"/>
            <w:noProof/>
            <w:color w:val="222222"/>
            <w:sz w:val="22"/>
            <w:szCs w:val="22"/>
            <w:shd w:val="clear" w:color="auto" w:fill="FFFFFF"/>
            <w:vertAlign w:val="superscript"/>
          </w:rPr>
          <w:delText>14</w:delText>
        </w:r>
        <w:r w:rsidR="00103DB6" w:rsidDel="007646F2">
          <w:rPr>
            <w:rFonts w:ascii="Arial" w:hAnsi="Arial" w:cs="Arial"/>
            <w:color w:val="222222"/>
            <w:sz w:val="22"/>
            <w:szCs w:val="22"/>
            <w:shd w:val="clear" w:color="auto" w:fill="FFFFFF"/>
          </w:rPr>
          <w:fldChar w:fldCharType="end"/>
        </w:r>
        <w:r w:rsidR="0014359A" w:rsidDel="007646F2">
          <w:rPr>
            <w:rFonts w:ascii="Arial" w:hAnsi="Arial" w:cs="Arial"/>
            <w:color w:val="222222"/>
            <w:sz w:val="22"/>
            <w:szCs w:val="22"/>
            <w:shd w:val="clear" w:color="auto" w:fill="FFFFFF"/>
          </w:rPr>
          <w:fldChar w:fldCharType="end"/>
        </w:r>
      </w:del>
      <w:ins w:id="87" w:author="Ankit Malhotra" w:date="2016-06-30T14:29:00Z">
        <w:r w:rsidR="007646F2">
          <w:rPr>
            <w:rFonts w:ascii="Arial" w:hAnsi="Arial" w:cs="Arial"/>
            <w:color w:val="222222"/>
            <w:sz w:val="22"/>
            <w:szCs w:val="22"/>
            <w:shd w:val="clear" w:color="auto" w:fill="FFFFFF"/>
          </w:rPr>
          <w:t>were one of the first groups to define the rules to identify complex rearrangements (XXX)</w:t>
        </w:r>
      </w:ins>
      <w:r w:rsidRPr="00267A12">
        <w:rPr>
          <w:rFonts w:ascii="Arial" w:hAnsi="Arial" w:cs="Arial"/>
          <w:color w:val="222222"/>
          <w:sz w:val="22"/>
          <w:szCs w:val="22"/>
          <w:shd w:val="clear" w:color="auto" w:fill="FFFFFF"/>
        </w:rPr>
        <w:t xml:space="preserve"> </w:t>
      </w:r>
      <w:del w:id="88" w:author="Ankit Malhotra" w:date="2016-06-30T14:30:00Z">
        <w:r w:rsidR="00BF5E3A" w:rsidDel="007646F2">
          <w:rPr>
            <w:rFonts w:ascii="Arial" w:hAnsi="Arial" w:cs="Arial"/>
            <w:color w:val="222222"/>
            <w:sz w:val="22"/>
            <w:szCs w:val="22"/>
            <w:shd w:val="clear" w:color="auto" w:fill="FFFFFF"/>
          </w:rPr>
          <w:delText xml:space="preserve">as an initial method </w:delText>
        </w:r>
        <w:r w:rsidRPr="00267A12" w:rsidDel="007646F2">
          <w:rPr>
            <w:rFonts w:ascii="Arial" w:hAnsi="Arial" w:cs="Arial"/>
            <w:color w:val="222222"/>
            <w:sz w:val="22"/>
            <w:szCs w:val="22"/>
            <w:shd w:val="clear" w:color="auto" w:fill="FFFFFF"/>
          </w:rPr>
          <w:delText xml:space="preserve">for identifying complex rearrangements </w:delText>
        </w:r>
      </w:del>
      <w:r w:rsidRPr="00267A12">
        <w:rPr>
          <w:rFonts w:ascii="Arial" w:hAnsi="Arial" w:cs="Arial"/>
          <w:color w:val="222222"/>
          <w:sz w:val="22"/>
          <w:szCs w:val="22"/>
          <w:shd w:val="clear" w:color="auto" w:fill="FFFFFF"/>
        </w:rPr>
        <w:t>from WGS datasets.</w:t>
      </w:r>
      <w:r w:rsidRPr="00267A12">
        <w:rPr>
          <w:rFonts w:ascii="Arial" w:hAnsi="Arial" w:cs="Arial"/>
          <w:b/>
          <w:bCs/>
          <w:color w:val="222222"/>
          <w:sz w:val="22"/>
          <w:szCs w:val="22"/>
          <w:shd w:val="clear" w:color="auto" w:fill="FFFFFF"/>
        </w:rPr>
        <w:t xml:space="preserve"> </w:t>
      </w:r>
      <w:del w:id="89" w:author="Ankit Malhotra" w:date="2016-06-30T14:30:00Z">
        <w:r w:rsidR="0041746D" w:rsidDel="007646F2">
          <w:rPr>
            <w:rFonts w:ascii="Arial" w:hAnsi="Arial" w:cs="Arial"/>
            <w:color w:val="222222"/>
            <w:sz w:val="22"/>
            <w:szCs w:val="22"/>
            <w:shd w:val="clear" w:color="auto" w:fill="FFFFFF"/>
          </w:rPr>
          <w:delText>In another study</w:delText>
        </w:r>
      </w:del>
      <w:ins w:id="90" w:author="Ankit Malhotra" w:date="2016-06-30T14:30:00Z">
        <w:r w:rsidR="007646F2">
          <w:rPr>
            <w:rFonts w:ascii="Arial" w:hAnsi="Arial" w:cs="Arial"/>
            <w:color w:val="222222"/>
            <w:sz w:val="22"/>
            <w:szCs w:val="22"/>
            <w:shd w:val="clear" w:color="auto" w:fill="FFFFFF"/>
          </w:rPr>
          <w:t>Using these rule</w:t>
        </w:r>
      </w:ins>
      <w:ins w:id="91" w:author="Ankit Malhotra" w:date="2016-06-30T14:37:00Z">
        <w:r w:rsidR="00A13155">
          <w:rPr>
            <w:rFonts w:ascii="Arial" w:hAnsi="Arial" w:cs="Arial"/>
            <w:color w:val="222222"/>
            <w:sz w:val="22"/>
            <w:szCs w:val="22"/>
            <w:shd w:val="clear" w:color="auto" w:fill="FFFFFF"/>
          </w:rPr>
          <w:t>s</w:t>
        </w:r>
      </w:ins>
      <w:del w:id="92" w:author="Ankit Malhotra" w:date="2016-06-30T14:30:00Z">
        <w:r w:rsidR="0041746D" w:rsidDel="007646F2">
          <w:rPr>
            <w:rFonts w:ascii="Arial" w:hAnsi="Arial" w:cs="Arial"/>
            <w:color w:val="222222"/>
            <w:sz w:val="22"/>
            <w:szCs w:val="22"/>
            <w:shd w:val="clear" w:color="auto" w:fill="FFFFFF"/>
          </w:rPr>
          <w:delText>,</w:delText>
        </w:r>
      </w:del>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52A8F26E" w:rsidR="0041746D" w:rsidRDefault="00703B07" w:rsidP="00FF6902">
      <w:pPr>
        <w:jc w:val="both"/>
        <w:rPr>
          <w:rFonts w:ascii="Arial" w:hAnsi="Arial" w:cs="Arial"/>
          <w:color w:val="000000"/>
          <w:sz w:val="22"/>
          <w:szCs w:val="22"/>
        </w:rPr>
      </w:pPr>
      <w:proofErr w:type="gramStart"/>
      <w:r w:rsidRPr="00267A12">
        <w:rPr>
          <w:rFonts w:ascii="Arial" w:hAnsi="Arial" w:cs="Arial"/>
          <w:i/>
          <w:color w:val="222222"/>
          <w:sz w:val="22"/>
          <w:szCs w:val="22"/>
          <w:shd w:val="clear" w:color="auto" w:fill="FFFFFF"/>
        </w:rPr>
        <w:t>Extensive complexity at structural variation breakpoints.</w:t>
      </w:r>
      <w:proofErr w:type="gramEnd"/>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w:t>
      </w:r>
      <w:r w:rsidRPr="00267A12">
        <w:rPr>
          <w:rFonts w:ascii="Arial" w:hAnsi="Arial" w:cs="Arial"/>
          <w:color w:val="222222"/>
          <w:sz w:val="22"/>
          <w:szCs w:val="22"/>
          <w:shd w:val="clear" w:color="auto" w:fill="FFFFFF"/>
        </w:rPr>
        <w:lastRenderedPageBreak/>
        <w:t xml:space="preserve">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Pr="00267A12">
        <w:rPr>
          <w:rFonts w:ascii="Arial" w:hAnsi="Arial" w:cs="Arial"/>
          <w:color w:val="222222"/>
          <w:sz w:val="22"/>
          <w:szCs w:val="22"/>
          <w:shd w:val="clear" w:color="auto" w:fill="FFFFFF"/>
        </w:rPr>
        <w:t xml:space="preserve">e grouped 1,651 deletions with at least 10 </w:t>
      </w:r>
      <w:proofErr w:type="spellStart"/>
      <w:r w:rsidRPr="00267A12">
        <w:rPr>
          <w:rFonts w:ascii="Arial" w:hAnsi="Arial" w:cs="Arial"/>
          <w:color w:val="222222"/>
          <w:sz w:val="22"/>
          <w:szCs w:val="22"/>
          <w:shd w:val="clear" w:color="auto" w:fill="FFFFFF"/>
        </w:rPr>
        <w:t>bp</w:t>
      </w:r>
      <w:proofErr w:type="spellEnd"/>
      <w:r w:rsidRPr="00267A12">
        <w:rPr>
          <w:rFonts w:ascii="Arial" w:hAnsi="Arial" w:cs="Arial"/>
          <w:color w:val="222222"/>
          <w:sz w:val="22"/>
          <w:szCs w:val="22"/>
          <w:shd w:val="clear" w:color="auto" w:fill="FFFFFF"/>
        </w:rPr>
        <w:t xml:space="preserve"> of additional DNA sequence between the original SV site boundaries into four broad classes (</w:t>
      </w:r>
      <w:r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Pr="00AA39A2">
        <w:rPr>
          <w:rFonts w:ascii="Arial" w:hAnsi="Arial" w:cs="Arial"/>
          <w:b/>
          <w:color w:val="222222"/>
          <w:sz w:val="22"/>
          <w:szCs w:val="22"/>
          <w:shd w:val="clear" w:color="auto" w:fill="FFFFFF"/>
        </w:rPr>
        <w:t>a</w:t>
      </w:r>
      <w:r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Pr="00267A12">
        <w:rPr>
          <w:rFonts w:ascii="Arial" w:hAnsi="Arial" w:cs="Arial"/>
          <w:i/>
          <w:iCs/>
          <w:color w:val="222222"/>
          <w:sz w:val="22"/>
          <w:szCs w:val="22"/>
          <w:shd w:val="clear" w:color="auto" w:fill="FFFFFF"/>
        </w:rPr>
        <w:t>Ins with Dup and Del</w:t>
      </w:r>
      <w:r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Pr="00267A12">
        <w:rPr>
          <w:rFonts w:ascii="Arial" w:hAnsi="Arial" w:cs="Arial"/>
          <w:color w:val="222222"/>
          <w:sz w:val="22"/>
          <w:szCs w:val="22"/>
          <w:shd w:val="clear" w:color="auto" w:fill="FFFFFF"/>
        </w:rPr>
        <w:t xml:space="preserve"> that an appreciable fraction (80%) of inversions are complex (</w:t>
      </w:r>
      <w:r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Pr="00AA39A2">
        <w:rPr>
          <w:rFonts w:ascii="Arial" w:hAnsi="Arial" w:cs="Arial"/>
          <w:b/>
          <w:color w:val="222222"/>
          <w:sz w:val="22"/>
          <w:szCs w:val="22"/>
          <w:shd w:val="clear" w:color="auto" w:fill="FFFFFF"/>
        </w:rPr>
        <w:t>b</w:t>
      </w:r>
      <w:r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76CD6E85" w:rsidR="00333B07" w:rsidRPr="00267A12" w:rsidRDefault="00A13155" w:rsidP="00333B07">
      <w:pPr>
        <w:jc w:val="both"/>
        <w:rPr>
          <w:rFonts w:ascii="Arial" w:hAnsi="Arial" w:cs="Arial"/>
          <w:sz w:val="22"/>
          <w:szCs w:val="22"/>
        </w:rPr>
      </w:pPr>
      <w:ins w:id="93" w:author="Ankit Malhotra" w:date="2016-06-30T14:39:00Z">
        <w:r>
          <w:rPr>
            <w:noProof/>
          </w:rPr>
          <mc:AlternateContent>
            <mc:Choice Requires="wps">
              <w:drawing>
                <wp:anchor distT="0" distB="0" distL="114300" distR="114300" simplePos="0" relativeHeight="251726848" behindDoc="0" locked="0" layoutInCell="1" allowOverlap="1" wp14:anchorId="1684C5D3" wp14:editId="7EA5FFF9">
                  <wp:simplePos x="0" y="0"/>
                  <wp:positionH relativeFrom="column">
                    <wp:posOffset>0</wp:posOffset>
                  </wp:positionH>
                  <wp:positionV relativeFrom="paragraph">
                    <wp:posOffset>3689350</wp:posOffset>
                  </wp:positionV>
                  <wp:extent cx="4720590" cy="26098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472059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5C67C9" w14:textId="731C5069" w:rsidR="00E22FC0" w:rsidRPr="008F6EA2" w:rsidRDefault="00E22FC0" w:rsidP="00A13155">
                              <w:pPr>
                                <w:pStyle w:val="Caption"/>
                                <w:rPr>
                                  <w:rFonts w:ascii="Arial" w:hAnsi="Arial" w:cs="Arial"/>
                                  <w:noProof/>
                                  <w:color w:val="222222"/>
                                  <w:sz w:val="22"/>
                                  <w:szCs w:val="22"/>
                                  <w:shd w:val="clear" w:color="auto" w:fill="FFFFFF"/>
                                </w:rPr>
                                <w:pPrChange w:id="94" w:author="Ankit Malhotra" w:date="2016-06-30T14:39:00Z">
                                  <w:pPr>
                                    <w:jc w:val="both"/>
                                  </w:pPr>
                                </w:pPrChange>
                              </w:pPr>
                              <w:proofErr w:type="gramStart"/>
                              <w:ins w:id="95" w:author="Ankit Malhotra" w:date="2016-06-30T14:39:00Z">
                                <w:r>
                                  <w:t xml:space="preserve">Figure </w:t>
                                </w:r>
                                <w:r>
                                  <w:fldChar w:fldCharType="begin"/>
                                </w:r>
                                <w:r>
                                  <w:instrText xml:space="preserve"> SEQ Figure \* ARABIC </w:instrText>
                                </w:r>
                              </w:ins>
                              <w:r>
                                <w:fldChar w:fldCharType="separate"/>
                              </w:r>
                              <w:ins w:id="96" w:author="Ankit Malhotra" w:date="2016-06-30T14:39:00Z">
                                <w:r>
                                  <w:rPr>
                                    <w:noProof/>
                                  </w:rPr>
                                  <w:t>3</w:t>
                                </w:r>
                                <w:r>
                                  <w:fldChar w:fldCharType="end"/>
                                </w:r>
                                <w:r>
                                  <w:t>.</w:t>
                                </w:r>
                                <w:proofErr w:type="gramEnd"/>
                                <w:r>
                                  <w:t xml:space="preserve"> </w:t>
                                </w:r>
                                <w:proofErr w:type="gramStart"/>
                                <w:r>
                                  <w:t>k</w:t>
                                </w:r>
                                <w:proofErr w:type="gramEnd"/>
                                <w:r>
                                  <w:t xml:space="preserve">=3 </w:t>
                                </w:r>
                                <w:proofErr w:type="spellStart"/>
                                <w:r>
                                  <w:t>fusorSV</w:t>
                                </w:r>
                                <w:proofErr w:type="spellEnd"/>
                                <w:r>
                                  <w:t xml:space="preserve"> cross fold validation using 1000 Genomes Phase 3 samples.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3" o:spid="_x0000_s1033" type="#_x0000_t202" style="position:absolute;left:0;text-align:left;margin-left:0;margin-top:290.5pt;width:371.7pt;height:20.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" stroked="f">
                  <v:textbox style="mso-fit-shape-to-text:t" inset="0,0,0,0">
                    <w:txbxContent>
                      <w:p w14:paraId="605C67C9" w14:textId="731C5069" w:rsidR="00E22FC0" w:rsidRPr="008F6EA2" w:rsidRDefault="00E22FC0" w:rsidP="00A13155">
                        <w:pPr>
                          <w:pStyle w:val="Caption"/>
                          <w:rPr>
                            <w:rFonts w:ascii="Arial" w:hAnsi="Arial" w:cs="Arial"/>
                            <w:noProof/>
                            <w:color w:val="222222"/>
                            <w:sz w:val="22"/>
                            <w:szCs w:val="22"/>
                            <w:shd w:val="clear" w:color="auto" w:fill="FFFFFF"/>
                          </w:rPr>
                          <w:pPrChange w:id="97" w:author="Ankit Malhotra" w:date="2016-06-30T14:39:00Z">
                            <w:pPr>
                              <w:jc w:val="both"/>
                            </w:pPr>
                          </w:pPrChange>
                        </w:pPr>
                        <w:proofErr w:type="gramStart"/>
                        <w:ins w:id="98" w:author="Ankit Malhotra" w:date="2016-06-30T14:39:00Z">
                          <w:r>
                            <w:t xml:space="preserve">Figure </w:t>
                          </w:r>
                          <w:r>
                            <w:fldChar w:fldCharType="begin"/>
                          </w:r>
                          <w:r>
                            <w:instrText xml:space="preserve"> SEQ Figure \* ARABIC </w:instrText>
                          </w:r>
                        </w:ins>
                        <w:r>
                          <w:fldChar w:fldCharType="separate"/>
                        </w:r>
                        <w:ins w:id="99" w:author="Ankit Malhotra" w:date="2016-06-30T14:39:00Z">
                          <w:r>
                            <w:rPr>
                              <w:noProof/>
                            </w:rPr>
                            <w:t>3</w:t>
                          </w:r>
                          <w:r>
                            <w:fldChar w:fldCharType="end"/>
                          </w:r>
                          <w:r>
                            <w:t>.</w:t>
                          </w:r>
                          <w:proofErr w:type="gramEnd"/>
                          <w:r>
                            <w:t xml:space="preserve"> </w:t>
                          </w:r>
                          <w:proofErr w:type="gramStart"/>
                          <w:r>
                            <w:t>k</w:t>
                          </w:r>
                          <w:proofErr w:type="gramEnd"/>
                          <w:r>
                            <w:t xml:space="preserve">=3 </w:t>
                          </w:r>
                          <w:proofErr w:type="spellStart"/>
                          <w:r>
                            <w:t>fusorSV</w:t>
                          </w:r>
                          <w:proofErr w:type="spellEnd"/>
                          <w:r>
                            <w:t xml:space="preserve"> cross fold validation using 1000 Genomes Phase 3 samples.</w:t>
                          </w:r>
                        </w:ins>
                      </w:p>
                    </w:txbxContent>
                  </v:textbox>
                  <w10:wrap type="square"/>
                </v:shape>
              </w:pict>
            </mc:Fallback>
          </mc:AlternateContent>
        </w:r>
      </w:ins>
      <w:r w:rsidR="00806574" w:rsidRPr="00DB3B3F">
        <w:rPr>
          <w:rFonts w:ascii="Arial" w:hAnsi="Arial" w:cs="Arial"/>
          <w:noProof/>
          <w:color w:val="222222"/>
          <w:sz w:val="22"/>
          <w:szCs w:val="22"/>
          <w:shd w:val="clear" w:color="auto" w:fill="FFFFFF"/>
        </w:rPr>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w:t>
      </w:r>
      <w:proofErr w:type="gramEnd"/>
      <w:r w:rsidR="00333B07">
        <w:rPr>
          <w:rFonts w:ascii="Arial" w:hAnsi="Arial" w:cs="Arial"/>
          <w:i/>
          <w:color w:val="222222"/>
          <w:sz w:val="22"/>
          <w:szCs w:val="22"/>
          <w:shd w:val="clear" w:color="auto" w:fill="FFFFFF"/>
        </w:rPr>
        <w:t xml:space="preserve"> </w:t>
      </w:r>
      <w:ins w:id="100" w:author="Dave Mellert" w:date="2016-06-25T10:39:00Z">
        <w:r w:rsidR="00DD28BC">
          <w:rPr>
            <w:rFonts w:ascii="Arial" w:hAnsi="Arial" w:cs="Arial"/>
            <w:i/>
            <w:color w:val="222222"/>
            <w:sz w:val="22"/>
            <w:szCs w:val="22"/>
            <w:shd w:val="clear" w:color="auto" w:fill="FFFFFF"/>
          </w:rPr>
          <w:t xml:space="preserve">As noted above, </w:t>
        </w:r>
      </w:ins>
      <w:proofErr w:type="spellStart"/>
      <w:r w:rsidR="00333B07" w:rsidRPr="00985A7D">
        <w:rPr>
          <w:rFonts w:ascii="Arial" w:hAnsi="Arial" w:cs="Arial"/>
          <w:i/>
          <w:color w:val="222222"/>
          <w:sz w:val="22"/>
          <w:szCs w:val="22"/>
          <w:shd w:val="clear" w:color="auto" w:fill="FFFFFF"/>
        </w:rPr>
        <w:t>fusorSV</w:t>
      </w:r>
      <w:proofErr w:type="spellEnd"/>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ins w:id="101" w:author="Ankit Malhotra" w:date="2016-06-30T12:15:00Z">
        <w:r w:rsidR="00523E09">
          <w:rPr>
            <w:rFonts w:ascii="Arial" w:hAnsi="Arial" w:cs="Arial"/>
            <w:i/>
            <w:color w:val="222222"/>
            <w:sz w:val="22"/>
            <w:szCs w:val="22"/>
            <w:shd w:val="clear" w:color="auto" w:fill="FFFFFF"/>
          </w:rPr>
          <w:t xml:space="preserve">Figure 1, </w:t>
        </w:r>
      </w:ins>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ins w:id="102" w:author="Dave Mellert" w:date="2016-06-25T10:39:00Z">
        <w:r w:rsidR="00DD28BC">
          <w:rPr>
            <w:rFonts w:ascii="Arial" w:hAnsi="Arial" w:cs="Arial"/>
            <w:color w:val="222222"/>
            <w:sz w:val="22"/>
            <w:szCs w:val="22"/>
            <w:shd w:val="clear" w:color="auto" w:fill="FFFFFF"/>
          </w:rPr>
          <w:t xml:space="preserve">is </w:t>
        </w:r>
      </w:ins>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proofErr w:type="spellStart"/>
      <w:proofErr w:type="gramStart"/>
      <w:r w:rsidR="00333B07">
        <w:rPr>
          <w:rFonts w:ascii="Arial" w:hAnsi="Arial" w:cs="Arial"/>
          <w:i/>
          <w:color w:val="222222"/>
          <w:sz w:val="22"/>
          <w:szCs w:val="22"/>
          <w:shd w:val="clear" w:color="auto" w:fill="FFFFFF"/>
        </w:rPr>
        <w:t>fusorSV</w:t>
      </w:r>
      <w:proofErr w:type="spellEnd"/>
      <w:proofErr w:type="gramEnd"/>
      <w:r w:rsidR="00333B07">
        <w:rPr>
          <w:rFonts w:ascii="Arial" w:hAnsi="Arial" w:cs="Arial"/>
          <w:i/>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allows for </w:t>
      </w:r>
      <w:r w:rsidR="00333B07" w:rsidRPr="00267A12">
        <w:rPr>
          <w:rFonts w:ascii="Arial" w:hAnsi="Arial" w:cs="Arial"/>
          <w:color w:val="222222"/>
          <w:sz w:val="22"/>
          <w:szCs w:val="22"/>
          <w:shd w:val="clear" w:color="auto" w:fill="FFFFFF"/>
        </w:rPr>
        <w:t xml:space="preserve">germline,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ins w:id="103"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coverage</w:t>
      </w:r>
      <w:ins w:id="104"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 xml:space="preserve"> PCR-Free WGS data from 27 samples sequenced by the 1000Genomes Project. </w:t>
      </w:r>
      <w:r w:rsidR="00806574">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sidR="00806574">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r w:rsidR="00806574" w:rsidRPr="002A5901">
        <w:rPr>
          <w:rFonts w:ascii="Arial" w:hAnsi="Arial" w:cs="Arial"/>
          <w:i/>
          <w:color w:val="222222"/>
          <w:sz w:val="22"/>
          <w:szCs w:val="22"/>
          <w:shd w:val="clear" w:color="auto" w:fill="FFFFFF"/>
        </w:rPr>
        <w:t>ab</w:t>
      </w:r>
      <w:ins w:id="105" w:author="Dave Mellert" w:date="2016-06-25T10:41:00Z">
        <w:r w:rsidR="00DD28BC" w:rsidRPr="002A5901">
          <w:rPr>
            <w:rFonts w:ascii="Arial" w:hAnsi="Arial" w:cs="Arial"/>
            <w:i/>
            <w:color w:val="222222"/>
            <w:sz w:val="22"/>
            <w:szCs w:val="22"/>
            <w:shd w:val="clear" w:color="auto" w:fill="FFFFFF"/>
          </w:rPr>
          <w:t xml:space="preserve"> </w:t>
        </w:r>
      </w:ins>
      <w:r w:rsidR="00806574" w:rsidRPr="002A5901">
        <w:rPr>
          <w:rFonts w:ascii="Arial" w:hAnsi="Arial" w:cs="Arial"/>
          <w:i/>
          <w:color w:val="222222"/>
          <w:sz w:val="22"/>
          <w:szCs w:val="22"/>
          <w:shd w:val="clear" w:color="auto" w:fill="FFFFFF"/>
        </w:rPr>
        <w:t>initio</w:t>
      </w:r>
      <w:r w:rsidR="00806574">
        <w:rPr>
          <w:rFonts w:ascii="Arial" w:hAnsi="Arial" w:cs="Arial"/>
          <w:color w:val="222222"/>
          <w:sz w:val="22"/>
          <w:szCs w:val="22"/>
          <w:shd w:val="clear" w:color="auto" w:fill="FFFFFF"/>
        </w:rPr>
        <w:t xml:space="preserve">. This step was repeated 1000 times with random selection for the learning samples and the test samples. </w:t>
      </w:r>
      <w:commentRangeStart w:id="106"/>
      <w:r w:rsidR="00806574">
        <w:rPr>
          <w:rFonts w:ascii="Arial" w:hAnsi="Arial" w:cs="Arial"/>
          <w:color w:val="222222"/>
          <w:sz w:val="22"/>
          <w:szCs w:val="22"/>
          <w:shd w:val="clear" w:color="auto" w:fill="FFFFFF"/>
        </w:rPr>
        <w:t>Figure</w:t>
      </w:r>
      <w:commentRangeEnd w:id="106"/>
      <w:r w:rsidR="00B17A26">
        <w:rPr>
          <w:rStyle w:val="CommentReference"/>
        </w:rPr>
        <w:commentReference w:id="106"/>
      </w:r>
      <w:r w:rsidR="00806574">
        <w:rPr>
          <w:rFonts w:ascii="Arial" w:hAnsi="Arial" w:cs="Arial"/>
          <w:color w:val="222222"/>
          <w:sz w:val="22"/>
          <w:szCs w:val="22"/>
          <w:shd w:val="clear" w:color="auto" w:fill="FFFFFF"/>
        </w:rPr>
        <w:t xml:space="preserve"> </w:t>
      </w:r>
      <w:del w:id="107" w:author="Ankit Malhotra" w:date="2016-06-30T14:41:00Z">
        <w:r w:rsidR="00806574" w:rsidRPr="002A5901" w:rsidDel="00A13155">
          <w:rPr>
            <w:rFonts w:ascii="Arial" w:hAnsi="Arial" w:cs="Arial"/>
            <w:color w:val="222222"/>
            <w:sz w:val="22"/>
            <w:szCs w:val="22"/>
            <w:highlight w:val="yellow"/>
            <w:shd w:val="clear" w:color="auto" w:fill="FFFFFF"/>
          </w:rPr>
          <w:delText>XXX</w:delText>
        </w:r>
        <w:r w:rsidR="00806574" w:rsidDel="00A13155">
          <w:rPr>
            <w:rFonts w:ascii="Arial" w:hAnsi="Arial" w:cs="Arial"/>
            <w:color w:val="222222"/>
            <w:sz w:val="22"/>
            <w:szCs w:val="22"/>
            <w:shd w:val="clear" w:color="auto" w:fill="FFFFFF"/>
          </w:rPr>
          <w:delText xml:space="preserve"> </w:delText>
        </w:r>
      </w:del>
      <w:ins w:id="108" w:author="Ankit Malhotra" w:date="2016-06-30T14:41:00Z">
        <w:r>
          <w:rPr>
            <w:rFonts w:ascii="Arial" w:hAnsi="Arial" w:cs="Arial"/>
            <w:color w:val="222222"/>
            <w:sz w:val="22"/>
            <w:szCs w:val="22"/>
            <w:shd w:val="clear" w:color="auto" w:fill="FFFFFF"/>
          </w:rPr>
          <w:t xml:space="preserve">5 </w:t>
        </w:r>
      </w:ins>
      <w:r w:rsidR="00806574">
        <w:rPr>
          <w:rFonts w:ascii="Arial" w:hAnsi="Arial" w:cs="Arial"/>
          <w:color w:val="222222"/>
          <w:sz w:val="22"/>
          <w:szCs w:val="22"/>
          <w:shd w:val="clear" w:color="auto" w:fill="FFFFFF"/>
        </w:rPr>
        <w:t xml:space="preserve">shows the performance of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as compared to some of the popular SV callers that were integrated using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sidR="00806574">
        <w:rPr>
          <w:rFonts w:ascii="Arial" w:hAnsi="Arial" w:cs="Arial"/>
          <w:color w:val="222222"/>
          <w:sz w:val="22"/>
          <w:szCs w:val="22"/>
          <w:shd w:val="clear" w:color="auto" w:fill="FFFFFF"/>
        </w:rPr>
        <w:t xml:space="preserve">As can be seen,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sidR="00806574">
        <w:rPr>
          <w:rFonts w:ascii="Arial" w:hAnsi="Arial" w:cs="Arial"/>
          <w:color w:val="222222"/>
          <w:sz w:val="22"/>
          <w:szCs w:val="22"/>
          <w:shd w:val="clear" w:color="auto" w:fill="FFFFFF"/>
        </w:rPr>
        <w:t>callset</w:t>
      </w:r>
      <w:proofErr w:type="spellEnd"/>
      <w:r w:rsidR="00806574">
        <w:rPr>
          <w:rFonts w:ascii="Arial" w:hAnsi="Arial" w:cs="Arial"/>
          <w:color w:val="222222"/>
          <w:sz w:val="22"/>
          <w:szCs w:val="22"/>
          <w:shd w:val="clear" w:color="auto" w:fill="FFFFFF"/>
        </w:rPr>
        <w:t xml:space="preserve">. Even with a </w:t>
      </w:r>
      <w:del w:id="109" w:author="Ankit Malhotra" w:date="2016-06-30T14:41:00Z">
        <w:r w:rsidR="00806574" w:rsidDel="00A13155">
          <w:rPr>
            <w:rFonts w:ascii="Arial" w:hAnsi="Arial" w:cs="Arial"/>
            <w:color w:val="222222"/>
            <w:sz w:val="22"/>
            <w:szCs w:val="22"/>
            <w:shd w:val="clear" w:color="auto" w:fill="FFFFFF"/>
          </w:rPr>
          <w:delText xml:space="preserve">harsh </w:delText>
        </w:r>
      </w:del>
      <w:ins w:id="110" w:author="Ankit Malhotra" w:date="2016-06-30T14:41:00Z">
        <w:r>
          <w:rPr>
            <w:rFonts w:ascii="Arial" w:hAnsi="Arial" w:cs="Arial"/>
            <w:color w:val="222222"/>
            <w:sz w:val="22"/>
            <w:szCs w:val="22"/>
            <w:shd w:val="clear" w:color="auto" w:fill="FFFFFF"/>
          </w:rPr>
          <w:t xml:space="preserve">strict </w:t>
        </w:r>
      </w:ins>
      <w:r w:rsidR="00806574">
        <w:rPr>
          <w:rFonts w:ascii="Arial" w:hAnsi="Arial" w:cs="Arial"/>
          <w:color w:val="222222"/>
          <w:sz w:val="22"/>
          <w:szCs w:val="22"/>
          <w:shd w:val="clear" w:color="auto" w:fill="FFFFFF"/>
        </w:rPr>
        <w:t xml:space="preserve">metric such as the Jaccard Similarity score, </w:t>
      </w:r>
      <w:proofErr w:type="spellStart"/>
      <w:r w:rsidR="00806574" w:rsidRPr="00DB3B3F">
        <w:rPr>
          <w:rFonts w:ascii="Arial" w:hAnsi="Arial" w:cs="Arial"/>
          <w:i/>
          <w:color w:val="222222"/>
          <w:sz w:val="22"/>
          <w:szCs w:val="22"/>
          <w:shd w:val="clear" w:color="auto" w:fill="FFFFFF"/>
        </w:rPr>
        <w:t>fusorSV</w:t>
      </w:r>
      <w:proofErr w:type="spellEnd"/>
      <w:r w:rsidR="00806574">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2045CC80"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w:t>
      </w:r>
      <w:del w:id="111" w:author="Ankit Malhotra" w:date="2016-06-30T14:40:00Z">
        <w:r w:rsidRPr="00267A12" w:rsidDel="00A13155">
          <w:rPr>
            <w:rFonts w:ascii="Arial" w:hAnsi="Arial" w:cs="Arial"/>
            <w:color w:val="222222"/>
            <w:sz w:val="22"/>
            <w:szCs w:val="22"/>
            <w:shd w:val="clear" w:color="auto" w:fill="FFFFFF"/>
          </w:rPr>
          <w:delText xml:space="preserve">somatic and germline </w:delText>
        </w:r>
      </w:del>
      <w:r w:rsidRPr="00267A12">
        <w:rPr>
          <w:rFonts w:ascii="Arial" w:hAnsi="Arial" w:cs="Arial"/>
          <w:color w:val="222222"/>
          <w:sz w:val="22"/>
          <w:szCs w:val="22"/>
          <w:shd w:val="clear" w:color="auto" w:fill="FFFFFF"/>
        </w:rPr>
        <w:t xml:space="preserve">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ins w:id="112" w:author="Dave Mellert" w:date="2016-06-25T10:48:00Z">
        <w:r w:rsidR="008E0915">
          <w:rPr>
            <w:rFonts w:ascii="Arial" w:hAnsi="Arial" w:cs="Arial"/>
            <w:color w:val="222222"/>
            <w:sz w:val="22"/>
            <w:szCs w:val="22"/>
            <w:shd w:val="clear" w:color="auto" w:fill="FFFFFF"/>
          </w:rPr>
          <w:t>1</w:t>
        </w:r>
      </w:ins>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ins w:id="113" w:author="Dave Mellert" w:date="2016-06-25T10:48:00Z">
        <w:r w:rsidR="008E0915">
          <w:rPr>
            <w:rFonts w:ascii="Arial" w:hAnsi="Arial" w:cs="Arial"/>
            <w:color w:val="222222"/>
            <w:sz w:val="22"/>
            <w:szCs w:val="22"/>
            <w:shd w:val="clear" w:color="auto" w:fill="FFFFFF"/>
          </w:rPr>
          <w:t>2</w:t>
        </w:r>
      </w:ins>
      <w:r w:rsidRPr="00267A12">
        <w:rPr>
          <w:rFonts w:ascii="Arial" w:hAnsi="Arial" w:cs="Arial"/>
          <w:color w:val="222222"/>
          <w:sz w:val="22"/>
          <w:szCs w:val="22"/>
          <w:shd w:val="clear" w:color="auto" w:fill="FFFFFF"/>
        </w:rPr>
        <w:t xml:space="preserve">) compatibility with second- and third-generation-sequencing technologies and </w:t>
      </w:r>
      <w:ins w:id="114" w:author="Dave Mellert" w:date="2016-06-25T10:48:00Z">
        <w:r w:rsidR="008E0915">
          <w:rPr>
            <w:rFonts w:ascii="Arial" w:hAnsi="Arial" w:cs="Arial"/>
            <w:color w:val="222222"/>
            <w:sz w:val="22"/>
            <w:szCs w:val="22"/>
            <w:shd w:val="clear" w:color="auto" w:fill="FFFFFF"/>
          </w:rPr>
          <w:t>3</w:t>
        </w:r>
      </w:ins>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3A9E49CE"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del w:id="115" w:author="Ankit Malhotra" w:date="2016-06-30T14:45:00Z">
        <w:r w:rsidR="00C204BD" w:rsidDel="00155911">
          <w:rPr>
            <w:rFonts w:ascii="Arial" w:hAnsi="Arial" w:cs="Arial"/>
            <w:color w:val="222222"/>
            <w:sz w:val="22"/>
            <w:szCs w:val="22"/>
            <w:shd w:val="clear" w:color="auto" w:fill="FFFFFF"/>
          </w:rPr>
          <w:delText xml:space="preserve">all </w:delText>
        </w:r>
      </w:del>
      <w:r w:rsidR="00C204BD">
        <w:rPr>
          <w:rFonts w:ascii="Arial" w:hAnsi="Arial" w:cs="Arial"/>
          <w:color w:val="222222"/>
          <w:sz w:val="22"/>
          <w:szCs w:val="22"/>
          <w:shd w:val="clear" w:color="auto" w:fill="FFFFFF"/>
        </w:rPr>
        <w:t>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 xml:space="preserve">RNA-Seq, Methyl-Seq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1147807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lastRenderedPageBreak/>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FA0D68">
        <w:rPr>
          <w:rFonts w:ascii="Arial" w:hAnsi="Arial" w:cs="Arial"/>
          <w:i/>
          <w:color w:val="222222"/>
          <w:sz w:val="22"/>
          <w:szCs w:val="22"/>
          <w:shd w:val="clear" w:color="auto" w:fill="FFFFFF"/>
        </w:rPr>
        <w:t>fusorSV</w:t>
      </w:r>
      <w:proofErr w:type="spellEnd"/>
      <w:r w:rsidR="00FA0D68">
        <w:rPr>
          <w:rFonts w:ascii="Arial" w:hAnsi="Arial" w:cs="Arial"/>
          <w:i/>
          <w:color w:val="222222"/>
          <w:sz w:val="22"/>
          <w:szCs w:val="22"/>
          <w:shd w:val="clear" w:color="auto" w:fill="FFFFFF"/>
        </w:rPr>
        <w:t xml:space="preserve">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930CB3">
        <w:rPr>
          <w:rFonts w:ascii="Arial" w:hAnsi="Arial" w:cs="Arial"/>
          <w:b/>
          <w:color w:val="222222"/>
          <w:sz w:val="22"/>
          <w:szCs w:val="22"/>
          <w:highlight w:val="yellow"/>
          <w:shd w:val="clear" w:color="auto" w:fill="FFFFFF"/>
        </w:rPr>
        <w:t xml:space="preserve">Figure </w:t>
      </w:r>
      <w:commentRangeStart w:id="116"/>
      <w:del w:id="117" w:author="Ankit Malhotra" w:date="2016-06-30T14:46:00Z">
        <w:r w:rsidR="00806574" w:rsidRPr="00930CB3" w:rsidDel="00155911">
          <w:rPr>
            <w:rFonts w:ascii="Arial" w:hAnsi="Arial" w:cs="Arial"/>
            <w:b/>
            <w:color w:val="222222"/>
            <w:sz w:val="22"/>
            <w:szCs w:val="22"/>
            <w:highlight w:val="yellow"/>
            <w:shd w:val="clear" w:color="auto" w:fill="FFFFFF"/>
          </w:rPr>
          <w:delText>XXX</w:delText>
        </w:r>
        <w:commentRangeEnd w:id="116"/>
        <w:r w:rsidR="000D2504" w:rsidDel="00155911">
          <w:rPr>
            <w:rStyle w:val="CommentReference"/>
          </w:rPr>
          <w:commentReference w:id="116"/>
        </w:r>
      </w:del>
      <w:ins w:id="118" w:author="Ankit Malhotra" w:date="2016-06-30T14:46:00Z">
        <w:r w:rsidR="00155911">
          <w:rPr>
            <w:rFonts w:ascii="Arial" w:hAnsi="Arial" w:cs="Arial"/>
            <w:b/>
            <w:color w:val="222222"/>
            <w:sz w:val="22"/>
            <w:szCs w:val="22"/>
            <w:shd w:val="clear" w:color="auto" w:fill="FFFFFF"/>
          </w:rPr>
          <w:t>1</w:t>
        </w:r>
      </w:ins>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3F1CF0">
        <w:rPr>
          <w:rFonts w:ascii="Arial" w:hAnsi="Arial" w:cs="Arial"/>
          <w:color w:val="222222"/>
          <w:sz w:val="22"/>
          <w:szCs w:val="22"/>
          <w:shd w:val="clear" w:color="auto" w:fill="FFFFFF"/>
        </w:rPr>
        <w:t>cnMops</w:t>
      </w:r>
      <w:proofErr w:type="spellEnd"/>
      <w:r w:rsidR="003F1CF0">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3F1CF0">
        <w:rPr>
          <w:rFonts w:ascii="Arial" w:hAnsi="Arial" w:cs="Arial"/>
          <w:color w:val="222222"/>
          <w:sz w:val="22"/>
          <w:szCs w:val="22"/>
          <w:shd w:val="clear" w:color="auto" w:fill="FFFFFF"/>
        </w:rPr>
        <w:t>Delly</w:t>
      </w:r>
      <w:proofErr w:type="spellEnd"/>
      <w:r w:rsidR="003F1CF0">
        <w:rPr>
          <w:rFonts w:ascii="Arial" w:hAnsi="Arial" w:cs="Arial"/>
          <w:color w:val="222222"/>
          <w:sz w:val="22"/>
          <w:szCs w:val="22"/>
          <w:shd w:val="clear" w:color="auto" w:fill="FFFFFF"/>
        </w:rPr>
        <w:t>, BreakSeq2, Lumpy</w:t>
      </w:r>
      <w:r w:rsidR="00703B07" w:rsidRPr="00267A12">
        <w:rPr>
          <w:rFonts w:ascii="Arial" w:hAnsi="Arial" w:cs="Arial"/>
          <w:color w:val="222222"/>
          <w:sz w:val="22"/>
          <w:szCs w:val="22"/>
          <w:shd w:val="clear" w:color="auto" w:fill="FFFFFF"/>
        </w:rPr>
        <w:t xml:space="preserve"> and </w:t>
      </w:r>
      <w:proofErr w:type="spellStart"/>
      <w:r w:rsidR="003F1CF0">
        <w:rPr>
          <w:rFonts w:ascii="Arial" w:hAnsi="Arial" w:cs="Arial"/>
          <w:color w:val="222222"/>
          <w:sz w:val="22"/>
          <w:szCs w:val="22"/>
          <w:shd w:val="clear" w:color="auto" w:fill="FFFFFF"/>
        </w:rPr>
        <w:t>GenomeStrip</w:t>
      </w:r>
      <w:proofErr w:type="spellEnd"/>
      <w:ins w:id="119" w:author="Ankit Malhotra" w:date="2016-06-30T14:46:00Z">
        <w:r w:rsidR="00155911">
          <w:rPr>
            <w:rFonts w:ascii="Arial" w:hAnsi="Arial" w:cs="Arial"/>
            <w:color w:val="222222"/>
            <w:sz w:val="22"/>
            <w:szCs w:val="22"/>
            <w:shd w:val="clear" w:color="auto" w:fill="FFFFFF"/>
          </w:rPr>
          <w:t xml:space="preserve"> (XXX</w:t>
        </w:r>
      </w:ins>
      <w:ins w:id="120" w:author="Ankit Malhotra" w:date="2016-06-30T14:47:00Z">
        <w:r w:rsidR="00155911">
          <w:rPr>
            <w:rFonts w:ascii="Arial" w:hAnsi="Arial" w:cs="Arial"/>
            <w:color w:val="222222"/>
            <w:sz w:val="22"/>
            <w:szCs w:val="22"/>
            <w:shd w:val="clear" w:color="auto" w:fill="FFFFFF"/>
          </w:rPr>
          <w:t>-include references</w:t>
        </w:r>
      </w:ins>
      <w:ins w:id="121" w:author="Ankit Malhotra" w:date="2016-06-30T14:46:00Z">
        <w:r w:rsidR="00155911">
          <w:rPr>
            <w:rFonts w:ascii="Arial" w:hAnsi="Arial" w:cs="Arial"/>
            <w:color w:val="222222"/>
            <w:sz w:val="22"/>
            <w:szCs w:val="22"/>
            <w:shd w:val="clear" w:color="auto" w:fill="FFFFFF"/>
          </w:rPr>
          <w:t>)</w:t>
        </w:r>
      </w:ins>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w:t>
      </w:r>
      <w:del w:id="122" w:author="Ankit Malhotra" w:date="2016-06-30T14:47:00Z">
        <w:r w:rsidR="00D868E4" w:rsidDel="00155911">
          <w:rPr>
            <w:rFonts w:ascii="Arial" w:hAnsi="Arial" w:cs="Arial"/>
            <w:color w:val="222222"/>
            <w:sz w:val="22"/>
            <w:szCs w:val="22"/>
            <w:shd w:val="clear" w:color="auto" w:fill="FFFFFF"/>
          </w:rPr>
          <w:delText xml:space="preserve">The </w:delText>
        </w:r>
        <w:r w:rsidR="00D868E4" w:rsidDel="00155911">
          <w:rPr>
            <w:rFonts w:ascii="Arial" w:hAnsi="Arial" w:cs="Arial"/>
            <w:i/>
            <w:color w:val="222222"/>
            <w:sz w:val="22"/>
            <w:szCs w:val="22"/>
            <w:shd w:val="clear" w:color="auto" w:fill="FFFFFF"/>
          </w:rPr>
          <w:delText xml:space="preserve">fusorSV </w:delText>
        </w:r>
        <w:r w:rsidR="00D868E4" w:rsidDel="00155911">
          <w:rPr>
            <w:rFonts w:ascii="Arial" w:hAnsi="Arial" w:cs="Arial"/>
            <w:color w:val="222222"/>
            <w:sz w:val="22"/>
            <w:szCs w:val="22"/>
            <w:shd w:val="clear" w:color="auto" w:fill="FFFFFF"/>
          </w:rPr>
          <w:delText>framework allows us build a model using a truth set and then apply it to a novel cohort</w:delText>
        </w:r>
        <w:r w:rsidR="00E5007E" w:rsidDel="00155911">
          <w:rPr>
            <w:rFonts w:ascii="Arial" w:hAnsi="Arial" w:cs="Arial"/>
            <w:color w:val="222222"/>
            <w:sz w:val="22"/>
            <w:szCs w:val="22"/>
            <w:shd w:val="clear" w:color="auto" w:fill="FFFFFF"/>
          </w:rPr>
          <w:delText xml:space="preserve"> </w:delText>
        </w:r>
      </w:del>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6827203B"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ins w:id="123" w:author="Ankit Malhotra" w:date="2016-06-30T14:48:00Z">
        <w:r w:rsidR="00155911">
          <w:rPr>
            <w:rFonts w:ascii="Arial" w:hAnsi="Arial" w:cs="Arial"/>
            <w:color w:val="222222"/>
            <w:sz w:val="22"/>
            <w:szCs w:val="22"/>
            <w:shd w:val="clear" w:color="auto" w:fill="FFFFFF"/>
          </w:rPr>
          <w:t xml:space="preserve">be developed </w:t>
        </w:r>
      </w:ins>
      <w:r w:rsidR="00DC74E7">
        <w:rPr>
          <w:rFonts w:ascii="Arial" w:hAnsi="Arial" w:cs="Arial"/>
          <w:color w:val="222222"/>
          <w:sz w:val="22"/>
          <w:szCs w:val="22"/>
          <w:shd w:val="clear" w:color="auto" w:fill="FFFFFF"/>
        </w:rPr>
        <w:t>us</w:t>
      </w:r>
      <w:ins w:id="124" w:author="Ankit Malhotra" w:date="2016-06-30T14:48:00Z">
        <w:r w:rsidR="00155911">
          <w:rPr>
            <w:rFonts w:ascii="Arial" w:hAnsi="Arial" w:cs="Arial"/>
            <w:color w:val="222222"/>
            <w:sz w:val="22"/>
            <w:szCs w:val="22"/>
            <w:shd w:val="clear" w:color="auto" w:fill="FFFFFF"/>
          </w:rPr>
          <w:t>ing</w:t>
        </w:r>
      </w:ins>
      <w:del w:id="125" w:author="Ankit Malhotra" w:date="2016-06-30T14:48:00Z">
        <w:r w:rsidR="00DC74E7" w:rsidDel="00155911">
          <w:rPr>
            <w:rFonts w:ascii="Arial" w:hAnsi="Arial" w:cs="Arial"/>
            <w:color w:val="222222"/>
            <w:sz w:val="22"/>
            <w:szCs w:val="22"/>
            <w:shd w:val="clear" w:color="auto" w:fill="FFFFFF"/>
          </w:rPr>
          <w:delText>e</w:delText>
        </w:r>
      </w:del>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400C5791"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w:t>
      </w:r>
      <w:ins w:id="126" w:author="Ankit Malhotra" w:date="2016-06-30T14:49:00Z">
        <w:r w:rsidR="00155911">
          <w:rPr>
            <w:rFonts w:ascii="Arial" w:hAnsi="Arial" w:cs="Arial"/>
            <w:color w:val="222222"/>
            <w:sz w:val="22"/>
            <w:szCs w:val="22"/>
            <w:shd w:val="clear" w:color="auto" w:fill="FFFFFF"/>
          </w:rPr>
          <w:t xml:space="preserve">most importantly </w:t>
        </w:r>
      </w:ins>
      <w:r w:rsidRPr="00267A12">
        <w:rPr>
          <w:rFonts w:ascii="Arial" w:hAnsi="Arial" w:cs="Arial"/>
          <w:color w:val="222222"/>
          <w:sz w:val="22"/>
          <w:szCs w:val="22"/>
          <w:shd w:val="clear" w:color="auto" w:fill="FFFFFF"/>
        </w:rPr>
        <w:t xml:space="preserve">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324C7C93"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79F53E58"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del w:id="127" w:author="Ankit Malhotra" w:date="2016-06-27T15:33:00Z">
        <w:r w:rsidR="0026507A" w:rsidDel="00531A3D">
          <w:rPr>
            <w:rFonts w:ascii="Arial" w:hAnsi="Arial" w:cs="Arial"/>
            <w:color w:val="222222"/>
            <w:sz w:val="22"/>
            <w:szCs w:val="22"/>
            <w:shd w:val="clear" w:color="auto" w:fill="FFFFFF"/>
          </w:rPr>
          <w:delText>has been</w:delText>
        </w:r>
      </w:del>
      <w:ins w:id="128" w:author="Ankit Malhotra" w:date="2016-06-27T15:33:00Z">
        <w:r w:rsidR="00531A3D">
          <w:rPr>
            <w:rFonts w:ascii="Arial" w:hAnsi="Arial" w:cs="Arial"/>
            <w:color w:val="222222"/>
            <w:sz w:val="22"/>
            <w:szCs w:val="22"/>
            <w:shd w:val="clear" w:color="auto" w:fill="FFFFFF"/>
          </w:rPr>
          <w:t>will be</w:t>
        </w:r>
      </w:ins>
      <w:r w:rsidR="0026507A">
        <w:rPr>
          <w:rFonts w:ascii="Arial" w:hAnsi="Arial" w:cs="Arial"/>
          <w:color w:val="222222"/>
          <w:sz w:val="22"/>
          <w:szCs w:val="22"/>
          <w:shd w:val="clear" w:color="auto" w:fill="FFFFFF"/>
        </w:rPr>
        <w:t xml:space="preserve">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23984A0D"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Del="00B6434A" w:rsidRDefault="00C278DB" w:rsidP="00FF6902">
      <w:pPr>
        <w:jc w:val="both"/>
        <w:rPr>
          <w:del w:id="129" w:author="Ankit Malhotra" w:date="2016-06-30T14:56:00Z"/>
          <w:rFonts w:ascii="Arial" w:eastAsia="Times New Roman" w:hAnsi="Arial" w:cs="Arial"/>
          <w:sz w:val="10"/>
          <w:szCs w:val="10"/>
        </w:rPr>
      </w:pPr>
    </w:p>
    <w:p w14:paraId="32296F99" w14:textId="16584969" w:rsidR="000E702D" w:rsidRPr="00267A12" w:rsidDel="00B6434A" w:rsidRDefault="000E702D" w:rsidP="00FF6902">
      <w:pPr>
        <w:jc w:val="both"/>
        <w:rPr>
          <w:del w:id="130" w:author="Ankit Malhotra" w:date="2016-06-30T14:56:00Z"/>
          <w:rFonts w:ascii="Arial" w:hAnsi="Arial" w:cs="Arial"/>
          <w:b/>
          <w:color w:val="222222"/>
          <w:sz w:val="22"/>
          <w:szCs w:val="22"/>
          <w:u w:val="single"/>
          <w:shd w:val="clear" w:color="auto" w:fill="FFFFFF"/>
        </w:rPr>
      </w:pPr>
      <w:commentRangeStart w:id="131"/>
      <w:del w:id="132" w:author="Ankit Malhotra" w:date="2016-06-30T14:56:00Z">
        <w:r w:rsidRPr="007D0E26" w:rsidDel="00B6434A">
          <w:rPr>
            <w:rFonts w:ascii="Arial" w:hAnsi="Arial" w:cs="Arial"/>
            <w:i/>
            <w:color w:val="222222"/>
            <w:sz w:val="22"/>
            <w:szCs w:val="22"/>
            <w:shd w:val="clear" w:color="auto" w:fill="FFFFFF"/>
          </w:rPr>
          <w:delText>Generating a population</w:delText>
        </w:r>
        <w:r w:rsidR="00E470A3" w:rsidRPr="007D0E26" w:rsidDel="00B6434A">
          <w:rPr>
            <w:rFonts w:ascii="Arial" w:hAnsi="Arial" w:cs="Arial"/>
            <w:i/>
            <w:color w:val="222222"/>
            <w:sz w:val="22"/>
            <w:szCs w:val="22"/>
            <w:shd w:val="clear" w:color="auto" w:fill="FFFFFF"/>
          </w:rPr>
          <w:delText>-</w:delText>
        </w:r>
        <w:r w:rsidRPr="007D0E26" w:rsidDel="00B6434A">
          <w:rPr>
            <w:rFonts w:ascii="Arial" w:hAnsi="Arial" w:cs="Arial"/>
            <w:i/>
            <w:color w:val="222222"/>
            <w:sz w:val="22"/>
            <w:szCs w:val="22"/>
            <w:shd w:val="clear" w:color="auto" w:fill="FFFFFF"/>
          </w:rPr>
          <w:delText>level reference set of SV</w:delText>
        </w:r>
        <w:r w:rsidR="00E470A3" w:rsidRPr="007D0E26" w:rsidDel="00B6434A">
          <w:rPr>
            <w:rFonts w:ascii="Arial" w:hAnsi="Arial" w:cs="Arial"/>
            <w:i/>
            <w:color w:val="222222"/>
            <w:sz w:val="22"/>
            <w:szCs w:val="22"/>
            <w:shd w:val="clear" w:color="auto" w:fill="FFFFFF"/>
          </w:rPr>
          <w:delText>s</w:delText>
        </w:r>
        <w:r w:rsidRPr="007D0E26" w:rsidDel="00B6434A">
          <w:rPr>
            <w:rFonts w:ascii="Arial" w:hAnsi="Arial" w:cs="Arial"/>
            <w:i/>
            <w:color w:val="222222"/>
            <w:sz w:val="22"/>
            <w:szCs w:val="22"/>
            <w:shd w:val="clear" w:color="auto" w:fill="FFFFFF"/>
          </w:rPr>
          <w:delText>.</w:delText>
        </w:r>
        <w:r w:rsidRPr="008341CF" w:rsidDel="00B6434A">
          <w:rPr>
            <w:rFonts w:ascii="Arial" w:hAnsi="Arial" w:cs="Arial"/>
            <w:b/>
            <w:color w:val="222222"/>
            <w:sz w:val="22"/>
            <w:szCs w:val="22"/>
            <w:shd w:val="clear" w:color="auto" w:fill="FFFFFF"/>
          </w:rPr>
          <w:delText xml:space="preserve"> </w:delText>
        </w:r>
        <w:r w:rsidRPr="00267A12" w:rsidDel="00B6434A">
          <w:rPr>
            <w:rFonts w:ascii="Arial" w:hAnsi="Arial" w:cs="Arial"/>
            <w:color w:val="222222"/>
            <w:sz w:val="22"/>
            <w:szCs w:val="22"/>
            <w:shd w:val="clear" w:color="auto" w:fill="FFFFFF"/>
          </w:rPr>
          <w:delText xml:space="preserve">We expect that several different population groups will be represented in the complete cohort </w:delText>
        </w:r>
        <w:r w:rsidR="003B023F" w:rsidDel="00B6434A">
          <w:rPr>
            <w:rFonts w:ascii="Arial" w:hAnsi="Arial" w:cs="Arial"/>
            <w:color w:val="222222"/>
            <w:sz w:val="22"/>
            <w:szCs w:val="22"/>
            <w:shd w:val="clear" w:color="auto" w:fill="FFFFFF"/>
          </w:rPr>
          <w:delText xml:space="preserve">of </w:delText>
        </w:r>
        <w:r w:rsidRPr="00267A12" w:rsidDel="00B6434A">
          <w:rPr>
            <w:rFonts w:ascii="Arial" w:hAnsi="Arial" w:cs="Arial"/>
            <w:color w:val="222222"/>
            <w:sz w:val="22"/>
            <w:szCs w:val="22"/>
            <w:shd w:val="clear" w:color="auto" w:fill="FFFFFF"/>
          </w:rPr>
          <w:delText>individuals being sequenced at the CCDGs and CMGs. The resulting set of validated SVs from this aim (identified from the discovery cohort) will be further stratified according to underlying population substructure. The population</w:delText>
        </w:r>
        <w:r w:rsidR="003B023F" w:rsidDel="00B6434A">
          <w:rPr>
            <w:rFonts w:ascii="Arial" w:hAnsi="Arial" w:cs="Arial"/>
            <w:color w:val="222222"/>
            <w:sz w:val="22"/>
            <w:szCs w:val="22"/>
            <w:shd w:val="clear" w:color="auto" w:fill="FFFFFF"/>
          </w:rPr>
          <w:delText>-</w:delText>
        </w:r>
        <w:r w:rsidRPr="00267A12" w:rsidDel="00B6434A">
          <w:rPr>
            <w:rFonts w:ascii="Arial" w:hAnsi="Arial" w:cs="Arial"/>
            <w:color w:val="222222"/>
            <w:sz w:val="22"/>
            <w:szCs w:val="22"/>
            <w:shd w:val="clear" w:color="auto" w:fill="FFFFFF"/>
          </w:rPr>
          <w:delText>specific reference set of SVs will allow us to extend the observations from 1000G</w:delText>
        </w:r>
        <w:r w:rsidR="003B023F" w:rsidDel="00B6434A">
          <w:rPr>
            <w:rFonts w:ascii="Arial" w:hAnsi="Arial" w:cs="Arial"/>
            <w:color w:val="222222"/>
            <w:sz w:val="22"/>
            <w:szCs w:val="22"/>
            <w:shd w:val="clear" w:color="auto" w:fill="FFFFFF"/>
          </w:rPr>
          <w:delText>P</w:delText>
        </w:r>
        <w:r w:rsidRPr="00267A12" w:rsidDel="00B6434A">
          <w:rPr>
            <w:rFonts w:ascii="Arial" w:hAnsi="Arial" w:cs="Arial"/>
            <w:color w:val="222222"/>
            <w:sz w:val="22"/>
            <w:szCs w:val="22"/>
            <w:shd w:val="clear" w:color="auto" w:fill="FFFFFF"/>
          </w:rPr>
          <w:delText xml:space="preserve"> Phase 3</w:delText>
        </w:r>
        <w:r w:rsidR="005C5F91" w:rsidDel="00B6434A">
          <w:fldChar w:fldCharType="begin"/>
        </w:r>
        <w:r w:rsidR="005C5F91" w:rsidDel="00B6434A">
          <w:delInstrText xml:space="preserve"> HYPERLINK \l "_ENREF_17" \o "Sudmant, 2015 #680" </w:delInstrText>
        </w:r>
        <w:r w:rsidR="005C5F91" w:rsidDel="00B6434A">
          <w:fldChar w:fldCharType="separate"/>
        </w:r>
        <w:r w:rsidR="00103DB6" w:rsidDel="00B6434A">
          <w:rPr>
            <w:rFonts w:ascii="Arial" w:hAnsi="Arial" w:cs="Arial"/>
            <w:color w:val="222222"/>
            <w:sz w:val="22"/>
            <w:szCs w:val="22"/>
            <w:shd w:val="clear" w:color="auto" w:fill="FFFFFF"/>
          </w:rPr>
          <w:fldChar w:fldCharType="begin"/>
        </w:r>
        <w:r w:rsidR="00103DB6" w:rsidDel="00B6434A">
          <w:rPr>
            <w:rFonts w:ascii="Arial" w:hAnsi="Arial" w:cs="Arial"/>
            <w:color w:val="222222"/>
            <w:sz w:val="22"/>
            <w:szCs w:val="22"/>
            <w:shd w:val="clear" w:color="auto" w:fill="FFFFFF"/>
          </w:rPr>
          <w:del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delInstrText>
        </w:r>
        <w:r w:rsidR="00103DB6" w:rsidDel="00B6434A">
          <w:rPr>
            <w:rFonts w:ascii="Arial" w:hAnsi="Arial" w:cs="Arial"/>
            <w:color w:val="222222"/>
            <w:sz w:val="22"/>
            <w:szCs w:val="22"/>
            <w:shd w:val="clear" w:color="auto" w:fill="FFFFFF"/>
          </w:rPr>
          <w:fldChar w:fldCharType="separate"/>
        </w:r>
        <w:r w:rsidR="00103DB6" w:rsidRPr="00103DB6" w:rsidDel="00B6434A">
          <w:rPr>
            <w:rFonts w:ascii="Arial" w:hAnsi="Arial" w:cs="Arial"/>
            <w:noProof/>
            <w:color w:val="222222"/>
            <w:sz w:val="22"/>
            <w:szCs w:val="22"/>
            <w:shd w:val="clear" w:color="auto" w:fill="FFFFFF"/>
            <w:vertAlign w:val="superscript"/>
          </w:rPr>
          <w:delText>17</w:delText>
        </w:r>
        <w:r w:rsidR="00103DB6" w:rsidDel="00B6434A">
          <w:rPr>
            <w:rFonts w:ascii="Arial" w:hAnsi="Arial" w:cs="Arial"/>
            <w:color w:val="222222"/>
            <w:sz w:val="22"/>
            <w:szCs w:val="22"/>
            <w:shd w:val="clear" w:color="auto" w:fill="FFFFFF"/>
          </w:rPr>
          <w:fldChar w:fldCharType="end"/>
        </w:r>
        <w:r w:rsidR="005C5F91" w:rsidDel="00B6434A">
          <w:rPr>
            <w:rFonts w:ascii="Arial" w:hAnsi="Arial" w:cs="Arial"/>
            <w:color w:val="222222"/>
            <w:sz w:val="22"/>
            <w:szCs w:val="22"/>
            <w:shd w:val="clear" w:color="auto" w:fill="FFFFFF"/>
          </w:rPr>
          <w:fldChar w:fldCharType="end"/>
        </w:r>
        <w:r w:rsidRPr="00267A12" w:rsidDel="00B6434A">
          <w:rPr>
            <w:rFonts w:ascii="Arial" w:hAnsi="Arial" w:cs="Arial"/>
            <w:color w:val="222222"/>
            <w:sz w:val="22"/>
            <w:szCs w:val="22"/>
            <w:shd w:val="clear" w:color="auto" w:fill="FFFFFF"/>
          </w:rPr>
          <w:delText xml:space="preserve"> and will be critical for </w:delText>
        </w:r>
        <w:r w:rsidR="003B023F" w:rsidDel="00B6434A">
          <w:rPr>
            <w:rFonts w:ascii="Arial" w:hAnsi="Arial" w:cs="Arial"/>
            <w:color w:val="222222"/>
            <w:sz w:val="22"/>
            <w:szCs w:val="22"/>
            <w:shd w:val="clear" w:color="auto" w:fill="FFFFFF"/>
          </w:rPr>
          <w:delText xml:space="preserve">the </w:delText>
        </w:r>
        <w:r w:rsidRPr="00267A12" w:rsidDel="00B6434A">
          <w:rPr>
            <w:rFonts w:ascii="Arial" w:hAnsi="Arial" w:cs="Arial"/>
            <w:color w:val="222222"/>
            <w:sz w:val="22"/>
            <w:szCs w:val="22"/>
            <w:shd w:val="clear" w:color="auto" w:fill="FFFFFF"/>
          </w:rPr>
          <w:delText>population and disease</w:delText>
        </w:r>
        <w:r w:rsidR="003B023F" w:rsidDel="00B6434A">
          <w:rPr>
            <w:rFonts w:ascii="Arial" w:hAnsi="Arial" w:cs="Arial"/>
            <w:color w:val="222222"/>
            <w:sz w:val="22"/>
            <w:szCs w:val="22"/>
            <w:shd w:val="clear" w:color="auto" w:fill="FFFFFF"/>
          </w:rPr>
          <w:delText>-</w:delText>
        </w:r>
        <w:r w:rsidRPr="00267A12" w:rsidDel="00B6434A">
          <w:rPr>
            <w:rFonts w:ascii="Arial" w:hAnsi="Arial" w:cs="Arial"/>
            <w:color w:val="222222"/>
            <w:sz w:val="22"/>
            <w:szCs w:val="22"/>
            <w:shd w:val="clear" w:color="auto" w:fill="FFFFFF"/>
          </w:rPr>
          <w:delText>level association analys</w:delText>
        </w:r>
        <w:r w:rsidR="003B023F" w:rsidDel="00B6434A">
          <w:rPr>
            <w:rFonts w:ascii="Arial" w:hAnsi="Arial" w:cs="Arial"/>
            <w:color w:val="222222"/>
            <w:sz w:val="22"/>
            <w:szCs w:val="22"/>
            <w:shd w:val="clear" w:color="auto" w:fill="FFFFFF"/>
          </w:rPr>
          <w:delText>e</w:delText>
        </w:r>
        <w:r w:rsidRPr="00267A12" w:rsidDel="00B6434A">
          <w:rPr>
            <w:rFonts w:ascii="Arial" w:hAnsi="Arial" w:cs="Arial"/>
            <w:color w:val="222222"/>
            <w:sz w:val="22"/>
            <w:szCs w:val="22"/>
            <w:shd w:val="clear" w:color="auto" w:fill="FFFFFF"/>
          </w:rPr>
          <w:delText>s proposed in Aim 3.</w:delText>
        </w:r>
        <w:commentRangeEnd w:id="131"/>
        <w:r w:rsidR="00CA6B9A" w:rsidDel="00B6434A">
          <w:rPr>
            <w:rStyle w:val="CommentReference"/>
          </w:rPr>
          <w:commentReference w:id="131"/>
        </w:r>
      </w:del>
    </w:p>
    <w:p w14:paraId="0241B824" w14:textId="77777777" w:rsidR="000E702D" w:rsidRPr="00EB280C" w:rsidRDefault="000E702D" w:rsidP="00FF6902">
      <w:pPr>
        <w:jc w:val="both"/>
        <w:rPr>
          <w:rFonts w:ascii="Arial" w:eastAsia="Times New Roman" w:hAnsi="Arial" w:cs="Arial"/>
          <w:sz w:val="10"/>
          <w:szCs w:val="10"/>
        </w:rPr>
      </w:pPr>
    </w:p>
    <w:p w14:paraId="7210E80E" w14:textId="656451D6"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33"/>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33"/>
      <w:r w:rsidR="00CA6B9A">
        <w:rPr>
          <w:rStyle w:val="CommentReference"/>
        </w:rPr>
        <w:commentReference w:id="133"/>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w:t>
      </w:r>
      <w:commentRangeStart w:id="134"/>
      <w:r w:rsidRPr="00267A12">
        <w:rPr>
          <w:rFonts w:ascii="Arial" w:hAnsi="Arial" w:cs="Arial"/>
          <w:color w:val="222222"/>
          <w:sz w:val="22"/>
          <w:szCs w:val="22"/>
          <w:shd w:val="clear" w:color="auto" w:fill="FFFFFF"/>
        </w:rPr>
        <w:t xml:space="preserve">~4 PB </w:t>
      </w:r>
      <w:commentRangeEnd w:id="134"/>
      <w:r w:rsidR="00B6434A">
        <w:rPr>
          <w:rStyle w:val="CommentReference"/>
        </w:rPr>
        <w:commentReference w:id="134"/>
      </w:r>
      <w:r w:rsidRPr="00267A12">
        <w:rPr>
          <w:rFonts w:ascii="Arial" w:hAnsi="Arial" w:cs="Arial"/>
          <w:color w:val="222222"/>
          <w:sz w:val="22"/>
          <w:szCs w:val="22"/>
          <w:shd w:val="clear" w:color="auto" w:fill="FFFFFF"/>
        </w:rPr>
        <w:t>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531A3D">
        <w:rPr>
          <w:rFonts w:ascii="Arial" w:hAnsi="Arial" w:cs="Arial"/>
          <w:color w:val="222222"/>
          <w:sz w:val="22"/>
          <w:szCs w:val="22"/>
          <w:highlight w:val="yellow"/>
          <w:shd w:val="clear" w:color="auto" w:fill="FFFFFF"/>
        </w:rPr>
        <w:t>1700 cores and 1.4 PB of storage that will further expand over time (see Facilities and Resource</w:t>
      </w:r>
      <w:commentRangeStart w:id="135"/>
      <w:r w:rsidRPr="00531A3D">
        <w:rPr>
          <w:rFonts w:ascii="Arial" w:hAnsi="Arial" w:cs="Arial"/>
          <w:color w:val="222222"/>
          <w:sz w:val="22"/>
          <w:szCs w:val="22"/>
          <w:highlight w:val="yellow"/>
          <w:shd w:val="clear" w:color="auto" w:fill="FFFFFF"/>
        </w:rPr>
        <w:t>s).</w:t>
      </w:r>
      <w:r w:rsidRPr="00267A12">
        <w:rPr>
          <w:rFonts w:ascii="Arial" w:hAnsi="Arial" w:cs="Arial"/>
          <w:color w:val="222222"/>
          <w:sz w:val="22"/>
          <w:szCs w:val="22"/>
          <w:shd w:val="clear" w:color="auto" w:fill="FFFFFF"/>
        </w:rPr>
        <w:t xml:space="preserve"> </w:t>
      </w:r>
      <w:commentRangeEnd w:id="135"/>
      <w:r w:rsidR="00FC51B1">
        <w:rPr>
          <w:rStyle w:val="CommentReference"/>
        </w:rPr>
        <w:commentReference w:id="135"/>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6DACD51C"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ins w:id="136" w:author="Dave Mellert" w:date="2016-06-25T11:34:00Z">
        <w:r w:rsidR="00FF62AF">
          <w:rPr>
            <w:rFonts w:ascii="Arial" w:hAnsi="Arial" w:cs="Arial"/>
            <w:color w:val="222222"/>
            <w:sz w:val="22"/>
            <w:szCs w:val="22"/>
            <w:shd w:val="clear" w:color="auto" w:fill="FFFFFF"/>
          </w:rPr>
          <w:t xml:space="preserve">it is </w:t>
        </w:r>
      </w:ins>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ins w:id="137" w:author="Dave Mellert" w:date="2016-06-25T11:34:00Z">
        <w:r w:rsidR="00FF62AF">
          <w:rPr>
            <w:rFonts w:ascii="Arial" w:hAnsi="Arial" w:cs="Arial"/>
            <w:color w:val="222222"/>
            <w:sz w:val="22"/>
            <w:szCs w:val="22"/>
            <w:shd w:val="clear" w:color="auto" w:fill="FFFFFF"/>
          </w:rPr>
          <w:t xml:space="preserve">that </w:t>
        </w:r>
      </w:ins>
      <w:r w:rsidR="009424A4">
        <w:rPr>
          <w:rFonts w:ascii="Arial" w:hAnsi="Arial" w:cs="Arial"/>
          <w:color w:val="222222"/>
          <w:sz w:val="22"/>
          <w:szCs w:val="22"/>
          <w:shd w:val="clear" w:color="auto" w:fill="FFFFFF"/>
        </w:rPr>
        <w:t xml:space="preserve">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lastRenderedPageBreak/>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ins w:id="138" w:author="Dave Mellert" w:date="2016-06-25T11:34:00Z">
        <w:r w:rsidR="00FF62AF">
          <w:rPr>
            <w:rFonts w:ascii="Arial" w:hAnsi="Arial" w:cs="Arial"/>
            <w:color w:val="222222"/>
            <w:sz w:val="22"/>
            <w:szCs w:val="22"/>
            <w:shd w:val="clear" w:color="auto" w:fill="FFFFFF"/>
          </w:rPr>
          <w:t>,</w:t>
        </w:r>
      </w:ins>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ins w:id="139" w:author="Ankit Malhotra" w:date="2016-06-30T14:59:00Z">
        <w:r w:rsidR="00B6434A">
          <w:rPr>
            <w:rFonts w:ascii="Arial" w:hAnsi="Arial" w:cs="Arial"/>
            <w:color w:val="222222"/>
            <w:sz w:val="22"/>
            <w:szCs w:val="22"/>
            <w:shd w:val="clear" w:color="auto" w:fill="FFFFFF"/>
          </w:rPr>
          <w:t xml:space="preserve"> </w:t>
        </w:r>
      </w:ins>
      <w:del w:id="140" w:author="Ankit Malhotra" w:date="2016-06-30T15:09:00Z">
        <w:r w:rsidRPr="00267A12" w:rsidDel="00E22FC0">
          <w:rPr>
            <w:rFonts w:ascii="Arial" w:hAnsi="Arial" w:cs="Arial"/>
            <w:color w:val="222222"/>
            <w:sz w:val="22"/>
            <w:szCs w:val="22"/>
            <w:shd w:val="clear" w:color="auto" w:fill="FFFFFF"/>
          </w:rPr>
          <w:delText xml:space="preserve"> </w:delText>
        </w:r>
      </w:del>
      <w:r w:rsidRPr="00267A12">
        <w:rPr>
          <w:rFonts w:ascii="Arial" w:hAnsi="Arial" w:cs="Arial"/>
          <w:color w:val="222222"/>
          <w:sz w:val="22"/>
          <w:szCs w:val="22"/>
          <w:shd w:val="clear" w:color="auto" w:fill="FFFFFF"/>
        </w:rPr>
        <w:t xml:space="preserve">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22A8CF19"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w:t>
      </w:r>
      <w:del w:id="141" w:author="Ankit Malhotra" w:date="2016-06-30T15:00:00Z">
        <w:r w:rsidRPr="00267A12" w:rsidDel="00B6434A">
          <w:rPr>
            <w:rFonts w:ascii="Arial" w:hAnsi="Arial" w:cs="Arial"/>
            <w:color w:val="222222"/>
            <w:sz w:val="22"/>
            <w:szCs w:val="22"/>
            <w:shd w:val="clear" w:color="auto" w:fill="FFFFFF"/>
          </w:rPr>
          <w:delText xml:space="preserve">now evaluating </w:delText>
        </w:r>
      </w:del>
      <w:ins w:id="142" w:author="Ankit Malhotra" w:date="2016-06-30T15:00:00Z">
        <w:r w:rsidR="00B6434A">
          <w:rPr>
            <w:rFonts w:ascii="Arial" w:hAnsi="Arial" w:cs="Arial"/>
            <w:color w:val="222222"/>
            <w:sz w:val="22"/>
            <w:szCs w:val="22"/>
            <w:shd w:val="clear" w:color="auto" w:fill="FFFFFF"/>
          </w:rPr>
          <w:t>partnering and collaborating with</w:t>
        </w:r>
        <w:r w:rsidR="00B6434A" w:rsidRPr="00267A12">
          <w:rPr>
            <w:rFonts w:ascii="Arial" w:hAnsi="Arial" w:cs="Arial"/>
            <w:color w:val="222222"/>
            <w:sz w:val="22"/>
            <w:szCs w:val="22"/>
            <w:shd w:val="clear" w:color="auto" w:fill="FFFFFF"/>
          </w:rPr>
          <w:t xml:space="preserve"> </w:t>
        </w:r>
      </w:ins>
      <w:r w:rsidRPr="00267A12">
        <w:rPr>
          <w:rFonts w:ascii="Arial" w:hAnsi="Arial" w:cs="Arial"/>
          <w:color w:val="222222"/>
          <w:sz w:val="22"/>
          <w:szCs w:val="22"/>
          <w:shd w:val="clear" w:color="auto" w:fill="FFFFFF"/>
        </w:rPr>
        <w:t>commercial genomics cloud service providers (CSPs</w:t>
      </w:r>
      <w:ins w:id="143" w:author="Ankit Malhotra" w:date="2016-06-30T15:01:00Z">
        <w:r w:rsidR="00B6434A">
          <w:rPr>
            <w:rFonts w:ascii="Arial" w:hAnsi="Arial" w:cs="Arial"/>
            <w:color w:val="222222"/>
            <w:sz w:val="22"/>
            <w:szCs w:val="22"/>
            <w:shd w:val="clear" w:color="auto" w:fill="FFFFFF"/>
          </w:rPr>
          <w:t>, Seven Bridge Genomics</w:t>
        </w:r>
      </w:ins>
      <w:r w:rsidRPr="00267A12">
        <w:rPr>
          <w:rFonts w:ascii="Arial" w:hAnsi="Arial" w:cs="Arial"/>
          <w:color w:val="222222"/>
          <w:sz w:val="22"/>
          <w:szCs w:val="22"/>
          <w:shd w:val="clear" w:color="auto" w:fill="FFFFFF"/>
        </w:rPr>
        <w:t xml:space="preserve">) to </w:t>
      </w:r>
      <w:del w:id="144" w:author="Ankit Malhotra" w:date="2016-06-30T15:01:00Z">
        <w:r w:rsidR="00E5007E" w:rsidDel="00B6434A">
          <w:rPr>
            <w:rFonts w:ascii="Arial" w:hAnsi="Arial" w:cs="Arial"/>
            <w:color w:val="222222"/>
            <w:sz w:val="22"/>
            <w:szCs w:val="22"/>
            <w:shd w:val="clear" w:color="auto" w:fill="FFFFFF"/>
          </w:rPr>
          <w:delText>partner</w:delText>
        </w:r>
        <w:r w:rsidR="00E5007E" w:rsidRPr="00267A12" w:rsidDel="00B6434A">
          <w:rPr>
            <w:rFonts w:ascii="Arial" w:hAnsi="Arial" w:cs="Arial"/>
            <w:color w:val="222222"/>
            <w:sz w:val="22"/>
            <w:szCs w:val="22"/>
            <w:shd w:val="clear" w:color="auto" w:fill="FFFFFF"/>
          </w:rPr>
          <w:delText xml:space="preserve"> </w:delText>
        </w:r>
        <w:r w:rsidRPr="00267A12" w:rsidDel="00B6434A">
          <w:rPr>
            <w:rFonts w:ascii="Arial" w:hAnsi="Arial" w:cs="Arial"/>
            <w:color w:val="222222"/>
            <w:sz w:val="22"/>
            <w:szCs w:val="22"/>
            <w:shd w:val="clear" w:color="auto" w:fill="FFFFFF"/>
          </w:rPr>
          <w:delText>with</w:delText>
        </w:r>
      </w:del>
      <w:ins w:id="145" w:author="Ankit Malhotra" w:date="2016-06-30T15:01:00Z">
        <w:r w:rsidR="00B6434A">
          <w:rPr>
            <w:rFonts w:ascii="Arial" w:hAnsi="Arial" w:cs="Arial"/>
            <w:color w:val="222222"/>
            <w:sz w:val="22"/>
            <w:szCs w:val="22"/>
            <w:shd w:val="clear" w:color="auto" w:fill="FFFFFF"/>
          </w:rPr>
          <w:t>on several impactful projects</w:t>
        </w:r>
      </w:ins>
      <w:r w:rsidRPr="00267A12">
        <w:rPr>
          <w:rFonts w:ascii="Arial" w:hAnsi="Arial" w:cs="Arial"/>
          <w:color w:val="222222"/>
          <w:sz w:val="22"/>
          <w:szCs w:val="22"/>
          <w:shd w:val="clear" w:color="auto" w:fill="FFFFFF"/>
        </w:rPr>
        <w:t xml:space="preserve"> </w:t>
      </w:r>
      <w:commentRangeStart w:id="146"/>
      <w:del w:id="147" w:author="Ankit Malhotra" w:date="2016-06-30T15:02:00Z">
        <w:r w:rsidRPr="00267A12" w:rsidDel="00B6434A">
          <w:rPr>
            <w:rFonts w:ascii="Arial" w:hAnsi="Arial" w:cs="Arial"/>
            <w:color w:val="222222"/>
            <w:sz w:val="22"/>
            <w:szCs w:val="22"/>
            <w:shd w:val="clear" w:color="auto" w:fill="FFFFFF"/>
          </w:rPr>
          <w:delText>(see letters</w:delText>
        </w:r>
        <w:r w:rsidR="00CD2931" w:rsidDel="00B6434A">
          <w:rPr>
            <w:rFonts w:ascii="Arial" w:hAnsi="Arial" w:cs="Arial"/>
            <w:color w:val="222222"/>
            <w:sz w:val="22"/>
            <w:szCs w:val="22"/>
            <w:shd w:val="clear" w:color="auto" w:fill="FFFFFF"/>
          </w:rPr>
          <w:delText xml:space="preserve"> from</w:delText>
        </w:r>
        <w:r w:rsidRPr="00267A12" w:rsidDel="00B6434A">
          <w:rPr>
            <w:rFonts w:ascii="Arial" w:hAnsi="Arial" w:cs="Arial"/>
            <w:color w:val="222222"/>
            <w:sz w:val="22"/>
            <w:szCs w:val="22"/>
            <w:shd w:val="clear" w:color="auto" w:fill="FFFFFF"/>
          </w:rPr>
          <w:delText xml:space="preserve"> Seven Bridges Genomics and IBM) </w:delText>
        </w:r>
        <w:commentRangeEnd w:id="146"/>
        <w:r w:rsidR="00FF62AF" w:rsidDel="00B6434A">
          <w:rPr>
            <w:rStyle w:val="CommentReference"/>
          </w:rPr>
          <w:commentReference w:id="146"/>
        </w:r>
      </w:del>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w:t>
      </w:r>
      <w:del w:id="148" w:author="Ankit Malhotra" w:date="2016-06-30T14:59:00Z">
        <w:r w:rsidRPr="00267A12" w:rsidDel="00B6434A">
          <w:rPr>
            <w:rFonts w:ascii="Arial" w:hAnsi="Arial" w:cs="Arial"/>
            <w:color w:val="222222"/>
            <w:sz w:val="22"/>
            <w:szCs w:val="22"/>
            <w:shd w:val="clear" w:color="auto" w:fill="FFFFFF"/>
          </w:rPr>
          <w:delText xml:space="preserve">is now recruiting 2 full time employees for </w:delText>
        </w:r>
        <w:r w:rsidR="007B3A77" w:rsidDel="00B6434A">
          <w:rPr>
            <w:rFonts w:ascii="Arial" w:hAnsi="Arial" w:cs="Arial"/>
            <w:color w:val="222222"/>
            <w:sz w:val="22"/>
            <w:szCs w:val="22"/>
            <w:shd w:val="clear" w:color="auto" w:fill="FFFFFF"/>
          </w:rPr>
          <w:delText>this effort</w:delText>
        </w:r>
        <w:r w:rsidRPr="00267A12" w:rsidDel="00B6434A">
          <w:rPr>
            <w:rFonts w:ascii="Arial" w:hAnsi="Arial" w:cs="Arial"/>
            <w:color w:val="222222"/>
            <w:sz w:val="22"/>
            <w:szCs w:val="22"/>
            <w:shd w:val="clear" w:color="auto" w:fill="FFFFFF"/>
          </w:rPr>
          <w:delText>.</w:delText>
        </w:r>
      </w:del>
      <w:ins w:id="149" w:author="Ankit Malhotra" w:date="2016-06-30T14:59:00Z">
        <w:r w:rsidR="00B6434A">
          <w:rPr>
            <w:rFonts w:ascii="Arial" w:hAnsi="Arial" w:cs="Arial"/>
            <w:color w:val="222222"/>
            <w:sz w:val="22"/>
            <w:szCs w:val="22"/>
            <w:shd w:val="clear" w:color="auto" w:fill="FFFFFF"/>
          </w:rPr>
          <w:t xml:space="preserve">has recently recruited </w:t>
        </w:r>
        <w:proofErr w:type="gramStart"/>
        <w:r w:rsidR="00B6434A">
          <w:rPr>
            <w:rFonts w:ascii="Arial" w:hAnsi="Arial" w:cs="Arial"/>
            <w:color w:val="222222"/>
            <w:sz w:val="22"/>
            <w:szCs w:val="22"/>
            <w:shd w:val="clear" w:color="auto" w:fill="FFFFFF"/>
          </w:rPr>
          <w:t>cloud computing</w:t>
        </w:r>
        <w:proofErr w:type="gramEnd"/>
        <w:r w:rsidR="00B6434A">
          <w:rPr>
            <w:rFonts w:ascii="Arial" w:hAnsi="Arial" w:cs="Arial"/>
            <w:color w:val="222222"/>
            <w:sz w:val="22"/>
            <w:szCs w:val="22"/>
            <w:shd w:val="clear" w:color="auto" w:fill="FFFFFF"/>
          </w:rPr>
          <w:t xml:space="preserve"> experts as part of the Research</w:t>
        </w:r>
      </w:ins>
      <w:ins w:id="150" w:author="Ankit Malhotra" w:date="2016-06-30T15:00:00Z">
        <w:r w:rsidR="00B6434A">
          <w:rPr>
            <w:rFonts w:ascii="Arial" w:hAnsi="Arial" w:cs="Arial"/>
            <w:color w:val="222222"/>
            <w:sz w:val="22"/>
            <w:szCs w:val="22"/>
            <w:shd w:val="clear" w:color="auto" w:fill="FFFFFF"/>
          </w:rPr>
          <w:t xml:space="preserve"> </w:t>
        </w:r>
      </w:ins>
      <w:ins w:id="151" w:author="Ankit Malhotra" w:date="2016-06-30T14:59:00Z">
        <w:r w:rsidR="00B6434A">
          <w:rPr>
            <w:rFonts w:ascii="Arial" w:hAnsi="Arial" w:cs="Arial"/>
            <w:color w:val="222222"/>
            <w:sz w:val="22"/>
            <w:szCs w:val="22"/>
            <w:shd w:val="clear" w:color="auto" w:fill="FFFFFF"/>
          </w:rPr>
          <w:t>IT</w:t>
        </w:r>
      </w:ins>
      <w:ins w:id="152" w:author="Ankit Malhotra" w:date="2016-06-30T15:00:00Z">
        <w:r w:rsidR="00B6434A">
          <w:rPr>
            <w:rFonts w:ascii="Arial" w:hAnsi="Arial" w:cs="Arial"/>
            <w:color w:val="222222"/>
            <w:sz w:val="22"/>
            <w:szCs w:val="22"/>
            <w:shd w:val="clear" w:color="auto" w:fill="FFFFFF"/>
          </w:rPr>
          <w:t xml:space="preserve"> department.</w:t>
        </w:r>
      </w:ins>
      <w:r w:rsidRPr="00267A12">
        <w:rPr>
          <w:rFonts w:ascii="Arial" w:hAnsi="Arial" w:cs="Arial"/>
          <w:color w:val="222222"/>
          <w:sz w:val="22"/>
          <w:szCs w:val="22"/>
          <w:shd w:val="clear" w:color="auto" w:fill="FFFFFF"/>
        </w:rPr>
        <w:t xml:space="preserve"> These activities are independent of this U01 proposal. </w:t>
      </w:r>
      <w:del w:id="153" w:author="Ankit Malhotra" w:date="2016-06-30T15:02:00Z">
        <w:r w:rsidRPr="00267A12" w:rsidDel="00B6434A">
          <w:rPr>
            <w:rFonts w:ascii="Arial" w:hAnsi="Arial" w:cs="Arial"/>
            <w:color w:val="222222"/>
            <w:sz w:val="22"/>
            <w:szCs w:val="22"/>
            <w:shd w:val="clear" w:color="auto" w:fill="FFFFFF"/>
          </w:rPr>
          <w:delText xml:space="preserve">JAX </w:delText>
        </w:r>
        <w:r w:rsidR="004B2FC0" w:rsidDel="00B6434A">
          <w:rPr>
            <w:rFonts w:ascii="Arial" w:hAnsi="Arial" w:cs="Arial"/>
            <w:color w:val="222222"/>
            <w:sz w:val="22"/>
            <w:szCs w:val="22"/>
            <w:shd w:val="clear" w:color="auto" w:fill="FFFFFF"/>
          </w:rPr>
          <w:delText xml:space="preserve">will </w:delText>
        </w:r>
        <w:r w:rsidRPr="00267A12" w:rsidDel="00B6434A">
          <w:rPr>
            <w:rFonts w:ascii="Arial" w:hAnsi="Arial" w:cs="Arial"/>
            <w:color w:val="222222"/>
            <w:sz w:val="22"/>
            <w:szCs w:val="22"/>
            <w:shd w:val="clear" w:color="auto" w:fill="FFFFFF"/>
          </w:rPr>
          <w:delText xml:space="preserve">choose a platform that will allow scientists without </w:delText>
        </w:r>
        <w:r w:rsidR="004B2FC0" w:rsidDel="00B6434A">
          <w:rPr>
            <w:rFonts w:ascii="Arial" w:hAnsi="Arial" w:cs="Arial"/>
            <w:color w:val="222222"/>
            <w:sz w:val="22"/>
            <w:szCs w:val="22"/>
            <w:shd w:val="clear" w:color="auto" w:fill="FFFFFF"/>
          </w:rPr>
          <w:delText>special</w:delText>
        </w:r>
        <w:r w:rsidRPr="00267A12" w:rsidDel="00B6434A">
          <w:rPr>
            <w:rFonts w:ascii="Arial" w:hAnsi="Arial" w:cs="Arial"/>
            <w:color w:val="222222"/>
            <w:sz w:val="22"/>
            <w:szCs w:val="22"/>
            <w:shd w:val="clear" w:color="auto" w:fill="FFFFFF"/>
          </w:rPr>
          <w:delText xml:space="preserve"> training to analyze their datasets through a graphical interface for both local and cloud analysis methods. </w:delText>
        </w:r>
      </w:del>
      <w:r w:rsidRPr="00267A12">
        <w:rPr>
          <w:rFonts w:ascii="Arial" w:hAnsi="Arial" w:cs="Arial"/>
          <w:color w:val="222222"/>
          <w:sz w:val="22"/>
          <w:szCs w:val="22"/>
          <w:shd w:val="clear" w:color="auto" w:fill="FFFFFF"/>
        </w:rPr>
        <w:t>Th</w:t>
      </w:r>
      <w:ins w:id="154" w:author="Ankit Malhotra" w:date="2016-06-30T15:02:00Z">
        <w:r w:rsidR="00B6434A">
          <w:rPr>
            <w:rFonts w:ascii="Arial" w:hAnsi="Arial" w:cs="Arial"/>
            <w:color w:val="222222"/>
            <w:sz w:val="22"/>
            <w:szCs w:val="22"/>
            <w:shd w:val="clear" w:color="auto" w:fill="FFFFFF"/>
          </w:rPr>
          <w:t>ese</w:t>
        </w:r>
      </w:ins>
      <w:del w:id="155" w:author="Ankit Malhotra" w:date="2016-06-30T15:02:00Z">
        <w:r w:rsidRPr="00267A12" w:rsidDel="00B6434A">
          <w:rPr>
            <w:rFonts w:ascii="Arial" w:hAnsi="Arial" w:cs="Arial"/>
            <w:color w:val="222222"/>
            <w:sz w:val="22"/>
            <w:szCs w:val="22"/>
            <w:shd w:val="clear" w:color="auto" w:fill="FFFFFF"/>
          </w:rPr>
          <w:delText>is</w:delText>
        </w:r>
      </w:del>
      <w:r w:rsidRPr="00267A12">
        <w:rPr>
          <w:rFonts w:ascii="Arial" w:hAnsi="Arial" w:cs="Arial"/>
          <w:color w:val="222222"/>
          <w:sz w:val="22"/>
          <w:szCs w:val="22"/>
          <w:shd w:val="clear" w:color="auto" w:fill="FFFFFF"/>
        </w:rPr>
        <w:t xml:space="preserve"> </w:t>
      </w:r>
      <w:del w:id="156" w:author="Ankit Malhotra" w:date="2016-06-30T15:02:00Z">
        <w:r w:rsidRPr="00267A12" w:rsidDel="00B6434A">
          <w:rPr>
            <w:rFonts w:ascii="Arial" w:hAnsi="Arial" w:cs="Arial"/>
            <w:color w:val="222222"/>
            <w:sz w:val="22"/>
            <w:szCs w:val="22"/>
            <w:shd w:val="clear" w:color="auto" w:fill="FFFFFF"/>
          </w:rPr>
          <w:delText xml:space="preserve">goal </w:delText>
        </w:r>
      </w:del>
      <w:ins w:id="157" w:author="Ankit Malhotra" w:date="2016-06-30T15:02:00Z">
        <w:r w:rsidR="00B6434A">
          <w:rPr>
            <w:rFonts w:ascii="Arial" w:hAnsi="Arial" w:cs="Arial"/>
            <w:color w:val="222222"/>
            <w:sz w:val="22"/>
            <w:szCs w:val="22"/>
            <w:shd w:val="clear" w:color="auto" w:fill="FFFFFF"/>
          </w:rPr>
          <w:t>efforts</w:t>
        </w:r>
        <w:r w:rsidR="00B6434A" w:rsidRPr="00267A12">
          <w:rPr>
            <w:rFonts w:ascii="Arial" w:hAnsi="Arial" w:cs="Arial"/>
            <w:color w:val="222222"/>
            <w:sz w:val="22"/>
            <w:szCs w:val="22"/>
            <w:shd w:val="clear" w:color="auto" w:fill="FFFFFF"/>
          </w:rPr>
          <w:t xml:space="preserve"> </w:t>
        </w:r>
      </w:ins>
      <w:r w:rsidRPr="00267A12">
        <w:rPr>
          <w:rFonts w:ascii="Arial" w:hAnsi="Arial" w:cs="Arial"/>
          <w:color w:val="222222"/>
          <w:sz w:val="22"/>
          <w:szCs w:val="22"/>
          <w:shd w:val="clear" w:color="auto" w:fill="FFFFFF"/>
        </w:rPr>
        <w:t>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D0CC0FB"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pipeline available as a community resource</w:t>
      </w:r>
      <w:ins w:id="158" w:author="Ankit Malhotra" w:date="2016-06-30T15:10:00Z">
        <w:r w:rsidR="00E22FC0">
          <w:rPr>
            <w:rFonts w:ascii="Arial" w:hAnsi="Arial" w:cs="Arial"/>
            <w:color w:val="000000" w:themeColor="text1"/>
            <w:sz w:val="22"/>
            <w:szCs w:val="22"/>
          </w:rPr>
          <w:t>, and demonstrating the correctness and comprehensiveness of the SV results</w:t>
        </w:r>
      </w:ins>
      <w:r w:rsidRPr="00267A12">
        <w:rPr>
          <w:rFonts w:ascii="Arial" w:hAnsi="Arial" w:cs="Arial"/>
          <w:color w:val="000000" w:themeColor="text1"/>
          <w:sz w:val="22"/>
          <w:szCs w:val="22"/>
        </w:rPr>
        <w:t xml:space="preserv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59"/>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59"/>
      <w:r w:rsidR="009424A4">
        <w:rPr>
          <w:rStyle w:val="CommentReference"/>
        </w:rPr>
        <w:commentReference w:id="159"/>
      </w:r>
      <w:ins w:id="160" w:author="Ankit Malhotra" w:date="2016-06-30T15:09:00Z">
        <w:r w:rsidR="00E22FC0">
          <w:rPr>
            <w:rFonts w:ascii="Arial" w:hAnsi="Arial" w:cs="Arial"/>
            <w:color w:val="000000" w:themeColor="text1"/>
            <w:sz w:val="22"/>
            <w:szCs w:val="22"/>
          </w:rPr>
          <w:t xml:space="preserve"> for the entirety of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ins>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1BF9ECD2" w:rsidR="00703B07" w:rsidRPr="00197D46"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ins w:id="161" w:author="Ankit Malhotra" w:date="2016-06-30T15:12:00Z">
        <w:r w:rsidR="00E22FC0" w:rsidRPr="00267A12">
          <w:rPr>
            <w:rFonts w:ascii="Arial" w:hAnsi="Arial" w:cs="Arial"/>
            <w:color w:val="000000" w:themeColor="text1"/>
            <w:sz w:val="22"/>
            <w:szCs w:val="22"/>
          </w:rPr>
          <w:t>A major challenge for this study is the lack of knowledge about what kind of phenotype data is being collected and what orthogonal data (</w:t>
        </w:r>
        <w:r w:rsidR="00E22FC0">
          <w:rPr>
            <w:rFonts w:ascii="Arial" w:hAnsi="Arial" w:cs="Arial"/>
            <w:color w:val="000000" w:themeColor="text1"/>
            <w:sz w:val="22"/>
            <w:szCs w:val="22"/>
          </w:rPr>
          <w:t xml:space="preserve">genomic, </w:t>
        </w:r>
        <w:proofErr w:type="spellStart"/>
        <w:r w:rsidR="00E22FC0">
          <w:rPr>
            <w:rFonts w:ascii="Arial" w:hAnsi="Arial" w:cs="Arial"/>
            <w:color w:val="000000" w:themeColor="text1"/>
            <w:sz w:val="22"/>
            <w:szCs w:val="22"/>
          </w:rPr>
          <w:t>transcriptomic</w:t>
        </w:r>
        <w:proofErr w:type="spellEnd"/>
        <w:r w:rsidR="00E22FC0">
          <w:rPr>
            <w:rFonts w:ascii="Arial" w:hAnsi="Arial" w:cs="Arial"/>
            <w:color w:val="000000" w:themeColor="text1"/>
            <w:sz w:val="22"/>
            <w:szCs w:val="22"/>
          </w:rPr>
          <w:t>, proteomic, etc.</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might</w:t>
        </w:r>
        <w:r w:rsidR="00E22FC0" w:rsidRPr="00267A12">
          <w:rPr>
            <w:rFonts w:ascii="Arial" w:hAnsi="Arial" w:cs="Arial"/>
            <w:color w:val="000000" w:themeColor="text1"/>
            <w:sz w:val="22"/>
            <w:szCs w:val="22"/>
          </w:rPr>
          <w:t xml:space="preserve"> be available for the </w:t>
        </w:r>
      </w:ins>
      <w:ins w:id="162" w:author="Ankit Malhotra" w:date="2016-06-30T15:13:00Z">
        <w:r w:rsidR="00E22FC0">
          <w:rPr>
            <w:rFonts w:ascii="Arial" w:hAnsi="Arial" w:cs="Arial"/>
            <w:color w:val="000000" w:themeColor="text1"/>
            <w:sz w:val="22"/>
            <w:szCs w:val="22"/>
          </w:rPr>
          <w:t>various project</w:t>
        </w:r>
      </w:ins>
      <w:ins w:id="163" w:author="Ankit Malhotra" w:date="2016-06-30T15:12:00Z">
        <w:r w:rsidR="00E22FC0" w:rsidRPr="00267A12">
          <w:rPr>
            <w:rFonts w:ascii="Arial" w:hAnsi="Arial" w:cs="Arial"/>
            <w:color w:val="000000" w:themeColor="text1"/>
            <w:sz w:val="22"/>
            <w:szCs w:val="22"/>
          </w:rPr>
          <w:t xml:space="preserve"> cohorts</w:t>
        </w:r>
      </w:ins>
      <w:ins w:id="164" w:author="Ankit Malhotra" w:date="2016-06-30T15:13:00Z">
        <w:r w:rsidR="00E22FC0">
          <w:rPr>
            <w:rFonts w:ascii="Arial" w:hAnsi="Arial" w:cs="Arial"/>
            <w:color w:val="000000" w:themeColor="text1"/>
            <w:sz w:val="22"/>
            <w:szCs w:val="22"/>
          </w:rPr>
          <w:t xml:space="preserve"> being studied</w:t>
        </w:r>
      </w:ins>
      <w:ins w:id="165" w:author="Ankit Malhotra" w:date="2016-06-30T15:12:00Z">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In response</w:t>
        </w:r>
        <w:r w:rsidR="00E22FC0" w:rsidRPr="00267A12">
          <w:rPr>
            <w:rFonts w:ascii="Arial" w:hAnsi="Arial" w:cs="Arial"/>
            <w:color w:val="000000" w:themeColor="text1"/>
            <w:sz w:val="22"/>
            <w:szCs w:val="22"/>
          </w:rPr>
          <w:t xml:space="preserve">, we </w:t>
        </w:r>
        <w:r w:rsidR="00E22FC0">
          <w:rPr>
            <w:rFonts w:ascii="Arial" w:hAnsi="Arial" w:cs="Arial"/>
            <w:color w:val="000000" w:themeColor="text1"/>
            <w:sz w:val="22"/>
            <w:szCs w:val="22"/>
          </w:rPr>
          <w:t xml:space="preserve">will </w:t>
        </w:r>
        <w:proofErr w:type="spellStart"/>
        <w:r w:rsidR="00E22FC0">
          <w:rPr>
            <w:rFonts w:ascii="Arial" w:hAnsi="Arial" w:cs="Arial"/>
            <w:color w:val="000000" w:themeColor="text1"/>
            <w:sz w:val="22"/>
            <w:szCs w:val="22"/>
          </w:rPr>
          <w:t>i</w:t>
        </w:r>
        <w:proofErr w:type="spellEnd"/>
        <w:r w:rsidR="00E22FC0" w:rsidRPr="00267A12">
          <w:rPr>
            <w:rFonts w:ascii="Arial" w:hAnsi="Arial" w:cs="Arial"/>
            <w:color w:val="000000" w:themeColor="text1"/>
            <w:sz w:val="22"/>
            <w:szCs w:val="22"/>
          </w:rPr>
          <w:t>) leverage the extensive experience of the team to handle complex datasets (see Prelim data section)</w:t>
        </w:r>
        <w:r w:rsidR="00E22FC0">
          <w:rPr>
            <w:rFonts w:ascii="Arial" w:hAnsi="Arial" w:cs="Arial"/>
            <w:color w:val="000000" w:themeColor="text1"/>
            <w:sz w:val="22"/>
            <w:szCs w:val="22"/>
          </w:rPr>
          <w:t xml:space="preserve"> and</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ii</w:t>
        </w:r>
        <w:r w:rsidR="00E22FC0" w:rsidRPr="00267A12">
          <w:rPr>
            <w:rFonts w:ascii="Arial" w:hAnsi="Arial" w:cs="Arial"/>
            <w:color w:val="000000" w:themeColor="text1"/>
            <w:sz w:val="22"/>
            <w:szCs w:val="22"/>
          </w:rPr>
          <w:t xml:space="preserve">) </w:t>
        </w:r>
        <w:r w:rsidR="00E22FC0">
          <w:rPr>
            <w:rFonts w:ascii="Arial" w:hAnsi="Arial" w:cs="Arial"/>
            <w:color w:val="000000" w:themeColor="text1"/>
            <w:sz w:val="22"/>
            <w:szCs w:val="22"/>
          </w:rPr>
          <w:t>design</w:t>
        </w:r>
        <w:r w:rsidR="00E22FC0" w:rsidRPr="00267A12">
          <w:rPr>
            <w:rFonts w:ascii="Arial" w:hAnsi="Arial" w:cs="Arial"/>
            <w:color w:val="000000" w:themeColor="text1"/>
            <w:sz w:val="22"/>
            <w:szCs w:val="22"/>
          </w:rPr>
          <w:t xml:space="preserve"> </w:t>
        </w:r>
      </w:ins>
      <w:proofErr w:type="spellStart"/>
      <w:ins w:id="166" w:author="Ankit Malhotra" w:date="2016-06-30T15:14:00Z">
        <w:r w:rsidR="00E22FC0" w:rsidRPr="00E22FC0">
          <w:rPr>
            <w:rFonts w:ascii="Arial" w:hAnsi="Arial" w:cs="Arial"/>
            <w:i/>
            <w:color w:val="000000" w:themeColor="text1"/>
            <w:sz w:val="22"/>
            <w:szCs w:val="22"/>
            <w:rPrChange w:id="167" w:author="Ankit Malhotra" w:date="2016-06-30T15:14:00Z">
              <w:rPr>
                <w:rFonts w:ascii="Arial" w:hAnsi="Arial" w:cs="Arial"/>
                <w:color w:val="000000" w:themeColor="text1"/>
                <w:sz w:val="22"/>
                <w:szCs w:val="22"/>
              </w:rPr>
            </w:rPrChange>
          </w:rPr>
          <w:t>fusorSV</w:t>
        </w:r>
      </w:ins>
      <w:proofErr w:type="spellEnd"/>
      <w:ins w:id="168" w:author="Ankit Malhotra" w:date="2016-06-30T15:12:00Z">
        <w:r w:rsidR="00E22FC0">
          <w:rPr>
            <w:rFonts w:ascii="Arial" w:hAnsi="Arial" w:cs="Arial"/>
            <w:color w:val="000000" w:themeColor="text1"/>
            <w:sz w:val="22"/>
            <w:szCs w:val="22"/>
          </w:rPr>
          <w:t xml:space="preserve"> to</w:t>
        </w:r>
        <w:r w:rsidR="00E22FC0" w:rsidRPr="00267A12">
          <w:rPr>
            <w:rFonts w:ascii="Arial" w:hAnsi="Arial" w:cs="Arial"/>
            <w:color w:val="000000" w:themeColor="text1"/>
            <w:sz w:val="22"/>
            <w:szCs w:val="22"/>
          </w:rPr>
          <w:t xml:space="preserve"> robust</w:t>
        </w:r>
        <w:r w:rsidR="00E22FC0">
          <w:rPr>
            <w:rFonts w:ascii="Arial" w:hAnsi="Arial" w:cs="Arial"/>
            <w:color w:val="000000" w:themeColor="text1"/>
            <w:sz w:val="22"/>
            <w:szCs w:val="22"/>
          </w:rPr>
          <w:t>ly</w:t>
        </w:r>
        <w:r w:rsidR="00E22FC0" w:rsidRPr="00267A12">
          <w:rPr>
            <w:rFonts w:ascii="Arial" w:hAnsi="Arial" w:cs="Arial"/>
            <w:color w:val="000000" w:themeColor="text1"/>
            <w:sz w:val="22"/>
            <w:szCs w:val="22"/>
          </w:rPr>
          <w:t xml:space="preserve"> handle diverse and complex datasets </w:t>
        </w:r>
        <w:r w:rsidR="00E22FC0">
          <w:rPr>
            <w:rFonts w:ascii="Arial" w:hAnsi="Arial" w:cs="Arial"/>
            <w:color w:val="000000" w:themeColor="text1"/>
            <w:sz w:val="22"/>
            <w:szCs w:val="22"/>
          </w:rPr>
          <w:t xml:space="preserve">of the </w:t>
        </w:r>
        <w:r w:rsidR="00E22FC0" w:rsidRPr="00267A12">
          <w:rPr>
            <w:rFonts w:ascii="Arial" w:hAnsi="Arial" w:cs="Arial"/>
            <w:color w:val="000000" w:themeColor="text1"/>
            <w:sz w:val="22"/>
            <w:szCs w:val="22"/>
          </w:rPr>
          <w:t xml:space="preserve">type </w:t>
        </w:r>
        <w:r w:rsidR="00E22FC0">
          <w:rPr>
            <w:rFonts w:ascii="Arial" w:hAnsi="Arial" w:cs="Arial"/>
            <w:color w:val="000000" w:themeColor="text1"/>
            <w:sz w:val="22"/>
            <w:szCs w:val="22"/>
          </w:rPr>
          <w:t xml:space="preserve">that might be generated by the </w:t>
        </w:r>
        <w:proofErr w:type="spellStart"/>
        <w:r w:rsidR="00E22FC0">
          <w:rPr>
            <w:rFonts w:ascii="Arial" w:hAnsi="Arial" w:cs="Arial"/>
            <w:color w:val="000000" w:themeColor="text1"/>
            <w:sz w:val="22"/>
            <w:szCs w:val="22"/>
          </w:rPr>
          <w:t>TOPMed</w:t>
        </w:r>
        <w:proofErr w:type="spellEnd"/>
        <w:r w:rsidR="00E22FC0">
          <w:rPr>
            <w:rFonts w:ascii="Arial" w:hAnsi="Arial" w:cs="Arial"/>
            <w:color w:val="000000" w:themeColor="text1"/>
            <w:sz w:val="22"/>
            <w:szCs w:val="22"/>
          </w:rPr>
          <w:t xml:space="preserve"> program</w:t>
        </w:r>
        <w:r w:rsidR="00E22FC0" w:rsidRPr="00267A12">
          <w:rPr>
            <w:rFonts w:ascii="Arial" w:hAnsi="Arial" w:cs="Arial"/>
            <w:color w:val="000000" w:themeColor="text1"/>
            <w:sz w:val="22"/>
            <w:szCs w:val="22"/>
          </w:rPr>
          <w:t>.</w:t>
        </w:r>
      </w:ins>
      <w:ins w:id="169" w:author="Ankit Malhotra" w:date="2016-06-30T15:15:00Z">
        <w:r w:rsidR="00197D46">
          <w:rPr>
            <w:rFonts w:ascii="Arial" w:hAnsi="Arial" w:cs="Arial"/>
            <w:color w:val="000000" w:themeColor="text1"/>
            <w:sz w:val="22"/>
            <w:szCs w:val="22"/>
          </w:rPr>
          <w:t xml:space="preserve"> Another potential pitfall is the lack of knowledge about </w:t>
        </w:r>
      </w:ins>
      <w:ins w:id="170" w:author="Ankit Malhotra" w:date="2016-06-30T15:16:00Z">
        <w:r w:rsidR="00197D46">
          <w:rPr>
            <w:rFonts w:ascii="Arial" w:hAnsi="Arial" w:cs="Arial"/>
            <w:color w:val="000000" w:themeColor="text1"/>
            <w:sz w:val="22"/>
            <w:szCs w:val="22"/>
          </w:rPr>
          <w:t xml:space="preserve">how </w:t>
        </w:r>
        <w:proofErr w:type="spellStart"/>
        <w:r w:rsidR="00197D46">
          <w:rPr>
            <w:rFonts w:ascii="Arial" w:hAnsi="Arial" w:cs="Arial"/>
            <w:color w:val="000000" w:themeColor="text1"/>
            <w:sz w:val="22"/>
            <w:szCs w:val="22"/>
          </w:rPr>
          <w:t>TOPMed</w:t>
        </w:r>
        <w:proofErr w:type="spellEnd"/>
        <w:r w:rsidR="00197D46">
          <w:rPr>
            <w:rFonts w:ascii="Arial" w:hAnsi="Arial" w:cs="Arial"/>
            <w:color w:val="000000" w:themeColor="text1"/>
            <w:sz w:val="22"/>
            <w:szCs w:val="22"/>
          </w:rPr>
          <w:t xml:space="preserve"> project would provide </w:t>
        </w:r>
      </w:ins>
      <w:proofErr w:type="gramStart"/>
      <w:ins w:id="171" w:author="Ankit Malhotra" w:date="2016-06-30T15:15:00Z">
        <w:r w:rsidR="00197D46">
          <w:rPr>
            <w:rFonts w:ascii="Arial" w:hAnsi="Arial" w:cs="Arial"/>
            <w:color w:val="000000" w:themeColor="text1"/>
            <w:sz w:val="22"/>
            <w:szCs w:val="22"/>
          </w:rPr>
          <w:t>cloud</w:t>
        </w:r>
      </w:ins>
      <w:ins w:id="172" w:author="Ankit Malhotra" w:date="2016-06-30T15:16:00Z">
        <w:r w:rsidR="00197D46">
          <w:rPr>
            <w:rFonts w:ascii="Arial" w:hAnsi="Arial" w:cs="Arial"/>
            <w:color w:val="000000" w:themeColor="text1"/>
            <w:sz w:val="22"/>
            <w:szCs w:val="22"/>
          </w:rPr>
          <w:t xml:space="preserve"> based</w:t>
        </w:r>
      </w:ins>
      <w:proofErr w:type="gramEnd"/>
      <w:ins w:id="173" w:author="Ankit Malhotra" w:date="2016-06-30T15:15:00Z">
        <w:r w:rsidR="00197D46">
          <w:rPr>
            <w:rFonts w:ascii="Arial" w:hAnsi="Arial" w:cs="Arial"/>
            <w:color w:val="000000" w:themeColor="text1"/>
            <w:sz w:val="22"/>
            <w:szCs w:val="22"/>
          </w:rPr>
          <w:t xml:space="preserve"> ac</w:t>
        </w:r>
      </w:ins>
      <w:ins w:id="174" w:author="Ankit Malhotra" w:date="2016-06-30T15:16:00Z">
        <w:r w:rsidR="00197D46">
          <w:rPr>
            <w:rFonts w:ascii="Arial" w:hAnsi="Arial" w:cs="Arial"/>
            <w:color w:val="000000" w:themeColor="text1"/>
            <w:sz w:val="22"/>
            <w:szCs w:val="22"/>
          </w:rPr>
          <w:t>c</w:t>
        </w:r>
      </w:ins>
      <w:ins w:id="175" w:author="Ankit Malhotra" w:date="2016-06-30T15:15:00Z">
        <w:r w:rsidR="00197D46">
          <w:rPr>
            <w:rFonts w:ascii="Arial" w:hAnsi="Arial" w:cs="Arial"/>
            <w:color w:val="000000" w:themeColor="text1"/>
            <w:sz w:val="22"/>
            <w:szCs w:val="22"/>
          </w:rPr>
          <w:t xml:space="preserve">ess </w:t>
        </w:r>
      </w:ins>
      <w:ins w:id="176" w:author="Ankit Malhotra" w:date="2016-06-30T15:16:00Z">
        <w:r w:rsidR="00197D46">
          <w:rPr>
            <w:rFonts w:ascii="Arial" w:hAnsi="Arial" w:cs="Arial"/>
            <w:color w:val="000000" w:themeColor="text1"/>
            <w:sz w:val="22"/>
            <w:szCs w:val="22"/>
          </w:rPr>
          <w:t>to primary data as well what cloud compute resources will be available. As a fallback plan, we can process samples by transient downloads / shipment of hard disks directly from the DCC</w:t>
        </w:r>
      </w:ins>
      <w:commentRangeStart w:id="177"/>
      <w:del w:id="178" w:author="Ankit Malhotra" w:date="2016-06-30T15:12:00Z">
        <w:r w:rsidR="009424A4" w:rsidRPr="005B517B" w:rsidDel="00E22FC0">
          <w:rPr>
            <w:rFonts w:ascii="Arial" w:hAnsi="Arial" w:cs="Arial"/>
            <w:b/>
            <w:bCs/>
            <w:color w:val="000000" w:themeColor="text1"/>
            <w:sz w:val="22"/>
            <w:szCs w:val="22"/>
            <w:highlight w:val="yellow"/>
            <w:rPrChange w:id="179" w:author="Ankit Malhotra" w:date="2016-06-27T15:49:00Z">
              <w:rPr>
                <w:rFonts w:ascii="Arial" w:hAnsi="Arial" w:cs="Arial"/>
                <w:b/>
                <w:bCs/>
                <w:color w:val="000000" w:themeColor="text1"/>
                <w:sz w:val="22"/>
                <w:szCs w:val="22"/>
              </w:rPr>
            </w:rPrChange>
          </w:rPr>
          <w:delText>XXX</w:delText>
        </w:r>
        <w:commentRangeEnd w:id="177"/>
        <w:r w:rsidR="005B517B" w:rsidDel="00E22FC0">
          <w:rPr>
            <w:rStyle w:val="CommentReference"/>
          </w:rPr>
          <w:commentReference w:id="177"/>
        </w:r>
      </w:del>
      <w:ins w:id="180" w:author="Ankit Malhotra" w:date="2016-06-30T15:18:00Z">
        <w:r w:rsidR="00197D46">
          <w:rPr>
            <w:rFonts w:ascii="Arial" w:hAnsi="Arial" w:cs="Arial"/>
            <w:bCs/>
            <w:color w:val="000000" w:themeColor="text1"/>
            <w:sz w:val="22"/>
            <w:szCs w:val="22"/>
          </w:rPr>
          <w:t xml:space="preserve"> and </w:t>
        </w:r>
        <w:proofErr w:type="spellStart"/>
        <w:r w:rsidR="00197D46">
          <w:rPr>
            <w:rFonts w:ascii="Arial" w:hAnsi="Arial" w:cs="Arial"/>
            <w:bCs/>
            <w:color w:val="000000" w:themeColor="text1"/>
            <w:sz w:val="22"/>
            <w:szCs w:val="22"/>
          </w:rPr>
          <w:t>analyse</w:t>
        </w:r>
        <w:proofErr w:type="spellEnd"/>
        <w:r w:rsidR="00197D46">
          <w:rPr>
            <w:rFonts w:ascii="Arial" w:hAnsi="Arial" w:cs="Arial"/>
            <w:bCs/>
            <w:color w:val="000000" w:themeColor="text1"/>
            <w:sz w:val="22"/>
            <w:szCs w:val="22"/>
          </w:rPr>
          <w:t xml:space="preserve"> the samples on our extensive</w:t>
        </w:r>
        <w:bookmarkStart w:id="181" w:name="_GoBack"/>
        <w:bookmarkEnd w:id="181"/>
        <w:r w:rsidR="00197D46">
          <w:rPr>
            <w:rFonts w:ascii="Arial" w:hAnsi="Arial" w:cs="Arial"/>
            <w:bCs/>
            <w:color w:val="000000" w:themeColor="text1"/>
            <w:sz w:val="22"/>
            <w:szCs w:val="22"/>
          </w:rPr>
          <w:t xml:space="preserve"> local resources.</w:t>
        </w:r>
      </w:ins>
    </w:p>
    <w:p w14:paraId="411D551D" w14:textId="349B64DE"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77777777" w:rsidR="00FD44A1" w:rsidRDefault="00FD44A1" w:rsidP="00FD44A1">
      <w:pPr>
        <w:pStyle w:val="Normal2"/>
        <w:spacing w:line="240" w:lineRule="auto"/>
        <w:jc w:val="both"/>
      </w:pPr>
      <w:r w:rsidRPr="00C91F08">
        <w:rPr>
          <w:b/>
          <w:i/>
        </w:rPr>
        <w:t>Rationale.</w:t>
      </w:r>
      <w:r w:rsidRPr="00314852">
        <w:t xml:space="preserve"> SVs </w:t>
      </w:r>
      <w:r>
        <w:t xml:space="preserve">account for </w:t>
      </w:r>
      <w:r w:rsidRPr="00656C64">
        <w:t xml:space="preserve">more nucleotide variation in the human genome than </w:t>
      </w:r>
      <w:r>
        <w:t>SNPs and therefore are likely to be</w:t>
      </w:r>
      <w:r w:rsidRPr="00314852">
        <w:t xml:space="preserve"> associated with </w:t>
      </w:r>
      <w:r>
        <w:t xml:space="preserve">many </w:t>
      </w:r>
      <w:r w:rsidRPr="00314852">
        <w:t>genetic</w:t>
      </w:r>
      <w:r w:rsidRPr="00656C64">
        <w:t xml:space="preserve"> diseases. </w:t>
      </w:r>
      <w:r>
        <w:t>However</w:t>
      </w:r>
      <w:r w:rsidRPr="00656C64">
        <w:t xml:space="preserve">, little is </w:t>
      </w:r>
      <w:r>
        <w:t xml:space="preserve">still </w:t>
      </w:r>
      <w:r w:rsidRPr="00656C64">
        <w:t xml:space="preserve">known about their functional impact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This</w:t>
      </w:r>
      <w:r w:rsidRPr="00C91F08">
        <w:t xml:space="preserve"> proposal wi</w:t>
      </w:r>
      <w:r w:rsidRPr="00314852">
        <w:t>ll catalogue the largest number of SVs so far</w:t>
      </w:r>
      <w:r>
        <w:t xml:space="preserve"> and, more importantly, create SV Impact (SVIM), a new analysis tool that integrates existing annotations, RNA-seq and eQTL data 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0AD000ED" w14:textId="2564F458" w:rsidR="00FD44A1" w:rsidRPr="00EB280C" w:rsidDel="006B72D5" w:rsidRDefault="00FD44A1" w:rsidP="00FD44A1">
      <w:pPr>
        <w:pStyle w:val="Normal2"/>
        <w:spacing w:line="240" w:lineRule="auto"/>
        <w:jc w:val="both"/>
        <w:rPr>
          <w:del w:id="182" w:author="Dave Mellert" w:date="2016-06-25T11:38:00Z"/>
          <w:b/>
          <w:color w:val="222222"/>
          <w:sz w:val="10"/>
          <w:szCs w:val="10"/>
          <w:highlight w:val="white"/>
        </w:rPr>
      </w:pPr>
      <w:del w:id="183" w:author="Dave Mellert" w:date="2016-06-25T11:38:00Z">
        <w:r w:rsidRPr="00CB270C" w:rsidDel="006B72D5">
          <w:delText>{!!! INVALID CITATION !!! , }</w:delText>
        </w:r>
      </w:del>
    </w:p>
    <w:p w14:paraId="68C04AE7" w14:textId="0100CFC3"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del w:id="184" w:author="Dave Mellert" w:date="2016-06-25T11:38:00Z">
        <w:r w:rsidDel="006B72D5">
          <w:rPr>
            <w:rFonts w:ascii="Arial" w:hAnsi="Arial" w:cs="Arial"/>
            <w:sz w:val="22"/>
            <w:szCs w:val="22"/>
          </w:rPr>
          <w:delText>specialy</w:delText>
        </w:r>
      </w:del>
      <w:ins w:id="185" w:author="Dave Mellert" w:date="2016-06-25T11:38:00Z">
        <w:r w:rsidR="006B72D5">
          <w:rPr>
            <w:rFonts w:ascii="Arial" w:hAnsi="Arial" w:cs="Arial"/>
            <w:sz w:val="22"/>
            <w:szCs w:val="22"/>
          </w:rPr>
          <w:t>specifically</w:t>
        </w:r>
      </w:ins>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We annotat</w:t>
      </w:r>
      <w:r>
        <w:rPr>
          <w:rFonts w:ascii="Arial" w:hAnsi="Arial" w:cs="Arial"/>
          <w:sz w:val="22"/>
          <w:szCs w:val="22"/>
        </w:rPr>
        <w:t>ed</w:t>
      </w:r>
      <w:r w:rsidRPr="00EB280C">
        <w:rPr>
          <w:rFonts w:ascii="Arial" w:hAnsi="Arial" w:cs="Arial"/>
          <w:sz w:val="22"/>
          <w:szCs w:val="22"/>
        </w:rPr>
        <w:t xml:space="preserve"> variants from 1,092 humans in</w:t>
      </w:r>
      <w:r>
        <w:rPr>
          <w:rFonts w:ascii="Arial" w:hAnsi="Arial" w:cs="Arial"/>
          <w:sz w:val="22"/>
          <w:szCs w:val="22"/>
        </w:rPr>
        <w:t xml:space="preserve"> Phase 1 of the</w:t>
      </w:r>
      <w:r w:rsidRPr="00EB280C">
        <w:rPr>
          <w:rFonts w:ascii="Arial" w:hAnsi="Arial" w:cs="Arial"/>
          <w:sz w:val="22"/>
          <w:szCs w:val="22"/>
        </w:rPr>
        <w:t xml:space="preserve"> 1000GP</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Pr>
          <w:rFonts w:ascii="Arial" w:hAnsi="Arial" w:cs="Arial"/>
          <w:sz w:val="22"/>
          <w:szCs w:val="22"/>
        </w:rPr>
        <w:t xml:space="preserve"> and 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w:t>
      </w:r>
      <w:r>
        <w:rPr>
          <w:rFonts w:ascii="Arial" w:hAnsi="Arial" w:cs="Arial"/>
          <w:sz w:val="22"/>
          <w:szCs w:val="22"/>
        </w:rPr>
        <w:t xml:space="preserve"> and</w:t>
      </w:r>
      <w:r w:rsidRPr="00EB280C">
        <w:rPr>
          <w:rFonts w:ascii="Arial" w:hAnsi="Arial" w:cs="Arial"/>
          <w:sz w:val="22"/>
          <w:szCs w:val="22"/>
        </w:rPr>
        <w:t xml:space="preserve"> cancer-causal genes under the strongest</w:t>
      </w:r>
      <w:r>
        <w:rPr>
          <w:rFonts w:ascii="Arial" w:hAnsi="Arial" w:cs="Arial"/>
          <w:sz w:val="22"/>
          <w:szCs w:val="22"/>
        </w:rPr>
        <w:t xml:space="preserve"> selection</w:t>
      </w:r>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Default="0014359A" w:rsidP="00FD44A1">
      <w:pPr>
        <w:jc w:val="both"/>
        <w:rPr>
          <w:ins w:id="186" w:author="Dave Mellert" w:date="2016-06-22T16:18:00Z"/>
        </w:rPr>
      </w:pPr>
    </w:p>
    <w:p w14:paraId="3406805D" w14:textId="3C3AB654" w:rsidR="00FD44A1" w:rsidRPr="00EB280C" w:rsidDel="0014359A" w:rsidRDefault="00FD44A1" w:rsidP="00FD44A1">
      <w:pPr>
        <w:jc w:val="both"/>
        <w:rPr>
          <w:del w:id="187" w:author="Dave Mellert" w:date="2016-06-22T16:18:00Z"/>
          <w:rFonts w:ascii="Arial" w:hAnsi="Arial" w:cs="Arial"/>
          <w:sz w:val="10"/>
          <w:szCs w:val="10"/>
        </w:rPr>
      </w:pPr>
      <w:del w:id="188" w:author="Dave Mellert" w:date="2016-06-22T16:18:00Z">
        <w:r w:rsidDel="0014359A">
          <w:fldChar w:fldCharType="begin"/>
        </w:r>
        <w:r w:rsidDel="0014359A">
          <w:delInstrText xml:space="preserve"> HYPERLINK \l "_ENREF_32" \o "Zhang, 2006 #616" </w:delInstrText>
        </w:r>
        <w:r w:rsidDel="0014359A">
          <w:fldChar w:fldCharType="separate"/>
        </w:r>
        <w:r w:rsidRPr="00FD44A1" w:rsidDel="0014359A">
          <w:rPr>
            <w:rStyle w:val="Hyperlink"/>
          </w:rPr>
          <w:delText>_ENREF_32</w:delText>
        </w:r>
        <w:r w:rsidDel="0014359A">
          <w:fldChar w:fldCharType="end"/>
        </w:r>
        <w:r w:rsidDel="0014359A">
          <w:fldChar w:fldCharType="begin"/>
        </w:r>
        <w:r w:rsidDel="0014359A">
          <w:delInstrText xml:space="preserve"> HYPERLINK \l "_ENREF_34" \o "Sisu, 2014 #618" </w:delInstrText>
        </w:r>
        <w:r w:rsidDel="0014359A">
          <w:fldChar w:fldCharType="separate"/>
        </w:r>
        <w:r w:rsidRPr="00FD44A1" w:rsidDel="0014359A">
          <w:rPr>
            <w:rStyle w:val="Hyperlink"/>
          </w:rPr>
          <w:delText>_ENREF_34</w:delText>
        </w:r>
        <w:r w:rsidDel="0014359A">
          <w:fldChar w:fldCharType="end"/>
        </w:r>
      </w:del>
    </w:p>
    <w:p w14:paraId="78774E7E" w14:textId="7C0ED255"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miRNA,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14359A">
        <w:fldChar w:fldCharType="begin"/>
      </w:r>
      <w:r w:rsidR="0014359A">
        <w:instrText xml:space="preserve"> HYPERLINK \l "_ENREF_27" \o "Lu, 2011 #620" </w:instrText>
      </w:r>
      <w:r w:rsidR="0014359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285D52A7" w:rsidR="00FD44A1" w:rsidRDefault="00FD44A1" w:rsidP="00FD44A1">
      <w:pPr>
        <w:jc w:val="both"/>
        <w:rPr>
          <w:rFonts w:ascii="Arial" w:hAnsi="Arial" w:cs="Arial"/>
          <w:sz w:val="22"/>
          <w:szCs w:val="22"/>
        </w:rPr>
      </w:pPr>
      <w:r>
        <w:rPr>
          <w:rFonts w:ascii="Arial" w:hAnsi="Arial" w:cs="Arial"/>
          <w:sz w:val="22"/>
          <w:szCs w:val="22"/>
        </w:rPr>
        <w:lastRenderedPageBreak/>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xml:space="preserve">.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The second generation of peak seq</w:t>
      </w:r>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ins w:id="189" w:author="Dave Mellert" w:date="2016-06-22T16:18:00Z">
        <w:r w:rsidR="0014359A">
          <w:rPr>
            <w:rFonts w:ascii="Arial" w:hAnsi="Arial" w:cs="Arial"/>
            <w:sz w:val="22"/>
            <w:szCs w:val="22"/>
          </w:rPr>
          <w:t xml:space="preserve">. </w:t>
        </w:r>
      </w:ins>
      <w:ins w:id="190" w:author="Dave Mellert" w:date="2016-06-25T11:40:00Z">
        <w:r w:rsidR="00D32A86">
          <w:rPr>
            <w:rFonts w:ascii="Arial" w:hAnsi="Arial" w:cs="Arial"/>
            <w:sz w:val="22"/>
            <w:szCs w:val="22"/>
          </w:rPr>
          <w:t>T</w:t>
        </w:r>
      </w:ins>
      <w:del w:id="191" w:author="Dave Mellert" w:date="2016-06-22T16:18:00Z">
        <w:r w:rsidDel="0014359A">
          <w:fldChar w:fldCharType="begin"/>
        </w:r>
        <w:r w:rsidDel="0014359A">
          <w:delInstrText xml:space="preserve"> HYPERLINK \l "_ENREF_36" \o "Cheng, 2012 #628" </w:delInstrText>
        </w:r>
        <w:r w:rsidDel="0014359A">
          <w:fldChar w:fldCharType="separate"/>
        </w:r>
        <w:r w:rsidRPr="00FD44A1" w:rsidDel="0014359A">
          <w:rPr>
            <w:rStyle w:val="Hyperlink"/>
          </w:rPr>
          <w:delText>_ENREF_36</w:delText>
        </w:r>
        <w:r w:rsidDel="0014359A">
          <w:fldChar w:fldCharType="end"/>
        </w:r>
        <w:r w:rsidDel="0014359A">
          <w:fldChar w:fldCharType="begin"/>
        </w:r>
        <w:r w:rsidDel="0014359A">
          <w:delInstrText xml:space="preserve"> HYPERLINK \l "_ENREF_37" \o "Gerstein, 2014 #629" </w:delInstrText>
        </w:r>
        <w:r w:rsidDel="0014359A">
          <w:fldChar w:fldCharType="separate"/>
        </w:r>
        <w:r w:rsidRPr="00FD44A1" w:rsidDel="0014359A">
          <w:rPr>
            <w:rStyle w:val="Hyperlink"/>
          </w:rPr>
          <w:delText>_ENREF_37</w:delText>
        </w:r>
        <w:r w:rsidDel="0014359A">
          <w:fldChar w:fldCharType="end"/>
        </w:r>
        <w:r w:rsidDel="0014359A">
          <w:fldChar w:fldCharType="begin"/>
        </w:r>
        <w:r w:rsidDel="0014359A">
          <w:delInstrText xml:space="preserve"> HYPERLINK \l "_ENREF_38" \o "Yip, 2012 #630" </w:delInstrText>
        </w:r>
        <w:r w:rsidDel="0014359A">
          <w:fldChar w:fldCharType="separate"/>
        </w:r>
        <w:r w:rsidRPr="00FD44A1" w:rsidDel="0014359A">
          <w:rPr>
            <w:rStyle w:val="Hyperlink"/>
          </w:rPr>
          <w:delText>_ENREF_38</w:delText>
        </w:r>
        <w:r w:rsidDel="0014359A">
          <w:fldChar w:fldCharType="end"/>
        </w:r>
        <w:r w:rsidRPr="00EB280C" w:rsidDel="0014359A">
          <w:rPr>
            <w:rFonts w:ascii="Arial" w:hAnsi="Arial" w:cs="Arial"/>
            <w:sz w:val="22"/>
            <w:szCs w:val="22"/>
          </w:rPr>
          <w:delText xml:space="preserve">. </w:delText>
        </w:r>
        <w:r w:rsidDel="0014359A">
          <w:fldChar w:fldCharType="begin"/>
        </w:r>
        <w:r w:rsidDel="0014359A">
          <w:delInstrText xml:space="preserve"> HYPERLINK \l "_ENREF_44" \o "Cheng, 2011 #631" </w:delInstrText>
        </w:r>
        <w:r w:rsidDel="0014359A">
          <w:fldChar w:fldCharType="separate"/>
        </w:r>
        <w:r w:rsidRPr="00FD44A1" w:rsidDel="0014359A">
          <w:rPr>
            <w:rStyle w:val="Hyperlink"/>
          </w:rPr>
          <w:delText>_ENREF_44</w:delText>
        </w:r>
        <w:r w:rsidDel="0014359A">
          <w:fldChar w:fldCharType="end"/>
        </w:r>
        <w:r w:rsidRPr="00EB280C" w:rsidDel="0014359A">
          <w:rPr>
            <w:rFonts w:ascii="Arial" w:hAnsi="Arial" w:cs="Arial"/>
            <w:sz w:val="22"/>
            <w:szCs w:val="22"/>
          </w:rPr>
          <w:delText xml:space="preserve">In </w:delText>
        </w:r>
      </w:del>
      <w:del w:id="192" w:author="Dave Mellert" w:date="2016-06-25T11:40:00Z">
        <w:r w:rsidRPr="00EB280C" w:rsidDel="00D32A86">
          <w:rPr>
            <w:rFonts w:ascii="Arial" w:hAnsi="Arial" w:cs="Arial"/>
            <w:sz w:val="22"/>
            <w:szCs w:val="22"/>
          </w:rPr>
          <w:delText>order t</w:delText>
        </w:r>
      </w:del>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del w:id="193" w:author="Dave Mellert" w:date="2016-06-22T16:18:00Z">
        <w:r w:rsidRPr="0014359A" w:rsidDel="0014359A">
          <w:rPr>
            <w:rPrChange w:id="194" w:author="Dave Mellert" w:date="2016-06-22T16:18:00Z">
              <w:rPr>
                <w:rStyle w:val="Hyperlink"/>
              </w:rPr>
            </w:rPrChange>
          </w:rPr>
          <w:delText>_ENREF_40</w:delText>
        </w:r>
      </w:del>
      <w:r w:rsidRPr="00EB280C">
        <w:rPr>
          <w:rFonts w:ascii="Arial" w:hAnsi="Arial" w:cs="Arial"/>
          <w:sz w:val="22"/>
          <w:szCs w:val="22"/>
        </w:rPr>
        <w:t>. We used metrics</w:t>
      </w:r>
      <w:del w:id="195"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such as diversity and fraction of rare variants</w:t>
      </w:r>
      <w:del w:id="196"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6B530D83" w:rsidR="00FD44A1" w:rsidRPr="00495F3B" w:rsidRDefault="00FD44A1" w:rsidP="00FD44A1">
      <w:pPr>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14359A">
        <w:fldChar w:fldCharType="begin"/>
      </w:r>
      <w:r w:rsidR="0014359A">
        <w:instrText xml:space="preserve"> HYPERLINK \l "_ENREF_37" \o "Khurana, 2013 #637" </w:instrText>
      </w:r>
      <w:r w:rsidR="0014359A">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14359A">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6250DA47" w14:textId="3AA4D665" w:rsidR="00FD44A1" w:rsidRPr="00EB280C" w:rsidDel="0073589F" w:rsidRDefault="00FD44A1" w:rsidP="00FD44A1">
      <w:pPr>
        <w:jc w:val="both"/>
        <w:rPr>
          <w:del w:id="197" w:author="Fabio Navarro" w:date="2016-06-25T13:56:00Z"/>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proofErr w:type="gramStart"/>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single-nucleotide mutation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DNase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We further </w:t>
      </w:r>
      <w:r>
        <w:rPr>
          <w:rFonts w:ascii="Arial" w:hAnsi="Arial" w:cs="Arial"/>
          <w:sz w:val="22"/>
          <w:szCs w:val="22"/>
        </w:rPr>
        <w:t>enhanced</w:t>
      </w:r>
      <w:r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sidRPr="00EB280C">
        <w:rPr>
          <w:rFonts w:ascii="Arial" w:hAnsi="Arial" w:cs="Arial"/>
          <w:sz w:val="22"/>
          <w:szCs w:val="22"/>
        </w:rPr>
        <w:t>.</w:t>
      </w:r>
    </w:p>
    <w:p w14:paraId="52D2C270" w14:textId="77777777" w:rsidR="00FD44A1" w:rsidRPr="00EB280C" w:rsidRDefault="00FD44A1" w:rsidP="00FD44A1">
      <w:pPr>
        <w:jc w:val="both"/>
        <w:rPr>
          <w:rFonts w:ascii="Arial" w:hAnsi="Arial" w:cs="Arial"/>
          <w:sz w:val="10"/>
          <w:szCs w:val="10"/>
        </w:rPr>
      </w:pPr>
    </w:p>
    <w:p w14:paraId="7A7A2B0F" w14:textId="7818B5DE" w:rsidR="00FD44A1" w:rsidDel="0073589F" w:rsidRDefault="00FD44A1" w:rsidP="00FD44A1">
      <w:pPr>
        <w:jc w:val="both"/>
        <w:rPr>
          <w:del w:id="198" w:author="Fabio Navarro" w:date="2016-06-25T13:56:00Z"/>
          <w:rFonts w:ascii="Arial" w:hAnsi="Arial" w:cs="Arial"/>
          <w:sz w:val="22"/>
          <w:szCs w:val="22"/>
        </w:rPr>
      </w:pPr>
      <w:del w:id="199" w:author="Fabio Navarro" w:date="2016-06-25T13:56:00Z">
        <w:r w:rsidRPr="00DB3B3F" w:rsidDel="0073589F">
          <w:rPr>
            <w:b/>
            <w:bCs/>
            <w:i/>
            <w:noProof/>
            <w:color w:val="000000" w:themeColor="text1"/>
            <w:rPrChange w:id="200" w:author="Unknown">
              <w:rPr>
                <w:noProof/>
              </w:rPr>
            </w:rPrChange>
          </w:rPr>
          <mc:AlternateContent>
            <mc:Choice Requires="wpg">
              <w:drawing>
                <wp:anchor distT="0" distB="0" distL="114300" distR="114300" simplePos="0" relativeHeight="251718656" behindDoc="0" locked="0" layoutInCell="1" allowOverlap="1" wp14:anchorId="5F8BF825" wp14:editId="17BB82FA">
                  <wp:simplePos x="0" y="0"/>
                  <wp:positionH relativeFrom="margin">
                    <wp:posOffset>4343400</wp:posOffset>
                  </wp:positionH>
                  <wp:positionV relativeFrom="margin">
                    <wp:posOffset>5960110</wp:posOffset>
                  </wp:positionV>
                  <wp:extent cx="2476500" cy="3139440"/>
                  <wp:effectExtent l="0" t="0" r="12700" b="10160"/>
                  <wp:wrapSquare wrapText="bothSides"/>
                  <wp:docPr id="2" name="Group 2"/>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4" name="Text Box 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5A6D87" w14:textId="77777777" w:rsidR="00E22FC0" w:rsidRPr="009E119F" w:rsidRDefault="00E22FC0"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34" style="position:absolute;left:0;text-align:left;margin-left:342pt;margin-top:469.3pt;width:195pt;height:247.2pt;z-index:251718656;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">
                  <v:shape id="Picture 3" o:spid="_x0000_s1035"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H&#10;WRfCAAAA2gAAAA8AAABkcnMvZG93bnJldi54bWxEj8FqwzAQRO+F/IPYQG6NZBeCcaOEkrTgSylx&#10;8gFba2ObWitjqbbz91UhkOMwM2+Y7X62nRhp8K1jDclagSCunGm51nA5fzxnIHxANtg5Jg038rDf&#10;LZ62mBs38YnGMtQiQtjnqKEJoc+l9FVDFv3a9cTRu7rBYohyqKUZcIpw28lUqY202HJcaLCnQ0PV&#10;T/lrNaRpUrt3+10e1TUUlZJ++vrMtF4t57dXEIHm8Ajf24XR8AL/V+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B1kXwgAAANoAAAAPAAAAAAAAAAAAAAAAAJwCAABk&#10;cnMvZG93bnJldi54bWxQSwUGAAAAAAQABAD3AAAAiwMAAAAA&#10;">
                    <v:imagedata r:id="rId14" o:title=""/>
                    <v:path arrowok="t"/>
                  </v:shape>
                  <v:shape id="Text Box 4" o:spid="_x0000_s1036"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685A6D87" w14:textId="77777777" w:rsidR="00E22FC0" w:rsidRPr="009E119F" w:rsidRDefault="00E22FC0"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v:textbox>
                  </v:shape>
                  <w10:wrap type="square" anchorx="margin" anchory="margin"/>
                </v:group>
              </w:pict>
            </mc:Fallback>
          </mc:AlternateContent>
        </w:r>
        <w:r w:rsidRPr="00EB280C" w:rsidDel="0073589F">
          <w:rPr>
            <w:rFonts w:ascii="Arial" w:hAnsi="Arial" w:cs="Arial"/>
            <w:i/>
            <w:sz w:val="22"/>
            <w:szCs w:val="22"/>
          </w:rPr>
          <w:delText>Tools for identifying enrichment of variations in coding and non-coding regions.</w:delText>
        </w:r>
        <w:r w:rsidRPr="00EB280C" w:rsidDel="0073589F">
          <w:rPr>
            <w:rFonts w:ascii="Arial" w:hAnsi="Arial" w:cs="Arial"/>
            <w:sz w:val="22"/>
            <w:szCs w:val="22"/>
          </w:rPr>
          <w:delText xml:space="preserve"> We have worked on statistical methods for analysis of nc regulatory regions. LARVA (Large-scale Analysis of Recurrent Variants in noncoding Annotations)</w:delText>
        </w:r>
        <w:r w:rsidDel="0073589F">
          <w:rPr>
            <w:rFonts w:ascii="Arial" w:hAnsi="Arial" w:cs="Arial"/>
            <w:sz w:val="22"/>
            <w:szCs w:val="22"/>
          </w:rPr>
          <w:delText xml:space="preserve"> </w:delText>
        </w:r>
        <w:r w:rsidRPr="00EB280C" w:rsidDel="0073589F">
          <w:rPr>
            <w:rFonts w:ascii="Arial" w:hAnsi="Arial" w:cs="Arial"/>
            <w:sz w:val="22"/>
            <w:szCs w:val="22"/>
          </w:rPr>
          <w:delText xml:space="preserve">identifies significant mutation enrichments in nc elements by comparing observed mutation counts </w:delText>
        </w:r>
        <w:r w:rsidDel="0073589F">
          <w:rPr>
            <w:rFonts w:ascii="Arial" w:hAnsi="Arial" w:cs="Arial"/>
            <w:sz w:val="22"/>
            <w:szCs w:val="22"/>
          </w:rPr>
          <w:delText>with</w:delText>
        </w:r>
        <w:r w:rsidRPr="00EB280C" w:rsidDel="0073589F">
          <w:rPr>
            <w:rFonts w:ascii="Arial" w:hAnsi="Arial" w:cs="Arial"/>
            <w:sz w:val="22"/>
            <w:szCs w:val="22"/>
          </w:rPr>
          <w:delText xml:space="preserve"> expected counts under a whole genome background mutation model. LARVA also includes corrections for biases in mutation rate owing to DNA replication timing. For coding region analysis, we developed MuSiC</w:delText>
        </w:r>
        <w:r w:rsidR="0014359A" w:rsidDel="0073589F">
          <w:fldChar w:fldCharType="begin"/>
        </w:r>
        <w:r w:rsidR="0014359A" w:rsidDel="0073589F">
          <w:delInstrText xml:space="preserve"> HYPERLINK \l "_ENREF_41" \o "Dees, 2012 #648" </w:delInstrText>
        </w:r>
        <w:r w:rsidR="0014359A" w:rsidDel="0073589F">
          <w:fldChar w:fldCharType="separate"/>
        </w:r>
        <w:r w:rsidR="00103DB6" w:rsidDel="0073589F">
          <w:rPr>
            <w:rFonts w:ascii="Arial" w:hAnsi="Arial" w:cs="Arial"/>
            <w:sz w:val="22"/>
            <w:szCs w:val="22"/>
          </w:rPr>
          <w:fldChar w:fldCharType="begin"/>
        </w:r>
        <w:r w:rsidR="00103DB6" w:rsidDel="0073589F">
          <w:rPr>
            <w:rFonts w:ascii="Arial" w:hAnsi="Arial" w:cs="Arial"/>
            <w:sz w:val="22"/>
            <w:szCs w:val="22"/>
          </w:rPr>
          <w:delInstrText xml:space="preserve"> ADDIN EN.CITE &lt;EndNote&gt;&lt;Cite&gt;&lt;Author&gt;Dees&lt;/Author&gt;&lt;Year&gt;2012&lt;/Year&gt;&lt;RecNum&gt;648&lt;/RecNum&gt;&lt;DisplayText&gt;&lt;style face="superscript"&gt;41&lt;/style&gt;&lt;/DisplayText&gt;&lt;record&gt;&lt;rec-number&gt;648&lt;/rec-number&gt;&lt;foreign-keys&gt;&lt;key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delInstrText>
        </w:r>
        <w:r w:rsidR="00103DB6" w:rsidDel="0073589F">
          <w:rPr>
            <w:rFonts w:ascii="Arial" w:hAnsi="Arial" w:cs="Arial"/>
            <w:sz w:val="22"/>
            <w:szCs w:val="22"/>
          </w:rPr>
          <w:fldChar w:fldCharType="separate"/>
        </w:r>
        <w:r w:rsidR="00103DB6" w:rsidRPr="00103DB6" w:rsidDel="0073589F">
          <w:rPr>
            <w:rFonts w:ascii="Arial" w:hAnsi="Arial" w:cs="Arial"/>
            <w:noProof/>
            <w:sz w:val="22"/>
            <w:szCs w:val="22"/>
            <w:vertAlign w:val="superscript"/>
          </w:rPr>
          <w:delText>41</w:delText>
        </w:r>
        <w:r w:rsidR="00103DB6" w:rsidDel="0073589F">
          <w:rPr>
            <w:rFonts w:ascii="Arial" w:hAnsi="Arial" w:cs="Arial"/>
            <w:sz w:val="22"/>
            <w:szCs w:val="22"/>
          </w:rPr>
          <w:fldChar w:fldCharType="end"/>
        </w:r>
        <w:r w:rsidR="0014359A" w:rsidDel="0073589F">
          <w:rPr>
            <w:rFonts w:ascii="Arial" w:hAnsi="Arial" w:cs="Arial"/>
            <w:sz w:val="22"/>
            <w:szCs w:val="22"/>
          </w:rPr>
          <w:fldChar w:fldCharType="end"/>
        </w:r>
        <w:r w:rsidRPr="00EB280C" w:rsidDel="0073589F">
          <w:rPr>
            <w:rFonts w:ascii="Arial" w:hAnsi="Arial" w:cs="Arial"/>
            <w:sz w:val="22"/>
            <w:szCs w:val="22"/>
          </w:rPr>
          <w:delText xml:space="preserve"> to analyze genetic changes using standardized sequence-based inputs, along with multiple types of clinical data</w:delText>
        </w:r>
        <w:r w:rsidDel="0073589F">
          <w:rPr>
            <w:rFonts w:ascii="Arial" w:hAnsi="Arial" w:cs="Arial"/>
            <w:sz w:val="22"/>
            <w:szCs w:val="22"/>
          </w:rPr>
          <w:delText>,</w:delText>
        </w:r>
        <w:r w:rsidRPr="006A3EB7" w:rsidDel="0073589F">
          <w:rPr>
            <w:rFonts w:ascii="Arial" w:hAnsi="Arial" w:cs="Arial"/>
            <w:sz w:val="22"/>
            <w:szCs w:val="22"/>
          </w:rPr>
          <w:delText xml:space="preserve"> to establish correlations among variants, affected genes and pathways, and to ultimately separate commonly abundant passenger events from truly significant events.</w:delText>
        </w:r>
      </w:del>
    </w:p>
    <w:p w14:paraId="3BD2DFA0" w14:textId="77777777" w:rsidR="00FD44A1" w:rsidRPr="00495F3B" w:rsidRDefault="00FD44A1" w:rsidP="00FD44A1">
      <w:pPr>
        <w:jc w:val="both"/>
        <w:rPr>
          <w:rFonts w:ascii="Arial" w:hAnsi="Arial" w:cs="Arial"/>
          <w:sz w:val="10"/>
          <w:szCs w:val="10"/>
        </w:rPr>
      </w:pPr>
    </w:p>
    <w:p w14:paraId="23D9DCA9" w14:textId="04572150" w:rsidR="00FD44A1" w:rsidRPr="00EB280C" w:rsidRDefault="00FD44A1" w:rsidP="00FD44A1">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38BAAC2B" w:rsidR="00FD44A1" w:rsidRPr="004D3D48" w:rsidRDefault="00FD44A1">
      <w:pPr>
        <w:rPr>
          <w:rFonts w:eastAsia="Times New Roman"/>
          <w:rPrChange w:id="201" w:author="Fabio Navarro" w:date="2016-06-25T14:08:00Z">
            <w:rPr>
              <w:rFonts w:ascii="Arial" w:hAnsi="Arial" w:cs="Arial"/>
              <w:sz w:val="22"/>
              <w:szCs w:val="22"/>
            </w:rPr>
          </w:rPrChange>
        </w:rPr>
        <w:pPrChange w:id="202" w:author="Fabio Navarro" w:date="2016-06-25T14:08:00Z">
          <w:pPr>
            <w:widowControl w:val="0"/>
            <w:autoSpaceDE w:val="0"/>
            <w:autoSpaceDN w:val="0"/>
            <w:adjustRightInd w:val="0"/>
            <w:spacing w:after="240"/>
            <w:jc w:val="both"/>
          </w:pPr>
        </w:pPrChange>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RNA-seq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 xml:space="preserve">RNA-Seq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RNA-seq data; specially for long RNA-seq data for ENCODE, long and short RNA-seq data for the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(ERCC). We have already developed an efficient in-house data processing workflow for RNA-seq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r w:rsidRPr="0014359A">
        <w:rPr>
          <w:rFonts w:ascii="Arial" w:hAnsi="Arial" w:cs="Arial"/>
          <w:sz w:val="22"/>
          <w:szCs w:val="22"/>
          <w:highlight w:val="yellow"/>
          <w:rPrChange w:id="203"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204" w:author="Dave Mellert" w:date="2016-06-22T16:19:00Z">
            <w:rPr>
              <w:rFonts w:ascii="Arial" w:hAnsi="Arial" w:cs="Arial"/>
              <w:sz w:val="22"/>
              <w:szCs w:val="22"/>
            </w:rPr>
          </w:rPrChange>
        </w:rPr>
        <w:t>{</w:t>
      </w:r>
      <w:ins w:id="205" w:author="Fabio Navarro" w:date="2016-06-25T14:09: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ins>
      <w:proofErr w:type="gramEnd"/>
      <w:r w:rsidRPr="0014359A">
        <w:rPr>
          <w:rFonts w:ascii="Arial" w:hAnsi="Arial" w:cs="Arial"/>
          <w:sz w:val="22"/>
          <w:szCs w:val="22"/>
          <w:highlight w:val="yellow"/>
          <w:rPrChange w:id="206" w:author="Dave Mellert" w:date="2016-06-22T16:19:00Z">
            <w:rPr>
              <w:rFonts w:ascii="Arial" w:hAnsi="Arial" w:cs="Arial"/>
              <w:sz w:val="22"/>
              <w:szCs w:val="22"/>
            </w:rPr>
          </w:rPrChange>
        </w:rPr>
        <w:t>}</w:t>
      </w:r>
      <w:r w:rsidRPr="00495F3B">
        <w:rPr>
          <w:rFonts w:ascii="Arial" w:hAnsi="Arial" w:cs="Arial"/>
          <w:sz w:val="22"/>
          <w:szCs w:val="22"/>
        </w:rPr>
        <w:t xml:space="preserve"> is a modular tool developed for the processing of RNA-seq data and generating either transcript, gene or exon level quantifications</w:t>
      </w:r>
      <w:r w:rsidRPr="00B0083F">
        <w:rPr>
          <w:rFonts w:ascii="Arial" w:hAnsi="Arial" w:cs="Arial"/>
          <w:sz w:val="22"/>
          <w:szCs w:val="22"/>
        </w:rPr>
        <w:t xml:space="preserve">. </w:t>
      </w:r>
      <w:r w:rsidRPr="00495F3B">
        <w:rPr>
          <w:rFonts w:ascii="Arial" w:hAnsi="Arial" w:cs="Arial"/>
          <w:sz w:val="22"/>
          <w:szCs w:val="22"/>
        </w:rPr>
        <w:t>Our lab has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14359A">
        <w:rPr>
          <w:rFonts w:ascii="Arial" w:hAnsi="Arial" w:cs="Arial"/>
          <w:sz w:val="22"/>
          <w:szCs w:val="22"/>
          <w:highlight w:val="yellow"/>
          <w:rPrChange w:id="207"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208" w:author="Dave Mellert" w:date="2016-06-22T16:19:00Z">
            <w:rPr>
              <w:rFonts w:ascii="Arial" w:hAnsi="Arial" w:cs="Arial"/>
              <w:sz w:val="22"/>
              <w:szCs w:val="22"/>
            </w:rPr>
          </w:rPrChange>
        </w:rPr>
        <w:t>{</w:t>
      </w:r>
      <w:ins w:id="209" w:author="Fabio Navarro" w:date="2016-06-25T14:08: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ins>
      <w:proofErr w:type="gramEnd"/>
      <w:r w:rsidRPr="0014359A">
        <w:rPr>
          <w:rFonts w:ascii="Arial" w:hAnsi="Arial" w:cs="Arial"/>
          <w:sz w:val="22"/>
          <w:szCs w:val="22"/>
          <w:highlight w:val="yellow"/>
          <w:rPrChange w:id="210" w:author="Dave Mellert" w:date="2016-06-22T16:19:00Z">
            <w:rPr>
              <w:rFonts w:ascii="Arial" w:hAnsi="Arial" w:cs="Arial"/>
              <w:sz w:val="22"/>
              <w:szCs w:val="22"/>
            </w:rPr>
          </w:rPrChange>
        </w:rPr>
        <w:t>}</w:t>
      </w:r>
      <w:r w:rsidRPr="00495F3B">
        <w:rPr>
          <w:rFonts w:ascii="Arial" w:hAnsi="Arial" w:cs="Arial"/>
          <w:sz w:val="22"/>
          <w:szCs w:val="22"/>
        </w:rPr>
        <w:t xml:space="preserve"> which calculates the relative and absolute abundance of contributing transcript isoforms to a gene from RNA-seq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14359A">
        <w:rPr>
          <w:rFonts w:ascii="Arial" w:hAnsi="Arial" w:cs="Arial"/>
          <w:sz w:val="22"/>
          <w:szCs w:val="22"/>
          <w:highlight w:val="yellow"/>
          <w:rPrChange w:id="211"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212" w:author="Dave Mellert" w:date="2016-06-22T16:19:00Z">
            <w:rPr>
              <w:rFonts w:ascii="Arial" w:hAnsi="Arial" w:cs="Arial"/>
              <w:sz w:val="22"/>
              <w:szCs w:val="22"/>
            </w:rPr>
          </w:rPrChange>
        </w:rPr>
        <w:t>{</w:t>
      </w:r>
      <w:ins w:id="213" w:author="Fabio Navarro" w:date="2016-06-25T14:08:00Z">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ins>
      <w:proofErr w:type="gramEnd"/>
      <w:r w:rsidRPr="0014359A">
        <w:rPr>
          <w:rFonts w:ascii="Arial" w:hAnsi="Arial" w:cs="Arial"/>
          <w:sz w:val="22"/>
          <w:szCs w:val="22"/>
          <w:highlight w:val="yellow"/>
          <w:rPrChange w:id="214" w:author="Dave Mellert" w:date="2016-06-22T16:19:00Z">
            <w:rPr>
              <w:rFonts w:ascii="Arial" w:hAnsi="Arial" w:cs="Arial"/>
              <w:sz w:val="22"/>
              <w:szCs w:val="22"/>
            </w:rPr>
          </w:rPrChange>
        </w:rPr>
        <w:t>}</w:t>
      </w:r>
      <w:r w:rsidRPr="00495F3B">
        <w:rPr>
          <w:rFonts w:ascii="Arial" w:hAnsi="Arial" w:cs="Arial"/>
          <w:sz w:val="22"/>
          <w:szCs w:val="22"/>
        </w:rPr>
        <w:t xml:space="preserve"> was to detect fusion transcript in RNA-seq data, which can be important biomarker for diseases such as various types of cancer and mental diseases. </w:t>
      </w:r>
    </w:p>
    <w:p w14:paraId="759C35E8" w14:textId="0ED10925" w:rsidR="00FD44A1" w:rsidRPr="00495F3B" w:rsidRDefault="006D0042" w:rsidP="00FD44A1">
      <w:pPr>
        <w:jc w:val="both"/>
        <w:rPr>
          <w:rFonts w:ascii="Times New Roman" w:eastAsia="Times New Roman" w:hAnsi="Times New Roman" w:cs="Times New Roman"/>
          <w:sz w:val="22"/>
          <w:szCs w:val="22"/>
        </w:rPr>
      </w:pPr>
      <w:proofErr w:type="gramStart"/>
      <w:ins w:id="215" w:author="Fabio Navarro" w:date="2016-06-25T13:59:00Z">
        <w:r w:rsidRPr="006F324D">
          <w:rPr>
            <w:rFonts w:ascii="Arial" w:hAnsi="Arial" w:cs="Arial"/>
            <w:i/>
            <w:sz w:val="22"/>
            <w:szCs w:val="22"/>
          </w:rPr>
          <w:t xml:space="preserve">Tools for </w:t>
        </w:r>
        <w:r>
          <w:rPr>
            <w:rFonts w:ascii="Arial" w:hAnsi="Arial" w:cs="Arial"/>
            <w:i/>
            <w:sz w:val="22"/>
            <w:szCs w:val="22"/>
          </w:rPr>
          <w:t>allele activity and eQTL detection</w:t>
        </w:r>
        <w:r w:rsidRPr="006F324D">
          <w:rPr>
            <w:rFonts w:ascii="Arial" w:hAnsi="Arial" w:cs="Arial"/>
            <w:i/>
            <w:sz w:val="22"/>
            <w:szCs w:val="22"/>
          </w:rPr>
          <w:t>.</w:t>
        </w:r>
        <w:proofErr w:type="gramEnd"/>
        <w:r>
          <w:rPr>
            <w:rFonts w:ascii="Arial" w:hAnsi="Arial" w:cs="Arial"/>
            <w:i/>
            <w:sz w:val="22"/>
            <w:szCs w:val="22"/>
          </w:rPr>
          <w:t xml:space="preserve"> </w:t>
        </w:r>
      </w:ins>
      <w:r w:rsidR="00FD44A1" w:rsidRPr="00FE2C0D">
        <w:rPr>
          <w:rFonts w:ascii="Arial" w:eastAsia="Times New Roman" w:hAnsi="Arial" w:cs="Arial"/>
          <w:color w:val="222222"/>
          <w:sz w:val="22"/>
          <w:szCs w:val="22"/>
          <w:shd w:val="clear" w:color="auto" w:fill="FFFFFF"/>
        </w:rPr>
        <w:t xml:space="preserve">We have also developed tools specifically for linking gene expression variation to genotype, including our Allele-Seq pipeline, which quantifies allele-specific gene expression by mapping reads onto a diploid personal genome built from called genetic variants, including </w:t>
      </w:r>
      <w:r w:rsidR="00FD44A1" w:rsidRPr="00FE2C0D">
        <w:rPr>
          <w:rFonts w:ascii="Arial" w:eastAsia="Times New Roman" w:hAnsi="Arial" w:cs="Arial"/>
          <w:color w:val="222222"/>
          <w:sz w:val="22"/>
          <w:szCs w:val="22"/>
          <w:shd w:val="clear" w:color="auto" w:fill="FFFFFF"/>
        </w:rPr>
        <w:lastRenderedPageBreak/>
        <w:t xml:space="preserve">SNPs, short </w:t>
      </w:r>
      <w:proofErr w:type="spellStart"/>
      <w:r w:rsidR="00FD44A1" w:rsidRPr="00FE2C0D">
        <w:rPr>
          <w:rFonts w:ascii="Arial" w:eastAsia="Times New Roman" w:hAnsi="Arial" w:cs="Arial"/>
          <w:color w:val="222222"/>
          <w:sz w:val="22"/>
          <w:szCs w:val="22"/>
          <w:shd w:val="clear" w:color="auto" w:fill="FFFFFF"/>
        </w:rPr>
        <w:t>indels</w:t>
      </w:r>
      <w:proofErr w:type="spellEnd"/>
      <w:r w:rsidR="00FD44A1" w:rsidRPr="00FE2C0D">
        <w:rPr>
          <w:rFonts w:ascii="Arial" w:eastAsia="Times New Roman" w:hAnsi="Arial" w:cs="Arial"/>
          <w:color w:val="222222"/>
          <w:sz w:val="22"/>
          <w:szCs w:val="22"/>
          <w:shd w:val="clear" w:color="auto" w:fill="FFFFFF"/>
        </w:rPr>
        <w:t xml:space="preserve">, and structural variants </w:t>
      </w:r>
      <w:r w:rsidR="00FD44A1" w:rsidRPr="0014359A">
        <w:rPr>
          <w:rFonts w:ascii="Arial" w:eastAsia="Times New Roman" w:hAnsi="Arial" w:cs="Arial"/>
          <w:color w:val="222222"/>
          <w:sz w:val="22"/>
          <w:szCs w:val="22"/>
          <w:highlight w:val="yellow"/>
          <w:shd w:val="clear" w:color="auto" w:fill="FFFFFF"/>
          <w:rPrChange w:id="216" w:author="Dave Mellert" w:date="2016-06-22T16:20:00Z">
            <w:rPr>
              <w:rFonts w:ascii="Arial" w:eastAsia="Times New Roman" w:hAnsi="Arial" w:cs="Arial"/>
              <w:color w:val="222222"/>
              <w:sz w:val="22"/>
              <w:szCs w:val="22"/>
              <w:shd w:val="clear" w:color="auto" w:fill="FFFFFF"/>
            </w:rPr>
          </w:rPrChange>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 xml:space="preserve">.  We recently applied this pipeline on a population scale to RNA-Seq data from the 1000 Genomes Project, and used this analysis to create </w:t>
      </w:r>
      <w:proofErr w:type="spellStart"/>
      <w:r w:rsidR="00FD44A1" w:rsidRPr="00FE2C0D">
        <w:rPr>
          <w:rFonts w:ascii="Arial" w:eastAsia="Times New Roman" w:hAnsi="Arial" w:cs="Arial"/>
          <w:color w:val="222222"/>
          <w:sz w:val="22"/>
          <w:szCs w:val="22"/>
          <w:shd w:val="clear" w:color="auto" w:fill="FFFFFF"/>
        </w:rPr>
        <w:t>AlleleDB</w:t>
      </w:r>
      <w:proofErr w:type="spellEnd"/>
      <w:r w:rsidR="00FD44A1" w:rsidRPr="00FE2C0D">
        <w:rPr>
          <w:rFonts w:ascii="Arial" w:eastAsia="Times New Roman" w:hAnsi="Arial" w:cs="Arial"/>
          <w:color w:val="222222"/>
          <w:sz w:val="22"/>
          <w:szCs w:val="22"/>
          <w:shd w:val="clear" w:color="auto" w:fill="FFFFFF"/>
        </w:rPr>
        <w:t>, a database of genomic regions with high allelic activity\</w:t>
      </w:r>
      <w:proofErr w:type="gramStart"/>
      <w:r w:rsidR="00FD44A1" w:rsidRPr="0014359A">
        <w:rPr>
          <w:rFonts w:ascii="Arial" w:eastAsia="Times New Roman" w:hAnsi="Arial" w:cs="Arial"/>
          <w:color w:val="222222"/>
          <w:sz w:val="22"/>
          <w:szCs w:val="22"/>
          <w:highlight w:val="yellow"/>
          <w:shd w:val="clear" w:color="auto" w:fill="FFFFFF"/>
          <w:rPrChange w:id="217" w:author="Dave Mellert" w:date="2016-06-22T16:20:00Z">
            <w:rPr>
              <w:rFonts w:ascii="Arial" w:eastAsia="Times New Roman" w:hAnsi="Arial" w:cs="Arial"/>
              <w:color w:val="222222"/>
              <w:sz w:val="22"/>
              <w:szCs w:val="22"/>
              <w:shd w:val="clear" w:color="auto" w:fill="FFFFFF"/>
            </w:rPr>
          </w:rPrChange>
        </w:rPr>
        <w:t>cite{</w:t>
      </w:r>
      <w:proofErr w:type="gramEnd"/>
      <w:r w:rsidR="00FD44A1" w:rsidRPr="0014359A">
        <w:rPr>
          <w:rFonts w:ascii="Arial" w:eastAsia="Times New Roman" w:hAnsi="Arial" w:cs="Arial"/>
          <w:color w:val="222222"/>
          <w:sz w:val="22"/>
          <w:szCs w:val="22"/>
          <w:highlight w:val="yellow"/>
          <w:shd w:val="clear" w:color="auto" w:fill="FFFFFF"/>
          <w:rPrChange w:id="218" w:author="Dave Mellert" w:date="2016-06-22T16:20:00Z">
            <w:rPr>
              <w:rFonts w:ascii="Arial" w:eastAsia="Times New Roman" w:hAnsi="Arial" w:cs="Arial"/>
              <w:color w:val="222222"/>
              <w:sz w:val="22"/>
              <w:szCs w:val="22"/>
              <w:shd w:val="clear" w:color="auto" w:fill="FFFFFF"/>
            </w:rPr>
          </w:rPrChange>
        </w:rPr>
        <w:t>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proofErr w:type="gramStart"/>
      <w:r w:rsidR="00FD44A1" w:rsidRPr="0014359A">
        <w:rPr>
          <w:rFonts w:ascii="Arial" w:hAnsi="Arial" w:cs="Arial"/>
          <w:sz w:val="22"/>
          <w:szCs w:val="22"/>
          <w:highlight w:val="yellow"/>
          <w:rPrChange w:id="219" w:author="Dave Mellert" w:date="2016-06-22T16:20:00Z">
            <w:rPr>
              <w:rFonts w:ascii="Arial" w:hAnsi="Arial" w:cs="Arial"/>
              <w:sz w:val="22"/>
              <w:szCs w:val="22"/>
            </w:rPr>
          </w:rPrChange>
        </w:rPr>
        <w:t>cite{</w:t>
      </w:r>
      <w:proofErr w:type="gramEnd"/>
      <w:r w:rsidR="00FD44A1" w:rsidRPr="0014359A">
        <w:rPr>
          <w:rFonts w:ascii="Arial" w:eastAsia="Times New Roman" w:hAnsi="Arial" w:cs="Arial"/>
          <w:color w:val="575757"/>
          <w:sz w:val="22"/>
          <w:szCs w:val="22"/>
          <w:highlight w:val="yellow"/>
          <w:shd w:val="clear" w:color="auto" w:fill="FFFFFF"/>
          <w:rPrChange w:id="220" w:author="Dave Mellert" w:date="2016-06-22T16:20:00Z">
            <w:rPr>
              <w:rFonts w:ascii="Arial" w:eastAsia="Times New Roman" w:hAnsi="Arial" w:cs="Arial"/>
              <w:color w:val="575757"/>
              <w:sz w:val="22"/>
              <w:szCs w:val="22"/>
              <w:shd w:val="clear" w:color="auto" w:fill="FFFFFF"/>
            </w:rPr>
          </w:rPrChange>
        </w:rPr>
        <w:t>26828419</w:t>
      </w:r>
      <w:r w:rsidR="00FD44A1" w:rsidRPr="0014359A">
        <w:rPr>
          <w:rFonts w:ascii="Arial" w:hAnsi="Arial" w:cs="Arial"/>
          <w:sz w:val="22"/>
          <w:szCs w:val="22"/>
          <w:highlight w:val="yellow"/>
          <w:rPrChange w:id="221" w:author="Dave Mellert" w:date="2016-06-22T16:20:00Z">
            <w:rPr>
              <w:rFonts w:ascii="Arial" w:hAnsi="Arial" w:cs="Arial"/>
              <w:sz w:val="22"/>
              <w:szCs w:val="22"/>
            </w:rPr>
          </w:rPrChange>
        </w:rPr>
        <w:t>}.</w:t>
      </w:r>
      <w:r w:rsidR="00FD44A1" w:rsidRPr="00FE2C0D">
        <w:rPr>
          <w:rFonts w:ascii="Arial" w:hAnsi="Arial" w:cs="Arial"/>
          <w:sz w:val="22"/>
          <w:szCs w:val="22"/>
        </w:rPr>
        <w:t xml:space="preserve"> The software we have written for this analysis is available online (privaseq.gersteinlab.org).</w:t>
      </w:r>
    </w:p>
    <w:p w14:paraId="04CCFF45" w14:textId="77777777" w:rsidR="00FD44A1" w:rsidRPr="006A3EB7" w:rsidRDefault="00FD44A1" w:rsidP="00FD44A1">
      <w:pPr>
        <w:jc w:val="both"/>
        <w:rPr>
          <w:sz w:val="10"/>
          <w:szCs w:val="10"/>
        </w:rPr>
      </w:pPr>
    </w:p>
    <w:p w14:paraId="4769A274" w14:textId="1650A1D5"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222"/>
      <w:r w:rsidRPr="006A3EB7">
        <w:rPr>
          <w:rFonts w:ascii="Arial" w:hAnsi="Arial" w:cs="Arial"/>
          <w:sz w:val="22"/>
          <w:szCs w:val="22"/>
        </w:rPr>
        <w:t>each SV</w:t>
      </w:r>
      <w:del w:id="223" w:author="Fabio Navarro" w:date="2016-06-25T13:55:00Z">
        <w:r w:rsidRPr="006A3EB7" w:rsidDel="00490CF4">
          <w:rPr>
            <w:rFonts w:ascii="Arial" w:hAnsi="Arial" w:cs="Arial"/>
            <w:sz w:val="22"/>
            <w:szCs w:val="22"/>
          </w:rPr>
          <w:delText xml:space="preserve"> identified in Aim</w:delText>
        </w:r>
        <w:r w:rsidDel="00490CF4">
          <w:rPr>
            <w:rFonts w:ascii="Arial" w:hAnsi="Arial" w:cs="Arial"/>
            <w:sz w:val="22"/>
            <w:szCs w:val="22"/>
          </w:rPr>
          <w:delText xml:space="preserve"> </w:delText>
        </w:r>
        <w:r w:rsidRPr="006A3EB7" w:rsidDel="00490CF4">
          <w:rPr>
            <w:rFonts w:ascii="Arial" w:hAnsi="Arial" w:cs="Arial"/>
            <w:sz w:val="22"/>
            <w:szCs w:val="22"/>
          </w:rPr>
          <w:delText>1</w:delText>
        </w:r>
      </w:del>
      <w:r>
        <w:rPr>
          <w:rFonts w:ascii="Arial" w:hAnsi="Arial" w:cs="Arial"/>
          <w:sz w:val="22"/>
          <w:szCs w:val="22"/>
        </w:rPr>
        <w:t>,</w:t>
      </w:r>
      <w:r w:rsidRPr="006A3EB7">
        <w:rPr>
          <w:rFonts w:ascii="Arial" w:hAnsi="Arial" w:cs="Arial"/>
          <w:sz w:val="22"/>
          <w:szCs w:val="22"/>
        </w:rPr>
        <w:t xml:space="preserve"> </w:t>
      </w:r>
      <w:commentRangeEnd w:id="222"/>
      <w:r w:rsidR="00F972E9">
        <w:rPr>
          <w:rStyle w:val="CommentReference"/>
        </w:rPr>
        <w:commentReference w:id="222"/>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ins w:id="224" w:author="Fabio Navarro" w:date="2016-06-25T13:54:00Z">
        <w:r w:rsidR="00490CF4">
          <w:rPr>
            <w:rFonts w:ascii="Arial" w:hAnsi="Arial" w:cs="Arial"/>
            <w:sz w:val="22"/>
            <w:szCs w:val="22"/>
          </w:rPr>
          <w:t>).</w:t>
        </w:r>
      </w:ins>
      <w:del w:id="225" w:author="Fabio Navarro" w:date="2016-06-25T13:54:00Z">
        <w:r w:rsidDel="00490CF4">
          <w:rPr>
            <w:rFonts w:ascii="Arial" w:hAnsi="Arial" w:cs="Arial"/>
            <w:sz w:val="22"/>
            <w:szCs w:val="22"/>
          </w:rPr>
          <w:delText>,</w:delText>
        </w:r>
      </w:del>
      <w:r>
        <w:rPr>
          <w:rFonts w:ascii="Arial" w:hAnsi="Arial" w:cs="Arial"/>
          <w:sz w:val="22"/>
          <w:szCs w:val="22"/>
        </w:rPr>
        <w:t xml:space="preserve"> </w:t>
      </w:r>
      <w:ins w:id="226" w:author="Fabio Navarro" w:date="2016-06-25T13:54:00Z">
        <w:r w:rsidR="00490CF4">
          <w:rPr>
            <w:rFonts w:ascii="Arial" w:hAnsi="Arial" w:cs="Arial"/>
            <w:sz w:val="22"/>
            <w:szCs w:val="22"/>
          </w:rPr>
          <w:t>We will also up weight SVs based on allelic activity and eQTL</w:t>
        </w:r>
      </w:ins>
      <w:del w:id="227" w:author="Fabio Navarro" w:date="2016-06-25T13:54:00Z">
        <w:r w:rsidDel="00490CF4">
          <w:rPr>
            <w:rFonts w:ascii="Arial" w:hAnsi="Arial" w:cs="Arial"/>
            <w:sz w:val="22"/>
            <w:szCs w:val="22"/>
          </w:rPr>
          <w:delText>allelic activity and eQTL</w:delText>
        </w:r>
        <w:r w:rsidRPr="006A3EB7" w:rsidDel="00490CF4">
          <w:rPr>
            <w:rFonts w:ascii="Arial" w:hAnsi="Arial" w:cs="Arial"/>
            <w:sz w:val="22"/>
            <w:szCs w:val="22"/>
          </w:rPr>
          <w:delText>) overlapped by the SV</w:delText>
        </w:r>
      </w:del>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2E5D1F9A"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 xml:space="preserve">use break point resolution coordinates </w:t>
      </w:r>
      <w:del w:id="228" w:author="Fabio Navarro" w:date="2016-06-25T13:55:00Z">
        <w:r w:rsidDel="00490CF4">
          <w:rPr>
            <w:rFonts w:ascii="Arial" w:hAnsi="Arial" w:cs="Arial"/>
            <w:sz w:val="22"/>
            <w:szCs w:val="22"/>
          </w:rPr>
          <w:delText xml:space="preserve">from aim1 </w:delText>
        </w:r>
      </w:del>
      <w:r>
        <w:rPr>
          <w:rFonts w:ascii="Arial" w:hAnsi="Arial" w:cs="Arial"/>
          <w:sz w:val="22"/>
          <w:szCs w:val="22"/>
        </w:rPr>
        <w:t>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five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w:t>
      </w:r>
      <w:r>
        <w:rPr>
          <w:rFonts w:ascii="Arial" w:hAnsi="Arial" w:cs="Arial"/>
          <w:sz w:val="22"/>
          <w:szCs w:val="22"/>
        </w:rPr>
        <w:t>, allelic activity and eQTL</w:t>
      </w:r>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Pr>
          <w:rFonts w:ascii="Arial" w:hAnsi="Arial" w:cs="Arial"/>
          <w:sz w:val="22"/>
          <w:szCs w:val="22"/>
          <w:vertAlign w:val="subscript"/>
        </w:rPr>
        <w:t>,</w:t>
      </w:r>
      <w:r w:rsidRPr="005205FC">
        <w:rPr>
          <w:rFonts w:ascii="Arial" w:hAnsi="Arial" w:cs="Arial"/>
          <w:sz w:val="22"/>
          <w:szCs w:val="22"/>
        </w:rPr>
        <w:t xml:space="preserve"> </w:t>
      </w:r>
      <w:proofErr w:type="spellStart"/>
      <w:r w:rsidRPr="006A3EB7">
        <w:rPr>
          <w:rFonts w:ascii="Arial" w:hAnsi="Arial" w:cs="Arial"/>
          <w:sz w:val="22"/>
          <w:szCs w:val="22"/>
        </w:rPr>
        <w:t>S</w:t>
      </w:r>
      <w:r>
        <w:rPr>
          <w:rFonts w:ascii="Arial" w:hAnsi="Arial" w:cs="Arial"/>
          <w:sz w:val="22"/>
          <w:szCs w:val="22"/>
          <w:vertAlign w:val="subscript"/>
        </w:rPr>
        <w:t>allelic</w:t>
      </w:r>
      <w:proofErr w:type="spellEnd"/>
      <w:r>
        <w:rPr>
          <w:rFonts w:ascii="Arial" w:hAnsi="Arial" w:cs="Arial"/>
          <w:sz w:val="22"/>
          <w:szCs w:val="22"/>
          <w:vertAlign w:val="subscript"/>
        </w:rPr>
        <w:t xml:space="preserve">, </w:t>
      </w:r>
      <w:proofErr w:type="spellStart"/>
      <w:proofErr w:type="gramStart"/>
      <w:r w:rsidRPr="006A3EB7">
        <w:rPr>
          <w:rFonts w:ascii="Arial" w:hAnsi="Arial" w:cs="Arial"/>
          <w:sz w:val="22"/>
          <w:szCs w:val="22"/>
        </w:rPr>
        <w:t>S</w:t>
      </w:r>
      <w:r>
        <w:rPr>
          <w:rFonts w:ascii="Arial" w:hAnsi="Arial" w:cs="Arial"/>
          <w:sz w:val="22"/>
          <w:szCs w:val="22"/>
          <w:vertAlign w:val="subscript"/>
        </w:rPr>
        <w:t>eQTL</w:t>
      </w:r>
      <w:proofErr w:type="spellEnd"/>
      <w:r>
        <w:rPr>
          <w:rFonts w:ascii="Arial" w:hAnsi="Arial" w:cs="Arial"/>
          <w:sz w:val="22"/>
          <w:szCs w:val="22"/>
          <w:vertAlign w:val="subscript"/>
        </w:rPr>
        <w:t xml:space="preserve"> </w:t>
      </w:r>
      <w:r w:rsidRPr="006A3EB7">
        <w:rPr>
          <w:rFonts w:ascii="Arial" w:hAnsi="Arial" w:cs="Arial"/>
          <w:sz w:val="22"/>
          <w:szCs w:val="22"/>
        </w:rPr>
        <w:t>)</w:t>
      </w:r>
      <w:proofErr w:type="gramEnd"/>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r w:rsidR="00A40120" w:rsidRPr="00845621">
        <w:rPr>
          <w:rFonts w:ascii="Arial" w:hAnsi="Arial" w:cs="Arial"/>
          <w:rPrChange w:id="229" w:author="Dave Mellert" w:date="2016-06-25T11:49:00Z">
            <w:rPr>
              <w:rFonts w:ascii="Arial" w:hAnsi="Arial" w:cs="Arial"/>
              <w:sz w:val="22"/>
              <w:szCs w:val="22"/>
            </w:rPr>
          </w:rPrChange>
        </w:rPr>
        <w:fldChar w:fldCharType="begin"/>
      </w:r>
      <w:r w:rsidR="00A40120" w:rsidRPr="00D84011">
        <w:rPr>
          <w:rFonts w:ascii="Arial" w:hAnsi="Arial" w:cs="Arial"/>
          <w:rPrChange w:id="230" w:author="Dave Mellert" w:date="2016-06-25T11:49:00Z">
            <w:rPr/>
          </w:rPrChange>
        </w:rPr>
        <w:instrText xml:space="preserve"> HYPERLINK \l "_ENREF_26" \o "Khurana, 2013 #612" </w:instrText>
      </w:r>
      <w:r w:rsidR="00A40120" w:rsidRPr="00845621">
        <w:rPr>
          <w:rFonts w:ascii="Arial" w:hAnsi="Arial" w:cs="Arial"/>
          <w:rPrChange w:id="231" w:author="Dave Mellert" w:date="2016-06-25T11:49:00Z">
            <w:rPr>
              <w:rFonts w:ascii="Arial" w:hAnsi="Arial" w:cs="Arial"/>
              <w:sz w:val="22"/>
              <w:szCs w:val="22"/>
            </w:rPr>
          </w:rPrChange>
        </w:rPr>
        <w:fldChar w:fldCharType="separate"/>
      </w:r>
      <w:r w:rsidR="00103DB6" w:rsidRPr="00845621">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845621">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845621">
        <w:rPr>
          <w:rFonts w:ascii="Arial" w:hAnsi="Arial" w:cs="Arial"/>
          <w:sz w:val="22"/>
          <w:szCs w:val="22"/>
        </w:rPr>
      </w:r>
      <w:r w:rsidR="00103DB6" w:rsidRPr="00845621">
        <w:rPr>
          <w:rFonts w:ascii="Arial" w:hAnsi="Arial" w:cs="Arial"/>
          <w:sz w:val="22"/>
          <w:szCs w:val="22"/>
        </w:rPr>
        <w:fldChar w:fldCharType="end"/>
      </w:r>
      <w:r w:rsidR="00103DB6" w:rsidRPr="00845621">
        <w:rPr>
          <w:rFonts w:ascii="Arial" w:hAnsi="Arial" w:cs="Arial"/>
          <w:sz w:val="22"/>
          <w:szCs w:val="22"/>
        </w:rPr>
      </w:r>
      <w:r w:rsidR="00103DB6" w:rsidRPr="00845621">
        <w:rPr>
          <w:rFonts w:ascii="Arial" w:hAnsi="Arial" w:cs="Arial"/>
          <w:sz w:val="22"/>
          <w:szCs w:val="22"/>
        </w:rPr>
        <w:fldChar w:fldCharType="separate"/>
      </w:r>
      <w:r w:rsidR="00103DB6" w:rsidRPr="00D84011">
        <w:rPr>
          <w:rFonts w:ascii="Arial" w:hAnsi="Arial" w:cs="Arial"/>
          <w:noProof/>
          <w:sz w:val="22"/>
          <w:szCs w:val="22"/>
          <w:vertAlign w:val="superscript"/>
        </w:rPr>
        <w:t>26</w:t>
      </w:r>
      <w:r w:rsidR="00103DB6" w:rsidRPr="00845621">
        <w:rPr>
          <w:rFonts w:ascii="Arial" w:hAnsi="Arial" w:cs="Arial"/>
          <w:sz w:val="22"/>
          <w:szCs w:val="22"/>
        </w:rPr>
        <w:fldChar w:fldCharType="end"/>
      </w:r>
      <w:r w:rsidR="00A40120" w:rsidRPr="00845621">
        <w:rPr>
          <w:rFonts w:ascii="Arial" w:hAnsi="Arial" w:cs="Arial"/>
          <w:sz w:val="22"/>
          <w:szCs w:val="22"/>
        </w:rPr>
        <w:fldChar w:fldCharType="end"/>
      </w:r>
      <w:r w:rsidRPr="00D84011">
        <w:rPr>
          <w:rFonts w:ascii="Arial" w:hAnsi="Arial" w:cs="Arial"/>
          <w:sz w:val="22"/>
          <w:szCs w:val="22"/>
        </w:rPr>
        <w:t xml:space="preserve">. </w:t>
      </w:r>
    </w:p>
    <w:p w14:paraId="7044D94E" w14:textId="77777777" w:rsidR="00FD44A1" w:rsidRPr="00D84011" w:rsidRDefault="005C5F91">
      <w:pPr>
        <w:spacing w:after="120"/>
        <w:jc w:val="both"/>
        <w:rPr>
          <w:rFonts w:ascii="Arial" w:hAnsi="Arial" w:cs="Arial"/>
          <w:sz w:val="22"/>
          <w:szCs w:val="22"/>
          <w:rPrChange w:id="232" w:author="Dave Mellert" w:date="2016-06-25T11:49:00Z">
            <w:rPr/>
          </w:rPrChange>
        </w:rPr>
        <w:pPrChange w:id="233" w:author="Dave Mellert" w:date="2016-06-25T11:49:00Z">
          <w:pPr>
            <w:jc w:val="both"/>
          </w:pPr>
        </w:pPrChange>
      </w:pPr>
      <m:oMath>
        <m:sSub>
          <m:sSubPr>
            <m:ctrlPr>
              <w:rPr>
                <w:rFonts w:ascii="Cambria Math" w:hAnsi="Cambria Math" w:cs="Arial"/>
                <w:i/>
                <w:sz w:val="28"/>
                <w:szCs w:val="28"/>
              </w:rPr>
            </m:ctrlPr>
          </m:sSubPr>
          <m:e>
            <m:r>
              <w:rPr>
                <w:rFonts w:ascii="Cambria Math" w:hAnsi="Cambria Math" w:cs="Arial"/>
                <w:sz w:val="28"/>
                <w:szCs w:val="28"/>
              </w:rPr>
              <m:t>IS</m:t>
            </m:r>
          </m:e>
          <m:sub>
            <m:r>
              <w:rPr>
                <w:rFonts w:ascii="Cambria Math" w:hAnsi="Cambria Math" w:cs="Arial"/>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F</m:t>
                    </m:r>
                  </m:e>
                  <m:sub>
                    <m:r>
                      <w:rPr>
                        <w:rFonts w:ascii="Cambria Math" w:hAnsi="Cambria Math" w:cs="Arial"/>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i</m:t>
                    </m:r>
                  </m:sub>
                </m:sSub>
              </m:e>
            </m:d>
          </m:e>
        </m:nary>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l</m:t>
            </m:r>
          </m:sub>
          <m:sup/>
          <m:e>
            <m:r>
              <w:rPr>
                <w:rFonts w:ascii="Cambria Math" w:hAnsi="Cambria Math" w:cs="Arial"/>
                <w:sz w:val="28"/>
                <w:szCs w:val="28"/>
              </w:rPr>
              <m:t>g</m:t>
            </m:r>
          </m:e>
        </m:nary>
        <m:r>
          <w:rPr>
            <w:rFonts w:ascii="Cambria Math" w:hAnsi="Cambria Math" w:cs="Arial"/>
            <w:sz w:val="28"/>
            <w:szCs w:val="28"/>
          </w:rPr>
          <m:t>; 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random</m:t>
                    </m:r>
                  </m:sub>
                </m:sSub>
              </m:e>
            </m:acc>
          </m:num>
          <m:den>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random</m:t>
                </m:r>
              </m:sub>
            </m:sSub>
          </m:den>
        </m:f>
      </m:oMath>
      <w:r w:rsidR="00FD44A1" w:rsidRPr="00D84011">
        <w:rPr>
          <w:rFonts w:ascii="Arial" w:hAnsi="Arial" w:cs="Arial"/>
          <w:rPrChange w:id="234" w:author="Dave Mellert" w:date="2016-06-25T11:49:00Z">
            <w:rPr/>
          </w:rPrChange>
        </w:rPr>
        <w:t xml:space="preserve">, </w:t>
      </w:r>
      <w:proofErr w:type="gramStart"/>
      <w:r w:rsidR="00FD44A1" w:rsidRPr="00D84011">
        <w:rPr>
          <w:rFonts w:ascii="Arial" w:hAnsi="Arial" w:cs="Arial"/>
          <w:sz w:val="22"/>
          <w:szCs w:val="22"/>
          <w:rPrChange w:id="235" w:author="Dave Mellert" w:date="2016-06-25T11:49:00Z">
            <w:rPr/>
          </w:rPrChange>
        </w:rPr>
        <w:t>where</w:t>
      </w:r>
      <w:proofErr w:type="gramEnd"/>
      <w:r w:rsidR="00FD44A1" w:rsidRPr="00D84011">
        <w:rPr>
          <w:rFonts w:ascii="Arial" w:hAnsi="Arial" w:cs="Arial"/>
          <w:sz w:val="22"/>
          <w:szCs w:val="22"/>
          <w:rPrChange w:id="236" w:author="Dave Mellert" w:date="2016-06-25T11:49:00Z">
            <w:rPr/>
          </w:rPrChange>
        </w:rPr>
        <w:t xml:space="preserve"> </w:t>
      </w:r>
      <m:oMath>
        <m:r>
          <w:rPr>
            <w:rFonts w:ascii="Cambria Math" w:hAnsi="Cambria Math" w:cs="Arial"/>
            <w:sz w:val="22"/>
            <w:szCs w:val="22"/>
            <w:rPrChange w:id="237" w:author="Dave Mellert" w:date="2016-06-25T11:49:00Z">
              <w:rPr>
                <w:rFonts w:ascii="Cambria Math" w:hAnsi="Cambria Math" w:cs="Arial"/>
                <w:sz w:val="28"/>
                <w:szCs w:val="28"/>
              </w:rPr>
            </w:rPrChange>
          </w:rPr>
          <m:t>i</m:t>
        </m:r>
      </m:oMath>
      <w:r w:rsidR="00FD44A1" w:rsidRPr="00D84011">
        <w:rPr>
          <w:rFonts w:ascii="Arial" w:hAnsi="Arial" w:cs="Arial"/>
          <w:sz w:val="22"/>
          <w:szCs w:val="22"/>
          <w:rPrChange w:id="238" w:author="Dave Mellert" w:date="2016-06-25T11:49:00Z">
            <w:rPr/>
          </w:rPrChange>
        </w:rPr>
        <w:t xml:space="preserve"> is a functional element </w:t>
      </w:r>
      <m:oMath>
        <m:r>
          <w:rPr>
            <w:rFonts w:ascii="Cambria Math" w:hAnsi="Cambria Math" w:cs="Arial" w:hint="eastAsia"/>
            <w:sz w:val="22"/>
            <w:szCs w:val="22"/>
            <w:rPrChange w:id="239"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40" w:author="Dave Mellert" w:date="2016-06-25T11:49:00Z">
                  <w:rPr>
                    <w:rFonts w:ascii="Cambria Math" w:hAnsi="Cambria Math" w:cs="Arial"/>
                  </w:rPr>
                </w:rPrChange>
              </w:rPr>
              <m:t xml:space="preserve"> protein coding, noncoding RNA, nonconding regulatory,allelic activity,eQTL</m:t>
            </m:r>
          </m:e>
        </m:d>
      </m:oMath>
      <w:r w:rsidR="00FD44A1" w:rsidRPr="00D84011">
        <w:rPr>
          <w:rFonts w:ascii="Arial" w:hAnsi="Arial" w:cs="Arial"/>
          <w:sz w:val="22"/>
          <w:szCs w:val="22"/>
          <w:rPrChange w:id="241" w:author="Dave Mellert" w:date="2016-06-25T11:49:00Z">
            <w:rPr/>
          </w:rPrChange>
        </w:rPr>
        <w:t xml:space="preserve">; </w:t>
      </w:r>
      <m:oMath>
        <m:r>
          <w:rPr>
            <w:rFonts w:ascii="Cambria Math" w:hAnsi="Cambria Math" w:cs="Arial"/>
            <w:sz w:val="22"/>
            <w:szCs w:val="22"/>
            <w:rPrChange w:id="242" w:author="Dave Mellert" w:date="2016-06-25T11:49:00Z">
              <w:rPr>
                <w:rFonts w:ascii="Cambria Math" w:hAnsi="Cambria Math" w:cs="Arial"/>
              </w:rPr>
            </w:rPrChange>
          </w:rPr>
          <m:t>k</m:t>
        </m:r>
      </m:oMath>
      <w:r w:rsidR="00FD44A1" w:rsidRPr="00D84011">
        <w:rPr>
          <w:rFonts w:ascii="Arial" w:hAnsi="Arial" w:cs="Arial"/>
          <w:sz w:val="22"/>
          <w:szCs w:val="22"/>
          <w:rPrChange w:id="243" w:author="Dave Mellert" w:date="2016-06-25T11:49:00Z">
            <w:rPr/>
          </w:rPrChange>
        </w:rPr>
        <w:t xml:space="preserve"> is a overlapping classification </w:t>
      </w:r>
      <m:oMath>
        <m:r>
          <w:rPr>
            <w:rFonts w:ascii="Cambria Math" w:hAnsi="Cambria Math" w:cs="Arial" w:hint="eastAsia"/>
            <w:sz w:val="22"/>
            <w:szCs w:val="22"/>
            <w:rPrChange w:id="244"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45" w:author="Dave Mellert" w:date="2016-06-25T11:49:00Z">
                  <w:rPr>
                    <w:rFonts w:ascii="Cambria Math" w:hAnsi="Cambria Math" w:cs="Arial"/>
                  </w:rPr>
                </w:rPrChange>
              </w:rPr>
              <m:t xml:space="preserve"> cut</m:t>
            </m:r>
            <m:d>
              <m:dPr>
                <m:ctrlPr>
                  <w:rPr>
                    <w:rFonts w:ascii="Cambria Math" w:hAnsi="Cambria Math" w:cs="Arial"/>
                    <w:i/>
                    <w:sz w:val="22"/>
                    <w:szCs w:val="22"/>
                  </w:rPr>
                </m:ctrlPr>
              </m:dPr>
              <m:e>
                <m:r>
                  <w:rPr>
                    <w:rFonts w:ascii="Cambria Math" w:hAnsi="Cambria Math" w:cs="Arial"/>
                    <w:sz w:val="22"/>
                    <w:szCs w:val="22"/>
                    <w:rPrChange w:id="246" w:author="Dave Mellert" w:date="2016-06-25T11:49:00Z">
                      <w:rPr>
                        <w:rFonts w:ascii="Cambria Math" w:hAnsi="Cambria Math"/>
                      </w:rPr>
                    </w:rPrChange>
                  </w:rPr>
                  <m:t xml:space="preserve"> 0.1≤f</m:t>
                </m:r>
                <m:r>
                  <w:rPr>
                    <w:rFonts w:ascii="Cambria Math" w:hAnsi="Cambria Math" w:cs="Arial" w:hint="eastAsia"/>
                    <w:sz w:val="22"/>
                    <w:szCs w:val="22"/>
                    <w:rPrChange w:id="247" w:author="Dave Mellert" w:date="2016-06-25T11:49:00Z">
                      <w:rPr>
                        <w:rFonts w:ascii="Cambria Math" w:hAnsi="Cambria Math" w:hint="eastAsia"/>
                      </w:rPr>
                    </w:rPrChange>
                  </w:rPr>
                  <m:t>&lt;0.8</m:t>
                </m:r>
              </m:e>
            </m:d>
            <m:r>
              <w:rPr>
                <w:rFonts w:ascii="Cambria Math" w:hAnsi="Cambria Math" w:cs="Arial"/>
                <w:sz w:val="22"/>
                <w:szCs w:val="22"/>
                <w:rPrChange w:id="248" w:author="Dave Mellert" w:date="2016-06-25T11:49:00Z">
                  <w:rPr>
                    <w:rFonts w:ascii="Cambria Math" w:hAnsi="Cambria Math" w:cs="Arial"/>
                  </w:rPr>
                </w:rPrChange>
              </w:rPr>
              <m:t>, touch</m:t>
            </m:r>
            <m:d>
              <m:dPr>
                <m:ctrlPr>
                  <w:rPr>
                    <w:rFonts w:ascii="Cambria Math" w:hAnsi="Cambria Math" w:cs="Arial"/>
                    <w:i/>
                    <w:sz w:val="22"/>
                    <w:szCs w:val="22"/>
                  </w:rPr>
                </m:ctrlPr>
              </m:dPr>
              <m:e>
                <m:r>
                  <w:rPr>
                    <w:rFonts w:ascii="Cambria Math" w:hAnsi="Cambria Math" w:cs="Arial"/>
                    <w:sz w:val="22"/>
                    <w:szCs w:val="22"/>
                    <w:rPrChange w:id="249" w:author="Dave Mellert" w:date="2016-06-25T11:49:00Z">
                      <w:rPr>
                        <w:rFonts w:ascii="Cambria Math" w:hAnsi="Cambria Math"/>
                      </w:rPr>
                    </w:rPrChange>
                  </w:rPr>
                  <m:t xml:space="preserve">f </m:t>
                </m:r>
                <m:r>
                  <w:rPr>
                    <w:rFonts w:ascii="Cambria Math" w:hAnsi="Cambria Math" w:cs="Arial" w:hint="eastAsia"/>
                    <w:sz w:val="22"/>
                    <w:szCs w:val="22"/>
                    <w:rPrChange w:id="250" w:author="Dave Mellert" w:date="2016-06-25T11:49:00Z">
                      <w:rPr>
                        <w:rFonts w:ascii="Cambria Math" w:hAnsi="Cambria Math" w:hint="eastAsia"/>
                      </w:rPr>
                    </w:rPrChange>
                  </w:rPr>
                  <m:t>&lt;0.1</m:t>
                </m:r>
              </m:e>
            </m:d>
            <m:r>
              <w:rPr>
                <w:rFonts w:ascii="Cambria Math" w:hAnsi="Cambria Math" w:cs="Arial"/>
                <w:sz w:val="22"/>
                <w:szCs w:val="22"/>
                <w:rPrChange w:id="251" w:author="Dave Mellert" w:date="2016-06-25T11:49:00Z">
                  <w:rPr>
                    <w:rFonts w:ascii="Cambria Math" w:hAnsi="Cambria Math" w:cs="Arial"/>
                  </w:rPr>
                </w:rPrChange>
              </w:rPr>
              <m:t>, engulf</m:t>
            </m:r>
            <m:d>
              <m:dPr>
                <m:ctrlPr>
                  <w:rPr>
                    <w:rFonts w:ascii="Cambria Math" w:hAnsi="Cambria Math" w:cs="Arial"/>
                    <w:i/>
                    <w:sz w:val="22"/>
                    <w:szCs w:val="22"/>
                  </w:rPr>
                </m:ctrlPr>
              </m:dPr>
              <m:e>
                <m:r>
                  <w:rPr>
                    <w:rFonts w:ascii="Cambria Math" w:hAnsi="Cambria Math" w:cs="Arial"/>
                    <w:sz w:val="22"/>
                    <w:szCs w:val="22"/>
                    <w:rPrChange w:id="252" w:author="Dave Mellert" w:date="2016-06-25T11:49:00Z">
                      <w:rPr>
                        <w:rFonts w:ascii="Cambria Math" w:hAnsi="Cambria Math"/>
                      </w:rPr>
                    </w:rPrChange>
                  </w:rPr>
                  <m:t xml:space="preserve"> f ≥0.8</m:t>
                </m:r>
              </m:e>
            </m:d>
          </m:e>
        </m:d>
      </m:oMath>
      <w:r w:rsidR="00FD44A1" w:rsidRPr="00D84011">
        <w:rPr>
          <w:rFonts w:ascii="Arial" w:hAnsi="Arial" w:cs="Arial"/>
          <w:sz w:val="22"/>
          <w:szCs w:val="22"/>
          <w:rPrChange w:id="253" w:author="Dave Mellert" w:date="2016-06-25T11:49:00Z">
            <w:rPr/>
          </w:rPrChange>
        </w:rPr>
        <w:t xml:space="preserve">, and </w:t>
      </w:r>
      <m:oMath>
        <m:r>
          <w:rPr>
            <w:rFonts w:ascii="Cambria Math" w:hAnsi="Cambria Math" w:cs="Arial"/>
            <w:sz w:val="22"/>
            <w:szCs w:val="22"/>
            <w:rPrChange w:id="254" w:author="Dave Mellert" w:date="2016-06-25T11:49:00Z">
              <w:rPr>
                <w:rFonts w:ascii="Cambria Math" w:hAnsi="Cambria Math" w:cs="Arial"/>
              </w:rPr>
            </w:rPrChange>
          </w:rPr>
          <m:t>f</m:t>
        </m:r>
      </m:oMath>
      <w:r w:rsidR="00FD44A1" w:rsidRPr="00D84011">
        <w:rPr>
          <w:rFonts w:ascii="Arial" w:hAnsi="Arial" w:cs="Arial"/>
          <w:sz w:val="22"/>
          <w:szCs w:val="22"/>
          <w:rPrChange w:id="255" w:author="Dave Mellert" w:date="2016-06-25T11:49:00Z">
            <w:rPr/>
          </w:rPrChange>
        </w:rPr>
        <w:t xml:space="preserve"> is the fraction of functional element overlapping the SV; </w:t>
      </w:r>
      <m:oMath>
        <m:r>
          <w:rPr>
            <w:rFonts w:ascii="Cambria Math" w:hAnsi="Cambria Math" w:cs="Arial"/>
            <w:sz w:val="22"/>
            <w:szCs w:val="22"/>
            <w:rPrChange w:id="256" w:author="Dave Mellert" w:date="2016-06-25T11:49:00Z">
              <w:rPr>
                <w:rFonts w:ascii="Cambria Math" w:hAnsi="Cambria Math" w:cs="Arial"/>
              </w:rPr>
            </w:rPrChange>
          </w:rPr>
          <m:t>j</m:t>
        </m:r>
      </m:oMath>
      <w:r w:rsidR="00FD44A1" w:rsidRPr="00D84011">
        <w:rPr>
          <w:rFonts w:ascii="Arial" w:hAnsi="Arial" w:cs="Arial"/>
          <w:sz w:val="22"/>
          <w:szCs w:val="22"/>
          <w:rPrChange w:id="257" w:author="Dave Mellert" w:date="2016-06-25T11:49:00Z">
            <w:rPr/>
          </w:rPrChange>
        </w:rPr>
        <w:t xml:space="preserve"> is the type of SV ; </w:t>
      </w:r>
      <m:oMath>
        <m:r>
          <w:rPr>
            <w:rFonts w:ascii="Cambria Math" w:hAnsi="Cambria Math" w:cs="Arial"/>
            <w:sz w:val="22"/>
            <w:szCs w:val="22"/>
            <w:rPrChange w:id="258" w:author="Dave Mellert" w:date="2016-06-25T11:49:00Z">
              <w:rPr>
                <w:rFonts w:ascii="Cambria Math" w:hAnsi="Cambria Math" w:cs="Arial"/>
              </w:rPr>
            </w:rPrChange>
          </w:rPr>
          <m:t xml:space="preserve">δ </m:t>
        </m:r>
        <m:r>
          <w:rPr>
            <w:rFonts w:ascii="Cambria Math" w:hAnsi="Cambria Math" w:cs="Arial" w:hint="eastAsia"/>
            <w:sz w:val="22"/>
            <w:szCs w:val="22"/>
            <w:rPrChange w:id="259"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hint="eastAsia"/>
                <w:sz w:val="22"/>
                <w:szCs w:val="22"/>
                <w:rPrChange w:id="260" w:author="Dave Mellert" w:date="2016-06-25T11:49:00Z">
                  <w:rPr>
                    <w:rFonts w:ascii="Cambria Math" w:hAnsi="Cambria Math" w:cs="Arial" w:hint="eastAsia"/>
                  </w:rPr>
                </w:rPrChange>
              </w:rPr>
              <m:t xml:space="preserve"> 0,1</m:t>
            </m:r>
          </m:e>
        </m:d>
      </m:oMath>
      <w:r w:rsidR="00FD44A1" w:rsidRPr="00D84011">
        <w:rPr>
          <w:rFonts w:ascii="Arial" w:hAnsi="Arial" w:cs="Arial"/>
          <w:sz w:val="22"/>
          <w:szCs w:val="22"/>
          <w:rPrChange w:id="261" w:author="Dave Mellert" w:date="2016-06-25T11:49:00Z">
            <w:rPr/>
          </w:rPrChange>
        </w:rPr>
        <w:t xml:space="preserve">; and </w:t>
      </w:r>
      <m:oMath>
        <m:r>
          <w:rPr>
            <w:rFonts w:ascii="Cambria Math" w:hAnsi="Cambria Math" w:cs="Arial"/>
            <w:sz w:val="22"/>
            <w:szCs w:val="22"/>
            <w:rPrChange w:id="262" w:author="Dave Mellert" w:date="2016-06-25T11:49:00Z">
              <w:rPr>
                <w:rFonts w:ascii="Cambria Math" w:hAnsi="Cambria Math" w:cs="Arial"/>
              </w:rPr>
            </w:rPrChange>
          </w:rPr>
          <m:t>l</m:t>
        </m:r>
      </m:oMath>
      <w:r w:rsidR="00FD44A1" w:rsidRPr="00D84011">
        <w:rPr>
          <w:rFonts w:ascii="Arial" w:hAnsi="Arial" w:cs="Arial"/>
          <w:sz w:val="22"/>
          <w:szCs w:val="22"/>
          <w:rPrChange w:id="263" w:author="Dave Mellert" w:date="2016-06-25T11:49:00Z">
            <w:rPr/>
          </w:rPrChange>
        </w:rPr>
        <w:t xml:space="preserve"> is a feature </w:t>
      </w:r>
      <m:oMath>
        <m:r>
          <w:rPr>
            <w:rFonts w:ascii="Cambria Math" w:hAnsi="Cambria Math" w:cs="Arial" w:hint="eastAsia"/>
            <w:sz w:val="22"/>
            <w:szCs w:val="22"/>
            <w:rPrChange w:id="264"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65" w:author="Dave Mellert" w:date="2016-06-25T11:49:00Z">
                  <w:rPr>
                    <w:rFonts w:ascii="Cambria Math" w:hAnsi="Cambria Math" w:cs="Arial"/>
                  </w:rPr>
                </w:rPrChange>
              </w:rPr>
              <m:t xml:space="preserve"> connectivity,ubiquitous expression, allelic activity</m:t>
            </m:r>
          </m:e>
        </m:d>
      </m:oMath>
      <w:r w:rsidR="00FD44A1" w:rsidRPr="00D84011">
        <w:rPr>
          <w:rFonts w:ascii="Arial" w:hAnsi="Arial" w:cs="Arial"/>
          <w:sz w:val="22"/>
          <w:szCs w:val="22"/>
          <w:rPrChange w:id="266" w:author="Dave Mellert" w:date="2016-06-25T11:49:00Z">
            <w:rPr/>
          </w:rPrChange>
        </w:rPr>
        <w:t>;</w:t>
      </w:r>
    </w:p>
    <w:p w14:paraId="1C516792" w14:textId="77777777" w:rsidR="00FD44A1" w:rsidRPr="00D84011" w:rsidDel="00D84011" w:rsidRDefault="00FD44A1" w:rsidP="00FD44A1">
      <w:pPr>
        <w:jc w:val="both"/>
        <w:rPr>
          <w:del w:id="267" w:author="Dave Mellert" w:date="2016-06-25T11:48:00Z"/>
          <w:rFonts w:ascii="Arial" w:hAnsi="Arial" w:cs="Arial"/>
          <w:sz w:val="22"/>
          <w:szCs w:val="22"/>
        </w:rPr>
      </w:pPr>
    </w:p>
    <w:p w14:paraId="79FF049B" w14:textId="77777777" w:rsidR="00FD44A1" w:rsidRPr="00D84011" w:rsidDel="00D84011" w:rsidRDefault="00FD44A1" w:rsidP="00FD44A1">
      <w:pPr>
        <w:jc w:val="both"/>
        <w:rPr>
          <w:del w:id="268" w:author="Dave Mellert" w:date="2016-06-25T11:48:00Z"/>
          <w:rFonts w:ascii="Arial" w:hAnsi="Arial" w:cs="Arial"/>
          <w:sz w:val="10"/>
          <w:szCs w:val="10"/>
        </w:rPr>
      </w:pPr>
    </w:p>
    <w:p w14:paraId="4760B3D5" w14:textId="2469B70F"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will also be upweighted based on activity of the affected region. The upweight factor is comprised of the product of three factors: i.e., allelic activity, network connectivity and ubiquitous transcription.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w:t>
      </w:r>
      <w:del w:id="269" w:author="Dave Mellert" w:date="2016-06-25T11:49:00Z">
        <w:r w:rsidDel="00D84011">
          <w:rPr>
            <w:rFonts w:ascii="Arial" w:hAnsi="Arial" w:cs="Arial"/>
            <w:sz w:val="22"/>
            <w:szCs w:val="22"/>
          </w:rPr>
          <w:delText xml:space="preserve">a </w:delText>
        </w:r>
      </w:del>
      <w:r>
        <w:rPr>
          <w:rFonts w:ascii="Arial" w:hAnsi="Arial" w:cs="Arial"/>
          <w:sz w:val="22"/>
          <w:szCs w:val="22"/>
        </w:rPr>
        <w:t xml:space="preserve">1,000 </w:t>
      </w:r>
      <w:ins w:id="270" w:author="Dave Mellert" w:date="2016-06-25T11:50:00Z">
        <w:r w:rsidR="008A7345">
          <w:rPr>
            <w:rFonts w:ascii="Arial" w:hAnsi="Arial" w:cs="Arial"/>
            <w:sz w:val="22"/>
            <w:szCs w:val="22"/>
          </w:rPr>
          <w:t>M</w:t>
        </w:r>
      </w:ins>
      <w:del w:id="271" w:author="Dave Mellert" w:date="2016-06-25T11:50:00Z">
        <w:r w:rsidDel="008A7345">
          <w:rPr>
            <w:rFonts w:ascii="Arial" w:hAnsi="Arial" w:cs="Arial"/>
            <w:sz w:val="22"/>
            <w:szCs w:val="22"/>
          </w:rPr>
          <w:delText>m</w:delText>
        </w:r>
      </w:del>
      <w:r>
        <w:rPr>
          <w:rFonts w:ascii="Arial" w:hAnsi="Arial" w:cs="Arial"/>
          <w:sz w:val="22"/>
          <w:szCs w:val="22"/>
        </w:rPr>
        <w:t>onte</w:t>
      </w:r>
      <w:ins w:id="272" w:author="Dave Mellert" w:date="2016-06-25T11:50:00Z">
        <w:r w:rsidR="008A7345">
          <w:rPr>
            <w:rFonts w:ascii="Arial" w:hAnsi="Arial" w:cs="Arial"/>
            <w:sz w:val="22"/>
            <w:szCs w:val="22"/>
          </w:rPr>
          <w:t xml:space="preserve"> C</w:t>
        </w:r>
      </w:ins>
      <w:del w:id="273" w:author="Dave Mellert" w:date="2016-06-25T11:50:00Z">
        <w:r w:rsidDel="008A7345">
          <w:rPr>
            <w:rFonts w:ascii="Arial" w:hAnsi="Arial" w:cs="Arial"/>
            <w:sz w:val="22"/>
            <w:szCs w:val="22"/>
          </w:rPr>
          <w:delText>-c</w:delText>
        </w:r>
      </w:del>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5694FE4"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LoF-casuing</w:t>
      </w:r>
      <w:proofErr w:type="spellEnd"/>
      <w:r>
        <w:rPr>
          <w:rFonts w:ascii="Arial" w:hAnsi="Arial" w:cs="Arial"/>
          <w:sz w:val="22"/>
          <w:szCs w:val="22"/>
        </w:rPr>
        <w:t xml:space="preserve">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RNA-Seq data (see above).</w:t>
      </w:r>
      <w:del w:id="274" w:author="Dave Mellert" w:date="2016-06-25T11:50:00Z">
        <w:r w:rsidDel="009D70D2">
          <w:rPr>
            <w:rFonts w:ascii="Arial" w:hAnsi="Arial" w:cs="Arial"/>
            <w:sz w:val="22"/>
            <w:szCs w:val="22"/>
          </w:rPr>
          <w:delText xml:space="preserve"> </w:delText>
        </w:r>
      </w:del>
      <w:r>
        <w:rPr>
          <w:rFonts w:ascii="Arial" w:hAnsi="Arial" w:cs="Arial"/>
          <w:sz w:val="22"/>
          <w:szCs w:val="22"/>
        </w:rPr>
        <w:t xml:space="preser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del w:id="275" w:author="Dave Mellert" w:date="2016-06-22T16:19:00Z">
        <w:r w:rsidRPr="0014359A" w:rsidDel="0014359A">
          <w:rPr>
            <w:rPrChange w:id="276" w:author="Dave Mellert" w:date="2016-06-22T16:19:00Z">
              <w:rPr>
                <w:rStyle w:val="Hyperlink"/>
              </w:rPr>
            </w:rPrChange>
          </w:rPr>
          <w:delText>_ENREF_52</w:delText>
        </w:r>
      </w:del>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4D3D48" w:rsidRDefault="00FD44A1">
      <w:pPr>
        <w:rPr>
          <w:rFonts w:eastAsia="Times New Roman"/>
          <w:rPrChange w:id="277" w:author="Fabio Navarro" w:date="2016-06-25T14:07:00Z">
            <w:rPr>
              <w:rFonts w:ascii="Arial" w:hAnsi="Arial" w:cs="Arial"/>
              <w:sz w:val="10"/>
              <w:szCs w:val="10"/>
            </w:rPr>
          </w:rPrChange>
        </w:rPr>
        <w:pPrChange w:id="278" w:author="Fabio Navarro" w:date="2016-06-25T14:04:00Z">
          <w:pPr>
            <w:jc w:val="both"/>
          </w:pPr>
        </w:pPrChange>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xml:space="preserve">,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w:t>
      </w:r>
      <w:proofErr w:type="spellStart"/>
      <w:r w:rsidRPr="00495F3B">
        <w:rPr>
          <w:rFonts w:ascii="Arial" w:hAnsi="Arial" w:cs="Arial"/>
          <w:sz w:val="22"/>
          <w:szCs w:val="22"/>
        </w:rPr>
        <w:t>TargetScan</w:t>
      </w:r>
      <w:proofErr w:type="spellEnd"/>
      <w:r w:rsidRPr="00495F3B">
        <w:rPr>
          <w:rFonts w:ascii="Arial" w:hAnsi="Arial" w:cs="Arial"/>
          <w:sz w:val="22"/>
          <w:szCs w:val="22"/>
        </w:rPr>
        <w:t xml:space="preserve">) to create a compendium of biochemical interactions with </w:t>
      </w:r>
      <w:commentRangeStart w:id="279"/>
      <w:r w:rsidRPr="00495F3B">
        <w:rPr>
          <w:rFonts w:ascii="Arial" w:hAnsi="Arial" w:cs="Arial"/>
          <w:sz w:val="22"/>
          <w:szCs w:val="22"/>
        </w:rPr>
        <w:t>RNA</w:t>
      </w:r>
      <w:ins w:id="280" w:author="Fabio Navarro" w:date="2016-06-25T14:05:00Z">
        <w:r w:rsidR="004D3D48">
          <w:rPr>
            <w:rFonts w:ascii="Arial" w:hAnsi="Arial" w:cs="Arial"/>
            <w:sz w:val="22"/>
            <w:szCs w:val="22"/>
          </w:rPr>
          <w:t>\cite</w:t>
        </w:r>
        <w:proofErr w:type="gramStart"/>
        <w:r w:rsidR="004D3D48">
          <w:rPr>
            <w:rFonts w:ascii="Arial" w:hAnsi="Arial" w:cs="Arial"/>
            <w:sz w:val="22"/>
            <w:szCs w:val="22"/>
          </w:rPr>
          <w:t>{</w:t>
        </w:r>
        <w:r w:rsidR="004D3D48" w:rsidRPr="004D3D48">
          <w:rPr>
            <w:rFonts w:ascii="Arial" w:eastAsia="Times New Roman" w:hAnsi="Arial" w:cs="Arial"/>
            <w:color w:val="575757"/>
            <w:sz w:val="18"/>
            <w:szCs w:val="18"/>
            <w:shd w:val="clear" w:color="auto" w:fill="FFFFFF"/>
          </w:rPr>
          <w:t xml:space="preserve"> 25416797</w:t>
        </w:r>
      </w:ins>
      <w:proofErr w:type="gramEnd"/>
      <w:ins w:id="281" w:author="Fabio Navarro" w:date="2016-06-25T14:06:00Z">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7"/>
            <w:szCs w:val="17"/>
            <w:shd w:val="clear" w:color="auto" w:fill="FFFFFF"/>
          </w:rPr>
          <w:t xml:space="preserve"> 24297251</w:t>
        </w:r>
      </w:ins>
      <w:ins w:id="282" w:author="Fabio Navarro" w:date="2016-06-25T14:05:00Z">
        <w:r w:rsidR="004D3D48">
          <w:rPr>
            <w:rFonts w:ascii="Arial" w:eastAsia="Times New Roman" w:hAnsi="Arial" w:cs="Arial"/>
            <w:color w:val="575757"/>
            <w:sz w:val="18"/>
            <w:szCs w:val="18"/>
            <w:shd w:val="clear" w:color="auto" w:fill="FFFFFF"/>
          </w:rPr>
          <w:t>,</w:t>
        </w:r>
      </w:ins>
      <w:ins w:id="283" w:author="Fabio Navarro" w:date="2016-06-25T14:06:00Z">
        <w:r w:rsidR="004D3D48" w:rsidRPr="004D3D48">
          <w:rPr>
            <w:rFonts w:ascii="Arial" w:eastAsia="Times New Roman" w:hAnsi="Arial" w:cs="Arial"/>
            <w:color w:val="575757"/>
            <w:sz w:val="18"/>
            <w:szCs w:val="18"/>
            <w:shd w:val="clear" w:color="auto" w:fill="FFFFFF"/>
          </w:rPr>
          <w:t xml:space="preserve"> 20371350</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23622248</w:t>
        </w:r>
        <w:r w:rsidR="004D3D48">
          <w:rPr>
            <w:rFonts w:ascii="Times New Roman" w:eastAsia="Times New Roman" w:hAnsi="Times New Roman" w:cs="Times New Roman"/>
          </w:rPr>
          <w:t>,</w:t>
        </w:r>
      </w:ins>
      <w:ins w:id="284" w:author="Fabio Navarro" w:date="2016-06-25T14:07: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21909094</w:t>
        </w:r>
      </w:ins>
      <w:ins w:id="285" w:author="Fabio Navarro" w:date="2016-06-25T14:05:00Z">
        <w:r w:rsidR="004D3D48">
          <w:rPr>
            <w:rFonts w:ascii="Arial" w:hAnsi="Arial" w:cs="Arial"/>
            <w:sz w:val="22"/>
            <w:szCs w:val="22"/>
          </w:rPr>
          <w:t>}</w:t>
        </w:r>
      </w:ins>
      <w:r w:rsidRPr="000902F8">
        <w:rPr>
          <w:rFonts w:ascii="Arial" w:hAnsi="Arial" w:cs="Arial"/>
          <w:position w:val="13"/>
          <w:sz w:val="22"/>
          <w:szCs w:val="22"/>
        </w:rPr>
        <w:t>45-49</w:t>
      </w:r>
      <w:commentRangeEnd w:id="279"/>
      <w:r w:rsidR="000902F8">
        <w:rPr>
          <w:rStyle w:val="CommentReference"/>
        </w:rPr>
        <w:commentReference w:id="279"/>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286"/>
      <w:r w:rsidRPr="00495F3B">
        <w:rPr>
          <w:rFonts w:ascii="Arial" w:hAnsi="Arial" w:cs="Arial"/>
          <w:sz w:val="22"/>
          <w:szCs w:val="22"/>
        </w:rPr>
        <w:t>s</w:t>
      </w:r>
      <w:ins w:id="287" w:author="Fabio Navarro" w:date="2016-06-25T14:03:00Z">
        <w:r w:rsidR="007631A6" w:rsidRPr="004D3D48">
          <w:rPr>
            <w:rFonts w:ascii="Arial" w:hAnsi="Arial" w:cs="Arial"/>
            <w:sz w:val="22"/>
            <w:szCs w:val="22"/>
            <w:highlight w:val="yellow"/>
            <w:rPrChange w:id="288" w:author="Fabio Navarro" w:date="2016-06-25T14:04:00Z">
              <w:rPr>
                <w:rFonts w:ascii="Arial" w:hAnsi="Arial" w:cs="Arial"/>
                <w:sz w:val="22"/>
                <w:szCs w:val="22"/>
              </w:rPr>
            </w:rPrChange>
          </w:rPr>
          <w:t>\cite</w:t>
        </w:r>
        <w:proofErr w:type="gramStart"/>
        <w:r w:rsidR="007631A6" w:rsidRPr="004D3D48">
          <w:rPr>
            <w:rFonts w:ascii="Arial" w:hAnsi="Arial" w:cs="Arial"/>
            <w:sz w:val="22"/>
            <w:szCs w:val="22"/>
            <w:highlight w:val="yellow"/>
            <w:rPrChange w:id="289" w:author="Fabio Navarro" w:date="2016-06-25T14:04:00Z">
              <w:rPr>
                <w:rFonts w:ascii="Arial" w:hAnsi="Arial" w:cs="Arial"/>
                <w:sz w:val="22"/>
                <w:szCs w:val="22"/>
              </w:rPr>
            </w:rPrChange>
          </w:rPr>
          <w:t>{</w:t>
        </w:r>
      </w:ins>
      <w:ins w:id="290" w:author="Fabio Navarro" w:date="2016-06-25T14:04:00Z">
        <w:r w:rsidR="004D3D48" w:rsidRPr="004D3D48">
          <w:rPr>
            <w:rFonts w:ascii="Arial" w:eastAsia="Times New Roman" w:hAnsi="Arial" w:cs="Arial"/>
            <w:color w:val="575757"/>
            <w:sz w:val="17"/>
            <w:szCs w:val="17"/>
            <w:highlight w:val="yellow"/>
            <w:shd w:val="clear" w:color="auto" w:fill="FFFFFF"/>
            <w:rPrChange w:id="291" w:author="Fabio Navarro" w:date="2016-06-25T14:04:00Z">
              <w:rPr>
                <w:rFonts w:ascii="Arial" w:eastAsia="Times New Roman" w:hAnsi="Arial" w:cs="Arial"/>
                <w:color w:val="575757"/>
                <w:sz w:val="17"/>
                <w:szCs w:val="17"/>
                <w:shd w:val="clear" w:color="auto" w:fill="FFFFFF"/>
              </w:rPr>
            </w:rPrChange>
          </w:rPr>
          <w:t xml:space="preserve"> 23064747</w:t>
        </w:r>
      </w:ins>
      <w:proofErr w:type="gramEnd"/>
      <w:ins w:id="292" w:author="Fabio Navarro" w:date="2016-06-25T14:03:00Z">
        <w:r w:rsidR="007631A6" w:rsidRPr="004D3D48">
          <w:rPr>
            <w:rFonts w:ascii="Arial" w:hAnsi="Arial" w:cs="Arial"/>
            <w:sz w:val="22"/>
            <w:szCs w:val="22"/>
            <w:highlight w:val="yellow"/>
            <w:rPrChange w:id="293" w:author="Fabio Navarro" w:date="2016-06-25T14:04:00Z">
              <w:rPr>
                <w:rFonts w:ascii="Arial" w:hAnsi="Arial" w:cs="Arial"/>
                <w:sz w:val="22"/>
                <w:szCs w:val="22"/>
              </w:rPr>
            </w:rPrChange>
          </w:rPr>
          <w:t>}</w:t>
        </w:r>
      </w:ins>
      <w:r w:rsidRPr="00495F3B">
        <w:rPr>
          <w:rFonts w:ascii="Arial" w:hAnsi="Arial" w:cs="Arial"/>
          <w:position w:val="13"/>
          <w:sz w:val="22"/>
          <w:szCs w:val="22"/>
        </w:rPr>
        <w:t>50</w:t>
      </w:r>
      <w:commentRangeEnd w:id="286"/>
      <w:r w:rsidR="000902F8">
        <w:rPr>
          <w:rStyle w:val="CommentReference"/>
        </w:rPr>
        <w:commentReference w:id="286"/>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w:t>
      </w:r>
      <w:r w:rsidRPr="00495F3B">
        <w:rPr>
          <w:rFonts w:ascii="Arial" w:hAnsi="Arial" w:cs="Arial"/>
          <w:sz w:val="22"/>
          <w:szCs w:val="22"/>
        </w:rPr>
        <w:lastRenderedPageBreak/>
        <w:t xml:space="preserve">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2B16395D"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del w:id="294" w:author="Fabio Navarro" w:date="2016-06-25T13:48:00Z">
        <w:r w:rsidRPr="006A3EB7" w:rsidDel="00317A4C">
          <w:rPr>
            <w:rFonts w:ascii="Arial" w:hAnsi="Arial" w:cs="Arial"/>
            <w:sz w:val="22"/>
            <w:szCs w:val="22"/>
          </w:rPr>
          <w:delText>first update the</w:delText>
        </w:r>
      </w:del>
      <w:ins w:id="295" w:author="Fabio Navarro" w:date="2016-06-25T13:48:00Z">
        <w:r w:rsidR="00317A4C">
          <w:rPr>
            <w:rFonts w:ascii="Arial" w:hAnsi="Arial" w:cs="Arial"/>
            <w:sz w:val="22"/>
            <w:szCs w:val="22"/>
          </w:rPr>
          <w:t>use</w:t>
        </w:r>
      </w:ins>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ins w:id="296" w:author="Fabio Navarro" w:date="2016-06-25T13:49:00Z">
        <w:r w:rsidR="00317A4C">
          <w:rPr>
            <w:rFonts w:ascii="Arial" w:hAnsi="Arial" w:cs="Arial"/>
            <w:sz w:val="22"/>
            <w:szCs w:val="22"/>
          </w:rPr>
          <w:t xml:space="preserve"> by</w:t>
        </w:r>
      </w:ins>
      <w:r w:rsidRPr="006A3EB7">
        <w:rPr>
          <w:rFonts w:ascii="Arial" w:hAnsi="Arial" w:cs="Arial"/>
          <w:sz w:val="22"/>
          <w:szCs w:val="22"/>
        </w:rPr>
        <w:t xml:space="preserve"> </w:t>
      </w:r>
      <w:proofErr w:type="spellStart"/>
      <w:ins w:id="297" w:author="Fabio Navarro" w:date="2016-06-25T13:49:00Z">
        <w:r w:rsidR="00317A4C">
          <w:rPr>
            <w:rFonts w:ascii="Arial" w:hAnsi="Arial" w:cs="Arial"/>
            <w:sz w:val="22"/>
            <w:szCs w:val="22"/>
          </w:rPr>
          <w:t>leavareging</w:t>
        </w:r>
        <w:proofErr w:type="spellEnd"/>
        <w:r w:rsidR="00317A4C">
          <w:rPr>
            <w:rFonts w:ascii="Arial" w:hAnsi="Arial" w:cs="Arial"/>
            <w:sz w:val="22"/>
            <w:szCs w:val="22"/>
          </w:rPr>
          <w:t xml:space="preserve"> </w:t>
        </w:r>
      </w:ins>
      <w:del w:id="298" w:author="Fabio Navarro" w:date="2016-06-25T13:49:00Z">
        <w:r w:rsidDel="00317A4C">
          <w:rPr>
            <w:rFonts w:ascii="Arial" w:hAnsi="Arial" w:cs="Arial"/>
            <w:sz w:val="22"/>
            <w:szCs w:val="22"/>
          </w:rPr>
          <w:delText>using</w:delText>
        </w:r>
        <w:r w:rsidRPr="006A3EB7" w:rsidDel="00317A4C">
          <w:rPr>
            <w:rFonts w:ascii="Arial" w:hAnsi="Arial" w:cs="Arial"/>
            <w:sz w:val="22"/>
            <w:szCs w:val="22"/>
          </w:rPr>
          <w:delText xml:space="preserve"> </w:delText>
        </w:r>
      </w:del>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del w:id="299" w:author="Dave Mellert" w:date="2016-06-22T16:19:00Z">
        <w:r w:rsidRPr="0014359A" w:rsidDel="0014359A">
          <w:rPr>
            <w:rPrChange w:id="300" w:author="Dave Mellert" w:date="2016-06-22T16:19:00Z">
              <w:rPr>
                <w:rStyle w:val="Hyperlink"/>
              </w:rPr>
            </w:rPrChange>
          </w:rPr>
          <w:delText>_ENREF_54_ENREF_55</w:delText>
        </w:r>
      </w:del>
      <w:r w:rsidRPr="006A3EB7">
        <w:rPr>
          <w:rFonts w:ascii="Arial" w:hAnsi="Arial" w:cs="Arial"/>
          <w:sz w:val="22"/>
          <w:szCs w:val="22"/>
        </w:rPr>
        <w:t xml:space="preserve"> and ENCODE</w:t>
      </w:r>
      <w:ins w:id="301" w:author="Fabio Navarro" w:date="2016-06-25T13:52:00Z">
        <w:r w:rsidR="00FF097D" w:rsidRPr="00FF097D">
          <w:rPr>
            <w:rFonts w:ascii="Arial" w:hAnsi="Arial" w:cs="Arial"/>
            <w:sz w:val="22"/>
            <w:szCs w:val="22"/>
          </w:rPr>
          <w:t xml:space="preserve"> </w:t>
        </w:r>
        <w:r w:rsidR="00FF097D">
          <w:rPr>
            <w:rFonts w:ascii="Arial" w:hAnsi="Arial" w:cs="Arial"/>
            <w:sz w:val="22"/>
            <w:szCs w:val="22"/>
          </w:rPr>
          <w:t>and also include new datasets</w:t>
        </w:r>
      </w:ins>
      <w:del w:id="302" w:author="Fabio Navarro" w:date="2016-06-25T13:52:00Z">
        <w:r w:rsidRPr="006A3EB7" w:rsidDel="00FF097D">
          <w:rPr>
            <w:rFonts w:ascii="Arial" w:hAnsi="Arial" w:cs="Arial"/>
            <w:sz w:val="22"/>
            <w:szCs w:val="22"/>
          </w:rPr>
          <w:delText xml:space="preserve">. </w:delText>
        </w:r>
        <w:r w:rsidDel="00FF097D">
          <w:rPr>
            <w:rFonts w:ascii="Arial" w:hAnsi="Arial" w:cs="Arial"/>
            <w:sz w:val="22"/>
            <w:szCs w:val="22"/>
          </w:rPr>
          <w:delText>W</w:delText>
        </w:r>
        <w:r w:rsidRPr="006A3EB7" w:rsidDel="00FF097D">
          <w:rPr>
            <w:rFonts w:ascii="Arial" w:hAnsi="Arial" w:cs="Arial"/>
            <w:sz w:val="22"/>
            <w:szCs w:val="22"/>
          </w:rPr>
          <w:delText xml:space="preserve">e will </w:delText>
        </w:r>
        <w:r w:rsidDel="00FF097D">
          <w:rPr>
            <w:rFonts w:ascii="Arial" w:hAnsi="Arial" w:cs="Arial"/>
            <w:sz w:val="22"/>
            <w:szCs w:val="22"/>
          </w:rPr>
          <w:delText xml:space="preserve">further </w:delText>
        </w:r>
        <w:r w:rsidRPr="006A3EB7" w:rsidDel="00FF097D">
          <w:rPr>
            <w:rFonts w:ascii="Arial" w:hAnsi="Arial" w:cs="Arial"/>
            <w:sz w:val="22"/>
            <w:szCs w:val="22"/>
          </w:rPr>
          <w:delText>develop a new machine-learning framework that utilizes pattern recognition within the signal of various epigenomic features and transcription of enhancer RNA (eRNA) to predict active enhancers across different tissues</w:delText>
        </w:r>
      </w:del>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7C1187A4"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478D8A40" w14:textId="5C19D8E3" w:rsidR="00FD44A1" w:rsidDel="0015557A" w:rsidRDefault="00FD44A1">
      <w:pPr>
        <w:jc w:val="both"/>
        <w:rPr>
          <w:del w:id="303" w:author="Fabio Navarro" w:date="2016-06-25T13:45: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ins w:id="304" w:author="Fabio Navarro" w:date="2016-06-25T13:46:00Z">
        <w:r w:rsidR="0015557A">
          <w:rPr>
            <w:rFonts w:ascii="Arial" w:hAnsi="Arial" w:cs="Arial"/>
            <w:sz w:val="22"/>
            <w:szCs w:val="22"/>
          </w:rPr>
          <w:t>W</w:t>
        </w:r>
      </w:ins>
      <w:del w:id="305" w:author="Fabio Navarro" w:date="2016-06-25T13:46:00Z">
        <w:r w:rsidDel="0015557A">
          <w:rPr>
            <w:rFonts w:ascii="Arial" w:hAnsi="Arial" w:cs="Arial"/>
            <w:sz w:val="22"/>
            <w:szCs w:val="22"/>
          </w:rPr>
          <w:delText>A</w:delText>
        </w:r>
        <w:r w:rsidRPr="006A3EB7" w:rsidDel="0015557A">
          <w:rPr>
            <w:rFonts w:ascii="Arial" w:hAnsi="Arial" w:cs="Arial"/>
            <w:sz w:val="22"/>
            <w:szCs w:val="22"/>
          </w:rPr>
          <w:delText xml:space="preserve">llelic </w:delText>
        </w:r>
      </w:del>
      <w:del w:id="306" w:author="Fabio Navarro" w:date="2016-06-25T13:45:00Z">
        <w:r w:rsidRPr="006A3EB7" w:rsidDel="0015557A">
          <w:rPr>
            <w:rFonts w:ascii="Arial" w:hAnsi="Arial" w:cs="Arial"/>
            <w:sz w:val="22"/>
            <w:szCs w:val="22"/>
          </w:rPr>
          <w:delText>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delText>
        </w:r>
      </w:del>
    </w:p>
    <w:p w14:paraId="1BFD93D7" w14:textId="6C32481E" w:rsidR="00FD44A1" w:rsidRPr="00495F3B" w:rsidDel="0015557A" w:rsidRDefault="00FD44A1">
      <w:pPr>
        <w:jc w:val="both"/>
        <w:rPr>
          <w:del w:id="307" w:author="Fabio Navarro" w:date="2016-06-25T13:45:00Z"/>
          <w:rFonts w:ascii="Arial" w:hAnsi="Arial" w:cs="Arial"/>
          <w:sz w:val="10"/>
          <w:szCs w:val="10"/>
        </w:rPr>
      </w:pPr>
    </w:p>
    <w:p w14:paraId="6A1D69BB" w14:textId="1EEF443F" w:rsidR="00FD44A1" w:rsidRDefault="00FD44A1">
      <w:pPr>
        <w:jc w:val="both"/>
        <w:rPr>
          <w:rFonts w:ascii="Arial" w:hAnsi="Arial" w:cs="Arial"/>
          <w:sz w:val="22"/>
          <w:szCs w:val="22"/>
        </w:rPr>
      </w:pPr>
      <w:del w:id="308" w:author="Fabio Navarro" w:date="2016-06-25T13:45:00Z">
        <w:r w:rsidDel="0015557A">
          <w:rPr>
            <w:rFonts w:ascii="Arial" w:hAnsi="Arial" w:cs="Arial"/>
            <w:i/>
            <w:iCs/>
            <w:color w:val="222222"/>
            <w:sz w:val="22"/>
            <w:szCs w:val="22"/>
          </w:rPr>
          <w:delText>Quantifying allele-specific RNA transcription</w:delText>
        </w:r>
        <w:r w:rsidRPr="00FE2C0D" w:rsidDel="0015557A">
          <w:rPr>
            <w:rFonts w:ascii="Arial" w:hAnsi="Arial" w:cs="Arial"/>
            <w:i/>
            <w:iCs/>
            <w:color w:val="222222"/>
            <w:sz w:val="22"/>
            <w:szCs w:val="22"/>
          </w:rPr>
          <w:delText xml:space="preserve"> arising from SV regions</w:delText>
        </w:r>
        <w:r w:rsidRPr="00FE2C0D" w:rsidDel="0015557A">
          <w:rPr>
            <w:rFonts w:ascii="Arial" w:hAnsi="Arial" w:cs="Arial"/>
            <w:color w:val="222222"/>
            <w:sz w:val="22"/>
            <w:szCs w:val="22"/>
          </w:rPr>
          <w:delText>. Since structural variants often create long sequences that are not present in the reference genome, w</w:delText>
        </w:r>
      </w:del>
      <w:proofErr w:type="gramStart"/>
      <w:r w:rsidRPr="00FE2C0D">
        <w:rPr>
          <w:rFonts w:ascii="Arial" w:hAnsi="Arial" w:cs="Arial"/>
          <w:color w:val="222222"/>
          <w:sz w:val="22"/>
          <w:szCs w:val="22"/>
        </w:rPr>
        <w:t>e</w:t>
      </w:r>
      <w:proofErr w:type="gramEnd"/>
      <w:r w:rsidRPr="00FE2C0D">
        <w:rPr>
          <w:rFonts w:ascii="Arial" w:hAnsi="Arial" w:cs="Arial"/>
          <w:color w:val="222222"/>
          <w:sz w:val="22"/>
          <w:szCs w:val="22"/>
        </w:rPr>
        <w:t xml:space="preserv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14359A">
        <w:rPr>
          <w:rFonts w:ascii="Arial" w:hAnsi="Arial" w:cs="Arial"/>
          <w:color w:val="222222"/>
          <w:sz w:val="22"/>
          <w:szCs w:val="22"/>
          <w:highlight w:val="yellow"/>
          <w:rPrChange w:id="309" w:author="Dave Mellert" w:date="2016-06-22T16:20:00Z">
            <w:rPr>
              <w:rFonts w:ascii="Arial" w:hAnsi="Arial" w:cs="Arial"/>
              <w:color w:val="222222"/>
              <w:sz w:val="22"/>
              <w:szCs w:val="22"/>
            </w:rPr>
          </w:rPrChange>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r w:rsidRPr="00FE2C0D">
        <w:rPr>
          <w:rFonts w:ascii="Arial" w:hAnsi="Arial" w:cs="Arial"/>
          <w:color w:val="222222"/>
          <w:sz w:val="22"/>
          <w:szCs w:val="22"/>
        </w:rPr>
        <w:t>. </w:t>
      </w:r>
      <w:del w:id="310" w:author="Dave Mellert" w:date="2016-06-25T11:54:00Z">
        <w:r w:rsidRPr="00FE2C0D" w:rsidDel="00F44144">
          <w:rPr>
            <w:rFonts w:ascii="Arial" w:hAnsi="Arial" w:cs="Arial"/>
            <w:color w:val="222222"/>
            <w:sz w:val="22"/>
            <w:szCs w:val="22"/>
          </w:rPr>
          <w:delText xml:space="preserve"> </w:delText>
        </w:r>
      </w:del>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RNA-Seq quantification specifically at SV regions. </w:t>
      </w:r>
      <w:del w:id="311"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We will prioritize SVs that lead to strongly allelic expression.</w:t>
      </w:r>
      <w:del w:id="312"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 xml:space="preserve">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xml:space="preserve">, our resource of such regions identified through allele-specific RNA-Seq analysis from over 300 individuals generated by the GEUVADIS consortium </w:t>
      </w:r>
      <w:r w:rsidRPr="0014359A">
        <w:rPr>
          <w:rFonts w:ascii="Arial" w:hAnsi="Arial" w:cs="Arial"/>
          <w:color w:val="222222"/>
          <w:sz w:val="22"/>
          <w:szCs w:val="22"/>
          <w:highlight w:val="yellow"/>
          <w:rPrChange w:id="313" w:author="Dave Mellert" w:date="2016-06-22T16:20:00Z">
            <w:rPr>
              <w:rFonts w:ascii="Arial" w:hAnsi="Arial" w:cs="Arial"/>
              <w:color w:val="222222"/>
              <w:sz w:val="22"/>
              <w:szCs w:val="22"/>
            </w:rPr>
          </w:rPrChange>
        </w:rPr>
        <w:t>\</w:t>
      </w:r>
      <w:proofErr w:type="gramStart"/>
      <w:r w:rsidRPr="0014359A">
        <w:rPr>
          <w:rFonts w:ascii="Arial" w:hAnsi="Arial" w:cs="Arial"/>
          <w:color w:val="222222"/>
          <w:sz w:val="22"/>
          <w:szCs w:val="22"/>
          <w:highlight w:val="yellow"/>
          <w:rPrChange w:id="314" w:author="Dave Mellert" w:date="2016-06-22T16:20:00Z">
            <w:rPr>
              <w:rFonts w:ascii="Arial" w:hAnsi="Arial" w:cs="Arial"/>
              <w:color w:val="222222"/>
              <w:sz w:val="22"/>
              <w:szCs w:val="22"/>
            </w:rPr>
          </w:rPrChange>
        </w:rPr>
        <w:t>cite</w:t>
      </w:r>
      <w:r>
        <w:rPr>
          <w:rFonts w:ascii="Arial" w:hAnsi="Arial" w:cs="Arial"/>
          <w:color w:val="222222"/>
          <w:sz w:val="22"/>
          <w:szCs w:val="22"/>
        </w:rPr>
        <w:t>{</w:t>
      </w:r>
      <w:proofErr w:type="gramEnd"/>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77777777" w:rsidR="00FD44A1" w:rsidRPr="00495F3B" w:rsidRDefault="00FD44A1" w:rsidP="00FD44A1">
      <w:pPr>
        <w:jc w:val="both"/>
        <w:rPr>
          <w:rFonts w:ascii="Arial" w:hAnsi="Arial" w:cs="Arial"/>
          <w:sz w:val="10"/>
          <w:szCs w:val="10"/>
        </w:rPr>
      </w:pPr>
    </w:p>
    <w:p w14:paraId="6DFB3513" w14:textId="58B5E739" w:rsidR="00FD44A1" w:rsidRPr="00A565C0" w:rsidRDefault="00FD44A1" w:rsidP="00FD44A1">
      <w:pPr>
        <w:jc w:val="both"/>
        <w:rPr>
          <w:rFonts w:ascii="Arial" w:hAnsi="Arial" w:cs="Arial"/>
          <w:sz w:val="22"/>
          <w:szCs w:val="22"/>
        </w:rPr>
      </w:pPr>
      <w:proofErr w:type="gramStart"/>
      <w:r w:rsidRPr="00495F3B">
        <w:rPr>
          <w:rFonts w:ascii="Arial" w:hAnsi="Arial" w:cs="Arial"/>
          <w:i/>
          <w:sz w:val="22"/>
          <w:szCs w:val="22"/>
        </w:rPr>
        <w:t>Integration of SV annotation and RNA-seq data</w:t>
      </w:r>
      <w:r w:rsidRPr="00495F3B">
        <w:rPr>
          <w:rFonts w:ascii="Arial" w:hAnsi="Arial" w:cs="Arial"/>
          <w:sz w:val="22"/>
          <w:szCs w:val="22"/>
        </w:rPr>
        <w:t>.</w:t>
      </w:r>
      <w:proofErr w:type="gramEnd"/>
      <w:r w:rsidRPr="00495F3B">
        <w:rPr>
          <w:rFonts w:ascii="Arial" w:hAnsi="Arial" w:cs="Arial"/>
          <w:sz w:val="22"/>
          <w:szCs w:val="22"/>
        </w:rPr>
        <w:t xml:space="preserve"> </w:t>
      </w:r>
      <w:ins w:id="315" w:author="Fabio Navarro" w:date="2016-06-25T13:44:00Z">
        <w:r w:rsidR="0015557A">
          <w:rPr>
            <w:rFonts w:ascii="Arial" w:hAnsi="Arial" w:cs="Arial"/>
            <w:sz w:val="22"/>
            <w:szCs w:val="22"/>
          </w:rPr>
          <w:t>W</w:t>
        </w:r>
        <w:r w:rsidR="0015557A" w:rsidRPr="006F324D">
          <w:rPr>
            <w:rFonts w:ascii="Arial" w:hAnsi="Arial" w:cs="Arial"/>
            <w:sz w:val="22"/>
            <w:szCs w:val="22"/>
          </w:rPr>
          <w:t xml:space="preserve">e will link SVs to the specific genes that they affect by performing comprehensive genome-wide searches for eQTLs. </w:t>
        </w:r>
        <w:proofErr w:type="spellStart"/>
        <w:r w:rsidR="0015557A">
          <w:rPr>
            <w:rFonts w:ascii="Arial" w:hAnsi="Arial" w:cs="Arial"/>
            <w:sz w:val="22"/>
            <w:szCs w:val="22"/>
          </w:rPr>
          <w:t>Indels</w:t>
        </w:r>
        <w:proofErr w:type="spellEnd"/>
        <w:r w:rsidR="0015557A">
          <w:rPr>
            <w:rFonts w:ascii="Arial" w:hAnsi="Arial" w:cs="Arial"/>
            <w:sz w:val="22"/>
            <w:szCs w:val="22"/>
          </w:rPr>
          <w:t xml:space="preserve"> </w:t>
        </w:r>
        <w:r w:rsidR="0015557A" w:rsidRPr="006F324D">
          <w:rPr>
            <w:rFonts w:ascii="Arial" w:hAnsi="Arial" w:cs="Arial"/>
            <w:sz w:val="22"/>
            <w:szCs w:val="22"/>
          </w:rPr>
          <w:t xml:space="preserve">have a </w:t>
        </w:r>
        <w:r w:rsidR="0015557A">
          <w:rPr>
            <w:rFonts w:ascii="Arial" w:hAnsi="Arial" w:cs="Arial"/>
            <w:sz w:val="22"/>
            <w:szCs w:val="22"/>
          </w:rPr>
          <w:t>greater</w:t>
        </w:r>
        <w:r w:rsidR="0015557A" w:rsidRPr="006F324D">
          <w:rPr>
            <w:rFonts w:ascii="Arial" w:hAnsi="Arial" w:cs="Arial"/>
            <w:sz w:val="22"/>
            <w:szCs w:val="22"/>
          </w:rPr>
          <w:t xml:space="preserve"> tendency to affect gene expressions relative to </w:t>
        </w:r>
        <w:r w:rsidR="0015557A" w:rsidRPr="005840FB">
          <w:rPr>
            <w:rFonts w:ascii="Arial" w:hAnsi="Arial" w:cs="Arial"/>
            <w:sz w:val="22"/>
            <w:szCs w:val="22"/>
          </w:rPr>
          <w:t>SNVs</w:t>
        </w:r>
        <w:r w:rsidR="0015557A" w:rsidRPr="0015557A">
          <w:rPr>
            <w:rFonts w:ascii="Arial" w:hAnsi="Arial" w:cs="Arial"/>
            <w:sz w:val="22"/>
            <w:szCs w:val="22"/>
            <w:highlight w:val="yellow"/>
            <w:rPrChange w:id="316"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317"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18" w:author="Fabio Navarro" w:date="2016-06-25T13:44:00Z">
              <w:rPr>
                <w:rFonts w:ascii="Arial" w:eastAsia="Times New Roman" w:hAnsi="Arial" w:cs="Arial"/>
                <w:color w:val="575757"/>
                <w:sz w:val="22"/>
                <w:szCs w:val="22"/>
                <w:shd w:val="clear" w:color="auto" w:fill="FFFFFF"/>
              </w:rPr>
            </w:rPrChange>
          </w:rPr>
          <w:t>24037378</w:t>
        </w:r>
        <w:r w:rsidR="0015557A" w:rsidRPr="006F324D">
          <w:rPr>
            <w:rFonts w:ascii="Arial" w:eastAsia="Times New Roman" w:hAnsi="Arial" w:cs="Arial"/>
            <w:color w:val="575757"/>
            <w:sz w:val="22"/>
            <w:szCs w:val="22"/>
            <w:shd w:val="clear" w:color="auto" w:fill="FFFFFF"/>
          </w:rPr>
          <w:t>}</w:t>
        </w:r>
        <w:r w:rsidR="0015557A" w:rsidRPr="006F324D">
          <w:rPr>
            <w:rFonts w:ascii="Arial" w:hAnsi="Arial" w:cs="Arial"/>
            <w:sz w:val="22"/>
            <w:szCs w:val="22"/>
          </w:rPr>
          <w:t xml:space="preserve">. Relative to SNVs, large SVs may thus be more manageable candidates in the search for </w:t>
        </w:r>
        <w:r w:rsidR="0015557A">
          <w:rPr>
            <w:rFonts w:ascii="Arial" w:hAnsi="Arial" w:cs="Arial"/>
            <w:sz w:val="22"/>
            <w:szCs w:val="22"/>
          </w:rPr>
          <w:t xml:space="preserve">distal </w:t>
        </w:r>
        <w:r w:rsidR="0015557A" w:rsidRPr="006F324D">
          <w:rPr>
            <w:rFonts w:ascii="Arial" w:hAnsi="Arial" w:cs="Arial"/>
            <w:sz w:val="22"/>
            <w:szCs w:val="22"/>
          </w:rPr>
          <w:t xml:space="preserve">eQTLs. We will use a framework </w:t>
        </w:r>
        <w:r w:rsidR="0015557A">
          <w:rPr>
            <w:rFonts w:ascii="Arial" w:hAnsi="Arial" w:cs="Arial"/>
            <w:sz w:val="22"/>
            <w:szCs w:val="22"/>
          </w:rPr>
          <w:t xml:space="preserve">similar to </w:t>
        </w:r>
        <w:proofErr w:type="spellStart"/>
        <w:r w:rsidR="0015557A">
          <w:rPr>
            <w:rFonts w:ascii="Arial" w:hAnsi="Arial" w:cs="Arial"/>
            <w:sz w:val="22"/>
            <w:szCs w:val="22"/>
          </w:rPr>
          <w:t>PrivaSeq</w:t>
        </w:r>
        <w:proofErr w:type="spellEnd"/>
        <w:r w:rsidR="0015557A" w:rsidRPr="0015557A">
          <w:rPr>
            <w:rFonts w:ascii="Arial" w:hAnsi="Arial" w:cs="Arial"/>
            <w:sz w:val="22"/>
            <w:szCs w:val="22"/>
            <w:highlight w:val="yellow"/>
            <w:rPrChange w:id="319" w:author="Fabio Navarro" w:date="2016-06-25T13:45:00Z">
              <w:rPr>
                <w:rFonts w:ascii="Arial" w:hAnsi="Arial" w:cs="Arial"/>
                <w:sz w:val="22"/>
                <w:szCs w:val="22"/>
              </w:rPr>
            </w:rPrChange>
          </w:rPr>
          <w:t>\</w:t>
        </w:r>
        <w:proofErr w:type="gramStart"/>
        <w:r w:rsidR="0015557A" w:rsidRPr="0015557A">
          <w:rPr>
            <w:rFonts w:ascii="Arial" w:hAnsi="Arial" w:cs="Arial"/>
            <w:sz w:val="22"/>
            <w:szCs w:val="22"/>
            <w:highlight w:val="yellow"/>
            <w:rPrChange w:id="320" w:author="Fabio Navarro" w:date="2016-06-25T13:45: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21" w:author="Fabio Navarro" w:date="2016-06-25T13:45:00Z">
              <w:rPr>
                <w:rFonts w:ascii="Arial" w:eastAsia="Times New Roman" w:hAnsi="Arial" w:cs="Arial"/>
                <w:color w:val="575757"/>
                <w:sz w:val="22"/>
                <w:szCs w:val="22"/>
                <w:shd w:val="clear" w:color="auto" w:fill="FFFFFF"/>
              </w:rPr>
            </w:rPrChange>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t>
        </w:r>
        <w:r w:rsidR="0015557A" w:rsidRPr="0015557A">
          <w:rPr>
            <w:rFonts w:ascii="Arial" w:hAnsi="Arial" w:cs="Arial"/>
            <w:sz w:val="22"/>
            <w:szCs w:val="22"/>
            <w:highlight w:val="yellow"/>
            <w:rPrChange w:id="322"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323"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324" w:author="Fabio Navarro" w:date="2016-06-25T13:44:00Z">
              <w:rPr>
                <w:rFonts w:ascii="Arial" w:eastAsia="Times New Roman" w:hAnsi="Arial" w:cs="Arial"/>
                <w:color w:val="575757"/>
                <w:sz w:val="22"/>
                <w:szCs w:val="22"/>
                <w:shd w:val="clear" w:color="auto" w:fill="FFFFFF"/>
              </w:rPr>
            </w:rPrChange>
          </w:rPr>
          <w:t>22492648</w:t>
        </w:r>
        <w:r w:rsidR="0015557A" w:rsidRPr="0015557A">
          <w:rPr>
            <w:rFonts w:ascii="Arial" w:hAnsi="Arial" w:cs="Arial"/>
            <w:sz w:val="22"/>
            <w:szCs w:val="22"/>
            <w:highlight w:val="yellow"/>
            <w:rPrChange w:id="325" w:author="Fabio Navarro" w:date="2016-06-25T13:44:00Z">
              <w:rPr>
                <w:rFonts w:ascii="Arial" w:hAnsi="Arial" w:cs="Arial"/>
                <w:sz w:val="22"/>
                <w:szCs w:val="22"/>
              </w:rPr>
            </w:rPrChange>
          </w:rPr>
          <w:t>}</w:t>
        </w:r>
        <w:r w:rsidR="0015557A" w:rsidRPr="006F324D">
          <w:rPr>
            <w:rFonts w:ascii="Arial" w:hAnsi="Arial" w:cs="Arial"/>
            <w:sz w:val="22"/>
            <w:szCs w:val="22"/>
          </w:rPr>
          <w:t xml:space="preserve">. We will perform multiple testing </w:t>
        </w:r>
        <w:proofErr w:type="gramStart"/>
        <w:r w:rsidR="0015557A" w:rsidRPr="006F324D">
          <w:rPr>
            <w:rFonts w:ascii="Arial" w:hAnsi="Arial" w:cs="Arial"/>
            <w:sz w:val="22"/>
            <w:szCs w:val="22"/>
          </w:rPr>
          <w:t>correction</w:t>
        </w:r>
        <w:proofErr w:type="gramEnd"/>
        <w:r w:rsidR="0015557A" w:rsidRPr="006F324D">
          <w:rPr>
            <w:rFonts w:ascii="Arial" w:hAnsi="Arial" w:cs="Arial"/>
            <w:sz w:val="22"/>
            <w:szCs w:val="22"/>
          </w:rPr>
          <w:t xml:space="preserve"> and will filter </w:t>
        </w:r>
        <w:r w:rsidR="0015557A">
          <w:rPr>
            <w:rFonts w:ascii="Arial" w:hAnsi="Arial" w:cs="Arial"/>
            <w:sz w:val="22"/>
            <w:szCs w:val="22"/>
          </w:rPr>
          <w:t xml:space="preserve">the list of putative </w:t>
        </w:r>
        <w:r w:rsidR="0015557A"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del w:id="326" w:author="Fabio Navarro" w:date="2016-06-25T13:44:00Z">
        <w:r w:rsidDel="0015557A">
          <w:rPr>
            <w:rFonts w:ascii="Arial" w:hAnsi="Arial" w:cs="Arial"/>
            <w:sz w:val="22"/>
            <w:szCs w:val="22"/>
          </w:rPr>
          <w:delText>W</w:delText>
        </w:r>
        <w:r w:rsidRPr="00495F3B" w:rsidDel="0015557A">
          <w:rPr>
            <w:rFonts w:ascii="Arial" w:hAnsi="Arial" w:cs="Arial"/>
            <w:sz w:val="22"/>
            <w:szCs w:val="22"/>
          </w:rPr>
          <w:delTex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w:delText>
        </w:r>
        <w:r w:rsidRPr="0014359A" w:rsidDel="0015557A">
          <w:rPr>
            <w:rFonts w:ascii="Arial" w:hAnsi="Arial" w:cs="Arial"/>
            <w:sz w:val="22"/>
            <w:szCs w:val="22"/>
            <w:highlight w:val="yellow"/>
            <w:rPrChange w:id="327" w:author="Dave Mellert" w:date="2016-06-22T16:20: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28" w:author="Dave Mellert" w:date="2016-06-22T16:20:00Z">
              <w:rPr>
                <w:rFonts w:ascii="Arial" w:eastAsia="Times New Roman" w:hAnsi="Arial" w:cs="Arial"/>
                <w:color w:val="575757"/>
                <w:sz w:val="22"/>
                <w:szCs w:val="22"/>
                <w:shd w:val="clear" w:color="auto" w:fill="FFFFFF"/>
              </w:rPr>
            </w:rPrChange>
          </w:rPr>
          <w:delText>24037378}</w:delText>
        </w:r>
        <w:r w:rsidRPr="0014359A" w:rsidDel="0015557A">
          <w:rPr>
            <w:rFonts w:ascii="Arial" w:hAnsi="Arial" w:cs="Arial"/>
            <w:sz w:val="22"/>
            <w:szCs w:val="22"/>
            <w:highlight w:val="yellow"/>
            <w:rPrChange w:id="329" w:author="Dave Mellert" w:date="2016-06-22T16:20:00Z">
              <w:rPr>
                <w:rFonts w:ascii="Arial" w:hAnsi="Arial" w:cs="Arial"/>
                <w:sz w:val="22"/>
                <w:szCs w:val="22"/>
              </w:rPr>
            </w:rPrChange>
          </w:rPr>
          <w:delText>.</w:delText>
        </w:r>
        <w:r w:rsidRPr="00495F3B" w:rsidDel="0015557A">
          <w:rPr>
            <w:rFonts w:ascii="Arial" w:hAnsi="Arial" w:cs="Arial"/>
            <w:sz w:val="22"/>
            <w:szCs w:val="22"/>
          </w:rPr>
          <w:delText xml:space="preserve"> Compounding these challenges, the stringent significance criteria required to correct for the many tests needed to identify distant trans-eQTLs render such signals far more difficult to identify as a result of reduced statistical power. Relative to SNVs, large SVs may thus be more manageable candidates in the search for trans-eQTLs. We will use a framework </w:delText>
        </w:r>
        <w:r w:rsidDel="0015557A">
          <w:rPr>
            <w:rFonts w:ascii="Arial" w:hAnsi="Arial" w:cs="Arial"/>
            <w:sz w:val="22"/>
            <w:szCs w:val="22"/>
          </w:rPr>
          <w:delText>similar to PrivaSeq</w:delText>
        </w:r>
        <w:r w:rsidRPr="0014359A" w:rsidDel="0015557A">
          <w:rPr>
            <w:rFonts w:ascii="Arial" w:hAnsi="Arial" w:cs="Arial"/>
            <w:sz w:val="22"/>
            <w:szCs w:val="22"/>
            <w:highlight w:val="yellow"/>
            <w:rPrChange w:id="330"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31" w:author="Dave Mellert" w:date="2016-06-22T16:19:00Z">
              <w:rPr>
                <w:rFonts w:ascii="Arial" w:eastAsia="Times New Roman" w:hAnsi="Arial" w:cs="Arial"/>
                <w:color w:val="575757"/>
                <w:sz w:val="22"/>
                <w:szCs w:val="22"/>
                <w:shd w:val="clear" w:color="auto" w:fill="FFFFFF"/>
              </w:rPr>
            </w:rPrChange>
          </w:rPr>
          <w:delText>26828419</w:delText>
        </w:r>
        <w:r w:rsidRPr="0014359A" w:rsidDel="0015557A">
          <w:rPr>
            <w:rFonts w:ascii="Arial" w:hAnsi="Arial" w:cs="Arial"/>
            <w:sz w:val="22"/>
            <w:szCs w:val="22"/>
            <w:highlight w:val="yellow"/>
            <w:rPrChange w:id="332" w:author="Dave Mellert" w:date="2016-06-22T16:19:00Z">
              <w:rPr>
                <w:rFonts w:ascii="Arial" w:hAnsi="Arial" w:cs="Arial"/>
                <w:sz w:val="22"/>
                <w:szCs w:val="22"/>
              </w:rPr>
            </w:rPrChange>
          </w:rPr>
          <w:delText>}</w:delText>
        </w:r>
        <w:r w:rsidDel="0015557A">
          <w:rPr>
            <w:rFonts w:ascii="Arial" w:hAnsi="Arial" w:cs="Arial"/>
            <w:sz w:val="22"/>
            <w:szCs w:val="22"/>
          </w:rPr>
          <w:delText xml:space="preserve"> </w:delText>
        </w:r>
        <w:r w:rsidRPr="00495F3B" w:rsidDel="0015557A">
          <w:rPr>
            <w:rFonts w:ascii="Arial" w:hAnsi="Arial" w:cs="Arial"/>
            <w:sz w:val="22"/>
            <w:szCs w:val="22"/>
          </w:rPr>
          <w:delTex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delText>
        </w:r>
        <w:r w:rsidRPr="0014359A" w:rsidDel="0015557A">
          <w:rPr>
            <w:rFonts w:ascii="Arial" w:hAnsi="Arial" w:cs="Arial"/>
            <w:sz w:val="22"/>
            <w:szCs w:val="22"/>
            <w:highlight w:val="yellow"/>
            <w:rPrChange w:id="333"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334" w:author="Dave Mellert" w:date="2016-06-22T16:19:00Z">
              <w:rPr>
                <w:rFonts w:ascii="Arial" w:eastAsia="Times New Roman" w:hAnsi="Arial" w:cs="Arial"/>
                <w:color w:val="575757"/>
                <w:sz w:val="22"/>
                <w:szCs w:val="22"/>
                <w:shd w:val="clear" w:color="auto" w:fill="FFFFFF"/>
              </w:rPr>
            </w:rPrChange>
          </w:rPr>
          <w:delText>22492648</w:delText>
        </w:r>
        <w:r w:rsidRPr="0014359A" w:rsidDel="0015557A">
          <w:rPr>
            <w:rFonts w:ascii="Arial" w:hAnsi="Arial" w:cs="Arial"/>
            <w:sz w:val="22"/>
            <w:szCs w:val="22"/>
            <w:highlight w:val="yellow"/>
            <w:rPrChange w:id="335" w:author="Dave Mellert" w:date="2016-06-22T16:19:00Z">
              <w:rPr>
                <w:rFonts w:ascii="Arial" w:hAnsi="Arial" w:cs="Arial"/>
                <w:sz w:val="22"/>
                <w:szCs w:val="22"/>
              </w:rPr>
            </w:rPrChange>
          </w:rPr>
          <w:delText>}</w:delText>
        </w:r>
        <w:r w:rsidRPr="00495F3B" w:rsidDel="0015557A">
          <w:rPr>
            <w:rFonts w:ascii="Arial" w:hAnsi="Arial" w:cs="Arial"/>
            <w:sz w:val="22"/>
            <w:szCs w:val="22"/>
          </w:rPr>
          <w:delTex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delText>
        </w:r>
      </w:del>
    </w:p>
    <w:p w14:paraId="59300F2A" w14:textId="77777777" w:rsidR="00FD44A1" w:rsidRPr="00CE7FA5" w:rsidRDefault="00FD44A1" w:rsidP="00FD44A1">
      <w:pPr>
        <w:jc w:val="both"/>
        <w:rPr>
          <w:rFonts w:ascii="Arial" w:hAnsi="Arial" w:cs="Arial"/>
          <w:sz w:val="10"/>
          <w:szCs w:val="10"/>
        </w:rPr>
      </w:pPr>
    </w:p>
    <w:p w14:paraId="23C2A270" w14:textId="3F1B8591" w:rsidR="00FD44A1" w:rsidRPr="00CE7FA5" w:rsidRDefault="00FD44A1" w:rsidP="00FD44A1">
      <w:pPr>
        <w:jc w:val="both"/>
        <w:rPr>
          <w:rFonts w:ascii="Arial" w:hAnsi="Arial" w:cs="Arial"/>
          <w:sz w:val="22"/>
          <w:szCs w:val="22"/>
        </w:rPr>
      </w:pPr>
      <w:commentRangeStart w:id="336"/>
      <w:r w:rsidRPr="00CE7FA5">
        <w:rPr>
          <w:rFonts w:ascii="Arial" w:hAnsi="Arial" w:cs="Arial"/>
          <w:b/>
          <w:i/>
          <w:sz w:val="22"/>
          <w:szCs w:val="22"/>
        </w:rPr>
        <w:t>Expected results.</w:t>
      </w:r>
      <w:r w:rsidRPr="00CE7FA5">
        <w:rPr>
          <w:rFonts w:ascii="Arial" w:hAnsi="Arial" w:cs="Arial"/>
          <w:i/>
          <w:sz w:val="22"/>
          <w:szCs w:val="22"/>
        </w:rPr>
        <w:t xml:space="preserve"> </w:t>
      </w:r>
      <w:commentRangeEnd w:id="336"/>
      <w:r w:rsidR="004F356F">
        <w:rPr>
          <w:rStyle w:val="CommentReference"/>
        </w:rPr>
        <w:commentReference w:id="336"/>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del w:id="337" w:author="Fabio Navarro" w:date="2016-06-25T14:00:00Z">
        <w:r w:rsidRPr="00CE7FA5" w:rsidDel="00376DAD">
          <w:rPr>
            <w:rFonts w:ascii="Arial" w:hAnsi="Arial" w:cs="Arial"/>
            <w:sz w:val="22"/>
            <w:szCs w:val="22"/>
          </w:rPr>
          <w:delText>impact</w:delText>
        </w:r>
        <w:r w:rsidDel="00376DAD">
          <w:rPr>
            <w:rFonts w:ascii="Arial" w:hAnsi="Arial" w:cs="Arial"/>
            <w:sz w:val="22"/>
            <w:szCs w:val="22"/>
          </w:rPr>
          <w:delText xml:space="preserve"> </w:delText>
        </w:r>
      </w:del>
      <w:ins w:id="338" w:author="Fabio Navarro" w:date="2016-06-25T14:00:00Z">
        <w:r w:rsidR="00376DAD">
          <w:rPr>
            <w:rFonts w:ascii="Arial" w:hAnsi="Arial" w:cs="Arial"/>
            <w:sz w:val="22"/>
            <w:szCs w:val="22"/>
          </w:rPr>
          <w:t xml:space="preserve">association </w:t>
        </w:r>
      </w:ins>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ins w:id="339" w:author="Fabio Navarro" w:date="2016-06-25T14:11:00Z">
        <w:r w:rsidR="004D3D48">
          <w:rPr>
            <w:rFonts w:ascii="Arial" w:hAnsi="Arial" w:cs="Arial"/>
            <w:sz w:val="22"/>
            <w:szCs w:val="22"/>
          </w:rPr>
          <w:t xml:space="preserve">SVIM will be </w:t>
        </w:r>
      </w:ins>
      <w:ins w:id="340" w:author="Fabio Navarro" w:date="2016-06-25T14:13:00Z">
        <w:r w:rsidR="007B75E4">
          <w:rPr>
            <w:rFonts w:ascii="Arial" w:hAnsi="Arial" w:cs="Arial"/>
            <w:sz w:val="22"/>
            <w:szCs w:val="22"/>
          </w:rPr>
          <w:t xml:space="preserve">cloud-ready and will be </w:t>
        </w:r>
      </w:ins>
      <w:ins w:id="341" w:author="Fabio Navarro" w:date="2016-06-25T14:11:00Z">
        <w:r w:rsidR="004D3D48">
          <w:rPr>
            <w:rFonts w:ascii="Arial" w:hAnsi="Arial" w:cs="Arial"/>
            <w:sz w:val="22"/>
            <w:szCs w:val="22"/>
          </w:rPr>
          <w:t xml:space="preserve">available to the </w:t>
        </w:r>
        <w:proofErr w:type="spellStart"/>
        <w:r w:rsidR="004D3D48">
          <w:rPr>
            <w:rFonts w:ascii="Arial" w:hAnsi="Arial" w:cs="Arial"/>
            <w:sz w:val="22"/>
            <w:szCs w:val="22"/>
          </w:rPr>
          <w:t>TopMed</w:t>
        </w:r>
        <w:proofErr w:type="spellEnd"/>
        <w:r w:rsidR="004D3D48">
          <w:rPr>
            <w:rFonts w:ascii="Arial" w:hAnsi="Arial" w:cs="Arial"/>
            <w:sz w:val="22"/>
            <w:szCs w:val="22"/>
          </w:rPr>
          <w:t xml:space="preserve"> consortium through a </w:t>
        </w:r>
        <w:proofErr w:type="spellStart"/>
        <w:r w:rsidR="004D3D48">
          <w:rPr>
            <w:rFonts w:ascii="Arial" w:hAnsi="Arial" w:cs="Arial"/>
            <w:sz w:val="22"/>
            <w:szCs w:val="22"/>
          </w:rPr>
          <w:t>Docker</w:t>
        </w:r>
        <w:proofErr w:type="spellEnd"/>
        <w:r w:rsidR="004D3D48">
          <w:rPr>
            <w:rFonts w:ascii="Arial" w:hAnsi="Arial" w:cs="Arial"/>
            <w:sz w:val="22"/>
            <w:szCs w:val="22"/>
          </w:rPr>
          <w:t xml:space="preserve"> image</w:t>
        </w:r>
      </w:ins>
      <w:ins w:id="342" w:author="Fabio Navarro" w:date="2016-06-25T14:12:00Z">
        <w:r w:rsidR="004D3D48">
          <w:rPr>
            <w:rFonts w:ascii="Arial" w:hAnsi="Arial" w:cs="Arial"/>
            <w:sz w:val="22"/>
            <w:szCs w:val="22"/>
          </w:rPr>
          <w:t xml:space="preserve"> and a </w:t>
        </w:r>
      </w:ins>
      <w:ins w:id="343" w:author="Fabio Navarro" w:date="2016-06-25T14:13:00Z">
        <w:r w:rsidR="004D3D48">
          <w:rPr>
            <w:rFonts w:ascii="Arial" w:hAnsi="Arial" w:cs="Arial"/>
            <w:sz w:val="22"/>
            <w:szCs w:val="22"/>
          </w:rPr>
          <w:t>Common Workflow Language (</w:t>
        </w:r>
      </w:ins>
      <w:ins w:id="344" w:author="Fabio Navarro" w:date="2016-06-25T14:12:00Z">
        <w:r w:rsidR="004D3D48">
          <w:rPr>
            <w:rFonts w:ascii="Arial" w:hAnsi="Arial" w:cs="Arial"/>
            <w:sz w:val="22"/>
            <w:szCs w:val="22"/>
          </w:rPr>
          <w:t>CWL</w:t>
        </w:r>
      </w:ins>
      <w:ins w:id="345" w:author="Fabio Navarro" w:date="2016-06-25T14:13:00Z">
        <w:r w:rsidR="004D3D48">
          <w:rPr>
            <w:rFonts w:ascii="Arial" w:hAnsi="Arial" w:cs="Arial"/>
            <w:sz w:val="22"/>
            <w:szCs w:val="22"/>
          </w:rPr>
          <w:t>)</w:t>
        </w:r>
      </w:ins>
      <w:ins w:id="346" w:author="Fabio Navarro" w:date="2016-06-25T14:12:00Z">
        <w:r w:rsidR="004D3D48">
          <w:rPr>
            <w:rFonts w:ascii="Arial" w:hAnsi="Arial" w:cs="Arial"/>
            <w:sz w:val="22"/>
            <w:szCs w:val="22"/>
          </w:rPr>
          <w:t xml:space="preserve"> file.</w:t>
        </w:r>
      </w:ins>
      <w:ins w:id="347" w:author="Fabio Navarro" w:date="2016-06-25T14:13:00Z">
        <w:r w:rsidR="004D3D48">
          <w:rPr>
            <w:rFonts w:ascii="Arial" w:hAnsi="Arial" w:cs="Arial"/>
            <w:sz w:val="22"/>
            <w:szCs w:val="22"/>
          </w:rPr>
          <w:t xml:space="preserve"> </w:t>
        </w:r>
      </w:ins>
      <w:ins w:id="348" w:author="Fabio Navarro" w:date="2016-06-25T14:12:00Z">
        <w:r w:rsidR="004D3D48">
          <w:rPr>
            <w:rFonts w:ascii="Arial" w:hAnsi="Arial" w:cs="Arial"/>
            <w:sz w:val="22"/>
            <w:szCs w:val="22"/>
          </w:rPr>
          <w:t xml:space="preserve">  </w:t>
        </w:r>
      </w:ins>
    </w:p>
    <w:p w14:paraId="7CDE76E7" w14:textId="77777777" w:rsidR="00FD44A1" w:rsidRPr="00CE7FA5" w:rsidRDefault="00FD44A1" w:rsidP="00FD44A1">
      <w:pPr>
        <w:jc w:val="both"/>
        <w:rPr>
          <w:rFonts w:ascii="Arial" w:hAnsi="Arial" w:cs="Arial"/>
          <w:sz w:val="10"/>
          <w:szCs w:val="10"/>
        </w:rPr>
      </w:pPr>
    </w:p>
    <w:p w14:paraId="38EAB3A0" w14:textId="280D1F4E"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to be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proofErr w:type="spellStart"/>
      <w:r>
        <w:rPr>
          <w:rFonts w:ascii="Arial" w:hAnsi="Arial" w:cs="Arial"/>
          <w:sz w:val="22"/>
          <w:szCs w:val="22"/>
        </w:rPr>
        <w:t>standartize</w:t>
      </w:r>
      <w:proofErr w:type="spellEnd"/>
      <w:r w:rsidRPr="00CE7FA5">
        <w:rPr>
          <w:rFonts w:ascii="Arial" w:hAnsi="Arial" w:cs="Arial"/>
          <w:sz w:val="22"/>
          <w:szCs w:val="22"/>
        </w:rPr>
        <w:t xml:space="preserve"> large-scale publicly available </w:t>
      </w:r>
      <w:r w:rsidRPr="00CE7FA5">
        <w:rPr>
          <w:rFonts w:ascii="Arial" w:hAnsi="Arial" w:cs="Arial"/>
          <w:sz w:val="22"/>
          <w:szCs w:val="22"/>
        </w:rPr>
        <w:lastRenderedPageBreak/>
        <w:t>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Scaling up to 200K 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07E1D155" w14:textId="6522D507"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del w:id="349" w:author="Dave Mellert" w:date="2016-06-25T12:05:00Z">
        <w:r w:rsidRPr="00CE7FA5" w:rsidDel="00DD2616">
          <w:rPr>
            <w:rFonts w:ascii="Arial" w:eastAsia="Times New Roman" w:hAnsi="Arial" w:cs="Arial"/>
            <w:color w:val="000000"/>
            <w:sz w:val="22"/>
            <w:szCs w:val="22"/>
            <w:shd w:val="clear" w:color="auto" w:fill="FFFFFF"/>
          </w:rPr>
          <w:delText>structural variants</w:delText>
        </w:r>
      </w:del>
      <w:ins w:id="350" w:author="Dave Mellert" w:date="2016-06-25T12:05:00Z">
        <w:r w:rsidR="00DD2616">
          <w:rPr>
            <w:rFonts w:ascii="Arial" w:eastAsia="Times New Roman" w:hAnsi="Arial" w:cs="Arial"/>
            <w:color w:val="000000"/>
            <w:sz w:val="22"/>
            <w:szCs w:val="22"/>
            <w:shd w:val="clear" w:color="auto" w:fill="FFFFFF"/>
          </w:rPr>
          <w:t>SVs</w:t>
        </w:r>
      </w:ins>
      <w:r w:rsidRPr="00CE7FA5">
        <w:rPr>
          <w:rFonts w:ascii="Arial" w:eastAsia="Times New Roman" w:hAnsi="Arial" w:cs="Arial"/>
          <w:color w:val="000000"/>
          <w:sz w:val="22"/>
          <w:szCs w:val="22"/>
          <w:shd w:val="clear" w:color="auto" w:fill="FFFFFF"/>
        </w:rPr>
        <w:t xml:space="preserve"> will be relatively rare</w:t>
      </w:r>
      <w:ins w:id="351" w:author="Dave Mellert" w:date="2016-06-25T12:05:00Z">
        <w:r w:rsidR="00DD2616">
          <w:rPr>
            <w:rFonts w:ascii="Arial" w:eastAsia="Times New Roman" w:hAnsi="Arial" w:cs="Arial"/>
            <w:color w:val="000000"/>
            <w:sz w:val="22"/>
            <w:szCs w:val="22"/>
            <w:shd w:val="clear" w:color="auto" w:fill="FFFFFF"/>
          </w:rPr>
          <w:t>, such</w:t>
        </w:r>
      </w:ins>
      <w:r w:rsidRPr="00CE7FA5">
        <w:rPr>
          <w:rFonts w:ascii="Arial" w:eastAsia="Times New Roman" w:hAnsi="Arial" w:cs="Arial"/>
          <w:color w:val="000000"/>
          <w:sz w:val="22"/>
          <w:szCs w:val="22"/>
          <w:shd w:val="clear" w:color="auto" w:fill="FFFFFF"/>
        </w:rPr>
        <w:t xml:space="preserve"> that conventional association tools cannot readily, robustly handle</w:t>
      </w:r>
      <w:ins w:id="352" w:author="Dave Mellert" w:date="2016-06-25T12:05:00Z">
        <w:r w:rsidR="00D53519">
          <w:rPr>
            <w:rFonts w:ascii="Arial" w:eastAsia="Times New Roman" w:hAnsi="Arial" w:cs="Arial"/>
            <w:color w:val="000000"/>
            <w:sz w:val="22"/>
            <w:szCs w:val="22"/>
            <w:shd w:val="clear" w:color="auto" w:fill="FFFFFF"/>
          </w:rPr>
          <w:t xml:space="preserve"> them</w:t>
        </w:r>
      </w:ins>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353"/>
      <w:r w:rsidRPr="00CE7FA5">
        <w:rPr>
          <w:rFonts w:ascii="Arial" w:eastAsia="Times New Roman" w:hAnsi="Arial" w:cs="Arial"/>
          <w:color w:val="000000"/>
          <w:sz w:val="22"/>
          <w:szCs w:val="22"/>
          <w:shd w:val="clear" w:color="auto" w:fill="FFFFFF"/>
        </w:rPr>
        <w:t>will be essential</w:t>
      </w:r>
      <w:del w:id="354" w:author="Dave Mellert" w:date="2016-06-25T12:05:00Z">
        <w:r w:rsidRPr="00CE7FA5" w:rsidDel="0036636A">
          <w:rPr>
            <w:rFonts w:ascii="Arial" w:eastAsia="Times New Roman" w:hAnsi="Arial" w:cs="Arial"/>
            <w:color w:val="000000"/>
            <w:sz w:val="22"/>
            <w:szCs w:val="22"/>
            <w:shd w:val="clear" w:color="auto" w:fill="FFFFFF"/>
          </w:rPr>
          <w:delText xml:space="preserve"> </w:delText>
        </w:r>
      </w:del>
      <w:ins w:id="355" w:author="Dave Mellert" w:date="2016-06-25T12:06:00Z">
        <w:r w:rsidR="0036636A">
          <w:rPr>
            <w:rFonts w:ascii="Arial" w:eastAsia="Times New Roman" w:hAnsi="Arial" w:cs="Arial"/>
            <w:color w:val="000000"/>
            <w:sz w:val="22"/>
            <w:szCs w:val="22"/>
            <w:shd w:val="clear" w:color="auto" w:fill="FFFFFF"/>
          </w:rPr>
          <w:t xml:space="preserve"> for this goal</w:t>
        </w:r>
        <w:commentRangeEnd w:id="353"/>
        <w:r w:rsidR="0036636A">
          <w:rPr>
            <w:rStyle w:val="CommentReference"/>
          </w:rPr>
          <w:commentReference w:id="353"/>
        </w:r>
      </w:ins>
      <w:del w:id="356" w:author="Dave Mellert" w:date="2016-06-25T12:05:00Z">
        <w:r w:rsidRPr="00CE7FA5" w:rsidDel="0036636A">
          <w:rPr>
            <w:rFonts w:ascii="Arial" w:eastAsia="Times New Roman" w:hAnsi="Arial" w:cs="Arial"/>
            <w:color w:val="000000"/>
            <w:sz w:val="22"/>
            <w:szCs w:val="22"/>
            <w:shd w:val="clear" w:color="auto" w:fill="FFFFFF"/>
          </w:rPr>
          <w:delText>to this undertaking</w:delText>
        </w:r>
      </w:del>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20F94625"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E22FC0" w:rsidRPr="009E119F" w:rsidRDefault="00E22FC0"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37"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DUfnJx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 Box 19" o:spid="_x0000_s1038"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E22FC0" w:rsidRPr="009E119F" w:rsidRDefault="00E22FC0"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39"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6" o:title=""/>
                  <v:path arrowok="t"/>
                </v:shape>
                <w10:wrap type="square" anchorx="margin" anchory="margin"/>
              </v:group>
            </w:pict>
          </mc:Fallback>
        </mc:AlternateContent>
      </w:r>
      <w:proofErr w:type="gramStart"/>
      <w:r w:rsidRPr="00CE7FA5">
        <w:rPr>
          <w:rFonts w:ascii="Arial" w:hAnsi="Arial" w:cs="Arial"/>
          <w:i/>
          <w:color w:val="000000"/>
          <w:sz w:val="22"/>
          <w:szCs w:val="22"/>
        </w:rPr>
        <w:t>Power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357"/>
      <w:r w:rsidRPr="00126E72">
        <w:rPr>
          <w:rFonts w:ascii="Arial" w:hAnsi="Arial" w:cs="Arial"/>
          <w:sz w:val="22"/>
          <w:szCs w:val="22"/>
        </w:rPr>
        <w:t xml:space="preserve">200K samples </w:t>
      </w:r>
      <w:commentRangeEnd w:id="357"/>
      <w:r w:rsidR="00627502">
        <w:rPr>
          <w:rStyle w:val="CommentReference"/>
        </w:rPr>
        <w:commentReference w:id="357"/>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w:t>
      </w:r>
      <w:del w:id="358" w:author="Dave Mellert" w:date="2016-06-25T12:07:00Z">
        <w:r w:rsidRPr="00126E72" w:rsidDel="00627502">
          <w:rPr>
            <w:rFonts w:ascii="Arial" w:hAnsi="Arial" w:cs="Arial"/>
            <w:sz w:val="22"/>
            <w:szCs w:val="22"/>
          </w:rPr>
          <w:delText xml:space="preserve">Briefly, </w:delText>
        </w:r>
      </w:del>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359"/>
      <w:r w:rsidRPr="00126E72">
        <w:rPr>
          <w:rFonts w:ascii="Arial" w:hAnsi="Arial" w:cs="Arial"/>
          <w:sz w:val="22"/>
          <w:szCs w:val="22"/>
        </w:rPr>
        <w:t xml:space="preserve">Illumina data </w:t>
      </w:r>
      <w:commentRangeEnd w:id="359"/>
      <w:r w:rsidR="00904681">
        <w:rPr>
          <w:rStyle w:val="CommentReference"/>
        </w:rPr>
        <w:commentReference w:id="359"/>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01511042"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w:t>
      </w:r>
      <w:r>
        <w:rPr>
          <w:rFonts w:ascii="Arial" w:hAnsi="Arial" w:cs="Arial"/>
          <w:sz w:val="22"/>
          <w:szCs w:val="22"/>
        </w:rPr>
        <w:lastRenderedPageBreak/>
        <w:t xml:space="preserve">drops rapidly for lower MAF, penetrance, risk ratio, and sample size. </w:t>
      </w:r>
      <w:r w:rsidRPr="00126E72">
        <w:rPr>
          <w:rFonts w:ascii="Arial" w:hAnsi="Arial" w:cs="Arial"/>
          <w:sz w:val="22"/>
          <w:szCs w:val="22"/>
        </w:rPr>
        <w:t xml:space="preserve">Although it is not yet known how the </w:t>
      </w:r>
      <w:r w:rsidRPr="00904681">
        <w:rPr>
          <w:rFonts w:ascii="Arial" w:hAnsi="Arial" w:cs="Arial"/>
          <w:sz w:val="22"/>
          <w:szCs w:val="22"/>
          <w:highlight w:val="yellow"/>
          <w:rPrChange w:id="360" w:author="Dave Mellert" w:date="2016-06-25T12:14:00Z">
            <w:rPr>
              <w:rFonts w:ascii="Arial" w:hAnsi="Arial" w:cs="Arial"/>
              <w:sz w:val="22"/>
              <w:szCs w:val="22"/>
            </w:rPr>
          </w:rPrChange>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ins w:id="361" w:author="Dave Mellert" w:date="2016-06-25T12:19:00Z">
        <w:r w:rsidR="00A15741">
          <w:rPr>
            <w:rFonts w:ascii="Arial" w:hAnsi="Arial" w:cs="Arial"/>
            <w:sz w:val="22"/>
            <w:szCs w:val="22"/>
          </w:rPr>
          <w:t xml:space="preserve">those for </w:t>
        </w:r>
      </w:ins>
      <w:r w:rsidRPr="00126E72">
        <w:rPr>
          <w:rFonts w:ascii="Arial" w:hAnsi="Arial" w:cs="Arial"/>
          <w:sz w:val="22"/>
          <w:szCs w:val="22"/>
        </w:rPr>
        <w:t>wh</w:t>
      </w:r>
      <w:ins w:id="362" w:author="Dave Mellert" w:date="2016-06-25T12:19:00Z">
        <w:r w:rsidR="00A15741">
          <w:rPr>
            <w:rFonts w:ascii="Arial" w:hAnsi="Arial" w:cs="Arial"/>
            <w:sz w:val="22"/>
            <w:szCs w:val="22"/>
          </w:rPr>
          <w:t>ich</w:t>
        </w:r>
      </w:ins>
      <w:del w:id="363" w:author="Dave Mellert" w:date="2016-06-25T12:19:00Z">
        <w:r w:rsidRPr="00126E72" w:rsidDel="00A15741">
          <w:rPr>
            <w:rFonts w:ascii="Arial" w:hAnsi="Arial" w:cs="Arial"/>
            <w:sz w:val="22"/>
            <w:szCs w:val="22"/>
          </w:rPr>
          <w:delText>at</w:delText>
        </w:r>
      </w:del>
      <w:r w:rsidRPr="00126E72">
        <w:rPr>
          <w:rFonts w:ascii="Arial" w:hAnsi="Arial" w:cs="Arial"/>
          <w:sz w:val="22"/>
          <w:szCs w:val="22"/>
        </w:rPr>
        <w:t xml:space="preserve"> solid associations can be established</w:t>
      </w:r>
      <w:del w:id="364" w:author="Dave Mellert" w:date="2016-06-25T12:19:00Z">
        <w:r w:rsidRPr="00126E72" w:rsidDel="00A15741">
          <w:rPr>
            <w:rFonts w:ascii="Arial" w:hAnsi="Arial" w:cs="Arial"/>
            <w:sz w:val="22"/>
            <w:szCs w:val="22"/>
          </w:rPr>
          <w:delText xml:space="preserve"> for</w:delText>
        </w:r>
      </w:del>
      <w:r w:rsidRPr="00126E72">
        <w:rPr>
          <w:rFonts w:ascii="Arial" w:hAnsi="Arial" w:cs="Arial"/>
          <w:sz w:val="22"/>
          <w:szCs w:val="22"/>
        </w:rPr>
        <w:t xml:space="preserve">.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E22FC0" w:rsidRPr="009E119F" w:rsidRDefault="00E22FC0"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0"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5tuyJB0EAAB0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 Box 28" o:spid="_x0000_s1041"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E22FC0" w:rsidRPr="009E119F" w:rsidRDefault="00E22FC0"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2"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18"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w:t>
      </w:r>
      <w:commentRangeStart w:id="365"/>
      <w:r w:rsidRPr="00126E72">
        <w:rPr>
          <w:rFonts w:ascii="Arial" w:hAnsi="Arial" w:cs="Arial"/>
          <w:sz w:val="22"/>
          <w:szCs w:val="22"/>
        </w:rPr>
        <w:t xml:space="preserve">cohort. </w:t>
      </w:r>
      <w:commentRangeEnd w:id="365"/>
      <w:r w:rsidR="004E273E">
        <w:rPr>
          <w:rStyle w:val="CommentReference"/>
        </w:rPr>
        <w:commentReference w:id="365"/>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6F6CDC">
        <w:rPr>
          <w:rFonts w:ascii="Arial" w:eastAsia="Times New Roman" w:hAnsi="Arial" w:cs="Arial"/>
          <w:color w:val="222222"/>
          <w:sz w:val="22"/>
          <w:szCs w:val="22"/>
          <w:highlight w:val="yellow"/>
          <w:shd w:val="clear" w:color="auto" w:fill="FFFFFF"/>
          <w:rPrChange w:id="366" w:author="Dave Mellert" w:date="2016-06-25T12:24:00Z">
            <w:rPr>
              <w:rFonts w:ascii="Arial" w:eastAsia="Times New Roman" w:hAnsi="Arial" w:cs="Arial"/>
              <w:color w:val="222222"/>
              <w:sz w:val="22"/>
              <w:szCs w:val="22"/>
              <w:shd w:val="clear" w:color="auto" w:fill="FFFFFF"/>
            </w:rPr>
          </w:rPrChange>
        </w:rPr>
        <w:t>200K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14359A">
        <w:fldChar w:fldCharType="begin"/>
      </w:r>
      <w:r w:rsidR="0014359A">
        <w:instrText xml:space="preserve"> HYPERLINK \l "_ENREF_57" \o "Handsaker, 2011 #19" </w:instrText>
      </w:r>
      <w:r w:rsidR="0014359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53B3FB6B"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ins w:id="367" w:author="Dave Mellert" w:date="2016-06-25T12:31:00Z">
        <w:r w:rsidR="00F54100">
          <w:rPr>
            <w:rFonts w:ascii="Arial" w:hAnsi="Arial" w:cs="Arial"/>
            <w:sz w:val="22"/>
            <w:szCs w:val="22"/>
          </w:rPr>
          <w:t>two</w:t>
        </w:r>
      </w:ins>
      <w:del w:id="368" w:author="Dave Mellert" w:date="2016-06-25T12:31:00Z">
        <w:r w:rsidRPr="00126E72" w:rsidDel="00F54100">
          <w:rPr>
            <w:rFonts w:ascii="Arial" w:hAnsi="Arial" w:cs="Arial"/>
            <w:sz w:val="22"/>
            <w:szCs w:val="22"/>
          </w:rPr>
          <w:delText>2</w:delText>
        </w:r>
      </w:del>
      <w:r w:rsidRPr="00126E72">
        <w:rPr>
          <w:rFonts w:ascii="Arial" w:hAnsi="Arial" w:cs="Arial"/>
          <w:sz w:val="22"/>
          <w:szCs w:val="22"/>
        </w:rPr>
        <w:t xml:space="preserve"> major ways to address the ambitious goals of this proposal: </w:t>
      </w:r>
      <w:del w:id="369"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w:t>
      </w:r>
      <w:del w:id="370"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w:t>
      </w:r>
      <w:r w:rsidRPr="00126E72">
        <w:rPr>
          <w:rFonts w:ascii="Arial" w:hAnsi="Arial" w:cs="Arial"/>
          <w:sz w:val="22"/>
          <w:szCs w:val="22"/>
        </w:rPr>
        <w:lastRenderedPageBreak/>
        <w:t xml:space="preserve">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r>
        <w:rPr>
          <w:rFonts w:ascii="Arial" w:hAnsi="Arial" w:cs="Arial"/>
          <w:sz w:val="22"/>
          <w:szCs w:val="22"/>
        </w:rPr>
        <w:t>normally-distributed</w:t>
      </w:r>
      <w:proofErr w:type="gramEnd"/>
      <w:r>
        <w:rPr>
          <w:rFonts w:ascii="Arial" w:hAnsi="Arial" w:cs="Arial"/>
          <w:sz w:val="22"/>
          <w:szCs w:val="22"/>
        </w:rPr>
        <w:t xml:space="preserve">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RNA-seq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371"/>
      <w:r>
        <w:rPr>
          <w:rFonts w:ascii="Arial" w:hAnsi="Arial" w:cs="Arial"/>
          <w:sz w:val="22"/>
          <w:szCs w:val="22"/>
        </w:rPr>
        <w:t>Liu et al,</w:t>
      </w:r>
      <w:commentRangeEnd w:id="371"/>
      <w:r>
        <w:rPr>
          <w:rStyle w:val="CommentReference"/>
        </w:rPr>
        <w:commentReference w:id="371"/>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067628A"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ins w:id="372" w:author="Dave Mellert" w:date="2016-06-25T12:33:00Z">
        <w:r w:rsidR="00F54100">
          <w:rPr>
            <w:rFonts w:ascii="Arial" w:eastAsia="Times New Roman" w:hAnsi="Arial" w:cs="Arial"/>
            <w:color w:val="222222"/>
            <w:sz w:val="22"/>
            <w:szCs w:val="22"/>
            <w:shd w:val="clear" w:color="auto" w:fill="FFFFFF"/>
          </w:rPr>
          <w:t>,</w:t>
        </w:r>
      </w:ins>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del w:id="373" w:author="Dave Mellert" w:date="2016-06-25T12:34:00Z">
        <w:r w:rsidDel="00F54100">
          <w:rPr>
            <w:rFonts w:ascii="Arial" w:eastAsia="Times New Roman" w:hAnsi="Arial" w:cs="Arial"/>
            <w:color w:val="222222"/>
            <w:sz w:val="22"/>
            <w:szCs w:val="22"/>
            <w:shd w:val="clear" w:color="auto" w:fill="FFFFFF"/>
          </w:rPr>
          <w:delText>GSP</w:delText>
        </w:r>
        <w:r w:rsidRPr="00126E72" w:rsidDel="00F54100">
          <w:rPr>
            <w:rFonts w:ascii="Arial" w:eastAsia="Times New Roman" w:hAnsi="Arial" w:cs="Arial"/>
            <w:color w:val="222222"/>
            <w:sz w:val="22"/>
            <w:szCs w:val="22"/>
            <w:shd w:val="clear" w:color="auto" w:fill="FFFFFF"/>
          </w:rPr>
          <w:delText xml:space="preserve"> </w:delText>
        </w:r>
      </w:del>
      <w:proofErr w:type="spellStart"/>
      <w:ins w:id="374" w:author="Dave Mellert" w:date="2016-06-25T12:34:00Z">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ins w:id="375" w:author="Dave Mellert" w:date="2016-06-25T12:36:00Z">
        <w:r w:rsidR="00776A21">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w:t>
      </w:r>
      <w:r w:rsidRPr="00126E72">
        <w:rPr>
          <w:rFonts w:ascii="Arial" w:eastAsia="Times New Roman" w:hAnsi="Arial" w:cs="Arial"/>
          <w:color w:val="222222"/>
          <w:sz w:val="22"/>
          <w:szCs w:val="22"/>
          <w:shd w:val="clear" w:color="auto" w:fill="FFFFFF"/>
        </w:rPr>
        <w:lastRenderedPageBreak/>
        <w:t>expected. It is possible that such outliers might harbor common germline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5B85E059"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ins w:id="376" w:author="Dave Mellert" w:date="2016-06-25T13:01:00Z">
        <w:r w:rsidR="001A60C4">
          <w:rPr>
            <w:rFonts w:ascii="Arial" w:eastAsia="Bitstream Vera Sans" w:hAnsi="Arial" w:cs="Arial"/>
            <w:sz w:val="22"/>
            <w:szCs w:val="22"/>
            <w:lang w:bidi="en-US"/>
          </w:rPr>
          <w:t>OP</w:t>
        </w:r>
      </w:ins>
      <w:del w:id="377" w:author="Dave Mellert" w:date="2016-06-25T13:01:00Z">
        <w:r w:rsidDel="001A60C4">
          <w:rPr>
            <w:rFonts w:ascii="Arial" w:eastAsia="Bitstream Vera Sans" w:hAnsi="Arial" w:cs="Arial"/>
            <w:sz w:val="22"/>
            <w:szCs w:val="22"/>
            <w:lang w:bidi="en-US"/>
          </w:rPr>
          <w:delText>op</w:delText>
        </w:r>
      </w:del>
      <w:r>
        <w:rPr>
          <w:rFonts w:ascii="Arial" w:eastAsia="Bitstream Vera Sans" w:hAnsi="Arial" w:cs="Arial"/>
          <w:sz w:val="22"/>
          <w:szCs w:val="22"/>
          <w:lang w:bidi="en-US"/>
        </w:rPr>
        <w:t>Med</w:t>
      </w:r>
      <w:proofErr w:type="spellEnd"/>
      <w:ins w:id="378" w:author="Dave Mellert" w:date="2016-06-25T13:01:00Z">
        <w:r w:rsidR="001A60C4">
          <w:rPr>
            <w:rFonts w:ascii="Arial" w:eastAsia="Bitstream Vera Sans" w:hAnsi="Arial" w:cs="Arial"/>
            <w:sz w:val="22"/>
            <w:szCs w:val="22"/>
            <w:lang w:bidi="en-US"/>
          </w:rPr>
          <w:t xml:space="preserve"> </w:t>
        </w:r>
      </w:ins>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53A95E46" w:rsidR="00AD3F7C" w:rsidDel="001A60C4" w:rsidRDefault="00AD3F7C" w:rsidP="00FF6902">
      <w:pPr>
        <w:jc w:val="both"/>
        <w:rPr>
          <w:del w:id="379" w:author="Dave Mellert" w:date="2016-06-25T13:01:00Z"/>
          <w:rFonts w:ascii="Arial" w:hAnsi="Arial" w:cs="Arial"/>
          <w:b/>
          <w:color w:val="000000" w:themeColor="text1"/>
          <w:sz w:val="22"/>
          <w:szCs w:val="22"/>
          <w:shd w:val="clear" w:color="auto" w:fill="FFFFFF"/>
        </w:rPr>
      </w:pPr>
      <w:del w:id="380" w:author="Dave Mellert" w:date="2016-06-25T13:01:00Z">
        <w:r w:rsidDel="001A60C4">
          <w:rPr>
            <w:rFonts w:ascii="Arial" w:hAnsi="Arial" w:cs="Arial"/>
            <w:b/>
            <w:color w:val="000000" w:themeColor="text1"/>
            <w:sz w:val="22"/>
            <w:szCs w:val="22"/>
            <w:shd w:val="clear" w:color="auto" w:fill="FFFFFF"/>
          </w:rPr>
          <w:delText>CONTRIBUTIONS TO</w:delText>
        </w:r>
        <w:r w:rsidRPr="00514F1E" w:rsidDel="001A60C4">
          <w:rPr>
            <w:rFonts w:ascii="Arial" w:hAnsi="Arial" w:cs="Arial"/>
            <w:b/>
            <w:color w:val="000000" w:themeColor="text1"/>
            <w:sz w:val="22"/>
            <w:szCs w:val="22"/>
            <w:shd w:val="clear" w:color="auto" w:fill="FFFFFF"/>
          </w:rPr>
          <w:delText xml:space="preserve"> CROSS-PROGRAM GOALS</w:delText>
        </w:r>
        <w:r w:rsidDel="001A60C4">
          <w:rPr>
            <w:rFonts w:ascii="Arial" w:hAnsi="Arial" w:cs="Arial"/>
            <w:b/>
            <w:color w:val="000000" w:themeColor="text1"/>
            <w:sz w:val="22"/>
            <w:szCs w:val="22"/>
            <w:shd w:val="clear" w:color="auto" w:fill="FFFFFF"/>
          </w:rPr>
          <w:delText xml:space="preserve"> </w:delText>
        </w:r>
      </w:del>
    </w:p>
    <w:p w14:paraId="6B8DC2FB" w14:textId="0C54BCAF" w:rsidR="00226C88" w:rsidRPr="00E21727" w:rsidDel="001A60C4" w:rsidRDefault="00AD3F7C" w:rsidP="00FF6902">
      <w:pPr>
        <w:jc w:val="both"/>
        <w:rPr>
          <w:del w:id="381" w:author="Dave Mellert" w:date="2016-06-25T13:01:00Z"/>
          <w:rFonts w:ascii="Arial" w:hAnsi="Arial" w:cs="Arial"/>
          <w:color w:val="000000" w:themeColor="text1"/>
          <w:sz w:val="22"/>
          <w:szCs w:val="22"/>
          <w:shd w:val="clear" w:color="auto" w:fill="FFFFFF"/>
        </w:rPr>
      </w:pPr>
      <w:del w:id="382" w:author="Dave Mellert" w:date="2016-06-25T13:01:00Z">
        <w:r w:rsidDel="001A60C4">
          <w:rPr>
            <w:rFonts w:ascii="Arial" w:hAnsi="Arial" w:cs="Arial"/>
            <w:color w:val="000000" w:themeColor="text1"/>
            <w:sz w:val="22"/>
            <w:szCs w:val="22"/>
            <w:shd w:val="clear" w:color="auto" w:fill="FFFFFF"/>
          </w:rPr>
          <w:delText>The analyses to be undertaken by the JAX CSVA will contribute to the two primary cross-pro</w:delText>
        </w:r>
        <w:r w:rsidR="00226C88" w:rsidDel="001A60C4">
          <w:rPr>
            <w:rFonts w:ascii="Arial" w:hAnsi="Arial" w:cs="Arial"/>
            <w:color w:val="000000" w:themeColor="text1"/>
            <w:sz w:val="22"/>
            <w:szCs w:val="22"/>
            <w:shd w:val="clear" w:color="auto" w:fill="FFFFFF"/>
          </w:rPr>
          <w:delText>gram goals of the GSP</w:delText>
        </w:r>
        <w:r w:rsidDel="001A60C4">
          <w:rPr>
            <w:rFonts w:ascii="Arial" w:hAnsi="Arial" w:cs="Arial"/>
            <w:color w:val="000000" w:themeColor="text1"/>
            <w:sz w:val="22"/>
            <w:szCs w:val="22"/>
            <w:shd w:val="clear" w:color="auto" w:fill="FFFFFF"/>
          </w:rPr>
          <w:delText>.</w:delText>
        </w:r>
        <w:r w:rsidR="00226C88" w:rsidRPr="00226C88" w:rsidDel="001A60C4">
          <w:rPr>
            <w:rFonts w:ascii="Arial" w:hAnsi="Arial" w:cs="Arial"/>
            <w:color w:val="000000" w:themeColor="text1"/>
            <w:sz w:val="22"/>
            <w:szCs w:val="22"/>
            <w:shd w:val="clear" w:color="auto" w:fill="FFFFFF"/>
          </w:rPr>
          <w:delText xml:space="preserve"> </w:delText>
        </w:r>
        <w:r w:rsidR="00226C88" w:rsidRPr="00E21727" w:rsidDel="001A60C4">
          <w:rPr>
            <w:rFonts w:ascii="Arial" w:hAnsi="Arial" w:cs="Arial"/>
            <w:color w:val="000000" w:themeColor="text1"/>
            <w:sz w:val="22"/>
            <w:szCs w:val="22"/>
            <w:shd w:val="clear" w:color="auto" w:fill="FFFFFF"/>
          </w:rPr>
          <w:delText xml:space="preserve">These methodologies and analysis tools are integral to the investigator-driven activities of the proposal; thus, it will not be necessary to prioritize them as separate initiatives. This strategy </w:delText>
        </w:r>
        <w:r w:rsidR="00467F0A" w:rsidDel="001A60C4">
          <w:rPr>
            <w:rFonts w:ascii="Arial" w:hAnsi="Arial" w:cs="Arial"/>
            <w:color w:val="000000" w:themeColor="text1"/>
            <w:sz w:val="22"/>
            <w:szCs w:val="22"/>
            <w:shd w:val="clear" w:color="auto" w:fill="FFFFFF"/>
          </w:rPr>
          <w:delText>e</w:delText>
        </w:r>
        <w:r w:rsidR="00226C88" w:rsidRPr="00E21727" w:rsidDel="001A60C4">
          <w:rPr>
            <w:rFonts w:ascii="Arial" w:hAnsi="Arial" w:cs="Arial"/>
            <w:color w:val="000000" w:themeColor="text1"/>
            <w:sz w:val="22"/>
            <w:szCs w:val="22"/>
            <w:shd w:val="clear" w:color="auto" w:fill="FFFFFF"/>
          </w:rPr>
          <w:delText xml:space="preserve">nsures that these program-related goals will be achieved in line with Center-specific goals. </w:delText>
        </w:r>
      </w:del>
    </w:p>
    <w:p w14:paraId="29F1B2FE" w14:textId="29D74D95" w:rsidR="00AD3F7C" w:rsidRPr="005D04F5" w:rsidDel="001A60C4" w:rsidRDefault="00AD3F7C" w:rsidP="00FF6902">
      <w:pPr>
        <w:jc w:val="both"/>
        <w:rPr>
          <w:del w:id="383" w:author="Dave Mellert" w:date="2016-06-25T13:01:00Z"/>
          <w:rFonts w:ascii="Arial" w:hAnsi="Arial" w:cs="Arial"/>
          <w:color w:val="000000" w:themeColor="text1"/>
          <w:sz w:val="10"/>
          <w:szCs w:val="10"/>
          <w:shd w:val="clear" w:color="auto" w:fill="FFFFFF"/>
        </w:rPr>
      </w:pPr>
    </w:p>
    <w:p w14:paraId="44A00ED2" w14:textId="02BD808A" w:rsidR="002C5EC8" w:rsidRPr="00267A12" w:rsidDel="001A60C4" w:rsidRDefault="00AD3F7C" w:rsidP="00FF6902">
      <w:pPr>
        <w:jc w:val="both"/>
        <w:rPr>
          <w:del w:id="384" w:author="Dave Mellert" w:date="2016-06-25T13:01:00Z"/>
          <w:rFonts w:ascii="Arial" w:hAnsi="Arial" w:cs="Arial"/>
          <w:sz w:val="22"/>
          <w:szCs w:val="22"/>
        </w:rPr>
      </w:pPr>
      <w:del w:id="385" w:author="Dave Mellert" w:date="2016-06-25T13:01:00Z">
        <w:r w:rsidRPr="00C15272" w:rsidDel="001A60C4">
          <w:rPr>
            <w:rFonts w:ascii="Arial" w:hAnsi="Arial" w:cs="Arial"/>
            <w:i/>
            <w:color w:val="000000" w:themeColor="text1"/>
            <w:sz w:val="22"/>
            <w:szCs w:val="22"/>
            <w:shd w:val="clear" w:color="auto" w:fill="FFFFFF"/>
          </w:rPr>
          <w:delText>Delineating comprehensiveness in common disease studies.</w:delText>
        </w:r>
        <w:r w:rsidRPr="00C15272" w:rsidDel="001A60C4">
          <w:rPr>
            <w:rFonts w:ascii="Arial" w:hAnsi="Arial" w:cs="Arial"/>
            <w:color w:val="000000" w:themeColor="text1"/>
            <w:sz w:val="22"/>
            <w:szCs w:val="22"/>
            <w:shd w:val="clear" w:color="auto" w:fill="FFFFFF"/>
          </w:rPr>
          <w:delText xml:space="preserve"> </w:delText>
        </w:r>
        <w:r w:rsidR="002C5EC8" w:rsidRPr="00267A12" w:rsidDel="001A60C4">
          <w:rPr>
            <w:rFonts w:ascii="Arial" w:hAnsi="Arial" w:cs="Arial"/>
            <w:color w:val="000000" w:themeColor="text1"/>
            <w:sz w:val="22"/>
            <w:szCs w:val="22"/>
            <w:shd w:val="clear" w:color="auto" w:fill="FFFFFF"/>
          </w:rPr>
          <w:delText>The JAX iASV approach will allow us to integrate samples from across the various centers of the GSP into a single meta-analysis of SV</w:delText>
        </w:r>
        <w:r w:rsidR="000A3DEA" w:rsidDel="001A60C4">
          <w:rPr>
            <w:rFonts w:ascii="Arial" w:hAnsi="Arial" w:cs="Arial"/>
            <w:color w:val="000000" w:themeColor="text1"/>
            <w:sz w:val="22"/>
            <w:szCs w:val="22"/>
            <w:shd w:val="clear" w:color="auto" w:fill="FFFFFF"/>
          </w:rPr>
          <w:delText>s</w:delText>
        </w:r>
        <w:r w:rsidR="002C5EC8" w:rsidRPr="00267A12" w:rsidDel="001A60C4">
          <w:rPr>
            <w:rFonts w:ascii="Arial" w:hAnsi="Arial" w:cs="Arial"/>
            <w:color w:val="000000" w:themeColor="text1"/>
            <w:sz w:val="22"/>
            <w:szCs w:val="22"/>
            <w:shd w:val="clear" w:color="auto" w:fill="FFFFFF"/>
          </w:rPr>
          <w:delTex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delText>
        </w:r>
        <w:r w:rsidR="000A3DEA" w:rsidDel="001A60C4">
          <w:rPr>
            <w:rFonts w:ascii="Arial" w:hAnsi="Arial" w:cs="Arial"/>
            <w:color w:val="000000" w:themeColor="text1"/>
            <w:sz w:val="22"/>
            <w:szCs w:val="22"/>
            <w:shd w:val="clear" w:color="auto" w:fill="FFFFFF"/>
          </w:rPr>
          <w:delText>,</w:delText>
        </w:r>
        <w:r w:rsidR="002C5EC8" w:rsidRPr="00267A12" w:rsidDel="001A60C4">
          <w:rPr>
            <w:rFonts w:ascii="Arial" w:hAnsi="Arial" w:cs="Arial"/>
            <w:color w:val="000000" w:themeColor="text1"/>
            <w:sz w:val="22"/>
            <w:szCs w:val="22"/>
            <w:shd w:val="clear" w:color="auto" w:fill="FFFFFF"/>
          </w:rPr>
          <w:delText xml:space="preserve"> extensive calibration and optimization of the various tools that are part of the iASV, as well as the tight integration with cloud-based computing, will also help define the methodology and metrics for comprehensive stud</w:delText>
        </w:r>
        <w:r w:rsidR="000A3DEA" w:rsidDel="001A60C4">
          <w:rPr>
            <w:rFonts w:ascii="Arial" w:hAnsi="Arial" w:cs="Arial"/>
            <w:color w:val="000000" w:themeColor="text1"/>
            <w:sz w:val="22"/>
            <w:szCs w:val="22"/>
            <w:shd w:val="clear" w:color="auto" w:fill="FFFFFF"/>
          </w:rPr>
          <w:delText>ies</w:delText>
        </w:r>
        <w:r w:rsidR="002C5EC8" w:rsidRPr="00267A12" w:rsidDel="001A60C4">
          <w:rPr>
            <w:rFonts w:ascii="Arial" w:hAnsi="Arial" w:cs="Arial"/>
            <w:color w:val="000000" w:themeColor="text1"/>
            <w:sz w:val="22"/>
            <w:szCs w:val="22"/>
            <w:shd w:val="clear" w:color="auto" w:fill="FFFFFF"/>
          </w:rPr>
          <w:delText xml:space="preserve"> of SVs in future large-scale consortium efforts.</w:delText>
        </w:r>
      </w:del>
    </w:p>
    <w:p w14:paraId="28271805" w14:textId="3AF8CF7A" w:rsidR="002C5EC8" w:rsidRPr="005D04F5" w:rsidDel="001A60C4" w:rsidRDefault="002C5EC8" w:rsidP="00FF6902">
      <w:pPr>
        <w:jc w:val="both"/>
        <w:rPr>
          <w:del w:id="386" w:author="Dave Mellert" w:date="2016-06-25T13:01:00Z"/>
          <w:rFonts w:ascii="Arial" w:hAnsi="Arial" w:cs="Arial"/>
          <w:color w:val="000000" w:themeColor="text1"/>
          <w:sz w:val="10"/>
          <w:szCs w:val="10"/>
          <w:shd w:val="clear" w:color="auto" w:fill="FFFFFF"/>
        </w:rPr>
      </w:pPr>
    </w:p>
    <w:p w14:paraId="09CD0B63" w14:textId="3AB0E74A" w:rsidR="009E119F" w:rsidRDefault="00AD3F7C" w:rsidP="00FF6902">
      <w:pPr>
        <w:jc w:val="both"/>
        <w:rPr>
          <w:rFonts w:ascii="Arial" w:hAnsi="Arial" w:cs="Arial"/>
          <w:sz w:val="22"/>
          <w:szCs w:val="22"/>
        </w:rPr>
      </w:pPr>
      <w:del w:id="387" w:author="Dave Mellert" w:date="2016-06-25T13:01:00Z">
        <w:r w:rsidRPr="005D04F5" w:rsidDel="001A60C4">
          <w:rPr>
            <w:rFonts w:ascii="Arial" w:hAnsi="Arial" w:cs="Arial"/>
            <w:i/>
            <w:color w:val="000000" w:themeColor="text1"/>
            <w:sz w:val="22"/>
            <w:szCs w:val="22"/>
            <w:shd w:val="clear" w:color="auto" w:fill="FFFFFF"/>
          </w:rPr>
          <w:delText>Providing specifications for common controls</w:delText>
        </w:r>
        <w:r w:rsidR="002C5EC8" w:rsidRPr="005D04F5" w:rsidDel="001A60C4">
          <w:rPr>
            <w:rFonts w:ascii="Arial" w:hAnsi="Arial" w:cs="Arial"/>
            <w:i/>
            <w:color w:val="000000" w:themeColor="text1"/>
            <w:sz w:val="22"/>
            <w:szCs w:val="22"/>
            <w:shd w:val="clear" w:color="auto" w:fill="FFFFFF"/>
          </w:rPr>
          <w:delText>.</w:delText>
        </w:r>
        <w:r w:rsidR="00226C88" w:rsidRPr="005D04F5" w:rsidDel="001A60C4">
          <w:rPr>
            <w:rFonts w:ascii="Arial" w:hAnsi="Arial" w:cs="Arial"/>
            <w:i/>
            <w:color w:val="000000" w:themeColor="text1"/>
            <w:sz w:val="22"/>
            <w:szCs w:val="22"/>
            <w:shd w:val="clear" w:color="auto" w:fill="FFFFFF"/>
          </w:rPr>
          <w:delText xml:space="preserve"> </w:delText>
        </w:r>
        <w:r w:rsidR="00857075" w:rsidRPr="005D04F5" w:rsidDel="001A60C4">
          <w:rPr>
            <w:rFonts w:ascii="Arial" w:hAnsi="Arial" w:cs="Arial"/>
            <w:sz w:val="22"/>
            <w:szCs w:val="22"/>
          </w:rPr>
          <w:delText>JAX CSVA will combine our well-curated, genotyped SVs with calls from CCDG and CMG centers to perform a SV saturation analysis</w:delText>
        </w:r>
        <w:r w:rsidR="00A40120" w:rsidDel="001A60C4">
          <w:fldChar w:fldCharType="begin"/>
        </w:r>
        <w:r w:rsidR="00A40120" w:rsidDel="001A60C4">
          <w:delInstrText xml:space="preserve"> HYPERLINK \l "_ENREF_66" \o "Schnabel, 1938 #685" </w:delInstrText>
        </w:r>
        <w:r w:rsidR="00A40120" w:rsidDel="001A60C4">
          <w:fldChar w:fldCharType="separate"/>
        </w:r>
        <w:r w:rsidR="00103DB6" w:rsidDel="001A60C4">
          <w:rPr>
            <w:rFonts w:ascii="Arial" w:hAnsi="Arial" w:cs="Arial"/>
            <w:sz w:val="22"/>
            <w:szCs w:val="22"/>
          </w:rPr>
          <w:fldChar w:fldCharType="begin"/>
        </w:r>
        <w:r w:rsidR="00103DB6" w:rsidDel="001A60C4">
          <w:rPr>
            <w:rFonts w:ascii="Arial" w:hAnsi="Arial" w:cs="Arial"/>
            <w:sz w:val="22"/>
            <w:szCs w:val="22"/>
          </w:rPr>
          <w:delInstrText xml:space="preserve"> ADDIN EN.CITE &lt;EndNote&gt;&lt;Cite&gt;&lt;Author&gt;Schnabel&lt;/Author&gt;&lt;Year&gt;1938&lt;/Year&gt;&lt;RecNum&gt;685&lt;/RecNum&gt;&lt;DisplayText&gt;&lt;style face="superscript"&gt;66&lt;/style&gt;&lt;/DisplayText&gt;&lt;record&gt;&lt;rec-number&gt;685&lt;/rec-number&gt;&lt;foreign-keys&gt;&lt;key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delInstrText>
        </w:r>
        <w:r w:rsidR="00103DB6" w:rsidDel="001A60C4">
          <w:rPr>
            <w:rFonts w:ascii="Arial" w:hAnsi="Arial" w:cs="Arial"/>
            <w:sz w:val="22"/>
            <w:szCs w:val="22"/>
          </w:rPr>
          <w:fldChar w:fldCharType="separate"/>
        </w:r>
        <w:r w:rsidR="00103DB6" w:rsidRPr="00103DB6" w:rsidDel="001A60C4">
          <w:rPr>
            <w:rFonts w:ascii="Arial" w:hAnsi="Arial" w:cs="Arial"/>
            <w:noProof/>
            <w:sz w:val="22"/>
            <w:szCs w:val="22"/>
            <w:vertAlign w:val="superscript"/>
          </w:rPr>
          <w:delText>66</w:delText>
        </w:r>
        <w:r w:rsidR="00103DB6" w:rsidDel="001A60C4">
          <w:rPr>
            <w:rFonts w:ascii="Arial" w:hAnsi="Arial" w:cs="Arial"/>
            <w:sz w:val="22"/>
            <w:szCs w:val="22"/>
          </w:rPr>
          <w:fldChar w:fldCharType="end"/>
        </w:r>
        <w:r w:rsidR="00A40120" w:rsidDel="001A60C4">
          <w:rPr>
            <w:rFonts w:ascii="Arial" w:hAnsi="Arial" w:cs="Arial"/>
            <w:sz w:val="22"/>
            <w:szCs w:val="22"/>
          </w:rPr>
          <w:fldChar w:fldCharType="end"/>
        </w:r>
        <w:r w:rsidR="00857075" w:rsidRPr="005D04F5" w:rsidDel="001A60C4">
          <w:rPr>
            <w:rFonts w:ascii="Arial" w:hAnsi="Arial" w:cs="Arial"/>
            <w:sz w:val="22"/>
            <w:szCs w:val="22"/>
          </w:rPr>
          <w:delText xml:space="preserve"> to assess the completeness of SV census across populations and disease types. </w:delText>
        </w:r>
        <w:r w:rsidR="00A71279" w:rsidRPr="005D04F5" w:rsidDel="001A60C4">
          <w:rPr>
            <w:rFonts w:ascii="Arial" w:hAnsi="Arial" w:cs="Arial"/>
            <w:sz w:val="22"/>
            <w:szCs w:val="22"/>
          </w:rPr>
          <w:delText xml:space="preserve">We </w:delText>
        </w:r>
        <w:r w:rsidR="000A3DEA" w:rsidDel="001A60C4">
          <w:rPr>
            <w:rFonts w:ascii="Arial" w:hAnsi="Arial" w:cs="Arial"/>
            <w:sz w:val="22"/>
            <w:szCs w:val="22"/>
          </w:rPr>
          <w:delText>wi</w:delText>
        </w:r>
        <w:r w:rsidR="000A3DEA" w:rsidRPr="005D04F5" w:rsidDel="001A60C4">
          <w:rPr>
            <w:rFonts w:ascii="Arial" w:hAnsi="Arial" w:cs="Arial"/>
            <w:sz w:val="22"/>
            <w:szCs w:val="22"/>
          </w:rPr>
          <w:delText xml:space="preserve">ll </w:delText>
        </w:r>
        <w:r w:rsidR="00A71279" w:rsidRPr="005D04F5" w:rsidDel="001A60C4">
          <w:rPr>
            <w:rFonts w:ascii="Arial" w:hAnsi="Arial" w:cs="Arial"/>
            <w:sz w:val="22"/>
            <w:szCs w:val="22"/>
          </w:rPr>
          <w:delText>also</w:delText>
        </w:r>
        <w:r w:rsidR="00857075" w:rsidRPr="005D04F5" w:rsidDel="001A60C4">
          <w:rPr>
            <w:rFonts w:ascii="Arial" w:hAnsi="Arial" w:cs="Arial"/>
            <w:sz w:val="22"/>
            <w:szCs w:val="22"/>
          </w:rPr>
          <w:delText xml:space="preserve"> integrate SVs with SNVs/indels generated by other centers as part of this proposal and we anticipate this effort will yield a larger set of association hypotheses outside the scope of our proposal, but perhaps well-suited for other proposals in the GSP program. </w:delText>
        </w:r>
        <w:r w:rsidR="00626601" w:rsidRPr="005D04F5" w:rsidDel="001A60C4">
          <w:rPr>
            <w:rFonts w:ascii="Arial" w:hAnsi="Arial" w:cs="Arial"/>
            <w:sz w:val="22"/>
            <w:szCs w:val="22"/>
          </w:rPr>
          <w:delText>Furthermore, w</w:delText>
        </w:r>
        <w:r w:rsidR="00857075" w:rsidRPr="005D04F5" w:rsidDel="001A60C4">
          <w:rPr>
            <w:rFonts w:ascii="Arial" w:hAnsi="Arial" w:cs="Arial"/>
            <w:sz w:val="22"/>
            <w:szCs w:val="22"/>
          </w:rPr>
          <w:delText xml:space="preserve">e will share our </w:delText>
        </w:r>
        <w:r w:rsidR="00857075" w:rsidRPr="00315E29" w:rsidDel="001A60C4">
          <w:rPr>
            <w:rFonts w:ascii="Arial" w:hAnsi="Arial" w:cs="Arial"/>
            <w:sz w:val="22"/>
            <w:szCs w:val="22"/>
          </w:rPr>
          <w:delText>SV2Pheno</w:delText>
        </w:r>
        <w:r w:rsidR="00857075" w:rsidRPr="005D04F5" w:rsidDel="001A60C4">
          <w:rPr>
            <w:rFonts w:ascii="Arial" w:hAnsi="Arial" w:cs="Arial"/>
            <w:sz w:val="22"/>
            <w:szCs w:val="22"/>
          </w:rPr>
          <w:delText xml:space="preserve"> association pipeline and its embedded tools through cloud or local installation, which may help other projects in the GSP program.</w:delText>
        </w:r>
        <w:r w:rsidR="00F7540D" w:rsidDel="001A60C4">
          <w:rPr>
            <w:rFonts w:ascii="Arial" w:hAnsi="Arial" w:cs="Arial"/>
            <w:sz w:val="22"/>
            <w:szCs w:val="22"/>
          </w:rPr>
          <w:delText xml:space="preserve"> As described above, we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choose appropriate controls for our SV discovery analysis based on population structure and other confounding factors. These set</w:delText>
        </w:r>
        <w:r w:rsidR="000A3DEA" w:rsidDel="001A60C4">
          <w:rPr>
            <w:rFonts w:ascii="Arial" w:hAnsi="Arial" w:cs="Arial"/>
            <w:sz w:val="22"/>
            <w:szCs w:val="22"/>
          </w:rPr>
          <w:delText>s</w:delText>
        </w:r>
        <w:r w:rsidR="00F7540D" w:rsidDel="001A60C4">
          <w:rPr>
            <w:rFonts w:ascii="Arial" w:hAnsi="Arial" w:cs="Arial"/>
            <w:sz w:val="22"/>
            <w:szCs w:val="22"/>
          </w:rPr>
          <w:delText xml:space="preserve"> of controls will be shared across the GSP and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help other centers when considering the choice of controls for their analysis</w:delText>
        </w:r>
        <w:r w:rsidR="000E0466" w:rsidDel="001A60C4">
          <w:rPr>
            <w:rFonts w:ascii="Arial" w:hAnsi="Arial" w:cs="Arial"/>
            <w:sz w:val="22"/>
            <w:szCs w:val="22"/>
          </w:rPr>
          <w:delText>.</w:delText>
        </w:r>
      </w:del>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88"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388"/>
    </w:p>
    <w:p w14:paraId="1864125F" w14:textId="77777777" w:rsidR="00103DB6" w:rsidRPr="00103DB6" w:rsidRDefault="00103DB6" w:rsidP="00103DB6">
      <w:pPr>
        <w:pStyle w:val="EndNoteBibliography"/>
        <w:ind w:left="720" w:hanging="720"/>
        <w:rPr>
          <w:noProof/>
        </w:rPr>
      </w:pPr>
      <w:bookmarkStart w:id="389"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389"/>
    </w:p>
    <w:p w14:paraId="30B9875B" w14:textId="77777777" w:rsidR="00103DB6" w:rsidRPr="00103DB6" w:rsidRDefault="00103DB6" w:rsidP="00103DB6">
      <w:pPr>
        <w:pStyle w:val="EndNoteBibliography"/>
        <w:ind w:left="720" w:hanging="720"/>
        <w:rPr>
          <w:noProof/>
        </w:rPr>
      </w:pPr>
      <w:bookmarkStart w:id="390"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390"/>
    </w:p>
    <w:p w14:paraId="54BD5D89" w14:textId="77777777" w:rsidR="00103DB6" w:rsidRPr="00103DB6" w:rsidRDefault="00103DB6" w:rsidP="00103DB6">
      <w:pPr>
        <w:pStyle w:val="EndNoteBibliography"/>
        <w:ind w:left="720" w:hanging="720"/>
        <w:rPr>
          <w:noProof/>
        </w:rPr>
      </w:pPr>
      <w:bookmarkStart w:id="391"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391"/>
    </w:p>
    <w:p w14:paraId="489E38E7" w14:textId="77777777" w:rsidR="00103DB6" w:rsidRPr="00103DB6" w:rsidRDefault="00103DB6" w:rsidP="00103DB6">
      <w:pPr>
        <w:pStyle w:val="EndNoteBibliography"/>
        <w:ind w:left="720" w:hanging="720"/>
        <w:rPr>
          <w:noProof/>
        </w:rPr>
      </w:pPr>
      <w:bookmarkStart w:id="392"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392"/>
    </w:p>
    <w:p w14:paraId="09D4AAE3" w14:textId="77777777" w:rsidR="00103DB6" w:rsidRPr="00103DB6" w:rsidRDefault="00103DB6" w:rsidP="00103DB6">
      <w:pPr>
        <w:pStyle w:val="EndNoteBibliography"/>
        <w:ind w:left="720" w:hanging="720"/>
        <w:rPr>
          <w:noProof/>
        </w:rPr>
      </w:pPr>
      <w:bookmarkStart w:id="393"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393"/>
    </w:p>
    <w:p w14:paraId="43DFA1EF" w14:textId="77777777" w:rsidR="00103DB6" w:rsidRPr="00103DB6" w:rsidRDefault="00103DB6" w:rsidP="00103DB6">
      <w:pPr>
        <w:pStyle w:val="EndNoteBibliography"/>
        <w:ind w:left="720" w:hanging="720"/>
        <w:rPr>
          <w:noProof/>
        </w:rPr>
      </w:pPr>
      <w:bookmarkStart w:id="394"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394"/>
    </w:p>
    <w:p w14:paraId="7C386B5F" w14:textId="77777777" w:rsidR="00103DB6" w:rsidRPr="00103DB6" w:rsidRDefault="00103DB6" w:rsidP="00103DB6">
      <w:pPr>
        <w:pStyle w:val="EndNoteBibliography"/>
        <w:ind w:left="720" w:hanging="720"/>
        <w:rPr>
          <w:noProof/>
        </w:rPr>
      </w:pPr>
      <w:bookmarkStart w:id="395"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395"/>
    </w:p>
    <w:p w14:paraId="7F8E57D9" w14:textId="77777777" w:rsidR="00103DB6" w:rsidRPr="00103DB6" w:rsidRDefault="00103DB6" w:rsidP="00103DB6">
      <w:pPr>
        <w:pStyle w:val="EndNoteBibliography"/>
        <w:ind w:left="720" w:hanging="720"/>
        <w:rPr>
          <w:noProof/>
        </w:rPr>
      </w:pPr>
      <w:bookmarkStart w:id="396"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396"/>
    </w:p>
    <w:p w14:paraId="7C1727D8" w14:textId="77777777" w:rsidR="00103DB6" w:rsidRPr="00103DB6" w:rsidRDefault="00103DB6" w:rsidP="00103DB6">
      <w:pPr>
        <w:pStyle w:val="EndNoteBibliography"/>
        <w:ind w:left="720" w:hanging="720"/>
        <w:rPr>
          <w:noProof/>
        </w:rPr>
      </w:pPr>
      <w:bookmarkStart w:id="397"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397"/>
    </w:p>
    <w:p w14:paraId="1E74BFA3" w14:textId="77777777" w:rsidR="00103DB6" w:rsidRPr="00103DB6" w:rsidRDefault="00103DB6" w:rsidP="00103DB6">
      <w:pPr>
        <w:pStyle w:val="EndNoteBibliography"/>
        <w:ind w:left="720" w:hanging="720"/>
        <w:rPr>
          <w:noProof/>
        </w:rPr>
      </w:pPr>
      <w:bookmarkStart w:id="398"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398"/>
    </w:p>
    <w:p w14:paraId="39FBC531" w14:textId="77777777" w:rsidR="00103DB6" w:rsidRPr="00103DB6" w:rsidRDefault="00103DB6" w:rsidP="00103DB6">
      <w:pPr>
        <w:pStyle w:val="EndNoteBibliography"/>
        <w:ind w:left="720" w:hanging="720"/>
        <w:rPr>
          <w:noProof/>
        </w:rPr>
      </w:pPr>
      <w:bookmarkStart w:id="399"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399"/>
    </w:p>
    <w:p w14:paraId="51619073" w14:textId="77777777" w:rsidR="00103DB6" w:rsidRPr="00103DB6" w:rsidRDefault="00103DB6" w:rsidP="00103DB6">
      <w:pPr>
        <w:pStyle w:val="EndNoteBibliography"/>
        <w:ind w:left="720" w:hanging="720"/>
        <w:rPr>
          <w:noProof/>
        </w:rPr>
      </w:pPr>
      <w:bookmarkStart w:id="400"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400"/>
    </w:p>
    <w:p w14:paraId="497B4E83" w14:textId="77777777" w:rsidR="00103DB6" w:rsidRPr="00103DB6" w:rsidRDefault="00103DB6" w:rsidP="00103DB6">
      <w:pPr>
        <w:pStyle w:val="EndNoteBibliography"/>
        <w:ind w:left="720" w:hanging="720"/>
        <w:rPr>
          <w:noProof/>
        </w:rPr>
      </w:pPr>
      <w:bookmarkStart w:id="401"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401"/>
    </w:p>
    <w:p w14:paraId="4753EA16" w14:textId="77777777" w:rsidR="00103DB6" w:rsidRPr="00103DB6" w:rsidRDefault="00103DB6" w:rsidP="00103DB6">
      <w:pPr>
        <w:pStyle w:val="EndNoteBibliography"/>
        <w:ind w:left="720" w:hanging="720"/>
        <w:rPr>
          <w:noProof/>
        </w:rPr>
      </w:pPr>
      <w:bookmarkStart w:id="402"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402"/>
    </w:p>
    <w:p w14:paraId="496F8E5C" w14:textId="77777777" w:rsidR="00103DB6" w:rsidRPr="00103DB6" w:rsidRDefault="00103DB6" w:rsidP="00103DB6">
      <w:pPr>
        <w:pStyle w:val="EndNoteBibliography"/>
        <w:ind w:left="720" w:hanging="720"/>
        <w:rPr>
          <w:noProof/>
        </w:rPr>
      </w:pPr>
      <w:bookmarkStart w:id="403"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403"/>
    </w:p>
    <w:p w14:paraId="5FA76265" w14:textId="77777777" w:rsidR="00103DB6" w:rsidRPr="00103DB6" w:rsidRDefault="00103DB6" w:rsidP="00103DB6">
      <w:pPr>
        <w:pStyle w:val="EndNoteBibliography"/>
        <w:ind w:left="720" w:hanging="720"/>
        <w:rPr>
          <w:noProof/>
        </w:rPr>
      </w:pPr>
      <w:bookmarkStart w:id="404"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404"/>
    </w:p>
    <w:p w14:paraId="24311418" w14:textId="77777777" w:rsidR="00103DB6" w:rsidRPr="00103DB6" w:rsidRDefault="00103DB6" w:rsidP="00103DB6">
      <w:pPr>
        <w:pStyle w:val="EndNoteBibliography"/>
        <w:ind w:left="720" w:hanging="720"/>
        <w:rPr>
          <w:noProof/>
        </w:rPr>
      </w:pPr>
      <w:bookmarkStart w:id="405"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405"/>
    </w:p>
    <w:p w14:paraId="7303E13D" w14:textId="77777777" w:rsidR="00103DB6" w:rsidRPr="00103DB6" w:rsidRDefault="00103DB6" w:rsidP="00103DB6">
      <w:pPr>
        <w:pStyle w:val="EndNoteBibliography"/>
        <w:ind w:left="720" w:hanging="720"/>
        <w:rPr>
          <w:noProof/>
        </w:rPr>
      </w:pPr>
      <w:bookmarkStart w:id="406"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406"/>
    </w:p>
    <w:p w14:paraId="42C4340F" w14:textId="77777777" w:rsidR="00103DB6" w:rsidRPr="00103DB6" w:rsidRDefault="00103DB6" w:rsidP="00103DB6">
      <w:pPr>
        <w:pStyle w:val="EndNoteBibliography"/>
        <w:ind w:left="720" w:hanging="720"/>
        <w:rPr>
          <w:noProof/>
        </w:rPr>
      </w:pPr>
      <w:bookmarkStart w:id="407"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407"/>
    </w:p>
    <w:p w14:paraId="481785F0" w14:textId="77777777" w:rsidR="00103DB6" w:rsidRPr="00103DB6" w:rsidRDefault="00103DB6" w:rsidP="00103DB6">
      <w:pPr>
        <w:pStyle w:val="EndNoteBibliography"/>
        <w:ind w:left="720" w:hanging="720"/>
        <w:rPr>
          <w:noProof/>
        </w:rPr>
      </w:pPr>
      <w:bookmarkStart w:id="408" w:name="_ENREF_21"/>
      <w:r w:rsidRPr="00103DB6">
        <w:rPr>
          <w:noProof/>
        </w:rPr>
        <w:lastRenderedPageBreak/>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408"/>
    </w:p>
    <w:p w14:paraId="6B647023" w14:textId="77777777" w:rsidR="00103DB6" w:rsidRPr="00103DB6" w:rsidRDefault="00103DB6" w:rsidP="00103DB6">
      <w:pPr>
        <w:pStyle w:val="EndNoteBibliography"/>
        <w:ind w:left="720" w:hanging="720"/>
        <w:rPr>
          <w:noProof/>
        </w:rPr>
      </w:pPr>
      <w:bookmarkStart w:id="409"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409"/>
    </w:p>
    <w:p w14:paraId="62DF4426" w14:textId="77777777" w:rsidR="00103DB6" w:rsidRPr="00103DB6" w:rsidRDefault="00103DB6" w:rsidP="00103DB6">
      <w:pPr>
        <w:pStyle w:val="EndNoteBibliography"/>
        <w:ind w:left="720" w:hanging="720"/>
        <w:rPr>
          <w:noProof/>
        </w:rPr>
      </w:pPr>
      <w:bookmarkStart w:id="410"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410"/>
    </w:p>
    <w:p w14:paraId="75A12A34" w14:textId="77777777" w:rsidR="00103DB6" w:rsidRPr="00103DB6" w:rsidRDefault="00103DB6" w:rsidP="00103DB6">
      <w:pPr>
        <w:pStyle w:val="EndNoteBibliography"/>
        <w:ind w:left="720" w:hanging="720"/>
        <w:rPr>
          <w:noProof/>
        </w:rPr>
      </w:pPr>
      <w:bookmarkStart w:id="411"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411"/>
    </w:p>
    <w:p w14:paraId="4F1A5250" w14:textId="77777777" w:rsidR="00103DB6" w:rsidRPr="00103DB6" w:rsidRDefault="00103DB6" w:rsidP="00103DB6">
      <w:pPr>
        <w:pStyle w:val="EndNoteBibliography"/>
        <w:ind w:left="720" w:hanging="720"/>
        <w:rPr>
          <w:noProof/>
        </w:rPr>
      </w:pPr>
      <w:bookmarkStart w:id="412"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412"/>
    </w:p>
    <w:p w14:paraId="5B8F4B31" w14:textId="77777777" w:rsidR="00103DB6" w:rsidRPr="00103DB6" w:rsidRDefault="00103DB6" w:rsidP="00103DB6">
      <w:pPr>
        <w:pStyle w:val="EndNoteBibliography"/>
        <w:ind w:left="720" w:hanging="720"/>
        <w:rPr>
          <w:noProof/>
        </w:rPr>
      </w:pPr>
      <w:bookmarkStart w:id="413"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413"/>
    </w:p>
    <w:p w14:paraId="636536D5" w14:textId="77777777" w:rsidR="00103DB6" w:rsidRPr="00103DB6" w:rsidRDefault="00103DB6" w:rsidP="00103DB6">
      <w:pPr>
        <w:pStyle w:val="EndNoteBibliography"/>
        <w:ind w:left="720" w:hanging="720"/>
        <w:rPr>
          <w:noProof/>
        </w:rPr>
      </w:pPr>
      <w:bookmarkStart w:id="414"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414"/>
    </w:p>
    <w:p w14:paraId="1E9DA0BE" w14:textId="77777777" w:rsidR="00103DB6" w:rsidRPr="00103DB6" w:rsidRDefault="00103DB6" w:rsidP="00103DB6">
      <w:pPr>
        <w:pStyle w:val="EndNoteBibliography"/>
        <w:ind w:left="720" w:hanging="720"/>
        <w:rPr>
          <w:noProof/>
        </w:rPr>
      </w:pPr>
      <w:bookmarkStart w:id="415"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415"/>
    </w:p>
    <w:p w14:paraId="3E8E60CB" w14:textId="77777777" w:rsidR="00103DB6" w:rsidRPr="00103DB6" w:rsidRDefault="00103DB6" w:rsidP="00103DB6">
      <w:pPr>
        <w:pStyle w:val="EndNoteBibliography"/>
        <w:ind w:left="720" w:hanging="720"/>
        <w:rPr>
          <w:noProof/>
        </w:rPr>
      </w:pPr>
      <w:bookmarkStart w:id="416"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416"/>
    </w:p>
    <w:p w14:paraId="7496A9B2" w14:textId="77777777" w:rsidR="00103DB6" w:rsidRPr="00103DB6" w:rsidRDefault="00103DB6" w:rsidP="00103DB6">
      <w:pPr>
        <w:pStyle w:val="EndNoteBibliography"/>
        <w:ind w:left="720" w:hanging="720"/>
        <w:rPr>
          <w:noProof/>
        </w:rPr>
      </w:pPr>
      <w:bookmarkStart w:id="417"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417"/>
    </w:p>
    <w:p w14:paraId="37B3A8E2" w14:textId="77777777" w:rsidR="00103DB6" w:rsidRPr="00103DB6" w:rsidRDefault="00103DB6" w:rsidP="00103DB6">
      <w:pPr>
        <w:pStyle w:val="EndNoteBibliography"/>
        <w:ind w:left="720" w:hanging="720"/>
        <w:rPr>
          <w:noProof/>
        </w:rPr>
      </w:pPr>
      <w:bookmarkStart w:id="418"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418"/>
    </w:p>
    <w:p w14:paraId="71980A13" w14:textId="77777777" w:rsidR="00103DB6" w:rsidRPr="00103DB6" w:rsidRDefault="00103DB6" w:rsidP="00103DB6">
      <w:pPr>
        <w:pStyle w:val="EndNoteBibliography"/>
        <w:ind w:left="720" w:hanging="720"/>
        <w:rPr>
          <w:noProof/>
        </w:rPr>
      </w:pPr>
      <w:bookmarkStart w:id="419"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419"/>
    </w:p>
    <w:p w14:paraId="24B6D72D" w14:textId="77777777" w:rsidR="00103DB6" w:rsidRPr="00103DB6" w:rsidRDefault="00103DB6" w:rsidP="00103DB6">
      <w:pPr>
        <w:pStyle w:val="EndNoteBibliography"/>
        <w:ind w:left="720" w:hanging="720"/>
        <w:rPr>
          <w:noProof/>
        </w:rPr>
      </w:pPr>
      <w:bookmarkStart w:id="420"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420"/>
    </w:p>
    <w:p w14:paraId="0F37D636" w14:textId="77777777" w:rsidR="00103DB6" w:rsidRPr="00103DB6" w:rsidRDefault="00103DB6" w:rsidP="00103DB6">
      <w:pPr>
        <w:pStyle w:val="EndNoteBibliography"/>
        <w:ind w:left="720" w:hanging="720"/>
        <w:rPr>
          <w:noProof/>
        </w:rPr>
      </w:pPr>
      <w:bookmarkStart w:id="421"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421"/>
    </w:p>
    <w:p w14:paraId="4C790822" w14:textId="77777777" w:rsidR="00103DB6" w:rsidRPr="00103DB6" w:rsidRDefault="00103DB6" w:rsidP="00103DB6">
      <w:pPr>
        <w:pStyle w:val="EndNoteBibliography"/>
        <w:ind w:left="720" w:hanging="720"/>
        <w:rPr>
          <w:noProof/>
        </w:rPr>
      </w:pPr>
      <w:bookmarkStart w:id="422"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422"/>
    </w:p>
    <w:p w14:paraId="0952A9C6" w14:textId="77777777" w:rsidR="00103DB6" w:rsidRPr="00103DB6" w:rsidRDefault="00103DB6" w:rsidP="00103DB6">
      <w:pPr>
        <w:pStyle w:val="EndNoteBibliography"/>
        <w:ind w:left="720" w:hanging="720"/>
        <w:rPr>
          <w:noProof/>
        </w:rPr>
      </w:pPr>
      <w:bookmarkStart w:id="423"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423"/>
    </w:p>
    <w:p w14:paraId="72438A95" w14:textId="77777777" w:rsidR="00103DB6" w:rsidRPr="00103DB6" w:rsidRDefault="00103DB6" w:rsidP="00103DB6">
      <w:pPr>
        <w:pStyle w:val="EndNoteBibliography"/>
        <w:ind w:left="720" w:hanging="720"/>
        <w:rPr>
          <w:noProof/>
        </w:rPr>
      </w:pPr>
      <w:bookmarkStart w:id="424"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424"/>
    </w:p>
    <w:p w14:paraId="3CB86A6D" w14:textId="77777777" w:rsidR="00103DB6" w:rsidRPr="00103DB6" w:rsidRDefault="00103DB6" w:rsidP="00103DB6">
      <w:pPr>
        <w:pStyle w:val="EndNoteBibliography"/>
        <w:ind w:left="720" w:hanging="720"/>
        <w:rPr>
          <w:noProof/>
        </w:rPr>
      </w:pPr>
      <w:bookmarkStart w:id="425"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425"/>
    </w:p>
    <w:p w14:paraId="5EF6C6DA" w14:textId="77777777" w:rsidR="00103DB6" w:rsidRPr="00103DB6" w:rsidRDefault="00103DB6" w:rsidP="00103DB6">
      <w:pPr>
        <w:pStyle w:val="EndNoteBibliography"/>
        <w:ind w:left="720" w:hanging="720"/>
        <w:rPr>
          <w:noProof/>
        </w:rPr>
      </w:pPr>
      <w:bookmarkStart w:id="426"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426"/>
    </w:p>
    <w:p w14:paraId="5A211424" w14:textId="77777777" w:rsidR="00103DB6" w:rsidRPr="00103DB6" w:rsidRDefault="00103DB6" w:rsidP="00103DB6">
      <w:pPr>
        <w:pStyle w:val="EndNoteBibliography"/>
        <w:ind w:left="720" w:hanging="720"/>
        <w:rPr>
          <w:noProof/>
        </w:rPr>
      </w:pPr>
      <w:bookmarkStart w:id="427"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427"/>
    </w:p>
    <w:p w14:paraId="4334125C" w14:textId="77777777" w:rsidR="00103DB6" w:rsidRPr="00103DB6" w:rsidRDefault="00103DB6" w:rsidP="00103DB6">
      <w:pPr>
        <w:pStyle w:val="EndNoteBibliography"/>
        <w:ind w:left="720" w:hanging="720"/>
        <w:rPr>
          <w:noProof/>
        </w:rPr>
      </w:pPr>
      <w:bookmarkStart w:id="428"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428"/>
    </w:p>
    <w:p w14:paraId="16C64428" w14:textId="77777777" w:rsidR="00103DB6" w:rsidRPr="00103DB6" w:rsidRDefault="00103DB6" w:rsidP="00103DB6">
      <w:pPr>
        <w:pStyle w:val="EndNoteBibliography"/>
        <w:ind w:left="720" w:hanging="720"/>
        <w:rPr>
          <w:noProof/>
        </w:rPr>
      </w:pPr>
      <w:bookmarkStart w:id="429" w:name="_ENREF_42"/>
      <w:r w:rsidRPr="00103DB6">
        <w:rPr>
          <w:noProof/>
        </w:rPr>
        <w:lastRenderedPageBreak/>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429"/>
    </w:p>
    <w:p w14:paraId="2AED92C4" w14:textId="77777777" w:rsidR="00103DB6" w:rsidRPr="00103DB6" w:rsidRDefault="00103DB6" w:rsidP="00103DB6">
      <w:pPr>
        <w:pStyle w:val="EndNoteBibliography"/>
        <w:ind w:left="720" w:hanging="720"/>
        <w:rPr>
          <w:noProof/>
        </w:rPr>
      </w:pPr>
      <w:bookmarkStart w:id="430"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430"/>
    </w:p>
    <w:p w14:paraId="420AD2C0" w14:textId="77777777" w:rsidR="00103DB6" w:rsidRPr="00103DB6" w:rsidRDefault="00103DB6" w:rsidP="00103DB6">
      <w:pPr>
        <w:pStyle w:val="EndNoteBibliography"/>
        <w:ind w:left="720" w:hanging="720"/>
        <w:rPr>
          <w:noProof/>
        </w:rPr>
      </w:pPr>
      <w:bookmarkStart w:id="431"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431"/>
    </w:p>
    <w:p w14:paraId="1FC4299F" w14:textId="77777777" w:rsidR="00103DB6" w:rsidRPr="00103DB6" w:rsidRDefault="00103DB6" w:rsidP="00103DB6">
      <w:pPr>
        <w:pStyle w:val="EndNoteBibliography"/>
        <w:ind w:left="720" w:hanging="720"/>
        <w:rPr>
          <w:noProof/>
        </w:rPr>
      </w:pPr>
      <w:bookmarkStart w:id="432"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432"/>
    </w:p>
    <w:p w14:paraId="136ADFAC" w14:textId="77777777" w:rsidR="00103DB6" w:rsidRPr="00103DB6" w:rsidRDefault="00103DB6" w:rsidP="00103DB6">
      <w:pPr>
        <w:pStyle w:val="EndNoteBibliography"/>
        <w:ind w:left="720" w:hanging="720"/>
        <w:rPr>
          <w:noProof/>
        </w:rPr>
      </w:pPr>
      <w:bookmarkStart w:id="433"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433"/>
    </w:p>
    <w:p w14:paraId="35DE6D55" w14:textId="77777777" w:rsidR="00103DB6" w:rsidRPr="00103DB6" w:rsidRDefault="00103DB6" w:rsidP="00103DB6">
      <w:pPr>
        <w:pStyle w:val="EndNoteBibliography"/>
        <w:ind w:left="720" w:hanging="720"/>
        <w:rPr>
          <w:noProof/>
        </w:rPr>
      </w:pPr>
      <w:bookmarkStart w:id="434"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434"/>
    </w:p>
    <w:p w14:paraId="55DD7AA5" w14:textId="77777777" w:rsidR="00103DB6" w:rsidRPr="00103DB6" w:rsidRDefault="00103DB6" w:rsidP="00103DB6">
      <w:pPr>
        <w:pStyle w:val="EndNoteBibliography"/>
        <w:ind w:left="720" w:hanging="720"/>
        <w:rPr>
          <w:noProof/>
        </w:rPr>
      </w:pPr>
      <w:bookmarkStart w:id="435"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435"/>
    </w:p>
    <w:p w14:paraId="03A7ACA5" w14:textId="77777777" w:rsidR="00103DB6" w:rsidRPr="00103DB6" w:rsidRDefault="00103DB6" w:rsidP="00103DB6">
      <w:pPr>
        <w:pStyle w:val="EndNoteBibliography"/>
        <w:ind w:left="720" w:hanging="720"/>
        <w:rPr>
          <w:noProof/>
        </w:rPr>
      </w:pPr>
      <w:bookmarkStart w:id="436"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436"/>
    </w:p>
    <w:p w14:paraId="6DE9132F" w14:textId="77777777" w:rsidR="00103DB6" w:rsidRPr="00103DB6" w:rsidRDefault="00103DB6" w:rsidP="00103DB6">
      <w:pPr>
        <w:pStyle w:val="EndNoteBibliography"/>
        <w:ind w:left="720" w:hanging="720"/>
        <w:rPr>
          <w:noProof/>
        </w:rPr>
      </w:pPr>
      <w:bookmarkStart w:id="437"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437"/>
    </w:p>
    <w:p w14:paraId="758CF09C" w14:textId="77777777" w:rsidR="00103DB6" w:rsidRPr="00103DB6" w:rsidRDefault="00103DB6" w:rsidP="00103DB6">
      <w:pPr>
        <w:pStyle w:val="EndNoteBibliography"/>
        <w:ind w:left="720" w:hanging="720"/>
        <w:rPr>
          <w:noProof/>
        </w:rPr>
      </w:pPr>
      <w:bookmarkStart w:id="438"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438"/>
    </w:p>
    <w:p w14:paraId="6DB8AEE6" w14:textId="77777777" w:rsidR="00103DB6" w:rsidRPr="00103DB6" w:rsidRDefault="00103DB6" w:rsidP="00103DB6">
      <w:pPr>
        <w:pStyle w:val="EndNoteBibliography"/>
        <w:ind w:left="720" w:hanging="720"/>
        <w:rPr>
          <w:noProof/>
        </w:rPr>
      </w:pPr>
      <w:bookmarkStart w:id="439"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439"/>
    </w:p>
    <w:p w14:paraId="7B711B24" w14:textId="77777777" w:rsidR="00103DB6" w:rsidRPr="00103DB6" w:rsidRDefault="00103DB6" w:rsidP="00103DB6">
      <w:pPr>
        <w:pStyle w:val="EndNoteBibliography"/>
        <w:ind w:left="720" w:hanging="720"/>
        <w:rPr>
          <w:noProof/>
        </w:rPr>
      </w:pPr>
      <w:bookmarkStart w:id="440"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440"/>
    </w:p>
    <w:p w14:paraId="4FC607B5" w14:textId="77777777" w:rsidR="00103DB6" w:rsidRPr="00103DB6" w:rsidRDefault="00103DB6" w:rsidP="00103DB6">
      <w:pPr>
        <w:pStyle w:val="EndNoteBibliography"/>
        <w:ind w:left="720" w:hanging="720"/>
        <w:rPr>
          <w:noProof/>
        </w:rPr>
      </w:pPr>
      <w:bookmarkStart w:id="441"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441"/>
    </w:p>
    <w:p w14:paraId="3B969361" w14:textId="77777777" w:rsidR="00103DB6" w:rsidRPr="00103DB6" w:rsidRDefault="00103DB6" w:rsidP="00103DB6">
      <w:pPr>
        <w:pStyle w:val="EndNoteBibliography"/>
        <w:ind w:left="720" w:hanging="720"/>
        <w:rPr>
          <w:noProof/>
        </w:rPr>
      </w:pPr>
      <w:bookmarkStart w:id="442"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442"/>
    </w:p>
    <w:p w14:paraId="26A0257D" w14:textId="77777777" w:rsidR="00103DB6" w:rsidRPr="00103DB6" w:rsidRDefault="00103DB6" w:rsidP="00103DB6">
      <w:pPr>
        <w:pStyle w:val="EndNoteBibliography"/>
        <w:ind w:left="720" w:hanging="720"/>
        <w:rPr>
          <w:noProof/>
        </w:rPr>
      </w:pPr>
      <w:bookmarkStart w:id="443"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443"/>
    </w:p>
    <w:p w14:paraId="6CBED366" w14:textId="77777777" w:rsidR="00103DB6" w:rsidRPr="00103DB6" w:rsidRDefault="00103DB6" w:rsidP="00103DB6">
      <w:pPr>
        <w:pStyle w:val="EndNoteBibliography"/>
        <w:ind w:left="720" w:hanging="720"/>
        <w:rPr>
          <w:noProof/>
        </w:rPr>
      </w:pPr>
      <w:bookmarkStart w:id="444"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444"/>
    </w:p>
    <w:p w14:paraId="63E0ECDD" w14:textId="77777777" w:rsidR="00103DB6" w:rsidRPr="00103DB6" w:rsidRDefault="00103DB6" w:rsidP="00103DB6">
      <w:pPr>
        <w:pStyle w:val="EndNoteBibliography"/>
        <w:ind w:left="720" w:hanging="720"/>
        <w:rPr>
          <w:noProof/>
        </w:rPr>
      </w:pPr>
      <w:bookmarkStart w:id="445"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445"/>
    </w:p>
    <w:p w14:paraId="2DB1509F" w14:textId="77777777" w:rsidR="00103DB6" w:rsidRPr="00103DB6" w:rsidRDefault="00103DB6" w:rsidP="00103DB6">
      <w:pPr>
        <w:pStyle w:val="EndNoteBibliography"/>
        <w:ind w:left="720" w:hanging="720"/>
        <w:rPr>
          <w:noProof/>
        </w:rPr>
      </w:pPr>
      <w:bookmarkStart w:id="446"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446"/>
    </w:p>
    <w:p w14:paraId="563E38C7" w14:textId="77777777" w:rsidR="00103DB6" w:rsidRPr="00103DB6" w:rsidRDefault="00103DB6" w:rsidP="00103DB6">
      <w:pPr>
        <w:pStyle w:val="EndNoteBibliography"/>
        <w:ind w:left="720" w:hanging="720"/>
        <w:rPr>
          <w:noProof/>
        </w:rPr>
      </w:pPr>
      <w:bookmarkStart w:id="447"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447"/>
    </w:p>
    <w:p w14:paraId="3E6EB0F6" w14:textId="77777777" w:rsidR="00103DB6" w:rsidRPr="00103DB6" w:rsidRDefault="00103DB6" w:rsidP="00103DB6">
      <w:pPr>
        <w:pStyle w:val="EndNoteBibliography"/>
        <w:ind w:left="720" w:hanging="720"/>
        <w:rPr>
          <w:noProof/>
        </w:rPr>
      </w:pPr>
      <w:bookmarkStart w:id="448"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448"/>
    </w:p>
    <w:p w14:paraId="74DB54B9" w14:textId="77777777" w:rsidR="00103DB6" w:rsidRPr="00103DB6" w:rsidRDefault="00103DB6" w:rsidP="00103DB6">
      <w:pPr>
        <w:pStyle w:val="EndNoteBibliography"/>
        <w:ind w:left="720" w:hanging="720"/>
        <w:rPr>
          <w:noProof/>
        </w:rPr>
      </w:pPr>
      <w:bookmarkStart w:id="449"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449"/>
    </w:p>
    <w:p w14:paraId="5A15DF3D" w14:textId="77777777" w:rsidR="00103DB6" w:rsidRPr="00103DB6" w:rsidRDefault="00103DB6" w:rsidP="00103DB6">
      <w:pPr>
        <w:pStyle w:val="EndNoteBibliography"/>
        <w:ind w:left="720" w:hanging="720"/>
        <w:rPr>
          <w:noProof/>
        </w:rPr>
      </w:pPr>
      <w:bookmarkStart w:id="450"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450"/>
    </w:p>
    <w:p w14:paraId="30CF857F" w14:textId="77777777" w:rsidR="00103DB6" w:rsidRPr="00103DB6" w:rsidRDefault="00103DB6" w:rsidP="00103DB6">
      <w:pPr>
        <w:pStyle w:val="EndNoteBibliography"/>
        <w:ind w:left="720" w:hanging="720"/>
        <w:rPr>
          <w:noProof/>
        </w:rPr>
      </w:pPr>
      <w:bookmarkStart w:id="451"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451"/>
    </w:p>
    <w:p w14:paraId="6BC89E2A" w14:textId="77777777" w:rsidR="00103DB6" w:rsidRPr="00103DB6" w:rsidRDefault="00103DB6" w:rsidP="00103DB6">
      <w:pPr>
        <w:pStyle w:val="EndNoteBibliography"/>
        <w:ind w:left="720" w:hanging="720"/>
        <w:rPr>
          <w:noProof/>
        </w:rPr>
      </w:pPr>
      <w:bookmarkStart w:id="452" w:name="_ENREF_65"/>
      <w:r w:rsidRPr="00103DB6">
        <w:rPr>
          <w:noProof/>
        </w:rPr>
        <w:lastRenderedPageBreak/>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452"/>
    </w:p>
    <w:p w14:paraId="698A3A5C" w14:textId="77777777" w:rsidR="00103DB6" w:rsidRPr="00103DB6" w:rsidRDefault="00103DB6" w:rsidP="00103DB6">
      <w:pPr>
        <w:pStyle w:val="EndNoteBibliography"/>
        <w:ind w:left="720" w:hanging="720"/>
        <w:rPr>
          <w:noProof/>
        </w:rPr>
      </w:pPr>
      <w:bookmarkStart w:id="453"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453"/>
    </w:p>
    <w:p w14:paraId="28A8B52A" w14:textId="62086810"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e Mellert" w:date="2016-06-25T10:33:00Z" w:initials="DM">
    <w:p w14:paraId="18208031" w14:textId="009ADB60" w:rsidR="00E22FC0" w:rsidRDefault="00E22FC0">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13" w:author="Dave Mellert" w:date="2016-06-25T09:30:00Z" w:initials="DM">
    <w:p w14:paraId="6B3BA802" w14:textId="0E46283B" w:rsidR="00E22FC0" w:rsidRDefault="00E22FC0">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16" w:author="Dave Mellert" w:date="2016-06-25T10:18:00Z" w:initials="DM">
    <w:p w14:paraId="551B2DED" w14:textId="6183B2C6" w:rsidR="00E22FC0" w:rsidRDefault="00E22FC0">
      <w:pPr>
        <w:pStyle w:val="CommentText"/>
      </w:pPr>
      <w:r>
        <w:rPr>
          <w:rStyle w:val="CommentReference"/>
        </w:rPr>
        <w:annotationRef/>
      </w:r>
      <w:r>
        <w:t>Need a new figure 1</w:t>
      </w:r>
    </w:p>
  </w:comment>
  <w:comment w:id="26" w:author="Ankit Malhotra" w:date="2016-06-27T13:36:00Z" w:initials="AM">
    <w:p w14:paraId="6066973B" w14:textId="4E96D4BA" w:rsidR="00E22FC0" w:rsidRDefault="00E22FC0">
      <w:pPr>
        <w:pStyle w:val="CommentText"/>
      </w:pPr>
      <w:r>
        <w:rPr>
          <w:rStyle w:val="CommentReference"/>
        </w:rPr>
        <w:annotationRef/>
      </w:r>
      <w:proofErr w:type="gramStart"/>
      <w:r>
        <w:t>MG :</w:t>
      </w:r>
      <w:proofErr w:type="gramEnd"/>
      <w:r>
        <w:t xml:space="preserve">  Restates Aims – What </w:t>
      </w:r>
    </w:p>
  </w:comment>
  <w:comment w:id="58" w:author="Ankit Malhotra" w:date="2016-06-27T13:28:00Z" w:initials="AM">
    <w:p w14:paraId="5287A149" w14:textId="4E96D4BA" w:rsidR="00E22FC0" w:rsidRDefault="00E22FC0">
      <w:pPr>
        <w:pStyle w:val="CommentText"/>
      </w:pPr>
      <w:r>
        <w:rPr>
          <w:rStyle w:val="CommentReference"/>
        </w:rPr>
        <w:annotationRef/>
      </w:r>
      <w:r>
        <w:t>Replace with a more relevant figure</w:t>
      </w:r>
    </w:p>
  </w:comment>
  <w:comment w:id="106" w:author="Dave Mellert" w:date="2016-06-25T10:48:00Z" w:initials="DM">
    <w:p w14:paraId="5B59F658" w14:textId="0E794B44" w:rsidR="00E22FC0" w:rsidRDefault="00E22FC0">
      <w:pPr>
        <w:pStyle w:val="CommentText"/>
      </w:pPr>
      <w:r>
        <w:rPr>
          <w:rStyle w:val="CommentReference"/>
        </w:rPr>
        <w:annotationRef/>
      </w:r>
      <w:r>
        <w:t>This figure will need a legend</w:t>
      </w:r>
    </w:p>
  </w:comment>
  <w:comment w:id="116" w:author="Dave Mellert" w:date="2016-06-25T10:50:00Z" w:initials="DM">
    <w:p w14:paraId="41D7EF9B" w14:textId="2E671D9F" w:rsidR="00E22FC0" w:rsidRDefault="00E22FC0">
      <w:pPr>
        <w:pStyle w:val="CommentText"/>
      </w:pPr>
      <w:r>
        <w:rPr>
          <w:rStyle w:val="CommentReference"/>
        </w:rPr>
        <w:annotationRef/>
      </w:r>
      <w:r>
        <w:t>Need a figure here</w:t>
      </w:r>
    </w:p>
  </w:comment>
  <w:comment w:id="131" w:author="Ankit Malhotra" w:date="2016-06-18T07:32:00Z" w:initials="AM">
    <w:p w14:paraId="655BF396" w14:textId="1A3ED7EB" w:rsidR="00E22FC0" w:rsidRDefault="00E22FC0">
      <w:pPr>
        <w:pStyle w:val="CommentText"/>
      </w:pPr>
      <w:r>
        <w:rPr>
          <w:rStyle w:val="CommentReference"/>
        </w:rPr>
        <w:annotationRef/>
      </w:r>
      <w:r>
        <w:t>Replace with a section about how 10% of individuals from each project would be selected as a discovery cohort.</w:t>
      </w:r>
    </w:p>
  </w:comment>
  <w:comment w:id="133" w:author="Ankit Malhotra" w:date="2016-06-18T07:34:00Z" w:initials="AM">
    <w:p w14:paraId="01CAA2DA" w14:textId="1700E7E2" w:rsidR="00E22FC0" w:rsidRDefault="00E22FC0">
      <w:pPr>
        <w:pStyle w:val="CommentText"/>
      </w:pPr>
      <w:r>
        <w:rPr>
          <w:rStyle w:val="CommentReference"/>
        </w:rPr>
        <w:annotationRef/>
      </w:r>
      <w:r>
        <w:t xml:space="preserve">Is that what we are calling </w:t>
      </w:r>
      <w:proofErr w:type="gramStart"/>
      <w:r>
        <w:t>it ?</w:t>
      </w:r>
      <w:proofErr w:type="gramEnd"/>
    </w:p>
  </w:comment>
  <w:comment w:id="134" w:author="Ankit Malhotra" w:date="2016-06-30T14:56:00Z" w:initials="AM">
    <w:p w14:paraId="544AE136" w14:textId="63AC8D12" w:rsidR="00E22FC0" w:rsidRDefault="00E22FC0">
      <w:pPr>
        <w:pStyle w:val="CommentText"/>
      </w:pPr>
      <w:r>
        <w:rPr>
          <w:rStyle w:val="CommentReference"/>
        </w:rPr>
        <w:annotationRef/>
      </w:r>
      <w:proofErr w:type="gramStart"/>
      <w:r>
        <w:t>CONFIRM !</w:t>
      </w:r>
      <w:proofErr w:type="gramEnd"/>
      <w:r>
        <w:t>!</w:t>
      </w:r>
    </w:p>
  </w:comment>
  <w:comment w:id="135" w:author="Dave Mellert" w:date="2016-06-30T15:08:00Z" w:initials="DM">
    <w:p w14:paraId="4FBA53C3" w14:textId="4C23D9FC" w:rsidR="00E22FC0" w:rsidRDefault="00E22FC0">
      <w:pPr>
        <w:pStyle w:val="CommentText"/>
      </w:pPr>
      <w:r>
        <w:rPr>
          <w:rStyle w:val="CommentReference"/>
        </w:rPr>
        <w:annotationRef/>
      </w:r>
      <w:r>
        <w:t>Need to update this</w:t>
      </w:r>
    </w:p>
    <w:p w14:paraId="22F90A69" w14:textId="77777777" w:rsidR="00E22FC0" w:rsidRDefault="00E22FC0">
      <w:pPr>
        <w:pStyle w:val="CommentText"/>
      </w:pPr>
    </w:p>
    <w:p w14:paraId="47112C5F" w14:textId="451070AE" w:rsidR="00E22FC0" w:rsidRDefault="00E22FC0">
      <w:pPr>
        <w:pStyle w:val="CommentText"/>
      </w:pPr>
      <w:r>
        <w:t>ANKIT - This is consistent with resources document</w:t>
      </w:r>
    </w:p>
  </w:comment>
  <w:comment w:id="146" w:author="Dave Mellert" w:date="2016-06-25T11:35:00Z" w:initials="DM">
    <w:p w14:paraId="1431EFD8" w14:textId="35B7FE56" w:rsidR="00E22FC0" w:rsidRDefault="00E22FC0">
      <w:pPr>
        <w:pStyle w:val="CommentText"/>
      </w:pPr>
      <w:r>
        <w:rPr>
          <w:rStyle w:val="CommentReference"/>
        </w:rPr>
        <w:annotationRef/>
      </w:r>
      <w:r>
        <w:t>Do we have these somewhere?</w:t>
      </w:r>
    </w:p>
  </w:comment>
  <w:comment w:id="159" w:author="Ankit Malhotra" w:date="2016-06-18T08:13:00Z" w:initials="AM">
    <w:p w14:paraId="768CADB5" w14:textId="0C2DD1F2" w:rsidR="00E22FC0" w:rsidRDefault="00E22FC0">
      <w:pPr>
        <w:pStyle w:val="CommentText"/>
      </w:pPr>
      <w:r>
        <w:rPr>
          <w:rStyle w:val="CommentReference"/>
        </w:rPr>
        <w:annotationRef/>
      </w:r>
      <w:r>
        <w:t xml:space="preserve">Add text about how </w:t>
      </w:r>
      <w:proofErr w:type="spellStart"/>
      <w:r>
        <w:t>fusorSV</w:t>
      </w:r>
      <w:proofErr w:type="spellEnd"/>
      <w:r>
        <w:t xml:space="preserve"> can and should be used by the whole </w:t>
      </w:r>
      <w:proofErr w:type="spellStart"/>
      <w:r>
        <w:t>TOPMed</w:t>
      </w:r>
      <w:proofErr w:type="spellEnd"/>
      <w:r>
        <w:t xml:space="preserve"> program for SV discovery</w:t>
      </w:r>
    </w:p>
  </w:comment>
  <w:comment w:id="177" w:author="Ankit Malhotra" w:date="2016-06-27T15:49:00Z" w:initials="AM">
    <w:p w14:paraId="72394995" w14:textId="24243C33" w:rsidR="00E22FC0" w:rsidRDefault="00E22FC0">
      <w:pPr>
        <w:pStyle w:val="CommentText"/>
      </w:pPr>
      <w:r>
        <w:rPr>
          <w:rStyle w:val="CommentReference"/>
        </w:rPr>
        <w:annotationRef/>
      </w:r>
      <w:r>
        <w:t xml:space="preserve">What are the pitfalls and alternative </w:t>
      </w:r>
      <w:proofErr w:type="gramStart"/>
      <w:r>
        <w:t>approaches ?</w:t>
      </w:r>
      <w:proofErr w:type="gramEnd"/>
      <w:r>
        <w:t>?</w:t>
      </w:r>
    </w:p>
  </w:comment>
  <w:comment w:id="222" w:author="Dave Mellert" w:date="2016-06-25T12:26:00Z" w:initials="DM">
    <w:p w14:paraId="30D06D9E" w14:textId="47A3F56B" w:rsidR="00E22FC0" w:rsidRDefault="00E22FC0">
      <w:pPr>
        <w:pStyle w:val="CommentText"/>
      </w:pPr>
      <w:r>
        <w:rPr>
          <w:rStyle w:val="CommentReference"/>
        </w:rPr>
        <w:annotationRef/>
      </w:r>
      <w:r>
        <w:t>Aims dependency?</w:t>
      </w:r>
    </w:p>
  </w:comment>
  <w:comment w:id="279" w:author="Dave Mellert" w:date="2016-06-25T11:52:00Z" w:initials="DM">
    <w:p w14:paraId="1262AB37" w14:textId="761489C3" w:rsidR="00E22FC0" w:rsidRDefault="00E22FC0">
      <w:pPr>
        <w:pStyle w:val="CommentText"/>
      </w:pPr>
      <w:r>
        <w:rPr>
          <w:rStyle w:val="CommentReference"/>
        </w:rPr>
        <w:annotationRef/>
      </w:r>
      <w:r>
        <w:t>Need to redo this reference</w:t>
      </w:r>
    </w:p>
  </w:comment>
  <w:comment w:id="286" w:author="Dave Mellert" w:date="2016-06-25T11:52:00Z" w:initials="DM">
    <w:p w14:paraId="0CF5E83E" w14:textId="2DE42B6A" w:rsidR="00E22FC0" w:rsidRDefault="00E22FC0">
      <w:pPr>
        <w:pStyle w:val="CommentText"/>
      </w:pPr>
      <w:r>
        <w:rPr>
          <w:rStyle w:val="CommentReference"/>
        </w:rPr>
        <w:annotationRef/>
      </w:r>
      <w:r>
        <w:t>Redo this reference</w:t>
      </w:r>
    </w:p>
  </w:comment>
  <w:comment w:id="336" w:author="Dave Mellert" w:date="2016-06-25T12:04:00Z" w:initials="DM">
    <w:p w14:paraId="13348CFE" w14:textId="5A5DEC95" w:rsidR="00E22FC0" w:rsidRDefault="00E22FC0">
      <w:pPr>
        <w:pStyle w:val="CommentText"/>
      </w:pPr>
      <w:r>
        <w:rPr>
          <w:rStyle w:val="CommentReference"/>
        </w:rPr>
        <w:annotationRef/>
      </w:r>
      <w:r>
        <w:t>Can we specifically say something about making SVIM cloud-ready?</w:t>
      </w:r>
    </w:p>
  </w:comment>
  <w:comment w:id="353" w:author="Dave Mellert" w:date="2016-06-25T12:06:00Z" w:initials="DM">
    <w:p w14:paraId="0453546C" w14:textId="789C65E8" w:rsidR="00E22FC0" w:rsidRDefault="00E22FC0">
      <w:pPr>
        <w:pStyle w:val="CommentText"/>
      </w:pPr>
      <w:r>
        <w:rPr>
          <w:rStyle w:val="CommentReference"/>
        </w:rPr>
        <w:annotationRef/>
      </w:r>
      <w:r>
        <w:t>This creates an aim dependency, which might be a problem</w:t>
      </w:r>
    </w:p>
  </w:comment>
  <w:comment w:id="357" w:author="Dave Mellert" w:date="2016-06-25T12:09:00Z" w:initials="DM">
    <w:p w14:paraId="1604B8C2" w14:textId="3CF42B1C" w:rsidR="00E22FC0" w:rsidRDefault="00E22FC0">
      <w:pPr>
        <w:pStyle w:val="CommentText"/>
      </w:pPr>
      <w:r>
        <w:rPr>
          <w:rStyle w:val="CommentReference"/>
        </w:rPr>
        <w:annotationRef/>
      </w:r>
      <w:r>
        <w:t>Is this an accurate number?</w:t>
      </w:r>
    </w:p>
  </w:comment>
  <w:comment w:id="359" w:author="Dave Mellert" w:date="2016-06-25T12:12:00Z" w:initials="DM">
    <w:p w14:paraId="7A5309D8" w14:textId="013A3223" w:rsidR="00E22FC0" w:rsidRDefault="00E22FC0">
      <w:pPr>
        <w:pStyle w:val="CommentText"/>
      </w:pPr>
      <w:r>
        <w:rPr>
          <w:rStyle w:val="CommentReference"/>
        </w:rPr>
        <w:annotationRef/>
      </w:r>
      <w:r>
        <w:t>Double check that data is all Illumina</w:t>
      </w:r>
    </w:p>
  </w:comment>
  <w:comment w:id="365" w:author="Dave Mellert" w:date="2016-06-25T12:29:00Z" w:initials="DM">
    <w:p w14:paraId="401238EA" w14:textId="668CD28D" w:rsidR="00E22FC0" w:rsidRDefault="00E22FC0">
      <w:pPr>
        <w:pStyle w:val="CommentText"/>
      </w:pPr>
      <w:r>
        <w:rPr>
          <w:rStyle w:val="CommentReference"/>
        </w:rPr>
        <w:annotationRef/>
      </w:r>
      <w:r>
        <w:t>Reference?</w:t>
      </w:r>
    </w:p>
  </w:comment>
  <w:comment w:id="371" w:author="Mike Wendl" w:date="2016-06-22T16:02:00Z" w:initials="MW">
    <w:p w14:paraId="4D882967" w14:textId="77777777" w:rsidR="00E22FC0" w:rsidRDefault="00E22FC0" w:rsidP="00FD44A1">
      <w:pPr>
        <w:pStyle w:val="CommentText"/>
      </w:pPr>
      <w:r>
        <w:rPr>
          <w:rStyle w:val="CommentReference"/>
        </w:rPr>
        <w:annotationRef/>
      </w:r>
      <w:r>
        <w:t xml:space="preserve">R Liu et al (2015) Why </w:t>
      </w:r>
      <w:proofErr w:type="spellStart"/>
      <w:r>
        <w:t>wiehgt</w:t>
      </w:r>
      <w:proofErr w:type="spellEnd"/>
      <w:r>
        <w:t xml:space="preserve">? Modeling sample and observational level variability improves power in RNA-seq analysis. NAR. </w:t>
      </w:r>
      <w:proofErr w:type="spellStart"/>
      <w:r>
        <w:t>Doi</w:t>
      </w:r>
      <w:proofErr w:type="spellEnd"/>
      <w:r>
        <w:t xml:space="preserve"> 10.1093/</w:t>
      </w:r>
      <w:proofErr w:type="spellStart"/>
      <w:r>
        <w:t>nar</w:t>
      </w:r>
      <w:proofErr w:type="spellEnd"/>
      <w:r>
        <w:t>/gkv412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charset w:val="00"/>
    <w:family w:val="auto"/>
    <w:pitch w:val="variable"/>
    <w:sig w:usb0="E0002AEF" w:usb1="C0007841" w:usb2="00000009" w:usb3="00000000" w:csb0="000001FF" w:csb1="00000000"/>
  </w:font>
  <w:font w:name="Times New Roman ;color:black">
    <w:charset w:val="00"/>
    <w:family w:val="auto"/>
    <w:pitch w:val="variable"/>
    <w:sig w:usb0="E0002AEF" w:usb1="C0007841" w:usb2="00000009" w:usb3="00000000" w:csb0="000001FF" w:csb1="00000000"/>
  </w:font>
  <w:font w:name="Bitstream Vera Sans">
    <w:altName w:val="Times New Roman"/>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030"/>
    <w:rsid w:val="00132CC0"/>
    <w:rsid w:val="00132FAA"/>
    <w:rsid w:val="00135AE2"/>
    <w:rsid w:val="00137250"/>
    <w:rsid w:val="001376DD"/>
    <w:rsid w:val="00137EF7"/>
    <w:rsid w:val="0014359A"/>
    <w:rsid w:val="00145184"/>
    <w:rsid w:val="00147F61"/>
    <w:rsid w:val="0015557A"/>
    <w:rsid w:val="00155911"/>
    <w:rsid w:val="00155B6D"/>
    <w:rsid w:val="00155D8B"/>
    <w:rsid w:val="00161852"/>
    <w:rsid w:val="00162EF4"/>
    <w:rsid w:val="0016366F"/>
    <w:rsid w:val="00170E34"/>
    <w:rsid w:val="0017468F"/>
    <w:rsid w:val="00177041"/>
    <w:rsid w:val="001800AD"/>
    <w:rsid w:val="001877F0"/>
    <w:rsid w:val="001907B7"/>
    <w:rsid w:val="00197D46"/>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5901"/>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5B03"/>
    <w:rsid w:val="00376DAD"/>
    <w:rsid w:val="00376DFF"/>
    <w:rsid w:val="00380392"/>
    <w:rsid w:val="00387323"/>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23E09"/>
    <w:rsid w:val="00531A3D"/>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517B"/>
    <w:rsid w:val="005B73E9"/>
    <w:rsid w:val="005C01D9"/>
    <w:rsid w:val="005C319F"/>
    <w:rsid w:val="005C36B9"/>
    <w:rsid w:val="005C5F91"/>
    <w:rsid w:val="005D04F5"/>
    <w:rsid w:val="005D6532"/>
    <w:rsid w:val="005D7EF3"/>
    <w:rsid w:val="005E1D42"/>
    <w:rsid w:val="005E330F"/>
    <w:rsid w:val="005E50C4"/>
    <w:rsid w:val="005F010D"/>
    <w:rsid w:val="005F614B"/>
    <w:rsid w:val="00600A31"/>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139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535A5"/>
    <w:rsid w:val="0076063C"/>
    <w:rsid w:val="007631A6"/>
    <w:rsid w:val="007646F2"/>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621"/>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0CB3"/>
    <w:rsid w:val="0093173B"/>
    <w:rsid w:val="009324D5"/>
    <w:rsid w:val="00932DD8"/>
    <w:rsid w:val="00933C11"/>
    <w:rsid w:val="00940081"/>
    <w:rsid w:val="00940837"/>
    <w:rsid w:val="009424A4"/>
    <w:rsid w:val="009434D9"/>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3155"/>
    <w:rsid w:val="00A15741"/>
    <w:rsid w:val="00A21F3E"/>
    <w:rsid w:val="00A2227F"/>
    <w:rsid w:val="00A230AD"/>
    <w:rsid w:val="00A279CA"/>
    <w:rsid w:val="00A33F03"/>
    <w:rsid w:val="00A3439B"/>
    <w:rsid w:val="00A35032"/>
    <w:rsid w:val="00A36B1E"/>
    <w:rsid w:val="00A40120"/>
    <w:rsid w:val="00A40809"/>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4A"/>
    <w:rsid w:val="00B643E5"/>
    <w:rsid w:val="00B65CF3"/>
    <w:rsid w:val="00B66703"/>
    <w:rsid w:val="00B72F10"/>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490"/>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7DBF"/>
    <w:rsid w:val="00CC197D"/>
    <w:rsid w:val="00CC28A8"/>
    <w:rsid w:val="00CC2EFF"/>
    <w:rsid w:val="00CC7BEC"/>
    <w:rsid w:val="00CD2931"/>
    <w:rsid w:val="00CD2E2E"/>
    <w:rsid w:val="00CD4F2C"/>
    <w:rsid w:val="00CD6A03"/>
    <w:rsid w:val="00CD7569"/>
    <w:rsid w:val="00CE0AB4"/>
    <w:rsid w:val="00CE36C4"/>
    <w:rsid w:val="00CE46FD"/>
    <w:rsid w:val="00CE47A3"/>
    <w:rsid w:val="00CE7FA5"/>
    <w:rsid w:val="00CF24CB"/>
    <w:rsid w:val="00CF28C2"/>
    <w:rsid w:val="00CF466F"/>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3519"/>
    <w:rsid w:val="00D56814"/>
    <w:rsid w:val="00D615E4"/>
    <w:rsid w:val="00D677D1"/>
    <w:rsid w:val="00D67DFB"/>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E6432"/>
    <w:rsid w:val="00DF1D28"/>
    <w:rsid w:val="00DF762A"/>
    <w:rsid w:val="00E060BD"/>
    <w:rsid w:val="00E06251"/>
    <w:rsid w:val="00E065C1"/>
    <w:rsid w:val="00E11EDE"/>
    <w:rsid w:val="00E15318"/>
    <w:rsid w:val="00E2194C"/>
    <w:rsid w:val="00E22FC0"/>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87C08"/>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3512"/>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17</Pages>
  <Words>22233</Words>
  <Characters>126729</Characters>
  <Application>Microsoft Macintosh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Ankit Malhotra</cp:lastModifiedBy>
  <cp:revision>10</cp:revision>
  <cp:lastPrinted>2015-08-24T14:31:00Z</cp:lastPrinted>
  <dcterms:created xsi:type="dcterms:W3CDTF">2016-06-27T17:05:00Z</dcterms:created>
  <dcterms:modified xsi:type="dcterms:W3CDTF">2016-06-30T19:19:00Z</dcterms:modified>
</cp:coreProperties>
</file>