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2B6FFF" w14:textId="77777777" w:rsidR="00F11C4B" w:rsidRDefault="00F11C4B" w:rsidP="00FF6902">
      <w:pPr>
        <w:jc w:val="both"/>
        <w:rPr>
          <w:rFonts w:ascii="Arial" w:hAnsi="Arial" w:cs="Arial"/>
          <w:b/>
          <w:sz w:val="22"/>
          <w:szCs w:val="22"/>
        </w:rPr>
      </w:pPr>
      <w:r>
        <w:rPr>
          <w:rFonts w:ascii="Arial" w:hAnsi="Arial" w:cs="Arial"/>
          <w:b/>
          <w:sz w:val="22"/>
          <w:szCs w:val="22"/>
        </w:rPr>
        <w:t>RESEARCH STRATEGY</w:t>
      </w:r>
    </w:p>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630BA159" w:rsidR="00F11C4B" w:rsidRDefault="00AD0AF2" w:rsidP="00FF6902">
      <w:pPr>
        <w:jc w:val="both"/>
        <w:rPr>
          <w:rFonts w:ascii="Arial" w:eastAsia="Times New Roman" w:hAnsi="Arial" w:cs="Arial"/>
          <w:color w:val="000000"/>
          <w:sz w:val="10"/>
          <w:szCs w:val="10"/>
          <w:shd w:val="clear" w:color="auto" w:fill="FFFFFF"/>
        </w:rPr>
      </w:pPr>
      <w:r>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008492F8">
                <wp:simplePos x="0" y="0"/>
                <wp:positionH relativeFrom="column">
                  <wp:posOffset>2860040</wp:posOffset>
                </wp:positionH>
                <wp:positionV relativeFrom="paragraph">
                  <wp:posOffset>1551305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3378"/>
                          <a:chOff x="0" y="2127"/>
                          <a:chExt cx="3924300" cy="3403378"/>
                        </a:xfrm>
                      </wpg:grpSpPr>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725ACF" w:rsidRPr="00B51EFF" w:rsidRDefault="00725ACF"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AE1919E" id="Group_x0020_10" o:spid="_x0000_s1026" style="position:absolute;left:0;text-align:left;margin-left:225.2pt;margin-top:122.1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eopzKf/4&#10;57/1BwBACr/65c8FAQBgtn/95T+CAAAAAHCvX/z+Z8Va9Oc//lq3AgAAAADwlT/86e9jX9Dv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KXeGAAAAAAAAAAAAAAAAAAA+lJvDAAAAAAAAAAAAAAAAAAAfak3BgAAAAAAAAAAAAAAAACAvtQb&#10;AwAAAAAAAAAAAAAAAABAX0/dGvyrX/5crwMAhf3jn/8WBAAAjvvF738mCAAAAMAa//rLfwQhrD/8&#10;6e+CAAAAAAAwxJ//+OuMl+33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ArAdi71+s4dqUxoKKW8nACfiRlZ+WkbH8JOBJa&#10;V/Th4qVmetBAASgAe/8664jTDRQe/ayG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HVxBHybpskhAAAAAMCVcRkAAAAAcBoGngAA&#10;AAAs835jAAAAAAAAAAAAAAAAAADIpTcGAAAAAAAAAAAAAAAAAIBcemMAAAAAAAAAAAAAAAAAAMil&#10;NwYAAAAAAAAAAAAAAAAAgFx6YwAAAAAAAAAAAAAAAAAAyKU3BgAAAAAAAAAAAAAAAACAXHpjAAAA&#10;AAAAAAAAAAAAAADIdXEEgeZ5dggAAAAAcGVcBgAHmqbJv90AAAAN+U8TADRkgAkAQBTv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DXMQEAAAAAAAAAAAAAAPCvbUYAAIAX/o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0hsDAAAAAAAAAAAAAAAAAECX&#10;3hgAAAAAAAAAAAAAAAAAALr0xgAAAAAAAAAAAAAAAAAA0KU3BgAAAAAAAAAAAAAAAACALr0xAAAA&#10;AAAAAAAAAAAAAAB0XQHYu5scuakAjKIyquUgGLIClsOcYaYZM2UnrCLABliJIyVSI5FQqXL559n3&#10;nGFL3WW9HvRrS1ef3hgAAAAAAAAAAAAAAAAAALr0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180RAAAA&#10;AMCA3v32s0MAAAAAeNa7X/5wCAAAAAAA8Cz7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fGTv3pLbuLUogJoqTS3DyRw8hwwng+NVWRVf&#10;lS1T3U28DvZavxFJ4AA43fnYBg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V6VAAAAAABiff/7X0UAAAAAxvj+z1+KAAAAAAAAa3K/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K4PIwAAAAAAuLUsiyEAAAAAAAAAAACQwPONAQAAAAAAAAAAAAAA&#10;AAAgl94YAAAAAAAAAAAAAAAAAABy6Y0BAAAAAAAAAAAAAAAAACCX3hgAAAAAAAAAAAAAAAAAAHLp&#10;jQEAAAAAAAAAAAAAAAAAIJfeGAAAAAAAAAAAAAAAAAAAcumNAQAAAAAAAAAAAAAAAAAg14cRAAAA&#10;AADJ1nU1BABoZVkW390AAAAAAAAA0Jzn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6xynlr//3F/0BAAAAAAAAAAAAAAAAAAAz&#10;ud8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7" o:title=""/>
                  <v:path arrowok="t"/>
                </v:shape>
                <v:shapetype id="_x0000_t202" coordsize="21600,21600" o:spt="202" path="m0,0l0,21600,21600,21600,21600,0xe">
                  <v:stroke joinstyle="miter"/>
                  <v:path gradientshapeok="t" o:connecttype="rect"/>
                </v:shapetype>
                <v:shape id="Text_x0020_Box_x0020_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38515C" w:rsidRPr="00B51EFF" w:rsidRDefault="0038515C"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r w:rsidRPr="00315E29">
                          <w:rPr>
                            <w:rFonts w:ascii="Arial" w:hAnsi="Arial" w:cs="Arial"/>
                            <w:sz w:val="18"/>
                            <w:szCs w:val="18"/>
                          </w:rPr>
                          <w:t>Overall research plan for the JAX CSVA.</w:t>
                        </w:r>
                      </w:p>
                    </w:txbxContent>
                  </v:textbox>
                </v:shape>
                <w10:wrap type="square"/>
              </v:group>
            </w:pict>
          </mc:Fallback>
        </mc:AlternateContent>
      </w:r>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“complex” 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B66703">
          <w:rPr>
            <w:rFonts w:ascii="Arial" w:hAnsi="Arial" w:cs="Arial"/>
            <w:sz w:val="22"/>
            <w:szCs w:val="22"/>
          </w:rPr>
          <w:fldChar w:fldCharType="separate"/>
        </w:r>
        <w:r w:rsidR="00B66703" w:rsidRPr="005723EA">
          <w:rPr>
            <w:rFonts w:ascii="Arial" w:hAnsi="Arial" w:cs="Arial"/>
            <w:noProof/>
            <w:sz w:val="22"/>
            <w:szCs w:val="22"/>
            <w:vertAlign w:val="superscript"/>
          </w:rPr>
          <w:t>1</w:t>
        </w:r>
        <w:r w:rsidR="00B66703">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24C0EB69" w14:textId="08A06D1D" w:rsidR="0035604F" w:rsidRPr="00267A12" w:rsidRDefault="006545C9" w:rsidP="00FF6902">
      <w:pPr>
        <w:jc w:val="both"/>
        <w:rPr>
          <w:rFonts w:ascii="Arial" w:hAnsi="Arial" w:cs="Arial"/>
          <w:color w:val="222222"/>
          <w:sz w:val="22"/>
          <w:szCs w:val="22"/>
          <w:shd w:val="clear" w:color="auto" w:fill="FFFFFF"/>
        </w:rPr>
      </w:pPr>
      <w:r>
        <w:rPr>
          <w:rFonts w:ascii="Arial" w:hAnsi="Arial" w:cs="Arial"/>
          <w:sz w:val="22"/>
          <w:szCs w:val="22"/>
        </w:rPr>
        <w:t xml:space="preserve">We are now </w:t>
      </w:r>
      <w:r w:rsidR="00E060BD">
        <w:rPr>
          <w:rFonts w:ascii="Arial" w:hAnsi="Arial" w:cs="Arial"/>
          <w:sz w:val="22"/>
          <w:szCs w:val="22"/>
        </w:rPr>
        <w:t xml:space="preserve">compiling </w:t>
      </w:r>
      <w:r w:rsidR="003474AA" w:rsidRPr="00267A12">
        <w:rPr>
          <w:rFonts w:ascii="Arial" w:hAnsi="Arial" w:cs="Arial"/>
          <w:sz w:val="22"/>
          <w:szCs w:val="22"/>
        </w:rPr>
        <w:t>vital whole-genome data that will form the basis for comprehensive analyses of human genetic variation</w:t>
      </w:r>
      <w:r w:rsidR="00A230AD">
        <w:rPr>
          <w:rFonts w:ascii="Arial" w:hAnsi="Arial" w:cs="Arial"/>
          <w:sz w:val="22"/>
          <w:szCs w:val="22"/>
        </w:rPr>
        <w:t xml:space="preserve"> and will </w:t>
      </w:r>
      <w:r w:rsidR="00B564DC" w:rsidRPr="00267A12">
        <w:rPr>
          <w:rFonts w:ascii="Arial" w:hAnsi="Arial" w:cs="Arial"/>
          <w:sz w:val="22"/>
          <w:szCs w:val="22"/>
        </w:rPr>
        <w:t xml:space="preserve">address current gaps in </w:t>
      </w:r>
      <w:r>
        <w:rPr>
          <w:rFonts w:ascii="Arial" w:hAnsi="Arial" w:cs="Arial"/>
          <w:sz w:val="22"/>
          <w:szCs w:val="22"/>
        </w:rPr>
        <w:t xml:space="preserve">our </w:t>
      </w:r>
      <w:r w:rsidR="00B564DC" w:rsidRPr="00267A12">
        <w:rPr>
          <w:rFonts w:ascii="Arial" w:hAnsi="Arial" w:cs="Arial"/>
          <w:sz w:val="22"/>
          <w:szCs w:val="22"/>
        </w:rPr>
        <w:t xml:space="preserve">understanding of complex diseases. </w:t>
      </w:r>
      <w:r w:rsidR="00B96344" w:rsidRPr="00267A12">
        <w:rPr>
          <w:rFonts w:ascii="Arial" w:hAnsi="Arial" w:cs="Arial"/>
          <w:color w:val="222222"/>
          <w:sz w:val="22"/>
          <w:szCs w:val="22"/>
          <w:shd w:val="clear" w:color="auto" w:fill="FFFFFF"/>
        </w:rPr>
        <w:t>I</w:t>
      </w:r>
      <w:r w:rsidR="00360E61" w:rsidRPr="00267A12">
        <w:rPr>
          <w:rFonts w:ascii="Arial" w:hAnsi="Arial" w:cs="Arial"/>
          <w:color w:val="222222"/>
          <w:sz w:val="22"/>
          <w:szCs w:val="22"/>
          <w:shd w:val="clear" w:color="auto" w:fill="FFFFFF"/>
        </w:rPr>
        <w:t>n many disease contexts,</w:t>
      </w:r>
      <w:r w:rsidR="00B96344" w:rsidRPr="00267A12">
        <w:rPr>
          <w:rFonts w:ascii="Arial" w:hAnsi="Arial" w:cs="Arial"/>
          <w:color w:val="222222"/>
          <w:sz w:val="22"/>
          <w:szCs w:val="22"/>
          <w:shd w:val="clear" w:color="auto" w:fill="FFFFFF"/>
        </w:rPr>
        <w:t xml:space="preserve"> known common </w:t>
      </w:r>
      <w:r w:rsidR="001B6D04">
        <w:rPr>
          <w:rFonts w:ascii="Arial" w:hAnsi="Arial" w:cs="Arial"/>
          <w:color w:val="222222"/>
          <w:sz w:val="22"/>
          <w:szCs w:val="22"/>
          <w:shd w:val="clear" w:color="auto" w:fill="FFFFFF"/>
        </w:rPr>
        <w:t xml:space="preserve">single nucleotide </w:t>
      </w:r>
      <w:r w:rsidR="00B96344" w:rsidRPr="00267A12">
        <w:rPr>
          <w:rFonts w:ascii="Arial" w:hAnsi="Arial" w:cs="Arial"/>
          <w:color w:val="222222"/>
          <w:sz w:val="22"/>
          <w:szCs w:val="22"/>
          <w:shd w:val="clear" w:color="auto" w:fill="FFFFFF"/>
        </w:rPr>
        <w:t>variants</w:t>
      </w:r>
      <w:r w:rsidR="001B6D04">
        <w:rPr>
          <w:rFonts w:ascii="Arial" w:hAnsi="Arial" w:cs="Arial"/>
          <w:color w:val="222222"/>
          <w:sz w:val="22"/>
          <w:szCs w:val="22"/>
          <w:shd w:val="clear" w:color="auto" w:fill="FFFFFF"/>
        </w:rPr>
        <w:t xml:space="preserve"> (SNVs)</w:t>
      </w:r>
      <w:r w:rsidR="00B96344" w:rsidRPr="00267A12">
        <w:rPr>
          <w:rFonts w:ascii="Arial" w:hAnsi="Arial" w:cs="Arial"/>
          <w:color w:val="222222"/>
          <w:sz w:val="22"/>
          <w:szCs w:val="22"/>
          <w:shd w:val="clear" w:color="auto" w:fill="FFFFFF"/>
        </w:rPr>
        <w:t xml:space="preserve"> </w:t>
      </w:r>
      <w:r w:rsidR="00684096" w:rsidRPr="00267A12">
        <w:rPr>
          <w:rFonts w:ascii="Arial" w:hAnsi="Arial" w:cs="Arial"/>
          <w:color w:val="222222"/>
          <w:sz w:val="22"/>
          <w:szCs w:val="22"/>
          <w:shd w:val="clear" w:color="auto" w:fill="FFFFFF"/>
        </w:rPr>
        <w:t>account</w:t>
      </w:r>
      <w:r w:rsidR="00B96344" w:rsidRPr="00267A12">
        <w:rPr>
          <w:rFonts w:ascii="Arial" w:hAnsi="Arial" w:cs="Arial"/>
          <w:color w:val="222222"/>
          <w:sz w:val="22"/>
          <w:szCs w:val="22"/>
          <w:shd w:val="clear" w:color="auto" w:fill="FFFFFF"/>
        </w:rPr>
        <w:t xml:space="preserve"> for </w:t>
      </w:r>
      <w:r>
        <w:rPr>
          <w:rFonts w:ascii="Arial" w:hAnsi="Arial" w:cs="Arial"/>
          <w:color w:val="222222"/>
          <w:sz w:val="22"/>
          <w:szCs w:val="22"/>
          <w:shd w:val="clear" w:color="auto" w:fill="FFFFFF"/>
        </w:rPr>
        <w:t>a significant amount</w:t>
      </w:r>
      <w:r w:rsidR="00B96344" w:rsidRPr="00267A12">
        <w:rPr>
          <w:rFonts w:ascii="Arial" w:hAnsi="Arial" w:cs="Arial"/>
          <w:color w:val="222222"/>
          <w:sz w:val="22"/>
          <w:szCs w:val="22"/>
          <w:shd w:val="clear" w:color="auto" w:fill="FFFFFF"/>
        </w:rPr>
        <w:t xml:space="preserve"> of phenotype variability. </w:t>
      </w:r>
      <w:r>
        <w:rPr>
          <w:rFonts w:ascii="Arial" w:hAnsi="Arial" w:cs="Arial"/>
          <w:sz w:val="22"/>
          <w:szCs w:val="22"/>
        </w:rPr>
        <w:t xml:space="preserve">However, given that </w:t>
      </w:r>
      <w:r w:rsidR="00684096" w:rsidRPr="00267A12">
        <w:rPr>
          <w:rFonts w:ascii="Arial" w:hAnsi="Arial" w:cs="Arial"/>
          <w:sz w:val="22"/>
          <w:szCs w:val="22"/>
        </w:rPr>
        <w:t xml:space="preserve">SVs are common, </w:t>
      </w:r>
      <w:r w:rsidR="001B6D04">
        <w:rPr>
          <w:rFonts w:ascii="Arial" w:hAnsi="Arial" w:cs="Arial"/>
          <w:sz w:val="22"/>
          <w:szCs w:val="22"/>
        </w:rPr>
        <w:t xml:space="preserve">larger in size and </w:t>
      </w:r>
      <w:r w:rsidR="00684096" w:rsidRPr="00267A12">
        <w:rPr>
          <w:rFonts w:ascii="Arial" w:hAnsi="Arial" w:cs="Arial"/>
          <w:sz w:val="22"/>
          <w:szCs w:val="22"/>
        </w:rPr>
        <w:t>highly structurally diverse</w:t>
      </w:r>
      <w:r w:rsidR="00A230AD">
        <w:rPr>
          <w:rFonts w:ascii="Arial" w:hAnsi="Arial" w:cs="Arial"/>
          <w:sz w:val="22"/>
          <w:szCs w:val="22"/>
        </w:rPr>
        <w:t>,</w:t>
      </w:r>
      <w:r w:rsidR="00684096" w:rsidRPr="00267A12">
        <w:rPr>
          <w:rFonts w:ascii="Arial" w:hAnsi="Arial" w:cs="Arial"/>
          <w:sz w:val="22"/>
          <w:szCs w:val="22"/>
        </w:rPr>
        <w:t xml:space="preserve"> </w:t>
      </w:r>
      <w:hyperlink w:anchor="_ENREF_2" w:tooltip="Sebat, 2007 #1" w:history="1"/>
      <w:r w:rsidR="00684096" w:rsidRPr="00267A12">
        <w:rPr>
          <w:rFonts w:ascii="Arial" w:hAnsi="Arial" w:cs="Arial"/>
          <w:sz w:val="22"/>
          <w:szCs w:val="22"/>
        </w:rPr>
        <w:t xml:space="preserve">they are </w:t>
      </w:r>
      <w:r>
        <w:rPr>
          <w:rFonts w:ascii="Arial" w:hAnsi="Arial" w:cs="Arial"/>
          <w:sz w:val="22"/>
          <w:szCs w:val="22"/>
        </w:rPr>
        <w:t xml:space="preserve">also </w:t>
      </w:r>
      <w:r w:rsidR="00684096" w:rsidRPr="00267A12">
        <w:rPr>
          <w:rFonts w:ascii="Arial" w:hAnsi="Arial" w:cs="Arial"/>
          <w:sz w:val="22"/>
          <w:szCs w:val="22"/>
        </w:rPr>
        <w:t xml:space="preserve">poised to profoundly shape the regulation of </w:t>
      </w:r>
      <w:r w:rsidR="00E462B5" w:rsidRPr="00267A12">
        <w:rPr>
          <w:rFonts w:ascii="Arial" w:hAnsi="Arial" w:cs="Arial"/>
          <w:sz w:val="22"/>
          <w:szCs w:val="22"/>
        </w:rPr>
        <w:t xml:space="preserve">many </w:t>
      </w:r>
      <w:r w:rsidR="00684096" w:rsidRPr="00267A12">
        <w:rPr>
          <w:rFonts w:ascii="Arial" w:hAnsi="Arial" w:cs="Arial"/>
          <w:sz w:val="22"/>
          <w:szCs w:val="22"/>
        </w:rPr>
        <w:t>human phenotypes and disease states.</w:t>
      </w:r>
      <w:r w:rsidR="00684096" w:rsidRPr="00267A12">
        <w:rPr>
          <w:rFonts w:ascii="Arial" w:eastAsia="Times New Roman" w:hAnsi="Arial" w:cs="Arial"/>
          <w:color w:val="000000"/>
          <w:sz w:val="22"/>
          <w:szCs w:val="22"/>
          <w:shd w:val="clear" w:color="auto" w:fill="FFFFFF"/>
        </w:rPr>
        <w:t xml:space="preserve"> </w:t>
      </w:r>
      <w:r w:rsidR="003474AA" w:rsidRPr="00267A12">
        <w:rPr>
          <w:rFonts w:ascii="Arial" w:hAnsi="Arial" w:cs="Arial"/>
          <w:sz w:val="22"/>
          <w:szCs w:val="22"/>
        </w:rPr>
        <w:t xml:space="preserve">Investigating SVs, and particularly complex SVs, could </w:t>
      </w:r>
      <w:r w:rsidR="00684096" w:rsidRPr="00267A12">
        <w:rPr>
          <w:rFonts w:ascii="Arial" w:hAnsi="Arial" w:cs="Arial"/>
          <w:sz w:val="22"/>
          <w:szCs w:val="22"/>
        </w:rPr>
        <w:t xml:space="preserve">therefore </w:t>
      </w:r>
      <w:r w:rsidR="003474AA" w:rsidRPr="00267A12">
        <w:rPr>
          <w:rFonts w:ascii="Arial" w:hAnsi="Arial" w:cs="Arial"/>
          <w:sz w:val="22"/>
          <w:szCs w:val="22"/>
        </w:rPr>
        <w:t xml:space="preserve">hold the key to a deeper, more mechanistic understanding of common diseases. </w:t>
      </w:r>
      <w:r w:rsidR="008E4CB3">
        <w:rPr>
          <w:rFonts w:ascii="Arial" w:hAnsi="Arial" w:cs="Arial"/>
          <w:sz w:val="22"/>
          <w:szCs w:val="22"/>
        </w:rPr>
        <w:t xml:space="preserve">At present, </w:t>
      </w:r>
      <w:r w:rsidR="008E4CB3" w:rsidRPr="00267A12">
        <w:rPr>
          <w:rFonts w:ascii="Arial" w:hAnsi="Arial" w:cs="Arial"/>
          <w:sz w:val="22"/>
          <w:szCs w:val="22"/>
        </w:rPr>
        <w:t xml:space="preserve">most studies do not capture the spectrum of complex SVs present in genomes, </w:t>
      </w:r>
      <w:r w:rsidR="00054A75">
        <w:rPr>
          <w:rFonts w:ascii="Arial" w:hAnsi="Arial" w:cs="Arial"/>
          <w:sz w:val="22"/>
          <w:szCs w:val="22"/>
        </w:rPr>
        <w:t>and therefore</w:t>
      </w:r>
      <w:r w:rsidR="008E4CB3" w:rsidRPr="00267A12">
        <w:rPr>
          <w:rFonts w:ascii="Arial" w:hAnsi="Arial" w:cs="Arial"/>
          <w:sz w:val="22"/>
          <w:szCs w:val="22"/>
        </w:rPr>
        <w:t xml:space="preserve"> this complexity is not adequately accounted for in </w:t>
      </w:r>
      <w:r w:rsidR="00054A75">
        <w:rPr>
          <w:rFonts w:ascii="Arial" w:hAnsi="Arial" w:cs="Arial"/>
          <w:sz w:val="22"/>
          <w:szCs w:val="22"/>
        </w:rPr>
        <w:t xml:space="preserve">disease </w:t>
      </w:r>
      <w:r w:rsidR="008E4CB3" w:rsidRPr="00267A12">
        <w:rPr>
          <w:rFonts w:ascii="Arial" w:hAnsi="Arial" w:cs="Arial"/>
          <w:sz w:val="22"/>
          <w:szCs w:val="22"/>
        </w:rPr>
        <w:t xml:space="preserve">association studies. </w:t>
      </w:r>
      <w:r w:rsidR="00360E61" w:rsidRPr="00267A12">
        <w:rPr>
          <w:rFonts w:ascii="Arial" w:hAnsi="Arial" w:cs="Arial"/>
          <w:sz w:val="22"/>
          <w:szCs w:val="22"/>
        </w:rPr>
        <w:t>Furthermore, the functional impact</w:t>
      </w:r>
      <w:r w:rsidR="008E4CB3">
        <w:rPr>
          <w:rFonts w:ascii="Arial" w:hAnsi="Arial" w:cs="Arial"/>
          <w:sz w:val="22"/>
          <w:szCs w:val="22"/>
        </w:rPr>
        <w:t xml:space="preserve"> of SVs</w:t>
      </w:r>
      <w:r w:rsidR="00360E61" w:rsidRPr="00267A12">
        <w:rPr>
          <w:rFonts w:ascii="Arial" w:hAnsi="Arial" w:cs="Arial"/>
          <w:sz w:val="22"/>
          <w:szCs w:val="22"/>
        </w:rPr>
        <w:t>,</w:t>
      </w:r>
      <w:r w:rsidR="003474AA" w:rsidRPr="00267A12">
        <w:rPr>
          <w:rFonts w:ascii="Arial" w:hAnsi="Arial" w:cs="Arial"/>
          <w:sz w:val="22"/>
          <w:szCs w:val="22"/>
        </w:rPr>
        <w:t xml:space="preserve"> </w:t>
      </w:r>
      <w:r w:rsidR="00360E61" w:rsidRPr="00267A12">
        <w:rPr>
          <w:rFonts w:ascii="Arial" w:hAnsi="Arial" w:cs="Arial"/>
          <w:sz w:val="22"/>
          <w:szCs w:val="22"/>
        </w:rPr>
        <w:t xml:space="preserve">especially in noncoding regions, has not been investigated systematically. </w:t>
      </w:r>
      <w:r w:rsidR="0035604F" w:rsidRPr="00267A12">
        <w:rPr>
          <w:rFonts w:ascii="Arial" w:hAnsi="Arial" w:cs="Arial"/>
          <w:sz w:val="22"/>
          <w:szCs w:val="22"/>
        </w:rPr>
        <w:t xml:space="preserve">Surmounting these issues will depend on novel </w:t>
      </w:r>
      <w:r w:rsidR="002227F8" w:rsidRPr="00267A12">
        <w:rPr>
          <w:rFonts w:ascii="Arial" w:hAnsi="Arial" w:cs="Arial"/>
          <w:sz w:val="22"/>
          <w:szCs w:val="22"/>
        </w:rPr>
        <w:t xml:space="preserve">computational </w:t>
      </w:r>
      <w:r w:rsidR="0035604F" w:rsidRPr="00267A12">
        <w:rPr>
          <w:rFonts w:ascii="Arial" w:hAnsi="Arial" w:cs="Arial"/>
          <w:sz w:val="22"/>
          <w:szCs w:val="22"/>
        </w:rPr>
        <w:t xml:space="preserve">methodologies </w:t>
      </w:r>
      <w:r w:rsidR="002525A3">
        <w:rPr>
          <w:rFonts w:ascii="Arial" w:hAnsi="Arial" w:cs="Arial"/>
          <w:sz w:val="22"/>
          <w:szCs w:val="22"/>
        </w:rPr>
        <w:t xml:space="preserve">for </w:t>
      </w:r>
      <w:r w:rsidR="0035604F" w:rsidRPr="00267A12">
        <w:rPr>
          <w:rFonts w:ascii="Arial" w:hAnsi="Arial" w:cs="Arial"/>
          <w:sz w:val="22"/>
          <w:szCs w:val="22"/>
        </w:rPr>
        <w:t xml:space="preserve">i) mining </w:t>
      </w:r>
      <w:r w:rsidR="00054A75">
        <w:rPr>
          <w:rFonts w:ascii="Arial" w:hAnsi="Arial" w:cs="Arial"/>
          <w:sz w:val="22"/>
          <w:szCs w:val="22"/>
        </w:rPr>
        <w:t>whole genome sequencing</w:t>
      </w:r>
      <w:r w:rsidR="0035604F" w:rsidRPr="00267A12">
        <w:rPr>
          <w:rFonts w:ascii="Arial" w:hAnsi="Arial" w:cs="Arial"/>
          <w:sz w:val="22"/>
          <w:szCs w:val="22"/>
        </w:rPr>
        <w:t xml:space="preserve"> datasets for SV discovery at high resolution and large scale, ii) functional</w:t>
      </w:r>
      <w:r w:rsidR="00F946A6">
        <w:rPr>
          <w:rFonts w:ascii="Arial" w:hAnsi="Arial" w:cs="Arial"/>
          <w:sz w:val="22"/>
          <w:szCs w:val="22"/>
        </w:rPr>
        <w:t>ly</w:t>
      </w:r>
      <w:r w:rsidR="0035604F" w:rsidRPr="00267A12">
        <w:rPr>
          <w:rFonts w:ascii="Arial" w:hAnsi="Arial" w:cs="Arial"/>
          <w:sz w:val="22"/>
          <w:szCs w:val="22"/>
        </w:rPr>
        <w:t xml:space="preserve"> interpret</w:t>
      </w:r>
      <w:r w:rsidR="00F946A6">
        <w:rPr>
          <w:rFonts w:ascii="Arial" w:hAnsi="Arial" w:cs="Arial"/>
          <w:sz w:val="22"/>
          <w:szCs w:val="22"/>
        </w:rPr>
        <w:t>ing</w:t>
      </w:r>
      <w:r w:rsidR="0035604F" w:rsidRPr="00267A12">
        <w:rPr>
          <w:rFonts w:ascii="Arial" w:hAnsi="Arial" w:cs="Arial"/>
          <w:sz w:val="22"/>
          <w:szCs w:val="22"/>
        </w:rPr>
        <w:t xml:space="preserve"> their origins and </w:t>
      </w:r>
      <w:r w:rsidR="002227F8" w:rsidRPr="00267A12">
        <w:rPr>
          <w:rFonts w:ascii="Arial" w:hAnsi="Arial" w:cs="Arial"/>
          <w:sz w:val="22"/>
          <w:szCs w:val="22"/>
        </w:rPr>
        <w:t>phenotypic</w:t>
      </w:r>
      <w:r w:rsidR="0035604F" w:rsidRPr="00267A12">
        <w:rPr>
          <w:rFonts w:ascii="Arial" w:hAnsi="Arial" w:cs="Arial"/>
          <w:sz w:val="22"/>
          <w:szCs w:val="22"/>
        </w:rPr>
        <w:t xml:space="preserve"> effects, and</w:t>
      </w:r>
      <w:r w:rsidR="00E462B5" w:rsidRPr="00267A12">
        <w:rPr>
          <w:rFonts w:ascii="Arial" w:hAnsi="Arial" w:cs="Arial"/>
          <w:sz w:val="22"/>
          <w:szCs w:val="22"/>
        </w:rPr>
        <w:t xml:space="preserve"> iii)</w:t>
      </w:r>
      <w:r w:rsidR="0035604F" w:rsidRPr="00267A12">
        <w:rPr>
          <w:rFonts w:ascii="Arial" w:hAnsi="Arial" w:cs="Arial"/>
          <w:sz w:val="22"/>
          <w:szCs w:val="22"/>
        </w:rPr>
        <w:t xml:space="preserve"> </w:t>
      </w:r>
      <w:r w:rsidR="00F946A6">
        <w:rPr>
          <w:rFonts w:ascii="Arial" w:hAnsi="Arial" w:cs="Arial"/>
          <w:sz w:val="22"/>
          <w:szCs w:val="22"/>
        </w:rPr>
        <w:t xml:space="preserve">establishing </w:t>
      </w:r>
      <w:r w:rsidR="00807E3F" w:rsidRPr="00267A12">
        <w:rPr>
          <w:rFonts w:ascii="Arial" w:hAnsi="Arial" w:cs="Arial"/>
          <w:sz w:val="22"/>
          <w:szCs w:val="22"/>
        </w:rPr>
        <w:t>associations</w:t>
      </w:r>
      <w:r w:rsidR="00E462B5" w:rsidRPr="00267A12">
        <w:rPr>
          <w:rFonts w:ascii="Arial" w:hAnsi="Arial" w:cs="Arial"/>
          <w:sz w:val="22"/>
          <w:szCs w:val="22"/>
        </w:rPr>
        <w:t xml:space="preserve"> between specific SVs and</w:t>
      </w:r>
      <w:r w:rsidR="002227F8" w:rsidRPr="00267A12">
        <w:rPr>
          <w:rFonts w:ascii="Arial" w:hAnsi="Arial" w:cs="Arial"/>
          <w:sz w:val="22"/>
          <w:szCs w:val="22"/>
        </w:rPr>
        <w:t xml:space="preserve"> disease.</w:t>
      </w:r>
    </w:p>
    <w:p w14:paraId="123B02C4" w14:textId="77777777" w:rsidR="002227F8" w:rsidRPr="00EB280C" w:rsidRDefault="002227F8" w:rsidP="00FF6902">
      <w:pPr>
        <w:jc w:val="both"/>
        <w:rPr>
          <w:rFonts w:ascii="Arial" w:hAnsi="Arial" w:cs="Arial"/>
          <w:sz w:val="10"/>
          <w:szCs w:val="10"/>
        </w:rPr>
      </w:pPr>
    </w:p>
    <w:p w14:paraId="4A99B6D1" w14:textId="085FE7CF" w:rsidR="009E2D42" w:rsidRPr="00267A12" w:rsidRDefault="00F946A6" w:rsidP="00FF6902">
      <w:pPr>
        <w:jc w:val="both"/>
        <w:rPr>
          <w:rFonts w:ascii="Arial" w:hAnsi="Arial" w:cs="Arial"/>
          <w:sz w:val="22"/>
          <w:szCs w:val="22"/>
        </w:rPr>
      </w:pPr>
      <w:r>
        <w:rPr>
          <w:rFonts w:ascii="Arial" w:hAnsi="Arial" w:cs="Arial"/>
          <w:sz w:val="22"/>
          <w:szCs w:val="22"/>
        </w:rPr>
        <w:t>We</w:t>
      </w:r>
      <w:r w:rsidR="003474AA" w:rsidRPr="00267A12">
        <w:rPr>
          <w:rFonts w:ascii="Arial" w:hAnsi="Arial" w:cs="Arial"/>
          <w:sz w:val="22"/>
          <w:szCs w:val="22"/>
        </w:rPr>
        <w:t xml:space="preserve"> seek support to establish The Jackson Laboratory Center for Structural Variation Analysis (JAX CSVA)</w:t>
      </w:r>
      <w:r w:rsidR="00CD2E2E" w:rsidRPr="00267A12">
        <w:rPr>
          <w:rFonts w:ascii="Arial" w:hAnsi="Arial" w:cs="Arial"/>
          <w:sz w:val="22"/>
          <w:szCs w:val="22"/>
        </w:rPr>
        <w:t>, to</w:t>
      </w:r>
      <w:r w:rsidR="0066155F" w:rsidRPr="00267A12">
        <w:rPr>
          <w:rFonts w:ascii="Arial" w:hAnsi="Arial" w:cs="Arial"/>
          <w:sz w:val="22"/>
          <w:szCs w:val="22"/>
        </w:rPr>
        <w:t xml:space="preserve"> advance the overarching goa</w:t>
      </w:r>
      <w:r w:rsidR="00CD2E2E" w:rsidRPr="00267A12">
        <w:rPr>
          <w:rFonts w:ascii="Arial" w:hAnsi="Arial" w:cs="Arial"/>
          <w:sz w:val="22"/>
          <w:szCs w:val="22"/>
        </w:rPr>
        <w:t xml:space="preserve">ls of the GSP through </w:t>
      </w:r>
      <w:r w:rsidR="00A2227F" w:rsidRPr="00267A12">
        <w:rPr>
          <w:rFonts w:ascii="Arial" w:hAnsi="Arial" w:cs="Arial"/>
          <w:sz w:val="22"/>
          <w:szCs w:val="22"/>
        </w:rPr>
        <w:t>computationally</w:t>
      </w:r>
      <w:r w:rsidR="00054A75">
        <w:rPr>
          <w:rFonts w:ascii="Arial" w:hAnsi="Arial" w:cs="Arial"/>
          <w:sz w:val="22"/>
          <w:szCs w:val="22"/>
        </w:rPr>
        <w:t>-</w:t>
      </w:r>
      <w:r w:rsidR="00A2227F" w:rsidRPr="00267A12">
        <w:rPr>
          <w:rFonts w:ascii="Arial" w:hAnsi="Arial" w:cs="Arial"/>
          <w:sz w:val="22"/>
          <w:szCs w:val="22"/>
        </w:rPr>
        <w:t xml:space="preserve">driven </w:t>
      </w:r>
      <w:r w:rsidR="00CD2E2E" w:rsidRPr="00267A12">
        <w:rPr>
          <w:rFonts w:ascii="Arial" w:hAnsi="Arial" w:cs="Arial"/>
          <w:sz w:val="22"/>
          <w:szCs w:val="22"/>
        </w:rPr>
        <w:t xml:space="preserve">discovery, </w:t>
      </w:r>
      <w:r w:rsidR="00E82818" w:rsidRPr="00267A12">
        <w:rPr>
          <w:rFonts w:ascii="Arial" w:hAnsi="Arial" w:cs="Arial"/>
          <w:sz w:val="22"/>
          <w:szCs w:val="22"/>
        </w:rPr>
        <w:t xml:space="preserve">functional </w:t>
      </w:r>
      <w:r w:rsidR="0066155F" w:rsidRPr="00267A12">
        <w:rPr>
          <w:rFonts w:ascii="Arial" w:hAnsi="Arial" w:cs="Arial"/>
          <w:sz w:val="22"/>
          <w:szCs w:val="22"/>
        </w:rPr>
        <w:t xml:space="preserve">validation and characterization of </w:t>
      </w:r>
      <w:r w:rsidR="00721AC2" w:rsidRPr="00267A12">
        <w:rPr>
          <w:rFonts w:ascii="Arial" w:hAnsi="Arial" w:cs="Arial"/>
          <w:sz w:val="22"/>
          <w:szCs w:val="22"/>
        </w:rPr>
        <w:t xml:space="preserve">disease-associated </w:t>
      </w:r>
      <w:r w:rsidR="0066155F" w:rsidRPr="00267A12">
        <w:rPr>
          <w:rFonts w:ascii="Arial" w:hAnsi="Arial" w:cs="Arial"/>
          <w:sz w:val="22"/>
          <w:szCs w:val="22"/>
        </w:rPr>
        <w:t>SV</w:t>
      </w:r>
      <w:r w:rsidR="00E82818" w:rsidRPr="00267A12">
        <w:rPr>
          <w:rFonts w:ascii="Arial" w:hAnsi="Arial" w:cs="Arial"/>
          <w:sz w:val="22"/>
          <w:szCs w:val="22"/>
        </w:rPr>
        <w:t>s</w:t>
      </w:r>
      <w:r w:rsidR="002E3D03">
        <w:rPr>
          <w:rFonts w:ascii="Arial" w:hAnsi="Arial" w:cs="Arial"/>
          <w:sz w:val="22"/>
          <w:szCs w:val="22"/>
        </w:rPr>
        <w:t xml:space="preserve"> </w:t>
      </w:r>
      <w:r w:rsidR="003D49E6">
        <w:rPr>
          <w:rFonts w:ascii="Arial" w:hAnsi="Arial" w:cs="Arial"/>
          <w:sz w:val="22"/>
          <w:szCs w:val="22"/>
        </w:rPr>
        <w:t>(</w:t>
      </w:r>
      <w:r w:rsidR="003D49E6" w:rsidRPr="00AD0AF2">
        <w:rPr>
          <w:rFonts w:ascii="Arial" w:hAnsi="Arial" w:cs="Arial"/>
          <w:b/>
          <w:sz w:val="22"/>
          <w:szCs w:val="22"/>
        </w:rPr>
        <w:t xml:space="preserve">Figure </w:t>
      </w:r>
      <w:r w:rsidR="00AD0AF2" w:rsidRPr="00AD0AF2">
        <w:rPr>
          <w:rFonts w:ascii="Arial" w:hAnsi="Arial" w:cs="Arial"/>
          <w:b/>
          <w:sz w:val="22"/>
          <w:szCs w:val="22"/>
        </w:rPr>
        <w:t>1</w:t>
      </w:r>
      <w:r w:rsidR="002E3D03">
        <w:rPr>
          <w:rFonts w:ascii="Arial" w:hAnsi="Arial" w:cs="Arial"/>
          <w:sz w:val="22"/>
          <w:szCs w:val="22"/>
        </w:rPr>
        <w:t>)</w:t>
      </w:r>
      <w:r w:rsidR="00E82818" w:rsidRPr="00267A12">
        <w:rPr>
          <w:rFonts w:ascii="Arial" w:hAnsi="Arial" w:cs="Arial"/>
          <w:sz w:val="22"/>
          <w:szCs w:val="22"/>
        </w:rPr>
        <w:t xml:space="preserve">. </w:t>
      </w:r>
      <w:r w:rsidR="00AD1A91" w:rsidRPr="00267A12">
        <w:rPr>
          <w:rFonts w:ascii="Arial" w:hAnsi="Arial" w:cs="Arial"/>
          <w:sz w:val="22"/>
          <w:szCs w:val="22"/>
        </w:rPr>
        <w:t xml:space="preserve">We will integrate novel and powerful tools for high-resolution SV discovery and, in collaboration with the primary data-producing centers of the GSP, use these to comprehensively profile all types of SVs, including complex SVs, from a large </w:t>
      </w:r>
      <w:r w:rsidR="0009755D" w:rsidRPr="00267A12">
        <w:rPr>
          <w:rFonts w:ascii="Arial" w:hAnsi="Arial" w:cs="Arial"/>
          <w:sz w:val="22"/>
          <w:szCs w:val="22"/>
        </w:rPr>
        <w:t xml:space="preserve">subset </w:t>
      </w:r>
      <w:r w:rsidR="00AD1A91" w:rsidRPr="00267A12">
        <w:rPr>
          <w:rFonts w:ascii="Arial" w:hAnsi="Arial" w:cs="Arial"/>
          <w:sz w:val="22"/>
          <w:szCs w:val="22"/>
        </w:rPr>
        <w:t xml:space="preserve">of the genomes being sequenced (Aim 1). </w:t>
      </w:r>
      <w:r w:rsidR="0036226C" w:rsidRPr="0038515C">
        <w:rPr>
          <w:rFonts w:ascii="Arial" w:hAnsi="Arial" w:cs="Arial"/>
          <w:sz w:val="22"/>
          <w:szCs w:val="22"/>
          <w:highlight w:val="yellow"/>
          <w:rPrChange w:id="0" w:author="Fabio Navarro" w:date="2016-06-05T08:38:00Z">
            <w:rPr>
              <w:rFonts w:ascii="Arial" w:hAnsi="Arial" w:cs="Arial"/>
              <w:sz w:val="22"/>
              <w:szCs w:val="22"/>
            </w:rPr>
          </w:rPrChange>
        </w:rPr>
        <w:t xml:space="preserve">To examine the functional impact of the identified SVs, we will </w:t>
      </w:r>
      <w:ins w:id="1" w:author="Fabio Navarro" w:date="2016-06-05T09:59:00Z">
        <w:r w:rsidR="00437BD0">
          <w:rPr>
            <w:rFonts w:ascii="Arial" w:hAnsi="Arial" w:cs="Arial"/>
            <w:sz w:val="22"/>
            <w:szCs w:val="22"/>
            <w:highlight w:val="yellow"/>
          </w:rPr>
          <w:t xml:space="preserve">integrate RNA-seq data and </w:t>
        </w:r>
      </w:ins>
      <w:r w:rsidR="0036226C" w:rsidRPr="0038515C">
        <w:rPr>
          <w:rFonts w:ascii="Arial" w:hAnsi="Arial" w:cs="Arial"/>
          <w:sz w:val="22"/>
          <w:szCs w:val="22"/>
          <w:highlight w:val="yellow"/>
          <w:rPrChange w:id="2" w:author="Fabio Navarro" w:date="2016-06-05T08:38:00Z">
            <w:rPr>
              <w:rFonts w:ascii="Arial" w:hAnsi="Arial" w:cs="Arial"/>
              <w:sz w:val="22"/>
              <w:szCs w:val="22"/>
            </w:rPr>
          </w:rPrChange>
        </w:rPr>
        <w:t>develop novel methodologies for functional annotation of variants</w:t>
      </w:r>
      <w:r w:rsidR="0034548F" w:rsidRPr="0038515C">
        <w:rPr>
          <w:rFonts w:ascii="Arial" w:hAnsi="Arial" w:cs="Arial"/>
          <w:sz w:val="22"/>
          <w:szCs w:val="22"/>
          <w:highlight w:val="yellow"/>
          <w:rPrChange w:id="3" w:author="Fabio Navarro" w:date="2016-06-05T08:38:00Z">
            <w:rPr>
              <w:rFonts w:ascii="Arial" w:hAnsi="Arial" w:cs="Arial"/>
              <w:sz w:val="22"/>
              <w:szCs w:val="22"/>
            </w:rPr>
          </w:rPrChange>
        </w:rPr>
        <w:t xml:space="preserve"> and characterization of associated biological processes</w:t>
      </w:r>
      <w:r w:rsidR="0009755D" w:rsidRPr="0038515C">
        <w:rPr>
          <w:rFonts w:ascii="Arial" w:hAnsi="Arial" w:cs="Arial"/>
          <w:sz w:val="22"/>
          <w:szCs w:val="22"/>
          <w:highlight w:val="yellow"/>
          <w:rPrChange w:id="4" w:author="Fabio Navarro" w:date="2016-06-05T08:38:00Z">
            <w:rPr>
              <w:rFonts w:ascii="Arial" w:hAnsi="Arial" w:cs="Arial"/>
              <w:sz w:val="22"/>
              <w:szCs w:val="22"/>
            </w:rPr>
          </w:rPrChange>
        </w:rPr>
        <w:t xml:space="preserve"> (Aim 2)</w:t>
      </w:r>
      <w:r w:rsidR="0034548F" w:rsidRPr="0038515C">
        <w:rPr>
          <w:rFonts w:ascii="Arial" w:hAnsi="Arial" w:cs="Arial"/>
          <w:sz w:val="22"/>
          <w:szCs w:val="22"/>
          <w:highlight w:val="yellow"/>
          <w:rPrChange w:id="5" w:author="Fabio Navarro" w:date="2016-06-05T08:38:00Z">
            <w:rPr>
              <w:rFonts w:ascii="Arial" w:hAnsi="Arial" w:cs="Arial"/>
              <w:sz w:val="22"/>
              <w:szCs w:val="22"/>
            </w:rPr>
          </w:rPrChange>
        </w:rPr>
        <w:t>;</w:t>
      </w:r>
      <w:r w:rsidR="0034548F" w:rsidRPr="00267A12">
        <w:rPr>
          <w:rFonts w:ascii="Arial" w:hAnsi="Arial" w:cs="Arial"/>
          <w:sz w:val="22"/>
          <w:szCs w:val="22"/>
        </w:rPr>
        <w:t xml:space="preserve"> these studies will also enable us to</w:t>
      </w:r>
      <w:r w:rsidR="0036226C" w:rsidRPr="00267A12">
        <w:rPr>
          <w:rFonts w:ascii="Arial" w:hAnsi="Arial" w:cs="Arial"/>
          <w:sz w:val="22"/>
          <w:szCs w:val="22"/>
        </w:rPr>
        <w:t xml:space="preserve"> prioritiz</w:t>
      </w:r>
      <w:r w:rsidR="0034548F" w:rsidRPr="00267A12">
        <w:rPr>
          <w:rFonts w:ascii="Arial" w:hAnsi="Arial" w:cs="Arial"/>
          <w:sz w:val="22"/>
          <w:szCs w:val="22"/>
        </w:rPr>
        <w:t xml:space="preserve">e </w:t>
      </w:r>
      <w:r w:rsidR="0036226C" w:rsidRPr="00267A12">
        <w:rPr>
          <w:rFonts w:ascii="Arial" w:hAnsi="Arial" w:cs="Arial"/>
          <w:sz w:val="22"/>
          <w:szCs w:val="22"/>
        </w:rPr>
        <w:t>subsets</w:t>
      </w:r>
      <w:r w:rsidR="0034548F" w:rsidRPr="00267A12">
        <w:rPr>
          <w:rFonts w:ascii="Arial" w:hAnsi="Arial" w:cs="Arial"/>
          <w:sz w:val="22"/>
          <w:szCs w:val="22"/>
        </w:rPr>
        <w:t xml:space="preserve"> of SVs</w:t>
      </w:r>
      <w:r w:rsidR="0036226C" w:rsidRPr="00267A12">
        <w:rPr>
          <w:rFonts w:ascii="Arial" w:hAnsi="Arial" w:cs="Arial"/>
          <w:sz w:val="22"/>
          <w:szCs w:val="22"/>
        </w:rPr>
        <w:t xml:space="preserve"> for </w:t>
      </w:r>
      <w:r w:rsidR="00C34319">
        <w:rPr>
          <w:rFonts w:ascii="Arial" w:hAnsi="Arial" w:cs="Arial"/>
          <w:sz w:val="22"/>
          <w:szCs w:val="22"/>
        </w:rPr>
        <w:t xml:space="preserve">the </w:t>
      </w:r>
      <w:r w:rsidR="0036226C" w:rsidRPr="00267A12">
        <w:rPr>
          <w:rFonts w:ascii="Arial" w:hAnsi="Arial" w:cs="Arial"/>
          <w:sz w:val="22"/>
          <w:szCs w:val="22"/>
        </w:rPr>
        <w:t xml:space="preserve">association studies </w:t>
      </w:r>
      <w:r w:rsidR="0009755D" w:rsidRPr="00267A12">
        <w:rPr>
          <w:rFonts w:ascii="Arial" w:hAnsi="Arial" w:cs="Arial"/>
          <w:sz w:val="22"/>
          <w:szCs w:val="22"/>
        </w:rPr>
        <w:t>proposed in Aim 3.</w:t>
      </w:r>
      <w:r w:rsidR="0036226C" w:rsidRPr="00267A12">
        <w:rPr>
          <w:rFonts w:ascii="Arial" w:hAnsi="Arial" w:cs="Arial"/>
          <w:sz w:val="22"/>
          <w:szCs w:val="22"/>
        </w:rPr>
        <w:t xml:space="preserve"> Finally, we will </w:t>
      </w:r>
      <w:r w:rsidR="0009755D" w:rsidRPr="00267A12">
        <w:rPr>
          <w:rFonts w:ascii="Arial" w:hAnsi="Arial" w:cs="Arial"/>
          <w:sz w:val="22"/>
          <w:szCs w:val="22"/>
        </w:rPr>
        <w:t xml:space="preserve">scale up SV detection and analysis through genotyping of all SVs detected in Aim 1 across the </w:t>
      </w:r>
      <w:r w:rsidR="00054A75">
        <w:rPr>
          <w:rFonts w:ascii="Arial" w:hAnsi="Arial" w:cs="Arial"/>
          <w:sz w:val="22"/>
          <w:szCs w:val="22"/>
        </w:rPr>
        <w:t>~</w:t>
      </w:r>
      <w:r w:rsidR="0009755D" w:rsidRPr="00267A12">
        <w:rPr>
          <w:rFonts w:ascii="Arial" w:hAnsi="Arial" w:cs="Arial"/>
          <w:sz w:val="22"/>
          <w:szCs w:val="22"/>
        </w:rPr>
        <w:t>200</w:t>
      </w:r>
      <w:r w:rsidR="00054A75">
        <w:rPr>
          <w:rFonts w:ascii="Arial" w:hAnsi="Arial" w:cs="Arial"/>
          <w:sz w:val="22"/>
          <w:szCs w:val="22"/>
        </w:rPr>
        <w:t>,000</w:t>
      </w:r>
      <w:r w:rsidR="0009755D" w:rsidRPr="00267A12">
        <w:rPr>
          <w:rFonts w:ascii="Arial" w:hAnsi="Arial" w:cs="Arial"/>
          <w:sz w:val="22"/>
          <w:szCs w:val="22"/>
        </w:rPr>
        <w:t xml:space="preserve"> samples of the GSP, which will provide the necessary statistical power for meaningful genotype-phenotype associations for disease-based SV association stud</w:t>
      </w:r>
      <w:r w:rsidR="00913DA1" w:rsidRPr="00267A12">
        <w:rPr>
          <w:rFonts w:ascii="Arial" w:hAnsi="Arial" w:cs="Arial"/>
          <w:sz w:val="22"/>
          <w:szCs w:val="22"/>
        </w:rPr>
        <w:t xml:space="preserve">ies (Aim 3). </w:t>
      </w:r>
      <w:r w:rsidR="00054A75">
        <w:rPr>
          <w:rFonts w:ascii="Arial" w:hAnsi="Arial" w:cs="Arial"/>
          <w:sz w:val="22"/>
          <w:szCs w:val="22"/>
        </w:rPr>
        <w:t>We will be able to</w:t>
      </w:r>
      <w:r w:rsidR="0034548F" w:rsidRPr="00267A12">
        <w:rPr>
          <w:rFonts w:ascii="Arial" w:hAnsi="Arial" w:cs="Arial"/>
          <w:sz w:val="22"/>
          <w:szCs w:val="22"/>
        </w:rPr>
        <w:t xml:space="preserve"> make inferences about human population structure and adaptation at a scale much greater than anything attempted so far</w:t>
      </w:r>
      <w:r w:rsidR="008272B8" w:rsidRPr="00267A12">
        <w:rPr>
          <w:rFonts w:ascii="Arial" w:hAnsi="Arial" w:cs="Arial"/>
          <w:sz w:val="22"/>
          <w:szCs w:val="22"/>
        </w:rPr>
        <w:t>. Our deliverables will be the largest library of validated SVs discovered in humans</w:t>
      </w:r>
      <w:r>
        <w:rPr>
          <w:rFonts w:ascii="Arial" w:hAnsi="Arial" w:cs="Arial"/>
          <w:sz w:val="22"/>
          <w:szCs w:val="22"/>
        </w:rPr>
        <w:t>,</w:t>
      </w:r>
      <w:r w:rsidR="008272B8" w:rsidRPr="00267A12">
        <w:rPr>
          <w:rFonts w:ascii="Arial" w:hAnsi="Arial" w:cs="Arial"/>
          <w:sz w:val="22"/>
          <w:szCs w:val="22"/>
        </w:rPr>
        <w:t xml:space="preserve"> together with an unprecedented platform of pipelines for comprehensive, high-resolution and large-scale SV analysis.</w:t>
      </w:r>
    </w:p>
    <w:p w14:paraId="005E6CC0" w14:textId="416FF4C6" w:rsidR="002247E0" w:rsidRPr="00FC6827" w:rsidRDefault="002247E0" w:rsidP="00FF6902">
      <w:pPr>
        <w:jc w:val="both"/>
        <w:rPr>
          <w:rFonts w:ascii="Arial" w:hAnsi="Arial" w:cs="Arial"/>
          <w:sz w:val="10"/>
          <w:szCs w:val="10"/>
        </w:rPr>
      </w:pPr>
    </w:p>
    <w:p w14:paraId="54D10A92" w14:textId="5C26FDC7" w:rsidR="00875AAA" w:rsidRPr="00267A12" w:rsidRDefault="00875AAA" w:rsidP="00FF6902">
      <w:pPr>
        <w:jc w:val="both"/>
        <w:rPr>
          <w:rFonts w:ascii="Arial" w:hAnsi="Arial" w:cs="Arial"/>
          <w:b/>
          <w:sz w:val="22"/>
          <w:szCs w:val="22"/>
        </w:rPr>
      </w:pPr>
      <w:r w:rsidRPr="00267A12">
        <w:rPr>
          <w:rFonts w:ascii="Arial" w:hAnsi="Arial" w:cs="Arial"/>
          <w:b/>
          <w:sz w:val="22"/>
          <w:szCs w:val="22"/>
        </w:rPr>
        <w:t>INNOVATION</w:t>
      </w:r>
      <w:r w:rsidR="002E2996" w:rsidRPr="00267A12">
        <w:rPr>
          <w:rFonts w:ascii="Arial" w:hAnsi="Arial" w:cs="Arial"/>
          <w:b/>
          <w:sz w:val="22"/>
          <w:szCs w:val="22"/>
        </w:rPr>
        <w:t xml:space="preserve"> </w:t>
      </w:r>
    </w:p>
    <w:p w14:paraId="016ACF31" w14:textId="5892875D" w:rsidR="000F7994" w:rsidRPr="00267A12" w:rsidRDefault="004750E6"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lastRenderedPageBreak/>
        <w:t>The originality of the JAX CSVA lies in the integration of cutting-edge computational methodologies</w:t>
      </w:r>
      <w:r w:rsidR="0041485D" w:rsidRPr="00267A12">
        <w:rPr>
          <w:rFonts w:ascii="Arial" w:hAnsi="Arial" w:cs="Arial"/>
          <w:sz w:val="22"/>
          <w:szCs w:val="22"/>
        </w:rPr>
        <w:t>—pioneered by the group—</w:t>
      </w:r>
      <w:r w:rsidRPr="00267A12">
        <w:rPr>
          <w:rFonts w:ascii="Arial" w:hAnsi="Arial" w:cs="Arial"/>
          <w:sz w:val="22"/>
          <w:szCs w:val="22"/>
        </w:rPr>
        <w:t>into a comprehensive platform for novel SV discovery, characterization and associati</w:t>
      </w:r>
      <w:r w:rsidR="00FB6CBD" w:rsidRPr="00267A12">
        <w:rPr>
          <w:rFonts w:ascii="Arial" w:hAnsi="Arial" w:cs="Arial"/>
          <w:sz w:val="22"/>
          <w:szCs w:val="22"/>
        </w:rPr>
        <w:t>on with common human diseases</w:t>
      </w:r>
      <w:r w:rsidR="003152CA" w:rsidRPr="00267A12">
        <w:rPr>
          <w:rFonts w:ascii="Arial" w:hAnsi="Arial" w:cs="Arial"/>
          <w:sz w:val="22"/>
          <w:szCs w:val="22"/>
        </w:rPr>
        <w:t xml:space="preserve">. </w:t>
      </w:r>
      <w:r w:rsidR="00125F0D" w:rsidRPr="00267A12">
        <w:rPr>
          <w:rFonts w:ascii="Arial" w:hAnsi="Arial" w:cs="Arial"/>
          <w:sz w:val="22"/>
          <w:szCs w:val="22"/>
        </w:rPr>
        <w:t xml:space="preserve">It is well known that our ability to generate large-scale genomic </w:t>
      </w:r>
      <w:r w:rsidR="00054A75">
        <w:rPr>
          <w:rFonts w:ascii="Arial" w:hAnsi="Arial" w:cs="Arial"/>
          <w:sz w:val="22"/>
          <w:szCs w:val="22"/>
        </w:rPr>
        <w:t xml:space="preserve">sequencing </w:t>
      </w:r>
      <w:r w:rsidR="00125F0D" w:rsidRPr="00267A12">
        <w:rPr>
          <w:rFonts w:ascii="Arial" w:hAnsi="Arial" w:cs="Arial"/>
          <w:sz w:val="22"/>
          <w:szCs w:val="22"/>
        </w:rPr>
        <w:t>data is far outstripping our ability to analyze it at the scale and resolution required to make</w:t>
      </w:r>
      <w:r w:rsidR="0041485D" w:rsidRPr="00267A12">
        <w:rPr>
          <w:rFonts w:ascii="Arial" w:hAnsi="Arial" w:cs="Arial"/>
          <w:sz w:val="22"/>
          <w:szCs w:val="22"/>
        </w:rPr>
        <w:t xml:space="preserve"> </w:t>
      </w:r>
      <w:r w:rsidR="002003EF" w:rsidRPr="00267A12">
        <w:rPr>
          <w:rFonts w:ascii="Arial" w:hAnsi="Arial" w:cs="Arial"/>
          <w:sz w:val="22"/>
          <w:szCs w:val="22"/>
        </w:rPr>
        <w:t>definitive functional associations</w:t>
      </w:r>
      <w:r w:rsidR="0041485D" w:rsidRPr="00267A12">
        <w:rPr>
          <w:rFonts w:ascii="Arial" w:hAnsi="Arial" w:cs="Arial"/>
          <w:sz w:val="22"/>
          <w:szCs w:val="22"/>
        </w:rPr>
        <w:t xml:space="preserve">. This issue is particularly relevant in the context of complex SVs, for which important details of their origin and functional effects cannot be appreciated without </w:t>
      </w:r>
      <w:r w:rsidR="00054A75">
        <w:rPr>
          <w:rFonts w:ascii="Arial" w:hAnsi="Arial" w:cs="Arial"/>
          <w:sz w:val="22"/>
          <w:szCs w:val="22"/>
        </w:rPr>
        <w:t xml:space="preserve">the proper </w:t>
      </w:r>
      <w:r w:rsidR="0041485D" w:rsidRPr="00267A12">
        <w:rPr>
          <w:rFonts w:ascii="Arial" w:hAnsi="Arial" w:cs="Arial"/>
          <w:sz w:val="22"/>
          <w:szCs w:val="22"/>
        </w:rPr>
        <w:t xml:space="preserve">tools for analysis at nucleotide resolution. </w:t>
      </w:r>
      <w:r w:rsidR="00E11EDE" w:rsidRPr="00267A12">
        <w:rPr>
          <w:rFonts w:ascii="Arial" w:hAnsi="Arial" w:cs="Arial"/>
          <w:sz w:val="22"/>
          <w:szCs w:val="22"/>
        </w:rPr>
        <w:t>Furthermore, t</w:t>
      </w:r>
      <w:r w:rsidR="00AA5B20" w:rsidRPr="00267A12">
        <w:rPr>
          <w:rFonts w:ascii="Arial" w:hAnsi="Arial" w:cs="Arial"/>
          <w:sz w:val="22"/>
          <w:szCs w:val="22"/>
        </w:rPr>
        <w:t>he present approach combines high-resolution SV analysis balanced against the scale required for adequately powered association analyses</w:t>
      </w:r>
      <w:r w:rsidR="00E11EDE" w:rsidRPr="00267A12">
        <w:rPr>
          <w:rFonts w:ascii="Arial" w:hAnsi="Arial" w:cs="Arial"/>
          <w:sz w:val="22"/>
          <w:szCs w:val="22"/>
        </w:rPr>
        <w:t xml:space="preserve">. Our proposed detection and genotyping strategy provides higher power and resolution for investigating association between SVs spanning a large size spectrum and various phenotypes, surpassing previous standard approaches employed in </w:t>
      </w:r>
      <w:r w:rsidR="00054A75">
        <w:rPr>
          <w:rFonts w:ascii="Arial" w:hAnsi="Arial" w:cs="Arial"/>
          <w:sz w:val="22"/>
          <w:szCs w:val="22"/>
        </w:rPr>
        <w:t xml:space="preserve">current </w:t>
      </w:r>
      <w:r w:rsidR="00E11EDE" w:rsidRPr="00267A12">
        <w:rPr>
          <w:rFonts w:ascii="Arial" w:hAnsi="Arial" w:cs="Arial"/>
          <w:sz w:val="22"/>
          <w:szCs w:val="22"/>
        </w:rPr>
        <w:t xml:space="preserve">SV association studies. </w:t>
      </w:r>
      <w:r w:rsidR="00E51054">
        <w:rPr>
          <w:rFonts w:ascii="Arial" w:hAnsi="Arial" w:cs="Arial"/>
          <w:sz w:val="22"/>
          <w:szCs w:val="22"/>
        </w:rPr>
        <w:t xml:space="preserve">Briefly, </w:t>
      </w:r>
      <w:r w:rsidRPr="00267A12">
        <w:rPr>
          <w:rFonts w:ascii="Arial" w:hAnsi="Arial" w:cs="Arial"/>
          <w:sz w:val="22"/>
          <w:szCs w:val="22"/>
        </w:rPr>
        <w:t>the key innovations of our approach</w:t>
      </w:r>
      <w:r w:rsidR="00E51054">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w:t>
      </w:r>
      <w:r w:rsidR="00105AF6" w:rsidRPr="00267A12">
        <w:rPr>
          <w:rFonts w:ascii="Arial" w:hAnsi="Arial" w:cs="Arial"/>
          <w:sz w:val="22"/>
          <w:szCs w:val="22"/>
        </w:rPr>
        <w:t xml:space="preserve">Development of </w:t>
      </w:r>
      <w:r w:rsidR="00E51054">
        <w:rPr>
          <w:rFonts w:ascii="Arial" w:hAnsi="Arial" w:cs="Arial"/>
          <w:sz w:val="22"/>
          <w:szCs w:val="22"/>
        </w:rPr>
        <w:t xml:space="preserve">a </w:t>
      </w:r>
      <w:r w:rsidR="002C5EC8">
        <w:rPr>
          <w:rFonts w:ascii="Arial" w:hAnsi="Arial" w:cs="Arial"/>
          <w:sz w:val="22"/>
          <w:szCs w:val="22"/>
        </w:rPr>
        <w:t>scalable pipeline incorporating the latest, cutting-edge SV detection and integration tools, with a focus on high-resolution classification of complex SVs</w:t>
      </w:r>
      <w:r w:rsidR="006D417F" w:rsidRPr="0038515C">
        <w:rPr>
          <w:rFonts w:ascii="Arial" w:eastAsia="Times New Roman" w:hAnsi="Arial" w:cs="Arial"/>
          <w:sz w:val="22"/>
          <w:szCs w:val="22"/>
          <w:highlight w:val="yellow"/>
          <w:rPrChange w:id="6" w:author="Fabio Navarro" w:date="2016-06-05T08:39:00Z">
            <w:rPr>
              <w:rFonts w:ascii="Arial" w:eastAsia="Times New Roman" w:hAnsi="Arial" w:cs="Arial"/>
              <w:sz w:val="22"/>
              <w:szCs w:val="22"/>
            </w:rPr>
          </w:rPrChange>
        </w:rPr>
        <w:t xml:space="preserve">. </w:t>
      </w:r>
      <w:r w:rsidR="002C5EC8" w:rsidRPr="0038515C">
        <w:rPr>
          <w:rFonts w:ascii="Arial" w:eastAsia="Times New Roman" w:hAnsi="Arial" w:cs="Arial"/>
          <w:b/>
          <w:sz w:val="22"/>
          <w:szCs w:val="22"/>
          <w:highlight w:val="yellow"/>
          <w:rPrChange w:id="7" w:author="Fabio Navarro" w:date="2016-06-05T08:39:00Z">
            <w:rPr>
              <w:rFonts w:ascii="Arial" w:eastAsia="Times New Roman" w:hAnsi="Arial" w:cs="Arial"/>
              <w:b/>
              <w:sz w:val="22"/>
              <w:szCs w:val="22"/>
            </w:rPr>
          </w:rPrChange>
        </w:rPr>
        <w:t>2</w:t>
      </w:r>
      <w:r w:rsidR="006D417F" w:rsidRPr="0038515C">
        <w:rPr>
          <w:rFonts w:ascii="Arial" w:eastAsia="Times New Roman" w:hAnsi="Arial" w:cs="Arial"/>
          <w:b/>
          <w:sz w:val="22"/>
          <w:szCs w:val="22"/>
          <w:highlight w:val="yellow"/>
          <w:rPrChange w:id="8" w:author="Fabio Navarro" w:date="2016-06-05T08:39:00Z">
            <w:rPr>
              <w:rFonts w:ascii="Arial" w:eastAsia="Times New Roman" w:hAnsi="Arial" w:cs="Arial"/>
              <w:b/>
              <w:sz w:val="22"/>
              <w:szCs w:val="22"/>
            </w:rPr>
          </w:rPrChange>
        </w:rPr>
        <w:t>)</w:t>
      </w:r>
      <w:r w:rsidR="006D417F" w:rsidRPr="0038515C">
        <w:rPr>
          <w:rFonts w:ascii="Arial" w:eastAsia="Times New Roman" w:hAnsi="Arial" w:cs="Arial"/>
          <w:sz w:val="22"/>
          <w:szCs w:val="22"/>
          <w:highlight w:val="yellow"/>
          <w:rPrChange w:id="9" w:author="Fabio Navarro" w:date="2016-06-05T08:39:00Z">
            <w:rPr>
              <w:rFonts w:ascii="Arial" w:eastAsia="Times New Roman" w:hAnsi="Arial" w:cs="Arial"/>
              <w:sz w:val="22"/>
              <w:szCs w:val="22"/>
            </w:rPr>
          </w:rPrChange>
        </w:rPr>
        <w:t xml:space="preserve"> Tools for annotating </w:t>
      </w:r>
      <w:del w:id="10" w:author="Fabio Navarro" w:date="2016-06-05T09:56:00Z">
        <w:r w:rsidR="006D417F" w:rsidRPr="0038515C" w:rsidDel="00437BD0">
          <w:rPr>
            <w:rFonts w:ascii="Arial" w:eastAsia="Times New Roman" w:hAnsi="Arial" w:cs="Arial"/>
            <w:sz w:val="22"/>
            <w:szCs w:val="22"/>
            <w:highlight w:val="yellow"/>
            <w:rPrChange w:id="11" w:author="Fabio Navarro" w:date="2016-06-05T08:39:00Z">
              <w:rPr>
                <w:rFonts w:ascii="Arial" w:eastAsia="Times New Roman" w:hAnsi="Arial" w:cs="Arial"/>
                <w:sz w:val="22"/>
                <w:szCs w:val="22"/>
              </w:rPr>
            </w:rPrChange>
          </w:rPr>
          <w:delText xml:space="preserve">variants </w:delText>
        </w:r>
      </w:del>
      <w:ins w:id="12" w:author="Fabio Navarro" w:date="2016-06-05T09:56:00Z">
        <w:r w:rsidR="00437BD0">
          <w:rPr>
            <w:rFonts w:ascii="Arial" w:eastAsia="Times New Roman" w:hAnsi="Arial" w:cs="Arial"/>
            <w:sz w:val="22"/>
            <w:szCs w:val="22"/>
            <w:highlight w:val="yellow"/>
          </w:rPr>
          <w:t>SVs</w:t>
        </w:r>
        <w:r w:rsidR="00437BD0" w:rsidRPr="0038515C">
          <w:rPr>
            <w:rFonts w:ascii="Arial" w:eastAsia="Times New Roman" w:hAnsi="Arial" w:cs="Arial"/>
            <w:sz w:val="22"/>
            <w:szCs w:val="22"/>
            <w:highlight w:val="yellow"/>
            <w:rPrChange w:id="13" w:author="Fabio Navarro" w:date="2016-06-05T08:39:00Z">
              <w:rPr>
                <w:rFonts w:ascii="Arial" w:eastAsia="Times New Roman" w:hAnsi="Arial" w:cs="Arial"/>
                <w:sz w:val="22"/>
                <w:szCs w:val="22"/>
              </w:rPr>
            </w:rPrChange>
          </w:rPr>
          <w:t xml:space="preserve"> </w:t>
        </w:r>
      </w:ins>
      <w:r w:rsidR="006D417F" w:rsidRPr="0038515C">
        <w:rPr>
          <w:rFonts w:ascii="Arial" w:eastAsia="Times New Roman" w:hAnsi="Arial" w:cs="Arial"/>
          <w:sz w:val="22"/>
          <w:szCs w:val="22"/>
          <w:highlight w:val="yellow"/>
          <w:rPrChange w:id="14" w:author="Fabio Navarro" w:date="2016-06-05T08:39:00Z">
            <w:rPr>
              <w:rFonts w:ascii="Arial" w:eastAsia="Times New Roman" w:hAnsi="Arial" w:cs="Arial"/>
              <w:sz w:val="22"/>
              <w:szCs w:val="22"/>
            </w:rPr>
          </w:rPrChange>
        </w:rPr>
        <w:t>with functional data from coding and non-coding</w:t>
      </w:r>
      <w:r w:rsidR="002236BF" w:rsidRPr="0038515C">
        <w:rPr>
          <w:rFonts w:ascii="Arial" w:eastAsia="Times New Roman" w:hAnsi="Arial" w:cs="Arial"/>
          <w:sz w:val="22"/>
          <w:szCs w:val="22"/>
          <w:highlight w:val="yellow"/>
          <w:rPrChange w:id="15" w:author="Fabio Navarro" w:date="2016-06-05T08:39:00Z">
            <w:rPr>
              <w:rFonts w:ascii="Arial" w:eastAsia="Times New Roman" w:hAnsi="Arial" w:cs="Arial"/>
              <w:sz w:val="22"/>
              <w:szCs w:val="22"/>
            </w:rPr>
          </w:rPrChange>
        </w:rPr>
        <w:t xml:space="preserve"> (nc)</w:t>
      </w:r>
      <w:r w:rsidR="006D417F" w:rsidRPr="0038515C">
        <w:rPr>
          <w:rFonts w:ascii="Arial" w:eastAsia="Times New Roman" w:hAnsi="Arial" w:cs="Arial"/>
          <w:sz w:val="22"/>
          <w:szCs w:val="22"/>
          <w:highlight w:val="yellow"/>
          <w:rPrChange w:id="16" w:author="Fabio Navarro" w:date="2016-06-05T08:39:00Z">
            <w:rPr>
              <w:rFonts w:ascii="Arial" w:eastAsia="Times New Roman" w:hAnsi="Arial" w:cs="Arial"/>
              <w:sz w:val="22"/>
              <w:szCs w:val="22"/>
            </w:rPr>
          </w:rPrChange>
        </w:rPr>
        <w:t xml:space="preserve"> parts of the genome</w:t>
      </w:r>
      <w:r w:rsidR="00B66703" w:rsidRPr="0038515C">
        <w:rPr>
          <w:rFonts w:ascii="Arial" w:eastAsia="Times New Roman" w:hAnsi="Arial" w:cs="Arial"/>
          <w:sz w:val="22"/>
          <w:szCs w:val="22"/>
          <w:highlight w:val="yellow"/>
          <w:rPrChange w:id="17" w:author="Fabio Navarro" w:date="2016-06-05T08:39:00Z">
            <w:rPr>
              <w:rFonts w:ascii="Arial" w:eastAsia="Times New Roman" w:hAnsi="Arial" w:cs="Arial"/>
              <w:sz w:val="22"/>
              <w:szCs w:val="22"/>
            </w:rPr>
          </w:rPrChange>
        </w:rPr>
        <w:t xml:space="preserve">, especially </w:t>
      </w:r>
      <w:ins w:id="18" w:author="Fabio Navarro" w:date="2016-06-05T09:58:00Z">
        <w:r w:rsidR="00437BD0">
          <w:rPr>
            <w:rFonts w:ascii="Arial" w:eastAsia="Times New Roman" w:hAnsi="Arial" w:cs="Arial"/>
            <w:sz w:val="22"/>
            <w:szCs w:val="22"/>
            <w:highlight w:val="yellow"/>
          </w:rPr>
          <w:t xml:space="preserve">through the </w:t>
        </w:r>
      </w:ins>
      <w:del w:id="19" w:author="Fabio Navarro" w:date="2016-06-05T09:58:00Z">
        <w:r w:rsidR="00B66703" w:rsidRPr="0038515C" w:rsidDel="00437BD0">
          <w:rPr>
            <w:rFonts w:ascii="Arial" w:eastAsia="Times New Roman" w:hAnsi="Arial" w:cs="Arial"/>
            <w:sz w:val="22"/>
            <w:szCs w:val="22"/>
            <w:highlight w:val="yellow"/>
            <w:rPrChange w:id="20" w:author="Fabio Navarro" w:date="2016-06-05T08:39:00Z">
              <w:rPr>
                <w:rFonts w:ascii="Arial" w:eastAsia="Times New Roman" w:hAnsi="Arial" w:cs="Arial"/>
                <w:sz w:val="22"/>
                <w:szCs w:val="22"/>
              </w:rPr>
            </w:rPrChange>
          </w:rPr>
          <w:delText xml:space="preserve">ncRNA and </w:delText>
        </w:r>
        <w:r w:rsidR="00D615E4" w:rsidRPr="0038515C" w:rsidDel="00437BD0">
          <w:rPr>
            <w:rFonts w:ascii="Arial" w:eastAsia="Times New Roman" w:hAnsi="Arial" w:cs="Arial"/>
            <w:sz w:val="22"/>
            <w:szCs w:val="22"/>
            <w:highlight w:val="yellow"/>
            <w:rPrChange w:id="21" w:author="Fabio Navarro" w:date="2016-06-05T08:39:00Z">
              <w:rPr>
                <w:rFonts w:ascii="Arial" w:eastAsia="Times New Roman" w:hAnsi="Arial" w:cs="Arial"/>
                <w:sz w:val="22"/>
                <w:szCs w:val="22"/>
              </w:rPr>
            </w:rPrChange>
          </w:rPr>
          <w:delText xml:space="preserve">nc </w:delText>
        </w:r>
        <w:r w:rsidR="00B66703" w:rsidRPr="0038515C" w:rsidDel="00437BD0">
          <w:rPr>
            <w:rFonts w:ascii="Arial" w:eastAsia="Times New Roman" w:hAnsi="Arial" w:cs="Arial"/>
            <w:sz w:val="22"/>
            <w:szCs w:val="22"/>
            <w:highlight w:val="yellow"/>
            <w:rPrChange w:id="22" w:author="Fabio Navarro" w:date="2016-06-05T08:39:00Z">
              <w:rPr>
                <w:rFonts w:ascii="Arial" w:eastAsia="Times New Roman" w:hAnsi="Arial" w:cs="Arial"/>
                <w:sz w:val="22"/>
                <w:szCs w:val="22"/>
              </w:rPr>
            </w:rPrChange>
          </w:rPr>
          <w:delText>regulatory regions</w:delText>
        </w:r>
      </w:del>
      <w:ins w:id="23" w:author="Fabio Navarro" w:date="2016-06-05T09:58:00Z">
        <w:r w:rsidR="00437BD0">
          <w:rPr>
            <w:rFonts w:ascii="Arial" w:eastAsia="Times New Roman" w:hAnsi="Arial" w:cs="Arial"/>
            <w:sz w:val="22"/>
            <w:szCs w:val="22"/>
            <w:highlight w:val="yellow"/>
          </w:rPr>
          <w:t>integration of RNA-seq data</w:t>
        </w:r>
      </w:ins>
      <w:r w:rsidR="006D417F" w:rsidRPr="0038515C">
        <w:rPr>
          <w:rFonts w:ascii="Arial" w:eastAsia="Times New Roman" w:hAnsi="Arial" w:cs="Arial"/>
          <w:sz w:val="22"/>
          <w:szCs w:val="22"/>
          <w:highlight w:val="yellow"/>
          <w:rPrChange w:id="24" w:author="Fabio Navarro" w:date="2016-06-05T08:39:00Z">
            <w:rPr>
              <w:rFonts w:ascii="Arial" w:eastAsia="Times New Roman" w:hAnsi="Arial" w:cs="Arial"/>
              <w:sz w:val="22"/>
              <w:szCs w:val="22"/>
            </w:rPr>
          </w:rPrChange>
        </w:rPr>
        <w:t xml:space="preserve">. </w:t>
      </w:r>
      <w:r w:rsidR="002C5EC8" w:rsidRPr="00437BD0">
        <w:rPr>
          <w:rFonts w:ascii="Arial" w:eastAsia="Times New Roman" w:hAnsi="Arial" w:cs="Arial"/>
          <w:b/>
          <w:sz w:val="22"/>
          <w:szCs w:val="22"/>
        </w:rPr>
        <w:t>3</w:t>
      </w:r>
      <w:r w:rsidR="00AA08E6" w:rsidRPr="00437BD0">
        <w:rPr>
          <w:rFonts w:ascii="Arial" w:eastAsia="Times New Roman" w:hAnsi="Arial" w:cs="Arial"/>
          <w:b/>
          <w:sz w:val="22"/>
          <w:szCs w:val="22"/>
        </w:rPr>
        <w:t>)</w:t>
      </w:r>
      <w:r w:rsidR="00AA08E6" w:rsidRPr="00437BD0">
        <w:rPr>
          <w:rFonts w:ascii="Arial" w:eastAsia="Times New Roman" w:hAnsi="Arial" w:cs="Arial"/>
          <w:sz w:val="22"/>
          <w:szCs w:val="22"/>
        </w:rPr>
        <w:t xml:space="preserve"> </w:t>
      </w:r>
      <w:r w:rsidR="006D417F" w:rsidRPr="00437BD0">
        <w:rPr>
          <w:rFonts w:ascii="Arial" w:eastAsia="Times New Roman" w:hAnsi="Arial" w:cs="Arial"/>
          <w:sz w:val="22"/>
          <w:szCs w:val="22"/>
        </w:rPr>
        <w:t>Tools for mechanistic interpretation of SVs across different classes, allowing us to make inferences about population structure and human adaptation and evolution.</w:t>
      </w:r>
      <w:r w:rsidR="00575AD3" w:rsidRPr="00267A12">
        <w:rPr>
          <w:rFonts w:ascii="Arial" w:eastAsia="Times New Roman" w:hAnsi="Arial" w:cs="Arial"/>
          <w:sz w:val="22"/>
          <w:szCs w:val="22"/>
        </w:rPr>
        <w:t xml:space="preserve"> </w:t>
      </w:r>
      <w:r w:rsidR="002C5EC8">
        <w:rPr>
          <w:rFonts w:ascii="Arial" w:eastAsia="Times New Roman" w:hAnsi="Arial" w:cs="Arial"/>
          <w:b/>
          <w:sz w:val="22"/>
          <w:szCs w:val="22"/>
        </w:rPr>
        <w:t>4</w:t>
      </w:r>
      <w:r w:rsidR="00575AD3" w:rsidRPr="00267A12">
        <w:rPr>
          <w:rFonts w:ascii="Arial" w:eastAsia="Times New Roman" w:hAnsi="Arial" w:cs="Arial"/>
          <w:b/>
          <w:sz w:val="22"/>
          <w:szCs w:val="22"/>
        </w:rPr>
        <w:t>)</w:t>
      </w:r>
      <w:r w:rsidR="000F7994" w:rsidRPr="00267A12">
        <w:rPr>
          <w:rFonts w:ascii="Arial" w:eastAsia="Times New Roman" w:hAnsi="Arial" w:cs="Arial"/>
          <w:b/>
          <w:sz w:val="22"/>
          <w:szCs w:val="22"/>
        </w:rPr>
        <w:t xml:space="preserve"> </w:t>
      </w:r>
      <w:r w:rsidR="00E11EDE" w:rsidRPr="00267A12">
        <w:rPr>
          <w:rFonts w:ascii="Arial" w:hAnsi="Arial" w:cs="Arial"/>
          <w:sz w:val="22"/>
          <w:szCs w:val="22"/>
        </w:rPr>
        <w:t>Association tests that integrate weighting methods for various biological considerations, such as allele frequency and impact score, to a generalized linear model for capturing subtle association signals often missed by conventional approaches</w:t>
      </w:r>
      <w:r w:rsidR="00E11EDE" w:rsidRPr="00267A12">
        <w:rPr>
          <w:rFonts w:ascii="Arial" w:eastAsia="Times New Roman" w:hAnsi="Arial" w:cs="Arial"/>
          <w:sz w:val="22"/>
          <w:szCs w:val="22"/>
        </w:rPr>
        <w:t>.</w:t>
      </w:r>
      <w:r w:rsidR="000F7994" w:rsidRPr="00267A12">
        <w:rPr>
          <w:rFonts w:ascii="Arial" w:eastAsia="Times New Roman" w:hAnsi="Arial" w:cs="Arial"/>
          <w:b/>
          <w:sz w:val="22"/>
          <w:szCs w:val="22"/>
        </w:rPr>
        <w:t xml:space="preserve"> </w:t>
      </w:r>
      <w:r w:rsidR="002C5EC8">
        <w:rPr>
          <w:rFonts w:ascii="Arial" w:eastAsia="Times New Roman" w:hAnsi="Arial" w:cs="Arial"/>
          <w:b/>
          <w:sz w:val="22"/>
          <w:szCs w:val="22"/>
        </w:rPr>
        <w:t>5</w:t>
      </w:r>
      <w:r w:rsidR="000F7994" w:rsidRPr="00267A12">
        <w:rPr>
          <w:rFonts w:ascii="Arial" w:eastAsia="Times New Roman" w:hAnsi="Arial" w:cs="Arial"/>
          <w:b/>
          <w:sz w:val="22"/>
          <w:szCs w:val="22"/>
        </w:rPr>
        <w:t xml:space="preserve">) </w:t>
      </w:r>
      <w:r w:rsidR="000F7994" w:rsidRPr="00267A12">
        <w:rPr>
          <w:rFonts w:ascii="Arial" w:eastAsia="Times New Roman" w:hAnsi="Arial" w:cs="Arial"/>
          <w:sz w:val="22"/>
          <w:szCs w:val="22"/>
        </w:rPr>
        <w:t>Genotyping</w:t>
      </w:r>
      <w:r w:rsidR="00575AD3" w:rsidRPr="00267A12">
        <w:rPr>
          <w:rFonts w:ascii="Arial" w:eastAsia="Times New Roman" w:hAnsi="Arial" w:cs="Arial"/>
          <w:sz w:val="22"/>
          <w:szCs w:val="22"/>
        </w:rPr>
        <w:t xml:space="preserve"> </w:t>
      </w:r>
      <w:r w:rsidR="000F7994" w:rsidRPr="00267A12">
        <w:rPr>
          <w:rFonts w:ascii="Arial" w:eastAsia="Times New Roman" w:hAnsi="Arial" w:cs="Arial"/>
          <w:sz w:val="22"/>
          <w:szCs w:val="22"/>
        </w:rPr>
        <w:t xml:space="preserve">the library of functionally and genetically relevant SVs across the entire cohort of GSP samples for </w:t>
      </w:r>
      <w:r w:rsidR="00E51054">
        <w:rPr>
          <w:rFonts w:ascii="Arial" w:eastAsia="Times New Roman" w:hAnsi="Arial" w:cs="Arial"/>
          <w:sz w:val="22"/>
          <w:szCs w:val="22"/>
        </w:rPr>
        <w:t>well-</w:t>
      </w:r>
      <w:r w:rsidR="000F7994"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w:t>
      </w:r>
      <w:r w:rsidR="000F7994" w:rsidRPr="00267A12">
        <w:rPr>
          <w:rFonts w:ascii="Arial" w:hAnsi="Arial" w:cs="Arial"/>
          <w:b/>
          <w:sz w:val="22"/>
          <w:szCs w:val="22"/>
        </w:rPr>
        <w:t>is systematic review of complex SVs will yield the largest reference database of validated SVs to date, together with</w:t>
      </w:r>
      <w:r w:rsidRPr="00267A12">
        <w:rPr>
          <w:rFonts w:ascii="Arial" w:hAnsi="Arial" w:cs="Arial"/>
          <w:b/>
          <w:sz w:val="22"/>
          <w:szCs w:val="22"/>
        </w:rPr>
        <w:t xml:space="preserve"> an unparalleled system for high-dimensional, high-resolution studies of SV architecture and function in health and disease.</w:t>
      </w:r>
      <w:r w:rsidRPr="00267A12">
        <w:rPr>
          <w:rFonts w:ascii="Arial" w:hAnsi="Arial" w:cs="Arial"/>
          <w:sz w:val="22"/>
          <w:szCs w:val="22"/>
        </w:rPr>
        <w:t xml:space="preserve"> </w:t>
      </w:r>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411D551D" w14:textId="5424E3F3" w:rsidR="00703B07" w:rsidRPr="00EB280C" w:rsidRDefault="00703B07" w:rsidP="00FF6902">
      <w:pPr>
        <w:jc w:val="both"/>
        <w:rPr>
          <w:rFonts w:ascii="Arial" w:hAnsi="Arial" w:cs="Arial"/>
          <w:color w:val="000000" w:themeColor="text1"/>
          <w:sz w:val="10"/>
          <w:szCs w:val="10"/>
        </w:rPr>
      </w:pPr>
    </w:p>
    <w:p w14:paraId="7C3D91E2" w14:textId="6D5CC772" w:rsidR="00857075" w:rsidRPr="00EB280C" w:rsidRDefault="00857075" w:rsidP="00FF6902">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EF3846D" w14:textId="624CAEB0" w:rsidR="00C91F08" w:rsidRDefault="00857075" w:rsidP="00FF6902">
      <w:pPr>
        <w:pStyle w:val="Normal2"/>
        <w:spacing w:line="240" w:lineRule="auto"/>
        <w:jc w:val="both"/>
      </w:pPr>
      <w:r w:rsidRPr="00C91F08">
        <w:rPr>
          <w:b/>
          <w:i/>
        </w:rPr>
        <w:t>Rationale.</w:t>
      </w:r>
      <w:r w:rsidRPr="00314852">
        <w:t xml:space="preserve"> SVs </w:t>
      </w:r>
      <w:r w:rsidR="004579B1">
        <w:t xml:space="preserve">account for </w:t>
      </w:r>
      <w:r w:rsidRPr="00656C64">
        <w:t xml:space="preserve">more nucleotide variation in the human genome than </w:t>
      </w:r>
      <w:r w:rsidR="008704EE">
        <w:t>SNPs</w:t>
      </w:r>
      <w:r w:rsidR="004579B1">
        <w:t xml:space="preserve"> and therefore </w:t>
      </w:r>
      <w:r w:rsidR="00D71CB3">
        <w:t>are</w:t>
      </w:r>
      <w:r w:rsidR="004579B1">
        <w:t xml:space="preserve"> likely to be</w:t>
      </w:r>
      <w:r w:rsidR="004579B1" w:rsidRPr="00314852">
        <w:t xml:space="preserve"> associated with </w:t>
      </w:r>
      <w:r w:rsidR="004579B1">
        <w:t xml:space="preserve">many </w:t>
      </w:r>
      <w:r w:rsidR="004579B1" w:rsidRPr="00314852">
        <w:t>genetic</w:t>
      </w:r>
      <w:r w:rsidR="004579B1" w:rsidRPr="00656C64">
        <w:t xml:space="preserve"> diseases</w:t>
      </w:r>
      <w:r w:rsidRPr="00656C64">
        <w:t xml:space="preserve">. </w:t>
      </w:r>
      <w:r w:rsidR="004579B1">
        <w:t>However</w:t>
      </w:r>
      <w:r w:rsidRPr="00656C64">
        <w:t xml:space="preserve">, little is </w:t>
      </w:r>
      <w:r w:rsidR="004579B1">
        <w:t xml:space="preserve">still </w:t>
      </w:r>
      <w:r w:rsidRPr="00656C64">
        <w:t xml:space="preserve">known about their functional impact at a genome-wide level. </w:t>
      </w:r>
      <w:r w:rsidR="004579B1">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rsidR="00C91F08">
        <w:t xml:space="preserve">likely </w:t>
      </w:r>
      <w:r w:rsidRPr="00C91F08">
        <w:t xml:space="preserve">require the integration of large-scale data resources such as ENCODE, 1000GP and GTEx. </w:t>
      </w:r>
      <w:r w:rsidR="004579B1">
        <w:t>This</w:t>
      </w:r>
      <w:r w:rsidRPr="00C91F08">
        <w:t xml:space="preserve"> proposal wi</w:t>
      </w:r>
      <w:r w:rsidRPr="00314852">
        <w:t>ll catalogue the largest number of SVs so far</w:t>
      </w:r>
      <w:r w:rsidR="004579B1">
        <w:t xml:space="preserve"> and, more importantly, </w:t>
      </w:r>
      <w:ins w:id="25" w:author="Fabio Navarro" w:date="2016-06-05T09:59:00Z">
        <w:r w:rsidR="00437BD0">
          <w:t xml:space="preserve">integrate RNA-seq data to </w:t>
        </w:r>
      </w:ins>
      <w:r w:rsidRPr="00314852">
        <w:t xml:space="preserve">functionally prioritize SVs </w:t>
      </w:r>
      <w:r w:rsidR="004579B1">
        <w:t>in preparation</w:t>
      </w:r>
      <w:r w:rsidRPr="00314852">
        <w:t xml:space="preserve"> for </w:t>
      </w:r>
      <w:r w:rsidR="004579B1">
        <w:t xml:space="preserve">disease </w:t>
      </w:r>
      <w:r w:rsidRPr="00314852">
        <w:t>association studies.</w:t>
      </w:r>
    </w:p>
    <w:p w14:paraId="5F2C3C76" w14:textId="1592C498" w:rsidR="00C91F08" w:rsidRPr="00EB280C" w:rsidRDefault="00C91F08" w:rsidP="00FF6902">
      <w:pPr>
        <w:pStyle w:val="Normal2"/>
        <w:spacing w:line="240" w:lineRule="auto"/>
        <w:jc w:val="both"/>
        <w:rPr>
          <w:sz w:val="10"/>
          <w:szCs w:val="10"/>
        </w:rPr>
      </w:pPr>
    </w:p>
    <w:p w14:paraId="5F18D120" w14:textId="77777777" w:rsidR="00857075" w:rsidRPr="00314852" w:rsidRDefault="00857075" w:rsidP="00FF6902">
      <w:pPr>
        <w:pStyle w:val="Normal2"/>
        <w:spacing w:line="240" w:lineRule="auto"/>
        <w:jc w:val="both"/>
        <w:rPr>
          <w:b/>
          <w:i/>
        </w:rPr>
      </w:pPr>
      <w:r w:rsidRPr="00C91F08">
        <w:rPr>
          <w:b/>
          <w:i/>
        </w:rPr>
        <w:t>Preliminary data.</w:t>
      </w:r>
    </w:p>
    <w:p w14:paraId="561B8F04" w14:textId="38327D00" w:rsidR="00857075" w:rsidRPr="00EB280C" w:rsidDel="00437BD0" w:rsidRDefault="00857075" w:rsidP="00FF6902">
      <w:pPr>
        <w:jc w:val="both"/>
        <w:rPr>
          <w:del w:id="26" w:author="Fabio Navarro" w:date="2016-06-05T10:02:00Z"/>
          <w:rFonts w:ascii="Arial" w:hAnsi="Arial" w:cs="Arial"/>
          <w:sz w:val="22"/>
          <w:szCs w:val="22"/>
        </w:rPr>
      </w:pPr>
      <w:del w:id="27" w:author="Fabio Navarro" w:date="2016-06-05T10:07:00Z">
        <w:r w:rsidRPr="00EB280C" w:rsidDel="00437BD0">
          <w:rPr>
            <w:rFonts w:ascii="Arial" w:hAnsi="Arial" w:cs="Arial"/>
            <w:i/>
            <w:sz w:val="22"/>
            <w:szCs w:val="22"/>
          </w:rPr>
          <w:delText>Mutational mechanisms of structural variants.</w:delText>
        </w:r>
        <w:r w:rsidRPr="00EB280C" w:rsidDel="00437BD0">
          <w:rPr>
            <w:rFonts w:ascii="Arial" w:hAnsi="Arial" w:cs="Arial"/>
            <w:b/>
            <w:sz w:val="22"/>
            <w:szCs w:val="22"/>
          </w:rPr>
          <w:delText xml:space="preserve"> </w:delText>
        </w:r>
        <w:r w:rsidRPr="00EB280C" w:rsidDel="00437BD0">
          <w:rPr>
            <w:rFonts w:ascii="Arial" w:hAnsi="Arial" w:cs="Arial"/>
            <w:sz w:val="22"/>
            <w:szCs w:val="22"/>
          </w:rPr>
          <w:delText xml:space="preserve">The sequence content of SVs, </w:delText>
        </w:r>
        <w:r w:rsidR="00247508" w:rsidDel="00437BD0">
          <w:rPr>
            <w:rFonts w:ascii="Arial" w:hAnsi="Arial" w:cs="Arial"/>
            <w:sz w:val="22"/>
            <w:szCs w:val="22"/>
          </w:rPr>
          <w:delText>especially</w:delText>
        </w:r>
        <w:r w:rsidRPr="00EB280C" w:rsidDel="00437BD0">
          <w:rPr>
            <w:rFonts w:ascii="Arial" w:hAnsi="Arial" w:cs="Arial"/>
            <w:sz w:val="22"/>
            <w:szCs w:val="22"/>
          </w:rPr>
          <w:delText xml:space="preserve"> around breakpoints, carr</w:delText>
        </w:r>
        <w:r w:rsidR="00314852" w:rsidDel="00437BD0">
          <w:rPr>
            <w:rFonts w:ascii="Arial" w:hAnsi="Arial" w:cs="Arial"/>
            <w:sz w:val="22"/>
            <w:szCs w:val="22"/>
          </w:rPr>
          <w:delText>ies</w:delText>
        </w:r>
        <w:r w:rsidRPr="00EB280C" w:rsidDel="00437BD0">
          <w:rPr>
            <w:rFonts w:ascii="Arial" w:hAnsi="Arial" w:cs="Arial"/>
            <w:sz w:val="22"/>
            <w:szCs w:val="22"/>
          </w:rPr>
          <w:delText xml:space="preserve"> important information about origin and functional impact. Using datasets from 1000GP, we have studied the distinct features of SVs originating from different mechanisms</w:delText>
        </w:r>
        <w:r w:rsidR="001C19CB" w:rsidDel="00437BD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sidDel="00437BD0">
          <w:rPr>
            <w:rFonts w:ascii="Arial" w:hAnsi="Arial" w:cs="Arial"/>
            <w:sz w:val="22"/>
            <w:szCs w:val="22"/>
          </w:rPr>
          <w:delInstrText xml:space="preserve"> ADDIN EN.CITE </w:delInstrText>
        </w:r>
        <w:r w:rsidR="00161852" w:rsidDel="00437BD0">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sidDel="00437BD0">
          <w:rPr>
            <w:rFonts w:ascii="Arial" w:hAnsi="Arial" w:cs="Arial"/>
            <w:sz w:val="22"/>
            <w:szCs w:val="22"/>
          </w:rPr>
          <w:delInstrText xml:space="preserve"> ADDIN EN.CITE.DATA </w:delInstrText>
        </w:r>
        <w:r w:rsidR="00161852" w:rsidDel="00437BD0">
          <w:rPr>
            <w:rFonts w:ascii="Arial" w:hAnsi="Arial" w:cs="Arial"/>
            <w:sz w:val="22"/>
            <w:szCs w:val="22"/>
          </w:rPr>
        </w:r>
        <w:r w:rsidR="00161852" w:rsidDel="00437BD0">
          <w:rPr>
            <w:rFonts w:ascii="Arial" w:hAnsi="Arial" w:cs="Arial"/>
            <w:sz w:val="22"/>
            <w:szCs w:val="22"/>
          </w:rPr>
          <w:fldChar w:fldCharType="end"/>
        </w:r>
        <w:r w:rsidR="001C19CB" w:rsidDel="00437BD0">
          <w:rPr>
            <w:rFonts w:ascii="Arial" w:hAnsi="Arial" w:cs="Arial"/>
            <w:sz w:val="22"/>
            <w:szCs w:val="22"/>
          </w:rPr>
        </w:r>
        <w:r w:rsidR="001C19CB" w:rsidDel="00437BD0">
          <w:rPr>
            <w:rFonts w:ascii="Arial" w:hAnsi="Arial" w:cs="Arial"/>
            <w:sz w:val="22"/>
            <w:szCs w:val="22"/>
          </w:rPr>
          <w:fldChar w:fldCharType="separate"/>
        </w:r>
        <w:r w:rsidR="00437BD0" w:rsidDel="00437BD0">
          <w:fldChar w:fldCharType="begin"/>
        </w:r>
        <w:r w:rsidR="00437BD0" w:rsidDel="00437BD0">
          <w:delInstrText xml:space="preserve"> HYPERLINK \l "_ENREF_25" \o "Khurana, 2013 #612" </w:delInstrText>
        </w:r>
        <w:r w:rsidR="00437BD0" w:rsidDel="00437BD0">
          <w:fldChar w:fldCharType="separate"/>
        </w:r>
        <w:r w:rsidR="00B66703" w:rsidRPr="00161852" w:rsidDel="00437BD0">
          <w:rPr>
            <w:rFonts w:ascii="Arial" w:hAnsi="Arial" w:cs="Arial"/>
            <w:noProof/>
            <w:sz w:val="22"/>
            <w:szCs w:val="22"/>
            <w:vertAlign w:val="superscript"/>
          </w:rPr>
          <w:delText>25</w:delText>
        </w:r>
        <w:r w:rsidR="00437BD0" w:rsidDel="00437BD0">
          <w:rPr>
            <w:rFonts w:ascii="Arial" w:hAnsi="Arial" w:cs="Arial"/>
            <w:noProof/>
            <w:sz w:val="22"/>
            <w:szCs w:val="22"/>
            <w:vertAlign w:val="superscript"/>
          </w:rPr>
          <w:fldChar w:fldCharType="end"/>
        </w:r>
        <w:r w:rsidR="00161852" w:rsidRPr="00161852" w:rsidDel="00437BD0">
          <w:rPr>
            <w:rFonts w:ascii="Arial" w:hAnsi="Arial" w:cs="Arial"/>
            <w:noProof/>
            <w:sz w:val="22"/>
            <w:szCs w:val="22"/>
            <w:vertAlign w:val="superscript"/>
          </w:rPr>
          <w:delText>,</w:delText>
        </w:r>
        <w:r w:rsidR="00437BD0" w:rsidDel="00437BD0">
          <w:fldChar w:fldCharType="begin"/>
        </w:r>
        <w:r w:rsidR="00437BD0" w:rsidDel="00437BD0">
          <w:delInstrText xml:space="preserve"> HYPERLINK \l "_ENREF_26" \o "Abyzov, 2015 #613" </w:delInstrText>
        </w:r>
        <w:r w:rsidR="00437BD0" w:rsidDel="00437BD0">
          <w:fldChar w:fldCharType="separate"/>
        </w:r>
        <w:r w:rsidR="00B66703" w:rsidRPr="00161852" w:rsidDel="00437BD0">
          <w:rPr>
            <w:rFonts w:ascii="Arial" w:hAnsi="Arial" w:cs="Arial"/>
            <w:noProof/>
            <w:sz w:val="22"/>
            <w:szCs w:val="22"/>
            <w:vertAlign w:val="superscript"/>
          </w:rPr>
          <w:delText>26</w:delText>
        </w:r>
        <w:r w:rsidR="00437BD0" w:rsidDel="00437BD0">
          <w:rPr>
            <w:rFonts w:ascii="Arial" w:hAnsi="Arial" w:cs="Arial"/>
            <w:noProof/>
            <w:sz w:val="22"/>
            <w:szCs w:val="22"/>
            <w:vertAlign w:val="superscript"/>
          </w:rPr>
          <w:fldChar w:fldCharType="end"/>
        </w:r>
        <w:r w:rsidR="001C19CB" w:rsidDel="00437BD0">
          <w:rPr>
            <w:rFonts w:ascii="Arial" w:hAnsi="Arial" w:cs="Arial"/>
            <w:sz w:val="22"/>
            <w:szCs w:val="22"/>
          </w:rPr>
          <w:fldChar w:fldCharType="end"/>
        </w:r>
        <w:r w:rsidRPr="00EB280C" w:rsidDel="00437BD0">
          <w:rPr>
            <w:rFonts w:ascii="Arial" w:hAnsi="Arial" w:cs="Arial"/>
            <w:sz w:val="22"/>
            <w:szCs w:val="22"/>
          </w:rPr>
          <w:delText xml:space="preserve">. </w:delText>
        </w:r>
        <w:r w:rsidR="000E000D" w:rsidDel="00437BD0">
          <w:rPr>
            <w:rFonts w:ascii="Arial" w:hAnsi="Arial" w:cs="Arial"/>
            <w:sz w:val="22"/>
            <w:szCs w:val="22"/>
          </w:rPr>
          <w:delText>For example</w:delText>
        </w:r>
        <w:r w:rsidRPr="00EB280C" w:rsidDel="00437BD0">
          <w:rPr>
            <w:rFonts w:ascii="Arial" w:hAnsi="Arial" w:cs="Arial"/>
            <w:sz w:val="22"/>
            <w:szCs w:val="22"/>
          </w:rPr>
          <w:delText xml:space="preserve">, non-allelic homologous recombination (NAHR), is associated with </w:delText>
        </w:r>
        <w:r w:rsidR="002E49B9" w:rsidRPr="00EB280C" w:rsidDel="00437BD0">
          <w:rPr>
            <w:rFonts w:ascii="Arial" w:hAnsi="Arial" w:cs="Arial"/>
            <w:sz w:val="22"/>
            <w:szCs w:val="22"/>
          </w:rPr>
          <w:delText>activ</w:delText>
        </w:r>
        <w:r w:rsidR="002E49B9" w:rsidDel="00437BD0">
          <w:rPr>
            <w:rFonts w:ascii="Arial" w:hAnsi="Arial" w:cs="Arial"/>
            <w:sz w:val="22"/>
            <w:szCs w:val="22"/>
          </w:rPr>
          <w:delText>e</w:delText>
        </w:r>
        <w:r w:rsidR="002E49B9" w:rsidRPr="00EB280C" w:rsidDel="00437BD0">
          <w:rPr>
            <w:rFonts w:ascii="Arial" w:hAnsi="Arial" w:cs="Arial"/>
            <w:sz w:val="22"/>
            <w:szCs w:val="22"/>
          </w:rPr>
          <w:delText xml:space="preserve"> </w:delText>
        </w:r>
        <w:r w:rsidRPr="00EB280C" w:rsidDel="00437BD0">
          <w:rPr>
            <w:rFonts w:ascii="Arial" w:hAnsi="Arial" w:cs="Arial"/>
            <w:sz w:val="22"/>
            <w:szCs w:val="22"/>
          </w:rPr>
          <w:delText>enhancers and an open chromatin environment. Our analysis also showed that microinsertions</w:delText>
        </w:r>
        <w:r w:rsidR="000E000D" w:rsidDel="00437BD0">
          <w:rPr>
            <w:rFonts w:ascii="Arial" w:hAnsi="Arial" w:cs="Arial"/>
            <w:sz w:val="22"/>
            <w:szCs w:val="22"/>
          </w:rPr>
          <w:delText>,</w:delText>
        </w:r>
        <w:r w:rsidRPr="00EB280C" w:rsidDel="00437BD0">
          <w:rPr>
            <w:rFonts w:ascii="Arial" w:hAnsi="Arial" w:cs="Arial"/>
            <w:sz w:val="22"/>
            <w:szCs w:val="22"/>
          </w:rPr>
          <w:delText xml:space="preserve"> flanking non-homologous breakpoints</w:delText>
        </w:r>
        <w:r w:rsidR="000E000D" w:rsidDel="00437BD0">
          <w:rPr>
            <w:rFonts w:ascii="Arial" w:hAnsi="Arial" w:cs="Arial"/>
            <w:sz w:val="22"/>
            <w:szCs w:val="22"/>
          </w:rPr>
          <w:delText>,</w:delText>
        </w:r>
        <w:r w:rsidRPr="00EB280C" w:rsidDel="00437BD0">
          <w:rPr>
            <w:rFonts w:ascii="Arial" w:hAnsi="Arial" w:cs="Arial"/>
            <w:sz w:val="22"/>
            <w:szCs w:val="22"/>
          </w:rPr>
          <w:delText xml:space="preserve"> </w:delText>
        </w:r>
        <w:r w:rsidR="000E000D" w:rsidDel="00437BD0">
          <w:rPr>
            <w:rFonts w:ascii="Arial" w:hAnsi="Arial" w:cs="Arial"/>
            <w:sz w:val="22"/>
            <w:szCs w:val="22"/>
          </w:rPr>
          <w:delText>originate</w:delText>
        </w:r>
        <w:r w:rsidRPr="00EB280C" w:rsidDel="00437BD0">
          <w:rPr>
            <w:rFonts w:ascii="Arial" w:hAnsi="Arial" w:cs="Arial"/>
            <w:sz w:val="22"/>
            <w:szCs w:val="22"/>
          </w:rPr>
          <w:delText xml:space="preserve"> from late</w:delText>
        </w:r>
        <w:r w:rsidR="001A509D" w:rsidDel="00437BD0">
          <w:rPr>
            <w:rFonts w:ascii="Arial" w:hAnsi="Arial" w:cs="Arial"/>
            <w:sz w:val="22"/>
            <w:szCs w:val="22"/>
          </w:rPr>
          <w:delText>-</w:delText>
        </w:r>
        <w:r w:rsidRPr="00EB280C" w:rsidDel="00437BD0">
          <w:rPr>
            <w:rFonts w:ascii="Arial" w:hAnsi="Arial" w:cs="Arial"/>
            <w:sz w:val="22"/>
            <w:szCs w:val="22"/>
          </w:rPr>
          <w:delText xml:space="preserve">replicating genome loci with characteristic distances from breakpoints. </w:delText>
        </w:r>
      </w:del>
      <w:moveFromRangeStart w:id="28" w:author="Fabio Navarro" w:date="2016-06-05T10:02:00Z" w:name="move452884298"/>
      <w:moveFrom w:id="29" w:author="Fabio Navarro" w:date="2016-06-05T10:02:00Z">
        <w:del w:id="30" w:author="Fabio Navarro" w:date="2016-06-05T10:07:00Z">
          <w:r w:rsidRPr="00EB280C" w:rsidDel="00437BD0">
            <w:rPr>
              <w:rFonts w:ascii="Arial" w:hAnsi="Arial" w:cs="Arial"/>
              <w:sz w:val="22"/>
              <w:szCs w:val="22"/>
            </w:rPr>
            <w:delText xml:space="preserve">These results </w:delText>
          </w:r>
          <w:r w:rsidR="000E000D" w:rsidDel="00437BD0">
            <w:rPr>
              <w:rFonts w:ascii="Arial" w:hAnsi="Arial" w:cs="Arial"/>
              <w:sz w:val="22"/>
              <w:szCs w:val="22"/>
            </w:rPr>
            <w:delText>inform us</w:delText>
          </w:r>
          <w:r w:rsidRPr="00EB280C" w:rsidDel="00437BD0">
            <w:rPr>
              <w:rFonts w:ascii="Arial" w:hAnsi="Arial" w:cs="Arial"/>
              <w:sz w:val="22"/>
              <w:szCs w:val="22"/>
            </w:rPr>
            <w:delText xml:space="preserve"> on </w:delText>
          </w:r>
          <w:r w:rsidR="000E000D" w:rsidDel="00437BD0">
            <w:rPr>
              <w:rFonts w:ascii="Arial" w:hAnsi="Arial" w:cs="Arial"/>
              <w:sz w:val="22"/>
              <w:szCs w:val="22"/>
            </w:rPr>
            <w:delText xml:space="preserve">the molecular </w:delText>
          </w:r>
          <w:r w:rsidRPr="00EB280C" w:rsidDel="00437BD0">
            <w:rPr>
              <w:rFonts w:ascii="Arial" w:hAnsi="Arial" w:cs="Arial"/>
              <w:sz w:val="22"/>
              <w:szCs w:val="22"/>
            </w:rPr>
            <w:delText xml:space="preserve">mechanisms underlying SV formation </w:delText>
          </w:r>
          <w:r w:rsidR="001A509D" w:rsidDel="00437BD0">
            <w:rPr>
              <w:rFonts w:ascii="Arial" w:hAnsi="Arial" w:cs="Arial"/>
              <w:sz w:val="22"/>
              <w:szCs w:val="22"/>
            </w:rPr>
            <w:delText>and</w:delText>
          </w:r>
          <w:r w:rsidRPr="00EB280C" w:rsidDel="00437BD0">
            <w:rPr>
              <w:rFonts w:ascii="Arial" w:hAnsi="Arial" w:cs="Arial"/>
              <w:sz w:val="22"/>
              <w:szCs w:val="22"/>
            </w:rPr>
            <w:delText xml:space="preserve"> also indicate differences in functional impacts of different SV types. </w:delText>
          </w:r>
        </w:del>
      </w:moveFrom>
      <w:moveFromRangeEnd w:id="28"/>
    </w:p>
    <w:p w14:paraId="7A4A76D9" w14:textId="77777777" w:rsidR="00857075" w:rsidRPr="00EB280C" w:rsidDel="00437BD0" w:rsidRDefault="00857075" w:rsidP="00FF6902">
      <w:pPr>
        <w:jc w:val="both"/>
        <w:rPr>
          <w:del w:id="31" w:author="Fabio Navarro" w:date="2016-06-05T10:02:00Z"/>
          <w:rFonts w:ascii="Arial" w:hAnsi="Arial" w:cs="Arial"/>
          <w:sz w:val="10"/>
          <w:szCs w:val="10"/>
        </w:rPr>
      </w:pPr>
    </w:p>
    <w:p w14:paraId="15BE6057" w14:textId="16C5BEE7" w:rsidR="00857075" w:rsidRPr="00EB280C" w:rsidDel="00437BD0" w:rsidRDefault="00857075" w:rsidP="00FF6902">
      <w:pPr>
        <w:jc w:val="both"/>
        <w:rPr>
          <w:del w:id="32" w:author="Fabio Navarro" w:date="2016-06-05T10:07:00Z"/>
          <w:rFonts w:ascii="Arial" w:hAnsi="Arial" w:cs="Arial"/>
          <w:sz w:val="22"/>
          <w:szCs w:val="22"/>
        </w:rPr>
      </w:pPr>
      <w:del w:id="33" w:author="Fabio Navarro" w:date="2016-06-05T10:07:00Z">
        <w:r w:rsidRPr="00EB280C" w:rsidDel="00437BD0">
          <w:rPr>
            <w:rFonts w:ascii="Arial" w:hAnsi="Arial" w:cs="Arial"/>
            <w:sz w:val="22"/>
            <w:szCs w:val="22"/>
          </w:rPr>
          <w:delText xml:space="preserve">We </w:delText>
        </w:r>
        <w:r w:rsidR="002E49B9" w:rsidDel="00437BD0">
          <w:rPr>
            <w:rFonts w:ascii="Arial" w:hAnsi="Arial" w:cs="Arial"/>
            <w:sz w:val="22"/>
            <w:szCs w:val="22"/>
          </w:rPr>
          <w:delText xml:space="preserve">further </w:delText>
        </w:r>
        <w:r w:rsidRPr="00EB280C" w:rsidDel="00437BD0">
          <w:rPr>
            <w:rFonts w:ascii="Arial" w:hAnsi="Arial" w:cs="Arial"/>
            <w:sz w:val="22"/>
            <w:szCs w:val="22"/>
          </w:rPr>
          <w:delText>performed SV mechanism annotations for the 1000GP Phase 3 deletions using BreakSeq</w:delText>
        </w:r>
        <w:r w:rsidR="00DC55C9" w:rsidDel="00437BD0">
          <w:fldChar w:fldCharType="begin"/>
        </w:r>
        <w:r w:rsidR="00DC55C9" w:rsidDel="00437BD0">
          <w:delInstrText xml:space="preserve"> HYPERLINK \l "_ENREF_27" \o "Lam, 2010 #18" </w:delInstrText>
        </w:r>
        <w:r w:rsidR="00DC55C9" w:rsidDel="00437BD0">
          <w:fldChar w:fldCharType="separate"/>
        </w:r>
        <w:r w:rsidR="00B66703" w:rsidDel="00437BD0">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sidDel="00437BD0">
          <w:rPr>
            <w:rFonts w:ascii="Arial" w:hAnsi="Arial" w:cs="Arial"/>
            <w:sz w:val="22"/>
            <w:szCs w:val="22"/>
          </w:rPr>
          <w:delInstrText xml:space="preserve"> ADDIN EN.CITE </w:delInstrText>
        </w:r>
        <w:r w:rsidR="00B66703" w:rsidDel="00437BD0">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B66703" w:rsidDel="00437BD0">
          <w:rPr>
            <w:rFonts w:ascii="Arial" w:hAnsi="Arial" w:cs="Arial"/>
            <w:sz w:val="22"/>
            <w:szCs w:val="22"/>
          </w:rPr>
          <w:delInstrText xml:space="preserve"> ADDIN EN.CITE.DATA </w:delInstrText>
        </w:r>
        <w:r w:rsidR="00B66703" w:rsidDel="00437BD0">
          <w:rPr>
            <w:rFonts w:ascii="Arial" w:hAnsi="Arial" w:cs="Arial"/>
            <w:sz w:val="22"/>
            <w:szCs w:val="22"/>
          </w:rPr>
        </w:r>
        <w:r w:rsidR="00B66703" w:rsidDel="00437BD0">
          <w:rPr>
            <w:rFonts w:ascii="Arial" w:hAnsi="Arial" w:cs="Arial"/>
            <w:sz w:val="22"/>
            <w:szCs w:val="22"/>
          </w:rPr>
          <w:fldChar w:fldCharType="end"/>
        </w:r>
        <w:r w:rsidR="00B66703" w:rsidDel="00437BD0">
          <w:rPr>
            <w:rFonts w:ascii="Arial" w:hAnsi="Arial" w:cs="Arial"/>
            <w:sz w:val="22"/>
            <w:szCs w:val="22"/>
          </w:rPr>
        </w:r>
        <w:r w:rsidR="00B66703" w:rsidDel="00437BD0">
          <w:rPr>
            <w:rFonts w:ascii="Arial" w:hAnsi="Arial" w:cs="Arial"/>
            <w:sz w:val="22"/>
            <w:szCs w:val="22"/>
          </w:rPr>
          <w:fldChar w:fldCharType="separate"/>
        </w:r>
        <w:r w:rsidR="00B66703" w:rsidRPr="00161852" w:rsidDel="00437BD0">
          <w:rPr>
            <w:rFonts w:ascii="Arial" w:hAnsi="Arial" w:cs="Arial"/>
            <w:noProof/>
            <w:sz w:val="22"/>
            <w:szCs w:val="22"/>
            <w:vertAlign w:val="superscript"/>
          </w:rPr>
          <w:delText>27</w:delText>
        </w:r>
        <w:r w:rsidR="00B66703" w:rsidDel="00437BD0">
          <w:rPr>
            <w:rFonts w:ascii="Arial" w:hAnsi="Arial" w:cs="Arial"/>
            <w:sz w:val="22"/>
            <w:szCs w:val="22"/>
          </w:rPr>
          <w:fldChar w:fldCharType="end"/>
        </w:r>
        <w:r w:rsidR="00DC55C9" w:rsidDel="00437BD0">
          <w:rPr>
            <w:rFonts w:ascii="Arial" w:hAnsi="Arial" w:cs="Arial"/>
            <w:sz w:val="22"/>
            <w:szCs w:val="22"/>
          </w:rPr>
          <w:fldChar w:fldCharType="end"/>
        </w:r>
        <w:r w:rsidRPr="00EB280C" w:rsidDel="00437BD0">
          <w:rPr>
            <w:rFonts w:ascii="Arial" w:hAnsi="Arial" w:cs="Arial"/>
            <w:sz w:val="22"/>
            <w:szCs w:val="22"/>
          </w:rPr>
          <w:delText>, categorizing 29,774 deletions</w:delText>
        </w:r>
        <w:r w:rsidR="002E49B9" w:rsidDel="00437BD0">
          <w:rPr>
            <w:rFonts w:ascii="Arial" w:hAnsi="Arial" w:cs="Arial"/>
            <w:sz w:val="22"/>
            <w:szCs w:val="22"/>
          </w:rPr>
          <w:delText xml:space="preserve"> </w:delText>
        </w:r>
        <w:r w:rsidRPr="00EB280C" w:rsidDel="00437BD0">
          <w:rPr>
            <w:rFonts w:ascii="Arial" w:hAnsi="Arial" w:cs="Arial"/>
            <w:sz w:val="22"/>
            <w:szCs w:val="22"/>
          </w:rPr>
          <w:delText>by their creation mechanisms. Among these, NHR proved to be the most prevalent mechanism (~73% of all categorized deletions)</w:delText>
        </w:r>
        <w:r w:rsidR="00437BD0" w:rsidDel="00437BD0">
          <w:fldChar w:fldCharType="begin"/>
        </w:r>
        <w:r w:rsidR="00437BD0" w:rsidDel="00437BD0">
          <w:delInstrText xml:space="preserve"> HYPERLINK \l "_ENREF_17" \o "Sudmant, 2015 #680" </w:delInstrText>
        </w:r>
        <w:r w:rsidR="00437BD0" w:rsidDel="00437BD0">
          <w:fldChar w:fldCharType="separate"/>
        </w:r>
        <w:r w:rsidR="00B66703" w:rsidDel="00437BD0">
          <w:rPr>
            <w:rFonts w:ascii="Arial" w:hAnsi="Arial" w:cs="Arial"/>
            <w:sz w:val="22"/>
            <w:szCs w:val="22"/>
          </w:rPr>
          <w:fldChar w:fldCharType="begin"/>
        </w:r>
        <w:r w:rsidR="00B66703" w:rsidDel="00437BD0">
          <w:rPr>
            <w:rFonts w:ascii="Arial" w:hAnsi="Arial" w:cs="Arial"/>
            <w:sz w:val="22"/>
            <w:szCs w:val="22"/>
          </w:rPr>
          <w:del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delInstrText>
        </w:r>
        <w:r w:rsidR="00B66703" w:rsidDel="00437BD0">
          <w:rPr>
            <w:rFonts w:ascii="Arial" w:hAnsi="Arial" w:cs="Arial"/>
            <w:sz w:val="22"/>
            <w:szCs w:val="22"/>
          </w:rPr>
          <w:fldChar w:fldCharType="separate"/>
        </w:r>
        <w:r w:rsidR="00B66703" w:rsidRPr="00161852" w:rsidDel="00437BD0">
          <w:rPr>
            <w:rFonts w:ascii="Arial" w:hAnsi="Arial" w:cs="Arial"/>
            <w:noProof/>
            <w:sz w:val="22"/>
            <w:szCs w:val="22"/>
            <w:vertAlign w:val="superscript"/>
          </w:rPr>
          <w:delText>17</w:delText>
        </w:r>
        <w:r w:rsidR="00B66703" w:rsidDel="00437BD0">
          <w:rPr>
            <w:rFonts w:ascii="Arial" w:hAnsi="Arial" w:cs="Arial"/>
            <w:sz w:val="22"/>
            <w:szCs w:val="22"/>
          </w:rPr>
          <w:fldChar w:fldCharType="end"/>
        </w:r>
        <w:r w:rsidR="00437BD0" w:rsidDel="00437BD0">
          <w:rPr>
            <w:rFonts w:ascii="Arial" w:hAnsi="Arial" w:cs="Arial"/>
            <w:sz w:val="22"/>
            <w:szCs w:val="22"/>
          </w:rPr>
          <w:fldChar w:fldCharType="end"/>
        </w:r>
        <w:r w:rsidRPr="00EB280C" w:rsidDel="00437BD0">
          <w:rPr>
            <w:rFonts w:ascii="Arial" w:hAnsi="Arial" w:cs="Arial"/>
            <w:sz w:val="22"/>
            <w:szCs w:val="22"/>
          </w:rPr>
          <w:delText>.</w:delText>
        </w:r>
      </w:del>
      <w:moveToRangeStart w:id="34" w:author="Fabio Navarro" w:date="2016-06-05T10:02:00Z" w:name="move452884298"/>
      <w:moveTo w:id="35" w:author="Fabio Navarro" w:date="2016-06-05T10:02:00Z">
        <w:del w:id="36" w:author="Fabio Navarro" w:date="2016-06-05T10:07:00Z">
          <w:r w:rsidR="00437BD0" w:rsidRPr="00EB280C" w:rsidDel="00437BD0">
            <w:rPr>
              <w:rFonts w:ascii="Arial" w:hAnsi="Arial" w:cs="Arial"/>
              <w:sz w:val="22"/>
              <w:szCs w:val="22"/>
            </w:rPr>
            <w:delText xml:space="preserve">These results </w:delText>
          </w:r>
          <w:r w:rsidR="00437BD0" w:rsidDel="00437BD0">
            <w:rPr>
              <w:rFonts w:ascii="Arial" w:hAnsi="Arial" w:cs="Arial"/>
              <w:sz w:val="22"/>
              <w:szCs w:val="22"/>
            </w:rPr>
            <w:delText>inform us</w:delText>
          </w:r>
          <w:r w:rsidR="00437BD0" w:rsidRPr="00EB280C" w:rsidDel="00437BD0">
            <w:rPr>
              <w:rFonts w:ascii="Arial" w:hAnsi="Arial" w:cs="Arial"/>
              <w:sz w:val="22"/>
              <w:szCs w:val="22"/>
            </w:rPr>
            <w:delText xml:space="preserve"> on </w:delText>
          </w:r>
          <w:r w:rsidR="00437BD0" w:rsidDel="00437BD0">
            <w:rPr>
              <w:rFonts w:ascii="Arial" w:hAnsi="Arial" w:cs="Arial"/>
              <w:sz w:val="22"/>
              <w:szCs w:val="22"/>
            </w:rPr>
            <w:delText xml:space="preserve">the molecular </w:delText>
          </w:r>
          <w:r w:rsidR="00437BD0" w:rsidRPr="00EB280C" w:rsidDel="00437BD0">
            <w:rPr>
              <w:rFonts w:ascii="Arial" w:hAnsi="Arial" w:cs="Arial"/>
              <w:sz w:val="22"/>
              <w:szCs w:val="22"/>
            </w:rPr>
            <w:delText xml:space="preserve">mechanisms underlying SV formation </w:delText>
          </w:r>
          <w:r w:rsidR="00437BD0" w:rsidDel="00437BD0">
            <w:rPr>
              <w:rFonts w:ascii="Arial" w:hAnsi="Arial" w:cs="Arial"/>
              <w:sz w:val="22"/>
              <w:szCs w:val="22"/>
            </w:rPr>
            <w:delText>and</w:delText>
          </w:r>
          <w:r w:rsidR="00437BD0" w:rsidRPr="00EB280C" w:rsidDel="00437BD0">
            <w:rPr>
              <w:rFonts w:ascii="Arial" w:hAnsi="Arial" w:cs="Arial"/>
              <w:sz w:val="22"/>
              <w:szCs w:val="22"/>
            </w:rPr>
            <w:delText xml:space="preserve"> also indicate differences in functional impacts of different SV types.</w:delText>
          </w:r>
        </w:del>
      </w:moveTo>
      <w:moveToRangeEnd w:id="34"/>
    </w:p>
    <w:p w14:paraId="4382A6AC" w14:textId="77777777" w:rsidR="00857075" w:rsidRPr="00EB280C" w:rsidRDefault="00857075" w:rsidP="00FF6902">
      <w:pPr>
        <w:pStyle w:val="Normal2"/>
        <w:spacing w:line="240" w:lineRule="auto"/>
        <w:jc w:val="both"/>
        <w:rPr>
          <w:b/>
          <w:color w:val="222222"/>
          <w:sz w:val="10"/>
          <w:szCs w:val="10"/>
          <w:highlight w:val="white"/>
        </w:rPr>
      </w:pPr>
    </w:p>
    <w:p w14:paraId="0640EFC0" w14:textId="1ECDA5BC"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r w:rsidRPr="00EB280C">
        <w:rPr>
          <w:rFonts w:ascii="Arial" w:hAnsi="Arial" w:cs="Arial"/>
          <w:sz w:val="22"/>
          <w:szCs w:val="22"/>
        </w:rPr>
        <w:t xml:space="preserve"> We developed Variant Annotation Tool (VAT) to annotate the impact of protein sequence mutations. VAT provides transcript-specific annotations of mutations according to synonymous, missense, nonsense or splice-site-disrupting changes</w:t>
      </w:r>
      <w:hyperlink w:anchor="_ENREF_28" w:tooltip="Habegger, 2012 #614"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&lt;EndNote&gt;&lt;Cite&gt;&lt;Author&gt;Habegger&lt;/Author&gt;&lt;Year&gt;2012&lt;/Year&gt;&lt;RecNum&gt;614&lt;/RecNum&gt;&lt;DisplayText&gt;&lt;style face="superscript"&gt;28&lt;/style&gt;&lt;/DisplayText&gt;&lt;record&gt;&lt;rec-number&gt;614&lt;/rec-number&gt;&lt;foreign-keys&gt;&lt;key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28</w:t>
        </w:r>
        <w:r w:rsidR="00B66703">
          <w:rPr>
            <w:rFonts w:ascii="Arial" w:hAnsi="Arial" w:cs="Arial"/>
            <w:sz w:val="22"/>
            <w:szCs w:val="22"/>
          </w:rPr>
          <w:fldChar w:fldCharType="end"/>
        </w:r>
      </w:hyperlink>
      <w:r w:rsidRPr="00EB280C">
        <w:rPr>
          <w:rFonts w:ascii="Arial" w:hAnsi="Arial" w:cs="Arial"/>
          <w:sz w:val="22"/>
          <w:szCs w:val="22"/>
        </w:rPr>
        <w:t>. We annotat</w:t>
      </w:r>
      <w:r w:rsidR="004B2E8A">
        <w:rPr>
          <w:rFonts w:ascii="Arial" w:hAnsi="Arial" w:cs="Arial"/>
          <w:sz w:val="22"/>
          <w:szCs w:val="22"/>
        </w:rPr>
        <w:t>ed</w:t>
      </w:r>
      <w:r w:rsidRPr="00EB280C">
        <w:rPr>
          <w:rFonts w:ascii="Arial" w:hAnsi="Arial" w:cs="Arial"/>
          <w:sz w:val="22"/>
          <w:szCs w:val="22"/>
        </w:rPr>
        <w:t xml:space="preserve"> variants from 1,092 humans in</w:t>
      </w:r>
      <w:r w:rsidR="000E000D">
        <w:rPr>
          <w:rFonts w:ascii="Arial" w:hAnsi="Arial" w:cs="Arial"/>
          <w:sz w:val="22"/>
          <w:szCs w:val="22"/>
        </w:rPr>
        <w:t xml:space="preserve"> </w:t>
      </w:r>
      <w:r w:rsidR="00D71CB3">
        <w:rPr>
          <w:rFonts w:ascii="Arial" w:hAnsi="Arial" w:cs="Arial"/>
          <w:sz w:val="22"/>
          <w:szCs w:val="22"/>
        </w:rPr>
        <w:t>P</w:t>
      </w:r>
      <w:r w:rsidR="000E000D">
        <w:rPr>
          <w:rFonts w:ascii="Arial" w:hAnsi="Arial" w:cs="Arial"/>
          <w:sz w:val="22"/>
          <w:szCs w:val="22"/>
        </w:rPr>
        <w:t>hase 1 of the</w:t>
      </w:r>
      <w:r w:rsidRPr="00EB280C">
        <w:rPr>
          <w:rFonts w:ascii="Arial" w:hAnsi="Arial" w:cs="Arial"/>
          <w:sz w:val="22"/>
          <w:szCs w:val="22"/>
        </w:rPr>
        <w:t xml:space="preserve"> 1000GP</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006A4E85">
        <w:rPr>
          <w:rFonts w:ascii="Arial" w:hAnsi="Arial" w:cs="Arial"/>
          <w:sz w:val="22"/>
          <w:szCs w:val="22"/>
        </w:rPr>
        <w:t xml:space="preserve"> and observed</w:t>
      </w:r>
      <w:r w:rsidRPr="00EB280C">
        <w:rPr>
          <w:rFonts w:ascii="Arial" w:hAnsi="Arial" w:cs="Arial"/>
          <w:sz w:val="22"/>
          <w:szCs w:val="22"/>
        </w:rPr>
        <w:t xml:space="preserve"> that genes tolerant of </w:t>
      </w:r>
      <w:r w:rsidR="00B363EF">
        <w:rPr>
          <w:rFonts w:ascii="Arial" w:hAnsi="Arial" w:cs="Arial"/>
          <w:sz w:val="22"/>
          <w:szCs w:val="22"/>
        </w:rPr>
        <w:t>loss-of-function (</w:t>
      </w:r>
      <w:r w:rsidRPr="00EB280C">
        <w:rPr>
          <w:rFonts w:ascii="Arial" w:hAnsi="Arial" w:cs="Arial"/>
          <w:sz w:val="22"/>
          <w:szCs w:val="22"/>
        </w:rPr>
        <w:t>LoF</w:t>
      </w:r>
      <w:r w:rsidR="00B363EF">
        <w:rPr>
          <w:rFonts w:ascii="Arial" w:hAnsi="Arial" w:cs="Arial"/>
          <w:sz w:val="22"/>
          <w:szCs w:val="22"/>
        </w:rPr>
        <w:t>)</w:t>
      </w:r>
      <w:r w:rsidRPr="00EB280C">
        <w:rPr>
          <w:rFonts w:ascii="Arial" w:hAnsi="Arial" w:cs="Arial"/>
          <w:sz w:val="22"/>
          <w:szCs w:val="22"/>
        </w:rPr>
        <w:t xml:space="preserve"> mutations are under the weakest selection</w:t>
      </w:r>
      <w:r w:rsidR="00B363EF">
        <w:rPr>
          <w:rFonts w:ascii="Arial" w:hAnsi="Arial" w:cs="Arial"/>
          <w:sz w:val="22"/>
          <w:szCs w:val="22"/>
        </w:rPr>
        <w:t xml:space="preserve"> and</w:t>
      </w:r>
      <w:r w:rsidRPr="00EB280C">
        <w:rPr>
          <w:rFonts w:ascii="Arial" w:hAnsi="Arial" w:cs="Arial"/>
          <w:sz w:val="22"/>
          <w:szCs w:val="22"/>
        </w:rPr>
        <w:t xml:space="preserve"> cancer-causal genes under the strongest</w:t>
      </w:r>
      <w:r w:rsidR="000E000D">
        <w:rPr>
          <w:rFonts w:ascii="Arial" w:hAnsi="Arial" w:cs="Arial"/>
          <w:sz w:val="22"/>
          <w:szCs w:val="22"/>
        </w:rPr>
        <w:t xml:space="preserve"> selection</w:t>
      </w:r>
      <w:r w:rsidRPr="00EB280C">
        <w:rPr>
          <w:rFonts w:ascii="Arial" w:hAnsi="Arial" w:cs="Arial"/>
          <w:sz w:val="22"/>
          <w:szCs w:val="22"/>
        </w:rPr>
        <w:t xml:space="preserve">. </w:t>
      </w:r>
      <w:r w:rsidR="006A4E85">
        <w:rPr>
          <w:rFonts w:ascii="Arial" w:hAnsi="Arial" w:cs="Arial"/>
          <w:sz w:val="22"/>
          <w:szCs w:val="22"/>
        </w:rPr>
        <w:t>In</w:t>
      </w:r>
      <w:r w:rsidRPr="00EB280C">
        <w:rPr>
          <w:rFonts w:ascii="Arial" w:hAnsi="Arial" w:cs="Arial"/>
          <w:sz w:val="22"/>
          <w:szCs w:val="22"/>
        </w:rPr>
        <w:t xml:space="preserve"> 1000GP</w:t>
      </w:r>
      <w:r w:rsidR="0080362A">
        <w:rPr>
          <w:rFonts w:ascii="Arial" w:hAnsi="Arial" w:cs="Arial"/>
          <w:sz w:val="22"/>
          <w:szCs w:val="22"/>
        </w:rPr>
        <w:t xml:space="preserve"> Phase 3</w:t>
      </w:r>
      <w:r w:rsidR="000E000D">
        <w:rPr>
          <w:rFonts w:ascii="Arial" w:hAnsi="Arial" w:cs="Arial"/>
          <w:sz w:val="22"/>
          <w:szCs w:val="22"/>
        </w:rPr>
        <w:t>,</w:t>
      </w:r>
      <w:r w:rsidR="006A4E85">
        <w:rPr>
          <w:rFonts w:ascii="Arial" w:hAnsi="Arial" w:cs="Arial"/>
          <w:sz w:val="22"/>
          <w:szCs w:val="22"/>
        </w:rPr>
        <w:t xml:space="preserve"> w</w:t>
      </w:r>
      <w:r w:rsidRPr="00EB280C">
        <w:rPr>
          <w:rFonts w:ascii="Arial" w:hAnsi="Arial" w:cs="Arial"/>
          <w:sz w:val="22"/>
          <w:szCs w:val="22"/>
        </w:rPr>
        <w:t>e found that a typical genom</w:t>
      </w:r>
      <w:r w:rsidR="006A4E85">
        <w:rPr>
          <w:rFonts w:ascii="Arial" w:hAnsi="Arial" w:cs="Arial"/>
          <w:sz w:val="22"/>
          <w:szCs w:val="22"/>
        </w:rPr>
        <w:t>e contains ~150 LoF variants and</w:t>
      </w:r>
      <w:r w:rsidRPr="00EB280C">
        <w:rPr>
          <w:rFonts w:ascii="Arial" w:hAnsi="Arial" w:cs="Arial"/>
          <w:sz w:val="22"/>
          <w:szCs w:val="22"/>
        </w:rPr>
        <w:t xml:space="preserve"> discovere</w:t>
      </w:r>
      <w:r w:rsidR="0080362A">
        <w:rPr>
          <w:rFonts w:ascii="Arial" w:hAnsi="Arial" w:cs="Arial"/>
          <w:sz w:val="22"/>
          <w:szCs w:val="22"/>
        </w:rPr>
        <w:t>d</w:t>
      </w:r>
      <w:r w:rsidRPr="00EB280C">
        <w:rPr>
          <w:rFonts w:ascii="Arial" w:hAnsi="Arial" w:cs="Arial"/>
          <w:sz w:val="22"/>
          <w:szCs w:val="22"/>
        </w:rPr>
        <w:t xml:space="preserve"> significant depletion of SVs (including deletions, duplications, inversions and multiallelic CNVs) in </w:t>
      </w:r>
      <w:r w:rsidR="001A509D">
        <w:rPr>
          <w:rFonts w:ascii="Arial" w:hAnsi="Arial" w:cs="Arial"/>
          <w:sz w:val="22"/>
          <w:szCs w:val="22"/>
        </w:rPr>
        <w:t xml:space="preserve">the coding sequences, untranslated regions </w:t>
      </w:r>
      <w:r w:rsidRPr="00EB280C">
        <w:rPr>
          <w:rFonts w:ascii="Arial" w:hAnsi="Arial" w:cs="Arial"/>
          <w:sz w:val="22"/>
          <w:szCs w:val="22"/>
        </w:rPr>
        <w:t xml:space="preserve">and introns of genes compared to a random background model, </w:t>
      </w:r>
      <w:r w:rsidR="001A509D">
        <w:rPr>
          <w:rFonts w:ascii="Arial" w:hAnsi="Arial" w:cs="Arial"/>
          <w:sz w:val="22"/>
          <w:szCs w:val="22"/>
        </w:rPr>
        <w:t xml:space="preserve">implying </w:t>
      </w:r>
      <w:r w:rsidRPr="00EB280C">
        <w:rPr>
          <w:rFonts w:ascii="Arial" w:hAnsi="Arial" w:cs="Arial"/>
          <w:sz w:val="22"/>
          <w:szCs w:val="22"/>
        </w:rPr>
        <w:t>strong purifying selection.</w:t>
      </w:r>
    </w:p>
    <w:p w14:paraId="174C58C5" w14:textId="73DC2854" w:rsidR="00FD7374" w:rsidRPr="00EB280C" w:rsidRDefault="00C42CB4" w:rsidP="00FF6902">
      <w:pPr>
        <w:jc w:val="both"/>
        <w:rPr>
          <w:rFonts w:ascii="Arial" w:hAnsi="Arial" w:cs="Arial"/>
          <w:sz w:val="10"/>
          <w:szCs w:val="10"/>
        </w:rPr>
      </w:pPr>
      <w:hyperlink w:anchor="_ENREF_32" w:tooltip="Zhang, 2006 #616" w:history="1"/>
      <w:hyperlink w:anchor="_ENREF_34" w:tooltip="Sisu, 2014 #618" w:history="1"/>
    </w:p>
    <w:p w14:paraId="2177014A" w14:textId="525BD917"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(nc) RNAs and regulatory regions</w:t>
      </w:r>
      <w:r w:rsidRPr="00EB280C">
        <w:rPr>
          <w:rFonts w:ascii="Arial" w:hAnsi="Arial" w:cs="Arial"/>
          <w:sz w:val="22"/>
          <w:szCs w:val="22"/>
        </w:rPr>
        <w:t>. We developed tools t</w:t>
      </w:r>
      <w:r w:rsidR="00DE2AF6">
        <w:rPr>
          <w:rFonts w:ascii="Arial" w:hAnsi="Arial" w:cs="Arial"/>
          <w:sz w:val="22"/>
          <w:szCs w:val="22"/>
        </w:rPr>
        <w:t>o</w:t>
      </w:r>
      <w:r w:rsidRPr="00EB280C">
        <w:rPr>
          <w:rFonts w:ascii="Arial" w:hAnsi="Arial" w:cs="Arial"/>
          <w:sz w:val="22"/>
          <w:szCs w:val="22"/>
        </w:rPr>
        <w:t xml:space="preserve"> specifically analyze ncRNAs. Our incRNA pipeline combines sequence, structural and expression features to classify newly discovered transcriptionally active regions into RNA biotypes such as miRNA, snRNA, tRNA and rRNA</w:t>
      </w:r>
      <w:hyperlink w:anchor="_ENREF_29" w:tooltip="Lu, 2011 #620" w:history="1">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29</w:t>
        </w:r>
        <w:r w:rsidR="00B66703">
          <w:rPr>
            <w:rFonts w:ascii="Arial" w:hAnsi="Arial" w:cs="Arial"/>
            <w:sz w:val="22"/>
            <w:szCs w:val="22"/>
          </w:rPr>
          <w:fldChar w:fldCharType="end"/>
        </w:r>
      </w:hyperlink>
      <w:r w:rsidRPr="00EB280C">
        <w:rPr>
          <w:rFonts w:ascii="Arial" w:hAnsi="Arial" w:cs="Arial"/>
          <w:sz w:val="22"/>
          <w:szCs w:val="22"/>
        </w:rPr>
        <w:t>. Our ncVar pipeline further analyzes genetic variants across biotypes and subregions of ncRNAs, e.g.</w:t>
      </w:r>
      <w:r w:rsidR="000E000D">
        <w:rPr>
          <w:rFonts w:ascii="Arial" w:hAnsi="Arial" w:cs="Arial"/>
          <w:sz w:val="22"/>
          <w:szCs w:val="22"/>
        </w:rPr>
        <w:t>,</w:t>
      </w:r>
      <w:r w:rsidRPr="00EB280C">
        <w:rPr>
          <w:rFonts w:ascii="Arial" w:hAnsi="Arial" w:cs="Arial"/>
          <w:sz w:val="22"/>
          <w:szCs w:val="22"/>
        </w:rPr>
        <w:t xml:space="preserve"> showing that miRNAs with more predicted targets show higher sensitivity to mutation in the human population</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Pr="00EB280C">
        <w:rPr>
          <w:rFonts w:ascii="Arial" w:hAnsi="Arial" w:cs="Arial"/>
          <w:sz w:val="22"/>
          <w:szCs w:val="22"/>
        </w:rPr>
        <w:t>.</w:t>
      </w:r>
    </w:p>
    <w:p w14:paraId="6D792CC0"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0079AB96" w14:textId="39C6CC4E" w:rsidR="00660F8E" w:rsidRDefault="00DE2AF6" w:rsidP="00FF6902">
      <w:pPr>
        <w:jc w:val="both"/>
        <w:rPr>
          <w:rFonts w:ascii="Arial" w:hAnsi="Arial" w:cs="Arial"/>
          <w:sz w:val="22"/>
          <w:szCs w:val="22"/>
        </w:rPr>
      </w:pPr>
      <w:r>
        <w:rPr>
          <w:rFonts w:ascii="Arial" w:hAnsi="Arial" w:cs="Arial"/>
          <w:sz w:val="22"/>
          <w:szCs w:val="22"/>
        </w:rPr>
        <w:t>T</w:t>
      </w:r>
      <w:r w:rsidR="00857075" w:rsidRPr="00EB280C">
        <w:rPr>
          <w:rFonts w:ascii="Arial" w:hAnsi="Arial" w:cs="Arial"/>
          <w:sz w:val="22"/>
          <w:szCs w:val="22"/>
        </w:rPr>
        <w:t xml:space="preserve">o better understand </w:t>
      </w:r>
      <w:r w:rsidR="002E49B9">
        <w:rPr>
          <w:rFonts w:ascii="Arial" w:hAnsi="Arial" w:cs="Arial"/>
          <w:sz w:val="22"/>
          <w:szCs w:val="22"/>
        </w:rPr>
        <w:t xml:space="preserve">nc </w:t>
      </w:r>
      <w:r w:rsidR="00857075" w:rsidRPr="00EB280C">
        <w:rPr>
          <w:rFonts w:ascii="Arial" w:hAnsi="Arial" w:cs="Arial"/>
          <w:sz w:val="22"/>
          <w:szCs w:val="22"/>
        </w:rPr>
        <w:t>regulatory regions, we developed tools to analyze ChIP-Seq data to identify genomic elements and interpret their regulatory potential. PeakSeq and MUSIC identify regions bound by TFs and chemically modified histones</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2" w:tooltip="Harmanci, 2014 #623" w:history="1">
        <w:r w:rsidR="00B66703" w:rsidRPr="00161852">
          <w:rPr>
            <w:rFonts w:ascii="Arial" w:hAnsi="Arial" w:cs="Arial"/>
            <w:noProof/>
            <w:sz w:val="22"/>
            <w:szCs w:val="22"/>
            <w:vertAlign w:val="superscript"/>
          </w:rPr>
          <w:t>32</w:t>
        </w:r>
      </w:hyperlink>
      <w:r w:rsidR="001C19CB">
        <w:rPr>
          <w:rFonts w:ascii="Arial" w:hAnsi="Arial" w:cs="Arial"/>
          <w:sz w:val="22"/>
          <w:szCs w:val="22"/>
        </w:rPr>
        <w:fldChar w:fldCharType="end"/>
      </w:r>
      <w:r w:rsidR="00857075" w:rsidRPr="00EB280C">
        <w:rPr>
          <w:rFonts w:ascii="Arial" w:hAnsi="Arial" w:cs="Arial"/>
          <w:sz w:val="22"/>
          <w:szCs w:val="22"/>
        </w:rPr>
        <w:t>. PeakSeq has been widely used in consortium projects such as ENCODE</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B66703"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3" w:tooltip="Consortium, 2012 #625" w:history="1">
        <w:r w:rsidR="00B66703" w:rsidRPr="00161852">
          <w:rPr>
            <w:rFonts w:ascii="Arial" w:hAnsi="Arial" w:cs="Arial"/>
            <w:noProof/>
            <w:sz w:val="22"/>
            <w:szCs w:val="22"/>
            <w:vertAlign w:val="superscript"/>
          </w:rPr>
          <w:t>33</w:t>
        </w:r>
      </w:hyperlink>
      <w:r w:rsidR="001C19CB">
        <w:rPr>
          <w:rFonts w:ascii="Arial" w:hAnsi="Arial" w:cs="Arial"/>
          <w:sz w:val="22"/>
          <w:szCs w:val="22"/>
        </w:rPr>
        <w:fldChar w:fldCharType="end"/>
      </w:r>
      <w:r w:rsidR="00857075" w:rsidRPr="00EB280C">
        <w:rPr>
          <w:rFonts w:ascii="Arial" w:hAnsi="Arial" w:cs="Arial"/>
          <w:sz w:val="22"/>
          <w:szCs w:val="22"/>
        </w:rPr>
        <w:t>. MUSIC is a newly developed tool that uses multiscale decomposition to help identify enriched regions in cases where strict peaks are not apparent</w:t>
      </w:r>
      <w:r w:rsidR="00660F8E">
        <w:rPr>
          <w:rFonts w:ascii="Arial" w:hAnsi="Arial" w:cs="Arial"/>
          <w:sz w:val="22"/>
          <w:szCs w:val="22"/>
        </w:rPr>
        <w:t xml:space="preserve"> and </w:t>
      </w:r>
      <w:r w:rsidR="00857075" w:rsidRPr="00EB280C">
        <w:rPr>
          <w:rFonts w:ascii="Arial" w:hAnsi="Arial" w:cs="Arial"/>
          <w:sz w:val="22"/>
          <w:szCs w:val="22"/>
        </w:rPr>
        <w:t>robustly calls both broad and punctate peaks</w:t>
      </w:r>
      <w:hyperlink w:anchor="_ENREF_32" w:tooltip="Harmanci, 2014 #62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&lt;EndNote&gt;&lt;Cite&gt;&lt;Author&gt;Harmanci&lt;/Author&gt;&lt;Year&gt;2014&lt;/Year&gt;&lt;RecNum&gt;623&lt;/RecNum&gt;&lt;DisplayText&gt;&lt;style face="superscript"&gt;32&lt;/style&gt;&lt;/DisplayText&gt;&lt;record&gt;&lt;rec-number&gt;623&lt;/rec-number&gt;&lt;foreign-keys&gt;&lt;key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32</w:t>
        </w:r>
        <w:r w:rsidR="00B66703">
          <w:rPr>
            <w:rFonts w:ascii="Arial" w:hAnsi="Arial" w:cs="Arial"/>
            <w:sz w:val="22"/>
            <w:szCs w:val="22"/>
          </w:rPr>
          <w:fldChar w:fldCharType="end"/>
        </w:r>
      </w:hyperlink>
      <w:r w:rsidR="00857075" w:rsidRPr="00EB280C">
        <w:rPr>
          <w:rFonts w:ascii="Arial" w:hAnsi="Arial" w:cs="Arial"/>
          <w:sz w:val="22"/>
          <w:szCs w:val="22"/>
        </w:rPr>
        <w:t>. Peak calls and ChIP-</w:t>
      </w:r>
      <w:r w:rsidR="00857075" w:rsidRPr="00EB280C">
        <w:rPr>
          <w:rFonts w:ascii="Arial" w:hAnsi="Arial" w:cs="Arial"/>
          <w:sz w:val="22"/>
          <w:szCs w:val="22"/>
        </w:rPr>
        <w:lastRenderedPageBreak/>
        <w:t>Seq signal data can also be used to model gene expression and annotate target genes. We have developed methods that use both supervised and unsupervised machine-learning techniques to identify these regulatory regions (such as enhancers) and predict gene expression from ChIP-Seq data</w:t>
      </w:r>
      <w:hyperlink w:anchor="_ENREF_34" w:tooltip="Cheng, 2011 #627" w:history="1">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34-37</w:t>
        </w:r>
        <w:r w:rsidR="00B66703">
          <w:rPr>
            <w:rFonts w:ascii="Arial" w:hAnsi="Arial" w:cs="Arial"/>
            <w:sz w:val="22"/>
            <w:szCs w:val="22"/>
          </w:rPr>
          <w:fldChar w:fldCharType="end"/>
        </w:r>
      </w:hyperlink>
      <w:hyperlink w:anchor="_ENREF_36" w:tooltip="Cheng, 2012 #628" w:history="1"/>
      <w:hyperlink w:anchor="_ENREF_37" w:tooltip="Gerstein, 2014 #629" w:history="1"/>
      <w:hyperlink w:anchor="_ENREF_38" w:tooltip="Yip, 2012 #630" w:history="1"/>
      <w:r w:rsidR="00857075" w:rsidRPr="00EB280C">
        <w:rPr>
          <w:rFonts w:ascii="Arial" w:hAnsi="Arial" w:cs="Arial"/>
          <w:sz w:val="22"/>
          <w:szCs w:val="22"/>
        </w:rPr>
        <w:t xml:space="preserve">. </w:t>
      </w:r>
      <w:hyperlink w:anchor="_ENREF_44" w:tooltip="Cheng, 2011 #631" w:history="1"/>
      <w:r w:rsidR="00857075" w:rsidRPr="00EB280C">
        <w:rPr>
          <w:rFonts w:ascii="Arial" w:hAnsi="Arial" w:cs="Arial"/>
          <w:sz w:val="22"/>
          <w:szCs w:val="22"/>
        </w:rPr>
        <w:t xml:space="preserve">In order to investigate the evolutionary importance of these regions, we have analyzed patterns of single nucleotide variation within functional </w:t>
      </w:r>
      <w:r w:rsidR="004D13A9">
        <w:rPr>
          <w:rFonts w:ascii="Arial" w:hAnsi="Arial" w:cs="Arial"/>
          <w:sz w:val="22"/>
          <w:szCs w:val="22"/>
        </w:rPr>
        <w:t>nc</w:t>
      </w:r>
      <w:r w:rsidR="004D13A9" w:rsidRPr="00EB280C">
        <w:rPr>
          <w:rFonts w:ascii="Arial" w:hAnsi="Arial" w:cs="Arial"/>
          <w:sz w:val="22"/>
          <w:szCs w:val="22"/>
        </w:rPr>
        <w:t xml:space="preserve"> </w:t>
      </w:r>
      <w:r w:rsidR="00857075" w:rsidRPr="00EB280C">
        <w:rPr>
          <w:rFonts w:ascii="Arial" w:hAnsi="Arial" w:cs="Arial"/>
          <w:sz w:val="22"/>
          <w:szCs w:val="22"/>
        </w:rPr>
        <w:t>regions, along with their coding targets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D803E5" w:rsidRPr="00EB280C" w:rsidDel="00D803E5">
        <w:rPr>
          <w:rFonts w:ascii="Arial" w:hAnsi="Arial" w:cs="Arial"/>
          <w:sz w:val="22"/>
          <w:szCs w:val="22"/>
        </w:rPr>
        <w:t xml:space="preserve"> </w:t>
      </w:r>
      <w:r w:rsidR="001C19CB">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7" w:tooltip="Yip, 2012 #630" w:history="1">
        <w:r w:rsidR="00B66703" w:rsidRPr="00161852">
          <w:rPr>
            <w:rFonts w:ascii="Arial" w:hAnsi="Arial" w:cs="Arial"/>
            <w:noProof/>
            <w:sz w:val="22"/>
            <w:szCs w:val="22"/>
            <w:vertAlign w:val="superscript"/>
          </w:rPr>
          <w:t>37</w:t>
        </w:r>
      </w:hyperlink>
      <w:r w:rsidR="00161852" w:rsidRPr="00161852">
        <w:rPr>
          <w:rFonts w:ascii="Arial" w:hAnsi="Arial" w:cs="Arial"/>
          <w:noProof/>
          <w:sz w:val="22"/>
          <w:szCs w:val="22"/>
          <w:vertAlign w:val="superscript"/>
        </w:rPr>
        <w:t>,</w:t>
      </w:r>
      <w:hyperlink w:anchor="_ENREF_38" w:tooltip="Gerstein, 2012 #634" w:history="1">
        <w:r w:rsidR="00B66703" w:rsidRPr="00161852">
          <w:rPr>
            <w:rFonts w:ascii="Arial" w:hAnsi="Arial" w:cs="Arial"/>
            <w:noProof/>
            <w:sz w:val="22"/>
            <w:szCs w:val="22"/>
            <w:vertAlign w:val="superscript"/>
          </w:rPr>
          <w:t>38</w:t>
        </w:r>
      </w:hyperlink>
      <w:r w:rsidR="001C19CB">
        <w:rPr>
          <w:rFonts w:ascii="Arial" w:hAnsi="Arial" w:cs="Arial"/>
          <w:sz w:val="22"/>
          <w:szCs w:val="22"/>
        </w:rPr>
        <w:fldChar w:fldCharType="end"/>
      </w:r>
      <w:hyperlink w:anchor="_ENREF_40" w:tooltip="Gerstein, 2012 #634" w:history="1"/>
      <w:r w:rsidR="00857075"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30" w:tooltip="Mu, 2011 #621"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30</w:t>
        </w:r>
        <w:r w:rsidR="00B66703">
          <w:rPr>
            <w:rFonts w:ascii="Arial" w:hAnsi="Arial" w:cs="Arial"/>
            <w:sz w:val="22"/>
            <w:szCs w:val="22"/>
          </w:rPr>
          <w:fldChar w:fldCharType="end"/>
        </w:r>
      </w:hyperlink>
      <w:r w:rsidR="00857075" w:rsidRPr="00EB280C">
        <w:rPr>
          <w:rFonts w:ascii="Arial" w:hAnsi="Arial" w:cs="Arial"/>
          <w:sz w:val="22"/>
          <w:szCs w:val="22"/>
        </w:rPr>
        <w:t xml:space="preserve">. </w:t>
      </w:r>
      <w:r w:rsidR="00660F8E">
        <w:rPr>
          <w:rFonts w:ascii="Arial" w:hAnsi="Arial" w:cs="Arial"/>
          <w:sz w:val="22"/>
          <w:szCs w:val="22"/>
        </w:rPr>
        <w:t>W</w:t>
      </w:r>
      <w:r w:rsidR="00857075" w:rsidRPr="00EB280C">
        <w:rPr>
          <w:rFonts w:ascii="Arial" w:hAnsi="Arial" w:cs="Arial"/>
          <w:sz w:val="22"/>
          <w:szCs w:val="22"/>
        </w:rPr>
        <w:t>e have also defined variants that are disruptive to a TF-binding motif in a regulatory region</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857075" w:rsidRPr="00EB280C">
        <w:rPr>
          <w:rFonts w:ascii="Arial" w:hAnsi="Arial" w:cs="Arial"/>
          <w:sz w:val="22"/>
          <w:szCs w:val="22"/>
        </w:rPr>
        <w:t>.</w:t>
      </w:r>
    </w:p>
    <w:p w14:paraId="56B84EC4" w14:textId="77777777" w:rsidR="00660F8E" w:rsidRPr="00EB280C" w:rsidRDefault="00660F8E" w:rsidP="00FF6902">
      <w:pPr>
        <w:jc w:val="both"/>
        <w:rPr>
          <w:rFonts w:ascii="Arial" w:eastAsia="Times New Roman" w:hAnsi="Arial" w:cs="Arial"/>
          <w:sz w:val="10"/>
          <w:szCs w:val="10"/>
        </w:rPr>
      </w:pPr>
    </w:p>
    <w:p w14:paraId="2CE5F802" w14:textId="453F16F7" w:rsidR="005506BA" w:rsidRPr="00B0083F" w:rsidRDefault="00857075">
      <w:pPr>
        <w:rPr>
          <w:rFonts w:ascii="Arial" w:hAnsi="Arial" w:cs="Arial"/>
          <w:sz w:val="22"/>
          <w:szCs w:val="22"/>
          <w:rPrChange w:id="37" w:author="Fabio Navarro" w:date="2016-06-05T13:15:00Z">
            <w:rPr>
              <w:i/>
              <w:color w:val="000000" w:themeColor="text1"/>
              <w:shd w:val="clear" w:color="auto" w:fill="FFFFFF"/>
            </w:rPr>
          </w:rPrChange>
        </w:rPr>
        <w:pPrChange w:id="38" w:author="Fabio Navarro" w:date="2016-06-05T13:15:00Z">
          <w:pPr>
            <w:jc w:val="both"/>
          </w:pPr>
        </w:pPrChange>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sidR="00A44AF9">
        <w:rPr>
          <w:rFonts w:ascii="Arial" w:hAnsi="Arial"/>
          <w:sz w:val="22"/>
          <w:szCs w:val="22"/>
        </w:rPr>
        <w:t xml:space="preserve">biological </w:t>
      </w:r>
      <w:r w:rsidRPr="00EB280C">
        <w:rPr>
          <w:rFonts w:ascii="Arial" w:hAnsi="Arial"/>
          <w:sz w:val="22"/>
          <w:szCs w:val="22"/>
        </w:rPr>
        <w:t>networks</w:t>
      </w:r>
      <w:r w:rsidR="007F088F">
        <w:fldChar w:fldCharType="begin"/>
      </w:r>
      <w:r w:rsidR="007F088F">
        <w:instrText xml:space="preserve"> HYPERLINK \l "_ENREF_39" \o "Khurana, 2013 #637" </w:instrText>
      </w:r>
      <w:r w:rsidR="007F088F">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7F088F">
        <w:rPr>
          <w:rFonts w:ascii="Arial" w:hAnsi="Arial"/>
          <w:sz w:val="22"/>
          <w:szCs w:val="22"/>
        </w:rPr>
        <w:fldChar w:fldCharType="end"/>
      </w:r>
      <w:r w:rsidRPr="00EB280C">
        <w:rPr>
          <w:rFonts w:ascii="Arial" w:hAnsi="Arial"/>
          <w:sz w:val="22"/>
          <w:szCs w:val="22"/>
        </w:rPr>
        <w:t xml:space="preserve"> and </w:t>
      </w:r>
      <w:r w:rsidR="00A44AF9">
        <w:rPr>
          <w:rFonts w:ascii="Arial" w:hAnsi="Arial"/>
          <w:sz w:val="22"/>
          <w:szCs w:val="22"/>
        </w:rPr>
        <w:t xml:space="preserve">are </w:t>
      </w:r>
      <w:r w:rsidRPr="00EB280C">
        <w:rPr>
          <w:rFonts w:ascii="Arial" w:hAnsi="Arial"/>
          <w:sz w:val="22"/>
          <w:szCs w:val="22"/>
        </w:rPr>
        <w:t>positioned at the top of regulatory networks</w:t>
      </w:r>
      <w:r w:rsidR="007F088F">
        <w:fldChar w:fldCharType="begin"/>
      </w:r>
      <w:r w:rsidR="007F088F">
        <w:instrText xml:space="preserve"> HYPERLINK \l "_ENREF_38" \o "Gerstein, 2012 #634" </w:instrText>
      </w:r>
      <w:r w:rsidR="007F088F">
        <w:fldChar w:fldCharType="separate"/>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 </w:instrText>
      </w:r>
      <w:r w:rsidR="00B66703">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sz w:val="22"/>
          <w:szCs w:val="22"/>
        </w:rPr>
        <w:instrText xml:space="preserve"> ADDIN EN.CITE.DATA </w:instrText>
      </w:r>
      <w:r w:rsidR="00B66703">
        <w:rPr>
          <w:rFonts w:ascii="Arial" w:hAnsi="Arial"/>
          <w:sz w:val="22"/>
          <w:szCs w:val="22"/>
        </w:rPr>
      </w:r>
      <w:r w:rsidR="00B66703">
        <w:rPr>
          <w:rFonts w:ascii="Arial" w:hAnsi="Arial"/>
          <w:sz w:val="22"/>
          <w:szCs w:val="22"/>
        </w:rPr>
        <w:fldChar w:fldCharType="end"/>
      </w:r>
      <w:r w:rsidR="00B66703">
        <w:rPr>
          <w:rFonts w:ascii="Arial" w:hAnsi="Arial"/>
          <w:sz w:val="22"/>
          <w:szCs w:val="22"/>
        </w:rPr>
      </w:r>
      <w:r w:rsidR="00B66703">
        <w:rPr>
          <w:rFonts w:ascii="Arial" w:hAnsi="Arial"/>
          <w:sz w:val="22"/>
          <w:szCs w:val="22"/>
        </w:rPr>
        <w:fldChar w:fldCharType="separate"/>
      </w:r>
      <w:r w:rsidR="00B66703" w:rsidRPr="00161852">
        <w:rPr>
          <w:rFonts w:ascii="Arial" w:hAnsi="Arial"/>
          <w:noProof/>
          <w:sz w:val="22"/>
          <w:szCs w:val="22"/>
          <w:vertAlign w:val="superscript"/>
        </w:rPr>
        <w:t>38</w:t>
      </w:r>
      <w:r w:rsidR="00B66703">
        <w:rPr>
          <w:rFonts w:ascii="Arial" w:hAnsi="Arial"/>
          <w:sz w:val="22"/>
          <w:szCs w:val="22"/>
        </w:rPr>
        <w:fldChar w:fldCharType="end"/>
      </w:r>
      <w:r w:rsidR="007F088F">
        <w:rPr>
          <w:rFonts w:ascii="Arial" w:hAnsi="Arial"/>
          <w:sz w:val="22"/>
          <w:szCs w:val="22"/>
        </w:rPr>
        <w:fldChar w:fldCharType="end"/>
      </w:r>
      <w:r w:rsidRPr="00EB280C">
        <w:rPr>
          <w:rFonts w:ascii="Arial" w:hAnsi="Arial"/>
          <w:sz w:val="22"/>
          <w:szCs w:val="22"/>
        </w:rPr>
        <w:t>. Further studies showed relationships between selection and protein network topology (</w:t>
      </w:r>
      <w:r w:rsidR="00467F81">
        <w:rPr>
          <w:rFonts w:ascii="Arial" w:hAnsi="Arial"/>
          <w:sz w:val="22"/>
          <w:szCs w:val="22"/>
        </w:rPr>
        <w:t>e.g.</w:t>
      </w:r>
      <w:r w:rsidRPr="00EB280C">
        <w:rPr>
          <w:rFonts w:ascii="Arial" w:hAnsi="Arial"/>
          <w:sz w:val="22"/>
          <w:szCs w:val="22"/>
        </w:rPr>
        <w:t>, quantifying selection in hubs relative to proteins on the network periphery</w:t>
      </w:r>
      <w:r w:rsidR="001C19CB">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 </w:instrText>
      </w:r>
      <w:r w:rsidR="00161852">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EN.CITE.DATA </w:instrText>
      </w:r>
      <w:r w:rsidR="00161852">
        <w:rPr>
          <w:rFonts w:ascii="Arial" w:hAnsi="Arial"/>
          <w:sz w:val="22"/>
          <w:szCs w:val="22"/>
        </w:rPr>
      </w:r>
      <w:r w:rsidR="00161852">
        <w:rPr>
          <w:rFonts w:ascii="Arial" w:hAnsi="Arial"/>
          <w:sz w:val="22"/>
          <w:szCs w:val="22"/>
        </w:rPr>
        <w:fldChar w:fldCharType="end"/>
      </w:r>
      <w:r w:rsidR="001C19CB">
        <w:rPr>
          <w:rFonts w:ascii="Arial" w:hAnsi="Arial"/>
          <w:sz w:val="22"/>
          <w:szCs w:val="22"/>
        </w:rPr>
      </w:r>
      <w:r w:rsidR="001C19CB">
        <w:rPr>
          <w:rFonts w:ascii="Arial" w:hAnsi="Arial"/>
          <w:sz w:val="22"/>
          <w:szCs w:val="22"/>
        </w:rPr>
        <w:fldChar w:fldCharType="separate"/>
      </w:r>
      <w:r w:rsidR="007F088F">
        <w:fldChar w:fldCharType="begin"/>
      </w:r>
      <w:r w:rsidR="007F088F">
        <w:instrText xml:space="preserve"> HYPERLINK \l "_ENREF_39" \o "Khurana, 2013 #637" </w:instrText>
      </w:r>
      <w:r w:rsidR="007F088F">
        <w:fldChar w:fldCharType="separate"/>
      </w:r>
      <w:r w:rsidR="00B66703" w:rsidRPr="00161852">
        <w:rPr>
          <w:rFonts w:ascii="Arial" w:hAnsi="Arial"/>
          <w:noProof/>
          <w:sz w:val="22"/>
          <w:szCs w:val="22"/>
          <w:vertAlign w:val="superscript"/>
        </w:rPr>
        <w:t>39</w:t>
      </w:r>
      <w:r w:rsidR="007F088F">
        <w:rPr>
          <w:rFonts w:ascii="Arial" w:hAnsi="Arial"/>
          <w:noProof/>
          <w:sz w:val="22"/>
          <w:szCs w:val="22"/>
          <w:vertAlign w:val="superscript"/>
        </w:rPr>
        <w:fldChar w:fldCharType="end"/>
      </w:r>
      <w:r w:rsidR="00161852" w:rsidRPr="00161852">
        <w:rPr>
          <w:rFonts w:ascii="Arial" w:hAnsi="Arial"/>
          <w:noProof/>
          <w:sz w:val="22"/>
          <w:szCs w:val="22"/>
          <w:vertAlign w:val="superscript"/>
        </w:rPr>
        <w:t>,</w:t>
      </w:r>
      <w:r w:rsidR="007F088F">
        <w:fldChar w:fldCharType="begin"/>
      </w:r>
      <w:r w:rsidR="007F088F">
        <w:instrText xml:space="preserve"> HYPERLINK \l "_ENREF_40" \o "Kim, 2007 #639" </w:instrText>
      </w:r>
      <w:r w:rsidR="007F088F">
        <w:fldChar w:fldCharType="separate"/>
      </w:r>
      <w:r w:rsidR="00B66703" w:rsidRPr="00161852">
        <w:rPr>
          <w:rFonts w:ascii="Arial" w:hAnsi="Arial"/>
          <w:noProof/>
          <w:sz w:val="22"/>
          <w:szCs w:val="22"/>
          <w:vertAlign w:val="superscript"/>
        </w:rPr>
        <w:t>40</w:t>
      </w:r>
      <w:r w:rsidR="007F088F">
        <w:rPr>
          <w:rFonts w:ascii="Arial" w:hAnsi="Arial"/>
          <w:noProof/>
          <w:sz w:val="22"/>
          <w:szCs w:val="22"/>
          <w:vertAlign w:val="superscript"/>
        </w:rPr>
        <w:fldChar w:fldCharType="end"/>
      </w:r>
      <w:r w:rsidR="001C19CB">
        <w:rPr>
          <w:rFonts w:ascii="Arial" w:hAnsi="Arial"/>
          <w:sz w:val="22"/>
          <w:szCs w:val="22"/>
        </w:rPr>
        <w:fldChar w:fldCharType="end"/>
      </w:r>
      <w:r w:rsidRPr="00EB280C">
        <w:rPr>
          <w:rFonts w:ascii="Arial" w:hAnsi="Arial"/>
          <w:sz w:val="22"/>
          <w:szCs w:val="22"/>
        </w:rPr>
        <w:t>). Incorporating multiple network and evolutionary properties, we developed</w:t>
      </w:r>
      <w:r w:rsidR="00467F81">
        <w:rPr>
          <w:rFonts w:ascii="Arial" w:hAnsi="Arial"/>
          <w:sz w:val="22"/>
          <w:szCs w:val="22"/>
        </w:rPr>
        <w:t xml:space="preserve"> </w:t>
      </w:r>
      <w:r w:rsidRPr="00EB280C">
        <w:rPr>
          <w:rFonts w:ascii="Arial" w:hAnsi="Arial"/>
          <w:sz w:val="22"/>
          <w:szCs w:val="22"/>
        </w:rPr>
        <w:t>NetSNP</w:t>
      </w:r>
      <w:r w:rsidR="00DC55C9">
        <w:fldChar w:fldCharType="begin"/>
      </w:r>
      <w:r w:rsidR="00DC55C9">
        <w:instrText xml:space="preserve"> HYPERLINK \l "_ENREF_39" \o "Khurana, 2013 #637" </w:instrText>
      </w:r>
      <w:r w:rsidR="00DC55C9">
        <w:fldChar w:fldCharType="separate"/>
      </w:r>
      <w:r w:rsidR="00B66703">
        <w:rPr>
          <w:rFonts w:ascii="Arial" w:hAnsi="Arial"/>
          <w:sz w:val="22"/>
          <w:szCs w:val="22"/>
        </w:rPr>
        <w:fldChar w:fldCharType="begin"/>
      </w:r>
      <w:r w:rsidR="00B66703">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B66703">
        <w:rPr>
          <w:rFonts w:ascii="Arial" w:hAnsi="Arial"/>
          <w:sz w:val="22"/>
          <w:szCs w:val="22"/>
        </w:rPr>
        <w:fldChar w:fldCharType="separate"/>
      </w:r>
      <w:r w:rsidR="00B66703" w:rsidRPr="00161852">
        <w:rPr>
          <w:rFonts w:ascii="Arial" w:hAnsi="Arial"/>
          <w:noProof/>
          <w:sz w:val="22"/>
          <w:szCs w:val="22"/>
          <w:vertAlign w:val="superscript"/>
        </w:rPr>
        <w:t>39</w:t>
      </w:r>
      <w:r w:rsidR="00B66703">
        <w:rPr>
          <w:rFonts w:ascii="Arial" w:hAnsi="Arial"/>
          <w:sz w:val="22"/>
          <w:szCs w:val="22"/>
        </w:rPr>
        <w:fldChar w:fldCharType="end"/>
      </w:r>
      <w:r w:rsidR="00DC55C9">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sidR="00660F8E">
        <w:rPr>
          <w:rFonts w:ascii="Arial" w:hAnsi="Arial" w:cs="Arial"/>
          <w:sz w:val="22"/>
          <w:szCs w:val="22"/>
        </w:rPr>
        <w:t xml:space="preserve"> </w:t>
      </w:r>
      <w:r w:rsidRPr="00EB280C">
        <w:rPr>
          <w:rFonts w:ascii="Arial" w:hAnsi="Arial" w:cs="Arial"/>
          <w:sz w:val="22"/>
          <w:szCs w:val="22"/>
        </w:rPr>
        <w:t>We constructed regulatory networks for data from the ENCODE and modENCODE projects, identifying functional modules and analyzing network hierarchy</w:t>
      </w:r>
      <w:r w:rsidR="007F088F">
        <w:fldChar w:fldCharType="begin"/>
      </w:r>
      <w:r w:rsidR="007F088F">
        <w:instrText xml:space="preserve"> HYPERLINK \l "_ENREF_38" \o "Gerstein, 2012 #634" </w:instrText>
      </w:r>
      <w:r w:rsidR="007F088F">
        <w:fldChar w:fldCharType="separate"/>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38</w:t>
      </w:r>
      <w:r w:rsidR="00B66703">
        <w:rPr>
          <w:rFonts w:ascii="Arial" w:hAnsi="Arial" w:cs="Arial"/>
          <w:sz w:val="22"/>
          <w:szCs w:val="22"/>
        </w:rPr>
        <w:fldChar w:fldCharType="end"/>
      </w:r>
      <w:r w:rsidR="007F088F">
        <w:rPr>
          <w:rFonts w:ascii="Arial" w:hAnsi="Arial" w:cs="Arial"/>
          <w:sz w:val="22"/>
          <w:szCs w:val="22"/>
        </w:rPr>
        <w:fldChar w:fldCharType="end"/>
      </w:r>
      <w:r w:rsidRPr="00EB280C">
        <w:rPr>
          <w:rFonts w:ascii="Arial" w:hAnsi="Arial" w:cs="Arial"/>
          <w:sz w:val="22"/>
          <w:szCs w:val="22"/>
        </w:rPr>
        <w:t>. To quantify the degree of hierarchy for a given hierarchical network, we defined a metric called hierarchical score maximization (HSM</w:t>
      </w:r>
      <w:r w:rsidR="007F088F">
        <w:fldChar w:fldCharType="begin"/>
      </w:r>
      <w:r w:rsidR="007F088F">
        <w:instrText xml:space="preserve"> HYPERLINK \l "_ENREF_41" \o "Cheng, 2015 #643" </w:instrText>
      </w:r>
      <w:r w:rsidR="007F088F">
        <w:fldChar w:fldCharType="separate"/>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41</w:t>
      </w:r>
      <w:r w:rsidR="00B66703">
        <w:rPr>
          <w:rFonts w:ascii="Arial" w:hAnsi="Arial" w:cs="Arial"/>
          <w:sz w:val="22"/>
          <w:szCs w:val="22"/>
        </w:rPr>
        <w:fldChar w:fldCharType="end"/>
      </w:r>
      <w:r w:rsidR="007F088F">
        <w:rPr>
          <w:rFonts w:ascii="Arial" w:hAnsi="Arial" w:cs="Arial"/>
          <w:sz w:val="22"/>
          <w:szCs w:val="22"/>
        </w:rPr>
        <w:fldChar w:fldCharType="end"/>
      </w:r>
      <w:r w:rsidRPr="00EB280C">
        <w:rPr>
          <w:rFonts w:ascii="Arial" w:hAnsi="Arial" w:cs="Arial"/>
          <w:sz w:val="22"/>
          <w:szCs w:val="22"/>
        </w:rPr>
        <w:t xml:space="preserve">). </w:t>
      </w:r>
      <w:del w:id="39" w:author="Fabio Navarro" w:date="2016-06-05T13:15:00Z">
        <w:r w:rsidRPr="00B0083F" w:rsidDel="00B0083F">
          <w:rPr>
            <w:rFonts w:ascii="Arial" w:hAnsi="Arial" w:cs="Arial"/>
            <w:sz w:val="22"/>
            <w:szCs w:val="22"/>
          </w:rPr>
          <w:delText xml:space="preserve">Finally, </w:delText>
        </w:r>
      </w:del>
      <w:del w:id="40" w:author="Fabio Navarro" w:date="2016-06-05T13:14:00Z">
        <w:r w:rsidRPr="00EA18BB" w:rsidDel="00B0083F">
          <w:rPr>
            <w:rFonts w:ascii="Arial" w:hAnsi="Arial" w:cs="Arial"/>
            <w:sz w:val="22"/>
            <w:szCs w:val="22"/>
            <w:highlight w:val="yellow"/>
            <w:rPrChange w:id="41" w:author="Fabio Navarro" w:date="2016-06-05T09:10:00Z">
              <w:rPr>
                <w:rFonts w:ascii="Arial" w:hAnsi="Arial" w:cs="Arial"/>
                <w:sz w:val="22"/>
                <w:szCs w:val="22"/>
              </w:rPr>
            </w:rPrChange>
          </w:rPr>
          <w:delText>we also developed AlleleSeq</w:delText>
        </w:r>
        <w:r w:rsidR="00DC55C9" w:rsidRPr="00EA18BB" w:rsidDel="00B0083F">
          <w:rPr>
            <w:highlight w:val="yellow"/>
            <w:rPrChange w:id="42" w:author="Fabio Navarro" w:date="2016-06-05T09:10:00Z">
              <w:rPr>
                <w:rFonts w:ascii="Arial" w:hAnsi="Arial" w:cs="Arial"/>
                <w:sz w:val="22"/>
                <w:szCs w:val="22"/>
              </w:rPr>
            </w:rPrChange>
          </w:rPr>
          <w:fldChar w:fldCharType="begin"/>
        </w:r>
        <w:r w:rsidR="00DC55C9" w:rsidRPr="00EA18BB" w:rsidDel="00B0083F">
          <w:rPr>
            <w:highlight w:val="yellow"/>
            <w:rPrChange w:id="43" w:author="Fabio Navarro" w:date="2016-06-05T09:10:00Z">
              <w:rPr/>
            </w:rPrChange>
          </w:rPr>
          <w:delInstrText xml:space="preserve"> HYPERLINK \l "_ENREF_42" \o "Rozowsky, 2011 #644" </w:delInstrText>
        </w:r>
        <w:r w:rsidR="00DC55C9" w:rsidRPr="00EA18BB" w:rsidDel="00B0083F">
          <w:rPr>
            <w:highlight w:val="yellow"/>
            <w:rPrChange w:id="44" w:author="Fabio Navarro" w:date="2016-06-05T09:10:00Z">
              <w:rPr>
                <w:rFonts w:ascii="Arial" w:hAnsi="Arial" w:cs="Arial"/>
                <w:sz w:val="22"/>
                <w:szCs w:val="22"/>
              </w:rPr>
            </w:rPrChange>
          </w:rPr>
          <w:fldChar w:fldCharType="separate"/>
        </w:r>
        <w:r w:rsidR="00B66703" w:rsidRPr="00EA18BB" w:rsidDel="00B0083F">
          <w:rPr>
            <w:rFonts w:ascii="Arial" w:hAnsi="Arial" w:cs="Arial"/>
            <w:sz w:val="22"/>
            <w:szCs w:val="22"/>
            <w:highlight w:val="yellow"/>
            <w:rPrChange w:id="45" w:author="Fabio Navarro" w:date="2016-06-05T09:10:00Z">
              <w:rPr>
                <w:rFonts w:ascii="Arial" w:hAnsi="Arial" w:cs="Arial"/>
                <w:sz w:val="22"/>
                <w:szCs w:val="22"/>
              </w:rPr>
            </w:rPrChange>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sidRPr="00EA18BB" w:rsidDel="00B0083F">
          <w:rPr>
            <w:rFonts w:ascii="Arial" w:hAnsi="Arial" w:cs="Arial"/>
            <w:sz w:val="22"/>
            <w:szCs w:val="22"/>
            <w:highlight w:val="yellow"/>
            <w:rPrChange w:id="46" w:author="Fabio Navarro" w:date="2016-06-05T09:10:00Z">
              <w:rPr>
                <w:rFonts w:ascii="Arial" w:hAnsi="Arial" w:cs="Arial"/>
                <w:sz w:val="22"/>
                <w:szCs w:val="22"/>
              </w:rPr>
            </w:rPrChange>
          </w:rPr>
          <w:delInstrText xml:space="preserve"> ADDIN EN.CITE </w:delInstrText>
        </w:r>
        <w:r w:rsidR="00B66703" w:rsidRPr="00EA18BB" w:rsidDel="00B0083F">
          <w:rPr>
            <w:rFonts w:ascii="Arial" w:hAnsi="Arial" w:cs="Arial"/>
            <w:sz w:val="22"/>
            <w:szCs w:val="22"/>
            <w:highlight w:val="yellow"/>
            <w:rPrChange w:id="47" w:author="Fabio Navarro" w:date="2016-06-05T09:10:00Z">
              <w:rPr>
                <w:rFonts w:ascii="Arial" w:hAnsi="Arial" w:cs="Arial"/>
                <w:sz w:val="22"/>
                <w:szCs w:val="22"/>
              </w:rPr>
            </w:rPrChange>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B66703" w:rsidRPr="00EA18BB" w:rsidDel="00B0083F">
          <w:rPr>
            <w:rFonts w:ascii="Arial" w:hAnsi="Arial" w:cs="Arial"/>
            <w:sz w:val="22"/>
            <w:szCs w:val="22"/>
            <w:highlight w:val="yellow"/>
            <w:rPrChange w:id="48" w:author="Fabio Navarro" w:date="2016-06-05T09:10:00Z">
              <w:rPr>
                <w:rFonts w:ascii="Arial" w:hAnsi="Arial" w:cs="Arial"/>
                <w:sz w:val="22"/>
                <w:szCs w:val="22"/>
              </w:rPr>
            </w:rPrChange>
          </w:rPr>
          <w:delInstrText xml:space="preserve"> ADDIN EN.CITE.DATA </w:delInstrText>
        </w:r>
        <w:r w:rsidR="00B66703" w:rsidRPr="00EA18BB" w:rsidDel="00B0083F">
          <w:rPr>
            <w:rFonts w:ascii="Arial" w:hAnsi="Arial" w:cs="Arial"/>
            <w:sz w:val="22"/>
            <w:szCs w:val="22"/>
            <w:highlight w:val="yellow"/>
            <w:rPrChange w:id="49" w:author="Fabio Navarro" w:date="2016-06-05T09:10:00Z">
              <w:rPr>
                <w:rFonts w:ascii="Arial" w:hAnsi="Arial" w:cs="Arial"/>
                <w:sz w:val="22"/>
                <w:szCs w:val="22"/>
                <w:highlight w:val="yellow"/>
              </w:rPr>
            </w:rPrChange>
          </w:rPr>
        </w:r>
        <w:r w:rsidR="00B66703" w:rsidRPr="00EA18BB" w:rsidDel="00B0083F">
          <w:rPr>
            <w:rFonts w:ascii="Arial" w:hAnsi="Arial" w:cs="Arial"/>
            <w:sz w:val="22"/>
            <w:szCs w:val="22"/>
            <w:highlight w:val="yellow"/>
            <w:rPrChange w:id="50" w:author="Fabio Navarro" w:date="2016-06-05T09:10:00Z">
              <w:rPr>
                <w:rFonts w:ascii="Arial" w:hAnsi="Arial" w:cs="Arial"/>
                <w:sz w:val="22"/>
                <w:szCs w:val="22"/>
              </w:rPr>
            </w:rPrChange>
          </w:rPr>
          <w:fldChar w:fldCharType="end"/>
        </w:r>
        <w:r w:rsidR="00B66703" w:rsidRPr="00EA18BB" w:rsidDel="00B0083F">
          <w:rPr>
            <w:rFonts w:ascii="Arial" w:hAnsi="Arial" w:cs="Arial"/>
            <w:sz w:val="22"/>
            <w:szCs w:val="22"/>
            <w:highlight w:val="yellow"/>
            <w:rPrChange w:id="51" w:author="Fabio Navarro" w:date="2016-06-05T09:10:00Z">
              <w:rPr>
                <w:rFonts w:ascii="Arial" w:hAnsi="Arial" w:cs="Arial"/>
                <w:sz w:val="22"/>
                <w:szCs w:val="22"/>
                <w:highlight w:val="yellow"/>
              </w:rPr>
            </w:rPrChange>
          </w:rPr>
        </w:r>
        <w:r w:rsidR="00B66703" w:rsidRPr="00EA18BB" w:rsidDel="00B0083F">
          <w:rPr>
            <w:rFonts w:ascii="Arial" w:hAnsi="Arial" w:cs="Arial"/>
            <w:sz w:val="22"/>
            <w:szCs w:val="22"/>
            <w:highlight w:val="yellow"/>
            <w:rPrChange w:id="52" w:author="Fabio Navarro" w:date="2016-06-05T09:10:00Z">
              <w:rPr>
                <w:rFonts w:ascii="Arial" w:hAnsi="Arial" w:cs="Arial"/>
                <w:sz w:val="22"/>
                <w:szCs w:val="22"/>
              </w:rPr>
            </w:rPrChange>
          </w:rPr>
          <w:fldChar w:fldCharType="separate"/>
        </w:r>
        <w:r w:rsidR="00B66703" w:rsidRPr="00EA18BB" w:rsidDel="00B0083F">
          <w:rPr>
            <w:rFonts w:ascii="Arial" w:hAnsi="Arial" w:cs="Arial"/>
            <w:noProof/>
            <w:sz w:val="22"/>
            <w:szCs w:val="22"/>
            <w:highlight w:val="yellow"/>
            <w:vertAlign w:val="superscript"/>
            <w:rPrChange w:id="53" w:author="Fabio Navarro" w:date="2016-06-05T09:10:00Z">
              <w:rPr>
                <w:rFonts w:ascii="Arial" w:hAnsi="Arial" w:cs="Arial"/>
                <w:noProof/>
                <w:sz w:val="22"/>
                <w:szCs w:val="22"/>
                <w:vertAlign w:val="superscript"/>
              </w:rPr>
            </w:rPrChange>
          </w:rPr>
          <w:delText>42</w:delText>
        </w:r>
        <w:r w:rsidR="00B66703" w:rsidRPr="00EA18BB" w:rsidDel="00B0083F">
          <w:rPr>
            <w:rFonts w:ascii="Arial" w:hAnsi="Arial" w:cs="Arial"/>
            <w:sz w:val="22"/>
            <w:szCs w:val="22"/>
            <w:highlight w:val="yellow"/>
            <w:rPrChange w:id="54" w:author="Fabio Navarro" w:date="2016-06-05T09:10:00Z">
              <w:rPr>
                <w:rFonts w:ascii="Arial" w:hAnsi="Arial" w:cs="Arial"/>
                <w:sz w:val="22"/>
                <w:szCs w:val="22"/>
              </w:rPr>
            </w:rPrChange>
          </w:rPr>
          <w:fldChar w:fldCharType="end"/>
        </w:r>
        <w:r w:rsidR="00DC55C9" w:rsidRPr="00EA18BB" w:rsidDel="00B0083F">
          <w:rPr>
            <w:rFonts w:ascii="Arial" w:hAnsi="Arial" w:cs="Arial"/>
            <w:sz w:val="22"/>
            <w:szCs w:val="22"/>
            <w:highlight w:val="yellow"/>
            <w:rPrChange w:id="55" w:author="Fabio Navarro" w:date="2016-06-05T09:10:00Z">
              <w:rPr>
                <w:rFonts w:ascii="Arial" w:hAnsi="Arial" w:cs="Arial"/>
                <w:sz w:val="22"/>
                <w:szCs w:val="22"/>
              </w:rPr>
            </w:rPrChange>
          </w:rPr>
          <w:fldChar w:fldCharType="end"/>
        </w:r>
        <w:r w:rsidRPr="00EA18BB" w:rsidDel="00B0083F">
          <w:rPr>
            <w:rFonts w:ascii="Arial" w:hAnsi="Arial" w:cs="Arial"/>
            <w:sz w:val="22"/>
            <w:szCs w:val="22"/>
            <w:highlight w:val="yellow"/>
            <w:rPrChange w:id="56" w:author="Fabio Navarro" w:date="2016-06-05T09:10:00Z">
              <w:rPr>
                <w:rFonts w:ascii="Arial" w:hAnsi="Arial" w:cs="Arial"/>
                <w:sz w:val="22"/>
                <w:szCs w:val="22"/>
              </w:rPr>
            </w:rPrChange>
          </w:rPr>
          <w:delText xml:space="preserve"> for the detection of candidate variants associated with allele-specific binding and allele-specific expression. These tools are based on the construction of a personal diploid genome sequence (and corresponding personalized gene annotation) using genomic sequence variants and can be used to prioritize variations disrupting allelic activity.</w:delText>
        </w:r>
      </w:del>
    </w:p>
    <w:p w14:paraId="0D6833B4" w14:textId="77777777" w:rsidR="005506BA" w:rsidRPr="00EB280C" w:rsidRDefault="005506BA" w:rsidP="00FF6902">
      <w:pPr>
        <w:jc w:val="both"/>
        <w:rPr>
          <w:sz w:val="10"/>
          <w:szCs w:val="10"/>
        </w:rPr>
      </w:pPr>
    </w:p>
    <w:p w14:paraId="6F8A08AC" w14:textId="6AD32762" w:rsidR="00857075" w:rsidRPr="00EB280C" w:rsidRDefault="00857075" w:rsidP="00FF6902">
      <w:pPr>
        <w:jc w:val="both"/>
        <w:rPr>
          <w:rFonts w:ascii="Arial" w:hAnsi="Arial" w:cs="Arial"/>
          <w:sz w:val="22"/>
          <w:szCs w:val="22"/>
        </w:rPr>
      </w:pPr>
      <w:r w:rsidRPr="00EB280C">
        <w:rPr>
          <w:rFonts w:ascii="Arial" w:hAnsi="Arial" w:cs="Arial"/>
          <w:i/>
          <w:color w:val="000000" w:themeColor="text1"/>
          <w:sz w:val="22"/>
          <w:szCs w:val="22"/>
          <w:shd w:val="clear" w:color="auto" w:fill="FFFFFF"/>
        </w:rPr>
        <w:t xml:space="preserve">FunSeq: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We recently developed a prioritization pipeline called FunSeq</w:t>
      </w:r>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B66703" w:rsidRPr="00161852">
          <w:rPr>
            <w:rFonts w:ascii="Arial" w:hAnsi="Arial" w:cs="Arial"/>
            <w:noProof/>
            <w:sz w:val="22"/>
            <w:szCs w:val="22"/>
            <w:vertAlign w:val="superscript"/>
          </w:rPr>
          <w:t>25</w:t>
        </w:r>
      </w:hyperlink>
      <w:r w:rsidR="00161852" w:rsidRPr="00161852">
        <w:rPr>
          <w:rFonts w:ascii="Arial" w:hAnsi="Arial" w:cs="Arial"/>
          <w:noProof/>
          <w:sz w:val="22"/>
          <w:szCs w:val="22"/>
          <w:vertAlign w:val="superscript"/>
        </w:rPr>
        <w:t>,</w:t>
      </w:r>
      <w:hyperlink w:anchor="_ENREF_43" w:tooltip="Fu, 2014 #646" w:history="1">
        <w:r w:rsidR="00B66703" w:rsidRPr="00161852">
          <w:rPr>
            <w:rFonts w:ascii="Arial" w:hAnsi="Arial" w:cs="Arial"/>
            <w:noProof/>
            <w:sz w:val="22"/>
            <w:szCs w:val="22"/>
            <w:vertAlign w:val="superscript"/>
          </w:rPr>
          <w:t>43</w:t>
        </w:r>
      </w:hyperlink>
      <w:r w:rsidR="001C19CB">
        <w:rPr>
          <w:rFonts w:ascii="Arial" w:hAnsi="Arial" w:cs="Arial"/>
          <w:sz w:val="22"/>
          <w:szCs w:val="22"/>
        </w:rPr>
        <w:fldChar w:fldCharType="end"/>
      </w:r>
      <w:r w:rsidR="00594F67">
        <w:rPr>
          <w:rFonts w:ascii="Arial" w:hAnsi="Arial" w:cs="Arial"/>
          <w:sz w:val="22"/>
          <w:szCs w:val="22"/>
        </w:rPr>
        <w:t xml:space="preserve"> </w:t>
      </w:r>
      <w:r w:rsidRPr="00EB280C">
        <w:rPr>
          <w:rFonts w:ascii="Arial" w:hAnsi="Arial" w:cs="Arial"/>
          <w:sz w:val="22"/>
          <w:szCs w:val="22"/>
        </w:rPr>
        <w:t xml:space="preserve">that identifies annotations under strong selective pressure as determined using genomes from many individuals from diverse populations. FunSeq links each </w:t>
      </w:r>
      <w:r w:rsidR="00C1168A">
        <w:rPr>
          <w:rFonts w:ascii="Arial" w:hAnsi="Arial" w:cs="Arial"/>
          <w:sz w:val="22"/>
          <w:szCs w:val="22"/>
        </w:rPr>
        <w:t>nc</w:t>
      </w:r>
      <w:r w:rsidR="00C1168A" w:rsidRPr="00EB280C">
        <w:rPr>
          <w:rFonts w:ascii="Arial" w:hAnsi="Arial" w:cs="Arial"/>
          <w:sz w:val="22"/>
          <w:szCs w:val="22"/>
        </w:rPr>
        <w:t xml:space="preserve"> </w:t>
      </w:r>
      <w:r w:rsidRPr="00EB280C">
        <w:rPr>
          <w:rFonts w:ascii="Arial" w:hAnsi="Arial" w:cs="Arial"/>
          <w:sz w:val="22"/>
          <w:szCs w:val="22"/>
        </w:rPr>
        <w:t xml:space="preserve">single-nucleotide mutation to target genes and prioritizes based on scaled network connectivity. </w:t>
      </w:r>
      <w:r w:rsidR="00C1168A">
        <w:rPr>
          <w:rFonts w:ascii="Arial" w:hAnsi="Arial" w:cs="Arial"/>
          <w:sz w:val="22"/>
          <w:szCs w:val="22"/>
        </w:rPr>
        <w:t>FunSeq</w:t>
      </w:r>
      <w:r w:rsidRPr="00EB280C">
        <w:rPr>
          <w:rFonts w:ascii="Arial" w:hAnsi="Arial" w:cs="Arial"/>
          <w:sz w:val="22"/>
          <w:szCs w:val="22"/>
        </w:rPr>
        <w:t xml:space="preserve"> identifies deleterious variants in many nc functional elements, including TF binding sites, enhancer elements and regions of open chromatin corresponding to DNase I hypersensitive sites</w:t>
      </w:r>
      <w:r w:rsidR="00C1168A">
        <w:rPr>
          <w:rFonts w:ascii="Arial" w:hAnsi="Arial" w:cs="Arial"/>
          <w:sz w:val="22"/>
          <w:szCs w:val="22"/>
        </w:rPr>
        <w:t>,</w:t>
      </w:r>
      <w:r w:rsidR="001C255A">
        <w:rPr>
          <w:rFonts w:ascii="Arial" w:hAnsi="Arial" w:cs="Arial"/>
          <w:sz w:val="22"/>
          <w:szCs w:val="22"/>
        </w:rPr>
        <w:t xml:space="preserve"> and</w:t>
      </w:r>
      <w:r w:rsidRPr="00EB280C">
        <w:rPr>
          <w:rFonts w:ascii="Arial" w:hAnsi="Arial" w:cs="Arial"/>
          <w:sz w:val="22"/>
          <w:szCs w:val="22"/>
        </w:rPr>
        <w:t xml:space="preserve"> detects their disruptiveness in TF</w:t>
      </w:r>
      <w:r w:rsidR="00C1168A">
        <w:rPr>
          <w:rFonts w:ascii="Arial" w:hAnsi="Arial" w:cs="Arial"/>
          <w:sz w:val="22"/>
          <w:szCs w:val="22"/>
        </w:rPr>
        <w:t>-</w:t>
      </w:r>
      <w:r w:rsidRPr="00EB280C">
        <w:rPr>
          <w:rFonts w:ascii="Arial" w:hAnsi="Arial" w:cs="Arial"/>
          <w:sz w:val="22"/>
          <w:szCs w:val="22"/>
        </w:rPr>
        <w:t xml:space="preserve">binding sites (both </w:t>
      </w:r>
      <w:r w:rsidR="00C1168A">
        <w:rPr>
          <w:rFonts w:ascii="Arial" w:hAnsi="Arial" w:cs="Arial"/>
          <w:sz w:val="22"/>
          <w:szCs w:val="22"/>
        </w:rPr>
        <w:t xml:space="preserve">LoF </w:t>
      </w:r>
      <w:r w:rsidRPr="00EB280C">
        <w:rPr>
          <w:rFonts w:ascii="Arial" w:hAnsi="Arial" w:cs="Arial"/>
          <w:sz w:val="22"/>
          <w:szCs w:val="22"/>
        </w:rPr>
        <w:t>and gain-of</w:t>
      </w:r>
      <w:r w:rsidR="00C1168A">
        <w:rPr>
          <w:rFonts w:ascii="Arial" w:hAnsi="Arial" w:cs="Arial"/>
          <w:sz w:val="22"/>
          <w:szCs w:val="22"/>
        </w:rPr>
        <w:t>-</w:t>
      </w:r>
      <w:r w:rsidRPr="00EB280C">
        <w:rPr>
          <w:rFonts w:ascii="Arial" w:hAnsi="Arial" w:cs="Arial"/>
          <w:sz w:val="22"/>
          <w:szCs w:val="22"/>
        </w:rPr>
        <w:t xml:space="preserve">function events). We further </w:t>
      </w:r>
      <w:r w:rsidR="000E000D">
        <w:rPr>
          <w:rFonts w:ascii="Arial" w:hAnsi="Arial" w:cs="Arial"/>
          <w:sz w:val="22"/>
          <w:szCs w:val="22"/>
        </w:rPr>
        <w:t>enhanced</w:t>
      </w:r>
      <w:r w:rsidR="000E000D" w:rsidRPr="00EB280C">
        <w:rPr>
          <w:rFonts w:ascii="Arial" w:hAnsi="Arial" w:cs="Arial"/>
          <w:sz w:val="22"/>
          <w:szCs w:val="22"/>
        </w:rPr>
        <w:t xml:space="preserve"> </w:t>
      </w:r>
      <w:r w:rsidRPr="00EB280C">
        <w:rPr>
          <w:rFonts w:ascii="Arial" w:hAnsi="Arial" w:cs="Arial"/>
          <w:sz w:val="22"/>
          <w:szCs w:val="22"/>
        </w:rPr>
        <w:t xml:space="preserve">FunSeq </w:t>
      </w:r>
      <w:r w:rsidRPr="00DD49A7">
        <w:rPr>
          <w:rFonts w:ascii="Arial" w:hAnsi="Arial" w:cs="Arial"/>
          <w:sz w:val="22"/>
          <w:szCs w:val="22"/>
        </w:rPr>
        <w:t>(FunSeq2)</w:t>
      </w:r>
      <w:r w:rsidRPr="00EB280C">
        <w:rPr>
          <w:rFonts w:ascii="Arial" w:hAnsi="Arial" w:cs="Arial"/>
          <w:sz w:val="22"/>
          <w:szCs w:val="22"/>
        </w:rPr>
        <w:t xml:space="preserve"> </w:t>
      </w:r>
      <w:r w:rsidR="00A279CA">
        <w:rPr>
          <w:rFonts w:ascii="Arial" w:hAnsi="Arial" w:cs="Arial"/>
          <w:sz w:val="22"/>
          <w:szCs w:val="22"/>
        </w:rPr>
        <w:t>and</w:t>
      </w:r>
      <w:r w:rsidRPr="00EB280C">
        <w:rPr>
          <w:rFonts w:ascii="Arial" w:hAnsi="Arial" w:cs="Arial"/>
          <w:sz w:val="22"/>
          <w:szCs w:val="22"/>
        </w:rPr>
        <w:t xml:space="preserve"> identified ~100 nc candidate drivers in ~90 WGS medulloblastoma, breast and prostate cancer samples</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EB280C">
        <w:rPr>
          <w:rFonts w:ascii="Arial" w:hAnsi="Arial" w:cs="Arial"/>
          <w:sz w:val="22"/>
          <w:szCs w:val="22"/>
        </w:rPr>
        <w:t>.</w:t>
      </w:r>
    </w:p>
    <w:p w14:paraId="1D7B979C" w14:textId="77777777" w:rsidR="00857075" w:rsidRPr="00EB280C" w:rsidRDefault="00857075" w:rsidP="00FF6902">
      <w:pPr>
        <w:jc w:val="both"/>
        <w:rPr>
          <w:rFonts w:ascii="Arial" w:hAnsi="Arial" w:cs="Arial"/>
          <w:sz w:val="10"/>
          <w:szCs w:val="10"/>
        </w:rPr>
      </w:pPr>
    </w:p>
    <w:p w14:paraId="2D8CF7A9" w14:textId="507DD006" w:rsidR="005A3792" w:rsidRDefault="00B4255F" w:rsidP="00FF6902">
      <w:pPr>
        <w:jc w:val="both"/>
        <w:rPr>
          <w:ins w:id="57" w:author="Fabio Navarro" w:date="2016-06-05T10:07:00Z"/>
          <w:rFonts w:ascii="Arial" w:hAnsi="Arial" w:cs="Arial"/>
          <w:sz w:val="22"/>
          <w:szCs w:val="22"/>
        </w:rPr>
      </w:pPr>
      <w:r>
        <w:rPr>
          <w:b/>
          <w:bCs/>
          <w:i/>
          <w:noProof/>
          <w:color w:val="000000" w:themeColor="text1"/>
        </w:rPr>
        <mc:AlternateContent>
          <mc:Choice Requires="wpg">
            <w:drawing>
              <wp:anchor distT="0" distB="0" distL="114300" distR="114300" simplePos="0" relativeHeight="251697152" behindDoc="0" locked="0" layoutInCell="1" allowOverlap="1" wp14:anchorId="5CD6D000" wp14:editId="20F32C01">
                <wp:simplePos x="0" y="0"/>
                <wp:positionH relativeFrom="margin">
                  <wp:posOffset>4343400</wp:posOffset>
                </wp:positionH>
                <wp:positionV relativeFrom="margin">
                  <wp:posOffset>5960110</wp:posOffset>
                </wp:positionV>
                <wp:extent cx="2476500" cy="3139440"/>
                <wp:effectExtent l="0" t="0" r="12700" b="10160"/>
                <wp:wrapSquare wrapText="bothSides"/>
                <wp:docPr id="30" name="Group 30"/>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23" name="Picture 2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24" name="Text Box 2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864CF" w14:textId="490A7810" w:rsidR="00725ACF" w:rsidRPr="009E119F" w:rsidRDefault="00725ACF"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D6D000" id="Group_x0020_30" o:spid="_x0000_s1029" style="position:absolute;left:0;text-align:left;margin-left:342pt;margin-top:469.3pt;width:195pt;height:247.2pt;z-index:251697152;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">
                <v:shape id="Picture_x0020_23" o:spid="_x0000_s1030"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e&#10;nMDAAAAA2wAAAA8AAABkcnMvZG93bnJldi54bWxEj9GKwjAURN8X/IdwBd/WxAoi1SiiK/gii9UP&#10;uDbXttjclCZr69+bBcHHYebMMMt1b2vxoNZXjjVMxgoEce5MxYWGy3n/PQfhA7LB2jFpeJKH9Wrw&#10;tcTUuI5P9MhCIWIJ+xQ1lCE0qZQ+L8miH7uGOHo311oMUbaFNC12sdzWMlFqJi1WHBdKbGhbUn7P&#10;/qyGJJkU7sdes526hUOupO9+j3OtR8N+swARqA+f8Js+mMhN4f9L/AFy9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8h6cwMAAAADbAAAADwAAAAAAAAAAAAAAAACcAgAAZHJz&#10;L2Rvd25yZXYueG1sUEsFBgAAAAAEAAQA9wAAAIkDAAAAAA==&#10;">
                  <v:imagedata r:id="rId9" o:title=""/>
                  <v:path arrowok="t"/>
                </v:shape>
                <v:shape id="Text_x0020_Box_x0020_24" o:spid="_x0000_s1031"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RjgxQAA&#10;ANsAAAAPAAAAZHJzL2Rvd25yZXYueG1sRI/NasMwEITvhbyD2EAupZFrSihulJCfBnpID3ZDzou1&#10;tUytlZGU2Hn7qhDocZiZb5jlerSduJIPrWMFz/MMBHHtdMuNgtPX4ekVRIjIGjvHpOBGAdarycMS&#10;C+0GLulaxUYkCIcCFZgY+0LKUBuyGOauJ07et/MWY5K+kdrjkOC2k3mWLaTFltOCwZ52huqf6mIV&#10;LPb+MpS8e9yf3o/42Tf5eXs7KzWbjps3EJHG+B++tz+0gvwF/r6k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1GODFAAAA2wAAAA8AAAAAAAAAAAAAAAAAlwIAAGRycy9k&#10;b3ducmV2LnhtbFBLBQYAAAAABAAEAPUAAACJAwAAAAA=&#10;" stroked="f">
                  <v:textbox inset="0,0,0,0">
                    <w:txbxContent>
                      <w:p w14:paraId="481864CF" w14:textId="490A7810" w:rsidR="0038515C" w:rsidRPr="009E119F" w:rsidRDefault="0038515C"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v:textbox>
                </v:shape>
                <w10:wrap type="square" anchorx="margin" anchory="margin"/>
              </v:group>
            </w:pict>
          </mc:Fallback>
        </mc:AlternateContent>
      </w:r>
      <w:r w:rsidR="00857075" w:rsidRPr="00EB280C">
        <w:rPr>
          <w:rFonts w:ascii="Arial" w:hAnsi="Arial" w:cs="Arial"/>
          <w:i/>
          <w:sz w:val="22"/>
          <w:szCs w:val="22"/>
        </w:rPr>
        <w:t>Tools for identifying enrichment of variations in coding and non-coding regions.</w:t>
      </w:r>
      <w:r w:rsidR="00857075" w:rsidRPr="00EB280C">
        <w:rPr>
          <w:rFonts w:ascii="Arial" w:hAnsi="Arial" w:cs="Arial"/>
          <w:sz w:val="22"/>
          <w:szCs w:val="22"/>
        </w:rPr>
        <w:t xml:space="preserve"> We have worked on statistical methods for analysis of nc regulatory regions. LARVA (Large-scale Analysis of Recurrent Variants in noncoding Annotations)</w:t>
      </w:r>
      <w:r w:rsidR="00D405BC">
        <w:rPr>
          <w:rFonts w:ascii="Arial" w:hAnsi="Arial" w:cs="Arial"/>
          <w:sz w:val="22"/>
          <w:szCs w:val="22"/>
        </w:rPr>
        <w:t xml:space="preserve"> </w:t>
      </w:r>
      <w:r w:rsidR="00857075" w:rsidRPr="00EB280C">
        <w:rPr>
          <w:rFonts w:ascii="Arial" w:hAnsi="Arial" w:cs="Arial"/>
          <w:sz w:val="22"/>
          <w:szCs w:val="22"/>
        </w:rPr>
        <w:t xml:space="preserve">identifies significant mutation enrichments in nc elements by comparing observed mutation counts </w:t>
      </w:r>
      <w:r w:rsidR="00D405BC">
        <w:rPr>
          <w:rFonts w:ascii="Arial" w:hAnsi="Arial" w:cs="Arial"/>
          <w:sz w:val="22"/>
          <w:szCs w:val="22"/>
        </w:rPr>
        <w:t>with</w:t>
      </w:r>
      <w:r w:rsidR="00857075" w:rsidRPr="00EB280C">
        <w:rPr>
          <w:rFonts w:ascii="Arial" w:hAnsi="Arial" w:cs="Arial"/>
          <w:sz w:val="22"/>
          <w:szCs w:val="22"/>
        </w:rPr>
        <w:t xml:space="preserve"> expected counts under a whole genome background mutation model. LARVA also includes corrections for biases in mutation rate owing to DNA replication timing. For coding region analysis, we developed MuSiC</w:t>
      </w:r>
      <w:hyperlink w:anchor="_ENREF_44" w:tooltip="Dees, 2012 #648"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&lt;EndNote&gt;&lt;Cite&gt;&lt;Author&gt;Dees&lt;/Author&gt;&lt;Year&gt;2012&lt;/Year&gt;&lt;RecNum&gt;648&lt;/RecNum&gt;&lt;DisplayText&gt;&lt;style face="superscript"&gt;44&lt;/style&gt;&lt;/DisplayText&gt;&lt;record&gt;&lt;rec-number&gt;648&lt;/rec-number&gt;&lt;foreign-keys&gt;&lt;key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instrText>
        </w:r>
        <w:r w:rsidR="00B66703">
          <w:rPr>
            <w:rFonts w:ascii="Arial" w:hAnsi="Arial" w:cs="Arial"/>
            <w:sz w:val="22"/>
            <w:szCs w:val="22"/>
          </w:rPr>
          <w:fldChar w:fldCharType="separate"/>
        </w:r>
        <w:r w:rsidR="00B66703" w:rsidRPr="00161852">
          <w:rPr>
            <w:rFonts w:ascii="Arial" w:hAnsi="Arial" w:cs="Arial"/>
            <w:noProof/>
            <w:sz w:val="22"/>
            <w:szCs w:val="22"/>
            <w:vertAlign w:val="superscript"/>
          </w:rPr>
          <w:t>44</w:t>
        </w:r>
        <w:r w:rsidR="00B66703">
          <w:rPr>
            <w:rFonts w:ascii="Arial" w:hAnsi="Arial" w:cs="Arial"/>
            <w:sz w:val="22"/>
            <w:szCs w:val="22"/>
          </w:rPr>
          <w:fldChar w:fldCharType="end"/>
        </w:r>
      </w:hyperlink>
      <w:r w:rsidR="00857075" w:rsidRPr="00EB280C">
        <w:rPr>
          <w:rFonts w:ascii="Arial" w:hAnsi="Arial" w:cs="Arial"/>
          <w:sz w:val="22"/>
          <w:szCs w:val="22"/>
        </w:rPr>
        <w:t xml:space="preserve"> to analyze genetic changes using standardized sequence-based inputs, along with multiple types of clinical data</w:t>
      </w:r>
      <w:r w:rsidR="00D405BC">
        <w:rPr>
          <w:rFonts w:ascii="Arial" w:hAnsi="Arial" w:cs="Arial"/>
          <w:sz w:val="22"/>
          <w:szCs w:val="22"/>
        </w:rPr>
        <w:t>,</w:t>
      </w:r>
      <w:r w:rsidR="00857075" w:rsidRPr="006A3EB7">
        <w:rPr>
          <w:rFonts w:ascii="Arial" w:hAnsi="Arial" w:cs="Arial"/>
          <w:sz w:val="22"/>
          <w:szCs w:val="22"/>
        </w:rPr>
        <w:t xml:space="preserve"> to establish correlations among variants, affected genes and pathways, and to ultimately separate commonly abundant passenger events from truly significant events.</w:t>
      </w:r>
    </w:p>
    <w:p w14:paraId="36C4BD5C" w14:textId="77777777" w:rsidR="00437BD0" w:rsidRPr="00437BD0" w:rsidRDefault="00437BD0" w:rsidP="00FF6902">
      <w:pPr>
        <w:jc w:val="both"/>
        <w:rPr>
          <w:ins w:id="58" w:author="Fabio Navarro" w:date="2016-06-05T09:06:00Z"/>
          <w:rFonts w:ascii="Arial" w:hAnsi="Arial" w:cs="Arial"/>
          <w:sz w:val="10"/>
          <w:szCs w:val="10"/>
          <w:rPrChange w:id="59" w:author="Fabio Navarro" w:date="2016-06-05T10:11:00Z">
            <w:rPr>
              <w:ins w:id="60" w:author="Fabio Navarro" w:date="2016-06-05T09:06:00Z"/>
              <w:rFonts w:ascii="Arial" w:hAnsi="Arial" w:cs="Arial"/>
              <w:sz w:val="22"/>
              <w:szCs w:val="22"/>
            </w:rPr>
          </w:rPrChange>
        </w:rPr>
      </w:pPr>
    </w:p>
    <w:p w14:paraId="295180BE" w14:textId="77777777" w:rsidR="00437BD0" w:rsidRPr="00EB280C" w:rsidRDefault="00437BD0" w:rsidP="00437BD0">
      <w:pPr>
        <w:jc w:val="both"/>
        <w:rPr>
          <w:ins w:id="61" w:author="Fabio Navarro" w:date="2016-06-05T10:07:00Z"/>
          <w:rFonts w:ascii="Arial" w:hAnsi="Arial" w:cs="Arial"/>
          <w:sz w:val="22"/>
          <w:szCs w:val="22"/>
        </w:rPr>
      </w:pPr>
      <w:ins w:id="62" w:author="Fabio Navarro" w:date="2016-06-05T10:07:00Z">
        <w:r w:rsidRPr="00EB280C">
          <w:rPr>
            <w:rFonts w:ascii="Arial" w:hAnsi="Arial" w:cs="Arial"/>
            <w:i/>
            <w:sz w:val="22"/>
            <w:szCs w:val="22"/>
          </w:rPr>
          <w:t>Mutational mechanisms of structural variants.</w:t>
        </w:r>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fldChar w:fldCharType="begin"/>
        </w:r>
        <w:r>
          <w:instrText xml:space="preserve"> HYPERLINK \l "_ENREF_25" \o "Khurana, 2013 #612" </w:instrText>
        </w:r>
        <w:r>
          <w:fldChar w:fldCharType="separate"/>
        </w:r>
        <w:r w:rsidRPr="00161852">
          <w:rPr>
            <w:rFonts w:ascii="Arial" w:hAnsi="Arial" w:cs="Arial"/>
            <w:noProof/>
            <w:sz w:val="22"/>
            <w:szCs w:val="22"/>
            <w:vertAlign w:val="superscript"/>
          </w:rPr>
          <w:t>25</w:t>
        </w:r>
        <w:r>
          <w:rPr>
            <w:rFonts w:ascii="Arial" w:hAnsi="Arial" w:cs="Arial"/>
            <w:noProof/>
            <w:sz w:val="22"/>
            <w:szCs w:val="22"/>
            <w:vertAlign w:val="superscript"/>
          </w:rPr>
          <w:fldChar w:fldCharType="end"/>
        </w:r>
        <w:r w:rsidRPr="00161852">
          <w:rPr>
            <w:rFonts w:ascii="Arial" w:hAnsi="Arial" w:cs="Arial"/>
            <w:noProof/>
            <w:sz w:val="22"/>
            <w:szCs w:val="22"/>
            <w:vertAlign w:val="superscript"/>
          </w:rPr>
          <w:t>,</w:t>
        </w:r>
        <w:r>
          <w:fldChar w:fldCharType="begin"/>
        </w:r>
        <w:r>
          <w:instrText xml:space="preserve"> HYPERLINK \l "_ENREF_26" \o "Abyzov, 2015 #613" </w:instrText>
        </w:r>
        <w:r>
          <w:fldChar w:fldCharType="separate"/>
        </w:r>
        <w:r w:rsidRPr="00161852">
          <w:rPr>
            <w:rFonts w:ascii="Arial" w:hAnsi="Arial" w:cs="Arial"/>
            <w:noProof/>
            <w:sz w:val="22"/>
            <w:szCs w:val="22"/>
            <w:vertAlign w:val="superscript"/>
          </w:rPr>
          <w:t>26</w:t>
        </w:r>
        <w:r>
          <w:rPr>
            <w:rFonts w:ascii="Arial" w:hAnsi="Arial" w:cs="Arial"/>
            <w:noProof/>
            <w:sz w:val="22"/>
            <w:szCs w:val="22"/>
            <w:vertAlign w:val="superscript"/>
          </w:rPr>
          <w:fldChar w:fldCharType="end"/>
        </w:r>
        <w:r>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performed SV mechanism annotations for the 1000GP Phase 3 deletions using BreakSeq</w:t>
        </w:r>
        <w:r>
          <w:fldChar w:fldCharType="begin"/>
        </w:r>
        <w:r>
          <w:instrText xml:space="preserve"> HYPERLINK \l "_ENREF_27" \o "Lam, 2010 #18" </w:instrText>
        </w:r>
        <w:r>
          <w:fldChar w:fldCharType="separate"/>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dXBlcnNjcmlwdCI+Mjc8L3N0eWxlPjwvRGlzcGxheVRleHQ+PHJlY29yZD48cmVjLW51bWJlcj4x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161852">
          <w:rPr>
            <w:rFonts w:ascii="Arial" w:hAnsi="Arial" w:cs="Arial"/>
            <w:noProof/>
            <w:sz w:val="22"/>
            <w:szCs w:val="22"/>
            <w:vertAlign w:val="superscript"/>
          </w:rPr>
          <w:t>27</w:t>
        </w:r>
        <w:r>
          <w:rPr>
            <w:rFonts w:ascii="Arial" w:hAnsi="Arial" w:cs="Arial"/>
            <w:sz w:val="22"/>
            <w:szCs w:val="22"/>
          </w:rPr>
          <w:fldChar w:fldCharType="end"/>
        </w:r>
        <w:r>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r>
          <w:fldChar w:fldCharType="begin"/>
        </w:r>
        <w:r>
          <w:instrText xml:space="preserve"> HYPERLINK \l "_ENREF_17" \o "Sudmant, 2015 #680" </w:instrText>
        </w:r>
        <w:r>
          <w:fldChar w:fldCharType="separate"/>
        </w:r>
        <w:r>
          <w:rPr>
            <w:rFonts w:ascii="Arial" w:hAnsi="Arial" w:cs="Arial"/>
            <w:sz w:val="22"/>
            <w:szCs w:val="22"/>
          </w:rPr>
          <w:fldChar w:fldCharType="begin"/>
        </w:r>
        <w:r>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Pr>
            <w:rFonts w:ascii="Arial" w:hAnsi="Arial" w:cs="Arial"/>
            <w:sz w:val="22"/>
            <w:szCs w:val="22"/>
          </w:rPr>
          <w:fldChar w:fldCharType="separate"/>
        </w:r>
        <w:r w:rsidRPr="00161852">
          <w:rPr>
            <w:rFonts w:ascii="Arial" w:hAnsi="Arial" w:cs="Arial"/>
            <w:noProof/>
            <w:sz w:val="22"/>
            <w:szCs w:val="22"/>
            <w:vertAlign w:val="superscript"/>
          </w:rPr>
          <w:t>17</w:t>
        </w:r>
        <w:r>
          <w:rPr>
            <w:rFonts w:ascii="Arial" w:hAnsi="Arial" w:cs="Arial"/>
            <w:sz w:val="22"/>
            <w:szCs w:val="22"/>
          </w:rPr>
          <w:fldChar w:fldCharType="end"/>
        </w:r>
        <w:r>
          <w:rPr>
            <w:rFonts w:ascii="Arial" w:hAnsi="Arial" w:cs="Arial"/>
            <w:sz w:val="22"/>
            <w:szCs w:val="22"/>
          </w:rPr>
          <w:fldChar w:fldCharType="end"/>
        </w:r>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ins>
    </w:p>
    <w:p w14:paraId="6EDFADAE" w14:textId="77777777" w:rsidR="00EA18BB" w:rsidRPr="00437BD0" w:rsidRDefault="00EA18BB" w:rsidP="00FF6902">
      <w:pPr>
        <w:jc w:val="both"/>
        <w:rPr>
          <w:ins w:id="63" w:author="Fabio Navarro" w:date="2016-06-05T09:06:00Z"/>
          <w:rFonts w:ascii="Arial" w:hAnsi="Arial" w:cs="Arial"/>
          <w:sz w:val="10"/>
          <w:szCs w:val="10"/>
          <w:rPrChange w:id="64" w:author="Fabio Navarro" w:date="2016-06-05T10:12:00Z">
            <w:rPr>
              <w:ins w:id="65" w:author="Fabio Navarro" w:date="2016-06-05T09:06:00Z"/>
              <w:rFonts w:ascii="Arial" w:hAnsi="Arial" w:cs="Arial"/>
              <w:sz w:val="22"/>
              <w:szCs w:val="22"/>
            </w:rPr>
          </w:rPrChange>
        </w:rPr>
      </w:pPr>
    </w:p>
    <w:p w14:paraId="1616D0B1" w14:textId="15B5EAD3" w:rsidR="00EA18BB" w:rsidDel="00B0083F" w:rsidRDefault="00EA18BB" w:rsidP="00B0083F">
      <w:pPr>
        <w:rPr>
          <w:del w:id="66" w:author="Fabio Navarro" w:date="2016-06-05T09:08:00Z"/>
          <w:rFonts w:ascii="Arial" w:hAnsi="Arial" w:cs="Arial"/>
          <w:sz w:val="22"/>
          <w:szCs w:val="22"/>
        </w:rPr>
      </w:pPr>
      <w:ins w:id="67" w:author="Fabio Navarro" w:date="2016-06-05T09:06:00Z">
        <w:r w:rsidRPr="00EA18BB">
          <w:rPr>
            <w:rFonts w:ascii="Arial" w:hAnsi="Arial" w:cs="Arial"/>
            <w:i/>
            <w:sz w:val="22"/>
            <w:szCs w:val="22"/>
            <w:rPrChange w:id="68" w:author="Fabio Navarro" w:date="2016-06-05T09:08:00Z">
              <w:rPr>
                <w:rFonts w:ascii="Arial" w:hAnsi="Arial" w:cs="Arial"/>
                <w:sz w:val="22"/>
                <w:szCs w:val="22"/>
              </w:rPr>
            </w:rPrChange>
          </w:rPr>
          <w:t>Tools for uniform</w:t>
        </w:r>
        <w:del w:id="69" w:author="Michael Rutenberg Schoenberg" w:date="2016-06-05T13:30:00Z">
          <w:r w:rsidRPr="00EA18BB" w:rsidDel="00972C5A">
            <w:rPr>
              <w:rFonts w:ascii="Arial" w:hAnsi="Arial" w:cs="Arial"/>
              <w:i/>
              <w:sz w:val="22"/>
              <w:szCs w:val="22"/>
              <w:rPrChange w:id="70" w:author="Fabio Navarro" w:date="2016-06-05T09:08:00Z">
                <w:rPr>
                  <w:rFonts w:ascii="Arial" w:hAnsi="Arial" w:cs="Arial"/>
                  <w:sz w:val="22"/>
                  <w:szCs w:val="22"/>
                </w:rPr>
              </w:rPrChange>
            </w:rPr>
            <w:delText>ly</w:delText>
          </w:r>
        </w:del>
        <w:r w:rsidRPr="00EA18BB">
          <w:rPr>
            <w:rFonts w:ascii="Arial" w:hAnsi="Arial" w:cs="Arial"/>
            <w:i/>
            <w:sz w:val="22"/>
            <w:szCs w:val="22"/>
            <w:rPrChange w:id="71" w:author="Fabio Navarro" w:date="2016-06-05T09:08:00Z">
              <w:rPr>
                <w:rFonts w:ascii="Arial" w:hAnsi="Arial" w:cs="Arial"/>
                <w:sz w:val="22"/>
                <w:szCs w:val="22"/>
              </w:rPr>
            </w:rPrChange>
          </w:rPr>
          <w:t xml:space="preserve"> </w:t>
        </w:r>
      </w:ins>
      <w:ins w:id="72" w:author="Fabio Navarro" w:date="2016-06-05T13:16:00Z">
        <w:r w:rsidR="00B0083F">
          <w:rPr>
            <w:rFonts w:ascii="Arial" w:hAnsi="Arial" w:cs="Arial"/>
            <w:i/>
            <w:sz w:val="22"/>
            <w:szCs w:val="22"/>
          </w:rPr>
          <w:t>process</w:t>
        </w:r>
      </w:ins>
      <w:ins w:id="73" w:author="Michael Rutenberg Schoenberg" w:date="2016-06-05T13:30:00Z">
        <w:r w:rsidR="00972C5A">
          <w:rPr>
            <w:rFonts w:ascii="Arial" w:hAnsi="Arial" w:cs="Arial"/>
            <w:i/>
            <w:sz w:val="22"/>
            <w:szCs w:val="22"/>
          </w:rPr>
          <w:t>ing of</w:t>
        </w:r>
      </w:ins>
      <w:ins w:id="74" w:author="Fabio Navarro" w:date="2016-06-05T09:06:00Z">
        <w:r w:rsidRPr="00EA18BB">
          <w:rPr>
            <w:rFonts w:ascii="Arial" w:hAnsi="Arial" w:cs="Arial"/>
            <w:i/>
            <w:sz w:val="22"/>
            <w:szCs w:val="22"/>
            <w:rPrChange w:id="75" w:author="Fabio Navarro" w:date="2016-06-05T09:08:00Z">
              <w:rPr>
                <w:rFonts w:ascii="Arial" w:hAnsi="Arial" w:cs="Arial"/>
                <w:sz w:val="22"/>
                <w:szCs w:val="22"/>
              </w:rPr>
            </w:rPrChange>
          </w:rPr>
          <w:t xml:space="preserve"> RNA-seq data.</w:t>
        </w:r>
      </w:ins>
      <w:ins w:id="76" w:author="Fabio Navarro" w:date="2016-06-05T09:07:00Z">
        <w:r w:rsidRPr="00EA18BB">
          <w:rPr>
            <w:rFonts w:ascii="Arial" w:hAnsi="Arial" w:cs="Arial"/>
            <w:sz w:val="22"/>
            <w:szCs w:val="22"/>
            <w:rPrChange w:id="77" w:author="Fabio Navarro" w:date="2016-06-05T09:08:00Z">
              <w:rPr>
                <w:rFonts w:ascii="Times" w:hAnsi="Times" w:cs="Arial"/>
              </w:rPr>
            </w:rPrChange>
          </w:rPr>
          <w:t xml:space="preserve"> We have considerable expertise in </w:t>
        </w:r>
      </w:ins>
      <w:ins w:id="78" w:author="Fabio Navarro" w:date="2016-06-05T13:23:00Z">
        <w:r w:rsidR="000F13DA">
          <w:rPr>
            <w:rFonts w:ascii="Arial" w:hAnsi="Arial" w:cs="Arial"/>
            <w:sz w:val="22"/>
            <w:szCs w:val="22"/>
          </w:rPr>
          <w:t xml:space="preserve">analyzing </w:t>
        </w:r>
      </w:ins>
      <w:ins w:id="79" w:author="Fabio Navarro" w:date="2016-06-05T09:07:00Z">
        <w:r w:rsidRPr="00EA18BB">
          <w:rPr>
            <w:rFonts w:ascii="Arial" w:hAnsi="Arial" w:cs="Arial"/>
            <w:sz w:val="22"/>
            <w:szCs w:val="22"/>
            <w:rPrChange w:id="80" w:author="Fabio Navarro" w:date="2016-06-05T09:08:00Z">
              <w:rPr>
                <w:rFonts w:ascii="Times" w:hAnsi="Times" w:cs="Arial"/>
              </w:rPr>
            </w:rPrChange>
          </w:rPr>
          <w:t xml:space="preserve">RNA-Seq </w:t>
        </w:r>
      </w:ins>
      <w:ins w:id="81" w:author="Fabio Navarro" w:date="2016-06-05T13:23:00Z">
        <w:r w:rsidR="007F088F">
          <w:rPr>
            <w:rFonts w:ascii="Arial" w:hAnsi="Arial" w:cs="Arial"/>
            <w:sz w:val="22"/>
            <w:szCs w:val="22"/>
          </w:rPr>
          <w:t>data, including</w:t>
        </w:r>
      </w:ins>
      <w:ins w:id="82" w:author="Fabio Navarro" w:date="2016-06-05T13:24:00Z">
        <w:r w:rsidR="007F088F">
          <w:rPr>
            <w:rFonts w:ascii="Arial" w:hAnsi="Arial" w:cs="Arial"/>
            <w:sz w:val="22"/>
            <w:szCs w:val="22"/>
          </w:rPr>
          <w:t xml:space="preserve"> experience</w:t>
        </w:r>
      </w:ins>
      <w:ins w:id="83" w:author="Fabio Navarro" w:date="2016-06-05T09:07:00Z">
        <w:r w:rsidRPr="00EA18BB">
          <w:rPr>
            <w:rFonts w:ascii="Arial" w:hAnsi="Arial" w:cs="Arial"/>
            <w:sz w:val="22"/>
            <w:szCs w:val="22"/>
            <w:rPrChange w:id="84" w:author="Fabio Navarro" w:date="2016-06-05T09:08:00Z">
              <w:rPr>
                <w:rFonts w:ascii="Times" w:hAnsi="Times" w:cs="Arial"/>
              </w:rPr>
            </w:rPrChange>
          </w:rPr>
          <w:t xml:space="preserve"> in developing and setting up pipelines for the processing of RNA-seq data; specially for long RNA-seq data for ENCODE, long and short RNA-seq data for the Brainspan project as well as a custom pipeline developed for the analysis of small exRNA-seq data </w:t>
        </w:r>
        <w:r w:rsidRPr="00EA18BB">
          <w:rPr>
            <w:rFonts w:ascii="Arial" w:hAnsi="Arial" w:cs="Arial"/>
            <w:sz w:val="22"/>
            <w:szCs w:val="22"/>
            <w:rPrChange w:id="85" w:author="Fabio Navarro" w:date="2016-06-05T09:08:00Z">
              <w:rPr>
                <w:rFonts w:ascii="Times" w:hAnsi="Times" w:cs="Arial"/>
              </w:rPr>
            </w:rPrChange>
          </w:rPr>
          <w:lastRenderedPageBreak/>
          <w:t>for the Extracellular RNA Communication Consortium (ERCC). We have already developed an efficient in-house data processing workflow for RNA-seq data that includes data organization, format conversion, and quality assessment</w:t>
        </w:r>
        <w:r w:rsidR="00E15831" w:rsidRPr="00E15831">
          <w:rPr>
            <w:rFonts w:ascii="Arial" w:hAnsi="Arial" w:cs="Arial"/>
            <w:sz w:val="22"/>
            <w:szCs w:val="22"/>
          </w:rPr>
          <w:t xml:space="preserve">. </w:t>
        </w:r>
        <w:r w:rsidRPr="00EA18BB">
          <w:rPr>
            <w:rFonts w:ascii="Arial" w:hAnsi="Arial" w:cs="Arial"/>
            <w:sz w:val="22"/>
            <w:szCs w:val="22"/>
            <w:rPrChange w:id="86" w:author="Fabio Navarro" w:date="2016-06-05T09:08:00Z">
              <w:rPr>
                <w:rFonts w:ascii="Times" w:hAnsi="Times" w:cs="Arial"/>
              </w:rPr>
            </w:rPrChange>
          </w:rPr>
          <w:t>RSeqTools</w:t>
        </w:r>
      </w:ins>
      <w:ins w:id="87" w:author="Fabio Navarro" w:date="2016-06-05T09:53:00Z">
        <w:r w:rsidR="0093461E">
          <w:rPr>
            <w:rFonts w:ascii="Arial" w:hAnsi="Arial" w:cs="Arial"/>
            <w:sz w:val="22"/>
            <w:szCs w:val="22"/>
          </w:rPr>
          <w:t>\cite</w:t>
        </w:r>
      </w:ins>
      <w:ins w:id="88" w:author="Fabio Navarro" w:date="2016-06-05T13:13:00Z">
        <w:r w:rsidR="00B0083F">
          <w:rPr>
            <w:rFonts w:ascii="Arial" w:hAnsi="Arial" w:cs="Arial"/>
            <w:sz w:val="22"/>
            <w:szCs w:val="22"/>
          </w:rPr>
          <w:t>{}</w:t>
        </w:r>
      </w:ins>
      <w:ins w:id="89" w:author="Fabio Navarro" w:date="2016-06-05T09:07:00Z">
        <w:r w:rsidRPr="00EA18BB">
          <w:rPr>
            <w:rFonts w:ascii="Arial" w:hAnsi="Arial" w:cs="Arial"/>
            <w:sz w:val="22"/>
            <w:szCs w:val="22"/>
            <w:rPrChange w:id="90" w:author="Fabio Navarro" w:date="2016-06-05T09:08:00Z">
              <w:rPr>
                <w:rFonts w:ascii="Times" w:hAnsi="Times" w:cs="Arial"/>
              </w:rPr>
            </w:rPrChange>
          </w:rPr>
          <w:t xml:space="preserve"> is a modular tool developed for the processing of RNA-seq data and generating either transcript, gene or exon level quantifications</w:t>
        </w:r>
        <w:r w:rsidR="00B0083F" w:rsidRPr="00B0083F">
          <w:rPr>
            <w:rFonts w:ascii="Arial" w:hAnsi="Arial" w:cs="Arial"/>
            <w:sz w:val="22"/>
            <w:szCs w:val="22"/>
          </w:rPr>
          <w:t xml:space="preserve">. </w:t>
        </w:r>
        <w:r w:rsidRPr="00EA18BB">
          <w:rPr>
            <w:rFonts w:ascii="Arial" w:hAnsi="Arial" w:cs="Arial"/>
            <w:sz w:val="22"/>
            <w:szCs w:val="22"/>
            <w:rPrChange w:id="91" w:author="Fabio Navarro" w:date="2016-06-05T09:08:00Z">
              <w:rPr>
                <w:rFonts w:ascii="Times" w:hAnsi="Times" w:cs="Arial"/>
              </w:rPr>
            </w:rPrChange>
          </w:rPr>
          <w:t>Our lab has also d</w:t>
        </w:r>
        <w:r w:rsidR="0093461E" w:rsidRPr="0093461E">
          <w:rPr>
            <w:rFonts w:ascii="Arial" w:hAnsi="Arial" w:cs="Arial"/>
            <w:sz w:val="22"/>
            <w:szCs w:val="22"/>
          </w:rPr>
          <w:t>eveloped IQSeq</w:t>
        </w:r>
      </w:ins>
      <w:ins w:id="92" w:author="Fabio Navarro" w:date="2016-06-05T09:52:00Z">
        <w:r w:rsidR="0093461E">
          <w:rPr>
            <w:rFonts w:ascii="Arial" w:hAnsi="Arial" w:cs="Arial"/>
            <w:sz w:val="22"/>
            <w:szCs w:val="22"/>
          </w:rPr>
          <w:t xml:space="preserve"> \cite</w:t>
        </w:r>
      </w:ins>
      <w:ins w:id="93" w:author="Fabio Navarro" w:date="2016-06-05T13:13:00Z">
        <w:r w:rsidR="00B0083F">
          <w:rPr>
            <w:rFonts w:ascii="Arial" w:hAnsi="Arial" w:cs="Arial"/>
            <w:sz w:val="22"/>
            <w:szCs w:val="22"/>
          </w:rPr>
          <w:t>{}</w:t>
        </w:r>
      </w:ins>
      <w:ins w:id="94" w:author="Fabio Navarro" w:date="2016-06-05T09:07:00Z">
        <w:r w:rsidRPr="00EA18BB">
          <w:rPr>
            <w:rFonts w:ascii="Arial" w:hAnsi="Arial" w:cs="Arial"/>
            <w:sz w:val="22"/>
            <w:szCs w:val="22"/>
            <w:rPrChange w:id="95" w:author="Fabio Navarro" w:date="2016-06-05T09:08:00Z">
              <w:rPr>
                <w:rFonts w:ascii="Times" w:hAnsi="Times" w:cs="Arial"/>
              </w:rPr>
            </w:rPrChange>
          </w:rPr>
          <w:t xml:space="preserve"> which calculates the relative and absolute abundance of contributing transcript isoforms to a gene from RNA-seq data using a fast algorithm based on the F</w:t>
        </w:r>
        <w:del w:id="96" w:author="Michael Rutenberg Schoenberg" w:date="2016-06-05T13:31:00Z">
          <w:r w:rsidRPr="00EA18BB" w:rsidDel="00972C5A">
            <w:rPr>
              <w:rFonts w:ascii="Arial" w:hAnsi="Arial" w:cs="Arial"/>
              <w:sz w:val="22"/>
              <w:szCs w:val="22"/>
              <w:rPrChange w:id="97" w:author="Fabio Navarro" w:date="2016-06-05T09:08:00Z">
                <w:rPr>
                  <w:rFonts w:ascii="Times" w:hAnsi="Times" w:cs="Arial"/>
                </w:rPr>
              </w:rPrChange>
            </w:rPr>
            <w:delText>I</w:delText>
          </w:r>
        </w:del>
      </w:ins>
      <w:ins w:id="98" w:author="Michael Rutenberg Schoenberg" w:date="2016-06-05T13:31:00Z">
        <w:r w:rsidR="00972C5A">
          <w:rPr>
            <w:rFonts w:ascii="Arial" w:hAnsi="Arial" w:cs="Arial"/>
            <w:sz w:val="22"/>
            <w:szCs w:val="22"/>
          </w:rPr>
          <w:t>i</w:t>
        </w:r>
      </w:ins>
      <w:ins w:id="99" w:author="Fabio Navarro" w:date="2016-06-05T09:07:00Z">
        <w:r w:rsidRPr="00EA18BB">
          <w:rPr>
            <w:rFonts w:ascii="Arial" w:hAnsi="Arial" w:cs="Arial"/>
            <w:sz w:val="22"/>
            <w:szCs w:val="22"/>
            <w:rPrChange w:id="100" w:author="Fabio Navarro" w:date="2016-06-05T09:08:00Z">
              <w:rPr>
                <w:rFonts w:ascii="Times" w:hAnsi="Times" w:cs="Arial"/>
              </w:rPr>
            </w:rPrChange>
          </w:rPr>
          <w:t xml:space="preserve">sher information matrix. Another tool </w:t>
        </w:r>
        <w:r w:rsidR="0093461E" w:rsidRPr="0093461E">
          <w:rPr>
            <w:rFonts w:ascii="Arial" w:hAnsi="Arial" w:cs="Arial"/>
            <w:sz w:val="22"/>
            <w:szCs w:val="22"/>
          </w:rPr>
          <w:t>we developed called FusionSeq\cite</w:t>
        </w:r>
      </w:ins>
      <w:ins w:id="101" w:author="Fabio Navarro" w:date="2016-06-05T13:13:00Z">
        <w:r w:rsidR="00B0083F">
          <w:rPr>
            <w:rFonts w:ascii="Arial" w:hAnsi="Arial" w:cs="Arial"/>
            <w:sz w:val="22"/>
            <w:szCs w:val="22"/>
          </w:rPr>
          <w:t>{}</w:t>
        </w:r>
      </w:ins>
      <w:ins w:id="102" w:author="Fabio Navarro" w:date="2016-06-05T09:07:00Z">
        <w:r w:rsidRPr="00EA18BB">
          <w:rPr>
            <w:rFonts w:ascii="Arial" w:hAnsi="Arial" w:cs="Arial"/>
            <w:sz w:val="22"/>
            <w:szCs w:val="22"/>
            <w:rPrChange w:id="103" w:author="Fabio Navarro" w:date="2016-06-05T09:08:00Z">
              <w:rPr>
                <w:rFonts w:ascii="Times" w:hAnsi="Times" w:cs="Arial"/>
              </w:rPr>
            </w:rPrChange>
          </w:rPr>
          <w:t xml:space="preserve"> was to detect fusion transcript in RNA-seq data, which can be important biomarker for diseases such as various types of cancer and mental diseases. </w:t>
        </w:r>
      </w:ins>
    </w:p>
    <w:p w14:paraId="24D8449F" w14:textId="77777777" w:rsidR="00B0083F" w:rsidRDefault="00B0083F">
      <w:pPr>
        <w:widowControl w:val="0"/>
        <w:autoSpaceDE w:val="0"/>
        <w:autoSpaceDN w:val="0"/>
        <w:adjustRightInd w:val="0"/>
        <w:spacing w:after="240"/>
        <w:jc w:val="both"/>
        <w:rPr>
          <w:ins w:id="104" w:author="Fabio Navarro" w:date="2016-06-05T13:15:00Z"/>
          <w:rFonts w:ascii="Arial" w:hAnsi="Arial" w:cs="Arial"/>
          <w:sz w:val="22"/>
          <w:szCs w:val="22"/>
        </w:rPr>
        <w:pPrChange w:id="105" w:author="Fabio Navarro" w:date="2016-06-05T09:11:00Z">
          <w:pPr>
            <w:jc w:val="both"/>
          </w:pPr>
        </w:pPrChange>
      </w:pPr>
    </w:p>
    <w:p w14:paraId="7F2EEA70" w14:textId="47648FCC" w:rsidR="00EA18BB" w:rsidRPr="000F6897" w:rsidRDefault="00B0083F">
      <w:pPr>
        <w:rPr>
          <w:ins w:id="106" w:author="Fabio Navarro" w:date="2016-06-05T09:08:00Z"/>
          <w:rFonts w:ascii="Times New Roman" w:eastAsia="Times New Roman" w:hAnsi="Times New Roman" w:cs="Times New Roman"/>
          <w:sz w:val="22"/>
          <w:szCs w:val="22"/>
          <w:rPrChange w:id="107" w:author="Fabio Navarro" w:date="2016-06-05T13:17:00Z">
            <w:rPr>
              <w:ins w:id="108" w:author="Fabio Navarro" w:date="2016-06-05T09:08:00Z"/>
              <w:b/>
              <w:i/>
            </w:rPr>
          </w:rPrChange>
        </w:rPr>
        <w:pPrChange w:id="109" w:author="Fabio Navarro" w:date="2016-06-05T13:17:00Z">
          <w:pPr>
            <w:jc w:val="both"/>
          </w:pPr>
        </w:pPrChange>
      </w:pPr>
      <w:ins w:id="110" w:author="Fabio Navarro" w:date="2016-06-05T13:15:00Z">
        <w:r w:rsidRPr="00FE2C0D">
          <w:rPr>
            <w:rFonts w:ascii="Arial" w:eastAsia="Times New Roman" w:hAnsi="Arial" w:cs="Arial"/>
            <w:color w:val="222222"/>
            <w:sz w:val="22"/>
            <w:szCs w:val="22"/>
            <w:shd w:val="clear" w:color="auto" w:fill="FFFFFF"/>
          </w:rPr>
          <w:t>We have also developed tools specifically for linking gene expression variation to genotype, including our Allele-Seq pipeline, which quantifies allele-specific gene expression by mapping reads onto a diploid personal genome built from called genetic variants, including SNPs, short indels, and structural variants \cite{21811232}.  We recently applied this pipeline on a population scale to RNA-Seq data from the 1000 Genomes Project, and used this analysis to create AlleleDB, a database of genomic regions with high allelic activity\cite{27089393}.</w:t>
        </w:r>
      </w:ins>
    </w:p>
    <w:p w14:paraId="1405D7AD" w14:textId="77777777" w:rsidR="005A3792" w:rsidRPr="006A3EB7" w:rsidRDefault="005A3792" w:rsidP="00FF6902">
      <w:pPr>
        <w:jc w:val="both"/>
        <w:rPr>
          <w:sz w:val="10"/>
          <w:szCs w:val="10"/>
        </w:rPr>
      </w:pPr>
    </w:p>
    <w:p w14:paraId="2D5FEEF0" w14:textId="15BB2B88" w:rsidR="00857075" w:rsidRPr="006A3EB7" w:rsidRDefault="00857075" w:rsidP="00FF6902">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sidR="00DD49A7">
        <w:rPr>
          <w:rFonts w:ascii="Arial" w:hAnsi="Arial" w:cs="Arial"/>
          <w:sz w:val="22"/>
          <w:szCs w:val="22"/>
        </w:rPr>
        <w:t>T</w:t>
      </w:r>
      <w:r w:rsidRPr="006A3EB7">
        <w:rPr>
          <w:rFonts w:ascii="Arial" w:hAnsi="Arial" w:cs="Arial"/>
          <w:sz w:val="22"/>
          <w:szCs w:val="22"/>
        </w:rPr>
        <w:t>o enable identification of SVs with high functional impact</w:t>
      </w:r>
      <w:r w:rsidR="00DD49A7">
        <w:rPr>
          <w:rFonts w:ascii="Arial" w:hAnsi="Arial" w:cs="Arial"/>
          <w:sz w:val="22"/>
          <w:szCs w:val="22"/>
        </w:rPr>
        <w:t>, we will extend FunSeq/FunSeq2 within a</w:t>
      </w:r>
      <w:r w:rsidRPr="006A3EB7">
        <w:rPr>
          <w:rFonts w:ascii="Arial" w:hAnsi="Arial" w:cs="Arial"/>
          <w:sz w:val="22"/>
          <w:szCs w:val="22"/>
        </w:rPr>
        <w:t xml:space="preserve"> new </w:t>
      </w:r>
      <w:r w:rsidR="00DD49A7">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(Structural Variation IMpact)</w:t>
      </w:r>
      <w:r w:rsidR="00B4255F">
        <w:rPr>
          <w:rFonts w:ascii="Arial" w:hAnsi="Arial" w:cs="Arial"/>
          <w:sz w:val="22"/>
          <w:szCs w:val="22"/>
        </w:rPr>
        <w:t>(</w:t>
      </w:r>
      <w:r w:rsidR="00B4255F">
        <w:rPr>
          <w:rFonts w:ascii="Arial" w:hAnsi="Arial" w:cs="Arial"/>
          <w:b/>
          <w:sz w:val="22"/>
          <w:szCs w:val="22"/>
        </w:rPr>
        <w:t>Figure 6)</w:t>
      </w:r>
      <w:r w:rsidRPr="006A3EB7">
        <w:rPr>
          <w:rFonts w:ascii="Arial" w:hAnsi="Arial" w:cs="Arial"/>
          <w:sz w:val="22"/>
          <w:szCs w:val="22"/>
        </w:rPr>
        <w:t>. We will evaluate the impact score for each SV identified in Aim</w:t>
      </w:r>
      <w:r w:rsidR="00F55239">
        <w:rPr>
          <w:rFonts w:ascii="Arial" w:hAnsi="Arial" w:cs="Arial"/>
          <w:sz w:val="22"/>
          <w:szCs w:val="22"/>
        </w:rPr>
        <w:t xml:space="preserve"> </w:t>
      </w:r>
      <w:r w:rsidRPr="006A3EB7">
        <w:rPr>
          <w:rFonts w:ascii="Arial" w:hAnsi="Arial" w:cs="Arial"/>
          <w:sz w:val="22"/>
          <w:szCs w:val="22"/>
        </w:rPr>
        <w:t>1</w:t>
      </w:r>
      <w:r w:rsidR="00F55239">
        <w:rPr>
          <w:rFonts w:ascii="Arial" w:hAnsi="Arial" w:cs="Arial"/>
          <w:sz w:val="22"/>
          <w:szCs w:val="22"/>
        </w:rPr>
        <w:t>,</w:t>
      </w:r>
      <w:r w:rsidRPr="006A3EB7">
        <w:rPr>
          <w:rFonts w:ascii="Arial" w:hAnsi="Arial" w:cs="Arial"/>
          <w:sz w:val="22"/>
          <w:szCs w:val="22"/>
        </w:rPr>
        <w:t xml:space="preserve"> taking into account the functional annotation of the affected genomic region</w:t>
      </w:r>
      <w:r w:rsidR="00F55239">
        <w:rPr>
          <w:rFonts w:ascii="Arial" w:hAnsi="Arial" w:cs="Arial"/>
          <w:sz w:val="22"/>
          <w:szCs w:val="22"/>
        </w:rPr>
        <w:t xml:space="preserve"> and</w:t>
      </w:r>
      <w:r w:rsidRPr="006A3EB7">
        <w:rPr>
          <w:rFonts w:ascii="Arial" w:hAnsi="Arial" w:cs="Arial"/>
          <w:sz w:val="22"/>
          <w:szCs w:val="22"/>
        </w:rPr>
        <w:t xml:space="preserve"> the fraction of functional elements (i.e.</w:t>
      </w:r>
      <w:r w:rsidR="00F55239">
        <w:rPr>
          <w:rFonts w:ascii="Arial" w:hAnsi="Arial" w:cs="Arial"/>
          <w:sz w:val="22"/>
          <w:szCs w:val="22"/>
        </w:rPr>
        <w:t>,</w:t>
      </w:r>
      <w:r w:rsidRPr="006A3EB7">
        <w:rPr>
          <w:rFonts w:ascii="Arial" w:hAnsi="Arial" w:cs="Arial"/>
          <w:sz w:val="22"/>
          <w:szCs w:val="22"/>
        </w:rPr>
        <w:t xml:space="preserve"> genes, ncRNAs and nc regulatory elements) overlapped by the SV. </w:t>
      </w:r>
      <w:r w:rsidR="00F55239">
        <w:rPr>
          <w:rFonts w:ascii="Arial" w:hAnsi="Arial" w:cs="Arial"/>
          <w:sz w:val="22"/>
          <w:szCs w:val="22"/>
        </w:rPr>
        <w:t>T</w:t>
      </w:r>
      <w:r w:rsidRPr="006A3EB7">
        <w:rPr>
          <w:rFonts w:ascii="Arial" w:hAnsi="Arial" w:cs="Arial"/>
          <w:sz w:val="22"/>
          <w:szCs w:val="22"/>
        </w:rPr>
        <w:t>he impact score will also depend upon SV type (i.e.</w:t>
      </w:r>
      <w:r w:rsidR="000E000D">
        <w:rPr>
          <w:rFonts w:ascii="Arial" w:hAnsi="Arial" w:cs="Arial"/>
          <w:sz w:val="22"/>
          <w:szCs w:val="22"/>
        </w:rPr>
        <w:t>,</w:t>
      </w:r>
      <w:r w:rsidRPr="006A3EB7">
        <w:rPr>
          <w:rFonts w:ascii="Arial" w:hAnsi="Arial" w:cs="Arial"/>
          <w:sz w:val="22"/>
          <w:szCs w:val="22"/>
        </w:rPr>
        <w:t xml:space="preserve"> deletion, duplication, inversion </w:t>
      </w:r>
      <w:r w:rsidR="00DD49A7">
        <w:rPr>
          <w:rFonts w:ascii="Arial" w:hAnsi="Arial" w:cs="Arial"/>
          <w:sz w:val="22"/>
          <w:szCs w:val="22"/>
        </w:rPr>
        <w:t>or</w:t>
      </w:r>
      <w:r w:rsidR="00DD49A7" w:rsidRPr="006A3EB7">
        <w:rPr>
          <w:rFonts w:ascii="Arial" w:hAnsi="Arial" w:cs="Arial"/>
          <w:sz w:val="22"/>
          <w:szCs w:val="22"/>
        </w:rPr>
        <w:t xml:space="preserve"> </w:t>
      </w:r>
      <w:r w:rsidRPr="006A3EB7">
        <w:rPr>
          <w:rFonts w:ascii="Arial" w:hAnsi="Arial" w:cs="Arial"/>
          <w:sz w:val="22"/>
          <w:szCs w:val="22"/>
        </w:rPr>
        <w:t>translocation).</w:t>
      </w:r>
    </w:p>
    <w:p w14:paraId="545E4620" w14:textId="77777777" w:rsidR="00857075" w:rsidRPr="006A3EB7" w:rsidRDefault="00857075" w:rsidP="00FF6902">
      <w:pPr>
        <w:jc w:val="both"/>
        <w:rPr>
          <w:rFonts w:ascii="Arial" w:hAnsi="Arial" w:cs="Arial"/>
          <w:sz w:val="10"/>
          <w:szCs w:val="10"/>
        </w:rPr>
      </w:pPr>
    </w:p>
    <w:p w14:paraId="3FB52AC4" w14:textId="38EE29AE" w:rsidR="00857075" w:rsidRPr="006A3EB7" w:rsidRDefault="00857075" w:rsidP="00FF6902">
      <w:pPr>
        <w:jc w:val="both"/>
        <w:rPr>
          <w:rFonts w:ascii="Arial" w:hAnsi="Arial" w:cs="Arial"/>
          <w:sz w:val="22"/>
          <w:szCs w:val="22"/>
        </w:rPr>
      </w:pPr>
      <w:r w:rsidRPr="006A3EB7">
        <w:rPr>
          <w:rFonts w:ascii="Arial" w:hAnsi="Arial" w:cs="Arial"/>
          <w:sz w:val="22"/>
          <w:szCs w:val="22"/>
        </w:rPr>
        <w:t>For a given SV</w:t>
      </w:r>
      <w:r w:rsidR="00DD49A7">
        <w:rPr>
          <w:rFonts w:ascii="Arial" w:hAnsi="Arial" w:cs="Arial"/>
          <w:sz w:val="22"/>
          <w:szCs w:val="22"/>
        </w:rPr>
        <w:t xml:space="preserve"> belonging</w:t>
      </w:r>
      <w:r w:rsidRPr="006A3EB7">
        <w:rPr>
          <w:rFonts w:ascii="Arial" w:hAnsi="Arial" w:cs="Arial"/>
          <w:sz w:val="22"/>
          <w:szCs w:val="22"/>
        </w:rPr>
        <w:t xml:space="preserve"> to a particular SV type, we will evaluate the fraction of bases overlapping functional elements. Based on this fraction, we will categorize SVs into three classes (touch, cut, and engulf). Each overlapping class will have a different weight (F</w:t>
      </w:r>
      <w:r w:rsidRPr="006A3EB7">
        <w:rPr>
          <w:rFonts w:ascii="Arial" w:hAnsi="Arial" w:cs="Arial"/>
          <w:sz w:val="22"/>
          <w:szCs w:val="22"/>
          <w:vertAlign w:val="subscript"/>
        </w:rPr>
        <w:t>svtype, class</w:t>
      </w:r>
      <w:r w:rsidRPr="006A3EB7">
        <w:rPr>
          <w:rFonts w:ascii="Arial" w:hAnsi="Arial" w:cs="Arial"/>
          <w:sz w:val="22"/>
          <w:szCs w:val="22"/>
        </w:rPr>
        <w:t>). We will divide genomic elements into three categories (coding region, nc region and TF binding site) and assign relative score</w:t>
      </w:r>
      <w:r w:rsidR="00DD49A7">
        <w:rPr>
          <w:rFonts w:ascii="Arial" w:hAnsi="Arial" w:cs="Arial"/>
          <w:sz w:val="22"/>
          <w:szCs w:val="22"/>
        </w:rPr>
        <w:t>s</w:t>
      </w:r>
      <w:r w:rsidRPr="006A3EB7">
        <w:rPr>
          <w:rFonts w:ascii="Arial" w:hAnsi="Arial" w:cs="Arial"/>
          <w:sz w:val="22"/>
          <w:szCs w:val="22"/>
        </w:rPr>
        <w:t xml:space="preserve"> to them (S</w:t>
      </w:r>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non-coding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analogous to</w:t>
      </w:r>
      <w:r w:rsidR="00DD49A7">
        <w:rPr>
          <w:rFonts w:ascii="Arial" w:hAnsi="Arial" w:cs="Arial"/>
          <w:sz w:val="22"/>
          <w:szCs w:val="22"/>
        </w:rPr>
        <w:t xml:space="preserve"> the</w:t>
      </w:r>
      <w:r w:rsidRPr="006A3EB7">
        <w:rPr>
          <w:rFonts w:ascii="Arial" w:hAnsi="Arial" w:cs="Arial"/>
          <w:sz w:val="22"/>
          <w:szCs w:val="22"/>
        </w:rPr>
        <w:t xml:space="preserve"> FunSeq2 tool</w:t>
      </w:r>
      <w:hyperlink w:anchor="_ENREF_25" w:tooltip="Khurana, 2013 #612" w:history="1">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25</w:t>
        </w:r>
        <w:r w:rsidR="00B66703">
          <w:rPr>
            <w:rFonts w:ascii="Arial" w:hAnsi="Arial" w:cs="Arial"/>
            <w:sz w:val="22"/>
            <w:szCs w:val="22"/>
          </w:rPr>
          <w:fldChar w:fldCharType="end"/>
        </w:r>
      </w:hyperlink>
      <w:r w:rsidRPr="006A3EB7">
        <w:rPr>
          <w:rFonts w:ascii="Arial" w:hAnsi="Arial" w:cs="Arial"/>
          <w:sz w:val="22"/>
          <w:szCs w:val="22"/>
        </w:rPr>
        <w:t xml:space="preserve">. </w:t>
      </w:r>
    </w:p>
    <w:p w14:paraId="243685AF" w14:textId="77777777" w:rsidR="00857075" w:rsidRPr="006A3EB7" w:rsidRDefault="00857075" w:rsidP="00FF6902">
      <w:pPr>
        <w:jc w:val="both"/>
        <w:rPr>
          <w:rFonts w:ascii="Arial" w:hAnsi="Arial" w:cs="Arial"/>
          <w:sz w:val="10"/>
          <w:szCs w:val="10"/>
        </w:rPr>
      </w:pPr>
    </w:p>
    <w:p w14:paraId="5AB3544D" w14:textId="5F339C6B" w:rsidR="00857075" w:rsidRPr="006A3EB7" w:rsidRDefault="00857075" w:rsidP="00FF6902">
      <w:pPr>
        <w:jc w:val="both"/>
        <w:rPr>
          <w:rFonts w:ascii="Arial" w:hAnsi="Arial" w:cs="Arial"/>
          <w:sz w:val="22"/>
          <w:szCs w:val="22"/>
        </w:rPr>
      </w:pPr>
      <w:r w:rsidRPr="006A3EB7">
        <w:rPr>
          <w:rFonts w:ascii="Arial" w:hAnsi="Arial" w:cs="Arial"/>
          <w:sz w:val="22"/>
          <w:szCs w:val="22"/>
        </w:rPr>
        <w:t>SVs will be assigned an impact score by taking the sum over the product between weights of overlapping classes and score</w:t>
      </w:r>
      <w:r w:rsidR="00DD49A7">
        <w:rPr>
          <w:rFonts w:ascii="Arial" w:hAnsi="Arial" w:cs="Arial"/>
          <w:sz w:val="22"/>
          <w:szCs w:val="22"/>
        </w:rPr>
        <w:t>s</w:t>
      </w:r>
      <w:r w:rsidRPr="006A3EB7">
        <w:rPr>
          <w:rFonts w:ascii="Arial" w:hAnsi="Arial" w:cs="Arial"/>
          <w:sz w:val="22"/>
          <w:szCs w:val="22"/>
        </w:rPr>
        <w:t xml:space="preserve"> of overlapping functional elements. The score (IS</w:t>
      </w:r>
      <w:r w:rsidRPr="006A3EB7">
        <w:rPr>
          <w:rFonts w:ascii="Arial" w:hAnsi="Arial" w:cs="Arial"/>
          <w:sz w:val="22"/>
          <w:szCs w:val="22"/>
          <w:vertAlign w:val="subscript"/>
        </w:rPr>
        <w:t>orig</w:t>
      </w:r>
      <w:r w:rsidRPr="006A3EB7">
        <w:rPr>
          <w:rFonts w:ascii="Arial" w:hAnsi="Arial" w:cs="Arial"/>
          <w:sz w:val="22"/>
          <w:szCs w:val="22"/>
        </w:rPr>
        <w:t>) will also be upweighted based on activity of the affected region. The upweight factor is comprised of the product of three factors</w:t>
      </w:r>
      <w:r w:rsidR="00740759">
        <w:rPr>
          <w:rFonts w:ascii="Arial" w:hAnsi="Arial" w:cs="Arial"/>
          <w:sz w:val="22"/>
          <w:szCs w:val="22"/>
        </w:rPr>
        <w:t>:</w:t>
      </w:r>
      <w:r w:rsidRPr="006A3EB7">
        <w:rPr>
          <w:rFonts w:ascii="Arial" w:hAnsi="Arial" w:cs="Arial"/>
          <w:sz w:val="22"/>
          <w:szCs w:val="22"/>
        </w:rPr>
        <w:t xml:space="preserve"> i.e.</w:t>
      </w:r>
      <w:r w:rsidR="00740759">
        <w:rPr>
          <w:rFonts w:ascii="Arial" w:hAnsi="Arial" w:cs="Arial"/>
          <w:sz w:val="22"/>
          <w:szCs w:val="22"/>
        </w:rPr>
        <w:t>,</w:t>
      </w:r>
      <w:r w:rsidRPr="006A3EB7">
        <w:rPr>
          <w:rFonts w:ascii="Arial" w:hAnsi="Arial" w:cs="Arial"/>
          <w:sz w:val="22"/>
          <w:szCs w:val="22"/>
        </w:rPr>
        <w:t xml:space="preserve"> allelic activity, network connectivity and ubiquitous transcription.</w:t>
      </w:r>
      <w:r w:rsidR="00933C11">
        <w:rPr>
          <w:rFonts w:ascii="Arial" w:hAnsi="Arial" w:cs="Arial"/>
          <w:sz w:val="22"/>
          <w:szCs w:val="22"/>
        </w:rPr>
        <w:t xml:space="preserve"> Significance level of a</w:t>
      </w:r>
      <w:r w:rsidR="00740759">
        <w:rPr>
          <w:rFonts w:ascii="Arial" w:hAnsi="Arial" w:cs="Arial"/>
          <w:sz w:val="22"/>
          <w:szCs w:val="22"/>
        </w:rPr>
        <w:t>n</w:t>
      </w:r>
      <w:r w:rsidR="00933C11">
        <w:rPr>
          <w:rFonts w:ascii="Arial" w:hAnsi="Arial" w:cs="Arial"/>
          <w:sz w:val="22"/>
          <w:szCs w:val="22"/>
        </w:rPr>
        <w:t xml:space="preserve"> Impact score (</w:t>
      </w:r>
      <w:r w:rsidR="00933C11" w:rsidRPr="00AF1F2F">
        <w:rPr>
          <w:rFonts w:ascii="Arial" w:hAnsi="Arial" w:cs="Arial"/>
          <w:sz w:val="22"/>
          <w:szCs w:val="22"/>
        </w:rPr>
        <w:t>IS</w:t>
      </w:r>
      <w:r w:rsidR="00933C11" w:rsidRPr="00AF1F2F">
        <w:rPr>
          <w:rFonts w:ascii="Arial" w:hAnsi="Arial" w:cs="Arial"/>
          <w:sz w:val="22"/>
          <w:szCs w:val="22"/>
          <w:vertAlign w:val="subscript"/>
        </w:rPr>
        <w:t>orig</w:t>
      </w:r>
      <w:r w:rsidR="00933C11" w:rsidRPr="00AF1F2F">
        <w:rPr>
          <w:rFonts w:ascii="Arial" w:hAnsi="Arial" w:cs="Arial"/>
          <w:sz w:val="22"/>
          <w:szCs w:val="22"/>
        </w:rPr>
        <w:t>)</w:t>
      </w:r>
      <w:r w:rsidR="00933C11">
        <w:rPr>
          <w:rFonts w:ascii="Arial" w:hAnsi="Arial" w:cs="Arial"/>
          <w:sz w:val="22"/>
          <w:szCs w:val="22"/>
        </w:rPr>
        <w:t xml:space="preserve"> will be estimated by running a 1</w:t>
      </w:r>
      <w:r w:rsidR="008341CF">
        <w:rPr>
          <w:rFonts w:ascii="Arial" w:hAnsi="Arial" w:cs="Arial"/>
          <w:sz w:val="22"/>
          <w:szCs w:val="22"/>
        </w:rPr>
        <w:t>,</w:t>
      </w:r>
      <w:r w:rsidR="00933C11">
        <w:rPr>
          <w:rFonts w:ascii="Arial" w:hAnsi="Arial" w:cs="Arial"/>
          <w:sz w:val="22"/>
          <w:szCs w:val="22"/>
        </w:rPr>
        <w:t>000 monte-carlo simulations generated by randomly shuffling the location of SVs.</w:t>
      </w:r>
    </w:p>
    <w:p w14:paraId="6F579240" w14:textId="77777777" w:rsidR="00857075" w:rsidRDefault="00857075" w:rsidP="00FF6902">
      <w:pPr>
        <w:pStyle w:val="Normal2"/>
        <w:spacing w:line="240" w:lineRule="auto"/>
        <w:jc w:val="both"/>
        <w:rPr>
          <w:ins w:id="111" w:author="Michael Rutenberg Schoenberg" w:date="2016-06-05T14:27:00Z"/>
          <w:sz w:val="10"/>
          <w:szCs w:val="10"/>
        </w:rPr>
      </w:pPr>
    </w:p>
    <w:p w14:paraId="4E01055C" w14:textId="28AF0D93" w:rsidR="00725ACF" w:rsidRPr="00FE2C0D" w:rsidRDefault="00725ACF" w:rsidP="00725ACF">
      <w:pPr>
        <w:shd w:val="clear" w:color="auto" w:fill="FFFFFF"/>
        <w:jc w:val="both"/>
        <w:rPr>
          <w:ins w:id="112" w:author="Michael Rutenberg Schoenberg" w:date="2016-06-05T14:27:00Z"/>
          <w:rFonts w:ascii="Arial" w:hAnsi="Arial" w:cs="Arial"/>
          <w:color w:val="222222"/>
          <w:sz w:val="22"/>
          <w:szCs w:val="22"/>
        </w:rPr>
      </w:pPr>
      <w:ins w:id="113" w:author="Michael Rutenberg Schoenberg" w:date="2016-06-05T14:27:00Z">
        <w:r w:rsidRPr="00FE2C0D">
          <w:rPr>
            <w:rFonts w:ascii="Arial" w:hAnsi="Arial" w:cs="Arial"/>
            <w:i/>
            <w:iCs/>
            <w:color w:val="222222"/>
            <w:sz w:val="22"/>
            <w:szCs w:val="22"/>
          </w:rPr>
          <w:t>Identifying</w:t>
        </w:r>
      </w:ins>
      <w:ins w:id="114" w:author="Michael Rutenberg Schoenberg" w:date="2016-06-05T14:34:00Z">
        <w:r w:rsidR="008B1215">
          <w:rPr>
            <w:rFonts w:ascii="Arial" w:hAnsi="Arial" w:cs="Arial"/>
            <w:i/>
            <w:iCs/>
            <w:color w:val="222222"/>
            <w:sz w:val="22"/>
            <w:szCs w:val="22"/>
          </w:rPr>
          <w:t xml:space="preserve"> and predicting</w:t>
        </w:r>
      </w:ins>
      <w:ins w:id="115" w:author="Michael Rutenberg Schoenberg" w:date="2016-06-05T14:27:00Z">
        <w:r w:rsidRPr="00FE2C0D">
          <w:rPr>
            <w:rFonts w:ascii="Arial" w:hAnsi="Arial" w:cs="Arial"/>
            <w:i/>
            <w:iCs/>
            <w:color w:val="222222"/>
            <w:sz w:val="22"/>
            <w:szCs w:val="22"/>
          </w:rPr>
          <w:t xml:space="preserve"> RNA transcripts arising from SV regions</w:t>
        </w:r>
        <w:r w:rsidRPr="00FE2C0D">
          <w:rPr>
            <w:rFonts w:ascii="Arial" w:hAnsi="Arial" w:cs="Arial"/>
            <w:color w:val="222222"/>
            <w:sz w:val="22"/>
            <w:szCs w:val="22"/>
          </w:rPr>
          <w:t>. Since structural variants often create long sequences that are not present in the reference genome, we will adapt our existing AlleleSeq pipeline to annotate the transcripts produced at SV regions.  Specifically, we perform a stringent alignment of RNA-Seq reads just to an appropriately built sequence of the SV-containing regions, and then apply both our RSEQtools package \cite{21134889} and Cufflinks \cite{20436464} to generate predicted transcript models.  We will then identify the most probable protein products arising from these sites and classify these as wild-type, mutant, fusion, or novel proteins to help with our downstream variant prioritization.</w:t>
        </w:r>
      </w:ins>
    </w:p>
    <w:p w14:paraId="183781C0" w14:textId="77777777" w:rsidR="00725ACF" w:rsidRDefault="00725ACF" w:rsidP="00725ACF">
      <w:pPr>
        <w:widowControl w:val="0"/>
        <w:autoSpaceDE w:val="0"/>
        <w:autoSpaceDN w:val="0"/>
        <w:adjustRightInd w:val="0"/>
        <w:spacing w:after="240"/>
        <w:jc w:val="both"/>
        <w:rPr>
          <w:ins w:id="116" w:author="Michael Rutenberg Schoenberg" w:date="2016-06-05T14:27:00Z"/>
          <w:rFonts w:ascii="Arial" w:hAnsi="Arial" w:cs="Arial"/>
          <w:sz w:val="22"/>
          <w:szCs w:val="22"/>
        </w:rPr>
      </w:pPr>
      <w:ins w:id="117" w:author="Michael Rutenberg Schoenberg" w:date="2016-06-05T14:27:00Z">
        <w:r>
          <w:rPr>
            <w:rFonts w:ascii="Arial" w:hAnsi="Arial" w:cs="Arial"/>
            <w:sz w:val="22"/>
            <w:szCs w:val="22"/>
          </w:rPr>
          <w:br/>
          <w:t>In addition to identifying RNA transcripts expressed from SV-containing regions from blood RNA-Seq, we will predict tissue-specific transcript models, using state of the art software for prediction of RNA splicing \cite{</w:t>
        </w:r>
        <w:r w:rsidRPr="00A20ACF">
          <w:rPr>
            <w:rFonts w:ascii="Arial" w:hAnsi="Arial" w:cs="Arial"/>
            <w:sz w:val="22"/>
            <w:szCs w:val="22"/>
          </w:rPr>
          <w:t>26496609, 25525159</w:t>
        </w:r>
        <w:r>
          <w:rPr>
            <w:rFonts w:ascii="Arial" w:hAnsi="Arial" w:cs="Arial"/>
            <w:sz w:val="22"/>
            <w:szCs w:val="22"/>
          </w:rPr>
          <w:t>} and polyadenylation \cite{</w:t>
        </w:r>
        <w:r w:rsidRPr="00A20ACF">
          <w:rPr>
            <w:rFonts w:ascii="Arial" w:hAnsi="Arial" w:cs="Arial"/>
            <w:sz w:val="22"/>
            <w:szCs w:val="22"/>
          </w:rPr>
          <w:t>27095026</w:t>
        </w:r>
        <w:r>
          <w:rPr>
            <w:rFonts w:ascii="Arial" w:hAnsi="Arial" w:cs="Arial"/>
            <w:sz w:val="22"/>
            <w:szCs w:val="22"/>
          </w:rPr>
          <w:t>}.  We will use these transcript models as well for downstream functional analysis.</w:t>
        </w:r>
      </w:ins>
    </w:p>
    <w:p w14:paraId="1E7D7512" w14:textId="77777777" w:rsidR="00725ACF" w:rsidRPr="006A3EB7" w:rsidRDefault="00725ACF" w:rsidP="00FF6902">
      <w:pPr>
        <w:pStyle w:val="Normal2"/>
        <w:spacing w:line="240" w:lineRule="auto"/>
        <w:jc w:val="both"/>
        <w:rPr>
          <w:sz w:val="10"/>
          <w:szCs w:val="10"/>
        </w:rPr>
      </w:pPr>
    </w:p>
    <w:p w14:paraId="0CB4A652" w14:textId="0529641B" w:rsidR="00857075" w:rsidRPr="002416B1"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sidR="00EF4C42">
        <w:rPr>
          <w:rFonts w:ascii="Arial" w:hAnsi="Arial" w:cs="Arial"/>
          <w:sz w:val="22"/>
          <w:szCs w:val="22"/>
        </w:rPr>
        <w:t>W</w:t>
      </w:r>
      <w:r w:rsidRPr="006A3EB7">
        <w:rPr>
          <w:rFonts w:ascii="Arial" w:hAnsi="Arial" w:cs="Arial"/>
          <w:sz w:val="22"/>
          <w:szCs w:val="22"/>
        </w:rPr>
        <w:t>e will further develop a protein</w:t>
      </w:r>
      <w:r w:rsidR="000B11EC">
        <w:rPr>
          <w:rFonts w:ascii="Arial" w:hAnsi="Arial" w:cs="Arial"/>
          <w:sz w:val="22"/>
          <w:szCs w:val="22"/>
        </w:rPr>
        <w:t>-</w:t>
      </w:r>
      <w:r w:rsidRPr="006A3EB7">
        <w:rPr>
          <w:rFonts w:ascii="Arial" w:hAnsi="Arial" w:cs="Arial"/>
          <w:sz w:val="22"/>
          <w:szCs w:val="22"/>
        </w:rPr>
        <w:t xml:space="preserve">coding module for SVIM to substantially expand the analysis of </w:t>
      </w:r>
      <w:ins w:id="118" w:author="Michael Rutenberg Schoenberg" w:date="2016-06-05T13:54:00Z">
        <w:r w:rsidR="00FD7DD9">
          <w:rPr>
            <w:rFonts w:ascii="Arial" w:hAnsi="Arial" w:cs="Arial"/>
            <w:sz w:val="22"/>
            <w:szCs w:val="22"/>
          </w:rPr>
          <w:t>loss of function (</w:t>
        </w:r>
      </w:ins>
      <w:r w:rsidRPr="006A3EB7">
        <w:rPr>
          <w:rFonts w:ascii="Arial" w:hAnsi="Arial" w:cs="Arial"/>
          <w:sz w:val="22"/>
          <w:szCs w:val="22"/>
        </w:rPr>
        <w:t>LoF</w:t>
      </w:r>
      <w:ins w:id="119" w:author="Michael Rutenberg Schoenberg" w:date="2016-06-05T13:54:00Z">
        <w:r w:rsidR="00FD7DD9">
          <w:rPr>
            <w:rFonts w:ascii="Arial" w:hAnsi="Arial" w:cs="Arial"/>
            <w:sz w:val="22"/>
            <w:szCs w:val="22"/>
          </w:rPr>
          <w:t>)</w:t>
        </w:r>
      </w:ins>
      <w:r w:rsidRPr="006A3EB7">
        <w:rPr>
          <w:rFonts w:ascii="Arial" w:hAnsi="Arial" w:cs="Arial"/>
          <w:sz w:val="22"/>
          <w:szCs w:val="22"/>
        </w:rPr>
        <w:t xml:space="preserve"> variant</w:t>
      </w:r>
      <w:r w:rsidR="006F4598">
        <w:rPr>
          <w:rFonts w:ascii="Arial" w:hAnsi="Arial" w:cs="Arial"/>
          <w:sz w:val="22"/>
          <w:szCs w:val="22"/>
        </w:rPr>
        <w:t>s</w:t>
      </w:r>
      <w:r w:rsidRPr="006A3EB7">
        <w:rPr>
          <w:rFonts w:ascii="Arial" w:hAnsi="Arial" w:cs="Arial"/>
          <w:sz w:val="22"/>
          <w:szCs w:val="22"/>
        </w:rPr>
        <w:t xml:space="preserve"> with mis</w:t>
      </w:r>
      <w:r w:rsidR="00FE0798">
        <w:rPr>
          <w:rFonts w:ascii="Arial" w:hAnsi="Arial" w:cs="Arial"/>
          <w:sz w:val="22"/>
          <w:szCs w:val="22"/>
        </w:rPr>
        <w:t>-</w:t>
      </w:r>
      <w:r w:rsidRPr="006A3EB7">
        <w:rPr>
          <w:rFonts w:ascii="Arial" w:hAnsi="Arial" w:cs="Arial"/>
          <w:sz w:val="22"/>
          <w:szCs w:val="22"/>
        </w:rPr>
        <w:t xml:space="preserve">mapping, functional, evolutionary and network features. </w:t>
      </w:r>
      <w:ins w:id="120" w:author="Michael Rutenberg Schoenberg" w:date="2016-06-05T13:54:00Z">
        <w:r w:rsidR="00FD7DD9">
          <w:rPr>
            <w:rFonts w:ascii="Arial" w:hAnsi="Arial" w:cs="Arial"/>
            <w:sz w:val="22"/>
            <w:szCs w:val="22"/>
          </w:rPr>
          <w:t xml:space="preserve">We will first identify </w:t>
        </w:r>
      </w:ins>
      <w:ins w:id="121" w:author="Michael Rutenberg Schoenberg" w:date="2016-06-05T14:04:00Z">
        <w:r w:rsidR="008F51FF">
          <w:rPr>
            <w:rFonts w:ascii="Arial" w:hAnsi="Arial" w:cs="Arial"/>
            <w:sz w:val="22"/>
            <w:szCs w:val="22"/>
          </w:rPr>
          <w:t xml:space="preserve">LoFs due to whole gene </w:t>
        </w:r>
      </w:ins>
      <w:ins w:id="122" w:author="Michael Rutenberg Schoenberg" w:date="2016-06-05T14:05:00Z">
        <w:r w:rsidR="008F51FF">
          <w:rPr>
            <w:rFonts w:ascii="Arial" w:hAnsi="Arial" w:cs="Arial"/>
            <w:sz w:val="22"/>
            <w:szCs w:val="22"/>
          </w:rPr>
          <w:t>deletion</w:t>
        </w:r>
      </w:ins>
      <w:ins w:id="123" w:author="Michael Rutenberg Schoenberg" w:date="2016-06-05T14:04:00Z">
        <w:r w:rsidR="008F51FF">
          <w:rPr>
            <w:rFonts w:ascii="Arial" w:hAnsi="Arial" w:cs="Arial"/>
            <w:sz w:val="22"/>
            <w:szCs w:val="22"/>
          </w:rPr>
          <w:t>,</w:t>
        </w:r>
      </w:ins>
      <w:ins w:id="124" w:author="Michael Rutenberg Schoenberg" w:date="2016-06-05T14:05:00Z">
        <w:r w:rsidR="008F51FF">
          <w:rPr>
            <w:rFonts w:ascii="Arial" w:hAnsi="Arial" w:cs="Arial"/>
            <w:sz w:val="22"/>
            <w:szCs w:val="22"/>
          </w:rPr>
          <w:t xml:space="preserve"> as well as </w:t>
        </w:r>
      </w:ins>
      <w:ins w:id="125" w:author="Michael Rutenberg Schoenberg" w:date="2016-06-05T13:54:00Z">
        <w:r w:rsidR="00FD7DD9">
          <w:rPr>
            <w:rFonts w:ascii="Arial" w:hAnsi="Arial" w:cs="Arial"/>
            <w:sz w:val="22"/>
            <w:szCs w:val="22"/>
          </w:rPr>
          <w:t xml:space="preserve">putative LoF-casuing mutations as those that induce premature stop codons, </w:t>
        </w:r>
      </w:ins>
      <w:ins w:id="126" w:author="Michael Rutenberg Schoenberg" w:date="2016-06-05T14:03:00Z">
        <w:r w:rsidR="008F51FF">
          <w:rPr>
            <w:rFonts w:ascii="Arial" w:hAnsi="Arial" w:cs="Arial"/>
            <w:sz w:val="22"/>
            <w:szCs w:val="22"/>
          </w:rPr>
          <w:t xml:space="preserve">frameshifted open reading frames, or </w:t>
        </w:r>
      </w:ins>
      <w:ins w:id="127" w:author="Michael Rutenberg Schoenberg" w:date="2016-06-05T14:05:00Z">
        <w:r w:rsidR="008F51FF">
          <w:rPr>
            <w:rFonts w:ascii="Arial" w:hAnsi="Arial" w:cs="Arial"/>
            <w:sz w:val="22"/>
            <w:szCs w:val="22"/>
          </w:rPr>
          <w:t xml:space="preserve">that we predict to </w:t>
        </w:r>
      </w:ins>
      <w:ins w:id="128" w:author="Michael Rutenberg Schoenberg" w:date="2016-06-05T14:06:00Z">
        <w:r w:rsidR="008F51FF">
          <w:rPr>
            <w:rFonts w:ascii="Arial" w:hAnsi="Arial" w:cs="Arial"/>
            <w:sz w:val="22"/>
            <w:szCs w:val="22"/>
          </w:rPr>
          <w:t>produce</w:t>
        </w:r>
      </w:ins>
      <w:ins w:id="129" w:author="Michael Rutenberg Schoenberg" w:date="2016-06-05T14:04:00Z">
        <w:r w:rsidR="008F51FF">
          <w:rPr>
            <w:rFonts w:ascii="Arial" w:hAnsi="Arial" w:cs="Arial"/>
            <w:sz w:val="22"/>
            <w:szCs w:val="22"/>
          </w:rPr>
          <w:t xml:space="preserve"> truncated proteins due to deletion of RNA splice sites</w:t>
        </w:r>
      </w:ins>
      <w:ins w:id="130" w:author="Michael Rutenberg Schoenberg" w:date="2016-06-05T14:06:00Z">
        <w:r w:rsidR="008F51FF">
          <w:rPr>
            <w:rFonts w:ascii="Arial" w:hAnsi="Arial" w:cs="Arial"/>
            <w:sz w:val="22"/>
            <w:szCs w:val="22"/>
          </w:rPr>
          <w:t xml:space="preserve"> or</w:t>
        </w:r>
      </w:ins>
      <w:ins w:id="131" w:author="Michael Rutenberg Schoenberg" w:date="2016-06-05T14:28:00Z">
        <w:r w:rsidR="00725ACF">
          <w:rPr>
            <w:rFonts w:ascii="Arial" w:hAnsi="Arial" w:cs="Arial"/>
            <w:sz w:val="22"/>
            <w:szCs w:val="22"/>
          </w:rPr>
          <w:t xml:space="preserve"> either predicted or</w:t>
        </w:r>
      </w:ins>
      <w:ins w:id="132" w:author="Michael Rutenberg Schoenberg" w:date="2016-06-05T14:06:00Z">
        <w:r w:rsidR="008F51FF">
          <w:rPr>
            <w:rFonts w:ascii="Arial" w:hAnsi="Arial" w:cs="Arial"/>
            <w:sz w:val="22"/>
            <w:szCs w:val="22"/>
          </w:rPr>
          <w:t xml:space="preserve"> verified changes in splicing pattern from RNA-</w:t>
        </w:r>
        <w:r w:rsidR="00725ACF">
          <w:rPr>
            <w:rFonts w:ascii="Arial" w:hAnsi="Arial" w:cs="Arial"/>
            <w:sz w:val="22"/>
            <w:szCs w:val="22"/>
          </w:rPr>
          <w:t>Seq data</w:t>
        </w:r>
      </w:ins>
      <w:ins w:id="133" w:author="Michael Rutenberg Schoenberg" w:date="2016-06-05T14:29:00Z">
        <w:r w:rsidR="00725ACF">
          <w:rPr>
            <w:rFonts w:ascii="Arial" w:hAnsi="Arial" w:cs="Arial"/>
            <w:sz w:val="22"/>
            <w:szCs w:val="22"/>
          </w:rPr>
          <w:t xml:space="preserve"> (see above)</w:t>
        </w:r>
      </w:ins>
      <w:ins w:id="134" w:author="Michael Rutenberg Schoenberg" w:date="2016-06-05T14:04:00Z">
        <w:r w:rsidR="008F51FF">
          <w:rPr>
            <w:rFonts w:ascii="Arial" w:hAnsi="Arial" w:cs="Arial"/>
            <w:sz w:val="22"/>
            <w:szCs w:val="22"/>
          </w:rPr>
          <w:t>.</w:t>
        </w:r>
      </w:ins>
      <w:ins w:id="135" w:author="Michael Rutenberg Schoenberg" w:date="2016-06-05T14:07:00Z">
        <w:r w:rsidR="008F51FF">
          <w:rPr>
            <w:rFonts w:ascii="Arial" w:hAnsi="Arial" w:cs="Arial"/>
            <w:sz w:val="22"/>
            <w:szCs w:val="22"/>
          </w:rPr>
          <w:t xml:space="preserve">  </w:t>
        </w:r>
      </w:ins>
      <w:r w:rsidRPr="006A3EB7">
        <w:rPr>
          <w:rFonts w:ascii="Arial" w:hAnsi="Arial" w:cs="Arial"/>
          <w:sz w:val="22"/>
          <w:szCs w:val="22"/>
        </w:rPr>
        <w:t>We will quantify the confidence of</w:t>
      </w:r>
      <w:ins w:id="136" w:author="Michael Rutenberg Schoenberg" w:date="2016-06-05T14:03:00Z">
        <w:r w:rsidR="008F51FF">
          <w:rPr>
            <w:rFonts w:ascii="Arial" w:hAnsi="Arial" w:cs="Arial"/>
            <w:sz w:val="22"/>
            <w:szCs w:val="22"/>
          </w:rPr>
          <w:t xml:space="preserve"> these</w:t>
        </w:r>
      </w:ins>
      <w:r w:rsidRPr="006A3EB7">
        <w:rPr>
          <w:rFonts w:ascii="Arial" w:hAnsi="Arial" w:cs="Arial"/>
          <w:sz w:val="22"/>
          <w:szCs w:val="22"/>
        </w:rPr>
        <w:t xml:space="preserve"> LoFs using features such as whether they are in highly duplicated regions</w:t>
      </w:r>
      <w:r w:rsidR="000B1F33">
        <w:rPr>
          <w:rFonts w:ascii="Arial" w:hAnsi="Arial" w:cs="Arial"/>
          <w:sz w:val="22"/>
          <w:szCs w:val="22"/>
        </w:rPr>
        <w:t xml:space="preserve"> and</w:t>
      </w:r>
      <w:r w:rsidRPr="006A3EB7">
        <w:rPr>
          <w:rFonts w:ascii="Arial" w:hAnsi="Arial" w:cs="Arial"/>
          <w:sz w:val="22"/>
          <w:szCs w:val="22"/>
        </w:rPr>
        <w:t xml:space="preserve"> the number of paralogs. For functional features, we will incorporate protein structures. For evolutionary properties, we will quantify the conservation of LoF variants, as well as truncated sequences. For network features, we will quantify the distance between genes with LoF variants and known disease-causing genes. Finally, we will develop a </w:t>
      </w:r>
      <w:r w:rsidRPr="006A3EB7">
        <w:rPr>
          <w:rFonts w:ascii="Arial" w:hAnsi="Arial" w:cs="Arial"/>
          <w:sz w:val="22"/>
          <w:szCs w:val="22"/>
        </w:rPr>
        <w:lastRenderedPageBreak/>
        <w:t>machine-learning method to quantify whether LoFs will cause benign, recessive or dominant disease-causing effects.</w:t>
      </w:r>
      <w:r w:rsidR="00991FF5">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r w:rsidR="0038515C" w:rsidRPr="002416B1">
        <w:rPr>
          <w:rFonts w:ascii="Arial" w:hAnsi="Arial" w:cs="Arial"/>
          <w:sz w:val="22"/>
          <w:szCs w:val="22"/>
          <w:rPrChange w:id="137" w:author="Fabio Navarro" w:date="2016-06-05T09:15:00Z">
            <w:rPr/>
          </w:rPrChange>
        </w:rPr>
        <w:fldChar w:fldCharType="begin"/>
      </w:r>
      <w:r w:rsidR="0038515C" w:rsidRPr="002416B1">
        <w:rPr>
          <w:rFonts w:ascii="Arial" w:hAnsi="Arial" w:cs="Arial"/>
          <w:sz w:val="22"/>
          <w:szCs w:val="22"/>
          <w:rPrChange w:id="138" w:author="Fabio Navarro" w:date="2016-06-05T09:15:00Z">
            <w:rPr/>
          </w:rPrChange>
        </w:rPr>
        <w:instrText xml:space="preserve"> HYPERLINK \l "_ENREF_52" \o "Mandelker, 2014 #650" </w:instrText>
      </w:r>
      <w:r w:rsidR="0038515C" w:rsidRPr="002416B1">
        <w:rPr>
          <w:rFonts w:ascii="Arial" w:hAnsi="Arial" w:cs="Arial"/>
          <w:sz w:val="22"/>
          <w:szCs w:val="22"/>
          <w:rPrChange w:id="139" w:author="Fabio Navarro" w:date="2016-06-05T09:15:00Z">
            <w:rPr/>
          </w:rPrChange>
        </w:rPr>
        <w:fldChar w:fldCharType="end"/>
      </w:r>
    </w:p>
    <w:p w14:paraId="095D4C51" w14:textId="77777777" w:rsidR="00857075" w:rsidRDefault="00857075" w:rsidP="00FF6902">
      <w:pPr>
        <w:pStyle w:val="Normal2"/>
        <w:spacing w:line="240" w:lineRule="auto"/>
        <w:jc w:val="both"/>
        <w:rPr>
          <w:ins w:id="140" w:author="Michael Rutenberg Schoenberg" w:date="2016-06-05T14:13:00Z"/>
        </w:rPr>
      </w:pPr>
    </w:p>
    <w:p w14:paraId="5BA3A8BD" w14:textId="11591796" w:rsidR="009D4F90" w:rsidRPr="009D4F90" w:rsidRDefault="009D4F90" w:rsidP="009D4F90">
      <w:pPr>
        <w:rPr>
          <w:ins w:id="141" w:author="Michael Rutenberg Schoenberg" w:date="2016-06-05T14:19:00Z"/>
          <w:rFonts w:ascii="Times" w:eastAsia="Times New Roman" w:hAnsi="Times" w:cs="Times New Roman"/>
          <w:sz w:val="20"/>
          <w:szCs w:val="20"/>
        </w:rPr>
      </w:pPr>
      <w:ins w:id="142" w:author="Michael Rutenberg Schoenberg" w:date="2016-06-05T14:13:00Z">
        <w:r>
          <w:t xml:space="preserve">In addition to mutations that cause clear loss of function, we will use existing </w:t>
        </w:r>
      </w:ins>
      <w:ins w:id="143" w:author="Michael Rutenberg Schoenberg" w:date="2016-06-05T14:16:00Z">
        <w:r>
          <w:t xml:space="preserve">tools to prioritize SVs that </w:t>
        </w:r>
      </w:ins>
      <w:ins w:id="144" w:author="Michael Rutenberg Schoenberg" w:date="2016-06-05T14:30:00Z">
        <w:r w:rsidR="008B1215">
          <w:t>we predict to cause</w:t>
        </w:r>
      </w:ins>
      <w:ins w:id="145" w:author="Michael Rutenberg Schoenberg" w:date="2016-06-05T14:16:00Z">
        <w:r>
          <w:t xml:space="preserve"> small insertions or deletions to protein sequences</w:t>
        </w:r>
        <w:r w:rsidR="008B1215">
          <w:t>.</w:t>
        </w:r>
        <w:r>
          <w:t xml:space="preserve"> </w:t>
        </w:r>
      </w:ins>
      <w:ins w:id="146" w:author="Michael Rutenberg Schoenberg" w:date="2016-06-05T14:30:00Z">
        <w:r w:rsidR="008B1215">
          <w:t xml:space="preserve"> </w:t>
        </w:r>
      </w:ins>
      <w:ins w:id="147" w:author="Michael Rutenberg Schoenberg" w:date="2016-06-05T14:17:00Z">
        <w:r>
          <w:t>To do this, w</w:t>
        </w:r>
      </w:ins>
      <w:ins w:id="148" w:author="Michael Rutenberg Schoenberg" w:date="2016-06-05T14:16:00Z">
        <w:r>
          <w:t xml:space="preserve">e will </w:t>
        </w:r>
      </w:ins>
      <w:ins w:id="149" w:author="Michael Rutenberg Schoenberg" w:date="2016-06-05T14:17:00Z">
        <w:r>
          <w:t xml:space="preserve">employ tools such as </w:t>
        </w:r>
      </w:ins>
      <w:ins w:id="150" w:author="Michael Rutenberg Schoenberg" w:date="2016-06-05T14:19:00Z">
        <w:r w:rsidRPr="009D4F90">
          <w:rPr>
            <w:rFonts w:ascii="Times New Roman" w:eastAsia="Times New Roman" w:hAnsi="Times New Roman" w:cs="Times New Roman"/>
            <w:color w:val="000000"/>
            <w:shd w:val="clear" w:color="auto" w:fill="FFFFFF"/>
          </w:rPr>
          <w:t>KGGSeq </w:t>
        </w:r>
        <w:r>
          <w:rPr>
            <w:rFonts w:ascii="Times New Roman" w:eastAsia="Times New Roman" w:hAnsi="Times New Roman" w:cs="Times New Roman"/>
            <w:color w:val="000000"/>
            <w:shd w:val="clear" w:color="auto" w:fill="FFFFFF"/>
          </w:rPr>
          <w:t>\cite{</w:t>
        </w:r>
        <w:r w:rsidRPr="009D4F90">
          <w:rPr>
            <w:rFonts w:ascii="Times New Roman" w:eastAsia="Times New Roman" w:hAnsi="Times New Roman" w:cs="Times New Roman"/>
            <w:color w:val="000000"/>
            <w:shd w:val="clear" w:color="auto" w:fill="FFFFFF"/>
          </w:rPr>
          <w:t>22241780</w:t>
        </w:r>
        <w:r>
          <w:rPr>
            <w:rFonts w:ascii="Times New Roman" w:eastAsia="Times New Roman" w:hAnsi="Times New Roman" w:cs="Times New Roman"/>
            <w:color w:val="000000"/>
            <w:shd w:val="clear" w:color="auto" w:fill="FFFFFF"/>
          </w:rPr>
          <w:t>}. [[MRS: what are the right tools to mention here]]</w:t>
        </w:r>
      </w:ins>
    </w:p>
    <w:p w14:paraId="1CFC71ED" w14:textId="3D7E64CD" w:rsidR="009D4F90" w:rsidRPr="002416B1" w:rsidDel="008B1215" w:rsidRDefault="008B1215" w:rsidP="00FF6902">
      <w:pPr>
        <w:pStyle w:val="Normal2"/>
        <w:spacing w:line="240" w:lineRule="auto"/>
        <w:jc w:val="both"/>
        <w:rPr>
          <w:del w:id="151" w:author="Michael Rutenberg Schoenberg" w:date="2016-06-05T14:30:00Z"/>
          <w:rPrChange w:id="152" w:author="Fabio Navarro" w:date="2016-06-05T09:15:00Z">
            <w:rPr>
              <w:del w:id="153" w:author="Michael Rutenberg Schoenberg" w:date="2016-06-05T14:30:00Z"/>
              <w:sz w:val="10"/>
              <w:szCs w:val="10"/>
            </w:rPr>
          </w:rPrChange>
        </w:rPr>
      </w:pPr>
      <w:ins w:id="154" w:author="Michael Rutenberg Schoenberg" w:date="2016-06-05T14:30:00Z">
        <w:r w:rsidRPr="008B1215" w:rsidDel="008B1215">
          <w:t xml:space="preserve"> </w:t>
        </w:r>
      </w:ins>
    </w:p>
    <w:p w14:paraId="1AC09ECA" w14:textId="2015A5F3" w:rsidR="002416B1" w:rsidDel="00725ACF" w:rsidRDefault="002416B1">
      <w:pPr>
        <w:widowControl w:val="0"/>
        <w:autoSpaceDE w:val="0"/>
        <w:autoSpaceDN w:val="0"/>
        <w:adjustRightInd w:val="0"/>
        <w:spacing w:after="240"/>
        <w:jc w:val="both"/>
        <w:rPr>
          <w:ins w:id="155" w:author="Fabio Navarro" w:date="2016-06-05T13:19:00Z"/>
          <w:del w:id="156" w:author="Michael Rutenberg Schoenberg" w:date="2016-06-05T14:29:00Z"/>
          <w:rFonts w:ascii="Arial" w:hAnsi="Arial" w:cs="Arial"/>
          <w:sz w:val="22"/>
          <w:szCs w:val="22"/>
        </w:rPr>
        <w:pPrChange w:id="157" w:author="Fabio Navarro" w:date="2016-06-05T09:16:00Z">
          <w:pPr>
            <w:widowControl w:val="0"/>
            <w:autoSpaceDE w:val="0"/>
            <w:autoSpaceDN w:val="0"/>
            <w:adjustRightInd w:val="0"/>
            <w:spacing w:after="240"/>
          </w:pPr>
        </w:pPrChange>
      </w:pPr>
      <w:ins w:id="158" w:author="Fabio Navarro" w:date="2016-06-05T09:16:00Z">
        <w:del w:id="159" w:author="Michael Rutenberg Schoenberg" w:date="2016-06-05T14:29:00Z">
          <w:r w:rsidRPr="002416B1" w:rsidDel="00725ACF">
            <w:rPr>
              <w:rFonts w:ascii="Arial" w:hAnsi="Arial" w:cs="Arial"/>
              <w:sz w:val="22"/>
              <w:szCs w:val="22"/>
            </w:rPr>
            <w:delText xml:space="preserve">[[[MRS]] </w:delText>
          </w:r>
        </w:del>
      </w:ins>
      <w:ins w:id="160" w:author="Fabio Navarro" w:date="2016-06-05T09:15:00Z">
        <w:del w:id="161" w:author="Michael Rutenberg Schoenberg" w:date="2016-06-05T14:29:00Z">
          <w:r w:rsidRPr="002416B1" w:rsidDel="00725ACF">
            <w:rPr>
              <w:rFonts w:ascii="Arial" w:hAnsi="Arial" w:cs="Arial"/>
              <w:sz w:val="22"/>
              <w:szCs w:val="22"/>
              <w:rPrChange w:id="162" w:author="Fabio Navarro" w:date="2016-06-05T09:16:00Z">
                <w:rPr>
                  <w:rFonts w:ascii="Arial" w:hAnsi="Arial" w:cs="Arial"/>
                  <w:sz w:val="30"/>
                  <w:szCs w:val="30"/>
                </w:rPr>
              </w:rPrChange>
            </w:rPr>
            <w:delText>In addition to structural variants that directly change wild-type protein-coding sequences, we will search for SVs that affect coding sequences by altering RNA splicing and/or polyadenylation patterns.  To do this, we will use and improve upon state of the art sequence</w:delText>
          </w:r>
        </w:del>
        <w:del w:id="163" w:author="Michael Rutenberg Schoenberg" w:date="2016-06-02T12:25:00Z">
          <w:r w:rsidRPr="002416B1" w:rsidDel="00E16F98">
            <w:rPr>
              <w:rFonts w:ascii="Arial" w:hAnsi="Arial" w:cs="Arial"/>
              <w:sz w:val="22"/>
              <w:szCs w:val="22"/>
              <w:rPrChange w:id="164" w:author="Fabio Navarro" w:date="2016-06-05T09:16:00Z">
                <w:rPr>
                  <w:rFonts w:ascii="Arial" w:hAnsi="Arial" w:cs="Arial"/>
                  <w:sz w:val="30"/>
                  <w:szCs w:val="30"/>
                </w:rPr>
              </w:rPrChange>
            </w:rPr>
            <w:delText xml:space="preserve"> </w:delText>
          </w:r>
        </w:del>
        <w:del w:id="165" w:author="Michael Rutenberg Schoenberg" w:date="2016-06-05T14:29:00Z">
          <w:r w:rsidRPr="002416B1" w:rsidDel="00725ACF">
            <w:rPr>
              <w:rFonts w:ascii="Arial" w:hAnsi="Arial" w:cs="Arial"/>
              <w:sz w:val="22"/>
              <w:szCs w:val="22"/>
              <w:rPrChange w:id="166" w:author="Fabio Navarro" w:date="2016-06-05T09:16:00Z">
                <w:rPr>
                  <w:rFonts w:ascii="Arial" w:hAnsi="Arial" w:cs="Arial"/>
                  <w:sz w:val="30"/>
                  <w:szCs w:val="30"/>
                </w:rPr>
              </w:rPrChange>
            </w:rPr>
            <w:delText>-predictive tools for tissue-specific RNA splicing \cite{26496609, 25525159} and polyadenylation \cite{27095026}.  We will further prioritize variants for which these predictions are correct in the TopMed RNA-Seq samples.</w:delText>
          </w:r>
        </w:del>
      </w:ins>
    </w:p>
    <w:p w14:paraId="4BE7582A" w14:textId="2B684F1F" w:rsidR="00E90444" w:rsidRPr="00FE2C0D" w:rsidDel="00725ACF" w:rsidRDefault="00E90444" w:rsidP="00E90444">
      <w:pPr>
        <w:shd w:val="clear" w:color="auto" w:fill="FFFFFF"/>
        <w:jc w:val="both"/>
        <w:rPr>
          <w:ins w:id="167" w:author="Fabio Navarro" w:date="2016-06-05T13:19:00Z"/>
          <w:del w:id="168" w:author="Michael Rutenberg Schoenberg" w:date="2016-06-05T14:27:00Z"/>
          <w:rFonts w:ascii="Arial" w:hAnsi="Arial" w:cs="Arial"/>
          <w:color w:val="222222"/>
          <w:sz w:val="22"/>
          <w:szCs w:val="22"/>
        </w:rPr>
      </w:pPr>
      <w:ins w:id="169" w:author="Fabio Navarro" w:date="2016-06-05T13:19:00Z">
        <w:del w:id="170" w:author="Michael Rutenberg Schoenberg" w:date="2016-06-05T14:27:00Z">
          <w:r w:rsidRPr="00FE2C0D" w:rsidDel="00725ACF">
            <w:rPr>
              <w:rFonts w:ascii="Arial" w:hAnsi="Arial" w:cs="Arial"/>
              <w:i/>
              <w:iCs/>
              <w:color w:val="222222"/>
              <w:sz w:val="22"/>
              <w:szCs w:val="22"/>
            </w:rPr>
            <w:delText>Identifying RNA transcripts arising from SV regions</w:delText>
          </w:r>
          <w:r w:rsidRPr="00FE2C0D" w:rsidDel="00725ACF">
            <w:rPr>
              <w:rFonts w:ascii="Arial" w:hAnsi="Arial" w:cs="Arial"/>
              <w:color w:val="222222"/>
              <w:sz w:val="22"/>
              <w:szCs w:val="22"/>
            </w:rPr>
            <w:delText>. Since structural variants often create long sequences that are not present in the reference genome, we will adapt our existing AlleleSeq pipeline to annotate the transcripts produced at SV regions.  Specifically, we perform a stringent alignment of RNA-Seq reads just to an appropriately built sequence of the SV-containing regions, and then apply both our RSEQtools package \cite{21134889} and Cufflinks \cite{20436464} to generate predicted transcript models.  We will then identify the most probable protein products arising from these sites and classify these as wild-type, mutant, fusion, or novel proteins to help with our downstream variant prioritization.</w:delText>
          </w:r>
        </w:del>
      </w:ins>
    </w:p>
    <w:p w14:paraId="1AD5BF3E" w14:textId="186E5956" w:rsidR="009D4F90" w:rsidRPr="00E90444" w:rsidRDefault="009D4F90">
      <w:pPr>
        <w:widowControl w:val="0"/>
        <w:autoSpaceDE w:val="0"/>
        <w:autoSpaceDN w:val="0"/>
        <w:adjustRightInd w:val="0"/>
        <w:spacing w:after="240"/>
        <w:jc w:val="both"/>
        <w:rPr>
          <w:ins w:id="171" w:author="Fabio Navarro" w:date="2016-06-05T09:15:00Z"/>
          <w:rFonts w:ascii="Arial" w:hAnsi="Arial" w:cs="Arial"/>
          <w:sz w:val="22"/>
          <w:szCs w:val="22"/>
        </w:rPr>
        <w:pPrChange w:id="172" w:author="Fabio Navarro" w:date="2016-06-05T09:16:00Z">
          <w:pPr>
            <w:widowControl w:val="0"/>
            <w:autoSpaceDE w:val="0"/>
            <w:autoSpaceDN w:val="0"/>
            <w:adjustRightInd w:val="0"/>
            <w:spacing w:after="240"/>
          </w:pPr>
        </w:pPrChange>
      </w:pPr>
      <w:ins w:id="173" w:author="Michael Rutenberg Schoenberg" w:date="2016-06-05T14:12:00Z">
        <w:r>
          <w:rPr>
            <w:rFonts w:ascii="Arial" w:hAnsi="Arial" w:cs="Arial"/>
            <w:sz w:val="22"/>
            <w:szCs w:val="22"/>
          </w:rPr>
          <w:t>[[MRS: do we have anything to say about fusion transcripts, or prioritization of small deletions in proteins?]]</w:t>
        </w:r>
      </w:ins>
    </w:p>
    <w:p w14:paraId="6A9859FD" w14:textId="06426FB5" w:rsidR="002416B1" w:rsidRPr="008B1215" w:rsidDel="00725ACF" w:rsidRDefault="002416B1">
      <w:pPr>
        <w:widowControl w:val="0"/>
        <w:autoSpaceDE w:val="0"/>
        <w:autoSpaceDN w:val="0"/>
        <w:adjustRightInd w:val="0"/>
        <w:spacing w:after="240"/>
        <w:jc w:val="both"/>
        <w:rPr>
          <w:ins w:id="174" w:author="Fabio Navarro" w:date="2016-06-05T09:15:00Z"/>
          <w:del w:id="175" w:author="Michael Rutenberg Schoenberg" w:date="2016-06-05T14:26:00Z"/>
          <w:rFonts w:ascii="Arial" w:hAnsi="Arial" w:cs="Arial"/>
          <w:sz w:val="22"/>
          <w:szCs w:val="22"/>
          <w:rPrChange w:id="176" w:author="Michael Rutenberg Schoenberg" w:date="2016-06-05T14:31:00Z">
            <w:rPr>
              <w:ins w:id="177" w:author="Fabio Navarro" w:date="2016-06-05T09:15:00Z"/>
              <w:del w:id="178" w:author="Michael Rutenberg Schoenberg" w:date="2016-06-05T14:26:00Z"/>
              <w:rFonts w:ascii="Arial" w:hAnsi="Arial" w:cs="Arial"/>
              <w:sz w:val="30"/>
              <w:szCs w:val="30"/>
            </w:rPr>
          </w:rPrChange>
        </w:rPr>
        <w:pPrChange w:id="179" w:author="Michael Rutenberg Schoenberg" w:date="2016-06-05T14:33:00Z">
          <w:pPr>
            <w:widowControl w:val="0"/>
            <w:autoSpaceDE w:val="0"/>
            <w:autoSpaceDN w:val="0"/>
            <w:adjustRightInd w:val="0"/>
            <w:spacing w:after="240"/>
          </w:pPr>
        </w:pPrChange>
      </w:pPr>
      <w:ins w:id="180" w:author="Fabio Navarro" w:date="2016-06-05T09:15:00Z">
        <w:r w:rsidRPr="002416B1">
          <w:rPr>
            <w:rFonts w:ascii="Arial" w:hAnsi="Arial" w:cs="Arial"/>
            <w:i/>
            <w:iCs/>
            <w:sz w:val="22"/>
            <w:szCs w:val="22"/>
            <w:rPrChange w:id="181" w:author="Fabio Navarro" w:date="2016-06-05T09:16:00Z">
              <w:rPr>
                <w:rFonts w:ascii="Arial" w:hAnsi="Arial" w:cs="Arial"/>
                <w:i/>
                <w:iCs/>
                <w:sz w:val="30"/>
                <w:szCs w:val="30"/>
              </w:rPr>
            </w:rPrChange>
          </w:rPr>
          <w:t xml:space="preserve">Prioritizing non-coding transcripts from structural variant data. </w:t>
        </w:r>
        <w:r w:rsidRPr="002416B1">
          <w:rPr>
            <w:rFonts w:ascii="Arial" w:hAnsi="Arial" w:cs="Arial"/>
            <w:sz w:val="22"/>
            <w:szCs w:val="22"/>
            <w:rPrChange w:id="182" w:author="Fabio Navarro" w:date="2016-06-05T09:16:00Z">
              <w:rPr>
                <w:rFonts w:ascii="Arial" w:hAnsi="Arial" w:cs="Arial"/>
                <w:sz w:val="30"/>
                <w:szCs w:val="30"/>
              </w:rPr>
            </w:rPrChange>
          </w:rPr>
          <w:t xml:space="preserve">To prioritize the effects of SVs in ncRNAs, we will focus on overlaps with regulatory elements and other functional regions. To perform this analysis, we will define categories of RNA regions that display </w:t>
        </w:r>
        <w:del w:id="183" w:author="Michael Rutenberg Schoenberg" w:date="2016-06-02T12:36:00Z">
          <w:r w:rsidRPr="002416B1" w:rsidDel="00CC2930">
            <w:rPr>
              <w:rFonts w:ascii="Arial" w:hAnsi="Arial" w:cs="Arial"/>
              <w:sz w:val="22"/>
              <w:szCs w:val="22"/>
              <w:rPrChange w:id="184" w:author="Fabio Navarro" w:date="2016-06-05T09:16:00Z">
                <w:rPr>
                  <w:rFonts w:ascii="Arial" w:hAnsi="Arial" w:cs="Arial"/>
                  <w:sz w:val="30"/>
                  <w:szCs w:val="30"/>
                </w:rPr>
              </w:rPrChange>
            </w:rPr>
            <w:delText xml:space="preserve">are sensitive to mutation in the </w:delText>
          </w:r>
        </w:del>
        <w:r w:rsidRPr="002416B1">
          <w:rPr>
            <w:rFonts w:ascii="Arial" w:hAnsi="Arial" w:cs="Arial"/>
            <w:sz w:val="22"/>
            <w:szCs w:val="22"/>
            <w:rPrChange w:id="185" w:author="Fabio Navarro" w:date="2016-06-05T09:16:00Z">
              <w:rPr>
                <w:rFonts w:ascii="Arial" w:hAnsi="Arial" w:cs="Arial"/>
                <w:sz w:val="30"/>
                <w:szCs w:val="30"/>
              </w:rPr>
            </w:rPrChange>
          </w:rPr>
          <w:t>human population-level conservation, and combine these features to generate RNA element scores. We will mine RNA interactions between proteins (e.g., CLIP-Seq) and miRNAs (e.g., TargetScan) to create a compendium of biochemical interactions with RNA</w:t>
        </w:r>
        <w:r w:rsidRPr="002416B1">
          <w:rPr>
            <w:rFonts w:ascii="Arial" w:hAnsi="Arial" w:cs="Arial"/>
            <w:position w:val="13"/>
            <w:sz w:val="22"/>
            <w:szCs w:val="22"/>
            <w:rPrChange w:id="186" w:author="Fabio Navarro" w:date="2016-06-05T09:16:00Z">
              <w:rPr>
                <w:rFonts w:ascii="Arial" w:hAnsi="Arial" w:cs="Arial"/>
                <w:position w:val="13"/>
                <w:sz w:val="18"/>
                <w:szCs w:val="18"/>
              </w:rPr>
            </w:rPrChange>
          </w:rPr>
          <w:t>45-49</w:t>
        </w:r>
        <w:r w:rsidRPr="002416B1">
          <w:rPr>
            <w:rFonts w:ascii="Arial" w:hAnsi="Arial" w:cs="Arial"/>
            <w:sz w:val="22"/>
            <w:szCs w:val="22"/>
            <w:rPrChange w:id="187" w:author="Fabio Navarro" w:date="2016-06-05T09:16:00Z">
              <w:rPr>
                <w:rFonts w:ascii="Arial" w:hAnsi="Arial" w:cs="Arial"/>
                <w:sz w:val="30"/>
                <w:szCs w:val="30"/>
              </w:rPr>
            </w:rPrChange>
          </w:rPr>
          <w:t>. We will further investigate RNA secondary structure, looking for structured regions that are highly sensitive to mutation. For these regions, we will assess deleteriousness of mutations by differences in predicted free energy or structure ensembles</w:t>
        </w:r>
        <w:r w:rsidRPr="002416B1">
          <w:rPr>
            <w:rFonts w:ascii="Arial" w:hAnsi="Arial" w:cs="Arial"/>
            <w:position w:val="13"/>
            <w:sz w:val="22"/>
            <w:szCs w:val="22"/>
            <w:rPrChange w:id="188" w:author="Fabio Navarro" w:date="2016-06-05T09:16:00Z">
              <w:rPr>
                <w:rFonts w:ascii="Arial" w:hAnsi="Arial" w:cs="Arial"/>
                <w:position w:val="13"/>
                <w:sz w:val="18"/>
                <w:szCs w:val="18"/>
              </w:rPr>
            </w:rPrChange>
          </w:rPr>
          <w:t xml:space="preserve">50 </w:t>
        </w:r>
        <w:r w:rsidRPr="002416B1">
          <w:rPr>
            <w:rFonts w:ascii="Arial" w:hAnsi="Arial" w:cs="Arial"/>
            <w:sz w:val="22"/>
            <w:szCs w:val="22"/>
            <w:rPrChange w:id="189" w:author="Fabio Navarro" w:date="2016-06-05T09:16:00Z">
              <w:rPr>
                <w:rFonts w:ascii="Arial" w:hAnsi="Arial" w:cs="Arial"/>
                <w:sz w:val="30"/>
                <w:szCs w:val="30"/>
              </w:rPr>
            </w:rPrChange>
          </w:rPr>
          <w:t>relative to wild</w:t>
        </w:r>
      </w:ins>
      <w:ins w:id="190" w:author="Michael Rutenberg Schoenberg" w:date="2016-06-05T14:26:00Z">
        <w:r w:rsidR="00725ACF">
          <w:rPr>
            <w:rFonts w:ascii="Arial" w:hAnsi="Arial" w:cs="Arial"/>
            <w:sz w:val="22"/>
            <w:szCs w:val="22"/>
          </w:rPr>
          <w:t xml:space="preserve"> </w:t>
        </w:r>
      </w:ins>
      <w:ins w:id="191" w:author="Fabio Navarro" w:date="2016-06-05T09:15:00Z">
        <w:r w:rsidRPr="002416B1">
          <w:rPr>
            <w:rFonts w:ascii="Arial" w:hAnsi="Arial" w:cs="Arial"/>
            <w:sz w:val="22"/>
            <w:szCs w:val="22"/>
            <w:rPrChange w:id="192" w:author="Fabio Navarro" w:date="2016-06-05T09:16:00Z">
              <w:rPr>
                <w:rFonts w:ascii="Arial" w:hAnsi="Arial" w:cs="Arial"/>
                <w:sz w:val="30"/>
                <w:szCs w:val="30"/>
              </w:rPr>
            </w:rPrChange>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ncRNA. </w:t>
        </w:r>
      </w:ins>
      <w:ins w:id="193" w:author="Michael Rutenberg Schoenberg" w:date="2016-06-05T14:31:00Z">
        <w:r w:rsidR="008B1215" w:rsidRPr="008B1215">
          <w:rPr>
            <w:rFonts w:ascii="Arial" w:hAnsi="Arial" w:cs="Arial"/>
            <w:sz w:val="22"/>
            <w:szCs w:val="22"/>
          </w:rPr>
          <w:t xml:space="preserve">Large </w:t>
        </w:r>
      </w:ins>
      <w:ins w:id="194" w:author="Michael Rutenberg Schoenberg" w:date="2016-06-05T14:32:00Z">
        <w:r w:rsidR="008B1215">
          <w:rPr>
            <w:rFonts w:ascii="Arial" w:hAnsi="Arial" w:cs="Arial"/>
            <w:color w:val="000000" w:themeColor="text1"/>
            <w:sz w:val="22"/>
            <w:szCs w:val="22"/>
            <w:shd w:val="clear" w:color="auto" w:fill="FFFFFF"/>
          </w:rPr>
          <w:t>SVs</w:t>
        </w:r>
      </w:ins>
      <w:ins w:id="195" w:author="Michael Rutenberg Schoenberg" w:date="2016-06-05T14:26:00Z">
        <w:r w:rsidR="00725ACF" w:rsidRPr="008B1215">
          <w:rPr>
            <w:rFonts w:ascii="Arial" w:hAnsi="Arial" w:cs="Arial"/>
            <w:color w:val="000000" w:themeColor="text1"/>
            <w:sz w:val="22"/>
            <w:szCs w:val="22"/>
            <w:shd w:val="clear" w:color="auto" w:fill="FFFFFF"/>
            <w:rPrChange w:id="196" w:author="Michael Rutenberg Schoenberg" w:date="2016-06-05T14:31:00Z">
              <w:rPr>
                <w:rFonts w:ascii="Arial" w:hAnsi="Arial" w:cs="Arial"/>
                <w:i/>
                <w:color w:val="000000" w:themeColor="text1"/>
                <w:sz w:val="22"/>
                <w:szCs w:val="22"/>
                <w:shd w:val="clear" w:color="auto" w:fill="FFFFFF"/>
              </w:rPr>
            </w:rPrChange>
          </w:rPr>
          <w:t xml:space="preserve"> will ultimately be scored based on th</w:t>
        </w:r>
        <w:r w:rsidR="008B1215" w:rsidRPr="008B1215">
          <w:rPr>
            <w:rFonts w:ascii="Arial" w:hAnsi="Arial" w:cs="Arial"/>
            <w:color w:val="000000" w:themeColor="text1"/>
            <w:sz w:val="22"/>
            <w:szCs w:val="22"/>
            <w:shd w:val="clear" w:color="auto" w:fill="FFFFFF"/>
          </w:rPr>
          <w:t>e</w:t>
        </w:r>
        <w:r w:rsidR="008B1215">
          <w:rPr>
            <w:rFonts w:ascii="Arial" w:hAnsi="Arial" w:cs="Arial"/>
            <w:color w:val="000000" w:themeColor="text1"/>
            <w:sz w:val="22"/>
            <w:szCs w:val="22"/>
            <w:shd w:val="clear" w:color="auto" w:fill="FFFFFF"/>
          </w:rPr>
          <w:t xml:space="preserve"> highest scoring subregion</w:t>
        </w:r>
      </w:ins>
      <w:ins w:id="197" w:author="Fabio Navarro" w:date="2016-06-05T09:15:00Z">
        <w:del w:id="198" w:author="Michael Rutenberg Schoenberg" w:date="2016-06-05T14:26:00Z">
          <w:r w:rsidRPr="008B1215" w:rsidDel="00725ACF">
            <w:rPr>
              <w:rFonts w:ascii="Arial" w:hAnsi="Arial" w:cs="Arial"/>
              <w:sz w:val="22"/>
              <w:szCs w:val="22"/>
              <w:rPrChange w:id="199" w:author="Michael Rutenberg Schoenberg" w:date="2016-06-05T14:31:00Z">
                <w:rPr>
                  <w:rFonts w:ascii="Arial" w:hAnsi="Arial" w:cs="Arial"/>
                  <w:sz w:val="30"/>
                  <w:szCs w:val="30"/>
                </w:rPr>
              </w:rPrChange>
            </w:rPr>
            <w:delText xml:space="preserve"> </w:delText>
          </w:r>
        </w:del>
      </w:ins>
    </w:p>
    <w:p w14:paraId="2E8B8061" w14:textId="25080742" w:rsidR="00551A18" w:rsidRPr="008B1215" w:rsidDel="00725ACF" w:rsidRDefault="00551A18">
      <w:pPr>
        <w:widowControl w:val="0"/>
        <w:autoSpaceDE w:val="0"/>
        <w:autoSpaceDN w:val="0"/>
        <w:adjustRightInd w:val="0"/>
        <w:spacing w:after="240"/>
        <w:jc w:val="both"/>
        <w:rPr>
          <w:del w:id="200" w:author="Michael Rutenberg Schoenberg" w:date="2016-06-05T14:15:00Z"/>
          <w:rFonts w:ascii="Arial" w:hAnsi="Arial" w:cs="Arial"/>
          <w:color w:val="000000" w:themeColor="text1"/>
          <w:sz w:val="22"/>
          <w:szCs w:val="22"/>
          <w:shd w:val="clear" w:color="auto" w:fill="FFFFFF"/>
          <w:rPrChange w:id="201" w:author="Michael Rutenberg Schoenberg" w:date="2016-06-05T14:31:00Z">
            <w:rPr>
              <w:del w:id="202" w:author="Michael Rutenberg Schoenberg" w:date="2016-06-05T14:15:00Z"/>
              <w:rFonts w:ascii="Arial" w:hAnsi="Arial" w:cs="Arial"/>
              <w:i/>
              <w:color w:val="000000" w:themeColor="text1"/>
              <w:sz w:val="22"/>
              <w:szCs w:val="22"/>
              <w:shd w:val="clear" w:color="auto" w:fill="FFFFFF"/>
            </w:rPr>
          </w:rPrChange>
        </w:rPr>
        <w:pPrChange w:id="203" w:author="Michael Rutenberg Schoenberg" w:date="2016-06-05T14:33:00Z">
          <w:pPr>
            <w:jc w:val="both"/>
          </w:pPr>
        </w:pPrChange>
      </w:pPr>
    </w:p>
    <w:p w14:paraId="650BBB83" w14:textId="29407401" w:rsidR="00725ACF" w:rsidRPr="008B1215" w:rsidRDefault="008B1215">
      <w:pPr>
        <w:widowControl w:val="0"/>
        <w:autoSpaceDE w:val="0"/>
        <w:autoSpaceDN w:val="0"/>
        <w:adjustRightInd w:val="0"/>
        <w:spacing w:after="240"/>
        <w:jc w:val="both"/>
        <w:rPr>
          <w:ins w:id="204" w:author="Michael Rutenberg Schoenberg" w:date="2016-06-05T14:21:00Z"/>
          <w:rFonts w:ascii="Arial" w:hAnsi="Arial" w:cs="Arial"/>
          <w:color w:val="000000" w:themeColor="text1"/>
          <w:sz w:val="22"/>
          <w:szCs w:val="22"/>
          <w:shd w:val="clear" w:color="auto" w:fill="FFFFFF"/>
          <w:rPrChange w:id="205" w:author="Michael Rutenberg Schoenberg" w:date="2016-06-05T14:31:00Z">
            <w:rPr>
              <w:ins w:id="206" w:author="Michael Rutenberg Schoenberg" w:date="2016-06-05T14:21:00Z"/>
              <w:rFonts w:ascii="Arial" w:hAnsi="Arial" w:cs="Arial"/>
              <w:i/>
              <w:color w:val="000000" w:themeColor="text1"/>
              <w:sz w:val="22"/>
              <w:szCs w:val="22"/>
              <w:shd w:val="clear" w:color="auto" w:fill="FFFFFF"/>
            </w:rPr>
          </w:rPrChange>
        </w:rPr>
        <w:pPrChange w:id="207" w:author="Michael Rutenberg Schoenberg" w:date="2016-06-05T14:33:00Z">
          <w:pPr>
            <w:jc w:val="both"/>
          </w:pPr>
        </w:pPrChange>
      </w:pPr>
      <w:ins w:id="208" w:author="Michael Rutenberg Schoenberg" w:date="2016-06-05T14:33:00Z">
        <w:r>
          <w:rPr>
            <w:rFonts w:ascii="Arial" w:hAnsi="Arial" w:cs="Arial"/>
            <w:color w:val="000000" w:themeColor="text1"/>
            <w:sz w:val="22"/>
            <w:szCs w:val="22"/>
            <w:shd w:val="clear" w:color="auto" w:fill="FFFFFF"/>
          </w:rPr>
          <w:t xml:space="preserve"> disrupted (or created) by the SV.</w:t>
        </w:r>
      </w:ins>
      <w:ins w:id="209" w:author="Michael Rutenberg Schoenberg" w:date="2016-06-05T14:31:00Z">
        <w:r w:rsidRPr="008B1215">
          <w:rPr>
            <w:rFonts w:ascii="Arial" w:hAnsi="Arial" w:cs="Arial"/>
            <w:color w:val="000000" w:themeColor="text1"/>
            <w:sz w:val="22"/>
            <w:szCs w:val="22"/>
            <w:shd w:val="clear" w:color="auto" w:fill="FFFFFF"/>
            <w:rPrChange w:id="210" w:author="Michael Rutenberg Schoenberg" w:date="2016-06-05T14:31:00Z">
              <w:rPr>
                <w:rFonts w:ascii="Arial" w:hAnsi="Arial" w:cs="Arial"/>
                <w:i/>
                <w:color w:val="000000" w:themeColor="text1"/>
                <w:sz w:val="22"/>
                <w:szCs w:val="22"/>
                <w:shd w:val="clear" w:color="auto" w:fill="FFFFFF"/>
              </w:rPr>
            </w:rPrChange>
          </w:rPr>
          <w:t>.</w:t>
        </w:r>
      </w:ins>
    </w:p>
    <w:p w14:paraId="0E257153" w14:textId="77777777" w:rsidR="00725ACF" w:rsidRDefault="00725ACF" w:rsidP="00FF6902">
      <w:pPr>
        <w:jc w:val="both"/>
        <w:rPr>
          <w:ins w:id="211" w:author="Michael Rutenberg Schoenberg" w:date="2016-06-05T14:21:00Z"/>
          <w:rFonts w:ascii="Arial" w:hAnsi="Arial" w:cs="Arial"/>
          <w:i/>
          <w:color w:val="000000" w:themeColor="text1"/>
          <w:sz w:val="22"/>
          <w:szCs w:val="22"/>
          <w:shd w:val="clear" w:color="auto" w:fill="FFFFFF"/>
        </w:rPr>
      </w:pPr>
    </w:p>
    <w:p w14:paraId="5B457F90" w14:textId="01F7CEAE" w:rsidR="00857075" w:rsidRPr="006A3EB7" w:rsidDel="002416B1" w:rsidRDefault="00857075" w:rsidP="00FF6902">
      <w:pPr>
        <w:jc w:val="both"/>
        <w:rPr>
          <w:del w:id="212" w:author="Fabio Navarro" w:date="2016-06-05T09:15:00Z"/>
          <w:rFonts w:ascii="Arial" w:hAnsi="Arial" w:cs="Arial"/>
          <w:sz w:val="22"/>
          <w:szCs w:val="22"/>
        </w:rPr>
      </w:pPr>
      <w:del w:id="213" w:author="Fabio Navarro" w:date="2016-06-05T09:15:00Z">
        <w:r w:rsidRPr="006A3EB7" w:rsidDel="002416B1">
          <w:rPr>
            <w:rFonts w:ascii="Arial" w:hAnsi="Arial" w:cs="Arial"/>
            <w:i/>
            <w:color w:val="000000" w:themeColor="text1"/>
            <w:sz w:val="22"/>
            <w:szCs w:val="22"/>
            <w:shd w:val="clear" w:color="auto" w:fill="FFFFFF"/>
          </w:rPr>
          <w:delText>P</w:delText>
        </w:r>
        <w:r w:rsidRPr="006A3EB7" w:rsidDel="002416B1">
          <w:rPr>
            <w:rFonts w:ascii="Arial" w:hAnsi="Arial" w:cs="Arial"/>
            <w:i/>
            <w:sz w:val="22"/>
            <w:szCs w:val="22"/>
          </w:rPr>
          <w:delText>rioritizing non-coding transcripts from structural variant data.</w:delText>
        </w:r>
        <w:r w:rsidRPr="006A3EB7" w:rsidDel="002416B1">
          <w:rPr>
            <w:rFonts w:ascii="Arial" w:hAnsi="Arial" w:cs="Arial"/>
            <w:b/>
            <w:sz w:val="22"/>
            <w:szCs w:val="22"/>
          </w:rPr>
          <w:delText xml:space="preserve"> </w:delText>
        </w:r>
        <w:r w:rsidRPr="006A3EB7" w:rsidDel="002416B1">
          <w:rPr>
            <w:rFonts w:ascii="Arial" w:hAnsi="Arial" w:cs="Arial"/>
            <w:sz w:val="22"/>
            <w:szCs w:val="22"/>
          </w:rPr>
          <w:delText>To prioritize the effects of SVs in ncRNAs, we will focus on overlaps with regulatory elements and other functional regions. To perform this analysis</w:delText>
        </w:r>
        <w:r w:rsidR="00740759" w:rsidDel="002416B1">
          <w:rPr>
            <w:rFonts w:ascii="Arial" w:hAnsi="Arial" w:cs="Arial"/>
            <w:sz w:val="22"/>
            <w:szCs w:val="22"/>
          </w:rPr>
          <w:delText>,</w:delText>
        </w:r>
        <w:r w:rsidRPr="006A3EB7" w:rsidDel="002416B1">
          <w:rPr>
            <w:rFonts w:ascii="Arial" w:hAnsi="Arial" w:cs="Arial"/>
            <w:sz w:val="22"/>
            <w:szCs w:val="22"/>
          </w:rPr>
          <w:delText xml:space="preserve"> we will define categories of RNA regions that are sensitive to mutation in the human population, and combine these features to generate RNA element scores. We will mine RNA interactions between proteins</w:delText>
        </w:r>
        <w:r w:rsidR="000B1F33" w:rsidDel="002416B1">
          <w:rPr>
            <w:rFonts w:ascii="Arial" w:hAnsi="Arial" w:cs="Arial"/>
            <w:sz w:val="22"/>
            <w:szCs w:val="22"/>
          </w:rPr>
          <w:delText xml:space="preserve"> (e.g.</w:delText>
        </w:r>
        <w:r w:rsidR="00740759" w:rsidDel="002416B1">
          <w:rPr>
            <w:rFonts w:ascii="Arial" w:hAnsi="Arial" w:cs="Arial"/>
            <w:sz w:val="22"/>
            <w:szCs w:val="22"/>
          </w:rPr>
          <w:delText>,</w:delText>
        </w:r>
        <w:r w:rsidR="000B1F33" w:rsidDel="002416B1">
          <w:rPr>
            <w:rFonts w:ascii="Arial" w:hAnsi="Arial" w:cs="Arial"/>
            <w:sz w:val="22"/>
            <w:szCs w:val="22"/>
          </w:rPr>
          <w:delText xml:space="preserve"> CLIP-Seq)</w:delText>
        </w:r>
        <w:r w:rsidRPr="006A3EB7" w:rsidDel="002416B1">
          <w:rPr>
            <w:rFonts w:ascii="Arial" w:hAnsi="Arial" w:cs="Arial"/>
            <w:sz w:val="22"/>
            <w:szCs w:val="22"/>
          </w:rPr>
          <w:delText xml:space="preserve"> and miRNAs</w:delText>
        </w:r>
        <w:r w:rsidR="000B1F33" w:rsidDel="002416B1">
          <w:rPr>
            <w:rFonts w:ascii="Arial" w:hAnsi="Arial" w:cs="Arial"/>
            <w:sz w:val="22"/>
            <w:szCs w:val="22"/>
          </w:rPr>
          <w:delText xml:space="preserve"> (e.g.</w:delText>
        </w:r>
        <w:r w:rsidR="00740759" w:rsidDel="002416B1">
          <w:rPr>
            <w:rFonts w:ascii="Arial" w:hAnsi="Arial" w:cs="Arial"/>
            <w:sz w:val="22"/>
            <w:szCs w:val="22"/>
          </w:rPr>
          <w:delText>,</w:delText>
        </w:r>
        <w:r w:rsidR="000B1F33" w:rsidDel="002416B1">
          <w:rPr>
            <w:rFonts w:ascii="Arial" w:hAnsi="Arial" w:cs="Arial"/>
            <w:sz w:val="22"/>
            <w:szCs w:val="22"/>
          </w:rPr>
          <w:delText xml:space="preserve"> TargetScan)</w:delText>
        </w:r>
        <w:r w:rsidRPr="006A3EB7" w:rsidDel="002416B1">
          <w:rPr>
            <w:rFonts w:ascii="Arial" w:hAnsi="Arial" w:cs="Arial"/>
            <w:sz w:val="22"/>
            <w:szCs w:val="22"/>
          </w:rPr>
          <w:delText xml:space="preserve"> to create a compendium of biochemical interactions with RNA</w:delText>
        </w:r>
        <w:r w:rsidR="0038515C" w:rsidDel="002416B1">
          <w:fldChar w:fldCharType="begin"/>
        </w:r>
        <w:r w:rsidR="0038515C" w:rsidDel="002416B1">
          <w:delInstrText xml:space="preserve"> HYPERLINK \l "_ENREF_45" \o "Blin, 2015 #651" </w:delInstrText>
        </w:r>
        <w:r w:rsidR="0038515C" w:rsidDel="002416B1">
          <w:fldChar w:fldCharType="separate"/>
        </w:r>
        <w:r w:rsidR="00B66703" w:rsidDel="002416B1">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sidDel="002416B1">
          <w:rPr>
            <w:rFonts w:ascii="Arial" w:hAnsi="Arial" w:cs="Arial"/>
            <w:sz w:val="22"/>
            <w:szCs w:val="22"/>
          </w:rPr>
          <w:delInstrText xml:space="preserve"> ADDIN EN.CITE </w:delInstrText>
        </w:r>
        <w:r w:rsidR="00B66703" w:rsidDel="002416B1">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B66703" w:rsidDel="002416B1">
          <w:rPr>
            <w:rFonts w:ascii="Arial" w:hAnsi="Arial" w:cs="Arial"/>
            <w:sz w:val="22"/>
            <w:szCs w:val="22"/>
          </w:rPr>
          <w:delInstrText xml:space="preserve"> ADDIN EN.CITE.DATA </w:delInstrText>
        </w:r>
        <w:r w:rsidR="00B66703" w:rsidDel="002416B1">
          <w:rPr>
            <w:rFonts w:ascii="Arial" w:hAnsi="Arial" w:cs="Arial"/>
            <w:sz w:val="22"/>
            <w:szCs w:val="22"/>
          </w:rPr>
        </w:r>
        <w:r w:rsidR="00B66703" w:rsidDel="002416B1">
          <w:rPr>
            <w:rFonts w:ascii="Arial" w:hAnsi="Arial" w:cs="Arial"/>
            <w:sz w:val="22"/>
            <w:szCs w:val="22"/>
          </w:rPr>
          <w:fldChar w:fldCharType="end"/>
        </w:r>
        <w:r w:rsidR="00B66703" w:rsidDel="002416B1">
          <w:rPr>
            <w:rFonts w:ascii="Arial" w:hAnsi="Arial" w:cs="Arial"/>
            <w:sz w:val="22"/>
            <w:szCs w:val="22"/>
          </w:rPr>
        </w:r>
        <w:r w:rsidR="00B66703" w:rsidDel="002416B1">
          <w:rPr>
            <w:rFonts w:ascii="Arial" w:hAnsi="Arial" w:cs="Arial"/>
            <w:sz w:val="22"/>
            <w:szCs w:val="22"/>
          </w:rPr>
          <w:fldChar w:fldCharType="separate"/>
        </w:r>
        <w:r w:rsidR="00B66703" w:rsidRPr="00161852" w:rsidDel="002416B1">
          <w:rPr>
            <w:rFonts w:ascii="Arial" w:hAnsi="Arial" w:cs="Arial"/>
            <w:noProof/>
            <w:sz w:val="22"/>
            <w:szCs w:val="22"/>
            <w:vertAlign w:val="superscript"/>
          </w:rPr>
          <w:delText>45-49</w:delText>
        </w:r>
        <w:r w:rsidR="00B66703" w:rsidDel="002416B1">
          <w:rPr>
            <w:rFonts w:ascii="Arial" w:hAnsi="Arial" w:cs="Arial"/>
            <w:sz w:val="22"/>
            <w:szCs w:val="22"/>
          </w:rPr>
          <w:fldChar w:fldCharType="end"/>
        </w:r>
        <w:r w:rsidR="0038515C" w:rsidDel="002416B1">
          <w:rPr>
            <w:rFonts w:ascii="Arial" w:hAnsi="Arial" w:cs="Arial"/>
            <w:sz w:val="22"/>
            <w:szCs w:val="22"/>
          </w:rPr>
          <w:fldChar w:fldCharType="end"/>
        </w:r>
        <w:r w:rsidR="0038515C" w:rsidDel="002416B1">
          <w:fldChar w:fldCharType="begin"/>
        </w:r>
        <w:r w:rsidR="0038515C" w:rsidDel="002416B1">
          <w:delInstrText xml:space="preserve"> HYPERLINK \l "_ENREF_49" \o "Li, 2014 #652" </w:delInstrText>
        </w:r>
        <w:r w:rsidR="0038515C" w:rsidDel="002416B1">
          <w:fldChar w:fldCharType="end"/>
        </w:r>
        <w:r w:rsidR="0038515C" w:rsidDel="002416B1">
          <w:fldChar w:fldCharType="begin"/>
        </w:r>
        <w:r w:rsidR="0038515C" w:rsidDel="002416B1">
          <w:delInstrText xml:space="preserve"> HYPERLINK \l "_ENREF_50" \o "Hafner, 2010 #653" </w:delInstrText>
        </w:r>
        <w:r w:rsidR="0038515C" w:rsidDel="002416B1">
          <w:fldChar w:fldCharType="end"/>
        </w:r>
        <w:r w:rsidR="0038515C" w:rsidDel="002416B1">
          <w:fldChar w:fldCharType="begin"/>
        </w:r>
        <w:r w:rsidR="0038515C" w:rsidDel="002416B1">
          <w:delInstrText xml:space="preserve"> HYPERLINK \l "_ENREF_51" \o "Helwak, 2013 #654" </w:delInstrText>
        </w:r>
        <w:r w:rsidR="0038515C" w:rsidDel="002416B1">
          <w:fldChar w:fldCharType="end"/>
        </w:r>
        <w:r w:rsidR="0038515C" w:rsidDel="002416B1">
          <w:fldChar w:fldCharType="begin"/>
        </w:r>
        <w:r w:rsidR="0038515C" w:rsidDel="002416B1">
          <w:delInstrText xml:space="preserve"> HYPERLINK \l "_ENREF_52" \o "Garcia, 2011 #655" </w:delInstrText>
        </w:r>
        <w:r w:rsidR="0038515C" w:rsidDel="002416B1">
          <w:fldChar w:fldCharType="end"/>
        </w:r>
        <w:r w:rsidRPr="006A3EB7" w:rsidDel="002416B1">
          <w:rPr>
            <w:rFonts w:ascii="Arial" w:hAnsi="Arial" w:cs="Arial"/>
            <w:sz w:val="22"/>
            <w:szCs w:val="22"/>
          </w:rPr>
          <w:delText xml:space="preserve">. We will further investigate RNA secondary structure, looking for structured regions that are highly sensitive to mutation. For these regions, we will assess deleteriousness of mutations by differences in predicted free energy </w:delText>
        </w:r>
        <w:r w:rsidR="00B66703" w:rsidDel="002416B1">
          <w:rPr>
            <w:rFonts w:ascii="Arial" w:hAnsi="Arial" w:cs="Arial"/>
            <w:sz w:val="22"/>
            <w:szCs w:val="22"/>
          </w:rPr>
          <w:delText>or structure ensembles</w:delText>
        </w:r>
        <w:r w:rsidR="0038515C" w:rsidDel="002416B1">
          <w:fldChar w:fldCharType="begin"/>
        </w:r>
        <w:r w:rsidR="0038515C" w:rsidDel="002416B1">
          <w:delInstrText xml:space="preserve"> HYPERLINK \l "_ENREF_50" \o "Ouyang, 2013 #690" </w:delInstrText>
        </w:r>
        <w:r w:rsidR="0038515C" w:rsidDel="002416B1">
          <w:fldChar w:fldCharType="separate"/>
        </w:r>
        <w:r w:rsidR="00B66703" w:rsidDel="002416B1">
          <w:rPr>
            <w:rFonts w:ascii="Arial" w:hAnsi="Arial" w:cs="Arial"/>
            <w:sz w:val="22"/>
            <w:szCs w:val="22"/>
          </w:rPr>
          <w:fldChar w:fldCharType="begin"/>
        </w:r>
        <w:r w:rsidR="00B66703" w:rsidDel="002416B1">
          <w:rPr>
            <w:rFonts w:ascii="Arial" w:hAnsi="Arial" w:cs="Arial"/>
            <w:sz w:val="22"/>
            <w:szCs w:val="22"/>
          </w:rPr>
          <w:delInstrText xml:space="preserve"> ADDIN EN.CITE &lt;EndNote&gt;&lt;Cite&gt;&lt;Author&gt;Ouyang&lt;/Author&gt;&lt;Year&gt;2013&lt;/Year&gt;&lt;RecNum&gt;690&lt;/RecNum&gt;&lt;DisplayText&gt;&lt;style face="superscript"&gt;50&lt;/style&gt;&lt;/DisplayText&gt;&lt;record&gt;&lt;rec-number&gt;690&lt;/rec-number&gt;&lt;foreign-keys&gt;&lt;key app="EN" db-id="p09xvpx5svpxfke0w5gppzaiedpdvx559avs" timestamp="1440424134"&gt;690&lt;/key&gt;&lt;/foreign-keys&gt;&lt;ref-type name="Journal Article"&gt;17&lt;/ref-type&gt;&lt;contributors&gt;&lt;authors&gt;&lt;author&gt;Ouyang, Z.&lt;/author&gt;&lt;author&gt;Snyder, M. P.&lt;/author&gt;&lt;author&gt;Chang, H. Y.&lt;/author&gt;&lt;/authors&gt;&lt;/contributors&gt;&lt;auth-address&gt;Howard Hughes Medical Institute and Program in Epithelial Biology, Stanford University School of Medicine, Stanford, California 94305, USA. zouyang@stanford.edu&lt;/auth-address&gt;&lt;titles&gt;&lt;title&gt;SeqFold: genome-scale reconstruction of RNA secondary structure integrating high-throughput sequencing data&lt;/title&gt;&lt;secondary-title&gt;Genome Res&lt;/secondary-title&gt;&lt;/titles&gt;&lt;periodical&gt;&lt;full-title&gt;Genome Res&lt;/full-title&gt;&lt;abbr-1&gt;Genome research&lt;/abbr-1&gt;&lt;/periodical&gt;&lt;pages&gt;377-87&lt;/pages&gt;&lt;volume&gt;23&lt;/volume&gt;&lt;number&gt;2&lt;/number&gt;&lt;keywords&gt;&lt;keyword&gt;Algorithms&lt;/keyword&gt;&lt;keyword&gt;Animals&lt;/keyword&gt;&lt;keyword&gt;Computational Biology/*methods&lt;/keyword&gt;&lt;keyword&gt;Databases, Nucleic Acid&lt;/keyword&gt;&lt;keyword&gt;*Genome&lt;/keyword&gt;&lt;keyword&gt;Humans&lt;/keyword&gt;&lt;keyword&gt;Internet&lt;/keyword&gt;&lt;keyword&gt;Models, Molecular&lt;/keyword&gt;&lt;keyword&gt;Nucleic Acid Conformation&lt;/keyword&gt;&lt;keyword&gt;RNA/*chemistry&lt;/keyword&gt;&lt;keyword&gt;*Software&lt;/keyword&gt;&lt;/keywords&gt;&lt;dates&gt;&lt;year&gt;2013&lt;/year&gt;&lt;pub-dates&gt;&lt;date&gt;Feb&lt;/date&gt;&lt;/pub-dates&gt;&lt;/dates&gt;&lt;isbn&gt;1549-5469 (Electronic)&amp;#xD;1088-9051 (Linking)&lt;/isbn&gt;&lt;accession-num&gt;23064747&lt;/accession-num&gt;&lt;urls&gt;&lt;related-urls&gt;&lt;url&gt;http://www.ncbi.nlm.nih.gov/pubmed/23064747&lt;/url&gt;&lt;/related-urls&gt;&lt;/urls&gt;&lt;custom2&gt;PMC3561878&lt;/custom2&gt;&lt;electronic-resource-num&gt;10.1101/gr.138545.112&lt;/electronic-resource-num&gt;&lt;/record&gt;&lt;/Cite&gt;&lt;/EndNote&gt;</w:delInstrText>
        </w:r>
        <w:r w:rsidR="00B66703" w:rsidDel="002416B1">
          <w:rPr>
            <w:rFonts w:ascii="Arial" w:hAnsi="Arial" w:cs="Arial"/>
            <w:sz w:val="22"/>
            <w:szCs w:val="22"/>
          </w:rPr>
          <w:fldChar w:fldCharType="separate"/>
        </w:r>
        <w:r w:rsidR="00B66703" w:rsidRPr="00B66703" w:rsidDel="002416B1">
          <w:rPr>
            <w:rFonts w:ascii="Arial" w:hAnsi="Arial" w:cs="Arial"/>
            <w:noProof/>
            <w:sz w:val="22"/>
            <w:szCs w:val="22"/>
            <w:vertAlign w:val="superscript"/>
          </w:rPr>
          <w:delText>50</w:delText>
        </w:r>
        <w:r w:rsidR="00B66703" w:rsidDel="002416B1">
          <w:rPr>
            <w:rFonts w:ascii="Arial" w:hAnsi="Arial" w:cs="Arial"/>
            <w:sz w:val="22"/>
            <w:szCs w:val="22"/>
          </w:rPr>
          <w:fldChar w:fldCharType="end"/>
        </w:r>
        <w:r w:rsidR="0038515C" w:rsidDel="002416B1">
          <w:rPr>
            <w:rFonts w:ascii="Arial" w:hAnsi="Arial" w:cs="Arial"/>
            <w:sz w:val="22"/>
            <w:szCs w:val="22"/>
          </w:rPr>
          <w:fldChar w:fldCharType="end"/>
        </w:r>
        <w:r w:rsidR="00B66703" w:rsidDel="002416B1">
          <w:rPr>
            <w:rFonts w:ascii="Arial" w:hAnsi="Arial" w:cs="Arial"/>
            <w:sz w:val="22"/>
            <w:szCs w:val="22"/>
          </w:rPr>
          <w:delText xml:space="preserve"> </w:delText>
        </w:r>
        <w:r w:rsidRPr="006A3EB7" w:rsidDel="002416B1">
          <w:rPr>
            <w:rFonts w:ascii="Arial" w:hAnsi="Arial" w:cs="Arial"/>
            <w:sz w:val="22"/>
            <w:szCs w:val="22"/>
          </w:rPr>
          <w:delText>relative to wildtype. We have found annotations of all of the above types</w:delText>
        </w:r>
        <w:r w:rsidR="000B11EC" w:rsidDel="002416B1">
          <w:rPr>
            <w:rFonts w:ascii="Arial" w:hAnsi="Arial" w:cs="Arial"/>
            <w:sz w:val="22"/>
            <w:szCs w:val="22"/>
          </w:rPr>
          <w:delText>—</w:delText>
        </w:r>
        <w:r w:rsidRPr="006A3EB7" w:rsidDel="002416B1">
          <w:rPr>
            <w:rFonts w:ascii="Arial" w:hAnsi="Arial" w:cs="Arial"/>
            <w:sz w:val="22"/>
            <w:szCs w:val="22"/>
          </w:rPr>
          <w:delText>biochemical interactions, regulatory motifs, and structured regions</w:delText>
        </w:r>
        <w:r w:rsidR="000B11EC" w:rsidDel="002416B1">
          <w:rPr>
            <w:rFonts w:ascii="Arial" w:hAnsi="Arial" w:cs="Arial"/>
            <w:sz w:val="22"/>
            <w:szCs w:val="22"/>
          </w:rPr>
          <w:delText>—</w:delText>
        </w:r>
        <w:r w:rsidRPr="006A3EB7" w:rsidDel="002416B1">
          <w:rPr>
            <w:rFonts w:ascii="Arial" w:hAnsi="Arial" w:cs="Arial"/>
            <w:sz w:val="22"/>
            <w:szCs w:val="22"/>
          </w:rPr>
          <w:delText>that are enriched for rare variants in the human population and will use these sensitive RNA regions to score and prioritize potential deleterious SVs in ncRNA.</w:delText>
        </w:r>
      </w:del>
    </w:p>
    <w:p w14:paraId="4F0536C4" w14:textId="77777777" w:rsidR="00857075" w:rsidRPr="00CE7FA5" w:rsidRDefault="00857075" w:rsidP="00FF6902">
      <w:pPr>
        <w:jc w:val="both"/>
        <w:rPr>
          <w:rFonts w:ascii="Arial" w:hAnsi="Arial" w:cs="Arial"/>
          <w:sz w:val="10"/>
          <w:szCs w:val="10"/>
        </w:rPr>
      </w:pPr>
    </w:p>
    <w:p w14:paraId="688D240C" w14:textId="4EB93CFA"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ncRNAs, TF binding motifs are relatively small in size. Thus, we are going to analyze duplications that occur close to these motifs and analyze where these duplications lead to the </w:t>
      </w:r>
      <w:r w:rsidR="00352A06">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sidR="00633DB3">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sidR="00F4414A">
        <w:rPr>
          <w:rFonts w:ascii="Arial" w:hAnsi="Arial" w:cs="Arial"/>
          <w:sz w:val="22"/>
          <w:szCs w:val="22"/>
        </w:rPr>
        <w:t xml:space="preserve"> </w:t>
      </w:r>
      <w:r w:rsidRPr="006A3EB7">
        <w:rPr>
          <w:rFonts w:ascii="Arial" w:hAnsi="Arial" w:cs="Arial"/>
          <w:sz w:val="22"/>
          <w:szCs w:val="22"/>
        </w:rPr>
        <w:t xml:space="preserve">We will first update the TF binding nc elements </w:t>
      </w:r>
      <w:r w:rsidR="00633DB3">
        <w:rPr>
          <w:rFonts w:ascii="Arial" w:hAnsi="Arial" w:cs="Arial"/>
          <w:sz w:val="22"/>
          <w:szCs w:val="22"/>
        </w:rPr>
        <w:t>using</w:t>
      </w:r>
      <w:r w:rsidRPr="006A3EB7">
        <w:rPr>
          <w:rFonts w:ascii="Arial" w:hAnsi="Arial" w:cs="Arial"/>
          <w:sz w:val="22"/>
          <w:szCs w:val="22"/>
        </w:rPr>
        <w:t xml:space="preserve"> better enhancer definition</w:t>
      </w:r>
      <w:r w:rsidR="000B11EC">
        <w:rPr>
          <w:rFonts w:ascii="Arial" w:hAnsi="Arial" w:cs="Arial"/>
          <w:sz w:val="22"/>
          <w:szCs w:val="22"/>
        </w:rPr>
        <w:t>s</w:t>
      </w:r>
      <w:r w:rsidRPr="006A3EB7">
        <w:rPr>
          <w:rFonts w:ascii="Arial" w:hAnsi="Arial" w:cs="Arial"/>
          <w:sz w:val="22"/>
          <w:szCs w:val="22"/>
        </w:rPr>
        <w:t xml:space="preserve"> provided by the Epigenome Roadmap</w:t>
      </w:r>
      <w:hyperlink w:anchor="_ENREF_51" w:tooltip="Roadmap Epigenomics, 2015 #656" w:history="1">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c3VwZXJzY3JpcHQiPjUxLTUzPC9zdHlsZT48L0Rpc3BsYXlUZXh0PjxyZWNvcmQ+PHJlYy1udW1i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51-53</w:t>
        </w:r>
        <w:r w:rsidR="00B66703">
          <w:rPr>
            <w:rFonts w:ascii="Arial" w:hAnsi="Arial" w:cs="Arial"/>
            <w:sz w:val="22"/>
            <w:szCs w:val="22"/>
          </w:rPr>
          <w:fldChar w:fldCharType="end"/>
        </w:r>
      </w:hyperlink>
      <w:hyperlink w:anchor="_ENREF_54" w:tooltip="Ziller, 2015 #657" w:history="1"/>
      <w:hyperlink w:anchor="_ENREF_55" w:tooltip="Leung, 2015 #658" w:history="1"/>
      <w:r w:rsidRPr="006A3EB7">
        <w:rPr>
          <w:rFonts w:ascii="Arial" w:hAnsi="Arial" w:cs="Arial"/>
          <w:sz w:val="22"/>
          <w:szCs w:val="22"/>
        </w:rPr>
        <w:t xml:space="preserve"> and ENCODE. </w:t>
      </w:r>
      <w:r w:rsidR="00352A06">
        <w:rPr>
          <w:rFonts w:ascii="Arial" w:hAnsi="Arial" w:cs="Arial"/>
          <w:sz w:val="22"/>
          <w:szCs w:val="22"/>
        </w:rPr>
        <w:t>W</w:t>
      </w:r>
      <w:r w:rsidRPr="006A3EB7">
        <w:rPr>
          <w:rFonts w:ascii="Arial" w:hAnsi="Arial" w:cs="Arial"/>
          <w:sz w:val="22"/>
          <w:szCs w:val="22"/>
        </w:rPr>
        <w:t xml:space="preserve">e will </w:t>
      </w:r>
      <w:r w:rsidR="00352A06">
        <w:rPr>
          <w:rFonts w:ascii="Arial" w:hAnsi="Arial" w:cs="Arial"/>
          <w:sz w:val="22"/>
          <w:szCs w:val="22"/>
        </w:rPr>
        <w:t xml:space="preserve">further </w:t>
      </w:r>
      <w:r w:rsidRPr="006A3EB7">
        <w:rPr>
          <w:rFonts w:ascii="Arial" w:hAnsi="Arial" w:cs="Arial"/>
          <w:sz w:val="22"/>
          <w:szCs w:val="22"/>
        </w:rPr>
        <w:t>develop a new machine-learning framework that utilizes pattern recognition within the signal of various epigenomic features and transcription of enhancer RNA (eRNA) to predict active enhancers across different tissues.</w:t>
      </w:r>
    </w:p>
    <w:p w14:paraId="09ACCAFC"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44F3EB3B" w14:textId="4FDB30AB" w:rsidR="00857075" w:rsidRPr="006A3EB7" w:rsidRDefault="00857075" w:rsidP="00FF6902">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5C940D6D" w14:textId="77777777" w:rsidR="00857075" w:rsidRPr="006A3EB7" w:rsidRDefault="00857075" w:rsidP="00FF6902">
      <w:pPr>
        <w:jc w:val="both"/>
        <w:rPr>
          <w:rFonts w:ascii="Arial" w:hAnsi="Arial" w:cs="Arial"/>
          <w:sz w:val="22"/>
          <w:szCs w:val="22"/>
        </w:rPr>
      </w:pPr>
      <w:r w:rsidRPr="006A3EB7">
        <w:rPr>
          <w:rFonts w:ascii="Arial" w:hAnsi="Arial" w:cs="Arial"/>
          <w:i/>
          <w:sz w:val="22"/>
          <w:szCs w:val="22"/>
        </w:rPr>
        <w:t>i)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upweighted based on their scaled centrality scores.</w:t>
      </w:r>
    </w:p>
    <w:p w14:paraId="36D3E404" w14:textId="4C310CBA" w:rsidR="00857075" w:rsidRPr="006A3EB7" w:rsidRDefault="00857075" w:rsidP="00FF6902">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sidR="000B11EC">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sidR="00D05520">
        <w:rPr>
          <w:rFonts w:ascii="Arial" w:hAnsi="Arial" w:cs="Arial"/>
          <w:sz w:val="22"/>
          <w:szCs w:val="22"/>
        </w:rPr>
        <w:t>W</w:t>
      </w:r>
      <w:r w:rsidRPr="006A3EB7">
        <w:rPr>
          <w:rFonts w:ascii="Arial" w:hAnsi="Arial" w:cs="Arial"/>
          <w:sz w:val="22"/>
          <w:szCs w:val="22"/>
        </w:rPr>
        <w:t xml:space="preserve">e will prioritize SVs impacting genes, ncRNAs, and TF binding sites </w:t>
      </w:r>
      <w:r w:rsidR="006E3516">
        <w:rPr>
          <w:rFonts w:ascii="Arial" w:hAnsi="Arial" w:cs="Arial"/>
          <w:sz w:val="22"/>
          <w:szCs w:val="22"/>
        </w:rPr>
        <w:t xml:space="preserve">active </w:t>
      </w:r>
      <w:r w:rsidR="00D05520">
        <w:rPr>
          <w:rFonts w:ascii="Arial" w:hAnsi="Arial" w:cs="Arial"/>
          <w:sz w:val="22"/>
          <w:szCs w:val="22"/>
        </w:rPr>
        <w:t>i</w:t>
      </w:r>
      <w:r w:rsidRPr="006A3EB7">
        <w:rPr>
          <w:rFonts w:ascii="Arial" w:hAnsi="Arial" w:cs="Arial"/>
          <w:sz w:val="22"/>
          <w:szCs w:val="22"/>
        </w:rPr>
        <w:t>n multiple tissues.</w:t>
      </w:r>
    </w:p>
    <w:p w14:paraId="79DF49FD" w14:textId="7F99DBE0" w:rsidR="00857075" w:rsidRDefault="00857075" w:rsidP="00FF6902">
      <w:pPr>
        <w:jc w:val="both"/>
        <w:rPr>
          <w:ins w:id="214" w:author="Fabio Navarro" w:date="2016-06-05T09:10:00Z"/>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sidR="00884860">
        <w:rPr>
          <w:rFonts w:ascii="Arial" w:hAnsi="Arial" w:cs="Arial"/>
          <w:sz w:val="22"/>
          <w:szCs w:val="22"/>
        </w:rPr>
        <w:t>A</w:t>
      </w:r>
      <w:r w:rsidRPr="006A3EB7">
        <w:rPr>
          <w:rFonts w:ascii="Arial" w:hAnsi="Arial" w:cs="Arial"/>
          <w:sz w:val="22"/>
          <w:szCs w:val="22"/>
        </w:rPr>
        <w:t>llelic variants (rare and common) will be aggregated into a reference set of genomic elements displaying allele-specific behavior and each element will be assigned an “allelicity” score based on enrichment of allelic variants both within the element and across individuals (with allelic variants in a consistent allelic direction). We will develop a prioritization scheme for SVs overlapping these allelic elements.</w:t>
      </w:r>
    </w:p>
    <w:p w14:paraId="0C500027" w14:textId="77777777" w:rsidR="00EA18BB" w:rsidRDefault="00EA18BB" w:rsidP="00FF6902">
      <w:pPr>
        <w:jc w:val="both"/>
        <w:rPr>
          <w:ins w:id="215" w:author="Fabio Navarro" w:date="2016-06-05T08:51:00Z"/>
          <w:rFonts w:ascii="Arial" w:hAnsi="Arial" w:cs="Arial"/>
          <w:sz w:val="22"/>
          <w:szCs w:val="22"/>
        </w:rPr>
      </w:pPr>
    </w:p>
    <w:p w14:paraId="60AC6574" w14:textId="3BAA3258" w:rsidR="00503C34" w:rsidRPr="00EA18BB" w:rsidRDefault="002416B1">
      <w:pPr>
        <w:jc w:val="both"/>
        <w:rPr>
          <w:ins w:id="216" w:author="Fabio Navarro" w:date="2016-06-05T08:51:00Z"/>
          <w:rFonts w:ascii="Arial" w:hAnsi="Arial" w:cs="Arial"/>
          <w:sz w:val="22"/>
          <w:szCs w:val="22"/>
          <w:rPrChange w:id="217" w:author="Fabio Navarro" w:date="2016-06-05T09:11:00Z">
            <w:rPr>
              <w:ins w:id="218" w:author="Fabio Navarro" w:date="2016-06-05T08:51:00Z"/>
              <w:rFonts w:ascii="Times New Roman" w:hAnsi="Times New Roman" w:cs="Times New Roman"/>
            </w:rPr>
          </w:rPrChange>
        </w:rPr>
        <w:pPrChange w:id="219" w:author="Fabio Navarro" w:date="2016-06-05T09:11:00Z">
          <w:pPr/>
        </w:pPrChange>
      </w:pPr>
      <w:ins w:id="220" w:author="Fabio Navarro" w:date="2016-06-05T09:14:00Z">
        <w:r>
          <w:rPr>
            <w:rFonts w:ascii="Arial" w:hAnsi="Arial" w:cs="Arial"/>
            <w:i/>
            <w:sz w:val="22"/>
            <w:szCs w:val="22"/>
          </w:rPr>
          <w:t>[[DC]]</w:t>
        </w:r>
      </w:ins>
      <w:ins w:id="221" w:author="Fabio Navarro" w:date="2016-06-05T08:51:00Z">
        <w:r w:rsidR="00503C34" w:rsidRPr="00EA18BB">
          <w:rPr>
            <w:rFonts w:ascii="Arial" w:hAnsi="Arial" w:cs="Arial"/>
            <w:i/>
            <w:sz w:val="22"/>
            <w:szCs w:val="22"/>
            <w:rPrChange w:id="222" w:author="Fabio Navarro" w:date="2016-06-05T09:11:00Z">
              <w:rPr>
                <w:rFonts w:ascii="Times New Roman" w:hAnsi="Times New Roman" w:cs="Times New Roman"/>
              </w:rPr>
            </w:rPrChange>
          </w:rPr>
          <w:t>Integration of SV annotation and RNA-seq data</w:t>
        </w:r>
      </w:ins>
      <w:ins w:id="223" w:author="Fabio Navarro" w:date="2016-06-05T08:52:00Z">
        <w:r w:rsidR="00503C34" w:rsidRPr="00EA18BB">
          <w:rPr>
            <w:rFonts w:ascii="Arial" w:hAnsi="Arial" w:cs="Arial"/>
            <w:sz w:val="22"/>
            <w:szCs w:val="22"/>
            <w:rPrChange w:id="224" w:author="Fabio Navarro" w:date="2016-06-05T09:11:00Z">
              <w:rPr>
                <w:rFonts w:ascii="Times New Roman" w:hAnsi="Times New Roman" w:cs="Times New Roman"/>
              </w:rPr>
            </w:rPrChange>
          </w:rPr>
          <w:t>.</w:t>
        </w:r>
      </w:ins>
      <w:ins w:id="225" w:author="Fabio Navarro" w:date="2016-06-05T08:51:00Z">
        <w:r w:rsidR="00503C34" w:rsidRPr="00EA18BB">
          <w:rPr>
            <w:rFonts w:ascii="Arial" w:hAnsi="Arial" w:cs="Arial"/>
            <w:sz w:val="22"/>
            <w:szCs w:val="22"/>
            <w:rPrChange w:id="226" w:author="Fabio Navarro" w:date="2016-06-05T09:11:00Z">
              <w:rPr>
                <w:rFonts w:ascii="Times New Roman" w:hAnsi="Times New Roman" w:cs="Times New Roman"/>
              </w:rPr>
            </w:rPrChange>
          </w:rPr>
          <w:t xml:space="preserve"> The functional interpretation of SVs may partially be obtained solely by determining the genome annotations in which SVs lie. However, genome annotations alone (such as knowledge that an SV falls within a region of open chromatin) often provide limited knowledge in terms of linking SVs to phenotypic traits. To predict the phenotypic effects of individual SVs on measurable phenotypes, we will link SVs to the specific genes that they affect by performing comprehensive genome-wide searches for expression quantitative trait loci (eQTLs). A given gene may be influenced by proximal or distant eQTLs. Whereas proximal regulatory regions (such as promoters) are localized to the regions around a gene, trans-acting distant regulatory elements (such as enhancers) may be more diffuse, cover wider swaths of the genome, and act in greater multiplicity on a given gene. As such, eQTLs that result from a </w:t>
        </w:r>
        <w:r w:rsidR="00503C34" w:rsidRPr="00EA18BB">
          <w:rPr>
            <w:rFonts w:ascii="Arial" w:hAnsi="Arial" w:cs="Arial"/>
            <w:i/>
            <w:sz w:val="22"/>
            <w:szCs w:val="22"/>
            <w:rPrChange w:id="227" w:author="Fabio Navarro" w:date="2016-06-05T09:11:00Z">
              <w:rPr>
                <w:rFonts w:ascii="Times New Roman" w:hAnsi="Times New Roman" w:cs="Times New Roman"/>
                <w:i/>
              </w:rPr>
            </w:rPrChange>
          </w:rPr>
          <w:t>specific</w:t>
        </w:r>
        <w:r w:rsidR="00503C34" w:rsidRPr="00EA18BB">
          <w:rPr>
            <w:rFonts w:ascii="Arial" w:hAnsi="Arial" w:cs="Arial"/>
            <w:sz w:val="22"/>
            <w:szCs w:val="22"/>
            <w:rPrChange w:id="228" w:author="Fabio Navarro" w:date="2016-06-05T09:11:00Z">
              <w:rPr>
                <w:rFonts w:ascii="Times New Roman" w:hAnsi="Times New Roman" w:cs="Times New Roman"/>
              </w:rPr>
            </w:rPrChange>
          </w:rPr>
          <w:t xml:space="preserve"> SNV within a distal regulatory element may be substantially weaker than those that result from an SNV within a promoter. </w:t>
        </w:r>
        <w:r w:rsidR="00503C34" w:rsidRPr="00EA18BB">
          <w:rPr>
            <w:rFonts w:ascii="Arial" w:hAnsi="Arial" w:cs="Arial"/>
            <w:sz w:val="22"/>
            <w:szCs w:val="22"/>
            <w:rPrChange w:id="229" w:author="Fabio Navarro" w:date="2016-06-05T09:11:00Z">
              <w:rPr>
                <w:rFonts w:ascii="Times New Roman" w:hAnsi="Times New Roman" w:cs="Times New Roman"/>
              </w:rPr>
            </w:rPrChange>
          </w:rPr>
          <w:lastRenderedPageBreak/>
          <w:t xml:space="preserve">Furthermore, it may be expected that smaller genomic perturbations (such as SNVs) generally induce smaller effects on transcription (consistent with this hypothesis, it has previously been determined that SNVs have a reduced tendency to affect gene expressions relative to indels; </w:t>
        </w:r>
      </w:ins>
      <w:ins w:id="230" w:author="Fabio Navarro" w:date="2016-06-05T09:20:00Z">
        <w:r>
          <w:rPr>
            <w:rFonts w:ascii="Times" w:hAnsi="Times"/>
          </w:rPr>
          <w:t xml:space="preserve">\cite </w:t>
        </w:r>
        <w:r w:rsidRPr="00F3794C">
          <w:rPr>
            <w:rFonts w:ascii="Times" w:eastAsia="Times New Roman" w:hAnsi="Times" w:cs="Arial"/>
            <w:color w:val="575757"/>
            <w:sz w:val="17"/>
            <w:szCs w:val="17"/>
            <w:shd w:val="clear" w:color="auto" w:fill="FFFFFF"/>
          </w:rPr>
          <w:t>24037378</w:t>
        </w:r>
      </w:ins>
      <w:ins w:id="231" w:author="Fabio Navarro" w:date="2016-06-05T08:51:00Z">
        <w:r w:rsidR="00503C34" w:rsidRPr="00EA18BB">
          <w:rPr>
            <w:rFonts w:ascii="Arial" w:hAnsi="Arial" w:cs="Arial"/>
            <w:sz w:val="22"/>
            <w:szCs w:val="22"/>
            <w:rPrChange w:id="232" w:author="Fabio Navarro" w:date="2016-06-05T09:11:00Z">
              <w:rPr>
                <w:rFonts w:ascii="Times New Roman" w:hAnsi="Times New Roman" w:cs="Times New Roman"/>
              </w:rPr>
            </w:rPrChange>
          </w:rPr>
          <w:t>). Compounding these challenges associated with linking a given distal SNV to a particular gene, the stringent significance criteria required to correct for the many tests needed to identify distant trans-eQTLs render such eQTLs far more difficult to identify as a result of reduced statistical power. Together, these phenomena may make large SVs more suitable candidates in terms of identifying trans-eQTLs. Our search for SV-induced eQTLs will be accomplished by performing genome-wide searches for patterns in which the presence or absence of the SVs (identified in Aim 1) strongly correlate with the expression levels (as measured by mRNA abundance using RNA-seq data) of a battery of genes throughout the genome. Of particular interest will be those genes previously implicated in disease-associated pathways and network modules.</w:t>
        </w:r>
      </w:ins>
      <w:ins w:id="233" w:author="Fabio Navarro" w:date="2016-06-05T08:52:00Z">
        <w:r w:rsidR="00503C34" w:rsidRPr="00EA18BB">
          <w:rPr>
            <w:rFonts w:ascii="Arial" w:hAnsi="Arial" w:cs="Arial"/>
            <w:sz w:val="22"/>
            <w:szCs w:val="22"/>
            <w:rPrChange w:id="234" w:author="Fabio Navarro" w:date="2016-06-05T09:11:00Z">
              <w:rPr>
                <w:rFonts w:ascii="Times New Roman" w:hAnsi="Times New Roman" w:cs="Times New Roman"/>
              </w:rPr>
            </w:rPrChange>
          </w:rPr>
          <w:t xml:space="preserve"> </w:t>
        </w:r>
        <w:r w:rsidR="00503C34" w:rsidRPr="00EA18BB">
          <w:rPr>
            <w:rFonts w:ascii="Arial" w:hAnsi="Arial" w:cs="Arial"/>
            <w:sz w:val="22"/>
            <w:szCs w:val="22"/>
            <w:highlight w:val="yellow"/>
            <w:rPrChange w:id="235" w:author="Fabio Navarro" w:date="2016-06-05T09:11:00Z">
              <w:rPr>
                <w:rFonts w:ascii="Times New Roman" w:hAnsi="Times New Roman" w:cs="Times New Roman"/>
              </w:rPr>
            </w:rPrChange>
          </w:rPr>
          <w:t>[[FN: To calculate the eQTL</w:t>
        </w:r>
      </w:ins>
      <w:ins w:id="236" w:author="Fabio Navarro" w:date="2016-06-05T08:54:00Z">
        <w:r w:rsidR="00B91FA0" w:rsidRPr="00EA18BB">
          <w:rPr>
            <w:rFonts w:ascii="Arial" w:hAnsi="Arial" w:cs="Arial"/>
            <w:sz w:val="22"/>
            <w:szCs w:val="22"/>
            <w:highlight w:val="yellow"/>
            <w:rPrChange w:id="237" w:author="Fabio Navarro" w:date="2016-06-05T09:11:00Z">
              <w:rPr>
                <w:rFonts w:ascii="Times New Roman" w:hAnsi="Times New Roman" w:cs="Times New Roman"/>
                <w:highlight w:val="yellow"/>
              </w:rPr>
            </w:rPrChange>
          </w:rPr>
          <w:t>,</w:t>
        </w:r>
      </w:ins>
      <w:ins w:id="238" w:author="Fabio Navarro" w:date="2016-06-05T08:52:00Z">
        <w:r w:rsidR="00503C34" w:rsidRPr="00EA18BB">
          <w:rPr>
            <w:rFonts w:ascii="Arial" w:hAnsi="Arial" w:cs="Arial"/>
            <w:sz w:val="22"/>
            <w:szCs w:val="22"/>
            <w:highlight w:val="yellow"/>
            <w:rPrChange w:id="239" w:author="Fabio Navarro" w:date="2016-06-05T09:11:00Z">
              <w:rPr>
                <w:rFonts w:ascii="Times New Roman" w:hAnsi="Times New Roman" w:cs="Times New Roman"/>
                <w:highlight w:val="yellow"/>
              </w:rPr>
            </w:rPrChange>
          </w:rPr>
          <w:t xml:space="preserve"> we need</w:t>
        </w:r>
      </w:ins>
      <w:ins w:id="240" w:author="Fabio Navarro" w:date="2016-06-05T14:57:00Z">
        <w:r w:rsidR="008C5639">
          <w:rPr>
            <w:rFonts w:ascii="Arial" w:hAnsi="Arial" w:cs="Arial"/>
            <w:sz w:val="22"/>
            <w:szCs w:val="22"/>
            <w:highlight w:val="yellow"/>
          </w:rPr>
          <w:t xml:space="preserve"> to</w:t>
        </w:r>
      </w:ins>
      <w:ins w:id="241" w:author="Fabio Navarro" w:date="2016-06-05T08:52:00Z">
        <w:r w:rsidR="00503C34" w:rsidRPr="00EA18BB">
          <w:rPr>
            <w:rFonts w:ascii="Arial" w:hAnsi="Arial" w:cs="Arial"/>
            <w:sz w:val="22"/>
            <w:szCs w:val="22"/>
            <w:highlight w:val="yellow"/>
            <w:rPrChange w:id="242" w:author="Fabio Navarro" w:date="2016-06-05T09:11:00Z">
              <w:rPr>
                <w:rFonts w:ascii="Times New Roman" w:hAnsi="Times New Roman" w:cs="Times New Roman"/>
                <w:highlight w:val="yellow"/>
              </w:rPr>
            </w:rPrChange>
          </w:rPr>
          <w:t xml:space="preserve"> genotype </w:t>
        </w:r>
      </w:ins>
      <w:ins w:id="243" w:author="Fabio Navarro" w:date="2016-06-05T08:53:00Z">
        <w:r w:rsidR="00503C34" w:rsidRPr="00EA18BB">
          <w:rPr>
            <w:rFonts w:ascii="Arial" w:hAnsi="Arial" w:cs="Arial"/>
            <w:sz w:val="22"/>
            <w:szCs w:val="22"/>
            <w:highlight w:val="yellow"/>
            <w:rPrChange w:id="244" w:author="Fabio Navarro" w:date="2016-06-05T09:11:00Z">
              <w:rPr>
                <w:rFonts w:ascii="Times New Roman" w:hAnsi="Times New Roman" w:cs="Times New Roman"/>
                <w:highlight w:val="yellow"/>
              </w:rPr>
            </w:rPrChange>
          </w:rPr>
          <w:t xml:space="preserve">the </w:t>
        </w:r>
        <w:r w:rsidR="00B91FA0" w:rsidRPr="00EA18BB">
          <w:rPr>
            <w:rFonts w:ascii="Arial" w:hAnsi="Arial" w:cs="Arial"/>
            <w:sz w:val="22"/>
            <w:szCs w:val="22"/>
            <w:highlight w:val="yellow"/>
            <w:rPrChange w:id="245" w:author="Fabio Navarro" w:date="2016-06-05T09:11:00Z">
              <w:rPr>
                <w:rFonts w:ascii="Times New Roman" w:hAnsi="Times New Roman" w:cs="Times New Roman"/>
                <w:highlight w:val="yellow"/>
              </w:rPr>
            </w:rPrChange>
          </w:rPr>
          <w:t xml:space="preserve">SV </w:t>
        </w:r>
      </w:ins>
      <w:ins w:id="246" w:author="Fabio Navarro" w:date="2016-06-05T08:54:00Z">
        <w:r w:rsidR="00B91FA0" w:rsidRPr="00EA18BB">
          <w:rPr>
            <w:rFonts w:ascii="Arial" w:hAnsi="Arial" w:cs="Arial"/>
            <w:sz w:val="22"/>
            <w:szCs w:val="22"/>
            <w:highlight w:val="yellow"/>
            <w:rPrChange w:id="247" w:author="Fabio Navarro" w:date="2016-06-05T09:11:00Z">
              <w:rPr>
                <w:rFonts w:ascii="Times New Roman" w:hAnsi="Times New Roman" w:cs="Times New Roman"/>
                <w:highlight w:val="yellow"/>
              </w:rPr>
            </w:rPrChange>
          </w:rPr>
          <w:t xml:space="preserve">in </w:t>
        </w:r>
      </w:ins>
      <w:ins w:id="248" w:author="Fabio Navarro" w:date="2016-06-05T14:57:00Z">
        <w:r w:rsidR="008C5639">
          <w:rPr>
            <w:rFonts w:ascii="Arial" w:hAnsi="Arial" w:cs="Arial"/>
            <w:sz w:val="22"/>
            <w:szCs w:val="22"/>
            <w:highlight w:val="yellow"/>
          </w:rPr>
          <w:t>10k-100k</w:t>
        </w:r>
      </w:ins>
      <w:ins w:id="249" w:author="Fabio Navarro" w:date="2016-06-05T08:54:00Z">
        <w:r w:rsidR="00B91FA0" w:rsidRPr="00EA18BB">
          <w:rPr>
            <w:rFonts w:ascii="Arial" w:hAnsi="Arial" w:cs="Arial"/>
            <w:sz w:val="22"/>
            <w:szCs w:val="22"/>
            <w:highlight w:val="yellow"/>
            <w:rPrChange w:id="250" w:author="Fabio Navarro" w:date="2016-06-05T09:11:00Z">
              <w:rPr>
                <w:rFonts w:ascii="Times New Roman" w:hAnsi="Times New Roman" w:cs="Times New Roman"/>
                <w:highlight w:val="yellow"/>
              </w:rPr>
            </w:rPrChange>
          </w:rPr>
          <w:t xml:space="preserve"> individuals with RNA-seq</w:t>
        </w:r>
      </w:ins>
      <w:ins w:id="251" w:author="Fabio Navarro" w:date="2016-06-05T08:53:00Z">
        <w:r w:rsidR="00B91FA0" w:rsidRPr="00EA18BB">
          <w:rPr>
            <w:rFonts w:ascii="Arial" w:hAnsi="Arial" w:cs="Arial"/>
            <w:sz w:val="22"/>
            <w:szCs w:val="22"/>
            <w:highlight w:val="yellow"/>
            <w:rPrChange w:id="252" w:author="Fabio Navarro" w:date="2016-06-05T09:11:00Z">
              <w:rPr>
                <w:rFonts w:ascii="Times New Roman" w:hAnsi="Times New Roman" w:cs="Times New Roman"/>
                <w:highlight w:val="yellow"/>
              </w:rPr>
            </w:rPrChange>
          </w:rPr>
          <w:t xml:space="preserve"> – which is produced </w:t>
        </w:r>
      </w:ins>
      <w:ins w:id="253" w:author="Fabio Navarro" w:date="2016-06-05T14:57:00Z">
        <w:r w:rsidR="008C5639">
          <w:rPr>
            <w:rFonts w:ascii="Arial" w:hAnsi="Arial" w:cs="Arial"/>
            <w:sz w:val="22"/>
            <w:szCs w:val="22"/>
            <w:highlight w:val="yellow"/>
          </w:rPr>
          <w:t xml:space="preserve">only </w:t>
        </w:r>
      </w:ins>
      <w:ins w:id="254" w:author="Fabio Navarro" w:date="2016-06-05T08:53:00Z">
        <w:r w:rsidR="00B91FA0" w:rsidRPr="00EA18BB">
          <w:rPr>
            <w:rFonts w:ascii="Arial" w:hAnsi="Arial" w:cs="Arial"/>
            <w:sz w:val="22"/>
            <w:szCs w:val="22"/>
            <w:highlight w:val="yellow"/>
            <w:rPrChange w:id="255" w:author="Fabio Navarro" w:date="2016-06-05T09:11:00Z">
              <w:rPr>
                <w:rFonts w:ascii="Times New Roman" w:hAnsi="Times New Roman" w:cs="Times New Roman"/>
                <w:highlight w:val="yellow"/>
              </w:rPr>
            </w:rPrChange>
          </w:rPr>
          <w:t>in aim 3.</w:t>
        </w:r>
      </w:ins>
      <w:ins w:id="256" w:author="Fabio Navarro" w:date="2016-06-05T08:54:00Z">
        <w:r w:rsidR="00B91FA0" w:rsidRPr="00EA18BB">
          <w:rPr>
            <w:rFonts w:ascii="Arial" w:hAnsi="Arial" w:cs="Arial"/>
            <w:sz w:val="22"/>
            <w:szCs w:val="22"/>
            <w:highlight w:val="yellow"/>
            <w:rPrChange w:id="257" w:author="Fabio Navarro" w:date="2016-06-05T09:11:00Z">
              <w:rPr>
                <w:rFonts w:ascii="Times New Roman" w:hAnsi="Times New Roman" w:cs="Times New Roman"/>
                <w:highlight w:val="yellow"/>
              </w:rPr>
            </w:rPrChange>
          </w:rPr>
          <w:t xml:space="preserve"> Should we consider moving the genotype up (from aim3 to aim2) or moving this session down (from aim2 to aim3)</w:t>
        </w:r>
      </w:ins>
      <w:ins w:id="258" w:author="Fabio Navarro" w:date="2016-06-05T14:58:00Z">
        <w:r w:rsidR="00C42CB4">
          <w:rPr>
            <w:rFonts w:ascii="Arial" w:hAnsi="Arial" w:cs="Arial"/>
            <w:sz w:val="22"/>
            <w:szCs w:val="22"/>
            <w:highlight w:val="yellow"/>
          </w:rPr>
          <w:t>?</w:t>
        </w:r>
      </w:ins>
      <w:bookmarkStart w:id="259" w:name="_GoBack"/>
      <w:bookmarkEnd w:id="259"/>
      <w:ins w:id="260" w:author="Fabio Navarro" w:date="2016-06-05T08:52:00Z">
        <w:r w:rsidR="00503C34" w:rsidRPr="00EA18BB">
          <w:rPr>
            <w:rFonts w:ascii="Arial" w:hAnsi="Arial" w:cs="Arial"/>
            <w:sz w:val="22"/>
            <w:szCs w:val="22"/>
            <w:highlight w:val="yellow"/>
            <w:rPrChange w:id="261" w:author="Fabio Navarro" w:date="2016-06-05T09:11:00Z">
              <w:rPr>
                <w:rFonts w:ascii="Times New Roman" w:hAnsi="Times New Roman" w:cs="Times New Roman"/>
              </w:rPr>
            </w:rPrChange>
          </w:rPr>
          <w:t>]]</w:t>
        </w:r>
      </w:ins>
    </w:p>
    <w:p w14:paraId="49050562" w14:textId="77777777" w:rsidR="00503C34" w:rsidRPr="006A3EB7" w:rsidRDefault="00503C34" w:rsidP="00FF6902">
      <w:pPr>
        <w:jc w:val="both"/>
        <w:rPr>
          <w:rFonts w:ascii="Arial" w:hAnsi="Arial" w:cs="Arial"/>
          <w:sz w:val="22"/>
          <w:szCs w:val="22"/>
        </w:rPr>
      </w:pPr>
    </w:p>
    <w:p w14:paraId="59E42489" w14:textId="77777777" w:rsidR="00076A64" w:rsidRPr="00CE7FA5" w:rsidRDefault="00076A64" w:rsidP="00FF6902">
      <w:pPr>
        <w:jc w:val="both"/>
        <w:rPr>
          <w:rFonts w:ascii="Arial" w:hAnsi="Arial" w:cs="Arial"/>
          <w:sz w:val="10"/>
          <w:szCs w:val="10"/>
        </w:rPr>
      </w:pPr>
    </w:p>
    <w:p w14:paraId="26B1A2DF" w14:textId="4D3A6AE2" w:rsidR="00857075" w:rsidRPr="00CE7FA5" w:rsidRDefault="00857075" w:rsidP="00FF6902">
      <w:pPr>
        <w:jc w:val="both"/>
        <w:rPr>
          <w:rFonts w:ascii="Arial" w:hAnsi="Arial" w:cs="Arial"/>
          <w:sz w:val="22"/>
          <w:szCs w:val="22"/>
        </w:rPr>
      </w:pPr>
      <w:r w:rsidRPr="00CE7FA5">
        <w:rPr>
          <w:rFonts w:ascii="Arial" w:hAnsi="Arial" w:cs="Arial"/>
          <w:b/>
          <w:i/>
          <w:sz w:val="22"/>
          <w:szCs w:val="22"/>
        </w:rPr>
        <w:t>Expected results.</w:t>
      </w:r>
      <w:r w:rsidRPr="00CE7FA5">
        <w:rPr>
          <w:rFonts w:ascii="Arial" w:hAnsi="Arial" w:cs="Arial"/>
          <w:i/>
          <w:sz w:val="22"/>
          <w:szCs w:val="22"/>
        </w:rPr>
        <w:t xml:space="preserve"> </w:t>
      </w:r>
      <w:r w:rsidR="000B11EC">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sidR="000B11EC">
        <w:rPr>
          <w:rFonts w:ascii="Arial" w:hAnsi="Arial" w:cs="Arial"/>
          <w:sz w:val="22"/>
          <w:szCs w:val="22"/>
        </w:rPr>
        <w:t>s</w:t>
      </w:r>
      <w:r w:rsidRPr="00CE7FA5">
        <w:rPr>
          <w:rFonts w:ascii="Arial" w:hAnsi="Arial" w:cs="Arial"/>
          <w:sz w:val="22"/>
          <w:szCs w:val="22"/>
        </w:rPr>
        <w:t xml:space="preserve"> of the </w:t>
      </w:r>
      <w:r w:rsidR="000B11EC">
        <w:rPr>
          <w:rFonts w:ascii="Arial" w:hAnsi="Arial" w:cs="Arial"/>
          <w:sz w:val="22"/>
          <w:szCs w:val="22"/>
        </w:rPr>
        <w:t>SVs</w:t>
      </w:r>
      <w:r w:rsidRPr="00CE7FA5">
        <w:rPr>
          <w:rFonts w:ascii="Arial" w:hAnsi="Arial" w:cs="Arial"/>
          <w:sz w:val="22"/>
          <w:szCs w:val="22"/>
        </w:rPr>
        <w:t xml:space="preserve"> produced </w:t>
      </w:r>
      <w:r w:rsidR="00110875">
        <w:rPr>
          <w:rFonts w:ascii="Arial" w:hAnsi="Arial" w:cs="Arial"/>
          <w:sz w:val="22"/>
          <w:szCs w:val="22"/>
        </w:rPr>
        <w:t>in</w:t>
      </w:r>
      <w:r w:rsidR="00110875" w:rsidRPr="00CE7FA5">
        <w:rPr>
          <w:rFonts w:ascii="Arial" w:hAnsi="Arial" w:cs="Arial"/>
          <w:sz w:val="22"/>
          <w:szCs w:val="22"/>
        </w:rPr>
        <w:t xml:space="preserve">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1</w:t>
      </w:r>
      <w:r w:rsidR="000B11EC">
        <w:rPr>
          <w:rFonts w:ascii="Arial" w:hAnsi="Arial" w:cs="Arial"/>
          <w:sz w:val="22"/>
          <w:szCs w:val="22"/>
        </w:rPr>
        <w:t xml:space="preserve">, will yield a prioritized </w:t>
      </w:r>
      <w:r w:rsidR="00BA4E0A">
        <w:rPr>
          <w:rFonts w:ascii="Arial" w:hAnsi="Arial" w:cs="Arial"/>
          <w:sz w:val="22"/>
          <w:szCs w:val="22"/>
        </w:rPr>
        <w:t xml:space="preserve">set </w:t>
      </w:r>
      <w:r w:rsidR="000B11EC">
        <w:rPr>
          <w:rFonts w:ascii="Arial" w:hAnsi="Arial" w:cs="Arial"/>
          <w:sz w:val="22"/>
          <w:szCs w:val="22"/>
        </w:rPr>
        <w:t xml:space="preserve">of </w:t>
      </w:r>
      <w:r w:rsidRPr="00CE7FA5">
        <w:rPr>
          <w:rFonts w:ascii="Arial" w:hAnsi="Arial" w:cs="Arial"/>
          <w:sz w:val="22"/>
          <w:szCs w:val="22"/>
        </w:rPr>
        <w:t xml:space="preserve">SVs </w:t>
      </w:r>
      <w:r w:rsidR="00884860">
        <w:rPr>
          <w:rFonts w:ascii="Arial" w:hAnsi="Arial" w:cs="Arial"/>
          <w:sz w:val="22"/>
          <w:szCs w:val="22"/>
        </w:rPr>
        <w:t xml:space="preserve">in Aim 2 </w:t>
      </w:r>
      <w:r w:rsidR="00BA4E0A">
        <w:rPr>
          <w:rFonts w:ascii="Arial" w:hAnsi="Arial" w:cs="Arial"/>
          <w:sz w:val="22"/>
          <w:szCs w:val="22"/>
        </w:rPr>
        <w:t>that we can forward</w:t>
      </w:r>
      <w:r w:rsidRPr="00CE7FA5">
        <w:rPr>
          <w:rFonts w:ascii="Arial" w:hAnsi="Arial" w:cs="Arial"/>
          <w:sz w:val="22"/>
          <w:szCs w:val="22"/>
        </w:rPr>
        <w:t xml:space="preserve"> to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3 (genotype and association) </w:t>
      </w:r>
      <w:r w:rsidR="00BA4E0A">
        <w:rPr>
          <w:rFonts w:ascii="Arial" w:hAnsi="Arial" w:cs="Arial"/>
          <w:sz w:val="22"/>
          <w:szCs w:val="22"/>
        </w:rPr>
        <w:t xml:space="preserve">for further classification of their </w:t>
      </w:r>
      <w:r w:rsidRPr="00CE7FA5">
        <w:rPr>
          <w:rFonts w:ascii="Arial" w:hAnsi="Arial" w:cs="Arial"/>
          <w:sz w:val="22"/>
          <w:szCs w:val="22"/>
        </w:rPr>
        <w:t>impact</w:t>
      </w:r>
      <w:r w:rsidR="00884860">
        <w:rPr>
          <w:rFonts w:ascii="Arial" w:hAnsi="Arial" w:cs="Arial"/>
          <w:sz w:val="22"/>
          <w:szCs w:val="22"/>
        </w:rPr>
        <w:t xml:space="preserve">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sidR="00AE4F8A">
        <w:rPr>
          <w:rFonts w:ascii="Arial" w:hAnsi="Arial" w:cs="Arial"/>
          <w:sz w:val="22"/>
          <w:szCs w:val="22"/>
        </w:rPr>
        <w:t>a standard</w:t>
      </w:r>
      <w:r w:rsidR="00320956">
        <w:rPr>
          <w:rFonts w:ascii="Arial" w:hAnsi="Arial" w:cs="Arial"/>
          <w:sz w:val="22"/>
          <w:szCs w:val="22"/>
        </w:rPr>
        <w:t xml:space="preserve"> Variant Call</w:t>
      </w:r>
      <w:r w:rsidRPr="00CE7FA5">
        <w:rPr>
          <w:rFonts w:ascii="Arial" w:hAnsi="Arial" w:cs="Arial"/>
          <w:sz w:val="22"/>
          <w:szCs w:val="22"/>
        </w:rPr>
        <w:t xml:space="preserve"> Format (VCF). </w:t>
      </w:r>
    </w:p>
    <w:p w14:paraId="07C2029B" w14:textId="77777777" w:rsidR="00857075" w:rsidRPr="00CE7FA5" w:rsidRDefault="00857075" w:rsidP="00FF6902">
      <w:pPr>
        <w:jc w:val="both"/>
        <w:rPr>
          <w:rFonts w:ascii="Arial" w:hAnsi="Arial" w:cs="Arial"/>
          <w:sz w:val="10"/>
          <w:szCs w:val="10"/>
        </w:rPr>
      </w:pPr>
    </w:p>
    <w:p w14:paraId="38EAB3A0" w14:textId="7B2A80F2" w:rsidR="00857075" w:rsidRPr="00CE7FA5" w:rsidRDefault="00857075"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sidR="00D71CB3">
        <w:rPr>
          <w:rFonts w:ascii="Arial" w:hAnsi="Arial" w:cs="Arial"/>
          <w:sz w:val="22"/>
          <w:szCs w:val="22"/>
        </w:rPr>
        <w:t>s</w:t>
      </w:r>
      <w:r w:rsidRPr="00CE7FA5">
        <w:rPr>
          <w:rFonts w:ascii="Arial" w:hAnsi="Arial" w:cs="Arial"/>
          <w:sz w:val="22"/>
          <w:szCs w:val="22"/>
        </w:rPr>
        <w:t xml:space="preserve"> </w:t>
      </w:r>
      <w:r w:rsidR="00D71CB3">
        <w:rPr>
          <w:rFonts w:ascii="Arial" w:hAnsi="Arial" w:cs="Arial"/>
          <w:sz w:val="22"/>
          <w:szCs w:val="22"/>
        </w:rPr>
        <w:t>are</w:t>
      </w:r>
      <w:r w:rsidRPr="00CE7FA5">
        <w:rPr>
          <w:rFonts w:ascii="Arial" w:hAnsi="Arial" w:cs="Arial"/>
          <w:sz w:val="22"/>
          <w:szCs w:val="22"/>
        </w:rPr>
        <w:t xml:space="preserve"> (i) </w:t>
      </w:r>
      <w:r w:rsidR="002F2F33">
        <w:rPr>
          <w:rFonts w:ascii="Arial" w:hAnsi="Arial" w:cs="Arial"/>
          <w:sz w:val="22"/>
          <w:szCs w:val="22"/>
        </w:rPr>
        <w:t>possibly</w:t>
      </w:r>
      <w:r w:rsidR="002F2F33" w:rsidRPr="00CE7FA5">
        <w:rPr>
          <w:rFonts w:ascii="Arial" w:hAnsi="Arial" w:cs="Arial"/>
          <w:sz w:val="22"/>
          <w:szCs w:val="22"/>
        </w:rPr>
        <w:t xml:space="preserve"> </w:t>
      </w:r>
      <w:r w:rsidR="00884860">
        <w:rPr>
          <w:rFonts w:ascii="Arial" w:hAnsi="Arial" w:cs="Arial"/>
          <w:sz w:val="22"/>
          <w:szCs w:val="22"/>
        </w:rPr>
        <w:t xml:space="preserve">an </w:t>
      </w:r>
      <w:r w:rsidRPr="00CE7FA5">
        <w:rPr>
          <w:rFonts w:ascii="Arial" w:hAnsi="Arial" w:cs="Arial"/>
          <w:sz w:val="22"/>
          <w:szCs w:val="22"/>
        </w:rPr>
        <w:t xml:space="preserve">overwhelming number of SV to be discovered </w:t>
      </w:r>
      <w:r w:rsidR="002F2F33">
        <w:rPr>
          <w:rFonts w:ascii="Arial" w:hAnsi="Arial" w:cs="Arial"/>
          <w:sz w:val="22"/>
          <w:szCs w:val="22"/>
        </w:rPr>
        <w:t>in</w:t>
      </w:r>
      <w:r w:rsidR="002F2F33" w:rsidRPr="00CE7FA5">
        <w:rPr>
          <w:rFonts w:ascii="Arial" w:hAnsi="Arial" w:cs="Arial"/>
          <w:sz w:val="22"/>
          <w:szCs w:val="22"/>
        </w:rPr>
        <w:t xml:space="preserve"> </w:t>
      </w:r>
      <w:r w:rsidR="002F2F33">
        <w:rPr>
          <w:rFonts w:ascii="Arial" w:hAnsi="Arial" w:cs="Arial"/>
          <w:sz w:val="22"/>
          <w:szCs w:val="22"/>
        </w:rPr>
        <w:t>A</w:t>
      </w:r>
      <w:r w:rsidRPr="00CE7FA5">
        <w:rPr>
          <w:rFonts w:ascii="Arial" w:hAnsi="Arial" w:cs="Arial"/>
          <w:sz w:val="22"/>
          <w:szCs w:val="22"/>
        </w:rPr>
        <w:t xml:space="preserve">im 1 and (ii) the data that will be pre-processed to generate reliable annotation of nc component of analysis. In order to overcome (i), we plan to gradually process the results into specifics type of SVs. SVIM will also be based on the data context to efficiently prioritize variants from </w:t>
      </w:r>
      <w:r w:rsidR="00346898">
        <w:rPr>
          <w:rFonts w:ascii="Arial" w:hAnsi="Arial" w:cs="Arial"/>
          <w:sz w:val="22"/>
          <w:szCs w:val="22"/>
        </w:rPr>
        <w:t xml:space="preserve">some WES datasets, but optimally 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 the large-scale computing proposed for this aim. To build the data context, we will integrate large-scale publicly available data resources, such as SVs from</w:t>
      </w:r>
      <w:r w:rsidR="00346898">
        <w:rPr>
          <w:rFonts w:ascii="Arial" w:hAnsi="Arial" w:cs="Arial"/>
          <w:sz w:val="22"/>
          <w:szCs w:val="22"/>
        </w:rPr>
        <w:t xml:space="preserve"> the</w:t>
      </w:r>
      <w:r w:rsidRPr="00CE7FA5">
        <w:rPr>
          <w:rFonts w:ascii="Arial" w:hAnsi="Arial" w:cs="Arial"/>
          <w:sz w:val="22"/>
          <w:szCs w:val="22"/>
        </w:rPr>
        <w:t xml:space="preserve"> 1000 G</w:t>
      </w:r>
      <w:r w:rsidR="004E6AFF">
        <w:rPr>
          <w:rFonts w:ascii="Arial" w:hAnsi="Arial" w:cs="Arial"/>
          <w:sz w:val="22"/>
          <w:szCs w:val="22"/>
        </w:rPr>
        <w:t>P</w:t>
      </w:r>
      <w:hyperlink w:anchor="_ENREF_54" w:tooltip="Genomes Project, 2012 #659" w:history="1">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cnNjcmlwdCI+NTQ8L3N0eWxlPjwvRGlzcGxheVRleHQ+PHJlY29yZD48cmVjLW51bWJlcj42NTk8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54</w:t>
        </w:r>
        <w:r w:rsidR="00B66703">
          <w:rPr>
            <w:rFonts w:ascii="Arial" w:hAnsi="Arial" w:cs="Arial"/>
            <w:sz w:val="22"/>
            <w:szCs w:val="22"/>
          </w:rPr>
          <w:fldChar w:fldCharType="end"/>
        </w:r>
      </w:hyperlink>
      <w:r w:rsidRPr="00CE7FA5">
        <w:rPr>
          <w:rFonts w:ascii="Arial" w:hAnsi="Arial" w:cs="Arial"/>
          <w:sz w:val="22"/>
          <w:szCs w:val="22"/>
        </w:rPr>
        <w:t xml:space="preserve">, conservation data from Bejerano </w:t>
      </w:r>
      <w:r w:rsidRPr="00CE7FA5">
        <w:rPr>
          <w:rFonts w:ascii="Arial" w:hAnsi="Arial" w:cs="Arial"/>
          <w:i/>
          <w:sz w:val="22"/>
          <w:szCs w:val="22"/>
        </w:rPr>
        <w:t>et al.</w:t>
      </w:r>
      <w:hyperlink w:anchor="_ENREF_55" w:tooltip="Bejerano, 2004 #660" w:history="1">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55</w:t>
        </w:r>
        <w:r w:rsidR="00B66703">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6" w:tooltip="Cooper, 2005 #661" w:history="1">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PEVuZE5vdGU+PENpdGU+PEF1dGhvcj5Db29wZXI8L0F1dGhvcj48WWVhcj4yMDA1PC9ZZWFyPjxS
ZWNOdW0+NjYxPC9SZWNOdW0+PERpc3BsYXlUZXh0PjxzdHlsZSBmYWNlPSJzdXBlcnNjcmlwdCI+
NTY8L3N0eWxlPjwvRGlzcGxheVRleHQ+PHJlY29yZD48cmVjLW51bWJlcj42NjE8L3JlYy1udW1i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B66703">
          <w:rPr>
            <w:rFonts w:ascii="Arial" w:hAnsi="Arial" w:cs="Arial"/>
            <w:noProof/>
            <w:sz w:val="22"/>
            <w:szCs w:val="22"/>
            <w:vertAlign w:val="superscript"/>
          </w:rPr>
          <w:t>56</w:t>
        </w:r>
        <w:r w:rsidR="00B66703">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3" w:tooltip="Consortium, 2012 #625" w:history="1">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 </w:instrText>
        </w:r>
        <w:r w:rsidR="00B66703">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B66703">
          <w:rPr>
            <w:rFonts w:ascii="Arial" w:hAnsi="Arial" w:cs="Arial"/>
            <w:sz w:val="22"/>
            <w:szCs w:val="22"/>
          </w:rPr>
          <w:instrText xml:space="preserve"> ADDIN EN.CITE.DATA </w:instrText>
        </w:r>
        <w:r w:rsidR="00B66703">
          <w:rPr>
            <w:rFonts w:ascii="Arial" w:hAnsi="Arial" w:cs="Arial"/>
            <w:sz w:val="22"/>
            <w:szCs w:val="22"/>
          </w:rPr>
        </w:r>
        <w:r w:rsidR="00B66703">
          <w:rPr>
            <w:rFonts w:ascii="Arial" w:hAnsi="Arial" w:cs="Arial"/>
            <w:sz w:val="22"/>
            <w:szCs w:val="22"/>
          </w:rPr>
          <w:fldChar w:fldCharType="end"/>
        </w:r>
        <w:r w:rsidR="00B66703">
          <w:rPr>
            <w:rFonts w:ascii="Arial" w:hAnsi="Arial" w:cs="Arial"/>
            <w:sz w:val="22"/>
            <w:szCs w:val="22"/>
          </w:rPr>
        </w:r>
        <w:r w:rsidR="00B66703">
          <w:rPr>
            <w:rFonts w:ascii="Arial" w:hAnsi="Arial" w:cs="Arial"/>
            <w:sz w:val="22"/>
            <w:szCs w:val="22"/>
          </w:rPr>
          <w:fldChar w:fldCharType="separate"/>
        </w:r>
        <w:r w:rsidR="00B66703" w:rsidRPr="00161852">
          <w:rPr>
            <w:rFonts w:ascii="Arial" w:hAnsi="Arial" w:cs="Arial"/>
            <w:noProof/>
            <w:sz w:val="22"/>
            <w:szCs w:val="22"/>
            <w:vertAlign w:val="superscript"/>
          </w:rPr>
          <w:t>33</w:t>
        </w:r>
        <w:r w:rsidR="00B66703">
          <w:rPr>
            <w:rFonts w:ascii="Arial" w:hAnsi="Arial" w:cs="Arial"/>
            <w:sz w:val="22"/>
            <w:szCs w:val="22"/>
          </w:rPr>
          <w:fldChar w:fldCharType="end"/>
        </w:r>
      </w:hyperlink>
      <w:r w:rsidR="00235A80">
        <w:rPr>
          <w:rFonts w:ascii="Arial" w:hAnsi="Arial" w:cs="Arial"/>
          <w:sz w:val="22"/>
          <w:szCs w:val="22"/>
        </w:rPr>
        <w:t xml:space="preserve"> </w:t>
      </w:r>
      <w:r w:rsidRPr="00CE7FA5">
        <w:rPr>
          <w:rFonts w:ascii="Arial" w:hAnsi="Arial" w:cs="Arial"/>
          <w:sz w:val="22"/>
          <w:szCs w:val="22"/>
        </w:rPr>
        <w:t>and Roadmap Epigenomics Mapping Consortium</w:t>
      </w:r>
      <w:hyperlink w:anchor="_ENREF_57" w:tooltip="Bernstein, 2010 #663" w:history="1">
        <w:r w:rsidR="00B66703">
          <w:rPr>
            <w:rFonts w:ascii="Arial" w:hAnsi="Arial" w:cs="Arial"/>
            <w:sz w:val="22"/>
            <w:szCs w:val="22"/>
          </w:rPr>
          <w:fldChar w:fldCharType="begin"/>
        </w:r>
        <w:r w:rsidR="00B66703">
          <w:rPr>
            <w:rFonts w:ascii="Arial" w:hAnsi="Arial" w:cs="Arial"/>
            <w:sz w:val="22"/>
            <w:szCs w:val="22"/>
          </w:rPr>
          <w:instrText xml:space="preserve"> ADDIN EN.CITE &lt;EndNote&gt;&lt;Cite&gt;&lt;Author&gt;Bernstein&lt;/Author&gt;&lt;Year&gt;2010&lt;/Year&gt;&lt;RecNum&gt;663&lt;/RecNum&gt;&lt;DisplayText&gt;&lt;style face="superscript"&gt;57&lt;/style&gt;&lt;/DisplayText&gt;&lt;record&gt;&lt;rec-number&gt;663&lt;/rec-number&gt;&lt;foreign-keys&gt;&lt;key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B66703">
          <w:rPr>
            <w:rFonts w:ascii="Arial" w:hAnsi="Arial" w:cs="Arial"/>
            <w:sz w:val="22"/>
            <w:szCs w:val="22"/>
          </w:rPr>
          <w:fldChar w:fldCharType="separate"/>
        </w:r>
        <w:r w:rsidR="00B66703" w:rsidRPr="00B66703">
          <w:rPr>
            <w:rFonts w:ascii="Arial" w:hAnsi="Arial" w:cs="Arial"/>
            <w:noProof/>
            <w:sz w:val="22"/>
            <w:szCs w:val="22"/>
            <w:vertAlign w:val="superscript"/>
          </w:rPr>
          <w:t>57</w:t>
        </w:r>
        <w:r w:rsidR="00B66703">
          <w:rPr>
            <w:rFonts w:ascii="Arial" w:hAnsi="Arial" w:cs="Arial"/>
            <w:sz w:val="22"/>
            <w:szCs w:val="22"/>
          </w:rPr>
          <w:fldChar w:fldCharType="end"/>
        </w:r>
      </w:hyperlink>
      <w:r w:rsidRPr="00CE7FA5">
        <w:rPr>
          <w:rFonts w:ascii="Arial" w:hAnsi="Arial" w:cs="Arial"/>
          <w:sz w:val="22"/>
          <w:szCs w:val="22"/>
        </w:rPr>
        <w:t xml:space="preserve">. </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25C7E195" w:rsidR="00AD3F7C" w:rsidRDefault="00AD3F7C" w:rsidP="00FF6902">
      <w:pPr>
        <w:jc w:val="both"/>
        <w:rPr>
          <w:rFonts w:ascii="Arial" w:hAnsi="Arial" w:cs="Arial"/>
          <w:b/>
          <w:color w:val="000000" w:themeColor="text1"/>
          <w:sz w:val="22"/>
          <w:szCs w:val="22"/>
          <w:shd w:val="clear" w:color="auto" w:fill="FFFFFF"/>
        </w:rPr>
      </w:pPr>
      <w:r>
        <w:rPr>
          <w:rFonts w:ascii="Arial" w:hAnsi="Arial" w:cs="Arial"/>
          <w:b/>
          <w:color w:val="000000" w:themeColor="text1"/>
          <w:sz w:val="22"/>
          <w:szCs w:val="22"/>
          <w:shd w:val="clear" w:color="auto" w:fill="FFFFFF"/>
        </w:rPr>
        <w:t>CONTRIBUTIONS TO</w:t>
      </w:r>
      <w:r w:rsidRPr="00514F1E">
        <w:rPr>
          <w:rFonts w:ascii="Arial" w:hAnsi="Arial" w:cs="Arial"/>
          <w:b/>
          <w:color w:val="000000" w:themeColor="text1"/>
          <w:sz w:val="22"/>
          <w:szCs w:val="22"/>
          <w:shd w:val="clear" w:color="auto" w:fill="FFFFFF"/>
        </w:rPr>
        <w:t xml:space="preserve"> CROSS-PROGRAM GOALS</w:t>
      </w:r>
      <w:r>
        <w:rPr>
          <w:rFonts w:ascii="Arial" w:hAnsi="Arial" w:cs="Arial"/>
          <w:b/>
          <w:color w:val="000000" w:themeColor="text1"/>
          <w:sz w:val="22"/>
          <w:szCs w:val="22"/>
          <w:shd w:val="clear" w:color="auto" w:fill="FFFFFF"/>
        </w:rPr>
        <w:t xml:space="preserve"> </w:t>
      </w:r>
    </w:p>
    <w:p w14:paraId="6B8DC2FB" w14:textId="72E48658" w:rsidR="00226C88" w:rsidRPr="00E21727" w:rsidRDefault="00AD3F7C" w:rsidP="00FF6902">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analyses to be undertaken by the JAX CSVA will contribute to the two primary cross-pro</w:t>
      </w:r>
      <w:r w:rsidR="00226C88">
        <w:rPr>
          <w:rFonts w:ascii="Arial" w:hAnsi="Arial" w:cs="Arial"/>
          <w:color w:val="000000" w:themeColor="text1"/>
          <w:sz w:val="22"/>
          <w:szCs w:val="22"/>
          <w:shd w:val="clear" w:color="auto" w:fill="FFFFFF"/>
        </w:rPr>
        <w:t>gram goals of the GSP</w:t>
      </w:r>
      <w:r>
        <w:rPr>
          <w:rFonts w:ascii="Arial" w:hAnsi="Arial" w:cs="Arial"/>
          <w:color w:val="000000" w:themeColor="text1"/>
          <w:sz w:val="22"/>
          <w:szCs w:val="22"/>
          <w:shd w:val="clear" w:color="auto" w:fill="FFFFFF"/>
        </w:rPr>
        <w:t>.</w:t>
      </w:r>
      <w:r w:rsidR="00226C88" w:rsidRPr="00226C88">
        <w:rPr>
          <w:rFonts w:ascii="Arial" w:hAnsi="Arial" w:cs="Arial"/>
          <w:color w:val="000000" w:themeColor="text1"/>
          <w:sz w:val="22"/>
          <w:szCs w:val="22"/>
          <w:shd w:val="clear" w:color="auto" w:fill="FFFFFF"/>
        </w:rPr>
        <w:t xml:space="preserve"> </w:t>
      </w:r>
      <w:r w:rsidR="00226C88" w:rsidRPr="00E21727">
        <w:rPr>
          <w:rFonts w:ascii="Arial" w:hAnsi="Arial" w:cs="Arial"/>
          <w:color w:val="000000" w:themeColor="text1"/>
          <w:sz w:val="22"/>
          <w:szCs w:val="22"/>
          <w:shd w:val="clear" w:color="auto" w:fill="FFFFFF"/>
        </w:rPr>
        <w:t xml:space="preserve">These methodologies and analysis tools are integral to the investigator-driven activities of the proposal; thus, it will not be necessary to prioritize them as separate initiatives. This strategy </w:t>
      </w:r>
      <w:r w:rsidR="00467F0A">
        <w:rPr>
          <w:rFonts w:ascii="Arial" w:hAnsi="Arial" w:cs="Arial"/>
          <w:color w:val="000000" w:themeColor="text1"/>
          <w:sz w:val="22"/>
          <w:szCs w:val="22"/>
          <w:shd w:val="clear" w:color="auto" w:fill="FFFFFF"/>
        </w:rPr>
        <w:t>e</w:t>
      </w:r>
      <w:r w:rsidR="00226C88" w:rsidRPr="00E21727">
        <w:rPr>
          <w:rFonts w:ascii="Arial" w:hAnsi="Arial" w:cs="Arial"/>
          <w:color w:val="000000" w:themeColor="text1"/>
          <w:sz w:val="22"/>
          <w:szCs w:val="22"/>
          <w:shd w:val="clear" w:color="auto" w:fill="FFFFFF"/>
        </w:rPr>
        <w:t xml:space="preserve">nsures that these program-related goals will be achieved in line with Center-specific goals. </w:t>
      </w:r>
    </w:p>
    <w:p w14:paraId="29F1B2FE" w14:textId="77777777" w:rsidR="00AD3F7C" w:rsidRPr="005D04F5" w:rsidRDefault="00AD3F7C" w:rsidP="00FF6902">
      <w:pPr>
        <w:jc w:val="both"/>
        <w:rPr>
          <w:rFonts w:ascii="Arial" w:hAnsi="Arial" w:cs="Arial"/>
          <w:color w:val="000000" w:themeColor="text1"/>
          <w:sz w:val="10"/>
          <w:szCs w:val="10"/>
          <w:shd w:val="clear" w:color="auto" w:fill="FFFFFF"/>
        </w:rPr>
      </w:pPr>
    </w:p>
    <w:p w14:paraId="44A00ED2" w14:textId="11A83F89" w:rsidR="002C5EC8" w:rsidRPr="00267A12" w:rsidRDefault="00AD3F7C" w:rsidP="00FF6902">
      <w:pPr>
        <w:jc w:val="both"/>
        <w:rPr>
          <w:rFonts w:ascii="Arial" w:hAnsi="Arial" w:cs="Arial"/>
          <w:sz w:val="22"/>
          <w:szCs w:val="22"/>
        </w:rPr>
      </w:pPr>
      <w:r w:rsidRPr="00C15272">
        <w:rPr>
          <w:rFonts w:ascii="Arial" w:hAnsi="Arial" w:cs="Arial"/>
          <w:i/>
          <w:color w:val="000000" w:themeColor="text1"/>
          <w:sz w:val="22"/>
          <w:szCs w:val="22"/>
          <w:shd w:val="clear" w:color="auto" w:fill="FFFFFF"/>
        </w:rPr>
        <w:t>Delineating comprehensiveness in common disease studies.</w:t>
      </w:r>
      <w:r w:rsidRPr="00C1527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The JAX iASV approach will allow us to integrate samples from across the various centers of the GSP into a single meta-analysis of SV</w:t>
      </w:r>
      <w:r w:rsidR="000A3DEA">
        <w:rPr>
          <w:rFonts w:ascii="Arial" w:hAnsi="Arial" w:cs="Arial"/>
          <w:color w:val="000000" w:themeColor="text1"/>
          <w:sz w:val="22"/>
          <w:szCs w:val="22"/>
          <w:shd w:val="clear" w:color="auto" w:fill="FFFFFF"/>
        </w:rPr>
        <w:t>s</w:t>
      </w:r>
      <w:r w:rsidR="002C5EC8" w:rsidRPr="00267A12">
        <w:rPr>
          <w:rFonts w:ascii="Arial" w:hAnsi="Arial" w:cs="Arial"/>
          <w:color w:val="000000" w:themeColor="text1"/>
          <w:sz w:val="22"/>
          <w:szCs w:val="22"/>
          <w:shd w:val="clear" w:color="auto" w:fill="FFFFFF"/>
        </w:rPr>
        <w: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t>
      </w:r>
      <w:r w:rsidR="000A3DEA">
        <w:rPr>
          <w:rFonts w:ascii="Arial" w:hAnsi="Arial" w:cs="Arial"/>
          <w:color w:val="000000" w:themeColor="text1"/>
          <w:sz w:val="22"/>
          <w:szCs w:val="22"/>
          <w:shd w:val="clear" w:color="auto" w:fill="FFFFFF"/>
        </w:rPr>
        <w:t>,</w:t>
      </w:r>
      <w:r w:rsidR="002C5EC8" w:rsidRPr="00267A12">
        <w:rPr>
          <w:rFonts w:ascii="Arial" w:hAnsi="Arial" w:cs="Arial"/>
          <w:color w:val="000000" w:themeColor="text1"/>
          <w:sz w:val="22"/>
          <w:szCs w:val="22"/>
          <w:shd w:val="clear" w:color="auto" w:fill="FFFFFF"/>
        </w:rPr>
        <w:t xml:space="preserve"> extensive calibration and optimization of the various tools that are part of the iASV, as well as the tight integration with cloud-based computing, will also help define the methodology and metrics for comprehensive stud</w:t>
      </w:r>
      <w:r w:rsidR="000A3DEA">
        <w:rPr>
          <w:rFonts w:ascii="Arial" w:hAnsi="Arial" w:cs="Arial"/>
          <w:color w:val="000000" w:themeColor="text1"/>
          <w:sz w:val="22"/>
          <w:szCs w:val="22"/>
          <w:shd w:val="clear" w:color="auto" w:fill="FFFFFF"/>
        </w:rPr>
        <w:t>ies</w:t>
      </w:r>
      <w:r w:rsidR="002C5EC8" w:rsidRPr="00267A12">
        <w:rPr>
          <w:rFonts w:ascii="Arial" w:hAnsi="Arial" w:cs="Arial"/>
          <w:color w:val="000000" w:themeColor="text1"/>
          <w:sz w:val="22"/>
          <w:szCs w:val="22"/>
          <w:shd w:val="clear" w:color="auto" w:fill="FFFFFF"/>
        </w:rPr>
        <w:t xml:space="preserve"> of SVs in future large-scale consortium efforts.</w:t>
      </w:r>
    </w:p>
    <w:p w14:paraId="28271805" w14:textId="77777777" w:rsidR="002C5EC8" w:rsidRPr="005D04F5" w:rsidRDefault="002C5EC8" w:rsidP="00FF6902">
      <w:pPr>
        <w:jc w:val="both"/>
        <w:rPr>
          <w:rFonts w:ascii="Arial" w:hAnsi="Arial" w:cs="Arial"/>
          <w:color w:val="000000" w:themeColor="text1"/>
          <w:sz w:val="10"/>
          <w:szCs w:val="10"/>
          <w:shd w:val="clear" w:color="auto" w:fill="FFFFFF"/>
        </w:rPr>
      </w:pPr>
    </w:p>
    <w:p w14:paraId="09CD0B63" w14:textId="6CFB41DF" w:rsidR="009E119F" w:rsidRDefault="00AD3F7C" w:rsidP="00FF6902">
      <w:pPr>
        <w:jc w:val="both"/>
        <w:rPr>
          <w:rFonts w:ascii="Arial" w:hAnsi="Arial" w:cs="Arial"/>
          <w:sz w:val="22"/>
          <w:szCs w:val="22"/>
        </w:rPr>
      </w:pPr>
      <w:r w:rsidRPr="005D04F5">
        <w:rPr>
          <w:rFonts w:ascii="Arial" w:hAnsi="Arial" w:cs="Arial"/>
          <w:i/>
          <w:color w:val="000000" w:themeColor="text1"/>
          <w:sz w:val="22"/>
          <w:szCs w:val="22"/>
          <w:shd w:val="clear" w:color="auto" w:fill="FFFFFF"/>
        </w:rPr>
        <w:t>Providing specifications for common controls</w:t>
      </w:r>
      <w:r w:rsidR="002C5EC8" w:rsidRPr="005D04F5">
        <w:rPr>
          <w:rFonts w:ascii="Arial" w:hAnsi="Arial" w:cs="Arial"/>
          <w:i/>
          <w:color w:val="000000" w:themeColor="text1"/>
          <w:sz w:val="22"/>
          <w:szCs w:val="22"/>
          <w:shd w:val="clear" w:color="auto" w:fill="FFFFFF"/>
        </w:rPr>
        <w:t>.</w:t>
      </w:r>
      <w:r w:rsidR="00226C88" w:rsidRPr="005D04F5">
        <w:rPr>
          <w:rFonts w:ascii="Arial" w:hAnsi="Arial" w:cs="Arial"/>
          <w:i/>
          <w:color w:val="000000" w:themeColor="text1"/>
          <w:sz w:val="22"/>
          <w:szCs w:val="22"/>
          <w:shd w:val="clear" w:color="auto" w:fill="FFFFFF"/>
        </w:rPr>
        <w:t xml:space="preserve"> </w:t>
      </w:r>
      <w:r w:rsidR="00857075" w:rsidRPr="005D04F5">
        <w:rPr>
          <w:rFonts w:ascii="Arial" w:hAnsi="Arial" w:cs="Arial"/>
          <w:sz w:val="22"/>
          <w:szCs w:val="22"/>
        </w:rPr>
        <w:t>JAX CSVA will combine our well-curated, genotyped SVs with calls from CCDG and CMG centers to perform a SV saturation analysis</w:t>
      </w:r>
      <w:hyperlink w:anchor="_ENREF_80" w:tooltip="Schnabel, 1938 #685" w:history="1">
        <w:r w:rsidR="00B66703" w:rsidRPr="005D04F5">
          <w:rPr>
            <w:rFonts w:ascii="Arial" w:hAnsi="Arial" w:cs="Arial"/>
            <w:sz w:val="22"/>
            <w:szCs w:val="22"/>
          </w:rPr>
          <w:fldChar w:fldCharType="begin"/>
        </w:r>
        <w:r w:rsidR="00B66703">
          <w:rPr>
            <w:rFonts w:ascii="Arial" w:hAnsi="Arial" w:cs="Arial"/>
            <w:sz w:val="22"/>
            <w:szCs w:val="22"/>
          </w:rPr>
          <w:instrText xml:space="preserve"> ADDIN EN.CITE &lt;EndNote&gt;&lt;Cite&gt;&lt;Author&gt;Schnabel&lt;/Author&gt;&lt;Year&gt;1938&lt;/Year&gt;&lt;RecNum&gt;685&lt;/RecNum&gt;&lt;DisplayText&gt;&lt;style face="superscript"&gt;80&lt;/style&gt;&lt;/DisplayText&gt;&lt;record&gt;&lt;rec-number&gt;685&lt;/rec-number&gt;&lt;foreign-keys&gt;&lt;key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instrText>
        </w:r>
        <w:r w:rsidR="00B66703" w:rsidRPr="005D04F5">
          <w:rPr>
            <w:rFonts w:ascii="Arial" w:hAnsi="Arial" w:cs="Arial"/>
            <w:sz w:val="22"/>
            <w:szCs w:val="22"/>
          </w:rPr>
          <w:fldChar w:fldCharType="separate"/>
        </w:r>
        <w:r w:rsidR="00B66703" w:rsidRPr="00B66703">
          <w:rPr>
            <w:rFonts w:ascii="Arial" w:hAnsi="Arial" w:cs="Arial"/>
            <w:noProof/>
            <w:sz w:val="22"/>
            <w:szCs w:val="22"/>
            <w:vertAlign w:val="superscript"/>
          </w:rPr>
          <w:t>80</w:t>
        </w:r>
        <w:r w:rsidR="00B66703" w:rsidRPr="005D04F5">
          <w:rPr>
            <w:rFonts w:ascii="Arial" w:hAnsi="Arial" w:cs="Arial"/>
            <w:sz w:val="22"/>
            <w:szCs w:val="22"/>
          </w:rPr>
          <w:fldChar w:fldCharType="end"/>
        </w:r>
      </w:hyperlink>
      <w:r w:rsidR="00857075" w:rsidRPr="005D04F5">
        <w:rPr>
          <w:rFonts w:ascii="Arial" w:hAnsi="Arial" w:cs="Arial"/>
          <w:sz w:val="22"/>
          <w:szCs w:val="22"/>
        </w:rPr>
        <w:t xml:space="preserve"> to assess the completeness of SV census across populations and disease types. </w:t>
      </w:r>
      <w:r w:rsidR="00A71279" w:rsidRPr="005D04F5">
        <w:rPr>
          <w:rFonts w:ascii="Arial" w:hAnsi="Arial" w:cs="Arial"/>
          <w:sz w:val="22"/>
          <w:szCs w:val="22"/>
        </w:rPr>
        <w:t xml:space="preserve">We </w:t>
      </w:r>
      <w:r w:rsidR="000A3DEA">
        <w:rPr>
          <w:rFonts w:ascii="Arial" w:hAnsi="Arial" w:cs="Arial"/>
          <w:sz w:val="22"/>
          <w:szCs w:val="22"/>
        </w:rPr>
        <w:t>wi</w:t>
      </w:r>
      <w:r w:rsidR="000A3DEA" w:rsidRPr="005D04F5">
        <w:rPr>
          <w:rFonts w:ascii="Arial" w:hAnsi="Arial" w:cs="Arial"/>
          <w:sz w:val="22"/>
          <w:szCs w:val="22"/>
        </w:rPr>
        <w:t xml:space="preserve">ll </w:t>
      </w:r>
      <w:r w:rsidR="00A71279" w:rsidRPr="005D04F5">
        <w:rPr>
          <w:rFonts w:ascii="Arial" w:hAnsi="Arial" w:cs="Arial"/>
          <w:sz w:val="22"/>
          <w:szCs w:val="22"/>
        </w:rPr>
        <w:t>also</w:t>
      </w:r>
      <w:r w:rsidR="00857075" w:rsidRPr="005D04F5">
        <w:rPr>
          <w:rFonts w:ascii="Arial" w:hAnsi="Arial" w:cs="Arial"/>
          <w:sz w:val="22"/>
          <w:szCs w:val="22"/>
        </w:rPr>
        <w:t xml:space="preserve"> integrate SVs with SNVs/indels generated by other centers as part of this proposal and we anticipate this effort will yield a larger set of association hypotheses outside the scope of our proposal, but perhaps well-suited for other proposals in the GSP program. </w:t>
      </w:r>
      <w:r w:rsidR="00626601" w:rsidRPr="005D04F5">
        <w:rPr>
          <w:rFonts w:ascii="Arial" w:hAnsi="Arial" w:cs="Arial"/>
          <w:sz w:val="22"/>
          <w:szCs w:val="22"/>
        </w:rPr>
        <w:t>Furthermore, w</w:t>
      </w:r>
      <w:r w:rsidR="00857075" w:rsidRPr="005D04F5">
        <w:rPr>
          <w:rFonts w:ascii="Arial" w:hAnsi="Arial" w:cs="Arial"/>
          <w:sz w:val="22"/>
          <w:szCs w:val="22"/>
        </w:rPr>
        <w:t xml:space="preserve">e will share our </w:t>
      </w:r>
      <w:r w:rsidR="00857075" w:rsidRPr="00315E29">
        <w:rPr>
          <w:rFonts w:ascii="Arial" w:hAnsi="Arial" w:cs="Arial"/>
          <w:sz w:val="22"/>
          <w:szCs w:val="22"/>
        </w:rPr>
        <w:t>SV2Pheno</w:t>
      </w:r>
      <w:r w:rsidR="00857075" w:rsidRPr="005D04F5">
        <w:rPr>
          <w:rFonts w:ascii="Arial" w:hAnsi="Arial" w:cs="Arial"/>
          <w:sz w:val="22"/>
          <w:szCs w:val="22"/>
        </w:rPr>
        <w:t xml:space="preserve"> association pipeline and its embedded tools through cloud or local installation, which may help other projects in the GSP program.</w:t>
      </w:r>
      <w:r w:rsidR="00F7540D">
        <w:rPr>
          <w:rFonts w:ascii="Arial" w:hAnsi="Arial" w:cs="Arial"/>
          <w:sz w:val="22"/>
          <w:szCs w:val="22"/>
        </w:rPr>
        <w:t xml:space="preserve"> As described above, we </w:t>
      </w:r>
      <w:r w:rsidR="000A3DEA">
        <w:rPr>
          <w:rFonts w:ascii="Arial" w:hAnsi="Arial" w:cs="Arial"/>
          <w:sz w:val="22"/>
          <w:szCs w:val="22"/>
        </w:rPr>
        <w:t xml:space="preserve">will </w:t>
      </w:r>
      <w:r w:rsidR="00F7540D">
        <w:rPr>
          <w:rFonts w:ascii="Arial" w:hAnsi="Arial" w:cs="Arial"/>
          <w:sz w:val="22"/>
          <w:szCs w:val="22"/>
        </w:rPr>
        <w:t>choose appropriate controls for our SV discovery analysis based on population structure and other confounding factors. These set</w:t>
      </w:r>
      <w:r w:rsidR="000A3DEA">
        <w:rPr>
          <w:rFonts w:ascii="Arial" w:hAnsi="Arial" w:cs="Arial"/>
          <w:sz w:val="22"/>
          <w:szCs w:val="22"/>
        </w:rPr>
        <w:t>s</w:t>
      </w:r>
      <w:r w:rsidR="00F7540D">
        <w:rPr>
          <w:rFonts w:ascii="Arial" w:hAnsi="Arial" w:cs="Arial"/>
          <w:sz w:val="22"/>
          <w:szCs w:val="22"/>
        </w:rPr>
        <w:t xml:space="preserve"> of controls will be shared across the GSP and </w:t>
      </w:r>
      <w:r w:rsidR="000A3DEA">
        <w:rPr>
          <w:rFonts w:ascii="Arial" w:hAnsi="Arial" w:cs="Arial"/>
          <w:sz w:val="22"/>
          <w:szCs w:val="22"/>
        </w:rPr>
        <w:t xml:space="preserve">will </w:t>
      </w:r>
      <w:r w:rsidR="00F7540D">
        <w:rPr>
          <w:rFonts w:ascii="Arial" w:hAnsi="Arial" w:cs="Arial"/>
          <w:sz w:val="22"/>
          <w:szCs w:val="22"/>
        </w:rPr>
        <w:t>help other centers when considering the choice of controls for their analysis</w:t>
      </w:r>
      <w:r w:rsidR="000E0466">
        <w:rPr>
          <w:rFonts w:ascii="Arial" w:hAnsi="Arial" w:cs="Arial"/>
          <w:sz w:val="22"/>
          <w:szCs w:val="22"/>
        </w:rPr>
        <w:t>.</w:t>
      </w:r>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03A2839" w14:textId="77777777" w:rsidR="00B66703" w:rsidRPr="00B66703" w:rsidRDefault="00AB3BEC" w:rsidP="00B66703">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262" w:name="_ENREF_1"/>
      <w:r w:rsidR="00B66703" w:rsidRPr="00B66703">
        <w:rPr>
          <w:noProof/>
        </w:rPr>
        <w:t>1</w:t>
      </w:r>
      <w:r w:rsidR="00B66703" w:rsidRPr="00B66703">
        <w:rPr>
          <w:noProof/>
        </w:rPr>
        <w:tab/>
        <w:t xml:space="preserve">Quinlan, A. R. &amp; Hall, I. M. Characterizing complex structural variation in germline and somatic genomes. </w:t>
      </w:r>
      <w:r w:rsidR="00B66703" w:rsidRPr="00B66703">
        <w:rPr>
          <w:i/>
          <w:noProof/>
        </w:rPr>
        <w:t>Trends Genet</w:t>
      </w:r>
      <w:r w:rsidR="00B66703" w:rsidRPr="00B66703">
        <w:rPr>
          <w:noProof/>
        </w:rPr>
        <w:t xml:space="preserve"> </w:t>
      </w:r>
      <w:r w:rsidR="00B66703" w:rsidRPr="00B66703">
        <w:rPr>
          <w:b/>
          <w:noProof/>
        </w:rPr>
        <w:t>28</w:t>
      </w:r>
      <w:r w:rsidR="00B66703" w:rsidRPr="00B66703">
        <w:rPr>
          <w:noProof/>
        </w:rPr>
        <w:t>, 43-53, doi:10.1016/j.tig.2011.10.002 (2012).</w:t>
      </w:r>
      <w:bookmarkEnd w:id="262"/>
    </w:p>
    <w:p w14:paraId="14BD9D8D" w14:textId="77777777" w:rsidR="00B66703" w:rsidRPr="00B66703" w:rsidRDefault="00B66703" w:rsidP="00B66703">
      <w:pPr>
        <w:pStyle w:val="EndNoteBibliography"/>
        <w:ind w:left="720" w:hanging="720"/>
        <w:rPr>
          <w:noProof/>
        </w:rPr>
      </w:pPr>
      <w:bookmarkStart w:id="263" w:name="_ENREF_2"/>
      <w:r w:rsidRPr="00B66703">
        <w:rPr>
          <w:noProof/>
        </w:rPr>
        <w:t>2</w:t>
      </w:r>
      <w:r w:rsidRPr="00B66703">
        <w:rPr>
          <w:noProof/>
        </w:rPr>
        <w:tab/>
        <w:t xml:space="preserve">Abyzov, A., Urban, A. E., Snyder, M. &amp; Gerstein, M. CNVnator: an approach to discover, genotype, and characterize typical and atypical CNVs from family and population genome sequencing. </w:t>
      </w:r>
      <w:r w:rsidRPr="00B66703">
        <w:rPr>
          <w:i/>
          <w:noProof/>
        </w:rPr>
        <w:t>Genome research</w:t>
      </w:r>
      <w:r w:rsidRPr="00B66703">
        <w:rPr>
          <w:noProof/>
        </w:rPr>
        <w:t xml:space="preserve"> </w:t>
      </w:r>
      <w:r w:rsidRPr="00B66703">
        <w:rPr>
          <w:b/>
          <w:noProof/>
        </w:rPr>
        <w:t>21</w:t>
      </w:r>
      <w:r w:rsidRPr="00B66703">
        <w:rPr>
          <w:noProof/>
        </w:rPr>
        <w:t>, 974-984, doi:10.1101/gr.114876.110 (2011).</w:t>
      </w:r>
      <w:bookmarkEnd w:id="263"/>
    </w:p>
    <w:p w14:paraId="661A4555" w14:textId="77777777" w:rsidR="00B66703" w:rsidRPr="00B66703" w:rsidRDefault="00B66703" w:rsidP="00B66703">
      <w:pPr>
        <w:pStyle w:val="EndNoteBibliography"/>
        <w:ind w:left="720" w:hanging="720"/>
        <w:rPr>
          <w:noProof/>
        </w:rPr>
      </w:pPr>
      <w:bookmarkStart w:id="264" w:name="_ENREF_3"/>
      <w:r w:rsidRPr="00B66703">
        <w:rPr>
          <w:noProof/>
        </w:rPr>
        <w:t>3</w:t>
      </w:r>
      <w:r w:rsidRPr="00B66703">
        <w:rPr>
          <w:noProof/>
        </w:rPr>
        <w:tab/>
        <w:t>Yang, L.</w:t>
      </w:r>
      <w:r w:rsidRPr="00B66703">
        <w:rPr>
          <w:i/>
          <w:noProof/>
        </w:rPr>
        <w:t xml:space="preserve"> et al.</w:t>
      </w:r>
      <w:r w:rsidRPr="00B66703">
        <w:rPr>
          <w:noProof/>
        </w:rPr>
        <w:t xml:space="preserve"> Diverse mechanisms of somatic structural variations in human cancer genomes. </w:t>
      </w:r>
      <w:r w:rsidRPr="00B66703">
        <w:rPr>
          <w:i/>
          <w:noProof/>
        </w:rPr>
        <w:t>Cell</w:t>
      </w:r>
      <w:r w:rsidRPr="00B66703">
        <w:rPr>
          <w:noProof/>
        </w:rPr>
        <w:t xml:space="preserve"> </w:t>
      </w:r>
      <w:r w:rsidRPr="00B66703">
        <w:rPr>
          <w:b/>
          <w:noProof/>
        </w:rPr>
        <w:t>153</w:t>
      </w:r>
      <w:r w:rsidRPr="00B66703">
        <w:rPr>
          <w:noProof/>
        </w:rPr>
        <w:t>, 919-929, doi:10.1016/j.cell.2013.04.010 (2013).</w:t>
      </w:r>
      <w:bookmarkEnd w:id="264"/>
    </w:p>
    <w:p w14:paraId="4F92F29A" w14:textId="77777777" w:rsidR="00B66703" w:rsidRPr="00B66703" w:rsidRDefault="00B66703" w:rsidP="00B66703">
      <w:pPr>
        <w:pStyle w:val="EndNoteBibliography"/>
        <w:ind w:left="720" w:hanging="720"/>
        <w:rPr>
          <w:noProof/>
        </w:rPr>
      </w:pPr>
      <w:bookmarkStart w:id="265" w:name="_ENREF_4"/>
      <w:r w:rsidRPr="00B66703">
        <w:rPr>
          <w:noProof/>
        </w:rPr>
        <w:t>4</w:t>
      </w:r>
      <w:r w:rsidRPr="00B66703">
        <w:rPr>
          <w:noProof/>
        </w:rPr>
        <w:tab/>
        <w:t xml:space="preserve">Lindberg, M. R., Hall, I. M. &amp; Quinlan, A. R. Population-based structural variation discovery with Hydra-Multi. </w:t>
      </w:r>
      <w:r w:rsidRPr="00B66703">
        <w:rPr>
          <w:i/>
          <w:noProof/>
        </w:rPr>
        <w:t>Bioinformatics</w:t>
      </w:r>
      <w:r w:rsidRPr="00B66703">
        <w:rPr>
          <w:noProof/>
        </w:rPr>
        <w:t xml:space="preserve"> </w:t>
      </w:r>
      <w:r w:rsidRPr="00B66703">
        <w:rPr>
          <w:b/>
          <w:noProof/>
        </w:rPr>
        <w:t>31</w:t>
      </w:r>
      <w:r w:rsidRPr="00B66703">
        <w:rPr>
          <w:noProof/>
        </w:rPr>
        <w:t>, 1286-1289, doi:10.1093/bioinformatics/btu771 (2015).</w:t>
      </w:r>
      <w:bookmarkEnd w:id="265"/>
    </w:p>
    <w:p w14:paraId="67C682B6" w14:textId="77777777" w:rsidR="00B66703" w:rsidRPr="00B66703" w:rsidRDefault="00B66703" w:rsidP="00B66703">
      <w:pPr>
        <w:pStyle w:val="EndNoteBibliography"/>
        <w:ind w:left="720" w:hanging="720"/>
        <w:rPr>
          <w:noProof/>
        </w:rPr>
      </w:pPr>
      <w:bookmarkStart w:id="266" w:name="_ENREF_5"/>
      <w:r w:rsidRPr="00B66703">
        <w:rPr>
          <w:noProof/>
        </w:rPr>
        <w:t>5</w:t>
      </w:r>
      <w:r w:rsidRPr="00B66703">
        <w:rPr>
          <w:noProof/>
        </w:rPr>
        <w:tab/>
        <w:t xml:space="preserve">Fan, X., Abbott, T. E., Larson, D. &amp; Chen, K. BreakDancer - Identification of Genomic Structural Variation from Paired-End Read Mapping. </w:t>
      </w:r>
      <w:r w:rsidRPr="00B66703">
        <w:rPr>
          <w:i/>
          <w:noProof/>
        </w:rPr>
        <w:t>Curr Protoc Bioinformatics</w:t>
      </w:r>
      <w:r w:rsidRPr="00B66703">
        <w:rPr>
          <w:noProof/>
        </w:rPr>
        <w:t xml:space="preserve"> </w:t>
      </w:r>
      <w:r w:rsidRPr="00B66703">
        <w:rPr>
          <w:b/>
          <w:noProof/>
        </w:rPr>
        <w:t>2014</w:t>
      </w:r>
      <w:r w:rsidRPr="00B66703">
        <w:rPr>
          <w:noProof/>
        </w:rPr>
        <w:t>, doi:10.1002/0471250953.bi1506s45 (2014).</w:t>
      </w:r>
      <w:bookmarkEnd w:id="266"/>
    </w:p>
    <w:p w14:paraId="4420DE48" w14:textId="77777777" w:rsidR="00B66703" w:rsidRPr="00B66703" w:rsidRDefault="00B66703" w:rsidP="00B66703">
      <w:pPr>
        <w:pStyle w:val="EndNoteBibliography"/>
        <w:ind w:left="720" w:hanging="720"/>
        <w:rPr>
          <w:noProof/>
        </w:rPr>
      </w:pPr>
      <w:bookmarkStart w:id="267" w:name="_ENREF_6"/>
      <w:r w:rsidRPr="00B66703">
        <w:rPr>
          <w:noProof/>
        </w:rPr>
        <w:t>6</w:t>
      </w:r>
      <w:r w:rsidRPr="00B66703">
        <w:rPr>
          <w:noProof/>
        </w:rPr>
        <w:tab/>
        <w:t xml:space="preserve">Ye, K., Schulz, M. H., Long, Q., Apweiler, R. &amp; Ning, Z. Pindel: a pattern growth approach to detect break points of large deletions and medium sized insertions from paired-end short reads. </w:t>
      </w:r>
      <w:r w:rsidRPr="00B66703">
        <w:rPr>
          <w:i/>
          <w:noProof/>
        </w:rPr>
        <w:t>Bioinformatics</w:t>
      </w:r>
      <w:r w:rsidRPr="00B66703">
        <w:rPr>
          <w:noProof/>
        </w:rPr>
        <w:t xml:space="preserve"> </w:t>
      </w:r>
      <w:r w:rsidRPr="00B66703">
        <w:rPr>
          <w:b/>
          <w:noProof/>
        </w:rPr>
        <w:t>25</w:t>
      </w:r>
      <w:r w:rsidRPr="00B66703">
        <w:rPr>
          <w:noProof/>
        </w:rPr>
        <w:t>, 2865-2871, doi:10.1093/bioinformatics/btp394 (2009).</w:t>
      </w:r>
      <w:bookmarkEnd w:id="267"/>
    </w:p>
    <w:p w14:paraId="61CCE916" w14:textId="77777777" w:rsidR="00B66703" w:rsidRPr="00B66703" w:rsidRDefault="00B66703" w:rsidP="00B66703">
      <w:pPr>
        <w:pStyle w:val="EndNoteBibliography"/>
        <w:ind w:left="720" w:hanging="720"/>
        <w:rPr>
          <w:noProof/>
        </w:rPr>
      </w:pPr>
      <w:bookmarkStart w:id="268" w:name="_ENREF_7"/>
      <w:r w:rsidRPr="00B66703">
        <w:rPr>
          <w:noProof/>
        </w:rPr>
        <w:t>7</w:t>
      </w:r>
      <w:r w:rsidRPr="00B66703">
        <w:rPr>
          <w:noProof/>
        </w:rPr>
        <w:tab/>
        <w:t>Malhotra, A.</w:t>
      </w:r>
      <w:r w:rsidRPr="00B66703">
        <w:rPr>
          <w:i/>
          <w:noProof/>
        </w:rPr>
        <w:t xml:space="preserve"> et al.</w:t>
      </w:r>
      <w:r w:rsidRPr="00B66703">
        <w:rPr>
          <w:noProof/>
        </w:rPr>
        <w:t xml:space="preserve"> Breakpoint profiling of 64 cancer genomes reveals numerous complex rearrangements spawned by homology-independent mechanisms. </w:t>
      </w:r>
      <w:r w:rsidRPr="00B66703">
        <w:rPr>
          <w:i/>
          <w:noProof/>
        </w:rPr>
        <w:t>Genome research</w:t>
      </w:r>
      <w:r w:rsidRPr="00B66703">
        <w:rPr>
          <w:noProof/>
        </w:rPr>
        <w:t xml:space="preserve"> </w:t>
      </w:r>
      <w:r w:rsidRPr="00B66703">
        <w:rPr>
          <w:b/>
          <w:noProof/>
        </w:rPr>
        <w:t>23</w:t>
      </w:r>
      <w:r w:rsidRPr="00B66703">
        <w:rPr>
          <w:noProof/>
        </w:rPr>
        <w:t>, 762-776, doi:10.1101/gr.143677.112 (2013).</w:t>
      </w:r>
      <w:bookmarkEnd w:id="268"/>
    </w:p>
    <w:p w14:paraId="3695BA14" w14:textId="77777777" w:rsidR="00B66703" w:rsidRPr="00B66703" w:rsidRDefault="00B66703" w:rsidP="00B66703">
      <w:pPr>
        <w:pStyle w:val="EndNoteBibliography"/>
        <w:ind w:left="720" w:hanging="720"/>
        <w:rPr>
          <w:noProof/>
        </w:rPr>
      </w:pPr>
      <w:bookmarkStart w:id="269" w:name="_ENREF_8"/>
      <w:r w:rsidRPr="00B66703">
        <w:rPr>
          <w:noProof/>
        </w:rPr>
        <w:t>8</w:t>
      </w:r>
      <w:r w:rsidRPr="00B66703">
        <w:rPr>
          <w:noProof/>
        </w:rPr>
        <w:tab/>
        <w:t>Malhotra, A.</w:t>
      </w:r>
      <w:r w:rsidRPr="00B66703">
        <w:rPr>
          <w:i/>
          <w:noProof/>
        </w:rPr>
        <w:t xml:space="preserve"> et al.</w:t>
      </w:r>
      <w:r w:rsidRPr="00B66703">
        <w:rPr>
          <w:noProof/>
        </w:rPr>
        <w:t xml:space="preserve"> Ploidy-Seq: inferring mutational chronology by sequencing polyploid tumor subpopulations. </w:t>
      </w:r>
      <w:r w:rsidRPr="00B66703">
        <w:rPr>
          <w:i/>
          <w:noProof/>
        </w:rPr>
        <w:t>Genome Med</w:t>
      </w:r>
      <w:r w:rsidRPr="00B66703">
        <w:rPr>
          <w:noProof/>
        </w:rPr>
        <w:t xml:space="preserve"> </w:t>
      </w:r>
      <w:r w:rsidRPr="00B66703">
        <w:rPr>
          <w:b/>
          <w:noProof/>
        </w:rPr>
        <w:t>7</w:t>
      </w:r>
      <w:r w:rsidRPr="00B66703">
        <w:rPr>
          <w:noProof/>
        </w:rPr>
        <w:t>, 6, doi:10.1186/s13073-015-0127-5 (2015).</w:t>
      </w:r>
      <w:bookmarkEnd w:id="269"/>
    </w:p>
    <w:p w14:paraId="76F7F052" w14:textId="77777777" w:rsidR="00B66703" w:rsidRPr="00B66703" w:rsidRDefault="00B66703" w:rsidP="00B66703">
      <w:pPr>
        <w:pStyle w:val="EndNoteBibliography"/>
        <w:ind w:left="720" w:hanging="720"/>
        <w:rPr>
          <w:noProof/>
        </w:rPr>
      </w:pPr>
      <w:bookmarkStart w:id="270" w:name="_ENREF_9"/>
      <w:r w:rsidRPr="00B66703">
        <w:rPr>
          <w:noProof/>
        </w:rPr>
        <w:t>9</w:t>
      </w:r>
      <w:r w:rsidRPr="00B66703">
        <w:rPr>
          <w:noProof/>
        </w:rPr>
        <w:tab/>
        <w:t>Zhang, Z. D.</w:t>
      </w:r>
      <w:r w:rsidRPr="00B66703">
        <w:rPr>
          <w:i/>
          <w:noProof/>
        </w:rPr>
        <w:t xml:space="preserve"> et al.</w:t>
      </w:r>
      <w:r w:rsidRPr="00B66703">
        <w:rPr>
          <w:noProof/>
        </w:rPr>
        <w:t xml:space="preserve"> Identification of genomic indels and structural variations using split reads. </w:t>
      </w:r>
      <w:r w:rsidRPr="00B66703">
        <w:rPr>
          <w:i/>
          <w:noProof/>
        </w:rPr>
        <w:t>BMC genomics</w:t>
      </w:r>
      <w:r w:rsidRPr="00B66703">
        <w:rPr>
          <w:noProof/>
        </w:rPr>
        <w:t xml:space="preserve"> </w:t>
      </w:r>
      <w:r w:rsidRPr="00B66703">
        <w:rPr>
          <w:b/>
          <w:noProof/>
        </w:rPr>
        <w:t>12</w:t>
      </w:r>
      <w:r w:rsidRPr="00B66703">
        <w:rPr>
          <w:noProof/>
        </w:rPr>
        <w:t>, 375, doi:10.1186/1471-2164-12-375 (2011).</w:t>
      </w:r>
      <w:bookmarkEnd w:id="270"/>
    </w:p>
    <w:p w14:paraId="29C5914C" w14:textId="77777777" w:rsidR="00B66703" w:rsidRPr="00B66703" w:rsidRDefault="00B66703" w:rsidP="00B66703">
      <w:pPr>
        <w:pStyle w:val="EndNoteBibliography"/>
        <w:ind w:left="720" w:hanging="720"/>
        <w:rPr>
          <w:noProof/>
        </w:rPr>
      </w:pPr>
      <w:bookmarkStart w:id="271" w:name="_ENREF_10"/>
      <w:r w:rsidRPr="00B66703">
        <w:rPr>
          <w:noProof/>
        </w:rPr>
        <w:t>10</w:t>
      </w:r>
      <w:r w:rsidRPr="00B66703">
        <w:rPr>
          <w:noProof/>
        </w:rPr>
        <w:tab/>
        <w:t xml:space="preserve">Simpson, J. T. &amp; Durbin, R. Efficient de novo assembly of large genomes using compressed data structures. </w:t>
      </w:r>
      <w:r w:rsidRPr="00B66703">
        <w:rPr>
          <w:i/>
          <w:noProof/>
        </w:rPr>
        <w:t>Genome research</w:t>
      </w:r>
      <w:r w:rsidRPr="00B66703">
        <w:rPr>
          <w:noProof/>
        </w:rPr>
        <w:t xml:space="preserve"> </w:t>
      </w:r>
      <w:r w:rsidRPr="00B66703">
        <w:rPr>
          <w:b/>
          <w:noProof/>
        </w:rPr>
        <w:t>22</w:t>
      </w:r>
      <w:r w:rsidRPr="00B66703">
        <w:rPr>
          <w:noProof/>
        </w:rPr>
        <w:t>, 549-556, doi:10.1101/gr.126953.111 (2012).</w:t>
      </w:r>
      <w:bookmarkEnd w:id="271"/>
    </w:p>
    <w:p w14:paraId="4038A1C3" w14:textId="77777777" w:rsidR="00B66703" w:rsidRPr="00B66703" w:rsidRDefault="00B66703" w:rsidP="00B66703">
      <w:pPr>
        <w:pStyle w:val="EndNoteBibliography"/>
        <w:ind w:left="720" w:hanging="720"/>
        <w:rPr>
          <w:noProof/>
        </w:rPr>
      </w:pPr>
      <w:bookmarkStart w:id="272" w:name="_ENREF_11"/>
      <w:r w:rsidRPr="00B66703">
        <w:rPr>
          <w:noProof/>
        </w:rPr>
        <w:t>11</w:t>
      </w:r>
      <w:r w:rsidRPr="00B66703">
        <w:rPr>
          <w:noProof/>
        </w:rPr>
        <w:tab/>
        <w:t>Chen, K.</w:t>
      </w:r>
      <w:r w:rsidRPr="00B66703">
        <w:rPr>
          <w:i/>
          <w:noProof/>
        </w:rPr>
        <w:t xml:space="preserve"> et al.</w:t>
      </w:r>
      <w:r w:rsidRPr="00B66703">
        <w:rPr>
          <w:noProof/>
        </w:rPr>
        <w:t xml:space="preserve"> TIGRA: a targeted iterative graph routing assembler for breakpoint assembly. </w:t>
      </w:r>
      <w:r w:rsidRPr="00B66703">
        <w:rPr>
          <w:i/>
          <w:noProof/>
        </w:rPr>
        <w:t>Genome research</w:t>
      </w:r>
      <w:r w:rsidRPr="00B66703">
        <w:rPr>
          <w:noProof/>
        </w:rPr>
        <w:t xml:space="preserve"> </w:t>
      </w:r>
      <w:r w:rsidRPr="00B66703">
        <w:rPr>
          <w:b/>
          <w:noProof/>
        </w:rPr>
        <w:t>24</w:t>
      </w:r>
      <w:r w:rsidRPr="00B66703">
        <w:rPr>
          <w:noProof/>
        </w:rPr>
        <w:t>, 310-317, doi:10.1101/gr.162883.113 (2014).</w:t>
      </w:r>
      <w:bookmarkEnd w:id="272"/>
    </w:p>
    <w:p w14:paraId="5EFC3569" w14:textId="77777777" w:rsidR="00B66703" w:rsidRPr="00B66703" w:rsidRDefault="00B66703" w:rsidP="00B66703">
      <w:pPr>
        <w:pStyle w:val="EndNoteBibliography"/>
        <w:ind w:left="720" w:hanging="720"/>
        <w:rPr>
          <w:noProof/>
        </w:rPr>
      </w:pPr>
      <w:bookmarkStart w:id="273" w:name="_ENREF_12"/>
      <w:r w:rsidRPr="00B66703">
        <w:rPr>
          <w:noProof/>
        </w:rPr>
        <w:t>12</w:t>
      </w:r>
      <w:r w:rsidRPr="00B66703">
        <w:rPr>
          <w:noProof/>
        </w:rPr>
        <w:tab/>
        <w:t xml:space="preserve">Abyzov, A. &amp; Gerstein, M. AGE: defining breakpoints of genomic structural variants at single-nucleotide resolution, through optimal alignments with gap excision. </w:t>
      </w:r>
      <w:r w:rsidRPr="00B66703">
        <w:rPr>
          <w:i/>
          <w:noProof/>
        </w:rPr>
        <w:t>Bioinformatics</w:t>
      </w:r>
      <w:r w:rsidRPr="00B66703">
        <w:rPr>
          <w:noProof/>
        </w:rPr>
        <w:t xml:space="preserve"> </w:t>
      </w:r>
      <w:r w:rsidRPr="00B66703">
        <w:rPr>
          <w:b/>
          <w:noProof/>
        </w:rPr>
        <w:t>27</w:t>
      </w:r>
      <w:r w:rsidRPr="00B66703">
        <w:rPr>
          <w:noProof/>
        </w:rPr>
        <w:t>, 595-603, doi:10.1093/bioinformatics/btq713 (2011).</w:t>
      </w:r>
      <w:bookmarkEnd w:id="273"/>
    </w:p>
    <w:p w14:paraId="0654C227" w14:textId="77777777" w:rsidR="00B66703" w:rsidRPr="00B66703" w:rsidRDefault="00B66703" w:rsidP="00B66703">
      <w:pPr>
        <w:pStyle w:val="EndNoteBibliography"/>
        <w:ind w:left="720" w:hanging="720"/>
        <w:rPr>
          <w:noProof/>
        </w:rPr>
      </w:pPr>
      <w:bookmarkStart w:id="274" w:name="_ENREF_13"/>
      <w:r w:rsidRPr="00B66703">
        <w:rPr>
          <w:noProof/>
        </w:rPr>
        <w:t>13</w:t>
      </w:r>
      <w:r w:rsidRPr="00B66703">
        <w:rPr>
          <w:noProof/>
        </w:rPr>
        <w:tab/>
        <w:t xml:space="preserve">Weckselblatt, B. &amp; Rudd, M. K. Human structural variation: mechanisms of chromosome rearrangements. </w:t>
      </w:r>
      <w:r w:rsidRPr="00B66703">
        <w:rPr>
          <w:i/>
          <w:noProof/>
        </w:rPr>
        <w:t>Trends Genet</w:t>
      </w:r>
      <w:r w:rsidRPr="00B66703">
        <w:rPr>
          <w:noProof/>
        </w:rPr>
        <w:t>, doi:10.1016/j.tig.2015.05.010 (2015).</w:t>
      </w:r>
      <w:bookmarkEnd w:id="274"/>
    </w:p>
    <w:p w14:paraId="37DB4324" w14:textId="77777777" w:rsidR="00B66703" w:rsidRPr="00B66703" w:rsidRDefault="00B66703" w:rsidP="00B66703">
      <w:pPr>
        <w:pStyle w:val="EndNoteBibliography"/>
        <w:ind w:left="720" w:hanging="720"/>
        <w:rPr>
          <w:noProof/>
        </w:rPr>
      </w:pPr>
      <w:bookmarkStart w:id="275" w:name="_ENREF_14"/>
      <w:r w:rsidRPr="00B66703">
        <w:rPr>
          <w:noProof/>
        </w:rPr>
        <w:t>14</w:t>
      </w:r>
      <w:r w:rsidRPr="00B66703">
        <w:rPr>
          <w:noProof/>
        </w:rPr>
        <w:tab/>
        <w:t>Korbel, J. O.</w:t>
      </w:r>
      <w:r w:rsidRPr="00B66703">
        <w:rPr>
          <w:i/>
          <w:noProof/>
        </w:rPr>
        <w:t xml:space="preserve"> et al.</w:t>
      </w:r>
      <w:r w:rsidRPr="00B66703">
        <w:rPr>
          <w:noProof/>
        </w:rPr>
        <w:t xml:space="preserve"> PEMer: a computational framework with simulation-based error models for inferring genomic structural variants from massive paired-end sequencing data. </w:t>
      </w:r>
      <w:r w:rsidRPr="00B66703">
        <w:rPr>
          <w:i/>
          <w:noProof/>
        </w:rPr>
        <w:t>Genome Biol</w:t>
      </w:r>
      <w:r w:rsidRPr="00B66703">
        <w:rPr>
          <w:noProof/>
        </w:rPr>
        <w:t xml:space="preserve"> </w:t>
      </w:r>
      <w:r w:rsidRPr="00B66703">
        <w:rPr>
          <w:b/>
          <w:noProof/>
        </w:rPr>
        <w:t>10</w:t>
      </w:r>
      <w:r w:rsidRPr="00B66703">
        <w:rPr>
          <w:noProof/>
        </w:rPr>
        <w:t>, R23, doi:10.1186/gb-2009-10-2-r23 (2009).</w:t>
      </w:r>
      <w:bookmarkEnd w:id="275"/>
    </w:p>
    <w:p w14:paraId="584227F7" w14:textId="77777777" w:rsidR="00B66703" w:rsidRPr="00B66703" w:rsidRDefault="00B66703" w:rsidP="00B66703">
      <w:pPr>
        <w:pStyle w:val="EndNoteBibliography"/>
        <w:ind w:left="720" w:hanging="720"/>
        <w:rPr>
          <w:noProof/>
        </w:rPr>
      </w:pPr>
      <w:bookmarkStart w:id="276" w:name="_ENREF_15"/>
      <w:r w:rsidRPr="00B66703">
        <w:rPr>
          <w:noProof/>
        </w:rPr>
        <w:t>15</w:t>
      </w:r>
      <w:r w:rsidRPr="00B66703">
        <w:rPr>
          <w:noProof/>
        </w:rPr>
        <w:tab/>
        <w:t xml:space="preserve">Hastings, P. J., Lupski, J. R., Rosenberg, S. M. &amp; Ira, G. Mechanisms of change in gene copy number. </w:t>
      </w:r>
      <w:r w:rsidRPr="00B66703">
        <w:rPr>
          <w:i/>
          <w:noProof/>
        </w:rPr>
        <w:t>Nat Rev Genet</w:t>
      </w:r>
      <w:r w:rsidRPr="00B66703">
        <w:rPr>
          <w:noProof/>
        </w:rPr>
        <w:t xml:space="preserve"> </w:t>
      </w:r>
      <w:r w:rsidRPr="00B66703">
        <w:rPr>
          <w:b/>
          <w:noProof/>
        </w:rPr>
        <w:t>10</w:t>
      </w:r>
      <w:r w:rsidRPr="00B66703">
        <w:rPr>
          <w:noProof/>
        </w:rPr>
        <w:t>, 551-564, doi:10.1038/nrg2593 (2009).</w:t>
      </w:r>
      <w:bookmarkEnd w:id="276"/>
    </w:p>
    <w:p w14:paraId="5DE67464" w14:textId="77777777" w:rsidR="00B66703" w:rsidRPr="00B66703" w:rsidRDefault="00B66703" w:rsidP="00B66703">
      <w:pPr>
        <w:pStyle w:val="EndNoteBibliography"/>
        <w:ind w:left="720" w:hanging="720"/>
        <w:rPr>
          <w:noProof/>
        </w:rPr>
      </w:pPr>
      <w:bookmarkStart w:id="277" w:name="_ENREF_16"/>
      <w:r w:rsidRPr="00B66703">
        <w:rPr>
          <w:noProof/>
        </w:rPr>
        <w:t>16</w:t>
      </w:r>
      <w:r w:rsidRPr="00B66703">
        <w:rPr>
          <w:noProof/>
        </w:rPr>
        <w:tab/>
        <w:t xml:space="preserve">Hastings, P. J., Ira, G. &amp; Lupski, J. R. A microhomology-mediated break-induced replication model for the origin of human copy number variation. </w:t>
      </w:r>
      <w:r w:rsidRPr="00B66703">
        <w:rPr>
          <w:i/>
          <w:noProof/>
        </w:rPr>
        <w:t>PLoS genetics</w:t>
      </w:r>
      <w:r w:rsidRPr="00B66703">
        <w:rPr>
          <w:noProof/>
        </w:rPr>
        <w:t xml:space="preserve"> </w:t>
      </w:r>
      <w:r w:rsidRPr="00B66703">
        <w:rPr>
          <w:b/>
          <w:noProof/>
        </w:rPr>
        <w:t>5</w:t>
      </w:r>
      <w:r w:rsidRPr="00B66703">
        <w:rPr>
          <w:noProof/>
        </w:rPr>
        <w:t>, e1000327, doi:10.1371/journal.pgen.1000327 (2009).</w:t>
      </w:r>
      <w:bookmarkEnd w:id="277"/>
    </w:p>
    <w:p w14:paraId="03C4C48B" w14:textId="77777777" w:rsidR="00B66703" w:rsidRPr="00B66703" w:rsidRDefault="00B66703" w:rsidP="00B66703">
      <w:pPr>
        <w:pStyle w:val="EndNoteBibliography"/>
        <w:ind w:left="720" w:hanging="720"/>
        <w:rPr>
          <w:noProof/>
        </w:rPr>
      </w:pPr>
      <w:bookmarkStart w:id="278" w:name="_ENREF_17"/>
      <w:r w:rsidRPr="00B66703">
        <w:rPr>
          <w:noProof/>
        </w:rPr>
        <w:t>17</w:t>
      </w:r>
      <w:r w:rsidRPr="00B66703">
        <w:rPr>
          <w:noProof/>
        </w:rPr>
        <w:tab/>
        <w:t xml:space="preserve">Sudmant, P. H. An integrated map of structural variation in 2,504 human genomes. </w:t>
      </w:r>
      <w:r w:rsidRPr="00B66703">
        <w:rPr>
          <w:i/>
          <w:noProof/>
        </w:rPr>
        <w:t>Nature</w:t>
      </w:r>
      <w:r w:rsidRPr="00B66703">
        <w:rPr>
          <w:noProof/>
        </w:rPr>
        <w:t xml:space="preserve"> </w:t>
      </w:r>
      <w:r w:rsidRPr="00B66703">
        <w:rPr>
          <w:b/>
          <w:noProof/>
        </w:rPr>
        <w:t>Accepted, in print</w:t>
      </w:r>
      <w:r w:rsidRPr="00B66703">
        <w:rPr>
          <w:noProof/>
        </w:rPr>
        <w:t xml:space="preserve"> (2015).</w:t>
      </w:r>
      <w:bookmarkEnd w:id="278"/>
    </w:p>
    <w:p w14:paraId="0CC66CCF" w14:textId="77777777" w:rsidR="00B66703" w:rsidRPr="00B66703" w:rsidRDefault="00B66703" w:rsidP="00B66703">
      <w:pPr>
        <w:pStyle w:val="EndNoteBibliography"/>
        <w:ind w:left="720" w:hanging="720"/>
        <w:rPr>
          <w:noProof/>
        </w:rPr>
      </w:pPr>
      <w:bookmarkStart w:id="279" w:name="_ENREF_18"/>
      <w:r w:rsidRPr="00B66703">
        <w:rPr>
          <w:noProof/>
        </w:rPr>
        <w:t>18</w:t>
      </w:r>
      <w:r w:rsidRPr="00B66703">
        <w:rPr>
          <w:noProof/>
        </w:rPr>
        <w:tab/>
        <w:t>Wong, K. K.</w:t>
      </w:r>
      <w:r w:rsidRPr="00B66703">
        <w:rPr>
          <w:i/>
          <w:noProof/>
        </w:rPr>
        <w:t xml:space="preserve"> et al.</w:t>
      </w:r>
      <w:r w:rsidRPr="00B66703">
        <w:rPr>
          <w:noProof/>
        </w:rPr>
        <w:t xml:space="preserve"> A comprehensive analysis of common copy-number variations in the human genome. </w:t>
      </w:r>
      <w:r w:rsidRPr="00B66703">
        <w:rPr>
          <w:i/>
          <w:noProof/>
        </w:rPr>
        <w:t>American journal of human genetics</w:t>
      </w:r>
      <w:r w:rsidRPr="00B66703">
        <w:rPr>
          <w:noProof/>
        </w:rPr>
        <w:t xml:space="preserve"> </w:t>
      </w:r>
      <w:r w:rsidRPr="00B66703">
        <w:rPr>
          <w:b/>
          <w:noProof/>
        </w:rPr>
        <w:t>80</w:t>
      </w:r>
      <w:r w:rsidRPr="00B66703">
        <w:rPr>
          <w:noProof/>
        </w:rPr>
        <w:t>, 91-104, doi:10.1086/510560 (2007).</w:t>
      </w:r>
      <w:bookmarkEnd w:id="279"/>
    </w:p>
    <w:p w14:paraId="11C8380C" w14:textId="77777777" w:rsidR="00B66703" w:rsidRPr="00B66703" w:rsidRDefault="00B66703" w:rsidP="00B66703">
      <w:pPr>
        <w:pStyle w:val="EndNoteBibliography"/>
        <w:ind w:left="720" w:hanging="720"/>
        <w:rPr>
          <w:noProof/>
        </w:rPr>
      </w:pPr>
      <w:bookmarkStart w:id="280" w:name="_ENREF_19"/>
      <w:r w:rsidRPr="00B66703">
        <w:rPr>
          <w:noProof/>
        </w:rPr>
        <w:t>19</w:t>
      </w:r>
      <w:r w:rsidRPr="00B66703">
        <w:rPr>
          <w:noProof/>
        </w:rPr>
        <w:tab/>
        <w:t xml:space="preserve">Bailey, J. A., Kidd, J. M. &amp; Eichler, E. E. Human copy number polymorphic genes. </w:t>
      </w:r>
      <w:r w:rsidRPr="00B66703">
        <w:rPr>
          <w:i/>
          <w:noProof/>
        </w:rPr>
        <w:t>Cytogenet Genome Res</w:t>
      </w:r>
      <w:r w:rsidRPr="00B66703">
        <w:rPr>
          <w:noProof/>
        </w:rPr>
        <w:t xml:space="preserve"> </w:t>
      </w:r>
      <w:r w:rsidRPr="00B66703">
        <w:rPr>
          <w:b/>
          <w:noProof/>
        </w:rPr>
        <w:t>123</w:t>
      </w:r>
      <w:r w:rsidRPr="00B66703">
        <w:rPr>
          <w:noProof/>
        </w:rPr>
        <w:t>, 234-243, doi:10.1159/000184713 (2008).</w:t>
      </w:r>
      <w:bookmarkEnd w:id="280"/>
    </w:p>
    <w:p w14:paraId="1659CFD4" w14:textId="77777777" w:rsidR="00B66703" w:rsidRPr="00B66703" w:rsidRDefault="00B66703" w:rsidP="00B66703">
      <w:pPr>
        <w:pStyle w:val="EndNoteBibliography"/>
        <w:ind w:left="720" w:hanging="720"/>
        <w:rPr>
          <w:noProof/>
        </w:rPr>
      </w:pPr>
      <w:bookmarkStart w:id="281" w:name="_ENREF_20"/>
      <w:r w:rsidRPr="00B66703">
        <w:rPr>
          <w:noProof/>
        </w:rPr>
        <w:t>20</w:t>
      </w:r>
      <w:r w:rsidRPr="00B66703">
        <w:rPr>
          <w:noProof/>
        </w:rPr>
        <w:tab/>
        <w:t xml:space="preserve">Iskow, R. C., Gokcumen, O. &amp; Lee, C. Exploring the role of copy number variants in human adaptation. </w:t>
      </w:r>
      <w:r w:rsidRPr="00B66703">
        <w:rPr>
          <w:i/>
          <w:noProof/>
        </w:rPr>
        <w:t>Trends Genet</w:t>
      </w:r>
      <w:r w:rsidRPr="00B66703">
        <w:rPr>
          <w:noProof/>
        </w:rPr>
        <w:t xml:space="preserve"> </w:t>
      </w:r>
      <w:r w:rsidRPr="00B66703">
        <w:rPr>
          <w:b/>
          <w:noProof/>
        </w:rPr>
        <w:t>28</w:t>
      </w:r>
      <w:r w:rsidRPr="00B66703">
        <w:rPr>
          <w:noProof/>
        </w:rPr>
        <w:t>, 245-257, doi:10.1016/j.tig.2012.03.002 (2012).</w:t>
      </w:r>
      <w:bookmarkEnd w:id="281"/>
    </w:p>
    <w:p w14:paraId="5DE3595E" w14:textId="77777777" w:rsidR="00B66703" w:rsidRPr="00B66703" w:rsidRDefault="00B66703" w:rsidP="00B66703">
      <w:pPr>
        <w:pStyle w:val="EndNoteBibliography"/>
        <w:ind w:left="720" w:hanging="720"/>
        <w:rPr>
          <w:noProof/>
        </w:rPr>
      </w:pPr>
      <w:bookmarkStart w:id="282" w:name="_ENREF_21"/>
      <w:r w:rsidRPr="00B66703">
        <w:rPr>
          <w:noProof/>
        </w:rPr>
        <w:t>21</w:t>
      </w:r>
      <w:r w:rsidRPr="00B66703">
        <w:rPr>
          <w:noProof/>
        </w:rPr>
        <w:tab/>
        <w:t xml:space="preserve">Hehir-Kwa, J. Y., Pfundt, R., Veltman, J. A. &amp; de Leeuw, N. Pathogenic or not? Assessing the clinical relevance of copy number variants. </w:t>
      </w:r>
      <w:r w:rsidRPr="00B66703">
        <w:rPr>
          <w:i/>
          <w:noProof/>
        </w:rPr>
        <w:t>Clin Genet</w:t>
      </w:r>
      <w:r w:rsidRPr="00B66703">
        <w:rPr>
          <w:noProof/>
        </w:rPr>
        <w:t xml:space="preserve"> </w:t>
      </w:r>
      <w:r w:rsidRPr="00B66703">
        <w:rPr>
          <w:b/>
          <w:noProof/>
        </w:rPr>
        <w:t>84</w:t>
      </w:r>
      <w:r w:rsidRPr="00B66703">
        <w:rPr>
          <w:noProof/>
        </w:rPr>
        <w:t>, 415-421, doi:10.1111/cge.12242 (2013).</w:t>
      </w:r>
      <w:bookmarkEnd w:id="282"/>
    </w:p>
    <w:p w14:paraId="6CBF37A8" w14:textId="77777777" w:rsidR="00B66703" w:rsidRPr="00B66703" w:rsidRDefault="00B66703" w:rsidP="00B66703">
      <w:pPr>
        <w:pStyle w:val="EndNoteBibliography"/>
        <w:ind w:left="720" w:hanging="720"/>
        <w:rPr>
          <w:noProof/>
        </w:rPr>
      </w:pPr>
      <w:bookmarkStart w:id="283" w:name="_ENREF_22"/>
      <w:r w:rsidRPr="00B66703">
        <w:rPr>
          <w:noProof/>
        </w:rPr>
        <w:lastRenderedPageBreak/>
        <w:t>22</w:t>
      </w:r>
      <w:r w:rsidRPr="00B66703">
        <w:rPr>
          <w:noProof/>
        </w:rPr>
        <w:tab/>
        <w:t xml:space="preserve">Almal, S. H. &amp; Padh, H. Implications of gene copy-number variation in health and diseases. </w:t>
      </w:r>
      <w:r w:rsidRPr="00B66703">
        <w:rPr>
          <w:i/>
          <w:noProof/>
        </w:rPr>
        <w:t>J Hum Genet</w:t>
      </w:r>
      <w:r w:rsidRPr="00B66703">
        <w:rPr>
          <w:noProof/>
        </w:rPr>
        <w:t xml:space="preserve"> </w:t>
      </w:r>
      <w:r w:rsidRPr="00B66703">
        <w:rPr>
          <w:b/>
          <w:noProof/>
        </w:rPr>
        <w:t>57</w:t>
      </w:r>
      <w:r w:rsidRPr="00B66703">
        <w:rPr>
          <w:noProof/>
        </w:rPr>
        <w:t>, 6-13, doi:10.1038/jhg.2011.108 (2012).</w:t>
      </w:r>
      <w:bookmarkEnd w:id="283"/>
    </w:p>
    <w:p w14:paraId="655B5959" w14:textId="77777777" w:rsidR="00B66703" w:rsidRPr="00B66703" w:rsidRDefault="00B66703" w:rsidP="00B66703">
      <w:pPr>
        <w:pStyle w:val="EndNoteBibliography"/>
        <w:ind w:left="720" w:hanging="720"/>
        <w:rPr>
          <w:noProof/>
        </w:rPr>
      </w:pPr>
      <w:bookmarkStart w:id="284" w:name="_ENREF_23"/>
      <w:r w:rsidRPr="00B66703">
        <w:rPr>
          <w:noProof/>
        </w:rPr>
        <w:t>23</w:t>
      </w:r>
      <w:r w:rsidRPr="00B66703">
        <w:rPr>
          <w:noProof/>
        </w:rPr>
        <w:tab/>
        <w:t xml:space="preserve">Drummond-Borg, M., Deeb, S. S. &amp; Motulsky, A. G. Molecular patterns of X chromosome-linked color vision genes among 134 men of European ancestry. </w:t>
      </w:r>
      <w:r w:rsidRPr="00B66703">
        <w:rPr>
          <w:i/>
          <w:noProof/>
        </w:rPr>
        <w:t>Proc Natl Acad Sci U S A</w:t>
      </w:r>
      <w:r w:rsidRPr="00B66703">
        <w:rPr>
          <w:noProof/>
        </w:rPr>
        <w:t xml:space="preserve"> </w:t>
      </w:r>
      <w:r w:rsidRPr="00B66703">
        <w:rPr>
          <w:b/>
          <w:noProof/>
        </w:rPr>
        <w:t>86</w:t>
      </w:r>
      <w:r w:rsidRPr="00B66703">
        <w:rPr>
          <w:noProof/>
        </w:rPr>
        <w:t>, 983-987 (1989).</w:t>
      </w:r>
      <w:bookmarkEnd w:id="284"/>
    </w:p>
    <w:p w14:paraId="476F4A7D" w14:textId="77777777" w:rsidR="00B66703" w:rsidRPr="00B66703" w:rsidRDefault="00B66703" w:rsidP="00B66703">
      <w:pPr>
        <w:pStyle w:val="EndNoteBibliography"/>
        <w:ind w:left="720" w:hanging="720"/>
        <w:rPr>
          <w:noProof/>
        </w:rPr>
      </w:pPr>
      <w:bookmarkStart w:id="285" w:name="_ENREF_24"/>
      <w:r w:rsidRPr="00B66703">
        <w:rPr>
          <w:noProof/>
        </w:rPr>
        <w:t>24</w:t>
      </w:r>
      <w:r w:rsidRPr="00B66703">
        <w:rPr>
          <w:noProof/>
        </w:rPr>
        <w:tab/>
        <w:t xml:space="preserve">Vollrath, D., Nathans, J. &amp; Davis, R. W. Tandem array of human visual pigment genes at Xq28. </w:t>
      </w:r>
      <w:r w:rsidRPr="00B66703">
        <w:rPr>
          <w:i/>
          <w:noProof/>
        </w:rPr>
        <w:t>Science</w:t>
      </w:r>
      <w:r w:rsidRPr="00B66703">
        <w:rPr>
          <w:noProof/>
        </w:rPr>
        <w:t xml:space="preserve"> </w:t>
      </w:r>
      <w:r w:rsidRPr="00B66703">
        <w:rPr>
          <w:b/>
          <w:noProof/>
        </w:rPr>
        <w:t>240</w:t>
      </w:r>
      <w:r w:rsidRPr="00B66703">
        <w:rPr>
          <w:noProof/>
        </w:rPr>
        <w:t>, 1669-1672 (1988).</w:t>
      </w:r>
      <w:bookmarkEnd w:id="285"/>
    </w:p>
    <w:p w14:paraId="19C51A0A" w14:textId="77777777" w:rsidR="00B66703" w:rsidRPr="00B66703" w:rsidRDefault="00B66703" w:rsidP="00B66703">
      <w:pPr>
        <w:pStyle w:val="EndNoteBibliography"/>
        <w:ind w:left="720" w:hanging="720"/>
        <w:rPr>
          <w:noProof/>
        </w:rPr>
      </w:pPr>
      <w:bookmarkStart w:id="286" w:name="_ENREF_25"/>
      <w:r w:rsidRPr="00B66703">
        <w:rPr>
          <w:noProof/>
        </w:rPr>
        <w:t>25</w:t>
      </w:r>
      <w:r w:rsidRPr="00B66703">
        <w:rPr>
          <w:noProof/>
        </w:rPr>
        <w:tab/>
        <w:t>Khurana, E.</w:t>
      </w:r>
      <w:r w:rsidRPr="00B66703">
        <w:rPr>
          <w:i/>
          <w:noProof/>
        </w:rPr>
        <w:t xml:space="preserve"> et al.</w:t>
      </w:r>
      <w:r w:rsidRPr="00B66703">
        <w:rPr>
          <w:noProof/>
        </w:rPr>
        <w:t xml:space="preserve"> Integrative annotation of variants from 1092 humans: application to cancer genomics. </w:t>
      </w:r>
      <w:r w:rsidRPr="00B66703">
        <w:rPr>
          <w:i/>
          <w:noProof/>
        </w:rPr>
        <w:t>Science</w:t>
      </w:r>
      <w:r w:rsidRPr="00B66703">
        <w:rPr>
          <w:noProof/>
        </w:rPr>
        <w:t xml:space="preserve"> </w:t>
      </w:r>
      <w:r w:rsidRPr="00B66703">
        <w:rPr>
          <w:b/>
          <w:noProof/>
        </w:rPr>
        <w:t>342</w:t>
      </w:r>
      <w:r w:rsidRPr="00B66703">
        <w:rPr>
          <w:noProof/>
        </w:rPr>
        <w:t>, 1235587, doi:10.1126/science.1235587 (2013).</w:t>
      </w:r>
      <w:bookmarkEnd w:id="286"/>
    </w:p>
    <w:p w14:paraId="7D198DD9" w14:textId="77777777" w:rsidR="00B66703" w:rsidRPr="00B66703" w:rsidRDefault="00B66703" w:rsidP="00B66703">
      <w:pPr>
        <w:pStyle w:val="EndNoteBibliography"/>
        <w:ind w:left="720" w:hanging="720"/>
        <w:rPr>
          <w:noProof/>
        </w:rPr>
      </w:pPr>
      <w:bookmarkStart w:id="287" w:name="_ENREF_26"/>
      <w:r w:rsidRPr="00B66703">
        <w:rPr>
          <w:noProof/>
        </w:rPr>
        <w:t>26</w:t>
      </w:r>
      <w:r w:rsidRPr="00B66703">
        <w:rPr>
          <w:noProof/>
        </w:rPr>
        <w:tab/>
        <w:t>Abyzov, A.</w:t>
      </w:r>
      <w:r w:rsidRPr="00B66703">
        <w:rPr>
          <w:i/>
          <w:noProof/>
        </w:rPr>
        <w:t xml:space="preserve"> et al.</w:t>
      </w:r>
      <w:r w:rsidRPr="00B66703">
        <w:rPr>
          <w:noProof/>
        </w:rPr>
        <w:t xml:space="preserve"> Analysis of deletion breakpoints from 1,092 humans reveals details of mutation mechanisms. </w:t>
      </w:r>
      <w:r w:rsidRPr="00B66703">
        <w:rPr>
          <w:i/>
          <w:noProof/>
        </w:rPr>
        <w:t>Nat Commun</w:t>
      </w:r>
      <w:r w:rsidRPr="00B66703">
        <w:rPr>
          <w:noProof/>
        </w:rPr>
        <w:t xml:space="preserve"> </w:t>
      </w:r>
      <w:r w:rsidRPr="00B66703">
        <w:rPr>
          <w:b/>
          <w:noProof/>
        </w:rPr>
        <w:t>6</w:t>
      </w:r>
      <w:r w:rsidRPr="00B66703">
        <w:rPr>
          <w:noProof/>
        </w:rPr>
        <w:t>, 7256, doi:10.1038/ncomms8256 (2015).</w:t>
      </w:r>
      <w:bookmarkEnd w:id="287"/>
    </w:p>
    <w:p w14:paraId="1C8E13AE" w14:textId="77777777" w:rsidR="00B66703" w:rsidRPr="00B66703" w:rsidRDefault="00B66703" w:rsidP="00B66703">
      <w:pPr>
        <w:pStyle w:val="EndNoteBibliography"/>
        <w:ind w:left="720" w:hanging="720"/>
        <w:rPr>
          <w:noProof/>
        </w:rPr>
      </w:pPr>
      <w:bookmarkStart w:id="288" w:name="_ENREF_27"/>
      <w:r w:rsidRPr="00B66703">
        <w:rPr>
          <w:noProof/>
        </w:rPr>
        <w:t>27</w:t>
      </w:r>
      <w:r w:rsidRPr="00B66703">
        <w:rPr>
          <w:noProof/>
        </w:rPr>
        <w:tab/>
        <w:t>Lam, H. Y.</w:t>
      </w:r>
      <w:r w:rsidRPr="00B66703">
        <w:rPr>
          <w:i/>
          <w:noProof/>
        </w:rPr>
        <w:t xml:space="preserve"> et al.</w:t>
      </w:r>
      <w:r w:rsidRPr="00B66703">
        <w:rPr>
          <w:noProof/>
        </w:rPr>
        <w:t xml:space="preserve"> Nucleotide-resolution analysis of structural variants using BreakSeq and a breakpoint library. </w:t>
      </w:r>
      <w:r w:rsidRPr="00B66703">
        <w:rPr>
          <w:i/>
          <w:noProof/>
        </w:rPr>
        <w:t>Nature biotechnology</w:t>
      </w:r>
      <w:r w:rsidRPr="00B66703">
        <w:rPr>
          <w:noProof/>
        </w:rPr>
        <w:t xml:space="preserve"> </w:t>
      </w:r>
      <w:r w:rsidRPr="00B66703">
        <w:rPr>
          <w:b/>
          <w:noProof/>
        </w:rPr>
        <w:t>28</w:t>
      </w:r>
      <w:r w:rsidRPr="00B66703">
        <w:rPr>
          <w:noProof/>
        </w:rPr>
        <w:t>, 47-55, doi:10.1038/nbt.1600 (2010).</w:t>
      </w:r>
      <w:bookmarkEnd w:id="288"/>
    </w:p>
    <w:p w14:paraId="364660D6" w14:textId="77777777" w:rsidR="00B66703" w:rsidRPr="00B66703" w:rsidRDefault="00B66703" w:rsidP="00B66703">
      <w:pPr>
        <w:pStyle w:val="EndNoteBibliography"/>
        <w:ind w:left="720" w:hanging="720"/>
        <w:rPr>
          <w:noProof/>
        </w:rPr>
      </w:pPr>
      <w:bookmarkStart w:id="289" w:name="_ENREF_28"/>
      <w:r w:rsidRPr="00B66703">
        <w:rPr>
          <w:noProof/>
        </w:rPr>
        <w:t>28</w:t>
      </w:r>
      <w:r w:rsidRPr="00B66703">
        <w:rPr>
          <w:noProof/>
        </w:rPr>
        <w:tab/>
        <w:t>Habegger, L.</w:t>
      </w:r>
      <w:r w:rsidRPr="00B66703">
        <w:rPr>
          <w:i/>
          <w:noProof/>
        </w:rPr>
        <w:t xml:space="preserve"> et al.</w:t>
      </w:r>
      <w:r w:rsidRPr="00B66703">
        <w:rPr>
          <w:noProof/>
        </w:rPr>
        <w:t xml:space="preserve"> VAT: a computational framework to functionally annotate variants in personal genomes within a cloud-computing environment. </w:t>
      </w:r>
      <w:r w:rsidRPr="00B66703">
        <w:rPr>
          <w:i/>
          <w:noProof/>
        </w:rPr>
        <w:t>Bioinformatics</w:t>
      </w:r>
      <w:r w:rsidRPr="00B66703">
        <w:rPr>
          <w:noProof/>
        </w:rPr>
        <w:t xml:space="preserve"> </w:t>
      </w:r>
      <w:r w:rsidRPr="00B66703">
        <w:rPr>
          <w:b/>
          <w:noProof/>
        </w:rPr>
        <w:t>28</w:t>
      </w:r>
      <w:r w:rsidRPr="00B66703">
        <w:rPr>
          <w:noProof/>
        </w:rPr>
        <w:t>, 2267-2269, doi:10.1093/bioinformatics/bts368 (2012).</w:t>
      </w:r>
      <w:bookmarkEnd w:id="289"/>
    </w:p>
    <w:p w14:paraId="5815FDB0" w14:textId="77777777" w:rsidR="00B66703" w:rsidRPr="00B66703" w:rsidRDefault="00B66703" w:rsidP="00B66703">
      <w:pPr>
        <w:pStyle w:val="EndNoteBibliography"/>
        <w:ind w:left="720" w:hanging="720"/>
        <w:rPr>
          <w:noProof/>
        </w:rPr>
      </w:pPr>
      <w:bookmarkStart w:id="290" w:name="_ENREF_29"/>
      <w:r w:rsidRPr="00B66703">
        <w:rPr>
          <w:noProof/>
        </w:rPr>
        <w:t>29</w:t>
      </w:r>
      <w:r w:rsidRPr="00B66703">
        <w:rPr>
          <w:noProof/>
        </w:rPr>
        <w:tab/>
        <w:t>Lu, Z. J.</w:t>
      </w:r>
      <w:r w:rsidRPr="00B66703">
        <w:rPr>
          <w:i/>
          <w:noProof/>
        </w:rPr>
        <w:t xml:space="preserve"> et al.</w:t>
      </w:r>
      <w:r w:rsidRPr="00B66703">
        <w:rPr>
          <w:noProof/>
        </w:rPr>
        <w:t xml:space="preserve"> Prediction and characterization of noncoding RNAs in C. elegans by integrating conservation, secondary structure, and high-throughput sequencing and array data. </w:t>
      </w:r>
      <w:r w:rsidRPr="00B66703">
        <w:rPr>
          <w:i/>
          <w:noProof/>
        </w:rPr>
        <w:t>Genome research</w:t>
      </w:r>
      <w:r w:rsidRPr="00B66703">
        <w:rPr>
          <w:noProof/>
        </w:rPr>
        <w:t xml:space="preserve"> </w:t>
      </w:r>
      <w:r w:rsidRPr="00B66703">
        <w:rPr>
          <w:b/>
          <w:noProof/>
        </w:rPr>
        <w:t>21</w:t>
      </w:r>
      <w:r w:rsidRPr="00B66703">
        <w:rPr>
          <w:noProof/>
        </w:rPr>
        <w:t>, 276-285, doi:10.1101/gr.110189.110 (2011).</w:t>
      </w:r>
      <w:bookmarkEnd w:id="290"/>
    </w:p>
    <w:p w14:paraId="321EBBA3" w14:textId="77777777" w:rsidR="00B66703" w:rsidRPr="00B66703" w:rsidRDefault="00B66703" w:rsidP="00B66703">
      <w:pPr>
        <w:pStyle w:val="EndNoteBibliography"/>
        <w:ind w:left="720" w:hanging="720"/>
        <w:rPr>
          <w:noProof/>
        </w:rPr>
      </w:pPr>
      <w:bookmarkStart w:id="291" w:name="_ENREF_30"/>
      <w:r w:rsidRPr="00B66703">
        <w:rPr>
          <w:noProof/>
        </w:rPr>
        <w:t>30</w:t>
      </w:r>
      <w:r w:rsidRPr="00B66703">
        <w:rPr>
          <w:noProof/>
        </w:rPr>
        <w:tab/>
        <w:t xml:space="preserve">Mu, X. J., Lu, Z. J., Kong, Y., Lam, H. Y. &amp; Gerstein, M. B. Analysis of genomic variation in non-coding elements using population-scale sequencing data from the 1000 Genomes Project. </w:t>
      </w:r>
      <w:r w:rsidRPr="00B66703">
        <w:rPr>
          <w:i/>
          <w:noProof/>
        </w:rPr>
        <w:t>Nucleic Acids Res</w:t>
      </w:r>
      <w:r w:rsidRPr="00B66703">
        <w:rPr>
          <w:noProof/>
        </w:rPr>
        <w:t xml:space="preserve"> </w:t>
      </w:r>
      <w:r w:rsidRPr="00B66703">
        <w:rPr>
          <w:b/>
          <w:noProof/>
        </w:rPr>
        <w:t>39</w:t>
      </w:r>
      <w:r w:rsidRPr="00B66703">
        <w:rPr>
          <w:noProof/>
        </w:rPr>
        <w:t>, 7058-7076, doi:10.1093/nar/gkr342 (2011).</w:t>
      </w:r>
      <w:bookmarkEnd w:id="291"/>
    </w:p>
    <w:p w14:paraId="78FFD62D" w14:textId="77777777" w:rsidR="00B66703" w:rsidRPr="00B66703" w:rsidRDefault="00B66703" w:rsidP="00B66703">
      <w:pPr>
        <w:pStyle w:val="EndNoteBibliography"/>
        <w:ind w:left="720" w:hanging="720"/>
        <w:rPr>
          <w:noProof/>
        </w:rPr>
      </w:pPr>
      <w:bookmarkStart w:id="292" w:name="_ENREF_31"/>
      <w:r w:rsidRPr="00B66703">
        <w:rPr>
          <w:noProof/>
        </w:rPr>
        <w:t>31</w:t>
      </w:r>
      <w:r w:rsidRPr="00B66703">
        <w:rPr>
          <w:noProof/>
        </w:rPr>
        <w:tab/>
        <w:t>Rozowsky, J.</w:t>
      </w:r>
      <w:r w:rsidRPr="00B66703">
        <w:rPr>
          <w:i/>
          <w:noProof/>
        </w:rPr>
        <w:t xml:space="preserve"> et al.</w:t>
      </w:r>
      <w:r w:rsidRPr="00B66703">
        <w:rPr>
          <w:noProof/>
        </w:rPr>
        <w:t xml:space="preserve"> PeakSeq enables systematic scoring of ChIP-seq experiments relative to controls. </w:t>
      </w:r>
      <w:r w:rsidRPr="00B66703">
        <w:rPr>
          <w:i/>
          <w:noProof/>
        </w:rPr>
        <w:t>Nature biotechnology</w:t>
      </w:r>
      <w:r w:rsidRPr="00B66703">
        <w:rPr>
          <w:noProof/>
        </w:rPr>
        <w:t xml:space="preserve"> </w:t>
      </w:r>
      <w:r w:rsidRPr="00B66703">
        <w:rPr>
          <w:b/>
          <w:noProof/>
        </w:rPr>
        <w:t>27</w:t>
      </w:r>
      <w:r w:rsidRPr="00B66703">
        <w:rPr>
          <w:noProof/>
        </w:rPr>
        <w:t>, 66-75, doi:10.1038/nbt.1518 (2009).</w:t>
      </w:r>
      <w:bookmarkEnd w:id="292"/>
    </w:p>
    <w:p w14:paraId="7146DF19" w14:textId="77777777" w:rsidR="00B66703" w:rsidRPr="00B66703" w:rsidRDefault="00B66703" w:rsidP="00B66703">
      <w:pPr>
        <w:pStyle w:val="EndNoteBibliography"/>
        <w:ind w:left="720" w:hanging="720"/>
        <w:rPr>
          <w:noProof/>
        </w:rPr>
      </w:pPr>
      <w:bookmarkStart w:id="293" w:name="_ENREF_32"/>
      <w:r w:rsidRPr="00B66703">
        <w:rPr>
          <w:noProof/>
        </w:rPr>
        <w:t>32</w:t>
      </w:r>
      <w:r w:rsidRPr="00B66703">
        <w:rPr>
          <w:noProof/>
        </w:rPr>
        <w:tab/>
        <w:t xml:space="preserve">Harmanci, A., Rozowsky, J. &amp; Gerstein, M. MUSIC: identification of enriched regions in ChIP-Seq experiments using a mappability-corrected multiscale signal processing framework. </w:t>
      </w:r>
      <w:r w:rsidRPr="00B66703">
        <w:rPr>
          <w:i/>
          <w:noProof/>
        </w:rPr>
        <w:t>Genome Biol</w:t>
      </w:r>
      <w:r w:rsidRPr="00B66703">
        <w:rPr>
          <w:noProof/>
        </w:rPr>
        <w:t xml:space="preserve"> </w:t>
      </w:r>
      <w:r w:rsidRPr="00B66703">
        <w:rPr>
          <w:b/>
          <w:noProof/>
        </w:rPr>
        <w:t>15</w:t>
      </w:r>
      <w:r w:rsidRPr="00B66703">
        <w:rPr>
          <w:noProof/>
        </w:rPr>
        <w:t>, 474, doi:10.1186/s13059-014-0474-3 (2014).</w:t>
      </w:r>
      <w:bookmarkEnd w:id="293"/>
    </w:p>
    <w:p w14:paraId="2AC5F45F" w14:textId="77777777" w:rsidR="00B66703" w:rsidRPr="00B66703" w:rsidRDefault="00B66703" w:rsidP="00B66703">
      <w:pPr>
        <w:pStyle w:val="EndNoteBibliography"/>
        <w:ind w:left="720" w:hanging="720"/>
        <w:rPr>
          <w:noProof/>
        </w:rPr>
      </w:pPr>
      <w:bookmarkStart w:id="294" w:name="_ENREF_33"/>
      <w:r w:rsidRPr="00B66703">
        <w:rPr>
          <w:noProof/>
        </w:rPr>
        <w:t>33</w:t>
      </w:r>
      <w:r w:rsidRPr="00B66703">
        <w:rPr>
          <w:noProof/>
        </w:rPr>
        <w:tab/>
        <w:t xml:space="preserve">Consortium, E. P. An integrated encyclopedia of DNA elements in the human genome. </w:t>
      </w:r>
      <w:r w:rsidRPr="00B66703">
        <w:rPr>
          <w:i/>
          <w:noProof/>
        </w:rPr>
        <w:t>Nature</w:t>
      </w:r>
      <w:r w:rsidRPr="00B66703">
        <w:rPr>
          <w:noProof/>
        </w:rPr>
        <w:t xml:space="preserve"> </w:t>
      </w:r>
      <w:r w:rsidRPr="00B66703">
        <w:rPr>
          <w:b/>
          <w:noProof/>
        </w:rPr>
        <w:t>489</w:t>
      </w:r>
      <w:r w:rsidRPr="00B66703">
        <w:rPr>
          <w:noProof/>
        </w:rPr>
        <w:t>, 57-74, doi:10.1038/nature11247 (2012).</w:t>
      </w:r>
      <w:bookmarkEnd w:id="294"/>
    </w:p>
    <w:p w14:paraId="3B4DD3D7" w14:textId="77777777" w:rsidR="00B66703" w:rsidRPr="00B66703" w:rsidRDefault="00B66703" w:rsidP="00B66703">
      <w:pPr>
        <w:pStyle w:val="EndNoteBibliography"/>
        <w:ind w:left="720" w:hanging="720"/>
        <w:rPr>
          <w:noProof/>
        </w:rPr>
      </w:pPr>
      <w:bookmarkStart w:id="295" w:name="_ENREF_34"/>
      <w:r w:rsidRPr="00B66703">
        <w:rPr>
          <w:noProof/>
        </w:rPr>
        <w:t>34</w:t>
      </w:r>
      <w:r w:rsidRPr="00B66703">
        <w:rPr>
          <w:noProof/>
        </w:rPr>
        <w:tab/>
        <w:t>Cheng, C.</w:t>
      </w:r>
      <w:r w:rsidRPr="00B66703">
        <w:rPr>
          <w:i/>
          <w:noProof/>
        </w:rPr>
        <w:t xml:space="preserve"> et al.</w:t>
      </w:r>
      <w:r w:rsidRPr="00B66703">
        <w:rPr>
          <w:noProof/>
        </w:rPr>
        <w:t xml:space="preserve"> A statistical framework for modeling gene expression using chromatin features and application to modENCODE datasets. </w:t>
      </w:r>
      <w:r w:rsidRPr="00B66703">
        <w:rPr>
          <w:i/>
          <w:noProof/>
        </w:rPr>
        <w:t>Genome Biol</w:t>
      </w:r>
      <w:r w:rsidRPr="00B66703">
        <w:rPr>
          <w:noProof/>
        </w:rPr>
        <w:t xml:space="preserve"> </w:t>
      </w:r>
      <w:r w:rsidRPr="00B66703">
        <w:rPr>
          <w:b/>
          <w:noProof/>
        </w:rPr>
        <w:t>12</w:t>
      </w:r>
      <w:r w:rsidRPr="00B66703">
        <w:rPr>
          <w:noProof/>
        </w:rPr>
        <w:t>, R15, doi:10.1186/gb-2011-12-2-r15 (2011).</w:t>
      </w:r>
      <w:bookmarkEnd w:id="295"/>
    </w:p>
    <w:p w14:paraId="1213D351" w14:textId="77777777" w:rsidR="00B66703" w:rsidRPr="00B66703" w:rsidRDefault="00B66703" w:rsidP="00B66703">
      <w:pPr>
        <w:pStyle w:val="EndNoteBibliography"/>
        <w:ind w:left="720" w:hanging="720"/>
        <w:rPr>
          <w:noProof/>
        </w:rPr>
      </w:pPr>
      <w:bookmarkStart w:id="296" w:name="_ENREF_35"/>
      <w:r w:rsidRPr="00B66703">
        <w:rPr>
          <w:noProof/>
        </w:rPr>
        <w:t>35</w:t>
      </w:r>
      <w:r w:rsidRPr="00B66703">
        <w:rPr>
          <w:noProof/>
        </w:rPr>
        <w:tab/>
        <w:t>Cheng, C.</w:t>
      </w:r>
      <w:r w:rsidRPr="00B66703">
        <w:rPr>
          <w:i/>
          <w:noProof/>
        </w:rPr>
        <w:t xml:space="preserve"> et al.</w:t>
      </w:r>
      <w:r w:rsidRPr="00B66703">
        <w:rPr>
          <w:noProof/>
        </w:rPr>
        <w:t xml:space="preserve"> Understanding transcriptional regulation by integrative analysis of transcription factor binding data. </w:t>
      </w:r>
      <w:r w:rsidRPr="00B66703">
        <w:rPr>
          <w:i/>
          <w:noProof/>
        </w:rPr>
        <w:t>Genome research</w:t>
      </w:r>
      <w:r w:rsidRPr="00B66703">
        <w:rPr>
          <w:noProof/>
        </w:rPr>
        <w:t xml:space="preserve"> </w:t>
      </w:r>
      <w:r w:rsidRPr="00B66703">
        <w:rPr>
          <w:b/>
          <w:noProof/>
        </w:rPr>
        <w:t>22</w:t>
      </w:r>
      <w:r w:rsidRPr="00B66703">
        <w:rPr>
          <w:noProof/>
        </w:rPr>
        <w:t>, 1658-1667, doi:10.1101/gr.136838.111 (2012).</w:t>
      </w:r>
      <w:bookmarkEnd w:id="296"/>
    </w:p>
    <w:p w14:paraId="140E6566" w14:textId="77777777" w:rsidR="00B66703" w:rsidRPr="00B66703" w:rsidRDefault="00B66703" w:rsidP="00B66703">
      <w:pPr>
        <w:pStyle w:val="EndNoteBibliography"/>
        <w:ind w:left="720" w:hanging="720"/>
        <w:rPr>
          <w:noProof/>
        </w:rPr>
      </w:pPr>
      <w:bookmarkStart w:id="297" w:name="_ENREF_36"/>
      <w:r w:rsidRPr="00B66703">
        <w:rPr>
          <w:noProof/>
        </w:rPr>
        <w:t>36</w:t>
      </w:r>
      <w:r w:rsidRPr="00B66703">
        <w:rPr>
          <w:noProof/>
        </w:rPr>
        <w:tab/>
        <w:t>Gerstein, M. B.</w:t>
      </w:r>
      <w:r w:rsidRPr="00B66703">
        <w:rPr>
          <w:i/>
          <w:noProof/>
        </w:rPr>
        <w:t xml:space="preserve"> et al.</w:t>
      </w:r>
      <w:r w:rsidRPr="00B66703">
        <w:rPr>
          <w:noProof/>
        </w:rPr>
        <w:t xml:space="preserve"> Comparative analysis of the transcriptome across distant species. </w:t>
      </w:r>
      <w:r w:rsidRPr="00B66703">
        <w:rPr>
          <w:i/>
          <w:noProof/>
        </w:rPr>
        <w:t>Nature</w:t>
      </w:r>
      <w:r w:rsidRPr="00B66703">
        <w:rPr>
          <w:noProof/>
        </w:rPr>
        <w:t xml:space="preserve"> </w:t>
      </w:r>
      <w:r w:rsidRPr="00B66703">
        <w:rPr>
          <w:b/>
          <w:noProof/>
        </w:rPr>
        <w:t>512</w:t>
      </w:r>
      <w:r w:rsidRPr="00B66703">
        <w:rPr>
          <w:noProof/>
        </w:rPr>
        <w:t>, 445-448, doi:10.1038/nature13424 (2014).</w:t>
      </w:r>
      <w:bookmarkEnd w:id="297"/>
    </w:p>
    <w:p w14:paraId="5510DD68" w14:textId="77777777" w:rsidR="00B66703" w:rsidRPr="00B66703" w:rsidRDefault="00B66703" w:rsidP="00B66703">
      <w:pPr>
        <w:pStyle w:val="EndNoteBibliography"/>
        <w:ind w:left="720" w:hanging="720"/>
        <w:rPr>
          <w:noProof/>
        </w:rPr>
      </w:pPr>
      <w:bookmarkStart w:id="298" w:name="_ENREF_37"/>
      <w:r w:rsidRPr="00B66703">
        <w:rPr>
          <w:noProof/>
        </w:rPr>
        <w:t>37</w:t>
      </w:r>
      <w:r w:rsidRPr="00B66703">
        <w:rPr>
          <w:noProof/>
        </w:rPr>
        <w:tab/>
        <w:t>Yip, K. Y.</w:t>
      </w:r>
      <w:r w:rsidRPr="00B66703">
        <w:rPr>
          <w:i/>
          <w:noProof/>
        </w:rPr>
        <w:t xml:space="preserve"> et al.</w:t>
      </w:r>
      <w:r w:rsidRPr="00B66703">
        <w:rPr>
          <w:noProof/>
        </w:rPr>
        <w:t xml:space="preserve"> Classification of human genomic regions based on experimentally determined binding sites of more than 100 transcription-related factors. </w:t>
      </w:r>
      <w:r w:rsidRPr="00B66703">
        <w:rPr>
          <w:i/>
          <w:noProof/>
        </w:rPr>
        <w:t>Genome Biol</w:t>
      </w:r>
      <w:r w:rsidRPr="00B66703">
        <w:rPr>
          <w:noProof/>
        </w:rPr>
        <w:t xml:space="preserve"> </w:t>
      </w:r>
      <w:r w:rsidRPr="00B66703">
        <w:rPr>
          <w:b/>
          <w:noProof/>
        </w:rPr>
        <w:t>13</w:t>
      </w:r>
      <w:r w:rsidRPr="00B66703">
        <w:rPr>
          <w:noProof/>
        </w:rPr>
        <w:t>, R48, doi:10.1186/gb-2012-13-9-r48 (2012).</w:t>
      </w:r>
      <w:bookmarkEnd w:id="298"/>
    </w:p>
    <w:p w14:paraId="6B16F749" w14:textId="77777777" w:rsidR="00B66703" w:rsidRPr="00B66703" w:rsidRDefault="00B66703" w:rsidP="00B66703">
      <w:pPr>
        <w:pStyle w:val="EndNoteBibliography"/>
        <w:ind w:left="720" w:hanging="720"/>
        <w:rPr>
          <w:noProof/>
        </w:rPr>
      </w:pPr>
      <w:bookmarkStart w:id="299" w:name="_ENREF_38"/>
      <w:r w:rsidRPr="00B66703">
        <w:rPr>
          <w:noProof/>
        </w:rPr>
        <w:t>38</w:t>
      </w:r>
      <w:r w:rsidRPr="00B66703">
        <w:rPr>
          <w:noProof/>
        </w:rPr>
        <w:tab/>
        <w:t>Gerstein, M. B.</w:t>
      </w:r>
      <w:r w:rsidRPr="00B66703">
        <w:rPr>
          <w:i/>
          <w:noProof/>
        </w:rPr>
        <w:t xml:space="preserve"> et al.</w:t>
      </w:r>
      <w:r w:rsidRPr="00B66703">
        <w:rPr>
          <w:noProof/>
        </w:rPr>
        <w:t xml:space="preserve"> Architecture of the human regulatory network derived from ENCODE data. </w:t>
      </w:r>
      <w:r w:rsidRPr="00B66703">
        <w:rPr>
          <w:i/>
          <w:noProof/>
        </w:rPr>
        <w:t>Nature</w:t>
      </w:r>
      <w:r w:rsidRPr="00B66703">
        <w:rPr>
          <w:noProof/>
        </w:rPr>
        <w:t xml:space="preserve"> </w:t>
      </w:r>
      <w:r w:rsidRPr="00B66703">
        <w:rPr>
          <w:b/>
          <w:noProof/>
        </w:rPr>
        <w:t>489</w:t>
      </w:r>
      <w:r w:rsidRPr="00B66703">
        <w:rPr>
          <w:noProof/>
        </w:rPr>
        <w:t>, 91-100, doi:10.1038/nature11245 (2012).</w:t>
      </w:r>
      <w:bookmarkEnd w:id="299"/>
    </w:p>
    <w:p w14:paraId="15AEBA40" w14:textId="77777777" w:rsidR="00B66703" w:rsidRPr="00B66703" w:rsidRDefault="00B66703" w:rsidP="00B66703">
      <w:pPr>
        <w:pStyle w:val="EndNoteBibliography"/>
        <w:ind w:left="720" w:hanging="720"/>
        <w:rPr>
          <w:noProof/>
        </w:rPr>
      </w:pPr>
      <w:bookmarkStart w:id="300" w:name="_ENREF_39"/>
      <w:r w:rsidRPr="00B66703">
        <w:rPr>
          <w:noProof/>
        </w:rPr>
        <w:t>39</w:t>
      </w:r>
      <w:r w:rsidRPr="00B66703">
        <w:rPr>
          <w:noProof/>
        </w:rPr>
        <w:tab/>
        <w:t xml:space="preserve">Khurana, E., Fu, Y., Chen, J. &amp; Gerstein, M. Interpretation of genomic variants using a unified biological network approach. </w:t>
      </w:r>
      <w:r w:rsidRPr="00B66703">
        <w:rPr>
          <w:i/>
          <w:noProof/>
        </w:rPr>
        <w:t>PLoS Comput Biol</w:t>
      </w:r>
      <w:r w:rsidRPr="00B66703">
        <w:rPr>
          <w:noProof/>
        </w:rPr>
        <w:t xml:space="preserve"> </w:t>
      </w:r>
      <w:r w:rsidRPr="00B66703">
        <w:rPr>
          <w:b/>
          <w:noProof/>
        </w:rPr>
        <w:t>9</w:t>
      </w:r>
      <w:r w:rsidRPr="00B66703">
        <w:rPr>
          <w:noProof/>
        </w:rPr>
        <w:t>, e1002886, doi:10.1371/journal.pcbi.1002886 (2013).</w:t>
      </w:r>
      <w:bookmarkEnd w:id="300"/>
    </w:p>
    <w:p w14:paraId="57855CB8" w14:textId="77777777" w:rsidR="00B66703" w:rsidRPr="00B66703" w:rsidRDefault="00B66703" w:rsidP="00B66703">
      <w:pPr>
        <w:pStyle w:val="EndNoteBibliography"/>
        <w:ind w:left="720" w:hanging="720"/>
        <w:rPr>
          <w:noProof/>
        </w:rPr>
      </w:pPr>
      <w:bookmarkStart w:id="301" w:name="_ENREF_40"/>
      <w:r w:rsidRPr="00B66703">
        <w:rPr>
          <w:noProof/>
        </w:rPr>
        <w:t>40</w:t>
      </w:r>
      <w:r w:rsidRPr="00B66703">
        <w:rPr>
          <w:noProof/>
        </w:rPr>
        <w:tab/>
        <w:t xml:space="preserve">Kim, P. M., Korbel, J. O. &amp; Gerstein, M. B. Positive selection at the protein network periphery: evaluation in terms of structural constraints and cellular context. </w:t>
      </w:r>
      <w:r w:rsidRPr="00B66703">
        <w:rPr>
          <w:i/>
          <w:noProof/>
        </w:rPr>
        <w:t>Proc Natl Acad Sci U S A</w:t>
      </w:r>
      <w:r w:rsidRPr="00B66703">
        <w:rPr>
          <w:noProof/>
        </w:rPr>
        <w:t xml:space="preserve"> </w:t>
      </w:r>
      <w:r w:rsidRPr="00B66703">
        <w:rPr>
          <w:b/>
          <w:noProof/>
        </w:rPr>
        <w:t>104</w:t>
      </w:r>
      <w:r w:rsidRPr="00B66703">
        <w:rPr>
          <w:noProof/>
        </w:rPr>
        <w:t>, 20274-20279, doi:10.1073/pnas.0710183104 (2007).</w:t>
      </w:r>
      <w:bookmarkEnd w:id="301"/>
    </w:p>
    <w:p w14:paraId="633AF2BA" w14:textId="77777777" w:rsidR="00B66703" w:rsidRPr="00B66703" w:rsidRDefault="00B66703" w:rsidP="00B66703">
      <w:pPr>
        <w:pStyle w:val="EndNoteBibliography"/>
        <w:ind w:left="720" w:hanging="720"/>
        <w:rPr>
          <w:noProof/>
        </w:rPr>
      </w:pPr>
      <w:bookmarkStart w:id="302" w:name="_ENREF_41"/>
      <w:r w:rsidRPr="00B66703">
        <w:rPr>
          <w:noProof/>
        </w:rPr>
        <w:t>41</w:t>
      </w:r>
      <w:r w:rsidRPr="00B66703">
        <w:rPr>
          <w:noProof/>
        </w:rPr>
        <w:tab/>
        <w:t>Cheng, C.</w:t>
      </w:r>
      <w:r w:rsidRPr="00B66703">
        <w:rPr>
          <w:i/>
          <w:noProof/>
        </w:rPr>
        <w:t xml:space="preserve"> et al.</w:t>
      </w:r>
      <w:r w:rsidRPr="00B66703">
        <w:rPr>
          <w:noProof/>
        </w:rPr>
        <w:t xml:space="preserve"> An approach for determining and measuring network hierarchy applied to comparing the phosphorylome and the regulome. </w:t>
      </w:r>
      <w:r w:rsidRPr="00B66703">
        <w:rPr>
          <w:i/>
          <w:noProof/>
        </w:rPr>
        <w:t>Genome Biol</w:t>
      </w:r>
      <w:r w:rsidRPr="00B66703">
        <w:rPr>
          <w:noProof/>
        </w:rPr>
        <w:t xml:space="preserve"> </w:t>
      </w:r>
      <w:r w:rsidRPr="00B66703">
        <w:rPr>
          <w:b/>
          <w:noProof/>
        </w:rPr>
        <w:t>16</w:t>
      </w:r>
      <w:r w:rsidRPr="00B66703">
        <w:rPr>
          <w:noProof/>
        </w:rPr>
        <w:t>, 63, doi:10.1186/s13059-015-0624-2 (2015).</w:t>
      </w:r>
      <w:bookmarkEnd w:id="302"/>
    </w:p>
    <w:p w14:paraId="0499D36B" w14:textId="77777777" w:rsidR="00B66703" w:rsidRPr="00B66703" w:rsidRDefault="00B66703" w:rsidP="00B66703">
      <w:pPr>
        <w:pStyle w:val="EndNoteBibliography"/>
        <w:ind w:left="720" w:hanging="720"/>
        <w:rPr>
          <w:noProof/>
        </w:rPr>
      </w:pPr>
      <w:bookmarkStart w:id="303" w:name="_ENREF_42"/>
      <w:r w:rsidRPr="00B66703">
        <w:rPr>
          <w:noProof/>
        </w:rPr>
        <w:t>42</w:t>
      </w:r>
      <w:r w:rsidRPr="00B66703">
        <w:rPr>
          <w:noProof/>
        </w:rPr>
        <w:tab/>
        <w:t>Rozowsky, J.</w:t>
      </w:r>
      <w:r w:rsidRPr="00B66703">
        <w:rPr>
          <w:i/>
          <w:noProof/>
        </w:rPr>
        <w:t xml:space="preserve"> et al.</w:t>
      </w:r>
      <w:r w:rsidRPr="00B66703">
        <w:rPr>
          <w:noProof/>
        </w:rPr>
        <w:t xml:space="preserve"> AlleleSeq: analysis of allele-specific expression and binding in a network framework. </w:t>
      </w:r>
      <w:r w:rsidRPr="00B66703">
        <w:rPr>
          <w:i/>
          <w:noProof/>
        </w:rPr>
        <w:t>Mol Syst Biol</w:t>
      </w:r>
      <w:r w:rsidRPr="00B66703">
        <w:rPr>
          <w:noProof/>
        </w:rPr>
        <w:t xml:space="preserve"> </w:t>
      </w:r>
      <w:r w:rsidRPr="00B66703">
        <w:rPr>
          <w:b/>
          <w:noProof/>
        </w:rPr>
        <w:t>7</w:t>
      </w:r>
      <w:r w:rsidRPr="00B66703">
        <w:rPr>
          <w:noProof/>
        </w:rPr>
        <w:t>, 522, doi:10.1038/msb.2011.54 (2011).</w:t>
      </w:r>
      <w:bookmarkEnd w:id="303"/>
    </w:p>
    <w:p w14:paraId="70185560" w14:textId="77777777" w:rsidR="00B66703" w:rsidRPr="00B66703" w:rsidRDefault="00B66703" w:rsidP="00B66703">
      <w:pPr>
        <w:pStyle w:val="EndNoteBibliography"/>
        <w:ind w:left="720" w:hanging="720"/>
        <w:rPr>
          <w:noProof/>
        </w:rPr>
      </w:pPr>
      <w:bookmarkStart w:id="304" w:name="_ENREF_43"/>
      <w:r w:rsidRPr="00B66703">
        <w:rPr>
          <w:noProof/>
        </w:rPr>
        <w:lastRenderedPageBreak/>
        <w:t>43</w:t>
      </w:r>
      <w:r w:rsidRPr="00B66703">
        <w:rPr>
          <w:noProof/>
        </w:rPr>
        <w:tab/>
        <w:t>Fu, Y.</w:t>
      </w:r>
      <w:r w:rsidRPr="00B66703">
        <w:rPr>
          <w:i/>
          <w:noProof/>
        </w:rPr>
        <w:t xml:space="preserve"> et al.</w:t>
      </w:r>
      <w:r w:rsidRPr="00B66703">
        <w:rPr>
          <w:noProof/>
        </w:rPr>
        <w:t xml:space="preserve"> FunSeq2: a framework for prioritizing noncoding regulatory variants in cancer. </w:t>
      </w:r>
      <w:r w:rsidRPr="00B66703">
        <w:rPr>
          <w:i/>
          <w:noProof/>
        </w:rPr>
        <w:t>Genome Biol</w:t>
      </w:r>
      <w:r w:rsidRPr="00B66703">
        <w:rPr>
          <w:noProof/>
        </w:rPr>
        <w:t xml:space="preserve"> </w:t>
      </w:r>
      <w:r w:rsidRPr="00B66703">
        <w:rPr>
          <w:b/>
          <w:noProof/>
        </w:rPr>
        <w:t>15</w:t>
      </w:r>
      <w:r w:rsidRPr="00B66703">
        <w:rPr>
          <w:noProof/>
        </w:rPr>
        <w:t>, 480, doi:10.1186/s13059-014-0480-5 (2014).</w:t>
      </w:r>
      <w:bookmarkEnd w:id="304"/>
    </w:p>
    <w:p w14:paraId="667A0880" w14:textId="77777777" w:rsidR="00B66703" w:rsidRPr="00B66703" w:rsidRDefault="00B66703" w:rsidP="00B66703">
      <w:pPr>
        <w:pStyle w:val="EndNoteBibliography"/>
        <w:ind w:left="720" w:hanging="720"/>
        <w:rPr>
          <w:noProof/>
        </w:rPr>
      </w:pPr>
      <w:bookmarkStart w:id="305" w:name="_ENREF_44"/>
      <w:r w:rsidRPr="00B66703">
        <w:rPr>
          <w:noProof/>
        </w:rPr>
        <w:t>44</w:t>
      </w:r>
      <w:r w:rsidRPr="00B66703">
        <w:rPr>
          <w:noProof/>
        </w:rPr>
        <w:tab/>
        <w:t>Dees, N. D.</w:t>
      </w:r>
      <w:r w:rsidRPr="00B66703">
        <w:rPr>
          <w:i/>
          <w:noProof/>
        </w:rPr>
        <w:t xml:space="preserve"> et al.</w:t>
      </w:r>
      <w:r w:rsidRPr="00B66703">
        <w:rPr>
          <w:noProof/>
        </w:rPr>
        <w:t xml:space="preserve"> MuSiC: identifying mutational significance in cancer genomes. </w:t>
      </w:r>
      <w:r w:rsidRPr="00B66703">
        <w:rPr>
          <w:i/>
          <w:noProof/>
        </w:rPr>
        <w:t>Genome research</w:t>
      </w:r>
      <w:r w:rsidRPr="00B66703">
        <w:rPr>
          <w:noProof/>
        </w:rPr>
        <w:t xml:space="preserve"> </w:t>
      </w:r>
      <w:r w:rsidRPr="00B66703">
        <w:rPr>
          <w:b/>
          <w:noProof/>
        </w:rPr>
        <w:t>22</w:t>
      </w:r>
      <w:r w:rsidRPr="00B66703">
        <w:rPr>
          <w:noProof/>
        </w:rPr>
        <w:t>, 1589-1598, doi:10.1101/gr.134635.111 (2012).</w:t>
      </w:r>
      <w:bookmarkEnd w:id="305"/>
    </w:p>
    <w:p w14:paraId="4D7EFE98" w14:textId="77777777" w:rsidR="00B66703" w:rsidRPr="00B66703" w:rsidRDefault="00B66703" w:rsidP="00B66703">
      <w:pPr>
        <w:pStyle w:val="EndNoteBibliography"/>
        <w:ind w:left="720" w:hanging="720"/>
        <w:rPr>
          <w:noProof/>
        </w:rPr>
      </w:pPr>
      <w:bookmarkStart w:id="306" w:name="_ENREF_45"/>
      <w:r w:rsidRPr="00B66703">
        <w:rPr>
          <w:noProof/>
        </w:rPr>
        <w:t>45</w:t>
      </w:r>
      <w:r w:rsidRPr="00B66703">
        <w:rPr>
          <w:noProof/>
        </w:rPr>
        <w:tab/>
        <w:t>Blin, K.</w:t>
      </w:r>
      <w:r w:rsidRPr="00B66703">
        <w:rPr>
          <w:i/>
          <w:noProof/>
        </w:rPr>
        <w:t xml:space="preserve"> et al.</w:t>
      </w:r>
      <w:r w:rsidRPr="00B66703">
        <w:rPr>
          <w:noProof/>
        </w:rPr>
        <w:t xml:space="preserve"> DoRiNA 2.0--upgrading the doRiNA database of RNA interactions in post-transcriptional regulation. </w:t>
      </w:r>
      <w:r w:rsidRPr="00B66703">
        <w:rPr>
          <w:i/>
          <w:noProof/>
        </w:rPr>
        <w:t>Nucleic Acids Res</w:t>
      </w:r>
      <w:r w:rsidRPr="00B66703">
        <w:rPr>
          <w:noProof/>
        </w:rPr>
        <w:t xml:space="preserve"> </w:t>
      </w:r>
      <w:r w:rsidRPr="00B66703">
        <w:rPr>
          <w:b/>
          <w:noProof/>
        </w:rPr>
        <w:t>43</w:t>
      </w:r>
      <w:r w:rsidRPr="00B66703">
        <w:rPr>
          <w:noProof/>
        </w:rPr>
        <w:t>, D160-167, doi:10.1093/nar/gku1180 (2015).</w:t>
      </w:r>
      <w:bookmarkEnd w:id="306"/>
    </w:p>
    <w:p w14:paraId="05F01082" w14:textId="77777777" w:rsidR="00B66703" w:rsidRPr="00B66703" w:rsidRDefault="00B66703" w:rsidP="00B66703">
      <w:pPr>
        <w:pStyle w:val="EndNoteBibliography"/>
        <w:ind w:left="720" w:hanging="720"/>
        <w:rPr>
          <w:noProof/>
        </w:rPr>
      </w:pPr>
      <w:bookmarkStart w:id="307" w:name="_ENREF_46"/>
      <w:r w:rsidRPr="00B66703">
        <w:rPr>
          <w:noProof/>
        </w:rPr>
        <w:t>46</w:t>
      </w:r>
      <w:r w:rsidRPr="00B66703">
        <w:rPr>
          <w:noProof/>
        </w:rPr>
        <w:tab/>
        <w:t xml:space="preserve">Li, J. H., Liu, S., Zhou, H., Qu, L. H. &amp; Yang, J. H. starBase v2.0: decoding miRNA-ceRNA, miRNA-ncRNA and protein-RNA interaction networks from large-scale CLIP-Seq data. </w:t>
      </w:r>
      <w:r w:rsidRPr="00B66703">
        <w:rPr>
          <w:i/>
          <w:noProof/>
        </w:rPr>
        <w:t>Nucleic Acids Res</w:t>
      </w:r>
      <w:r w:rsidRPr="00B66703">
        <w:rPr>
          <w:noProof/>
        </w:rPr>
        <w:t xml:space="preserve"> </w:t>
      </w:r>
      <w:r w:rsidRPr="00B66703">
        <w:rPr>
          <w:b/>
          <w:noProof/>
        </w:rPr>
        <w:t>42</w:t>
      </w:r>
      <w:r w:rsidRPr="00B66703">
        <w:rPr>
          <w:noProof/>
        </w:rPr>
        <w:t>, D92-97, doi:10.1093/nar/gkt1248 (2014).</w:t>
      </w:r>
      <w:bookmarkEnd w:id="307"/>
    </w:p>
    <w:p w14:paraId="22ABFC76" w14:textId="77777777" w:rsidR="00B66703" w:rsidRPr="00B66703" w:rsidRDefault="00B66703" w:rsidP="00B66703">
      <w:pPr>
        <w:pStyle w:val="EndNoteBibliography"/>
        <w:ind w:left="720" w:hanging="720"/>
        <w:rPr>
          <w:noProof/>
        </w:rPr>
      </w:pPr>
      <w:bookmarkStart w:id="308" w:name="_ENREF_47"/>
      <w:r w:rsidRPr="00B66703">
        <w:rPr>
          <w:noProof/>
        </w:rPr>
        <w:t>47</w:t>
      </w:r>
      <w:r w:rsidRPr="00B66703">
        <w:rPr>
          <w:noProof/>
        </w:rPr>
        <w:tab/>
        <w:t>Hafner, M.</w:t>
      </w:r>
      <w:r w:rsidRPr="00B66703">
        <w:rPr>
          <w:i/>
          <w:noProof/>
        </w:rPr>
        <w:t xml:space="preserve"> et al.</w:t>
      </w:r>
      <w:r w:rsidRPr="00B66703">
        <w:rPr>
          <w:noProof/>
        </w:rPr>
        <w:t xml:space="preserve"> Transcriptome-wide identification of RNA-binding protein and microRNA target sites by PAR-CLIP. </w:t>
      </w:r>
      <w:r w:rsidRPr="00B66703">
        <w:rPr>
          <w:i/>
          <w:noProof/>
        </w:rPr>
        <w:t>Cell</w:t>
      </w:r>
      <w:r w:rsidRPr="00B66703">
        <w:rPr>
          <w:noProof/>
        </w:rPr>
        <w:t xml:space="preserve"> </w:t>
      </w:r>
      <w:r w:rsidRPr="00B66703">
        <w:rPr>
          <w:b/>
          <w:noProof/>
        </w:rPr>
        <w:t>141</w:t>
      </w:r>
      <w:r w:rsidRPr="00B66703">
        <w:rPr>
          <w:noProof/>
        </w:rPr>
        <w:t>, 129-141, doi:10.1016/j.cell.2010.03.009 (2010).</w:t>
      </w:r>
      <w:bookmarkEnd w:id="308"/>
    </w:p>
    <w:p w14:paraId="39C2942C" w14:textId="77777777" w:rsidR="00B66703" w:rsidRPr="00B66703" w:rsidRDefault="00B66703" w:rsidP="00B66703">
      <w:pPr>
        <w:pStyle w:val="EndNoteBibliography"/>
        <w:ind w:left="720" w:hanging="720"/>
        <w:rPr>
          <w:noProof/>
        </w:rPr>
      </w:pPr>
      <w:bookmarkStart w:id="309" w:name="_ENREF_48"/>
      <w:r w:rsidRPr="00B66703">
        <w:rPr>
          <w:noProof/>
        </w:rPr>
        <w:t>48</w:t>
      </w:r>
      <w:r w:rsidRPr="00B66703">
        <w:rPr>
          <w:noProof/>
        </w:rPr>
        <w:tab/>
        <w:t xml:space="preserve">Helwak, A., Kudla, G., Dudnakova, T. &amp; Tollervey, D. Mapping the human miRNA interactome by CLASH reveals frequent noncanonical binding. </w:t>
      </w:r>
      <w:r w:rsidRPr="00B66703">
        <w:rPr>
          <w:i/>
          <w:noProof/>
        </w:rPr>
        <w:t>Cell</w:t>
      </w:r>
      <w:r w:rsidRPr="00B66703">
        <w:rPr>
          <w:noProof/>
        </w:rPr>
        <w:t xml:space="preserve"> </w:t>
      </w:r>
      <w:r w:rsidRPr="00B66703">
        <w:rPr>
          <w:b/>
          <w:noProof/>
        </w:rPr>
        <w:t>153</w:t>
      </w:r>
      <w:r w:rsidRPr="00B66703">
        <w:rPr>
          <w:noProof/>
        </w:rPr>
        <w:t>, 654-665, doi:10.1016/j.cell.2013.03.043 (2013).</w:t>
      </w:r>
      <w:bookmarkEnd w:id="309"/>
    </w:p>
    <w:p w14:paraId="4248E319" w14:textId="77777777" w:rsidR="00B66703" w:rsidRPr="00B66703" w:rsidRDefault="00B66703" w:rsidP="00B66703">
      <w:pPr>
        <w:pStyle w:val="EndNoteBibliography"/>
        <w:ind w:left="720" w:hanging="720"/>
        <w:rPr>
          <w:noProof/>
        </w:rPr>
      </w:pPr>
      <w:bookmarkStart w:id="310" w:name="_ENREF_49"/>
      <w:r w:rsidRPr="00B66703">
        <w:rPr>
          <w:noProof/>
        </w:rPr>
        <w:t>49</w:t>
      </w:r>
      <w:r w:rsidRPr="00B66703">
        <w:rPr>
          <w:noProof/>
        </w:rPr>
        <w:tab/>
        <w:t>Garcia, D. M.</w:t>
      </w:r>
      <w:r w:rsidRPr="00B66703">
        <w:rPr>
          <w:i/>
          <w:noProof/>
        </w:rPr>
        <w:t xml:space="preserve"> et al.</w:t>
      </w:r>
      <w:r w:rsidRPr="00B66703">
        <w:rPr>
          <w:noProof/>
        </w:rPr>
        <w:t xml:space="preserve"> Weak seed-pairing stability and high target-site abundance decrease the proficiency of lsy-6 and other microRNAs. </w:t>
      </w:r>
      <w:r w:rsidRPr="00B66703">
        <w:rPr>
          <w:i/>
          <w:noProof/>
        </w:rPr>
        <w:t>Nat Struct Mol Biol</w:t>
      </w:r>
      <w:r w:rsidRPr="00B66703">
        <w:rPr>
          <w:noProof/>
        </w:rPr>
        <w:t xml:space="preserve"> </w:t>
      </w:r>
      <w:r w:rsidRPr="00B66703">
        <w:rPr>
          <w:b/>
          <w:noProof/>
        </w:rPr>
        <w:t>18</w:t>
      </w:r>
      <w:r w:rsidRPr="00B66703">
        <w:rPr>
          <w:noProof/>
        </w:rPr>
        <w:t>, 1139-1146, doi:10.1038/nsmb.2115 (2011).</w:t>
      </w:r>
      <w:bookmarkEnd w:id="310"/>
    </w:p>
    <w:p w14:paraId="48CFAF8D" w14:textId="77777777" w:rsidR="00B66703" w:rsidRPr="00B66703" w:rsidRDefault="00B66703" w:rsidP="00B66703">
      <w:pPr>
        <w:pStyle w:val="EndNoteBibliography"/>
        <w:ind w:left="720" w:hanging="720"/>
        <w:rPr>
          <w:noProof/>
        </w:rPr>
      </w:pPr>
      <w:bookmarkStart w:id="311" w:name="_ENREF_50"/>
      <w:r w:rsidRPr="00B66703">
        <w:rPr>
          <w:noProof/>
        </w:rPr>
        <w:t>50</w:t>
      </w:r>
      <w:r w:rsidRPr="00B66703">
        <w:rPr>
          <w:noProof/>
        </w:rPr>
        <w:tab/>
        <w:t xml:space="preserve">Ouyang, Z., Snyder, M. P. &amp; Chang, H. Y. SeqFold: genome-scale reconstruction of RNA secondary structure integrating high-throughput sequencing data. </w:t>
      </w:r>
      <w:r w:rsidRPr="00B66703">
        <w:rPr>
          <w:i/>
          <w:noProof/>
        </w:rPr>
        <w:t>Genome research</w:t>
      </w:r>
      <w:r w:rsidRPr="00B66703">
        <w:rPr>
          <w:noProof/>
        </w:rPr>
        <w:t xml:space="preserve"> </w:t>
      </w:r>
      <w:r w:rsidRPr="00B66703">
        <w:rPr>
          <w:b/>
          <w:noProof/>
        </w:rPr>
        <w:t>23</w:t>
      </w:r>
      <w:r w:rsidRPr="00B66703">
        <w:rPr>
          <w:noProof/>
        </w:rPr>
        <w:t>, 377-387, doi:10.1101/gr.138545.112 (2013).</w:t>
      </w:r>
      <w:bookmarkEnd w:id="311"/>
    </w:p>
    <w:p w14:paraId="1B5B108A" w14:textId="77777777" w:rsidR="00B66703" w:rsidRPr="00B66703" w:rsidRDefault="00B66703" w:rsidP="00B66703">
      <w:pPr>
        <w:pStyle w:val="EndNoteBibliography"/>
        <w:ind w:left="720" w:hanging="720"/>
        <w:rPr>
          <w:noProof/>
        </w:rPr>
      </w:pPr>
      <w:bookmarkStart w:id="312" w:name="_ENREF_51"/>
      <w:r w:rsidRPr="00B66703">
        <w:rPr>
          <w:noProof/>
        </w:rPr>
        <w:t>51</w:t>
      </w:r>
      <w:r w:rsidRPr="00B66703">
        <w:rPr>
          <w:noProof/>
        </w:rPr>
        <w:tab/>
        <w:t>Roadmap Epigenomics, C.</w:t>
      </w:r>
      <w:r w:rsidRPr="00B66703">
        <w:rPr>
          <w:i/>
          <w:noProof/>
        </w:rPr>
        <w:t xml:space="preserve"> et al.</w:t>
      </w:r>
      <w:r w:rsidRPr="00B66703">
        <w:rPr>
          <w:noProof/>
        </w:rPr>
        <w:t xml:space="preserve"> Integrative analysis of 111 reference human epigenomes. </w:t>
      </w:r>
      <w:r w:rsidRPr="00B66703">
        <w:rPr>
          <w:i/>
          <w:noProof/>
        </w:rPr>
        <w:t>Nature</w:t>
      </w:r>
      <w:r w:rsidRPr="00B66703">
        <w:rPr>
          <w:noProof/>
        </w:rPr>
        <w:t xml:space="preserve"> </w:t>
      </w:r>
      <w:r w:rsidRPr="00B66703">
        <w:rPr>
          <w:b/>
          <w:noProof/>
        </w:rPr>
        <w:t>518</w:t>
      </w:r>
      <w:r w:rsidRPr="00B66703">
        <w:rPr>
          <w:noProof/>
        </w:rPr>
        <w:t>, 317-330, doi:10.1038/nature14248 (2015).</w:t>
      </w:r>
      <w:bookmarkEnd w:id="312"/>
    </w:p>
    <w:p w14:paraId="130ABC0A" w14:textId="77777777" w:rsidR="00B66703" w:rsidRPr="00B66703" w:rsidRDefault="00B66703" w:rsidP="00B66703">
      <w:pPr>
        <w:pStyle w:val="EndNoteBibliography"/>
        <w:ind w:left="720" w:hanging="720"/>
        <w:rPr>
          <w:noProof/>
        </w:rPr>
      </w:pPr>
      <w:bookmarkStart w:id="313" w:name="_ENREF_52"/>
      <w:r w:rsidRPr="00B66703">
        <w:rPr>
          <w:noProof/>
        </w:rPr>
        <w:t>52</w:t>
      </w:r>
      <w:r w:rsidRPr="00B66703">
        <w:rPr>
          <w:noProof/>
        </w:rPr>
        <w:tab/>
        <w:t>Ziller, M. J.</w:t>
      </w:r>
      <w:r w:rsidRPr="00B66703">
        <w:rPr>
          <w:i/>
          <w:noProof/>
        </w:rPr>
        <w:t xml:space="preserve"> et al.</w:t>
      </w:r>
      <w:r w:rsidRPr="00B66703">
        <w:rPr>
          <w:noProof/>
        </w:rPr>
        <w:t xml:space="preserve"> Dissecting neural differentiation regulatory networks through epigenetic footprinting. </w:t>
      </w:r>
      <w:r w:rsidRPr="00B66703">
        <w:rPr>
          <w:i/>
          <w:noProof/>
        </w:rPr>
        <w:t>Nature</w:t>
      </w:r>
      <w:r w:rsidRPr="00B66703">
        <w:rPr>
          <w:noProof/>
        </w:rPr>
        <w:t xml:space="preserve"> </w:t>
      </w:r>
      <w:r w:rsidRPr="00B66703">
        <w:rPr>
          <w:b/>
          <w:noProof/>
        </w:rPr>
        <w:t>518</w:t>
      </w:r>
      <w:r w:rsidRPr="00B66703">
        <w:rPr>
          <w:noProof/>
        </w:rPr>
        <w:t>, 355-359, doi:10.1038/nature13990 (2015).</w:t>
      </w:r>
      <w:bookmarkEnd w:id="313"/>
    </w:p>
    <w:p w14:paraId="7AEE3ECA" w14:textId="77777777" w:rsidR="00B66703" w:rsidRPr="00B66703" w:rsidRDefault="00B66703" w:rsidP="00B66703">
      <w:pPr>
        <w:pStyle w:val="EndNoteBibliography"/>
        <w:ind w:left="720" w:hanging="720"/>
        <w:rPr>
          <w:noProof/>
        </w:rPr>
      </w:pPr>
      <w:bookmarkStart w:id="314" w:name="_ENREF_53"/>
      <w:r w:rsidRPr="00B66703">
        <w:rPr>
          <w:noProof/>
        </w:rPr>
        <w:t>53</w:t>
      </w:r>
      <w:r w:rsidRPr="00B66703">
        <w:rPr>
          <w:noProof/>
        </w:rPr>
        <w:tab/>
        <w:t>Leung, D.</w:t>
      </w:r>
      <w:r w:rsidRPr="00B66703">
        <w:rPr>
          <w:i/>
          <w:noProof/>
        </w:rPr>
        <w:t xml:space="preserve"> et al.</w:t>
      </w:r>
      <w:r w:rsidRPr="00B66703">
        <w:rPr>
          <w:noProof/>
        </w:rPr>
        <w:t xml:space="preserve"> Integrative analysis of haplotype-resolved epigenomes across human tissues. </w:t>
      </w:r>
      <w:r w:rsidRPr="00B66703">
        <w:rPr>
          <w:i/>
          <w:noProof/>
        </w:rPr>
        <w:t>Nature</w:t>
      </w:r>
      <w:r w:rsidRPr="00B66703">
        <w:rPr>
          <w:noProof/>
        </w:rPr>
        <w:t xml:space="preserve"> </w:t>
      </w:r>
      <w:r w:rsidRPr="00B66703">
        <w:rPr>
          <w:b/>
          <w:noProof/>
        </w:rPr>
        <w:t>518</w:t>
      </w:r>
      <w:r w:rsidRPr="00B66703">
        <w:rPr>
          <w:noProof/>
        </w:rPr>
        <w:t>, 350-354, doi:10.1038/nature14217 (2015).</w:t>
      </w:r>
      <w:bookmarkEnd w:id="314"/>
    </w:p>
    <w:p w14:paraId="504BAB14" w14:textId="77777777" w:rsidR="00B66703" w:rsidRPr="00B66703" w:rsidRDefault="00B66703" w:rsidP="00B66703">
      <w:pPr>
        <w:pStyle w:val="EndNoteBibliography"/>
        <w:ind w:left="720" w:hanging="720"/>
        <w:rPr>
          <w:noProof/>
        </w:rPr>
      </w:pPr>
      <w:bookmarkStart w:id="315" w:name="_ENREF_54"/>
      <w:r w:rsidRPr="00B66703">
        <w:rPr>
          <w:noProof/>
        </w:rPr>
        <w:t>54</w:t>
      </w:r>
      <w:r w:rsidRPr="00B66703">
        <w:rPr>
          <w:noProof/>
        </w:rPr>
        <w:tab/>
        <w:t>Genomes Project, C.</w:t>
      </w:r>
      <w:r w:rsidRPr="00B66703">
        <w:rPr>
          <w:i/>
          <w:noProof/>
        </w:rPr>
        <w:t xml:space="preserve"> et al.</w:t>
      </w:r>
      <w:r w:rsidRPr="00B66703">
        <w:rPr>
          <w:noProof/>
        </w:rPr>
        <w:t xml:space="preserve"> An integrated map of genetic variation from 1,092 human genomes. </w:t>
      </w:r>
      <w:r w:rsidRPr="00B66703">
        <w:rPr>
          <w:i/>
          <w:noProof/>
        </w:rPr>
        <w:t>Nature</w:t>
      </w:r>
      <w:r w:rsidRPr="00B66703">
        <w:rPr>
          <w:noProof/>
        </w:rPr>
        <w:t xml:space="preserve"> </w:t>
      </w:r>
      <w:r w:rsidRPr="00B66703">
        <w:rPr>
          <w:b/>
          <w:noProof/>
        </w:rPr>
        <w:t>491</w:t>
      </w:r>
      <w:r w:rsidRPr="00B66703">
        <w:rPr>
          <w:noProof/>
        </w:rPr>
        <w:t>, 56-65, doi:10.1038/nature11632 (2012).</w:t>
      </w:r>
      <w:bookmarkEnd w:id="315"/>
    </w:p>
    <w:p w14:paraId="4B4E8BD6" w14:textId="77777777" w:rsidR="00B66703" w:rsidRPr="00B66703" w:rsidRDefault="00B66703" w:rsidP="00B66703">
      <w:pPr>
        <w:pStyle w:val="EndNoteBibliography"/>
        <w:ind w:left="720" w:hanging="720"/>
        <w:rPr>
          <w:noProof/>
        </w:rPr>
      </w:pPr>
      <w:bookmarkStart w:id="316" w:name="_ENREF_55"/>
      <w:r w:rsidRPr="00B66703">
        <w:rPr>
          <w:noProof/>
        </w:rPr>
        <w:t>55</w:t>
      </w:r>
      <w:r w:rsidRPr="00B66703">
        <w:rPr>
          <w:noProof/>
        </w:rPr>
        <w:tab/>
        <w:t>Bejerano, G.</w:t>
      </w:r>
      <w:r w:rsidRPr="00B66703">
        <w:rPr>
          <w:i/>
          <w:noProof/>
        </w:rPr>
        <w:t xml:space="preserve"> et al.</w:t>
      </w:r>
      <w:r w:rsidRPr="00B66703">
        <w:rPr>
          <w:noProof/>
        </w:rPr>
        <w:t xml:space="preserve"> Ultraconserved elements in the human genome. </w:t>
      </w:r>
      <w:r w:rsidRPr="00B66703">
        <w:rPr>
          <w:i/>
          <w:noProof/>
        </w:rPr>
        <w:t>Science</w:t>
      </w:r>
      <w:r w:rsidRPr="00B66703">
        <w:rPr>
          <w:noProof/>
        </w:rPr>
        <w:t xml:space="preserve"> </w:t>
      </w:r>
      <w:r w:rsidRPr="00B66703">
        <w:rPr>
          <w:b/>
          <w:noProof/>
        </w:rPr>
        <w:t>304</w:t>
      </w:r>
      <w:r w:rsidRPr="00B66703">
        <w:rPr>
          <w:noProof/>
        </w:rPr>
        <w:t>, 1321-1325, doi:10.1126/science.1098119 (2004).</w:t>
      </w:r>
      <w:bookmarkEnd w:id="316"/>
    </w:p>
    <w:p w14:paraId="4CE116DB" w14:textId="77777777" w:rsidR="00B66703" w:rsidRPr="00B66703" w:rsidRDefault="00B66703" w:rsidP="00B66703">
      <w:pPr>
        <w:pStyle w:val="EndNoteBibliography"/>
        <w:ind w:left="720" w:hanging="720"/>
        <w:rPr>
          <w:noProof/>
        </w:rPr>
      </w:pPr>
      <w:bookmarkStart w:id="317" w:name="_ENREF_56"/>
      <w:r w:rsidRPr="00B66703">
        <w:rPr>
          <w:noProof/>
        </w:rPr>
        <w:t>56</w:t>
      </w:r>
      <w:r w:rsidRPr="00B66703">
        <w:rPr>
          <w:noProof/>
        </w:rPr>
        <w:tab/>
        <w:t>Cooper, G. M.</w:t>
      </w:r>
      <w:r w:rsidRPr="00B66703">
        <w:rPr>
          <w:i/>
          <w:noProof/>
        </w:rPr>
        <w:t xml:space="preserve"> et al.</w:t>
      </w:r>
      <w:r w:rsidRPr="00B66703">
        <w:rPr>
          <w:noProof/>
        </w:rPr>
        <w:t xml:space="preserve"> Distribution and intensity of constraint in mammalian genomic sequence. </w:t>
      </w:r>
      <w:r w:rsidRPr="00B66703">
        <w:rPr>
          <w:i/>
          <w:noProof/>
        </w:rPr>
        <w:t>Genome research</w:t>
      </w:r>
      <w:r w:rsidRPr="00B66703">
        <w:rPr>
          <w:noProof/>
        </w:rPr>
        <w:t xml:space="preserve"> </w:t>
      </w:r>
      <w:r w:rsidRPr="00B66703">
        <w:rPr>
          <w:b/>
          <w:noProof/>
        </w:rPr>
        <w:t>15</w:t>
      </w:r>
      <w:r w:rsidRPr="00B66703">
        <w:rPr>
          <w:noProof/>
        </w:rPr>
        <w:t>, 901-913, doi:10.1101/gr.3577405 (2005).</w:t>
      </w:r>
      <w:bookmarkEnd w:id="317"/>
    </w:p>
    <w:p w14:paraId="346412DE" w14:textId="77777777" w:rsidR="00B66703" w:rsidRPr="00B66703" w:rsidRDefault="00B66703" w:rsidP="00B66703">
      <w:pPr>
        <w:pStyle w:val="EndNoteBibliography"/>
        <w:ind w:left="720" w:hanging="720"/>
        <w:rPr>
          <w:noProof/>
        </w:rPr>
      </w:pPr>
      <w:bookmarkStart w:id="318" w:name="_ENREF_57"/>
      <w:r w:rsidRPr="00B66703">
        <w:rPr>
          <w:noProof/>
        </w:rPr>
        <w:t>57</w:t>
      </w:r>
      <w:r w:rsidRPr="00B66703">
        <w:rPr>
          <w:noProof/>
        </w:rPr>
        <w:tab/>
        <w:t>Bernstein, B. E.</w:t>
      </w:r>
      <w:r w:rsidRPr="00B66703">
        <w:rPr>
          <w:i/>
          <w:noProof/>
        </w:rPr>
        <w:t xml:space="preserve"> et al.</w:t>
      </w:r>
      <w:r w:rsidRPr="00B66703">
        <w:rPr>
          <w:noProof/>
        </w:rPr>
        <w:t xml:space="preserve"> The NIH Roadmap Epigenomics Mapping Consortium. </w:t>
      </w:r>
      <w:r w:rsidRPr="00B66703">
        <w:rPr>
          <w:i/>
          <w:noProof/>
        </w:rPr>
        <w:t>Nature biotechnology</w:t>
      </w:r>
      <w:r w:rsidRPr="00B66703">
        <w:rPr>
          <w:noProof/>
        </w:rPr>
        <w:t xml:space="preserve"> </w:t>
      </w:r>
      <w:r w:rsidRPr="00B66703">
        <w:rPr>
          <w:b/>
          <w:noProof/>
        </w:rPr>
        <w:t>28</w:t>
      </w:r>
      <w:r w:rsidRPr="00B66703">
        <w:rPr>
          <w:noProof/>
        </w:rPr>
        <w:t>, 1045-1048, doi:10.1038/nbt1010-1045 (2010).</w:t>
      </w:r>
      <w:bookmarkEnd w:id="318"/>
    </w:p>
    <w:p w14:paraId="546CF64A" w14:textId="77777777" w:rsidR="00B66703" w:rsidRPr="00B66703" w:rsidRDefault="00B66703" w:rsidP="00B66703">
      <w:pPr>
        <w:pStyle w:val="EndNoteBibliography"/>
        <w:ind w:left="720" w:hanging="720"/>
        <w:rPr>
          <w:noProof/>
        </w:rPr>
      </w:pPr>
      <w:bookmarkStart w:id="319" w:name="_ENREF_58"/>
      <w:r w:rsidRPr="00B66703">
        <w:rPr>
          <w:noProof/>
        </w:rPr>
        <w:t>58</w:t>
      </w:r>
      <w:r w:rsidRPr="00B66703">
        <w:rPr>
          <w:noProof/>
        </w:rPr>
        <w:tab/>
        <w:t xml:space="preserve">Wendl, M. C. &amp; Wilson, R. K. Statistical aspects of discerning indel-type structural variation via DNA sequence alignment. </w:t>
      </w:r>
      <w:r w:rsidRPr="00B66703">
        <w:rPr>
          <w:i/>
          <w:noProof/>
        </w:rPr>
        <w:t>BMC genomics</w:t>
      </w:r>
      <w:r w:rsidRPr="00B66703">
        <w:rPr>
          <w:noProof/>
        </w:rPr>
        <w:t xml:space="preserve"> </w:t>
      </w:r>
      <w:r w:rsidRPr="00B66703">
        <w:rPr>
          <w:b/>
          <w:noProof/>
        </w:rPr>
        <w:t>10</w:t>
      </w:r>
      <w:r w:rsidRPr="00B66703">
        <w:rPr>
          <w:noProof/>
        </w:rPr>
        <w:t>, 359, doi:10.1186/1471-2164-10-359 (2009).</w:t>
      </w:r>
      <w:bookmarkEnd w:id="319"/>
    </w:p>
    <w:p w14:paraId="5207BA72" w14:textId="77777777" w:rsidR="00B66703" w:rsidRPr="00B66703" w:rsidRDefault="00B66703" w:rsidP="00B66703">
      <w:pPr>
        <w:pStyle w:val="EndNoteBibliography"/>
        <w:ind w:left="720" w:hanging="720"/>
        <w:rPr>
          <w:noProof/>
        </w:rPr>
      </w:pPr>
      <w:bookmarkStart w:id="320" w:name="_ENREF_59"/>
      <w:r w:rsidRPr="00B66703">
        <w:rPr>
          <w:noProof/>
        </w:rPr>
        <w:t>59</w:t>
      </w:r>
      <w:r w:rsidRPr="00B66703">
        <w:rPr>
          <w:noProof/>
        </w:rPr>
        <w:tab/>
        <w:t xml:space="preserve">Li, B. &amp; Leal, S. M. Methods for detecting associations with rare variants for common diseases: application to analysis of sequence data. </w:t>
      </w:r>
      <w:r w:rsidRPr="00B66703">
        <w:rPr>
          <w:i/>
          <w:noProof/>
        </w:rPr>
        <w:t>American journal of human genetics</w:t>
      </w:r>
      <w:r w:rsidRPr="00B66703">
        <w:rPr>
          <w:noProof/>
        </w:rPr>
        <w:t xml:space="preserve"> </w:t>
      </w:r>
      <w:r w:rsidRPr="00B66703">
        <w:rPr>
          <w:b/>
          <w:noProof/>
        </w:rPr>
        <w:t>83</w:t>
      </w:r>
      <w:r w:rsidRPr="00B66703">
        <w:rPr>
          <w:noProof/>
        </w:rPr>
        <w:t>, 311-321, doi:10.1016/j.ajhg.2008.06.024 (2008).</w:t>
      </w:r>
      <w:bookmarkEnd w:id="320"/>
    </w:p>
    <w:p w14:paraId="4B65AEAB" w14:textId="77777777" w:rsidR="00B66703" w:rsidRPr="00B66703" w:rsidRDefault="00B66703" w:rsidP="00B66703">
      <w:pPr>
        <w:pStyle w:val="EndNoteBibliography"/>
        <w:ind w:left="720" w:hanging="720"/>
        <w:rPr>
          <w:noProof/>
        </w:rPr>
      </w:pPr>
      <w:bookmarkStart w:id="321" w:name="_ENREF_60"/>
      <w:r w:rsidRPr="00B66703">
        <w:rPr>
          <w:noProof/>
        </w:rPr>
        <w:t>60</w:t>
      </w:r>
      <w:r w:rsidRPr="00B66703">
        <w:rPr>
          <w:noProof/>
        </w:rPr>
        <w:tab/>
        <w:t>Cohen, J. C.</w:t>
      </w:r>
      <w:r w:rsidRPr="00B66703">
        <w:rPr>
          <w:i/>
          <w:noProof/>
        </w:rPr>
        <w:t xml:space="preserve"> et al.</w:t>
      </w:r>
      <w:r w:rsidRPr="00B66703">
        <w:rPr>
          <w:noProof/>
        </w:rPr>
        <w:t xml:space="preserve"> Multiple rare alleles contribute to low plasma levels of HDL cholesterol. </w:t>
      </w:r>
      <w:r w:rsidRPr="00B66703">
        <w:rPr>
          <w:i/>
          <w:noProof/>
        </w:rPr>
        <w:t>Science</w:t>
      </w:r>
      <w:r w:rsidRPr="00B66703">
        <w:rPr>
          <w:noProof/>
        </w:rPr>
        <w:t xml:space="preserve"> </w:t>
      </w:r>
      <w:r w:rsidRPr="00B66703">
        <w:rPr>
          <w:b/>
          <w:noProof/>
        </w:rPr>
        <w:t>305</w:t>
      </w:r>
      <w:r w:rsidRPr="00B66703">
        <w:rPr>
          <w:noProof/>
        </w:rPr>
        <w:t>, 869-872, doi:10.1126/science.1099870 (2004).</w:t>
      </w:r>
      <w:bookmarkEnd w:id="321"/>
    </w:p>
    <w:p w14:paraId="6747A343" w14:textId="77777777" w:rsidR="00B66703" w:rsidRPr="00B66703" w:rsidRDefault="00B66703" w:rsidP="00B66703">
      <w:pPr>
        <w:pStyle w:val="EndNoteBibliography"/>
        <w:ind w:left="720" w:hanging="720"/>
        <w:rPr>
          <w:noProof/>
        </w:rPr>
      </w:pPr>
      <w:bookmarkStart w:id="322" w:name="_ENREF_61"/>
      <w:r w:rsidRPr="00B66703">
        <w:rPr>
          <w:noProof/>
        </w:rPr>
        <w:t>61</w:t>
      </w:r>
      <w:r w:rsidRPr="00B66703">
        <w:rPr>
          <w:noProof/>
        </w:rPr>
        <w:tab/>
        <w:t xml:space="preserve">Morgenthaler, S. &amp; Thilly, W. G. A strategy to discover genes that carry multi-allelic or mono-allelic risk for common diseases: a cohort allelic sums test (CAST). </w:t>
      </w:r>
      <w:r w:rsidRPr="00B66703">
        <w:rPr>
          <w:i/>
          <w:noProof/>
        </w:rPr>
        <w:t>Mutation research</w:t>
      </w:r>
      <w:r w:rsidRPr="00B66703">
        <w:rPr>
          <w:noProof/>
        </w:rPr>
        <w:t xml:space="preserve"> </w:t>
      </w:r>
      <w:r w:rsidRPr="00B66703">
        <w:rPr>
          <w:b/>
          <w:noProof/>
        </w:rPr>
        <w:t>615</w:t>
      </w:r>
      <w:r w:rsidRPr="00B66703">
        <w:rPr>
          <w:noProof/>
        </w:rPr>
        <w:t>, 28-56, doi:10.1016/j.mrfmmm.2006.09.003 (2007).</w:t>
      </w:r>
      <w:bookmarkEnd w:id="322"/>
    </w:p>
    <w:p w14:paraId="448B8621" w14:textId="77777777" w:rsidR="00B66703" w:rsidRPr="00B66703" w:rsidRDefault="00B66703" w:rsidP="00B66703">
      <w:pPr>
        <w:pStyle w:val="EndNoteBibliography"/>
        <w:ind w:left="720" w:hanging="720"/>
        <w:rPr>
          <w:noProof/>
        </w:rPr>
      </w:pPr>
      <w:bookmarkStart w:id="323" w:name="_ENREF_62"/>
      <w:r w:rsidRPr="00B66703">
        <w:rPr>
          <w:noProof/>
        </w:rPr>
        <w:t>62</w:t>
      </w:r>
      <w:r w:rsidRPr="00B66703">
        <w:rPr>
          <w:noProof/>
        </w:rPr>
        <w:tab/>
        <w:t>Wu, M. C.</w:t>
      </w:r>
      <w:r w:rsidRPr="00B66703">
        <w:rPr>
          <w:i/>
          <w:noProof/>
        </w:rPr>
        <w:t xml:space="preserve"> et al.</w:t>
      </w:r>
      <w:r w:rsidRPr="00B66703">
        <w:rPr>
          <w:noProof/>
        </w:rPr>
        <w:t xml:space="preserve"> Rare-variant association testing for sequencing data with the sequence kernel association test. </w:t>
      </w:r>
      <w:r w:rsidRPr="00B66703">
        <w:rPr>
          <w:i/>
          <w:noProof/>
        </w:rPr>
        <w:t>American journal of human genetics</w:t>
      </w:r>
      <w:r w:rsidRPr="00B66703">
        <w:rPr>
          <w:noProof/>
        </w:rPr>
        <w:t xml:space="preserve"> </w:t>
      </w:r>
      <w:r w:rsidRPr="00B66703">
        <w:rPr>
          <w:b/>
          <w:noProof/>
        </w:rPr>
        <w:t>89</w:t>
      </w:r>
      <w:r w:rsidRPr="00B66703">
        <w:rPr>
          <w:noProof/>
        </w:rPr>
        <w:t>, 82-93, doi:10.1016/j.ajhg.2011.05.029 (2011).</w:t>
      </w:r>
      <w:bookmarkEnd w:id="323"/>
    </w:p>
    <w:p w14:paraId="311E09CC" w14:textId="77777777" w:rsidR="00B66703" w:rsidRPr="00B66703" w:rsidRDefault="00B66703" w:rsidP="00B66703">
      <w:pPr>
        <w:pStyle w:val="EndNoteBibliography"/>
        <w:ind w:left="720" w:hanging="720"/>
        <w:rPr>
          <w:noProof/>
        </w:rPr>
      </w:pPr>
      <w:bookmarkStart w:id="324" w:name="_ENREF_63"/>
      <w:r w:rsidRPr="00B66703">
        <w:rPr>
          <w:noProof/>
        </w:rPr>
        <w:t>63</w:t>
      </w:r>
      <w:r w:rsidRPr="00B66703">
        <w:rPr>
          <w:noProof/>
        </w:rPr>
        <w:tab/>
        <w:t>Ferguson, J.</w:t>
      </w:r>
      <w:r w:rsidRPr="00B66703">
        <w:rPr>
          <w:i/>
          <w:noProof/>
        </w:rPr>
        <w:t xml:space="preserve"> et al.</w:t>
      </w:r>
      <w:r w:rsidRPr="00B66703">
        <w:rPr>
          <w:noProof/>
        </w:rPr>
        <w:t xml:space="preserve"> Statistical tests for detecting associations with groups of genetic variants: generalization, evaluation, and implementation. </w:t>
      </w:r>
      <w:r w:rsidRPr="00B66703">
        <w:rPr>
          <w:i/>
          <w:noProof/>
        </w:rPr>
        <w:t>European journal of human genetics : EJHG</w:t>
      </w:r>
      <w:r w:rsidRPr="00B66703">
        <w:rPr>
          <w:noProof/>
        </w:rPr>
        <w:t xml:space="preserve"> </w:t>
      </w:r>
      <w:r w:rsidRPr="00B66703">
        <w:rPr>
          <w:b/>
          <w:noProof/>
        </w:rPr>
        <w:t>21</w:t>
      </w:r>
      <w:r w:rsidRPr="00B66703">
        <w:rPr>
          <w:noProof/>
        </w:rPr>
        <w:t>, 680-686, doi:10.1038/ejhg.2012.220 (2013).</w:t>
      </w:r>
      <w:bookmarkEnd w:id="324"/>
    </w:p>
    <w:p w14:paraId="65245CF2" w14:textId="77777777" w:rsidR="00B66703" w:rsidRPr="00B66703" w:rsidRDefault="00B66703" w:rsidP="00B66703">
      <w:pPr>
        <w:pStyle w:val="EndNoteBibliography"/>
        <w:ind w:left="720" w:hanging="720"/>
        <w:rPr>
          <w:noProof/>
        </w:rPr>
      </w:pPr>
      <w:bookmarkStart w:id="325" w:name="_ENREF_64"/>
      <w:r w:rsidRPr="00B66703">
        <w:rPr>
          <w:noProof/>
        </w:rPr>
        <w:lastRenderedPageBreak/>
        <w:t>64</w:t>
      </w:r>
      <w:r w:rsidRPr="00B66703">
        <w:rPr>
          <w:noProof/>
        </w:rPr>
        <w:tab/>
        <w:t xml:space="preserve">Ballard, D. H., Cho, J. &amp; Zhao, H. Comparisons of multi-marker association methods to detect association between a candidate region and disease. </w:t>
      </w:r>
      <w:r w:rsidRPr="00B66703">
        <w:rPr>
          <w:i/>
          <w:noProof/>
        </w:rPr>
        <w:t>Genetic epidemiology</w:t>
      </w:r>
      <w:r w:rsidRPr="00B66703">
        <w:rPr>
          <w:noProof/>
        </w:rPr>
        <w:t xml:space="preserve"> </w:t>
      </w:r>
      <w:r w:rsidRPr="00B66703">
        <w:rPr>
          <w:b/>
          <w:noProof/>
        </w:rPr>
        <w:t>34</w:t>
      </w:r>
      <w:r w:rsidRPr="00B66703">
        <w:rPr>
          <w:noProof/>
        </w:rPr>
        <w:t>, 201-212, doi:10.1002/gepi.20448 (2010).</w:t>
      </w:r>
      <w:bookmarkEnd w:id="325"/>
    </w:p>
    <w:p w14:paraId="507660DC" w14:textId="77777777" w:rsidR="00B66703" w:rsidRPr="00B66703" w:rsidRDefault="00B66703" w:rsidP="00B66703">
      <w:pPr>
        <w:pStyle w:val="EndNoteBibliography"/>
        <w:ind w:left="720" w:hanging="720"/>
        <w:rPr>
          <w:noProof/>
        </w:rPr>
      </w:pPr>
      <w:bookmarkStart w:id="326" w:name="_ENREF_65"/>
      <w:r w:rsidRPr="00B66703">
        <w:rPr>
          <w:noProof/>
        </w:rPr>
        <w:t>65</w:t>
      </w:r>
      <w:r w:rsidRPr="00B66703">
        <w:rPr>
          <w:noProof/>
        </w:rPr>
        <w:tab/>
        <w:t xml:space="preserve">Chun, H., Ballard, D. H., Cho, J. &amp; Zhao, H. Identification of association between disease and multiple markers via sparse partial least-squares regression. </w:t>
      </w:r>
      <w:r w:rsidRPr="00B66703">
        <w:rPr>
          <w:i/>
          <w:noProof/>
        </w:rPr>
        <w:t>Genetic epidemiology</w:t>
      </w:r>
      <w:r w:rsidRPr="00B66703">
        <w:rPr>
          <w:noProof/>
        </w:rPr>
        <w:t xml:space="preserve"> </w:t>
      </w:r>
      <w:r w:rsidRPr="00B66703">
        <w:rPr>
          <w:b/>
          <w:noProof/>
        </w:rPr>
        <w:t>35</w:t>
      </w:r>
      <w:r w:rsidRPr="00B66703">
        <w:rPr>
          <w:noProof/>
        </w:rPr>
        <w:t>, 479-486, doi:10.1002/gepi.20596 (2011).</w:t>
      </w:r>
      <w:bookmarkEnd w:id="326"/>
    </w:p>
    <w:p w14:paraId="04F48922" w14:textId="77777777" w:rsidR="00B66703" w:rsidRPr="00B66703" w:rsidRDefault="00B66703" w:rsidP="00B66703">
      <w:pPr>
        <w:pStyle w:val="EndNoteBibliography"/>
        <w:ind w:left="720" w:hanging="720"/>
        <w:rPr>
          <w:noProof/>
        </w:rPr>
      </w:pPr>
      <w:bookmarkStart w:id="327" w:name="_ENREF_66"/>
      <w:r w:rsidRPr="00B66703">
        <w:rPr>
          <w:noProof/>
        </w:rPr>
        <w:t>66</w:t>
      </w:r>
      <w:r w:rsidRPr="00B66703">
        <w:rPr>
          <w:noProof/>
        </w:rPr>
        <w:tab/>
        <w:t xml:space="preserve">Chen, M., Cho, J. &amp; Zhao, H. Incorporating biological pathways via a Markov random field model in genome-wide association studies. </w:t>
      </w:r>
      <w:r w:rsidRPr="00B66703">
        <w:rPr>
          <w:i/>
          <w:noProof/>
        </w:rPr>
        <w:t>PLoS genetics</w:t>
      </w:r>
      <w:r w:rsidRPr="00B66703">
        <w:rPr>
          <w:noProof/>
        </w:rPr>
        <w:t xml:space="preserve"> </w:t>
      </w:r>
      <w:r w:rsidRPr="00B66703">
        <w:rPr>
          <w:b/>
          <w:noProof/>
        </w:rPr>
        <w:t>7</w:t>
      </w:r>
      <w:r w:rsidRPr="00B66703">
        <w:rPr>
          <w:noProof/>
        </w:rPr>
        <w:t>, e1001353, doi:10.1371/journal.pgen.1001353 (2011).</w:t>
      </w:r>
      <w:bookmarkEnd w:id="327"/>
    </w:p>
    <w:p w14:paraId="376E77C2" w14:textId="77777777" w:rsidR="00B66703" w:rsidRPr="00B66703" w:rsidRDefault="00B66703" w:rsidP="00B66703">
      <w:pPr>
        <w:pStyle w:val="EndNoteBibliography"/>
        <w:ind w:left="720" w:hanging="720"/>
        <w:rPr>
          <w:noProof/>
        </w:rPr>
      </w:pPr>
      <w:bookmarkStart w:id="328" w:name="_ENREF_67"/>
      <w:r w:rsidRPr="00B66703">
        <w:rPr>
          <w:noProof/>
        </w:rPr>
        <w:t>67</w:t>
      </w:r>
      <w:r w:rsidRPr="00B66703">
        <w:rPr>
          <w:noProof/>
        </w:rPr>
        <w:tab/>
        <w:t xml:space="preserve">Hou, L., Chen, M., Zhang, C. K., Cho, J. &amp; Zhao, H. Guilt by rewiring: gene prioritization through network rewiring in genome wide association studies. </w:t>
      </w:r>
      <w:r w:rsidRPr="00B66703">
        <w:rPr>
          <w:i/>
          <w:noProof/>
        </w:rPr>
        <w:t>Human molecular genetics</w:t>
      </w:r>
      <w:r w:rsidRPr="00B66703">
        <w:rPr>
          <w:noProof/>
        </w:rPr>
        <w:t xml:space="preserve"> </w:t>
      </w:r>
      <w:r w:rsidRPr="00B66703">
        <w:rPr>
          <w:b/>
          <w:noProof/>
        </w:rPr>
        <w:t>23</w:t>
      </w:r>
      <w:r w:rsidRPr="00B66703">
        <w:rPr>
          <w:noProof/>
        </w:rPr>
        <w:t>, 2780-2790, doi:10.1093/hmg/ddt668 (2014).</w:t>
      </w:r>
      <w:bookmarkEnd w:id="328"/>
    </w:p>
    <w:p w14:paraId="056DCB13" w14:textId="77777777" w:rsidR="00B66703" w:rsidRPr="00B66703" w:rsidRDefault="00B66703" w:rsidP="00B66703">
      <w:pPr>
        <w:pStyle w:val="EndNoteBibliography"/>
        <w:ind w:left="720" w:hanging="720"/>
        <w:rPr>
          <w:noProof/>
        </w:rPr>
      </w:pPr>
      <w:bookmarkStart w:id="329" w:name="_ENREF_68"/>
      <w:r w:rsidRPr="00B66703">
        <w:rPr>
          <w:noProof/>
        </w:rPr>
        <w:t>68</w:t>
      </w:r>
      <w:r w:rsidRPr="00B66703">
        <w:rPr>
          <w:noProof/>
        </w:rPr>
        <w:tab/>
        <w:t>Ji, W.</w:t>
      </w:r>
      <w:r w:rsidRPr="00B66703">
        <w:rPr>
          <w:i/>
          <w:noProof/>
        </w:rPr>
        <w:t xml:space="preserve"> et al.</w:t>
      </w:r>
      <w:r w:rsidRPr="00B66703">
        <w:rPr>
          <w:noProof/>
        </w:rPr>
        <w:t xml:space="preserve"> Rare independent mutations in renal salt handling genes contribute to blood pressure variation. </w:t>
      </w:r>
      <w:r w:rsidRPr="00B66703">
        <w:rPr>
          <w:i/>
          <w:noProof/>
        </w:rPr>
        <w:t>Nature genetics</w:t>
      </w:r>
      <w:r w:rsidRPr="00B66703">
        <w:rPr>
          <w:noProof/>
        </w:rPr>
        <w:t xml:space="preserve"> </w:t>
      </w:r>
      <w:r w:rsidRPr="00B66703">
        <w:rPr>
          <w:b/>
          <w:noProof/>
        </w:rPr>
        <w:t>40</w:t>
      </w:r>
      <w:r w:rsidRPr="00B66703">
        <w:rPr>
          <w:noProof/>
        </w:rPr>
        <w:t>, 592-599, doi:10.1038/ng.118 (2008).</w:t>
      </w:r>
      <w:bookmarkEnd w:id="329"/>
    </w:p>
    <w:p w14:paraId="4C9950F2" w14:textId="77777777" w:rsidR="00B66703" w:rsidRPr="00B66703" w:rsidRDefault="00B66703" w:rsidP="00B66703">
      <w:pPr>
        <w:pStyle w:val="EndNoteBibliography"/>
        <w:ind w:left="720" w:hanging="720"/>
        <w:rPr>
          <w:noProof/>
        </w:rPr>
      </w:pPr>
      <w:bookmarkStart w:id="330" w:name="_ENREF_69"/>
      <w:r w:rsidRPr="00B66703">
        <w:rPr>
          <w:noProof/>
        </w:rPr>
        <w:t>69</w:t>
      </w:r>
      <w:r w:rsidRPr="00B66703">
        <w:rPr>
          <w:noProof/>
        </w:rPr>
        <w:tab/>
        <w:t>Jostins, L.</w:t>
      </w:r>
      <w:r w:rsidRPr="00B66703">
        <w:rPr>
          <w:i/>
          <w:noProof/>
        </w:rPr>
        <w:t xml:space="preserve"> et al.</w:t>
      </w:r>
      <w:r w:rsidRPr="00B66703">
        <w:rPr>
          <w:noProof/>
        </w:rPr>
        <w:t xml:space="preserve"> Host-microbe interactions have shaped the genetic architecture of inflammatory bowel disease. </w:t>
      </w:r>
      <w:r w:rsidRPr="00B66703">
        <w:rPr>
          <w:i/>
          <w:noProof/>
        </w:rPr>
        <w:t>Nature</w:t>
      </w:r>
      <w:r w:rsidRPr="00B66703">
        <w:rPr>
          <w:noProof/>
        </w:rPr>
        <w:t xml:space="preserve"> </w:t>
      </w:r>
      <w:r w:rsidRPr="00B66703">
        <w:rPr>
          <w:b/>
          <w:noProof/>
        </w:rPr>
        <w:t>491</w:t>
      </w:r>
      <w:r w:rsidRPr="00B66703">
        <w:rPr>
          <w:noProof/>
        </w:rPr>
        <w:t>, 119-124, doi:10.1038/nature11582 (2012).</w:t>
      </w:r>
      <w:bookmarkEnd w:id="330"/>
    </w:p>
    <w:p w14:paraId="4CF29471" w14:textId="77777777" w:rsidR="00B66703" w:rsidRPr="00B66703" w:rsidRDefault="00B66703" w:rsidP="00B66703">
      <w:pPr>
        <w:pStyle w:val="EndNoteBibliography"/>
        <w:ind w:left="720" w:hanging="720"/>
        <w:rPr>
          <w:noProof/>
        </w:rPr>
      </w:pPr>
      <w:bookmarkStart w:id="331" w:name="_ENREF_70"/>
      <w:r w:rsidRPr="00B66703">
        <w:rPr>
          <w:noProof/>
        </w:rPr>
        <w:t>70</w:t>
      </w:r>
      <w:r w:rsidRPr="00B66703">
        <w:rPr>
          <w:noProof/>
        </w:rPr>
        <w:tab/>
        <w:t>Zaidi, S.</w:t>
      </w:r>
      <w:r w:rsidRPr="00B66703">
        <w:rPr>
          <w:i/>
          <w:noProof/>
        </w:rPr>
        <w:t xml:space="preserve"> et al.</w:t>
      </w:r>
      <w:r w:rsidRPr="00B66703">
        <w:rPr>
          <w:noProof/>
        </w:rPr>
        <w:t xml:space="preserve"> De novo mutations in histone-modifying genes in congenital heart disease. </w:t>
      </w:r>
      <w:r w:rsidRPr="00B66703">
        <w:rPr>
          <w:i/>
          <w:noProof/>
        </w:rPr>
        <w:t>Nature</w:t>
      </w:r>
      <w:r w:rsidRPr="00B66703">
        <w:rPr>
          <w:noProof/>
        </w:rPr>
        <w:t xml:space="preserve"> </w:t>
      </w:r>
      <w:r w:rsidRPr="00B66703">
        <w:rPr>
          <w:b/>
          <w:noProof/>
        </w:rPr>
        <w:t>498</w:t>
      </w:r>
      <w:r w:rsidRPr="00B66703">
        <w:rPr>
          <w:noProof/>
        </w:rPr>
        <w:t>, 220-223, doi:10.1038/nature12141 (2013).</w:t>
      </w:r>
      <w:bookmarkEnd w:id="331"/>
    </w:p>
    <w:p w14:paraId="2F5E62D7" w14:textId="77777777" w:rsidR="00B66703" w:rsidRPr="00B66703" w:rsidRDefault="00B66703" w:rsidP="00B66703">
      <w:pPr>
        <w:pStyle w:val="EndNoteBibliography"/>
        <w:ind w:left="720" w:hanging="720"/>
        <w:rPr>
          <w:noProof/>
        </w:rPr>
      </w:pPr>
      <w:bookmarkStart w:id="332" w:name="_ENREF_71"/>
      <w:r w:rsidRPr="00B66703">
        <w:rPr>
          <w:noProof/>
        </w:rPr>
        <w:t>71</w:t>
      </w:r>
      <w:r w:rsidRPr="00B66703">
        <w:rPr>
          <w:noProof/>
        </w:rPr>
        <w:tab/>
        <w:t xml:space="preserve">Handsaker, R. E., Korn, J. M., Nemesh, J. &amp; McCarroll, S. A. Discovery and genotyping of genome structural polymorphism by sequencing on a population scale. </w:t>
      </w:r>
      <w:r w:rsidRPr="00B66703">
        <w:rPr>
          <w:i/>
          <w:noProof/>
        </w:rPr>
        <w:t>Nature genetics</w:t>
      </w:r>
      <w:r w:rsidRPr="00B66703">
        <w:rPr>
          <w:noProof/>
        </w:rPr>
        <w:t xml:space="preserve"> </w:t>
      </w:r>
      <w:r w:rsidRPr="00B66703">
        <w:rPr>
          <w:b/>
          <w:noProof/>
        </w:rPr>
        <w:t>43</w:t>
      </w:r>
      <w:r w:rsidRPr="00B66703">
        <w:rPr>
          <w:noProof/>
        </w:rPr>
        <w:t>, 269-276, doi:10.1038/ng.768 (2011).</w:t>
      </w:r>
      <w:bookmarkEnd w:id="332"/>
    </w:p>
    <w:p w14:paraId="70745195" w14:textId="77777777" w:rsidR="00B66703" w:rsidRPr="00B66703" w:rsidRDefault="00B66703" w:rsidP="00B66703">
      <w:pPr>
        <w:pStyle w:val="EndNoteBibliography"/>
        <w:ind w:left="720" w:hanging="720"/>
        <w:rPr>
          <w:noProof/>
        </w:rPr>
      </w:pPr>
      <w:bookmarkStart w:id="333" w:name="_ENREF_72"/>
      <w:r w:rsidRPr="00B66703">
        <w:rPr>
          <w:noProof/>
        </w:rPr>
        <w:t>72</w:t>
      </w:r>
      <w:r w:rsidRPr="00B66703">
        <w:rPr>
          <w:noProof/>
        </w:rPr>
        <w:tab/>
        <w:t xml:space="preserve">Tarasov, A., Vilella, A. J., Cuppen, E., Nijman, I. J. &amp; Prins, P. Sambamba: fast processing of NGS alignment formats. </w:t>
      </w:r>
      <w:r w:rsidRPr="00B66703">
        <w:rPr>
          <w:i/>
          <w:noProof/>
        </w:rPr>
        <w:t>Bioinformatics</w:t>
      </w:r>
      <w:r w:rsidRPr="00B66703">
        <w:rPr>
          <w:noProof/>
        </w:rPr>
        <w:t xml:space="preserve"> </w:t>
      </w:r>
      <w:r w:rsidRPr="00B66703">
        <w:rPr>
          <w:b/>
          <w:noProof/>
        </w:rPr>
        <w:t>31</w:t>
      </w:r>
      <w:r w:rsidRPr="00B66703">
        <w:rPr>
          <w:noProof/>
        </w:rPr>
        <w:t>, 2032-2034, doi:10.1093/bioinformatics/btv098 (2015).</w:t>
      </w:r>
      <w:bookmarkEnd w:id="333"/>
    </w:p>
    <w:p w14:paraId="46A35CE5" w14:textId="77777777" w:rsidR="00B66703" w:rsidRPr="00B66703" w:rsidRDefault="00B66703" w:rsidP="00B66703">
      <w:pPr>
        <w:pStyle w:val="EndNoteBibliography"/>
        <w:ind w:left="720" w:hanging="720"/>
        <w:rPr>
          <w:noProof/>
        </w:rPr>
      </w:pPr>
      <w:bookmarkStart w:id="334" w:name="_ENREF_73"/>
      <w:r w:rsidRPr="00B66703">
        <w:rPr>
          <w:noProof/>
        </w:rPr>
        <w:t>73</w:t>
      </w:r>
      <w:r w:rsidRPr="00B66703">
        <w:rPr>
          <w:noProof/>
        </w:rPr>
        <w:tab/>
        <w:t>Lee, S.</w:t>
      </w:r>
      <w:r w:rsidRPr="00B66703">
        <w:rPr>
          <w:i/>
          <w:noProof/>
        </w:rPr>
        <w:t xml:space="preserve"> et al.</w:t>
      </w:r>
      <w:r w:rsidRPr="00B66703">
        <w:rPr>
          <w:noProof/>
        </w:rPr>
        <w:t xml:space="preserve"> Optimal unified approach for rare-variant association testing with application to small-sample case-control whole-exome sequencing studies. </w:t>
      </w:r>
      <w:r w:rsidRPr="00B66703">
        <w:rPr>
          <w:i/>
          <w:noProof/>
        </w:rPr>
        <w:t>American journal of human genetics</w:t>
      </w:r>
      <w:r w:rsidRPr="00B66703">
        <w:rPr>
          <w:noProof/>
        </w:rPr>
        <w:t xml:space="preserve"> </w:t>
      </w:r>
      <w:r w:rsidRPr="00B66703">
        <w:rPr>
          <w:b/>
          <w:noProof/>
        </w:rPr>
        <w:t>91</w:t>
      </w:r>
      <w:r w:rsidRPr="00B66703">
        <w:rPr>
          <w:noProof/>
        </w:rPr>
        <w:t>, 224-237, doi:10.1016/j.ajhg.2012.06.007 (2012).</w:t>
      </w:r>
      <w:bookmarkEnd w:id="334"/>
    </w:p>
    <w:p w14:paraId="3E818EDE" w14:textId="77777777" w:rsidR="00B66703" w:rsidRPr="00B66703" w:rsidRDefault="00B66703" w:rsidP="00B66703">
      <w:pPr>
        <w:pStyle w:val="EndNoteBibliography"/>
        <w:ind w:left="720" w:hanging="720"/>
        <w:rPr>
          <w:noProof/>
        </w:rPr>
      </w:pPr>
      <w:bookmarkStart w:id="335" w:name="_ENREF_74"/>
      <w:r w:rsidRPr="00B66703">
        <w:rPr>
          <w:noProof/>
        </w:rPr>
        <w:t>74</w:t>
      </w:r>
      <w:r w:rsidRPr="00B66703">
        <w:rPr>
          <w:noProof/>
        </w:rPr>
        <w:tab/>
        <w:t>Sebat, J.</w:t>
      </w:r>
      <w:r w:rsidRPr="00B66703">
        <w:rPr>
          <w:i/>
          <w:noProof/>
        </w:rPr>
        <w:t xml:space="preserve"> et al.</w:t>
      </w:r>
      <w:r w:rsidRPr="00B66703">
        <w:rPr>
          <w:noProof/>
        </w:rPr>
        <w:t xml:space="preserve"> Strong association of de novo copy number mutations with autism. </w:t>
      </w:r>
      <w:r w:rsidRPr="00B66703">
        <w:rPr>
          <w:i/>
          <w:noProof/>
        </w:rPr>
        <w:t>Science</w:t>
      </w:r>
      <w:r w:rsidRPr="00B66703">
        <w:rPr>
          <w:noProof/>
        </w:rPr>
        <w:t xml:space="preserve"> </w:t>
      </w:r>
      <w:r w:rsidRPr="00B66703">
        <w:rPr>
          <w:b/>
          <w:noProof/>
        </w:rPr>
        <w:t>316</w:t>
      </w:r>
      <w:r w:rsidRPr="00B66703">
        <w:rPr>
          <w:noProof/>
        </w:rPr>
        <w:t>, 445-449, doi:10.1126/science.1138659 (2007).</w:t>
      </w:r>
      <w:bookmarkEnd w:id="335"/>
    </w:p>
    <w:p w14:paraId="7BF4B2D5" w14:textId="77777777" w:rsidR="00B66703" w:rsidRPr="00B66703" w:rsidRDefault="00B66703" w:rsidP="00B66703">
      <w:pPr>
        <w:pStyle w:val="EndNoteBibliography"/>
        <w:ind w:left="720" w:hanging="720"/>
        <w:rPr>
          <w:noProof/>
        </w:rPr>
      </w:pPr>
      <w:bookmarkStart w:id="336" w:name="_ENREF_75"/>
      <w:r w:rsidRPr="00B66703">
        <w:rPr>
          <w:noProof/>
        </w:rPr>
        <w:t>75</w:t>
      </w:r>
      <w:r w:rsidRPr="00B66703">
        <w:rPr>
          <w:noProof/>
        </w:rPr>
        <w:tab/>
        <w:t>Walsh, T.</w:t>
      </w:r>
      <w:r w:rsidRPr="00B66703">
        <w:rPr>
          <w:i/>
          <w:noProof/>
        </w:rPr>
        <w:t xml:space="preserve"> et al.</w:t>
      </w:r>
      <w:r w:rsidRPr="00B66703">
        <w:rPr>
          <w:noProof/>
        </w:rPr>
        <w:t xml:space="preserve"> Rare structural variants disrupt multiple genes in neurodevelopmental pathways in schizophrenia. </w:t>
      </w:r>
      <w:r w:rsidRPr="00B66703">
        <w:rPr>
          <w:i/>
          <w:noProof/>
        </w:rPr>
        <w:t>Science</w:t>
      </w:r>
      <w:r w:rsidRPr="00B66703">
        <w:rPr>
          <w:noProof/>
        </w:rPr>
        <w:t xml:space="preserve"> </w:t>
      </w:r>
      <w:r w:rsidRPr="00B66703">
        <w:rPr>
          <w:b/>
          <w:noProof/>
        </w:rPr>
        <w:t>320</w:t>
      </w:r>
      <w:r w:rsidRPr="00B66703">
        <w:rPr>
          <w:noProof/>
        </w:rPr>
        <w:t>, 539-543, doi:10.1126/science.1155174 (2008).</w:t>
      </w:r>
      <w:bookmarkEnd w:id="336"/>
    </w:p>
    <w:p w14:paraId="699C6083" w14:textId="77777777" w:rsidR="00B66703" w:rsidRPr="00B66703" w:rsidRDefault="00B66703" w:rsidP="00B66703">
      <w:pPr>
        <w:pStyle w:val="EndNoteBibliography"/>
        <w:ind w:left="720" w:hanging="720"/>
        <w:rPr>
          <w:noProof/>
        </w:rPr>
      </w:pPr>
      <w:bookmarkStart w:id="337" w:name="_ENREF_76"/>
      <w:r w:rsidRPr="00B66703">
        <w:rPr>
          <w:noProof/>
        </w:rPr>
        <w:t>76</w:t>
      </w:r>
      <w:r w:rsidRPr="00B66703">
        <w:rPr>
          <w:noProof/>
        </w:rPr>
        <w:tab/>
        <w:t>Cooper, G. M.</w:t>
      </w:r>
      <w:r w:rsidRPr="00B66703">
        <w:rPr>
          <w:i/>
          <w:noProof/>
        </w:rPr>
        <w:t xml:space="preserve"> et al.</w:t>
      </w:r>
      <w:r w:rsidRPr="00B66703">
        <w:rPr>
          <w:noProof/>
        </w:rPr>
        <w:t xml:space="preserve"> A copy number variation morbidity map of developmental delay. </w:t>
      </w:r>
      <w:r w:rsidRPr="00B66703">
        <w:rPr>
          <w:i/>
          <w:noProof/>
        </w:rPr>
        <w:t>Nature genetics</w:t>
      </w:r>
      <w:r w:rsidRPr="00B66703">
        <w:rPr>
          <w:noProof/>
        </w:rPr>
        <w:t xml:space="preserve"> </w:t>
      </w:r>
      <w:r w:rsidRPr="00B66703">
        <w:rPr>
          <w:b/>
          <w:noProof/>
        </w:rPr>
        <w:t>43</w:t>
      </w:r>
      <w:r w:rsidRPr="00B66703">
        <w:rPr>
          <w:noProof/>
        </w:rPr>
        <w:t>, 838-846, doi:10.1038/ng.909 (2011).</w:t>
      </w:r>
      <w:bookmarkEnd w:id="337"/>
    </w:p>
    <w:p w14:paraId="4C9E99E6" w14:textId="77777777" w:rsidR="00B66703" w:rsidRPr="00B66703" w:rsidRDefault="00B66703" w:rsidP="00B66703">
      <w:pPr>
        <w:pStyle w:val="EndNoteBibliography"/>
        <w:ind w:left="720" w:hanging="720"/>
        <w:rPr>
          <w:noProof/>
        </w:rPr>
      </w:pPr>
      <w:bookmarkStart w:id="338" w:name="_ENREF_77"/>
      <w:r w:rsidRPr="00B66703">
        <w:rPr>
          <w:noProof/>
        </w:rPr>
        <w:t>77</w:t>
      </w:r>
      <w:r w:rsidRPr="00B66703">
        <w:rPr>
          <w:noProof/>
        </w:rPr>
        <w:tab/>
        <w:t xml:space="preserve">Madsen, B. E. &amp; Browning, S. R. A groupwise association test for rare mutations using a weighted sum statistic. </w:t>
      </w:r>
      <w:r w:rsidRPr="00B66703">
        <w:rPr>
          <w:i/>
          <w:noProof/>
        </w:rPr>
        <w:t>PLoS genetics</w:t>
      </w:r>
      <w:r w:rsidRPr="00B66703">
        <w:rPr>
          <w:noProof/>
        </w:rPr>
        <w:t xml:space="preserve"> </w:t>
      </w:r>
      <w:r w:rsidRPr="00B66703">
        <w:rPr>
          <w:b/>
          <w:noProof/>
        </w:rPr>
        <w:t>5</w:t>
      </w:r>
      <w:r w:rsidRPr="00B66703">
        <w:rPr>
          <w:noProof/>
        </w:rPr>
        <w:t>, e1000384, doi:10.1371/journal.pgen.1000384 (2009).</w:t>
      </w:r>
      <w:bookmarkEnd w:id="338"/>
    </w:p>
    <w:p w14:paraId="04B94FE9" w14:textId="77777777" w:rsidR="00B66703" w:rsidRPr="00B66703" w:rsidRDefault="00B66703" w:rsidP="00B66703">
      <w:pPr>
        <w:pStyle w:val="EndNoteBibliography"/>
        <w:ind w:left="720" w:hanging="720"/>
        <w:rPr>
          <w:noProof/>
        </w:rPr>
      </w:pPr>
      <w:bookmarkStart w:id="339" w:name="_ENREF_78"/>
      <w:r w:rsidRPr="00B66703">
        <w:rPr>
          <w:noProof/>
        </w:rPr>
        <w:t>78</w:t>
      </w:r>
      <w:r w:rsidRPr="00B66703">
        <w:rPr>
          <w:noProof/>
        </w:rPr>
        <w:tab/>
        <w:t xml:space="preserve">Pan, W. &amp; Shen, X. Adaptive tests for association analysis of rare variants. </w:t>
      </w:r>
      <w:r w:rsidRPr="00B66703">
        <w:rPr>
          <w:i/>
          <w:noProof/>
        </w:rPr>
        <w:t>Genetic epidemiology</w:t>
      </w:r>
      <w:r w:rsidRPr="00B66703">
        <w:rPr>
          <w:noProof/>
        </w:rPr>
        <w:t xml:space="preserve"> </w:t>
      </w:r>
      <w:r w:rsidRPr="00B66703">
        <w:rPr>
          <w:b/>
          <w:noProof/>
        </w:rPr>
        <w:t>35</w:t>
      </w:r>
      <w:r w:rsidRPr="00B66703">
        <w:rPr>
          <w:noProof/>
        </w:rPr>
        <w:t>, 381-388, doi:10.1002/gepi.20586 (2011).</w:t>
      </w:r>
      <w:bookmarkEnd w:id="339"/>
    </w:p>
    <w:p w14:paraId="64E895A4" w14:textId="77777777" w:rsidR="00B66703" w:rsidRPr="00B66703" w:rsidRDefault="00B66703" w:rsidP="00B66703">
      <w:pPr>
        <w:pStyle w:val="EndNoteBibliography"/>
        <w:ind w:left="720" w:hanging="720"/>
        <w:rPr>
          <w:noProof/>
        </w:rPr>
      </w:pPr>
      <w:bookmarkStart w:id="340" w:name="_ENREF_79"/>
      <w:r w:rsidRPr="00B66703">
        <w:rPr>
          <w:noProof/>
        </w:rPr>
        <w:t>79</w:t>
      </w:r>
      <w:r w:rsidRPr="00B66703">
        <w:rPr>
          <w:noProof/>
        </w:rPr>
        <w:tab/>
        <w:t xml:space="preserve">Lee, S., Abecasis, G. R., Boehnke, M. &amp; Lin, X. Rare-variant association analysis: study designs and statistical tests. </w:t>
      </w:r>
      <w:r w:rsidRPr="00B66703">
        <w:rPr>
          <w:i/>
          <w:noProof/>
        </w:rPr>
        <w:t>American journal of human genetics</w:t>
      </w:r>
      <w:r w:rsidRPr="00B66703">
        <w:rPr>
          <w:noProof/>
        </w:rPr>
        <w:t xml:space="preserve"> </w:t>
      </w:r>
      <w:r w:rsidRPr="00B66703">
        <w:rPr>
          <w:b/>
          <w:noProof/>
        </w:rPr>
        <w:t>95</w:t>
      </w:r>
      <w:r w:rsidRPr="00B66703">
        <w:rPr>
          <w:noProof/>
        </w:rPr>
        <w:t>, 5-23, doi:10.1016/j.ajhg.2014.06.009 (2014).</w:t>
      </w:r>
      <w:bookmarkEnd w:id="340"/>
    </w:p>
    <w:p w14:paraId="226D25F1" w14:textId="77777777" w:rsidR="00B66703" w:rsidRPr="00B66703" w:rsidRDefault="00B66703" w:rsidP="00B66703">
      <w:pPr>
        <w:pStyle w:val="EndNoteBibliography"/>
        <w:ind w:left="720" w:hanging="720"/>
        <w:rPr>
          <w:noProof/>
        </w:rPr>
      </w:pPr>
      <w:bookmarkStart w:id="341" w:name="_ENREF_80"/>
      <w:r w:rsidRPr="00B66703">
        <w:rPr>
          <w:noProof/>
        </w:rPr>
        <w:t>80</w:t>
      </w:r>
      <w:r w:rsidRPr="00B66703">
        <w:rPr>
          <w:noProof/>
        </w:rPr>
        <w:tab/>
        <w:t xml:space="preserve">Schnabel, Z. E. The Estimation of Total Fish Population of a Lake. </w:t>
      </w:r>
      <w:r w:rsidRPr="00B66703">
        <w:rPr>
          <w:i/>
          <w:noProof/>
        </w:rPr>
        <w:t>American Mathematical Monthly</w:t>
      </w:r>
      <w:r w:rsidRPr="00B66703">
        <w:rPr>
          <w:noProof/>
        </w:rPr>
        <w:t xml:space="preserve"> </w:t>
      </w:r>
      <w:r w:rsidRPr="00B66703">
        <w:rPr>
          <w:b/>
          <w:noProof/>
        </w:rPr>
        <w:t>45</w:t>
      </w:r>
      <w:r w:rsidRPr="00B66703">
        <w:rPr>
          <w:noProof/>
        </w:rPr>
        <w:t>, 348-352 (1938).</w:t>
      </w:r>
      <w:bookmarkEnd w:id="341"/>
    </w:p>
    <w:p w14:paraId="28A8B52A" w14:textId="49C19490" w:rsidR="00D268FC" w:rsidRPr="00267A12" w:rsidRDefault="00AB3BEC"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1&lt;/item&gt;&lt;item&gt;652&lt;/item&gt;&lt;item&gt;653&lt;/item&gt;&lt;item&gt;654&lt;/item&gt;&lt;item&gt;655&lt;/item&gt;&lt;item&gt;656&lt;/item&gt;&lt;item&gt;657&lt;/item&gt;&lt;item&gt;658&lt;/item&gt;&lt;item&gt;659&lt;/item&gt;&lt;item&gt;660&lt;/item&gt;&lt;item&gt;661&lt;/item&gt;&lt;item&gt;663&lt;/item&gt;&lt;item&gt;680&lt;/item&gt;&lt;item&gt;681&lt;/item&gt;&lt;item&gt;682&lt;/item&gt;&lt;item&gt;683&lt;/item&gt;&lt;item&gt;684&lt;/item&gt;&lt;item&gt;685&lt;/item&gt;&lt;item&gt;690&lt;/item&gt;&lt;/record-ids&gt;&lt;/item&gt;&lt;/Libraries&gt;"/>
  </w:docVars>
  <w:rsids>
    <w:rsidRoot w:val="003474AA"/>
    <w:rsid w:val="00012F43"/>
    <w:rsid w:val="00014200"/>
    <w:rsid w:val="00014927"/>
    <w:rsid w:val="00014A87"/>
    <w:rsid w:val="00016320"/>
    <w:rsid w:val="00023948"/>
    <w:rsid w:val="000254E8"/>
    <w:rsid w:val="000303AC"/>
    <w:rsid w:val="000453FF"/>
    <w:rsid w:val="000500B3"/>
    <w:rsid w:val="0005064F"/>
    <w:rsid w:val="00054A75"/>
    <w:rsid w:val="00063F07"/>
    <w:rsid w:val="000727D6"/>
    <w:rsid w:val="000748BE"/>
    <w:rsid w:val="00075171"/>
    <w:rsid w:val="00075EDA"/>
    <w:rsid w:val="00076A64"/>
    <w:rsid w:val="00076BB0"/>
    <w:rsid w:val="00082063"/>
    <w:rsid w:val="00082505"/>
    <w:rsid w:val="000865CE"/>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5373"/>
    <w:rsid w:val="000D6B86"/>
    <w:rsid w:val="000E000D"/>
    <w:rsid w:val="000E0466"/>
    <w:rsid w:val="000E1E7A"/>
    <w:rsid w:val="000E2121"/>
    <w:rsid w:val="000E702D"/>
    <w:rsid w:val="000F120A"/>
    <w:rsid w:val="000F13DA"/>
    <w:rsid w:val="000F3BDB"/>
    <w:rsid w:val="000F48F6"/>
    <w:rsid w:val="000F6897"/>
    <w:rsid w:val="000F7994"/>
    <w:rsid w:val="00100FC3"/>
    <w:rsid w:val="00102039"/>
    <w:rsid w:val="0010291A"/>
    <w:rsid w:val="00105AF6"/>
    <w:rsid w:val="0010644D"/>
    <w:rsid w:val="001105B8"/>
    <w:rsid w:val="00110875"/>
    <w:rsid w:val="001217FF"/>
    <w:rsid w:val="00121983"/>
    <w:rsid w:val="00121D2C"/>
    <w:rsid w:val="00121E69"/>
    <w:rsid w:val="00124099"/>
    <w:rsid w:val="0012526B"/>
    <w:rsid w:val="00125F0D"/>
    <w:rsid w:val="001269F2"/>
    <w:rsid w:val="00132CC0"/>
    <w:rsid w:val="00132FAA"/>
    <w:rsid w:val="00135AE2"/>
    <w:rsid w:val="00137250"/>
    <w:rsid w:val="001376DD"/>
    <w:rsid w:val="00137EF7"/>
    <w:rsid w:val="00145184"/>
    <w:rsid w:val="00147F61"/>
    <w:rsid w:val="00155D8B"/>
    <w:rsid w:val="00161852"/>
    <w:rsid w:val="00162EF4"/>
    <w:rsid w:val="00170E34"/>
    <w:rsid w:val="0017468F"/>
    <w:rsid w:val="00177041"/>
    <w:rsid w:val="001877F0"/>
    <w:rsid w:val="001907B7"/>
    <w:rsid w:val="001A0F95"/>
    <w:rsid w:val="001A1511"/>
    <w:rsid w:val="001A32BF"/>
    <w:rsid w:val="001A509D"/>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227F8"/>
    <w:rsid w:val="0022313E"/>
    <w:rsid w:val="002236BF"/>
    <w:rsid w:val="002247E0"/>
    <w:rsid w:val="00226C88"/>
    <w:rsid w:val="00231D64"/>
    <w:rsid w:val="002329E0"/>
    <w:rsid w:val="00235072"/>
    <w:rsid w:val="00235A80"/>
    <w:rsid w:val="00240C1A"/>
    <w:rsid w:val="00240DD0"/>
    <w:rsid w:val="002416B1"/>
    <w:rsid w:val="00246C93"/>
    <w:rsid w:val="00247508"/>
    <w:rsid w:val="00250888"/>
    <w:rsid w:val="002525A3"/>
    <w:rsid w:val="00252E01"/>
    <w:rsid w:val="00260FD7"/>
    <w:rsid w:val="00261750"/>
    <w:rsid w:val="00267A12"/>
    <w:rsid w:val="00271D5E"/>
    <w:rsid w:val="00272013"/>
    <w:rsid w:val="0027259E"/>
    <w:rsid w:val="00273348"/>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20956"/>
    <w:rsid w:val="00321129"/>
    <w:rsid w:val="00323304"/>
    <w:rsid w:val="003345DE"/>
    <w:rsid w:val="0034548F"/>
    <w:rsid w:val="00345755"/>
    <w:rsid w:val="0034644B"/>
    <w:rsid w:val="00346898"/>
    <w:rsid w:val="003474AA"/>
    <w:rsid w:val="0035096C"/>
    <w:rsid w:val="00351E64"/>
    <w:rsid w:val="00352A06"/>
    <w:rsid w:val="0035604F"/>
    <w:rsid w:val="00360E61"/>
    <w:rsid w:val="00361BB6"/>
    <w:rsid w:val="0036226C"/>
    <w:rsid w:val="003623B3"/>
    <w:rsid w:val="003626FA"/>
    <w:rsid w:val="00364C20"/>
    <w:rsid w:val="00365DDB"/>
    <w:rsid w:val="003669E1"/>
    <w:rsid w:val="003731E1"/>
    <w:rsid w:val="00376DFF"/>
    <w:rsid w:val="00380392"/>
    <w:rsid w:val="0038515C"/>
    <w:rsid w:val="00387323"/>
    <w:rsid w:val="003A0EB9"/>
    <w:rsid w:val="003A157F"/>
    <w:rsid w:val="003A459B"/>
    <w:rsid w:val="003B023F"/>
    <w:rsid w:val="003C2088"/>
    <w:rsid w:val="003C3798"/>
    <w:rsid w:val="003C5B6F"/>
    <w:rsid w:val="003D00BD"/>
    <w:rsid w:val="003D49E6"/>
    <w:rsid w:val="003F7B6C"/>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BD0"/>
    <w:rsid w:val="00437DAD"/>
    <w:rsid w:val="00444494"/>
    <w:rsid w:val="00450CD7"/>
    <w:rsid w:val="004579B1"/>
    <w:rsid w:val="00461029"/>
    <w:rsid w:val="00461031"/>
    <w:rsid w:val="00463D90"/>
    <w:rsid w:val="004653EA"/>
    <w:rsid w:val="00465BF0"/>
    <w:rsid w:val="004677CE"/>
    <w:rsid w:val="00467F0A"/>
    <w:rsid w:val="00467F81"/>
    <w:rsid w:val="004741CD"/>
    <w:rsid w:val="004750E6"/>
    <w:rsid w:val="004826B8"/>
    <w:rsid w:val="0048337D"/>
    <w:rsid w:val="00483551"/>
    <w:rsid w:val="00485399"/>
    <w:rsid w:val="00486DEE"/>
    <w:rsid w:val="004901A8"/>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E2938"/>
    <w:rsid w:val="004E5B45"/>
    <w:rsid w:val="004E6AFF"/>
    <w:rsid w:val="004E7F86"/>
    <w:rsid w:val="004F23A2"/>
    <w:rsid w:val="004F4A44"/>
    <w:rsid w:val="00500895"/>
    <w:rsid w:val="00500983"/>
    <w:rsid w:val="00503A11"/>
    <w:rsid w:val="00503C34"/>
    <w:rsid w:val="005046E1"/>
    <w:rsid w:val="00504CF0"/>
    <w:rsid w:val="00514F1E"/>
    <w:rsid w:val="00521603"/>
    <w:rsid w:val="00523878"/>
    <w:rsid w:val="00532902"/>
    <w:rsid w:val="005329F2"/>
    <w:rsid w:val="005356F9"/>
    <w:rsid w:val="00543394"/>
    <w:rsid w:val="005506BA"/>
    <w:rsid w:val="005508D9"/>
    <w:rsid w:val="00551A18"/>
    <w:rsid w:val="00554206"/>
    <w:rsid w:val="00557B2B"/>
    <w:rsid w:val="00562CB8"/>
    <w:rsid w:val="00570DEC"/>
    <w:rsid w:val="005723EA"/>
    <w:rsid w:val="005733AD"/>
    <w:rsid w:val="00575AD3"/>
    <w:rsid w:val="00591507"/>
    <w:rsid w:val="005928FA"/>
    <w:rsid w:val="00592CF8"/>
    <w:rsid w:val="0059301D"/>
    <w:rsid w:val="00594F67"/>
    <w:rsid w:val="005A3792"/>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C08CA"/>
    <w:rsid w:val="006C4CD6"/>
    <w:rsid w:val="006D13B8"/>
    <w:rsid w:val="006D3930"/>
    <w:rsid w:val="006D417F"/>
    <w:rsid w:val="006D4964"/>
    <w:rsid w:val="006D4E53"/>
    <w:rsid w:val="006E005C"/>
    <w:rsid w:val="006E0AF2"/>
    <w:rsid w:val="006E11B6"/>
    <w:rsid w:val="006E3516"/>
    <w:rsid w:val="006E7E3D"/>
    <w:rsid w:val="006F041D"/>
    <w:rsid w:val="006F07E6"/>
    <w:rsid w:val="006F4598"/>
    <w:rsid w:val="006F55A3"/>
    <w:rsid w:val="00702E81"/>
    <w:rsid w:val="00703B07"/>
    <w:rsid w:val="007064DA"/>
    <w:rsid w:val="00706F2E"/>
    <w:rsid w:val="00711AF0"/>
    <w:rsid w:val="0071279D"/>
    <w:rsid w:val="007163E5"/>
    <w:rsid w:val="00716DE9"/>
    <w:rsid w:val="00721AC2"/>
    <w:rsid w:val="0072206C"/>
    <w:rsid w:val="0072539D"/>
    <w:rsid w:val="00725ACF"/>
    <w:rsid w:val="00726F90"/>
    <w:rsid w:val="00733A83"/>
    <w:rsid w:val="007400CF"/>
    <w:rsid w:val="00740759"/>
    <w:rsid w:val="00744008"/>
    <w:rsid w:val="00744469"/>
    <w:rsid w:val="0074601F"/>
    <w:rsid w:val="007462A2"/>
    <w:rsid w:val="0075032B"/>
    <w:rsid w:val="007522CB"/>
    <w:rsid w:val="0076063C"/>
    <w:rsid w:val="007673DB"/>
    <w:rsid w:val="00775CA7"/>
    <w:rsid w:val="00776903"/>
    <w:rsid w:val="00776928"/>
    <w:rsid w:val="0078151C"/>
    <w:rsid w:val="00783EDC"/>
    <w:rsid w:val="00784855"/>
    <w:rsid w:val="007922D9"/>
    <w:rsid w:val="007A4084"/>
    <w:rsid w:val="007A4EAC"/>
    <w:rsid w:val="007A5FAE"/>
    <w:rsid w:val="007B1C60"/>
    <w:rsid w:val="007B29DA"/>
    <w:rsid w:val="007B3A77"/>
    <w:rsid w:val="007C4A7D"/>
    <w:rsid w:val="007C4C0F"/>
    <w:rsid w:val="007D0E26"/>
    <w:rsid w:val="007E1709"/>
    <w:rsid w:val="007E34C0"/>
    <w:rsid w:val="007E48DE"/>
    <w:rsid w:val="007F088F"/>
    <w:rsid w:val="007F4F7A"/>
    <w:rsid w:val="00800028"/>
    <w:rsid w:val="008001F2"/>
    <w:rsid w:val="00801251"/>
    <w:rsid w:val="0080362A"/>
    <w:rsid w:val="00803B73"/>
    <w:rsid w:val="00805186"/>
    <w:rsid w:val="008057B6"/>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7E34"/>
    <w:rsid w:val="008A2397"/>
    <w:rsid w:val="008B1215"/>
    <w:rsid w:val="008B1475"/>
    <w:rsid w:val="008B4A35"/>
    <w:rsid w:val="008C120A"/>
    <w:rsid w:val="008C2B1E"/>
    <w:rsid w:val="008C5639"/>
    <w:rsid w:val="008C62A5"/>
    <w:rsid w:val="008C6D61"/>
    <w:rsid w:val="008C6EC3"/>
    <w:rsid w:val="008C7341"/>
    <w:rsid w:val="008D1C0E"/>
    <w:rsid w:val="008D2E01"/>
    <w:rsid w:val="008D411D"/>
    <w:rsid w:val="008E4CB3"/>
    <w:rsid w:val="008E65FE"/>
    <w:rsid w:val="008F3768"/>
    <w:rsid w:val="008F51FF"/>
    <w:rsid w:val="009027A0"/>
    <w:rsid w:val="00905DE5"/>
    <w:rsid w:val="00913DA1"/>
    <w:rsid w:val="009147ED"/>
    <w:rsid w:val="00917A51"/>
    <w:rsid w:val="00922ACD"/>
    <w:rsid w:val="0093173B"/>
    <w:rsid w:val="009324D5"/>
    <w:rsid w:val="00932DD8"/>
    <w:rsid w:val="00933C11"/>
    <w:rsid w:val="0093461E"/>
    <w:rsid w:val="00940081"/>
    <w:rsid w:val="00940837"/>
    <w:rsid w:val="00943ECD"/>
    <w:rsid w:val="00944E99"/>
    <w:rsid w:val="0095316E"/>
    <w:rsid w:val="009565A1"/>
    <w:rsid w:val="00972C5A"/>
    <w:rsid w:val="00972FA9"/>
    <w:rsid w:val="00976203"/>
    <w:rsid w:val="00980CEB"/>
    <w:rsid w:val="00991FF5"/>
    <w:rsid w:val="009924B1"/>
    <w:rsid w:val="00992AF9"/>
    <w:rsid w:val="00992E64"/>
    <w:rsid w:val="00993265"/>
    <w:rsid w:val="009B0618"/>
    <w:rsid w:val="009B5E88"/>
    <w:rsid w:val="009C24E3"/>
    <w:rsid w:val="009D4F90"/>
    <w:rsid w:val="009D5153"/>
    <w:rsid w:val="009E119F"/>
    <w:rsid w:val="009E2D42"/>
    <w:rsid w:val="009E4A7A"/>
    <w:rsid w:val="009E574A"/>
    <w:rsid w:val="009E699D"/>
    <w:rsid w:val="009E74F7"/>
    <w:rsid w:val="00A05BEA"/>
    <w:rsid w:val="00A21F3E"/>
    <w:rsid w:val="00A2227F"/>
    <w:rsid w:val="00A230AD"/>
    <w:rsid w:val="00A279CA"/>
    <w:rsid w:val="00A33F03"/>
    <w:rsid w:val="00A35032"/>
    <w:rsid w:val="00A36B1E"/>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083F"/>
    <w:rsid w:val="00B019D2"/>
    <w:rsid w:val="00B07B3F"/>
    <w:rsid w:val="00B113C4"/>
    <w:rsid w:val="00B12575"/>
    <w:rsid w:val="00B12DC2"/>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1FA0"/>
    <w:rsid w:val="00B96344"/>
    <w:rsid w:val="00BA1F46"/>
    <w:rsid w:val="00BA44DB"/>
    <w:rsid w:val="00BA4E0A"/>
    <w:rsid w:val="00BA519E"/>
    <w:rsid w:val="00BA6447"/>
    <w:rsid w:val="00BB05C0"/>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49EC"/>
    <w:rsid w:val="00C24FDB"/>
    <w:rsid w:val="00C2759F"/>
    <w:rsid w:val="00C278DB"/>
    <w:rsid w:val="00C304A3"/>
    <w:rsid w:val="00C34319"/>
    <w:rsid w:val="00C42CB4"/>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B0AAE"/>
    <w:rsid w:val="00CB1BB3"/>
    <w:rsid w:val="00CB7DBF"/>
    <w:rsid w:val="00CC197D"/>
    <w:rsid w:val="00CC28A8"/>
    <w:rsid w:val="00CC2EFF"/>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30F6"/>
    <w:rsid w:val="00D34F3E"/>
    <w:rsid w:val="00D35F52"/>
    <w:rsid w:val="00D405BC"/>
    <w:rsid w:val="00D459A9"/>
    <w:rsid w:val="00D501E8"/>
    <w:rsid w:val="00D56814"/>
    <w:rsid w:val="00D615E4"/>
    <w:rsid w:val="00D677D1"/>
    <w:rsid w:val="00D67DFB"/>
    <w:rsid w:val="00D71CB3"/>
    <w:rsid w:val="00D803E5"/>
    <w:rsid w:val="00D80947"/>
    <w:rsid w:val="00D81A2A"/>
    <w:rsid w:val="00D84392"/>
    <w:rsid w:val="00D97BB7"/>
    <w:rsid w:val="00DA1B0E"/>
    <w:rsid w:val="00DB1A58"/>
    <w:rsid w:val="00DB6070"/>
    <w:rsid w:val="00DB74D7"/>
    <w:rsid w:val="00DC10BD"/>
    <w:rsid w:val="00DC55C9"/>
    <w:rsid w:val="00DC74E7"/>
    <w:rsid w:val="00DC776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15831"/>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0444"/>
    <w:rsid w:val="00E93ABE"/>
    <w:rsid w:val="00E948A3"/>
    <w:rsid w:val="00E979C0"/>
    <w:rsid w:val="00EA05E7"/>
    <w:rsid w:val="00EA18BB"/>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6371"/>
    <w:rsid w:val="00EE7FCF"/>
    <w:rsid w:val="00EF4C42"/>
    <w:rsid w:val="00F11C4B"/>
    <w:rsid w:val="00F1289E"/>
    <w:rsid w:val="00F22CF6"/>
    <w:rsid w:val="00F23A2C"/>
    <w:rsid w:val="00F23D88"/>
    <w:rsid w:val="00F24908"/>
    <w:rsid w:val="00F25605"/>
    <w:rsid w:val="00F27860"/>
    <w:rsid w:val="00F402B3"/>
    <w:rsid w:val="00F4242B"/>
    <w:rsid w:val="00F4414A"/>
    <w:rsid w:val="00F46A1A"/>
    <w:rsid w:val="00F50479"/>
    <w:rsid w:val="00F55239"/>
    <w:rsid w:val="00F55E3F"/>
    <w:rsid w:val="00F56064"/>
    <w:rsid w:val="00F5611D"/>
    <w:rsid w:val="00F6085B"/>
    <w:rsid w:val="00F60E18"/>
    <w:rsid w:val="00F70565"/>
    <w:rsid w:val="00F70B64"/>
    <w:rsid w:val="00F7540D"/>
    <w:rsid w:val="00F80EA2"/>
    <w:rsid w:val="00F86575"/>
    <w:rsid w:val="00F90070"/>
    <w:rsid w:val="00F900BD"/>
    <w:rsid w:val="00F946A6"/>
    <w:rsid w:val="00FA640B"/>
    <w:rsid w:val="00FB2839"/>
    <w:rsid w:val="00FB3698"/>
    <w:rsid w:val="00FB4165"/>
    <w:rsid w:val="00FB6CBD"/>
    <w:rsid w:val="00FC39D4"/>
    <w:rsid w:val="00FC3B51"/>
    <w:rsid w:val="00FC3E03"/>
    <w:rsid w:val="00FC598F"/>
    <w:rsid w:val="00FC6827"/>
    <w:rsid w:val="00FD7374"/>
    <w:rsid w:val="00FD7490"/>
    <w:rsid w:val="00FD7DD9"/>
    <w:rsid w:val="00FE0714"/>
    <w:rsid w:val="00FE0798"/>
    <w:rsid w:val="00FE0A39"/>
    <w:rsid w:val="00FE5BF6"/>
    <w:rsid w:val="00FF38C1"/>
    <w:rsid w:val="00FF53DA"/>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AE49F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 w:type="character" w:customStyle="1" w:styleId="apple-converted-space">
    <w:name w:val="apple-converted-space"/>
    <w:basedOn w:val="DefaultParagraphFont"/>
    <w:rsid w:val="009D4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60209">
      <w:bodyDiv w:val="1"/>
      <w:marLeft w:val="0"/>
      <w:marRight w:val="0"/>
      <w:marTop w:val="0"/>
      <w:marBottom w:val="0"/>
      <w:divBdr>
        <w:top w:val="none" w:sz="0" w:space="0" w:color="auto"/>
        <w:left w:val="none" w:sz="0" w:space="0" w:color="auto"/>
        <w:bottom w:val="none" w:sz="0" w:space="0" w:color="auto"/>
        <w:right w:val="none" w:sz="0" w:space="0" w:color="auto"/>
      </w:divBdr>
    </w:div>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787359452">
      <w:bodyDiv w:val="1"/>
      <w:marLeft w:val="0"/>
      <w:marRight w:val="0"/>
      <w:marTop w:val="0"/>
      <w:marBottom w:val="0"/>
      <w:divBdr>
        <w:top w:val="none" w:sz="0" w:space="0" w:color="auto"/>
        <w:left w:val="none" w:sz="0" w:space="0" w:color="auto"/>
        <w:bottom w:val="none" w:sz="0" w:space="0" w:color="auto"/>
        <w:right w:val="none" w:sz="0" w:space="0" w:color="auto"/>
      </w:divBdr>
    </w:div>
    <w:div w:id="957224202">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2.emf"/><Relationship Id="rId9" Type="http://schemas.openxmlformats.org/officeDocument/2006/relationships/image" Target="media/image4.emf"/><Relationship Id="rId10" Type="http://schemas.openxmlformats.org/officeDocument/2006/relationships/fontTable" Target="fontTable.xml"/><Relationship Id="rId11" Type="http://schemas.microsoft.com/office/2011/relationships/people" Target="peop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11220</Words>
  <Characters>63959</Characters>
  <Application>Microsoft Macintosh Word</Application>
  <DocSecurity>0</DocSecurity>
  <Lines>532</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Fabio Navarro</cp:lastModifiedBy>
  <cp:revision>4</cp:revision>
  <cp:lastPrinted>2015-08-24T14:31:00Z</cp:lastPrinted>
  <dcterms:created xsi:type="dcterms:W3CDTF">2016-06-05T18:34:00Z</dcterms:created>
  <dcterms:modified xsi:type="dcterms:W3CDTF">2016-06-05T18:58:00Z</dcterms:modified>
</cp:coreProperties>
</file>