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7715D" w14:textId="77777777" w:rsidR="001D1A09" w:rsidRPr="00167F83" w:rsidRDefault="001C0A75" w:rsidP="00167F83">
      <w:pPr>
        <w:pStyle w:val="Heading1"/>
        <w:rPr>
          <w:u w:val="single"/>
        </w:rPr>
      </w:pPr>
      <w:r w:rsidRPr="00167F83">
        <w:t>NIMB</w:t>
      </w:r>
      <w:r w:rsidR="00CC4603" w:rsidRPr="00167F83">
        <w:t>us</w:t>
      </w:r>
      <w:r w:rsidRPr="00167F83">
        <w:t xml:space="preserve">:  a </w:t>
      </w:r>
      <w:r w:rsidRPr="00167F83">
        <w:rPr>
          <w:u w:val="single"/>
        </w:rPr>
        <w:t>N</w:t>
      </w:r>
      <w:r w:rsidRPr="00167F83">
        <w:t xml:space="preserve">egative Binomial Regression based </w:t>
      </w:r>
      <w:r w:rsidR="00CC4603" w:rsidRPr="00167F83">
        <w:rPr>
          <w:u w:val="single"/>
        </w:rPr>
        <w:t>I</w:t>
      </w:r>
      <w:r w:rsidR="00CC4603" w:rsidRPr="00167F83">
        <w:t xml:space="preserve">ntegrative </w:t>
      </w:r>
      <w:r w:rsidR="00CC4603" w:rsidRPr="00167F83">
        <w:rPr>
          <w:u w:val="single"/>
        </w:rPr>
        <w:t>M</w:t>
      </w:r>
      <w:r w:rsidR="00CC4603" w:rsidRPr="00167F83">
        <w:t xml:space="preserve">ethod for </w:t>
      </w:r>
      <w:r w:rsidRPr="00167F83">
        <w:t xml:space="preserve">Mutation </w:t>
      </w:r>
      <w:r w:rsidRPr="00167F83">
        <w:rPr>
          <w:u w:val="single"/>
        </w:rPr>
        <w:t>Bu</w:t>
      </w:r>
      <w:r w:rsidRPr="00167F83">
        <w:t>rden analysi</w:t>
      </w:r>
      <w:r w:rsidR="00CC4603" w:rsidRPr="00167F83">
        <w:rPr>
          <w:u w:val="single"/>
        </w:rPr>
        <w:t>s</w:t>
      </w:r>
    </w:p>
    <w:p w14:paraId="0873E174" w14:textId="77777777" w:rsidR="00167F83" w:rsidRDefault="00167F83">
      <w:pPr>
        <w:rPr>
          <w:u w:val="single"/>
        </w:rPr>
      </w:pPr>
    </w:p>
    <w:p w14:paraId="609CDEC1" w14:textId="109E72AF" w:rsidR="00167F83" w:rsidRDefault="00167F83" w:rsidP="00167F83">
      <w:pPr>
        <w:rPr>
          <w:vertAlign w:val="superscript"/>
        </w:rPr>
      </w:pPr>
      <w:r>
        <w:t>Jing Zhang</w:t>
      </w:r>
      <w:r w:rsidRPr="00167F83">
        <w:rPr>
          <w:vertAlign w:val="superscript"/>
        </w:rPr>
        <w:t>1</w:t>
      </w:r>
      <w:r w:rsidR="00D07B05">
        <w:rPr>
          <w:vertAlign w:val="superscript"/>
        </w:rPr>
        <w:t>,</w:t>
      </w:r>
      <w:r w:rsidR="00B168D0">
        <w:rPr>
          <w:vertAlign w:val="superscript"/>
        </w:rPr>
        <w:t>2</w:t>
      </w:r>
      <w:r>
        <w:t>, Jason L</w:t>
      </w:r>
      <w:r w:rsidR="00022F2A">
        <w:t>iu</w:t>
      </w:r>
      <w:r>
        <w:rPr>
          <w:vertAlign w:val="superscript"/>
        </w:rPr>
        <w:t>2</w:t>
      </w:r>
      <w:r w:rsidR="00D07B05">
        <w:rPr>
          <w:vertAlign w:val="superscript"/>
        </w:rPr>
        <w:t>,3</w:t>
      </w:r>
      <w:r>
        <w:t>, Lucas Lochovsky</w:t>
      </w:r>
      <w:r w:rsidRPr="00167F83">
        <w:rPr>
          <w:vertAlign w:val="superscript"/>
        </w:rPr>
        <w:t>1</w:t>
      </w:r>
      <w:r>
        <w:t>, J</w:t>
      </w:r>
      <w:r w:rsidRPr="00167F83">
        <w:t>ayanth</w:t>
      </w:r>
      <w:r>
        <w:t xml:space="preserve"> K</w:t>
      </w:r>
      <w:r w:rsidRPr="00167F83">
        <w:t>rishnan</w:t>
      </w:r>
      <w:r w:rsidRPr="00167F83">
        <w:rPr>
          <w:vertAlign w:val="superscript"/>
        </w:rPr>
        <w:t>1</w:t>
      </w:r>
      <w:r>
        <w:t xml:space="preserve">, </w:t>
      </w:r>
      <w:r w:rsidR="00C33067">
        <w:t>Donghoon Lee</w:t>
      </w:r>
      <w:r w:rsidR="00B168D0" w:rsidRPr="00167F83">
        <w:rPr>
          <w:vertAlign w:val="superscript"/>
        </w:rPr>
        <w:t>1</w:t>
      </w:r>
      <w:r w:rsidR="00C33067">
        <w:t>,</w:t>
      </w:r>
      <w:r w:rsidR="00F5620E">
        <w:t xml:space="preserve"> </w:t>
      </w:r>
      <w:r>
        <w:t>Mark Gerstein</w:t>
      </w:r>
      <w:r w:rsidRPr="00167F83">
        <w:rPr>
          <w:vertAlign w:val="superscript"/>
        </w:rPr>
        <w:t>1</w:t>
      </w:r>
      <w:r>
        <w:rPr>
          <w:vertAlign w:val="superscript"/>
        </w:rPr>
        <w:t>,2,</w:t>
      </w:r>
      <w:r w:rsidR="00D07B05">
        <w:rPr>
          <w:vertAlign w:val="superscript"/>
        </w:rPr>
        <w:t>4</w:t>
      </w:r>
      <w:r>
        <w:rPr>
          <w:vertAlign w:val="superscript"/>
        </w:rPr>
        <w:t>*</w:t>
      </w:r>
    </w:p>
    <w:p w14:paraId="65F11B21" w14:textId="77777777" w:rsidR="00167F83" w:rsidRDefault="00167F83" w:rsidP="00167F83">
      <w:pPr>
        <w:pStyle w:val="1"/>
        <w:spacing w:after="0"/>
        <w:rPr>
          <w:rFonts w:ascii="Arial" w:hAnsi="Arial" w:cs="Arial"/>
          <w:sz w:val="20"/>
        </w:rPr>
      </w:pPr>
      <w:r>
        <w:rPr>
          <w:rFonts w:ascii="Arial" w:hAnsi="Arial" w:cs="Arial"/>
          <w:sz w:val="20"/>
          <w:vertAlign w:val="superscript"/>
        </w:rPr>
        <w:t>1</w:t>
      </w:r>
      <w:r w:rsidRPr="009C334D">
        <w:rPr>
          <w:rFonts w:ascii="Arial" w:hAnsi="Arial" w:cs="Arial"/>
          <w:sz w:val="20"/>
        </w:rPr>
        <w:t>Program in Computational Biology and Bioinformatics</w:t>
      </w:r>
      <w:r w:rsidRPr="00364330">
        <w:rPr>
          <w:rFonts w:ascii="Arial" w:hAnsi="Arial" w:cs="Arial"/>
          <w:sz w:val="20"/>
        </w:rPr>
        <w:t>, Yale University, New Haven, Connecticut 06520, USA</w:t>
      </w:r>
    </w:p>
    <w:p w14:paraId="4844232F" w14:textId="6C9EC367" w:rsidR="00167F83" w:rsidRDefault="00167F83" w:rsidP="00167F83">
      <w:pPr>
        <w:pStyle w:val="1"/>
        <w:spacing w:after="0"/>
        <w:rPr>
          <w:rFonts w:ascii="Arial" w:hAnsi="Arial" w:cs="Arial"/>
          <w:sz w:val="20"/>
        </w:rPr>
      </w:pPr>
      <w:r>
        <w:rPr>
          <w:rFonts w:ascii="Arial" w:eastAsia="Arial" w:hAnsi="Arial" w:cs="Arial"/>
          <w:sz w:val="20"/>
          <w:vertAlign w:val="superscript"/>
        </w:rPr>
        <w:t>2</w:t>
      </w:r>
      <w:r w:rsidRPr="00500818">
        <w:rPr>
          <w:rFonts w:ascii="Arial" w:hAnsi="Arial" w:cs="Arial"/>
          <w:sz w:val="20"/>
        </w:rPr>
        <w:t>Department of Molecular Biophysics and Biochemistry,</w:t>
      </w:r>
      <w:r>
        <w:rPr>
          <w:rFonts w:ascii="Arial" w:hAnsi="Arial" w:cs="Arial"/>
          <w:sz w:val="20"/>
        </w:rPr>
        <w:t xml:space="preserve"> </w:t>
      </w:r>
      <w:r w:rsidRPr="00364330">
        <w:rPr>
          <w:rFonts w:ascii="Arial" w:hAnsi="Arial" w:cs="Arial"/>
          <w:sz w:val="20"/>
        </w:rPr>
        <w:t>Yale University, New Haven, Connecticut 06520, USA</w:t>
      </w:r>
    </w:p>
    <w:p w14:paraId="3D37BCF3" w14:textId="5ACCE52E" w:rsidR="00D07B05" w:rsidRDefault="00D07B05" w:rsidP="00167F83">
      <w:pPr>
        <w:pStyle w:val="1"/>
        <w:spacing w:after="0"/>
        <w:rPr>
          <w:rFonts w:ascii="Arial" w:hAnsi="Arial" w:cs="Arial"/>
          <w:sz w:val="20"/>
        </w:rPr>
      </w:pPr>
      <w:r w:rsidRPr="00C4196E">
        <w:rPr>
          <w:rFonts w:ascii="Arial" w:hAnsi="Arial" w:cs="Arial"/>
          <w:sz w:val="20"/>
          <w:vertAlign w:val="superscript"/>
        </w:rPr>
        <w:t>3</w:t>
      </w:r>
      <w:r w:rsidRPr="00C4196E">
        <w:rPr>
          <w:rFonts w:ascii="Arial" w:hAnsi="Arial" w:cs="Arial"/>
          <w:sz w:val="20"/>
        </w:rPr>
        <w:t>Program in Applied Math, Yale University, New Haven, Connecticut 06520, USA</w:t>
      </w:r>
    </w:p>
    <w:p w14:paraId="7906959E" w14:textId="29A26D88" w:rsidR="00167F83" w:rsidRDefault="00D07B05" w:rsidP="00167F83">
      <w:pPr>
        <w:pStyle w:val="1"/>
        <w:spacing w:after="0"/>
        <w:rPr>
          <w:rFonts w:ascii="Arial" w:hAnsi="Arial" w:cs="Arial"/>
          <w:sz w:val="20"/>
        </w:rPr>
      </w:pPr>
      <w:r>
        <w:rPr>
          <w:rFonts w:ascii="Arial" w:hAnsi="Arial" w:cs="Arial"/>
          <w:sz w:val="20"/>
          <w:vertAlign w:val="superscript"/>
        </w:rPr>
        <w:t>4</w:t>
      </w:r>
      <w:r w:rsidR="00167F83" w:rsidRPr="00500818">
        <w:rPr>
          <w:rFonts w:ascii="Arial" w:hAnsi="Arial" w:cs="Arial"/>
          <w:sz w:val="20"/>
        </w:rPr>
        <w:t>Department of Computer Science, Yale University, New Haven, Connecticut 06520, USA</w:t>
      </w:r>
    </w:p>
    <w:p w14:paraId="0CA6BC8C" w14:textId="77777777" w:rsidR="00167F83" w:rsidRPr="00500818" w:rsidRDefault="00167F83" w:rsidP="00167F83">
      <w:pPr>
        <w:pStyle w:val="1"/>
        <w:spacing w:after="0"/>
        <w:rPr>
          <w:rFonts w:ascii="Arial" w:hAnsi="Arial" w:cs="Arial"/>
          <w:sz w:val="20"/>
        </w:rPr>
      </w:pPr>
    </w:p>
    <w:p w14:paraId="739BFAEF" w14:textId="77777777" w:rsidR="00167F83" w:rsidRDefault="00167F83" w:rsidP="00167F83">
      <w:r>
        <w:rPr>
          <w:rFonts w:ascii="Arial" w:eastAsia="Arial" w:hAnsi="Arial" w:cs="Arial"/>
          <w:sz w:val="18"/>
        </w:rPr>
        <w:t xml:space="preserve">* To whom correspondence should be addressed. Tel: </w:t>
      </w:r>
      <w:r w:rsidRPr="00D719C7">
        <w:rPr>
          <w:rFonts w:ascii="Arial" w:eastAsia="Arial" w:hAnsi="Arial" w:cs="Arial"/>
          <w:sz w:val="18"/>
        </w:rPr>
        <w:t>+1 203 432 6105</w:t>
      </w:r>
      <w:r>
        <w:rPr>
          <w:rFonts w:ascii="Arial" w:eastAsia="Arial" w:hAnsi="Arial" w:cs="Arial"/>
          <w:sz w:val="18"/>
        </w:rPr>
        <w:t xml:space="preserve">; Fax: </w:t>
      </w:r>
      <w:r w:rsidRPr="00D719C7">
        <w:rPr>
          <w:rFonts w:ascii="Arial" w:eastAsia="Arial" w:hAnsi="Arial" w:cs="Arial"/>
          <w:sz w:val="18"/>
        </w:rPr>
        <w:t>+1 360 838 7861</w:t>
      </w:r>
      <w:r>
        <w:rPr>
          <w:rFonts w:ascii="Arial" w:eastAsia="Arial" w:hAnsi="Arial" w:cs="Arial"/>
          <w:sz w:val="18"/>
        </w:rPr>
        <w:t>; Email:</w:t>
      </w:r>
      <w:r w:rsidRPr="00D719C7">
        <w:rPr>
          <w:rFonts w:ascii="Arial" w:eastAsia="Arial" w:hAnsi="Arial" w:cs="Arial"/>
          <w:sz w:val="18"/>
        </w:rPr>
        <w:t xml:space="preserve"> Mark.Gerstein</w:t>
      </w:r>
      <w:r>
        <w:rPr>
          <w:rFonts w:ascii="Arial" w:eastAsia="Arial" w:hAnsi="Arial" w:cs="Arial"/>
          <w:sz w:val="18"/>
        </w:rPr>
        <w:t>@</w:t>
      </w:r>
      <w:r w:rsidRPr="00D719C7">
        <w:rPr>
          <w:rFonts w:ascii="Arial" w:eastAsia="Arial" w:hAnsi="Arial" w:cs="Arial"/>
          <w:sz w:val="18"/>
        </w:rPr>
        <w:t>Yale.edu</w:t>
      </w:r>
    </w:p>
    <w:p w14:paraId="6737E24A" w14:textId="4654C571" w:rsidR="00167F83" w:rsidRDefault="00334362" w:rsidP="00167F83">
      <w:pPr>
        <w:rPr>
          <w:b/>
          <w:sz w:val="32"/>
        </w:rPr>
      </w:pPr>
      <w:r w:rsidRPr="00114D89">
        <w:rPr>
          <w:b/>
          <w:sz w:val="32"/>
        </w:rPr>
        <w:t>ABSTRACT</w:t>
      </w:r>
    </w:p>
    <w:p w14:paraId="7F4C5CF1" w14:textId="52FAA0B9" w:rsidR="004A36BF" w:rsidRPr="004A36BF" w:rsidRDefault="00652731" w:rsidP="004A36BF">
      <w:r>
        <w:t>I</w:t>
      </w:r>
      <w:r w:rsidR="00CB58D7">
        <w:t xml:space="preserve">dentification of somatic mutation hotspots as potential driver candidates in disease genomes is challenging because </w:t>
      </w:r>
      <w:r w:rsidR="004A019D">
        <w:t xml:space="preserve">background </w:t>
      </w:r>
      <w:r w:rsidR="00CB58D7">
        <w:t xml:space="preserve">mutation rate </w:t>
      </w:r>
      <w:r w:rsidR="006D07E8">
        <w:t xml:space="preserve">is usually </w:t>
      </w:r>
      <w:r w:rsidR="00CB58D7">
        <w:t>heterogene</w:t>
      </w:r>
      <w:r w:rsidR="006D07E8">
        <w:t>ous</w:t>
      </w:r>
      <w:r w:rsidR="00CB58D7">
        <w:t xml:space="preserve"> and </w:t>
      </w:r>
      <w:r>
        <w:t xml:space="preserve">severely </w:t>
      </w:r>
      <w:r w:rsidR="006D07E8">
        <w:t xml:space="preserve">confounded by </w:t>
      </w:r>
      <w:r w:rsidR="006B0C32">
        <w:t xml:space="preserve">many </w:t>
      </w:r>
      <w:r w:rsidR="0026758A">
        <w:t xml:space="preserve">known </w:t>
      </w:r>
      <w:r w:rsidR="006B0C32">
        <w:t>genomic features.</w:t>
      </w:r>
      <w:r w:rsidR="004A019D">
        <w:t xml:space="preserve"> </w:t>
      </w:r>
      <w:r w:rsidR="000C4877">
        <w:t>L</w:t>
      </w:r>
      <w:r w:rsidR="00E04409">
        <w:t>imited annotation information</w:t>
      </w:r>
      <w:r w:rsidR="001E712E">
        <w:t>,</w:t>
      </w:r>
      <w:r w:rsidR="00E04409">
        <w:t xml:space="preserve"> especially in noncoding regions</w:t>
      </w:r>
      <w:r w:rsidR="001E712E">
        <w:t>,</w:t>
      </w:r>
      <w:r w:rsidR="00E04409">
        <w:t xml:space="preserve"> further hinders the interpretability of the discovered </w:t>
      </w:r>
      <w:r w:rsidR="001E712E">
        <w:t>candidates</w:t>
      </w:r>
      <w:r w:rsidR="00E04409">
        <w:t>.</w:t>
      </w:r>
      <w:r w:rsidR="0023725D">
        <w:t xml:space="preserve"> </w:t>
      </w:r>
      <w:r w:rsidR="0023725D" w:rsidRPr="0023725D">
        <w:t xml:space="preserve">Here, we address these issues with a new </w:t>
      </w:r>
      <w:r w:rsidR="00873BAF">
        <w:t xml:space="preserve">computational </w:t>
      </w:r>
      <w:r w:rsidR="00873BAF" w:rsidRPr="0023725D">
        <w:t>framework</w:t>
      </w:r>
      <w:r w:rsidR="0023725D" w:rsidRPr="0023725D">
        <w:t xml:space="preserve"> called </w:t>
      </w:r>
      <w:r w:rsidR="0023725D">
        <w:t>NIMBus.</w:t>
      </w:r>
      <w:r w:rsidR="00873BAF">
        <w:t xml:space="preserve"> It treats the varying mutation rates </w:t>
      </w:r>
      <w:r w:rsidR="000C4877">
        <w:t>from</w:t>
      </w:r>
      <w:r w:rsidR="00873BAF">
        <w:t xml:space="preserve"> different samples as a random variable with scaled gamma </w:t>
      </w:r>
      <w:r w:rsidR="004D496B">
        <w:t xml:space="preserve">distribution </w:t>
      </w:r>
      <w:r w:rsidR="00873BAF">
        <w:t xml:space="preserve">and </w:t>
      </w:r>
      <w:r w:rsidR="004D496B">
        <w:t xml:space="preserve">therefore </w:t>
      </w:r>
      <w:r w:rsidR="00873BAF">
        <w:t xml:space="preserve">models </w:t>
      </w:r>
      <w:r w:rsidR="004D496B">
        <w:t xml:space="preserve">the over dispersed </w:t>
      </w:r>
      <w:r w:rsidR="00873BAF">
        <w:t xml:space="preserve">mutation count data </w:t>
      </w:r>
      <w:r w:rsidR="004D496B">
        <w:t>by</w:t>
      </w:r>
      <w:r w:rsidR="00873BAF">
        <w:t xml:space="preserve"> negative binomial distribution.</w:t>
      </w:r>
      <w:r w:rsidR="008D15DD">
        <w:t xml:space="preserve"> </w:t>
      </w:r>
      <w:r w:rsidR="00367586">
        <w:t>To remove</w:t>
      </w:r>
      <w:r w:rsidR="00A81EA8">
        <w:t xml:space="preserve"> the</w:t>
      </w:r>
      <w:r w:rsidR="00367586">
        <w:t xml:space="preserve"> confounding effect</w:t>
      </w:r>
      <w:r w:rsidR="008D15DD">
        <w:t xml:space="preserve">, we </w:t>
      </w:r>
      <w:r w:rsidR="00367586">
        <w:t>extracted 381</w:t>
      </w:r>
      <w:r w:rsidR="00A81EA8">
        <w:t xml:space="preserve"> features</w:t>
      </w:r>
      <w:r w:rsidR="008D15DD">
        <w:t xml:space="preserve"> </w:t>
      </w:r>
      <w:r w:rsidR="00367586">
        <w:t>from REMC</w:t>
      </w:r>
      <w:r w:rsidR="008D15DD">
        <w:t xml:space="preserve"> and ENCODE </w:t>
      </w:r>
      <w:r w:rsidR="00367586">
        <w:t xml:space="preserve">in all available tissues and </w:t>
      </w:r>
      <w:r w:rsidR="00FE00B1">
        <w:t>utilized</w:t>
      </w:r>
      <w:r w:rsidR="00367586">
        <w:t xml:space="preserve"> a negative binomial regression to</w:t>
      </w:r>
      <w:r w:rsidR="008D15DD">
        <w:t xml:space="preserve"> accurate</w:t>
      </w:r>
      <w:r w:rsidR="00367586">
        <w:t>ly estimate</w:t>
      </w:r>
      <w:r w:rsidR="008D15DD">
        <w:t xml:space="preserve"> background mutation rate. </w:t>
      </w:r>
      <w:r w:rsidR="00C11FC1">
        <w:t xml:space="preserve">Such integrative framework in </w:t>
      </w:r>
      <w:r w:rsidR="00367586">
        <w:t>NIMBus</w:t>
      </w:r>
      <w:r w:rsidR="008D15DD">
        <w:t xml:space="preserve"> </w:t>
      </w:r>
      <w:r w:rsidR="00C11FC1">
        <w:t>is flexible and can be immediately</w:t>
      </w:r>
      <w:r w:rsidR="008D15DD">
        <w:t xml:space="preserve"> extended to accommodate</w:t>
      </w:r>
      <w:r w:rsidR="0011673C">
        <w:t xml:space="preserve"> any number of new features</w:t>
      </w:r>
      <w:r w:rsidR="00C11FC1">
        <w:t xml:space="preserve"> in the future</w:t>
      </w:r>
      <w:r w:rsidR="0011673C">
        <w:t>.</w:t>
      </w:r>
      <w:r w:rsidR="00E4130D">
        <w:t xml:space="preserve"> We also provided the most comprehensive noncoding annotation</w:t>
      </w:r>
      <w:r w:rsidR="00F21A3D">
        <w:t xml:space="preserve"> from ENCODE</w:t>
      </w:r>
      <w:r w:rsidR="00E4130D">
        <w:t xml:space="preserve"> inside NIMBus to help users to better interpret </w:t>
      </w:r>
      <w:r w:rsidR="00F21A3D">
        <w:t>the underlying biological mechanisms for the discovered targets.</w:t>
      </w:r>
      <w:r w:rsidR="004A36BF">
        <w:t xml:space="preserve"> </w:t>
      </w:r>
      <w:r w:rsidR="004A36BF" w:rsidRPr="004A36BF">
        <w:t xml:space="preserve">We </w:t>
      </w:r>
      <w:r w:rsidR="004A36BF">
        <w:t>applied</w:t>
      </w:r>
      <w:r w:rsidR="004A36BF" w:rsidRPr="004A36BF">
        <w:t xml:space="preserve"> </w:t>
      </w:r>
      <w:r w:rsidR="004A36BF">
        <w:t>NIMBus</w:t>
      </w:r>
      <w:r w:rsidR="004A36BF" w:rsidRPr="004A36BF">
        <w:t xml:space="preserve"> on </w:t>
      </w:r>
      <w:r w:rsidR="004A36BF">
        <w:t>649</w:t>
      </w:r>
      <w:r w:rsidR="004A36BF" w:rsidRPr="004A36BF">
        <w:t xml:space="preserve"> whole-genome </w:t>
      </w:r>
      <w:r w:rsidR="004A36BF">
        <w:t>cancer</w:t>
      </w:r>
      <w:r w:rsidR="004A36BF" w:rsidRPr="004A36BF">
        <w:t xml:space="preserve"> sequences</w:t>
      </w:r>
      <w:r w:rsidR="00F21A3D">
        <w:t xml:space="preserve"> and</w:t>
      </w:r>
      <w:r w:rsidR="004A36BF" w:rsidRPr="004A36BF">
        <w:t xml:space="preserve"> </w:t>
      </w:r>
      <w:r w:rsidR="00F21A3D">
        <w:t xml:space="preserve">it successfully </w:t>
      </w:r>
      <w:r w:rsidR="004A36BF" w:rsidRPr="004A36BF">
        <w:t>identifie</w:t>
      </w:r>
      <w:r w:rsidR="00F21A3D">
        <w:t>d</w:t>
      </w:r>
      <w:r w:rsidR="004A36BF" w:rsidRPr="004A36BF">
        <w:t xml:space="preserve"> well-known noncoding drivers, such as the TERT promoter. We make LARVA available as a software tool, and release our </w:t>
      </w:r>
      <w:r w:rsidR="000A6082">
        <w:t>results</w:t>
      </w:r>
      <w:r w:rsidR="004A36BF" w:rsidRPr="004A36BF">
        <w:t xml:space="preserve"> as an online resource (</w:t>
      </w:r>
      <w:hyperlink r:id="rId9" w:history="1">
        <w:r w:rsidR="004A36BF">
          <w:t>nimbus.gersteinlab.org</w:t>
        </w:r>
      </w:hyperlink>
      <w:r w:rsidR="004A36BF" w:rsidRPr="004A36BF">
        <w:t>).</w:t>
      </w:r>
    </w:p>
    <w:p w14:paraId="27338A46" w14:textId="77777777" w:rsidR="004A36BF" w:rsidRPr="00114D89" w:rsidRDefault="004A36BF" w:rsidP="00CB58D7"/>
    <w:p w14:paraId="3B52ED88" w14:textId="0411314C" w:rsidR="00334362" w:rsidRDefault="00334362" w:rsidP="00114D89">
      <w:pPr>
        <w:pStyle w:val="Heading2"/>
      </w:pPr>
      <w:r>
        <w:t>Introduction</w:t>
      </w:r>
    </w:p>
    <w:p w14:paraId="60101469" w14:textId="4D92F5B8" w:rsidR="00712D96" w:rsidRDefault="002950C8" w:rsidP="00712D96">
      <w:r>
        <w:t>With the</w:t>
      </w:r>
      <w:r w:rsidR="0049059E">
        <w:t xml:space="preserve"> rapid development of high throughput sequencing technologies</w:t>
      </w:r>
      <w:r>
        <w:t>,</w:t>
      </w:r>
      <w:r w:rsidR="0049059E">
        <w:t xml:space="preserve"> </w:t>
      </w:r>
      <w:r w:rsidR="00757C2B">
        <w:t>thousands of</w:t>
      </w:r>
      <w:r w:rsidR="00AC6B6A">
        <w:t xml:space="preserve"> </w:t>
      </w:r>
      <w:r>
        <w:t>whole</w:t>
      </w:r>
      <w:r w:rsidR="006F6BE0">
        <w:t xml:space="preserve"> </w:t>
      </w:r>
      <w:r w:rsidR="002562E9">
        <w:t>genome</w:t>
      </w:r>
      <w:r w:rsidR="006F6BE0">
        <w:t xml:space="preserve"> sequencing (WGS) data </w:t>
      </w:r>
      <w:r w:rsidR="00AC6B6A">
        <w:t xml:space="preserve">for patients with various diseases </w:t>
      </w:r>
      <w:r w:rsidR="00DB7EC6">
        <w:t xml:space="preserve">considerably </w:t>
      </w:r>
      <w:r w:rsidR="00AC6B6A">
        <w:lastRenderedPageBreak/>
        <w:t>increase</w:t>
      </w:r>
      <w:r w:rsidR="00B07C4F">
        <w:t>s</w:t>
      </w:r>
      <w:r w:rsidR="003119D1">
        <w:t xml:space="preserve"> the</w:t>
      </w:r>
      <w:r w:rsidR="00AC6B6A">
        <w:t xml:space="preserve"> statistical power to </w:t>
      </w:r>
      <w:r w:rsidR="00CC3DEA">
        <w:t xml:space="preserve">dissect the mutation landscape at </w:t>
      </w:r>
      <w:r w:rsidR="001A6B66">
        <w:t xml:space="preserve">an </w:t>
      </w:r>
      <w:r w:rsidR="00CC3DEA" w:rsidRPr="00030499">
        <w:t>unprecedented resolution</w:t>
      </w:r>
      <w:r w:rsidR="002562E9">
        <w:t xml:space="preserve">. </w:t>
      </w:r>
      <w:r w:rsidR="00C4196E">
        <w:t xml:space="preserve">Frequently, scientists </w:t>
      </w:r>
      <w:r w:rsidR="001D4272">
        <w:t xml:space="preserve">need to </w:t>
      </w:r>
      <w:r w:rsidR="001B2082">
        <w:t>decide</w:t>
      </w:r>
      <w:r w:rsidR="006F11FF">
        <w:t xml:space="preserve"> whether</w:t>
      </w:r>
      <w:r w:rsidR="00784082">
        <w:t xml:space="preserve"> or not</w:t>
      </w:r>
      <w:r w:rsidR="006F11FF">
        <w:t xml:space="preserve"> a region </w:t>
      </w:r>
      <w:r w:rsidR="001A6B66">
        <w:t xml:space="preserve">in a disease genome </w:t>
      </w:r>
      <w:r w:rsidR="006F11FF">
        <w:t xml:space="preserve">has more than </w:t>
      </w:r>
      <w:r w:rsidR="001A6B66">
        <w:t xml:space="preserve">the </w:t>
      </w:r>
      <w:r w:rsidR="006F11FF">
        <w:t xml:space="preserve">expected </w:t>
      </w:r>
      <w:r w:rsidR="001A6B66">
        <w:t xml:space="preserve">number of </w:t>
      </w:r>
      <w:r w:rsidR="006F11FF">
        <w:t>mutations</w:t>
      </w:r>
      <w:r w:rsidR="001A6B66">
        <w:t>, with</w:t>
      </w:r>
      <w:r w:rsidR="001D4272">
        <w:t xml:space="preserve"> somatic burden tests, </w:t>
      </w:r>
      <w:r w:rsidR="001B2082">
        <w:t>to discover</w:t>
      </w:r>
      <w:r w:rsidR="00260223">
        <w:t xml:space="preserve"> potential </w:t>
      </w:r>
      <w:r w:rsidR="00B25410">
        <w:t>driver events</w:t>
      </w:r>
      <w:r w:rsidR="001A5FAE">
        <w:t xml:space="preserve"> </w:t>
      </w:r>
      <w:r w:rsidR="001B2082">
        <w:t xml:space="preserve">that lead to </w:t>
      </w:r>
      <w:r w:rsidR="0074344C">
        <w:t xml:space="preserve">complex </w:t>
      </w:r>
      <w:r w:rsidR="001B2082">
        <w:t>disease</w:t>
      </w:r>
      <w:r w:rsidR="001A6B66">
        <w:t>s</w:t>
      </w:r>
      <w:r w:rsidR="00DF2171">
        <w:t>, such as cancer</w:t>
      </w:r>
      <w:r w:rsidR="001A5FAE">
        <w:t xml:space="preserve">. Therefore, an accurate quantification of mutation burden is important to </w:t>
      </w:r>
      <w:r w:rsidR="000F5E0A">
        <w:t>uncover</w:t>
      </w:r>
      <w:r w:rsidR="001A5FAE">
        <w:t xml:space="preserve"> </w:t>
      </w:r>
      <w:r w:rsidR="00055AEB">
        <w:t>the</w:t>
      </w:r>
      <w:r w:rsidR="001A5FAE">
        <w:t xml:space="preserve"> </w:t>
      </w:r>
      <w:r w:rsidR="00B25410">
        <w:t xml:space="preserve">genetic cause </w:t>
      </w:r>
      <w:r w:rsidR="000F5E0A">
        <w:t>of various</w:t>
      </w:r>
      <w:r w:rsidR="007D4823">
        <w:t xml:space="preserve"> diseases and </w:t>
      </w:r>
      <w:r w:rsidR="00DB7B85">
        <w:t>then</w:t>
      </w:r>
      <w:r w:rsidR="0052738A">
        <w:t xml:space="preserve"> </w:t>
      </w:r>
      <w:r w:rsidR="001A6B66">
        <w:t xml:space="preserve">allow for </w:t>
      </w:r>
      <w:r w:rsidR="007D4823">
        <w:t xml:space="preserve">targeted </w:t>
      </w:r>
      <w:r w:rsidR="003F4F8E">
        <w:t>therapies</w:t>
      </w:r>
      <w:r w:rsidR="007D4823">
        <w:t xml:space="preserve"> in clinical studies.</w:t>
      </w:r>
      <w:r w:rsidR="00B25410">
        <w:t xml:space="preserve"> </w:t>
      </w:r>
      <w:r w:rsidR="0024206A">
        <w:t xml:space="preserve">However, mutation burden test for somatic variants remains a challenge for </w:t>
      </w:r>
      <w:r w:rsidR="006638DB">
        <w:t>several</w:t>
      </w:r>
      <w:r w:rsidR="0024206A">
        <w:t xml:space="preserve"> reasons.</w:t>
      </w:r>
      <w:r w:rsidR="006638DB">
        <w:t xml:space="preserve"> </w:t>
      </w:r>
    </w:p>
    <w:p w14:paraId="304114B3" w14:textId="36B64D39" w:rsidR="008B3329" w:rsidRDefault="00F736EA" w:rsidP="00712D96">
      <w:pPr>
        <w:pStyle w:val="NoSpacing"/>
      </w:pPr>
      <w:r>
        <w:t>First, m</w:t>
      </w:r>
      <w:r w:rsidR="006638DB">
        <w:t xml:space="preserve">any </w:t>
      </w:r>
      <w:r w:rsidR="006638DB" w:rsidRPr="00727872">
        <w:rPr>
          <w:i/>
        </w:rPr>
        <w:t>state-of-the-art</w:t>
      </w:r>
      <w:r w:rsidR="006638DB">
        <w:t xml:space="preserve"> methods are </w:t>
      </w:r>
      <w:r w:rsidR="00727872">
        <w:t>optimally</w:t>
      </w:r>
      <w:r w:rsidR="006638DB">
        <w:t xml:space="preserve"> designed for </w:t>
      </w:r>
      <w:r w:rsidR="00C4196E">
        <w:t>designed for analysis of coding regions</w:t>
      </w:r>
      <w:r w:rsidR="006638DB">
        <w:t xml:space="preserve">, which usually represents </w:t>
      </w:r>
      <w:r w:rsidR="00796266">
        <w:t>less than 2</w:t>
      </w:r>
      <w:r w:rsidR="006638DB">
        <w:t xml:space="preserve"> percent of </w:t>
      </w:r>
      <w:r w:rsidR="001A6B66">
        <w:t xml:space="preserve">the </w:t>
      </w:r>
      <w:r w:rsidR="006638DB">
        <w:t xml:space="preserve">human genome. </w:t>
      </w:r>
      <w:r w:rsidR="00761C7B">
        <w:t xml:space="preserve">Nowadays, </w:t>
      </w:r>
      <w:r w:rsidR="00C4196E">
        <w:t xml:space="preserve">a myriad of </w:t>
      </w:r>
      <w:r w:rsidR="00761C7B">
        <w:t>studies</w:t>
      </w:r>
      <w:r w:rsidR="001A6B66">
        <w:t xml:space="preserve"> have shown</w:t>
      </w:r>
      <w:r w:rsidR="00761C7B">
        <w:t xml:space="preserve"> that noncoding mutations </w:t>
      </w:r>
      <w:r w:rsidR="00C45FE9">
        <w:t>could</w:t>
      </w:r>
      <w:r w:rsidR="00761C7B">
        <w:t xml:space="preserve"> serve as </w:t>
      </w:r>
      <w:r w:rsidR="001B7DB0">
        <w:t>driver events</w:t>
      </w:r>
      <w:r w:rsidR="00761C7B">
        <w:t xml:space="preserve"> for diseases. For example, </w:t>
      </w:r>
      <w:r w:rsidR="00815600">
        <w:t xml:space="preserve">the well-known noncoding mutations in TERT promoter were found to be </w:t>
      </w:r>
      <w:r w:rsidR="00C45FE9">
        <w:t>associated</w:t>
      </w:r>
      <w:r w:rsidR="00815600">
        <w:t xml:space="preserve"> with cancer progression in multiple cancer types. </w:t>
      </w:r>
      <w:r w:rsidR="0074265F">
        <w:t xml:space="preserve">Hence, a unified coding and noncoding analysis is </w:t>
      </w:r>
      <w:r w:rsidR="001A6B66">
        <w:t>needed</w:t>
      </w:r>
      <w:r w:rsidR="0074265F">
        <w:t xml:space="preserve"> to annotate the discovered hotspots</w:t>
      </w:r>
      <w:r w:rsidR="001A6B66">
        <w:t>.</w:t>
      </w:r>
    </w:p>
    <w:p w14:paraId="5F290B0C" w14:textId="0C024846" w:rsidR="007E2252" w:rsidRDefault="00777E27" w:rsidP="00712D96">
      <w:pPr>
        <w:pStyle w:val="NoSpacing"/>
      </w:pPr>
      <w:r>
        <w:t xml:space="preserve">Second, </w:t>
      </w:r>
      <w:r w:rsidR="005A79D0">
        <w:t>some of the pioneer work</w:t>
      </w:r>
      <w:r w:rsidR="001A6B66">
        <w:t xml:space="preserve"> analyzing WGS</w:t>
      </w:r>
      <w:r w:rsidR="005A79D0">
        <w:t xml:space="preserve"> assumes a constant mutation rate across different regions or cancer genomes. </w:t>
      </w:r>
      <w:r w:rsidR="006069EF">
        <w:t>However under this assumption</w:t>
      </w:r>
      <w:r w:rsidR="005A79D0">
        <w:t xml:space="preserve">, </w:t>
      </w:r>
      <w:r>
        <w:t xml:space="preserve">the </w:t>
      </w:r>
      <w:r w:rsidR="006069EF">
        <w:t xml:space="preserve">mutation count data at the </w:t>
      </w:r>
      <w:r>
        <w:t>positional level often demonstrates large</w:t>
      </w:r>
      <w:r w:rsidR="006069EF">
        <w:t>r</w:t>
      </w:r>
      <w:r>
        <w:t xml:space="preserve"> than expected variance</w:t>
      </w:r>
      <w:r w:rsidR="006069EF">
        <w:t>s</w:t>
      </w:r>
      <w:r w:rsidR="000E7B6A">
        <w:t xml:space="preserve">, resulting </w:t>
      </w:r>
      <w:r w:rsidR="006069EF">
        <w:t xml:space="preserve">in </w:t>
      </w:r>
      <w:r w:rsidR="00E60A1A">
        <w:t>many</w:t>
      </w:r>
      <w:r w:rsidR="000E7B6A">
        <w:t xml:space="preserve"> false positive</w:t>
      </w:r>
      <w:r w:rsidR="006069EF">
        <w:t>s</w:t>
      </w:r>
      <w:r w:rsidR="000E7B6A">
        <w:t xml:space="preserve"> and negatives.</w:t>
      </w:r>
      <w:r w:rsidR="009B4B8D">
        <w:t xml:space="preserve"> </w:t>
      </w:r>
      <w:r w:rsidR="00D334A6">
        <w:t>As a result, more sophisticated statistical models need to be introduce</w:t>
      </w:r>
      <w:r w:rsidR="006069EF">
        <w:t>d</w:t>
      </w:r>
      <w:r w:rsidR="00D334A6">
        <w:t xml:space="preserve"> to handle such mutation heterogeneity in the somatic burden analysi</w:t>
      </w:r>
      <w:r w:rsidR="006069EF">
        <w:t>s</w:t>
      </w:r>
      <w:r w:rsidR="00D334A6">
        <w:t>.</w:t>
      </w:r>
    </w:p>
    <w:p w14:paraId="7CBD44B3" w14:textId="0D02B35B" w:rsidR="00D74040" w:rsidRDefault="0067692B" w:rsidP="00712D96">
      <w:pPr>
        <w:pStyle w:val="NoSpacing"/>
        <w:rPr>
          <w:rFonts w:eastAsia="Times New Roman" w:cs="Times New Roman"/>
          <w:lang w:eastAsia="zh-CN"/>
        </w:rPr>
      </w:pPr>
      <w:r>
        <w:t>Lastly</w:t>
      </w:r>
      <w:r w:rsidR="009B4B8D">
        <w:t xml:space="preserve">, numerous </w:t>
      </w:r>
      <w:r w:rsidR="00892BE2">
        <w:t xml:space="preserve">functional characteristic </w:t>
      </w:r>
      <w:r w:rsidR="009B4B8D">
        <w:t xml:space="preserve">features, such as replication timing, chromatin </w:t>
      </w:r>
      <w:r w:rsidR="00892BE2">
        <w:t>organization</w:t>
      </w:r>
      <w:r w:rsidR="009B4B8D">
        <w:t xml:space="preserve">, and </w:t>
      </w:r>
      <w:r w:rsidR="00744EA5">
        <w:t xml:space="preserve">sequence </w:t>
      </w:r>
      <w:r w:rsidR="009B4B8D">
        <w:t>context</w:t>
      </w:r>
      <w:r w:rsidR="002C55E6">
        <w:t xml:space="preserve"> information</w:t>
      </w:r>
      <w:r w:rsidR="009B4B8D">
        <w:t xml:space="preserve">, have been reported to largely affect </w:t>
      </w:r>
      <w:r w:rsidR="001047C6">
        <w:t>somatic mutation process</w:t>
      </w:r>
      <w:r w:rsidR="009B4B8D">
        <w:t>.</w:t>
      </w:r>
      <w:r w:rsidR="00BC5A90">
        <w:t xml:space="preserve"> </w:t>
      </w:r>
      <w:r w:rsidR="008F5054">
        <w:t>Therefore, accurate mutational burden analysis should remove such covariate effect.</w:t>
      </w:r>
      <w:r w:rsidR="00417287">
        <w:t xml:space="preserve"> </w:t>
      </w:r>
      <w:r w:rsidR="00BC5A90">
        <w:t xml:space="preserve">Unfortunately, none of the few current methods that integrate </w:t>
      </w:r>
      <w:r w:rsidR="009F458C">
        <w:t>limited</w:t>
      </w:r>
      <w:r w:rsidR="00BC5A90">
        <w:t xml:space="preserve"> </w:t>
      </w:r>
      <w:r w:rsidR="009F458C">
        <w:t>covariates</w:t>
      </w:r>
      <w:r w:rsidR="00BC5A90">
        <w:t xml:space="preserve"> demonstrates acceptable model </w:t>
      </w:r>
      <w:r w:rsidR="00BC5A90" w:rsidRPr="00BC5A90">
        <w:t>extensibility</w:t>
      </w:r>
      <w:r w:rsidR="00BC5A90">
        <w:t>.</w:t>
      </w:r>
      <w:r w:rsidR="009B4B8D">
        <w:t xml:space="preserve"> </w:t>
      </w:r>
      <w:r w:rsidR="00417287">
        <w:t xml:space="preserve">For example, </w:t>
      </w:r>
      <w:r w:rsidR="00C255A8">
        <w:t xml:space="preserve">MutsigCV </w:t>
      </w:r>
      <w:r>
        <w:t xml:space="preserve">was </w:t>
      </w:r>
      <w:r w:rsidR="00C255A8">
        <w:t xml:space="preserve">one of the first </w:t>
      </w:r>
      <w:r w:rsidR="00F65AFA">
        <w:t xml:space="preserve">methods </w:t>
      </w:r>
      <w:r w:rsidR="00C255A8">
        <w:t>to consider covariates in coding region burden tests</w:t>
      </w:r>
      <w:r w:rsidR="00240A76">
        <w:t xml:space="preserve"> by estimating local background mutation rate using</w:t>
      </w:r>
      <w:r w:rsidR="00FC718E">
        <w:t xml:space="preserve"> a small neighborhood of</w:t>
      </w:r>
      <w:r w:rsidR="00240A76">
        <w:t xml:space="preserve"> genes with similar covariate</w:t>
      </w:r>
      <w:r w:rsidR="00AF388D">
        <w:t>s</w:t>
      </w:r>
      <w:r w:rsidR="002A4750">
        <w:t xml:space="preserve">. </w:t>
      </w:r>
      <w:r w:rsidR="0056067D">
        <w:t xml:space="preserve">However, </w:t>
      </w:r>
      <w:r w:rsidR="00417287">
        <w:rPr>
          <w:lang w:eastAsia="zh-CN"/>
        </w:rPr>
        <w:t>a</w:t>
      </w:r>
      <w:r w:rsidR="0056067D">
        <w:rPr>
          <w:lang w:eastAsia="zh-CN"/>
        </w:rPr>
        <w:t>s</w:t>
      </w:r>
      <w:r w:rsidR="002A4750">
        <w:rPr>
          <w:lang w:eastAsia="zh-CN"/>
        </w:rPr>
        <w:t xml:space="preserve"> the number of covariates increases,</w:t>
      </w:r>
      <w:r w:rsidR="00FC718E">
        <w:rPr>
          <w:lang w:eastAsia="zh-CN"/>
        </w:rPr>
        <w:t xml:space="preserve"> the ‘</w:t>
      </w:r>
      <w:r w:rsidR="00FC718E" w:rsidRPr="00FC718E">
        <w:rPr>
          <w:i/>
          <w:lang w:eastAsia="zh-CN"/>
        </w:rPr>
        <w:t>curse of dimensionality</w:t>
      </w:r>
      <w:r w:rsidR="00FC718E">
        <w:rPr>
          <w:lang w:eastAsia="zh-CN"/>
        </w:rPr>
        <w:t>’ will make it almost impossible to find a meaning</w:t>
      </w:r>
      <w:r>
        <w:rPr>
          <w:lang w:eastAsia="zh-CN"/>
        </w:rPr>
        <w:t>ful</w:t>
      </w:r>
      <w:r w:rsidR="00FC718E">
        <w:rPr>
          <w:lang w:eastAsia="zh-CN"/>
        </w:rPr>
        <w:t xml:space="preserve"> </w:t>
      </w:r>
      <w:r w:rsidR="00417287">
        <w:rPr>
          <w:lang w:eastAsia="zh-CN"/>
        </w:rPr>
        <w:t>neighborhood</w:t>
      </w:r>
      <w:r w:rsidR="00FC718E">
        <w:rPr>
          <w:lang w:eastAsia="zh-CN"/>
        </w:rPr>
        <w:t xml:space="preserve"> </w:t>
      </w:r>
      <w:r w:rsidR="00417287">
        <w:rPr>
          <w:lang w:eastAsia="zh-CN"/>
        </w:rPr>
        <w:t>in</w:t>
      </w:r>
      <w:r w:rsidR="00FC718E">
        <w:rPr>
          <w:lang w:eastAsia="zh-CN"/>
        </w:rPr>
        <w:t xml:space="preserve"> high dimension space</w:t>
      </w:r>
      <w:r w:rsidR="002A4750">
        <w:rPr>
          <w:lang w:eastAsia="zh-CN"/>
        </w:rPr>
        <w:t>.</w:t>
      </w:r>
      <w:r w:rsidR="00EE17F6">
        <w:rPr>
          <w:lang w:eastAsia="zh-CN"/>
        </w:rPr>
        <w:t xml:space="preserve"> </w:t>
      </w:r>
      <w:r w:rsidR="005012F2">
        <w:rPr>
          <w:lang w:eastAsia="zh-CN"/>
        </w:rPr>
        <w:t xml:space="preserve">Similarly, </w:t>
      </w:r>
      <w:r w:rsidR="00F65AFA">
        <w:rPr>
          <w:lang w:eastAsia="zh-CN"/>
        </w:rPr>
        <w:t xml:space="preserve">Lochovsky </w:t>
      </w:r>
      <w:r w:rsidR="005012F2" w:rsidRPr="00FE00B1">
        <w:rPr>
          <w:i/>
          <w:lang w:eastAsia="zh-CN"/>
        </w:rPr>
        <w:t>et al</w:t>
      </w:r>
      <w:r w:rsidR="005012F2">
        <w:rPr>
          <w:lang w:eastAsia="zh-CN"/>
        </w:rPr>
        <w:t xml:space="preserve"> only corrected replication timing </w:t>
      </w:r>
      <w:r w:rsidR="00167B6D">
        <w:rPr>
          <w:lang w:eastAsia="zh-CN"/>
        </w:rPr>
        <w:t>with relatively low resolution</w:t>
      </w:r>
      <w:r w:rsidR="005012F2">
        <w:rPr>
          <w:lang w:eastAsia="zh-CN"/>
        </w:rPr>
        <w:t xml:space="preserve">. </w:t>
      </w:r>
      <w:r w:rsidR="00F65AFA">
        <w:rPr>
          <w:lang w:eastAsia="zh-CN"/>
        </w:rPr>
        <w:t>A large number of other genomic features were left behind in this methodology, and it is difficult to add them for further analysis under the same framework.</w:t>
      </w:r>
      <w:r w:rsidR="00FF2885">
        <w:rPr>
          <w:lang w:eastAsia="zh-CN"/>
        </w:rPr>
        <w:t xml:space="preserve"> </w:t>
      </w:r>
      <w:r w:rsidR="00D618EF">
        <w:rPr>
          <w:lang w:eastAsia="zh-CN"/>
        </w:rPr>
        <w:t xml:space="preserve">Melton </w:t>
      </w:r>
      <w:r w:rsidR="00EE17F6" w:rsidRPr="009F458C">
        <w:rPr>
          <w:i/>
          <w:lang w:eastAsia="zh-CN"/>
        </w:rPr>
        <w:t>et al</w:t>
      </w:r>
      <w:r w:rsidR="00EE17F6">
        <w:rPr>
          <w:lang w:eastAsia="zh-CN"/>
        </w:rPr>
        <w:t xml:space="preserve"> utilized a logistic regression framework to estimate a patient specific mutation rate at </w:t>
      </w:r>
      <w:r>
        <w:rPr>
          <w:lang w:eastAsia="zh-CN"/>
        </w:rPr>
        <w:t xml:space="preserve">a </w:t>
      </w:r>
      <w:r w:rsidR="00EE17F6">
        <w:rPr>
          <w:lang w:eastAsia="zh-CN"/>
        </w:rPr>
        <w:t xml:space="preserve">single nucleotide resolution. </w:t>
      </w:r>
      <w:r w:rsidR="00ED4EBF">
        <w:rPr>
          <w:lang w:eastAsia="zh-CN"/>
        </w:rPr>
        <w:t>Similar to MutsigCV</w:t>
      </w:r>
      <w:r w:rsidR="009F458C">
        <w:rPr>
          <w:lang w:eastAsia="zh-CN"/>
        </w:rPr>
        <w:t>, i</w:t>
      </w:r>
      <w:r w:rsidR="00EE17F6">
        <w:rPr>
          <w:lang w:eastAsia="zh-CN"/>
        </w:rPr>
        <w:t xml:space="preserve">t only considered </w:t>
      </w:r>
      <w:r>
        <w:rPr>
          <w:lang w:eastAsia="zh-CN"/>
        </w:rPr>
        <w:t xml:space="preserve">a </w:t>
      </w:r>
      <w:r w:rsidR="00EE17F6">
        <w:rPr>
          <w:lang w:eastAsia="zh-CN"/>
        </w:rPr>
        <w:t xml:space="preserve">limited number of </w:t>
      </w:r>
      <w:r w:rsidR="00B365CB">
        <w:rPr>
          <w:lang w:eastAsia="zh-CN"/>
        </w:rPr>
        <w:t xml:space="preserve">covariates that explain a small part of variation in the mutation count data. </w:t>
      </w:r>
      <w:r w:rsidR="00CF27C4">
        <w:rPr>
          <w:lang w:eastAsia="zh-CN"/>
        </w:rPr>
        <w:t xml:space="preserve">Additionally </w:t>
      </w:r>
      <w:r w:rsidR="00B365CB">
        <w:rPr>
          <w:lang w:eastAsia="zh-CN"/>
        </w:rPr>
        <w:t>in some quiet genomes</w:t>
      </w:r>
      <w:r w:rsidR="006E606D">
        <w:rPr>
          <w:lang w:eastAsia="zh-CN"/>
        </w:rPr>
        <w:t xml:space="preserve"> with very few mutations</w:t>
      </w:r>
      <w:r w:rsidR="00B365CB">
        <w:rPr>
          <w:lang w:eastAsia="zh-CN"/>
        </w:rPr>
        <w:t xml:space="preserve"> such as </w:t>
      </w:r>
      <w:r w:rsidR="006E606D" w:rsidRPr="00F666E7">
        <w:t>Pilocytic</w:t>
      </w:r>
      <w:r w:rsidR="006E606D">
        <w:t xml:space="preserve"> </w:t>
      </w:r>
      <w:r w:rsidR="006E606D" w:rsidRPr="00F666E7">
        <w:t>Astrocytoma</w:t>
      </w:r>
      <w:r w:rsidR="00920720">
        <w:rPr>
          <w:lang w:eastAsia="zh-CN"/>
        </w:rPr>
        <w:t>,</w:t>
      </w:r>
      <w:r w:rsidR="00B365CB">
        <w:rPr>
          <w:lang w:eastAsia="zh-CN"/>
        </w:rPr>
        <w:t xml:space="preserve"> </w:t>
      </w:r>
      <w:r w:rsidR="006E606D">
        <w:rPr>
          <w:lang w:eastAsia="zh-CN"/>
        </w:rPr>
        <w:t xml:space="preserve">usually </w:t>
      </w:r>
      <w:r w:rsidR="00B365CB">
        <w:rPr>
          <w:lang w:eastAsia="zh-CN"/>
        </w:rPr>
        <w:t xml:space="preserve">there are less than 500 mutations across a single genome, </w:t>
      </w:r>
      <w:r w:rsidR="00920720">
        <w:rPr>
          <w:lang w:eastAsia="zh-CN"/>
        </w:rPr>
        <w:t>resulting in poor model performance.</w:t>
      </w:r>
    </w:p>
    <w:p w14:paraId="2919B3E9" w14:textId="73361C1E" w:rsidR="00CA7536" w:rsidRPr="00CA7536" w:rsidRDefault="00CA7536" w:rsidP="00574749">
      <w:pPr>
        <w:rPr>
          <w:lang w:eastAsia="zh-CN"/>
        </w:rPr>
      </w:pPr>
      <w:r>
        <w:rPr>
          <w:lang w:eastAsia="zh-CN"/>
        </w:rPr>
        <w:t xml:space="preserve">In this article, we propose </w:t>
      </w:r>
      <w:r w:rsidRPr="00167F83">
        <w:rPr>
          <w:lang w:eastAsia="zh-CN"/>
        </w:rPr>
        <w:t xml:space="preserve">a </w:t>
      </w:r>
      <w:r w:rsidRPr="00DA55B0">
        <w:rPr>
          <w:u w:val="single"/>
          <w:lang w:eastAsia="zh-CN"/>
        </w:rPr>
        <w:t>N</w:t>
      </w:r>
      <w:r w:rsidRPr="00167F83">
        <w:rPr>
          <w:lang w:eastAsia="zh-CN"/>
        </w:rPr>
        <w:t xml:space="preserve">egative Binomial Regression based </w:t>
      </w:r>
      <w:r w:rsidRPr="00DA55B0">
        <w:rPr>
          <w:u w:val="single"/>
          <w:lang w:eastAsia="zh-CN"/>
        </w:rPr>
        <w:t>I</w:t>
      </w:r>
      <w:r w:rsidRPr="00167F83">
        <w:rPr>
          <w:lang w:eastAsia="zh-CN"/>
        </w:rPr>
        <w:t xml:space="preserve">ntegrative </w:t>
      </w:r>
      <w:r w:rsidRPr="00DA55B0">
        <w:rPr>
          <w:u w:val="single"/>
          <w:lang w:eastAsia="zh-CN"/>
        </w:rPr>
        <w:t>M</w:t>
      </w:r>
      <w:r w:rsidRPr="00167F83">
        <w:rPr>
          <w:lang w:eastAsia="zh-CN"/>
        </w:rPr>
        <w:t xml:space="preserve">ethod for Mutation </w:t>
      </w:r>
      <w:r w:rsidRPr="00DA55B0">
        <w:rPr>
          <w:u w:val="single"/>
          <w:lang w:eastAsia="zh-CN"/>
        </w:rPr>
        <w:t>Bu</w:t>
      </w:r>
      <w:r w:rsidRPr="00167F83">
        <w:rPr>
          <w:lang w:eastAsia="zh-CN"/>
        </w:rPr>
        <w:t>rden analysi</w:t>
      </w:r>
      <w:r w:rsidRPr="00DA55B0">
        <w:rPr>
          <w:u w:val="single"/>
          <w:lang w:eastAsia="zh-CN"/>
        </w:rPr>
        <w:t>s</w:t>
      </w:r>
      <w:r w:rsidR="00DA55B0" w:rsidRPr="00DA55B0">
        <w:rPr>
          <w:lang w:eastAsia="zh-CN"/>
        </w:rPr>
        <w:t xml:space="preserve"> (</w:t>
      </w:r>
      <w:r w:rsidR="00DA55B0">
        <w:rPr>
          <w:lang w:eastAsia="zh-CN"/>
        </w:rPr>
        <w:t>NIMBus</w:t>
      </w:r>
      <w:r w:rsidR="00DA55B0" w:rsidRPr="00DA55B0">
        <w:rPr>
          <w:lang w:eastAsia="zh-CN"/>
        </w:rPr>
        <w:t>)</w:t>
      </w:r>
      <w:r w:rsidR="009F458C">
        <w:rPr>
          <w:lang w:eastAsia="zh-CN"/>
        </w:rPr>
        <w:t xml:space="preserve"> that solves the three challenges mentioned above</w:t>
      </w:r>
      <w:r w:rsidR="00DA55B0">
        <w:rPr>
          <w:lang w:eastAsia="zh-CN"/>
        </w:rPr>
        <w:t>.</w:t>
      </w:r>
      <w:r w:rsidR="00B565BD">
        <w:rPr>
          <w:lang w:eastAsia="zh-CN"/>
        </w:rPr>
        <w:t xml:space="preserve"> It intuitively </w:t>
      </w:r>
      <w:r w:rsidR="00F65F83">
        <w:rPr>
          <w:lang w:eastAsia="zh-CN"/>
        </w:rPr>
        <w:t>treats</w:t>
      </w:r>
      <w:r w:rsidR="00B565BD">
        <w:rPr>
          <w:lang w:eastAsia="zh-CN"/>
        </w:rPr>
        <w:t xml:space="preserve"> different somatic mutation rate</w:t>
      </w:r>
      <w:r w:rsidR="00920720">
        <w:rPr>
          <w:lang w:eastAsia="zh-CN"/>
        </w:rPr>
        <w:t>s</w:t>
      </w:r>
      <w:r w:rsidR="00B565BD">
        <w:rPr>
          <w:lang w:eastAsia="zh-CN"/>
        </w:rPr>
        <w:t xml:space="preserve"> from various disease </w:t>
      </w:r>
      <w:r w:rsidR="007B6D02">
        <w:rPr>
          <w:lang w:eastAsia="zh-CN"/>
        </w:rPr>
        <w:t xml:space="preserve">genomes as </w:t>
      </w:r>
      <w:r w:rsidR="00574749">
        <w:rPr>
          <w:lang w:eastAsia="zh-CN"/>
        </w:rPr>
        <w:t xml:space="preserve">random variables with </w:t>
      </w:r>
      <w:r w:rsidR="007B6D02">
        <w:rPr>
          <w:lang w:eastAsia="zh-CN"/>
        </w:rPr>
        <w:t xml:space="preserve">a </w:t>
      </w:r>
      <w:r w:rsidR="00574749">
        <w:rPr>
          <w:lang w:eastAsia="zh-CN"/>
        </w:rPr>
        <w:t xml:space="preserve">scaled </w:t>
      </w:r>
      <w:r w:rsidR="007B6D02">
        <w:rPr>
          <w:lang w:eastAsia="zh-CN"/>
        </w:rPr>
        <w:t xml:space="preserve">gamma distribution, </w:t>
      </w:r>
      <w:r w:rsidR="00F65F83">
        <w:rPr>
          <w:lang w:eastAsia="zh-CN"/>
        </w:rPr>
        <w:t xml:space="preserve">and resultantly </w:t>
      </w:r>
      <w:r w:rsidR="00076DA2">
        <w:rPr>
          <w:lang w:eastAsia="zh-CN"/>
        </w:rPr>
        <w:t xml:space="preserve">models the mutation counts by </w:t>
      </w:r>
      <w:r w:rsidR="00920720">
        <w:rPr>
          <w:lang w:eastAsia="zh-CN"/>
        </w:rPr>
        <w:t xml:space="preserve">a </w:t>
      </w:r>
      <w:r w:rsidR="00076DA2">
        <w:rPr>
          <w:lang w:eastAsia="zh-CN"/>
        </w:rPr>
        <w:t>type I negative binomial distribution</w:t>
      </w:r>
      <w:r w:rsidR="006F7DA4">
        <w:rPr>
          <w:lang w:eastAsia="zh-CN"/>
        </w:rPr>
        <w:t xml:space="preserve"> to handle overdispersion</w:t>
      </w:r>
      <w:r w:rsidR="00076DA2">
        <w:rPr>
          <w:lang w:eastAsia="zh-CN"/>
        </w:rPr>
        <w:t>.</w:t>
      </w:r>
      <w:r w:rsidR="002D2D59">
        <w:rPr>
          <w:lang w:eastAsia="zh-CN"/>
        </w:rPr>
        <w:t xml:space="preserve"> In addition, to capture the background mutational rate </w:t>
      </w:r>
      <w:r w:rsidR="00574749">
        <w:rPr>
          <w:lang w:eastAsia="zh-CN"/>
        </w:rPr>
        <w:t>variation</w:t>
      </w:r>
      <w:r w:rsidR="002D2D59">
        <w:rPr>
          <w:lang w:eastAsia="zh-CN"/>
        </w:rPr>
        <w:t xml:space="preserve"> due to other genomic features, we </w:t>
      </w:r>
      <w:r w:rsidR="00A31758">
        <w:rPr>
          <w:lang w:eastAsia="zh-CN"/>
        </w:rPr>
        <w:t>integrate</w:t>
      </w:r>
      <w:r w:rsidR="00574749">
        <w:rPr>
          <w:lang w:eastAsia="zh-CN"/>
        </w:rPr>
        <w:t xml:space="preserve"> the most extensive features in all possible tissues</w:t>
      </w:r>
      <w:r w:rsidR="002D2D59">
        <w:rPr>
          <w:lang w:eastAsia="zh-CN"/>
        </w:rPr>
        <w:t xml:space="preserve"> from the R</w:t>
      </w:r>
      <w:r w:rsidR="002D2D59" w:rsidRPr="002D2D59">
        <w:rPr>
          <w:lang w:eastAsia="zh-CN"/>
        </w:rPr>
        <w:t xml:space="preserve">oadmap </w:t>
      </w:r>
      <w:r w:rsidR="00574749" w:rsidRPr="00574749">
        <w:rPr>
          <w:lang w:eastAsia="zh-CN"/>
        </w:rPr>
        <w:t>Epigenomics</w:t>
      </w:r>
      <w:r w:rsidR="00574749">
        <w:rPr>
          <w:lang w:eastAsia="zh-CN"/>
        </w:rPr>
        <w:t xml:space="preserve"> </w:t>
      </w:r>
      <w:r w:rsidR="00574749" w:rsidRPr="00574749">
        <w:rPr>
          <w:lang w:eastAsia="zh-CN"/>
        </w:rPr>
        <w:t>Mapping Consortium</w:t>
      </w:r>
      <w:r w:rsidR="00574749">
        <w:rPr>
          <w:lang w:eastAsia="zh-CN"/>
        </w:rPr>
        <w:t xml:space="preserve"> (REMC) </w:t>
      </w:r>
      <w:r w:rsidR="005F3BC0">
        <w:rPr>
          <w:lang w:eastAsia="zh-CN"/>
        </w:rPr>
        <w:t>to creat</w:t>
      </w:r>
      <w:r w:rsidR="00D63A3D">
        <w:rPr>
          <w:lang w:eastAsia="zh-CN"/>
        </w:rPr>
        <w:t>e</w:t>
      </w:r>
      <w:r w:rsidR="000425AB">
        <w:rPr>
          <w:lang w:eastAsia="zh-CN"/>
        </w:rPr>
        <w:t xml:space="preserve"> </w:t>
      </w:r>
      <w:r w:rsidR="005F3BC0">
        <w:rPr>
          <w:lang w:eastAsia="zh-CN"/>
        </w:rPr>
        <w:t>a</w:t>
      </w:r>
      <w:r w:rsidR="000425AB">
        <w:rPr>
          <w:lang w:eastAsia="zh-CN"/>
        </w:rPr>
        <w:t xml:space="preserve"> covariate table and use a negative binomial regression to predict the local mutation rate</w:t>
      </w:r>
      <w:r w:rsidR="00D63A3D">
        <w:rPr>
          <w:lang w:eastAsia="zh-CN"/>
        </w:rPr>
        <w:t xml:space="preserve"> with high precision</w:t>
      </w:r>
      <w:r w:rsidR="000425AB">
        <w:rPr>
          <w:lang w:eastAsia="zh-CN"/>
        </w:rPr>
        <w:t>.</w:t>
      </w:r>
      <w:r w:rsidR="00C66969">
        <w:rPr>
          <w:lang w:eastAsia="zh-CN"/>
        </w:rPr>
        <w:t xml:space="preserve"> We also summarized the most comprehensive noncoding annotations from the ENCODE project and used </w:t>
      </w:r>
      <w:r w:rsidR="00920720">
        <w:rPr>
          <w:lang w:eastAsia="zh-CN"/>
        </w:rPr>
        <w:t>the</w:t>
      </w:r>
      <w:r w:rsidR="00055732">
        <w:rPr>
          <w:lang w:eastAsia="zh-CN"/>
        </w:rPr>
        <w:t>se</w:t>
      </w:r>
      <w:r w:rsidR="00920720">
        <w:rPr>
          <w:lang w:eastAsia="zh-CN"/>
        </w:rPr>
        <w:t xml:space="preserve"> </w:t>
      </w:r>
      <w:r w:rsidR="00C66969">
        <w:rPr>
          <w:lang w:eastAsia="zh-CN"/>
        </w:rPr>
        <w:t>biologically meaningful block</w:t>
      </w:r>
      <w:r w:rsidR="00920720">
        <w:rPr>
          <w:lang w:eastAsia="zh-CN"/>
        </w:rPr>
        <w:t>s</w:t>
      </w:r>
      <w:r w:rsidR="00C66969">
        <w:rPr>
          <w:lang w:eastAsia="zh-CN"/>
        </w:rPr>
        <w:t xml:space="preserve"> as natural units to facilitate th</w:t>
      </w:r>
      <w:r w:rsidR="00B47232">
        <w:rPr>
          <w:lang w:eastAsia="zh-CN"/>
        </w:rPr>
        <w:t>e understanding of o</w:t>
      </w:r>
      <w:r w:rsidR="0025048E">
        <w:rPr>
          <w:lang w:eastAsia="zh-CN"/>
        </w:rPr>
        <w:t>ur results.</w:t>
      </w:r>
      <w:r w:rsidR="00EF37C4">
        <w:rPr>
          <w:lang w:eastAsia="zh-CN"/>
        </w:rPr>
        <w:t xml:space="preserve"> </w:t>
      </w:r>
      <w:r w:rsidR="0001752C">
        <w:rPr>
          <w:lang w:eastAsia="zh-CN"/>
        </w:rPr>
        <w:t xml:space="preserve">The </w:t>
      </w:r>
      <w:r w:rsidR="00EF37C4">
        <w:rPr>
          <w:lang w:eastAsia="zh-CN"/>
        </w:rPr>
        <w:t xml:space="preserve">integrative </w:t>
      </w:r>
      <w:r w:rsidR="00712D96">
        <w:rPr>
          <w:lang w:eastAsia="zh-CN"/>
        </w:rPr>
        <w:t>approach</w:t>
      </w:r>
      <w:r w:rsidR="0001752C">
        <w:rPr>
          <w:lang w:eastAsia="zh-CN"/>
        </w:rPr>
        <w:t xml:space="preserve"> employed</w:t>
      </w:r>
      <w:r w:rsidR="00712D96">
        <w:rPr>
          <w:lang w:eastAsia="zh-CN"/>
        </w:rPr>
        <w:t xml:space="preserve"> in NIMBus enables</w:t>
      </w:r>
      <w:r w:rsidR="00EF37C4">
        <w:rPr>
          <w:lang w:eastAsia="zh-CN"/>
        </w:rPr>
        <w:t xml:space="preserve"> us to effectively pinpoint the mutation </w:t>
      </w:r>
      <w:r w:rsidR="00712D96">
        <w:rPr>
          <w:lang w:eastAsia="zh-CN"/>
        </w:rPr>
        <w:t>hotspots that are</w:t>
      </w:r>
      <w:r w:rsidR="00EF37C4">
        <w:rPr>
          <w:lang w:eastAsia="zh-CN"/>
        </w:rPr>
        <w:t xml:space="preserve"> </w:t>
      </w:r>
      <w:r w:rsidR="002D6F0C">
        <w:rPr>
          <w:lang w:eastAsia="zh-CN"/>
        </w:rPr>
        <w:t xml:space="preserve">solely </w:t>
      </w:r>
      <w:r w:rsidR="00EF37C4">
        <w:rPr>
          <w:lang w:eastAsia="zh-CN"/>
        </w:rPr>
        <w:t xml:space="preserve">related with </w:t>
      </w:r>
      <w:r w:rsidR="002D6F0C">
        <w:rPr>
          <w:lang w:eastAsia="zh-CN"/>
        </w:rPr>
        <w:t>disease progres</w:t>
      </w:r>
      <w:r w:rsidR="00920720">
        <w:rPr>
          <w:lang w:eastAsia="zh-CN"/>
        </w:rPr>
        <w:t>sion</w:t>
      </w:r>
      <w:r w:rsidR="002D6F0C">
        <w:rPr>
          <w:lang w:eastAsia="zh-CN"/>
        </w:rPr>
        <w:t xml:space="preserve"> and better interpret</w:t>
      </w:r>
      <w:r w:rsidR="003E61B7">
        <w:rPr>
          <w:lang w:eastAsia="zh-CN"/>
        </w:rPr>
        <w:t xml:space="preserve"> </w:t>
      </w:r>
      <w:r w:rsidR="00ED7CE7">
        <w:rPr>
          <w:lang w:eastAsia="zh-CN"/>
        </w:rPr>
        <w:t xml:space="preserve">their </w:t>
      </w:r>
      <w:r w:rsidR="00964493">
        <w:rPr>
          <w:lang w:eastAsia="zh-CN"/>
        </w:rPr>
        <w:t>biological mechanisms</w:t>
      </w:r>
      <w:r w:rsidR="003E61B7">
        <w:rPr>
          <w:lang w:eastAsia="zh-CN"/>
        </w:rPr>
        <w:t>.</w:t>
      </w:r>
      <w:r w:rsidR="002D6F0C">
        <w:rPr>
          <w:lang w:eastAsia="zh-CN"/>
        </w:rPr>
        <w:t xml:space="preserve"> </w:t>
      </w:r>
    </w:p>
    <w:p w14:paraId="6C8C7F1C" w14:textId="72FA9AB7" w:rsidR="0001596D" w:rsidRDefault="0001596D" w:rsidP="0001596D">
      <w:pPr>
        <w:pStyle w:val="NoSpacing"/>
      </w:pPr>
    </w:p>
    <w:p w14:paraId="0DE8EA7D" w14:textId="7168BEB9" w:rsidR="007C32A8" w:rsidRDefault="00334362" w:rsidP="007C32A8">
      <w:pPr>
        <w:pStyle w:val="Heading2"/>
      </w:pPr>
      <w:r>
        <w:t>Methods</w:t>
      </w:r>
    </w:p>
    <w:p w14:paraId="5A69B0DF" w14:textId="22249346" w:rsidR="007C32A8" w:rsidRDefault="005B15A3" w:rsidP="00E90520">
      <w:pPr>
        <w:pStyle w:val="Heading3"/>
      </w:pPr>
      <w:r>
        <w:t xml:space="preserve">2.1 </w:t>
      </w:r>
      <w:r w:rsidR="00556ADF">
        <w:t>WGS</w:t>
      </w:r>
      <w:r w:rsidR="00FF6BA8">
        <w:t xml:space="preserve"> </w:t>
      </w:r>
      <w:r w:rsidR="00556ADF">
        <w:t>v</w:t>
      </w:r>
      <w:r w:rsidR="00FF6BA8">
        <w:t xml:space="preserve">ariants data used </w:t>
      </w:r>
    </w:p>
    <w:p w14:paraId="7B01AA74" w14:textId="326D533C" w:rsidR="009C02CC" w:rsidRDefault="00A9507F" w:rsidP="00563478">
      <w:r>
        <w:t>We collected 649 whole genome variant calls from public resources and our collaborators. This data set contains</w:t>
      </w:r>
      <w:r w:rsidR="00B60C31">
        <w:t xml:space="preserve"> a broad spectrum of</w:t>
      </w:r>
      <w:r>
        <w:t xml:space="preserve"> 7 different cancer types</w:t>
      </w:r>
      <w:del w:id="4" w:author="Jing Zhang" w:date="2016-01-01T17:13:00Z">
        <w:r w:rsidDel="005553E7">
          <w:delText xml:space="preserve">, including breast cancer (BRCA), </w:delText>
        </w:r>
        <w:r w:rsidR="00F248E1" w:rsidDel="005553E7">
          <w:delText>g</w:delText>
        </w:r>
        <w:r w:rsidDel="005553E7">
          <w:delText>astric cancer (GACA), liver cancer (LICA), lung cancer (LUAD), prostate cancer (PRAD)</w:delText>
        </w:r>
        <w:r w:rsidR="00F666E7" w:rsidDel="005553E7">
          <w:delText xml:space="preserve">, </w:delText>
        </w:r>
        <w:r w:rsidR="00F666E7" w:rsidRPr="00F666E7" w:rsidDel="005553E7">
          <w:delText>Medulloblastoma</w:delText>
        </w:r>
        <w:r w:rsidR="00F666E7" w:rsidDel="005553E7">
          <w:delText xml:space="preserve"> (MB), and </w:delText>
        </w:r>
        <w:r w:rsidR="00F666E7" w:rsidRPr="00F666E7" w:rsidDel="005553E7">
          <w:delText>Pilocytic</w:delText>
        </w:r>
        <w:r w:rsidR="00F666E7" w:rsidDel="005553E7">
          <w:delText xml:space="preserve"> </w:delText>
        </w:r>
        <w:r w:rsidR="00F666E7" w:rsidRPr="00F666E7" w:rsidDel="005553E7">
          <w:delText>Astrocytoma</w:delText>
        </w:r>
        <w:r w:rsidR="00F666E7" w:rsidDel="005553E7">
          <w:delText xml:space="preserve"> (PA)</w:delText>
        </w:r>
        <w:r w:rsidDel="005553E7">
          <w:delText xml:space="preserve">. </w:delText>
        </w:r>
        <w:r w:rsidR="00F248E1" w:rsidDel="005553E7">
          <w:delText xml:space="preserve">Among these samples, </w:delText>
        </w:r>
        <w:r w:rsidR="00656944" w:rsidRPr="0007489D" w:rsidDel="005553E7">
          <w:delText>100 stomach cancer samples</w:delText>
        </w:r>
        <w:r w:rsidR="00F248E1" w:rsidRPr="0007489D" w:rsidDel="005553E7">
          <w:delText xml:space="preserve"> were</w:delText>
        </w:r>
        <w:r w:rsidR="00656944" w:rsidRPr="0007489D" w:rsidDel="005553E7">
          <w:delText xml:space="preserve"> from</w:delText>
        </w:r>
        <w:r w:rsidR="00F248E1" w:rsidRPr="0007489D" w:rsidDel="005553E7">
          <w:delText xml:space="preserve"> \cite{Wang}</w:delText>
        </w:r>
        <w:r w:rsidR="00656944" w:rsidDel="005553E7">
          <w:delText xml:space="preserve">, and 95 prostate cancer samples were obtained from our collaborators. The remaining comes from </w:delText>
        </w:r>
        <w:r w:rsidR="00656944" w:rsidRPr="0007489D" w:rsidDel="005553E7">
          <w:delText>samples published in Alexandrov</w:delText>
        </w:r>
      </w:del>
      <w:ins w:id="5" w:author="Jing Zhang" w:date="2016-01-01T17:13:00Z">
        <w:r w:rsidR="005553E7">
          <w:t xml:space="preserve"> (details in Text S1)</w:t>
        </w:r>
      </w:ins>
      <w:r w:rsidR="00656944">
        <w:t xml:space="preserve">. </w:t>
      </w:r>
    </w:p>
    <w:p w14:paraId="5D66D2BE" w14:textId="601DEC06" w:rsidR="007965E5" w:rsidRDefault="00191566" w:rsidP="00E90520">
      <w:pPr>
        <w:pStyle w:val="Heading3"/>
      </w:pPr>
      <w:r>
        <w:t xml:space="preserve">2.2 </w:t>
      </w:r>
      <w:r w:rsidR="00742B03">
        <w:t xml:space="preserve">Covariate </w:t>
      </w:r>
      <w:ins w:id="6" w:author="Jing Zhang" w:date="2016-01-01T17:15:00Z">
        <w:r w:rsidR="00827150">
          <w:t>matrix generated from REMC and ENCODE data</w:t>
        </w:r>
      </w:ins>
      <w:del w:id="7" w:author="Jing Zhang" w:date="2016-01-01T17:15:00Z">
        <w:r w:rsidR="00742B03" w:rsidDel="00827150">
          <w:delText>table</w:delText>
        </w:r>
        <w:r w:rsidR="000F3A84" w:rsidDel="00827150">
          <w:delText xml:space="preserve"> </w:delText>
        </w:r>
      </w:del>
    </w:p>
    <w:p w14:paraId="2C2E7A8C" w14:textId="5A488E20" w:rsidR="00146A8B" w:rsidDel="00CF1D5C" w:rsidRDefault="00327DAB">
      <w:pPr>
        <w:rPr>
          <w:del w:id="8" w:author="Jing Zhang" w:date="2016-01-01T12:55:00Z"/>
        </w:rPr>
      </w:pPr>
      <w:ins w:id="9" w:author="Jing Zhang" w:date="2016-01-01T12:46:00Z">
        <w:r>
          <w:t xml:space="preserve">First we </w:t>
        </w:r>
      </w:ins>
      <w:ins w:id="10" w:author="Jing Zhang" w:date="2016-01-01T12:47:00Z">
        <w:r>
          <w:t>divided</w:t>
        </w:r>
      </w:ins>
      <w:ins w:id="11" w:author="Jing Zhang" w:date="2016-01-01T12:46:00Z">
        <w:r>
          <w:t xml:space="preserve"> </w:t>
        </w:r>
      </w:ins>
      <w:ins w:id="12" w:author="Jing Zhang" w:date="2016-01-01T12:47:00Z">
        <w:r>
          <w:t>the whole genome into bins with fixed length</w:t>
        </w:r>
      </w:ins>
      <w:ins w:id="13" w:author="Jing Zhang" w:date="2016-01-01T15:35:00Z">
        <w:r w:rsidR="00B510F8">
          <w:t xml:space="preserve"> </w:t>
        </w:r>
        <m:oMath>
          <m:r>
            <w:rPr>
              <w:rFonts w:ascii="Cambria Math" w:hAnsi="Cambria Math"/>
            </w:rPr>
            <m:t>l</m:t>
          </m:r>
        </m:oMath>
      </w:ins>
      <w:del w:id="14" w:author="Jing Zhang" w:date="2016-01-01T15:35:00Z">
        <w:r w:rsidR="006708BD" w:rsidRPr="00B510F8" w:rsidDel="00B510F8">
          <w:rPr>
            <w:position w:val="-4"/>
          </w:rPr>
          <w:fldChar w:fldCharType="begin"/>
        </w:r>
        <w:r w:rsidR="006708BD" w:rsidRPr="00B510F8" w:rsidDel="00B510F8">
          <w:rPr>
            <w:position w:val="-4"/>
          </w:rPr>
          <w:fldChar w:fldCharType="end"/>
        </w:r>
      </w:del>
      <w:ins w:id="15" w:author="Jing Zhang" w:date="2016-01-01T12:47:00Z">
        <w:r>
          <w:t>.</w:t>
        </w:r>
      </w:ins>
      <w:ins w:id="16" w:author="Jing Zhang" w:date="2016-01-01T12:48:00Z">
        <w:r w:rsidR="00274E3A">
          <w:t xml:space="preserve"> Then the bins that are overlapped with any of the </w:t>
        </w:r>
      </w:ins>
      <w:ins w:id="17" w:author="Jing Zhang" w:date="2016-01-01T17:13:00Z">
        <w:r w:rsidR="00076FC4">
          <w:t xml:space="preserve">two </w:t>
        </w:r>
      </w:ins>
      <w:ins w:id="18" w:author="Jing Zhang" w:date="2016-01-01T12:48:00Z">
        <w:r w:rsidR="00274E3A">
          <w:t xml:space="preserve">blacklist regions will be removed (details see Text S1).  </w:t>
        </w:r>
      </w:ins>
      <w:ins w:id="19" w:author="Jing Zhang" w:date="2016-01-01T12:49:00Z">
        <w:r w:rsidR="00274E3A">
          <w:t xml:space="preserve">Then 381 features were extracted from both REMC and ENCODE, and average signal into these bins were calculated (details </w:t>
        </w:r>
      </w:ins>
      <w:ins w:id="20" w:author="Jing Zhang" w:date="2016-01-01T12:50:00Z">
        <w:r w:rsidR="00274E3A">
          <w:t>in</w:t>
        </w:r>
      </w:ins>
      <w:ins w:id="21" w:author="Jing Zhang" w:date="2016-01-01T12:49:00Z">
        <w:r w:rsidR="00274E3A">
          <w:t xml:space="preserve"> Text S1). </w:t>
        </w:r>
      </w:ins>
      <w:ins w:id="22" w:author="Jing Zhang" w:date="2016-01-01T12:48:00Z">
        <w:r w:rsidR="00DF277D">
          <w:t xml:space="preserve"> Let</w:t>
        </w:r>
      </w:ins>
      <w:ins w:id="23" w:author="Jing Zhang" w:date="2016-01-01T15:34:00Z">
        <w:r w:rsidR="00E97554">
          <w:t xml:space="preserve"> </w:t>
        </w:r>
        <m:oMath>
          <m:sSub>
            <m:sSubPr>
              <m:ctrlPr>
                <w:rPr>
                  <w:rFonts w:ascii="Cambria Math" w:hAnsi="Cambria Math"/>
                  <w:i/>
                </w:rPr>
              </m:ctrlPr>
            </m:sSubPr>
            <m:e>
              <m:r>
                <w:rPr>
                  <w:rFonts w:ascii="Cambria Math" w:hAnsi="Cambria Math"/>
                </w:rPr>
                <m:t>x</m:t>
              </m:r>
            </m:e>
            <m:sub>
              <m:r>
                <w:rPr>
                  <w:rFonts w:ascii="Cambria Math" w:hAnsi="Cambria Math"/>
                </w:rPr>
                <m:t>i,j</m:t>
              </m:r>
            </m:sub>
          </m:sSub>
        </m:oMath>
      </w:ins>
      <w:ins w:id="24" w:author="Jing Zhang" w:date="2016-01-01T12:48:00Z">
        <w:r w:rsidR="00DF277D">
          <w:t xml:space="preserve"> denote the average signal strength in the</w:t>
        </w:r>
      </w:ins>
      <w:ins w:id="25" w:author="Jing Zhang" w:date="2016-01-01T15:34:00Z">
        <w:r w:rsidR="00E97554">
          <w:t xml:space="preserve"> </w:t>
        </w:r>
        <m:oMath>
          <m:sSup>
            <m:sSupPr>
              <m:ctrlPr>
                <w:rPr>
                  <w:rFonts w:ascii="Cambria Math" w:hAnsi="Cambria Math"/>
                  <w:i/>
                </w:rPr>
              </m:ctrlPr>
            </m:sSupPr>
            <m:e>
              <m:r>
                <w:rPr>
                  <w:rFonts w:ascii="Cambria Math" w:hAnsi="Cambria Math"/>
                </w:rPr>
                <m:t>i</m:t>
              </m:r>
            </m:e>
            <m:sup>
              <m:r>
                <w:rPr>
                  <w:rFonts w:ascii="Cambria Math" w:hAnsi="Cambria Math"/>
                </w:rPr>
                <m:t>th</m:t>
              </m:r>
            </m:sup>
          </m:sSup>
        </m:oMath>
      </w:ins>
      <w:ins w:id="26" w:author="Jing Zhang" w:date="2016-01-01T12:48:00Z">
        <w:r w:rsidR="00DF277D">
          <w:t xml:space="preserve"> bin and</w:t>
        </w:r>
      </w:ins>
      <w:ins w:id="27" w:author="Jing Zhang" w:date="2016-01-01T15:35:00Z">
        <w:r w:rsidR="00E97554">
          <w:t xml:space="preserve"> </w:t>
        </w:r>
        <m:oMath>
          <m:sSup>
            <m:sSupPr>
              <m:ctrlPr>
                <w:rPr>
                  <w:rFonts w:ascii="Cambria Math" w:hAnsi="Cambria Math"/>
                  <w:i/>
                </w:rPr>
              </m:ctrlPr>
            </m:sSupPr>
            <m:e>
              <m:r>
                <w:rPr>
                  <w:rFonts w:ascii="Cambria Math" w:hAnsi="Cambria Math"/>
                </w:rPr>
                <m:t>j</m:t>
              </m:r>
            </m:e>
            <m:sup>
              <m:r>
                <w:rPr>
                  <w:rFonts w:ascii="Cambria Math" w:hAnsi="Cambria Math"/>
                </w:rPr>
                <m:t>th</m:t>
              </m:r>
            </m:sup>
          </m:sSup>
        </m:oMath>
      </w:ins>
      <w:ins w:id="28" w:author="Jing Zhang" w:date="2016-01-01T12:48:00Z">
        <w:r w:rsidR="00DF277D">
          <w:t xml:space="preserve"> covariate, </w:t>
        </w:r>
      </w:ins>
      <w:ins w:id="29" w:author="Jing Zhang" w:date="2016-01-01T12:51:00Z">
        <w:r w:rsidR="00AE21DA">
          <w:t xml:space="preserve">where </w:t>
        </w:r>
      </w:ins>
      <w:ins w:id="30" w:author="Jing Zhang" w:date="2016-01-01T17:14:00Z">
        <m:oMath>
          <m:r>
            <w:rPr>
              <w:rFonts w:ascii="Cambria Math" w:hAnsi="Cambria Math"/>
            </w:rPr>
            <m:t>i=1,⋯,n</m:t>
          </m:r>
        </m:oMath>
      </w:ins>
      <w:del w:id="31" w:author="Jing Zhang" w:date="2016-01-01T17:14:00Z">
        <w:r w:rsidR="00AE21DA" w:rsidRPr="00076FC4" w:rsidDel="00076FC4">
          <w:rPr>
            <w:position w:val="-8"/>
          </w:rPr>
          <w:fldChar w:fldCharType="begin"/>
        </w:r>
        <w:r w:rsidR="00AE21DA" w:rsidRPr="00076FC4" w:rsidDel="00076FC4">
          <w:rPr>
            <w:position w:val="-8"/>
          </w:rPr>
          <w:fldChar w:fldCharType="end"/>
        </w:r>
      </w:del>
      <w:ins w:id="32" w:author="Jing Zhang" w:date="2016-01-01T12:52:00Z">
        <w:r w:rsidR="00AE21DA">
          <w:t xml:space="preserve"> an</w:t>
        </w:r>
      </w:ins>
      <w:ins w:id="33" w:author="Jing Zhang" w:date="2016-01-01T17:14:00Z">
        <w:r w:rsidR="00747525">
          <w:t xml:space="preserve">d </w:t>
        </w:r>
        <m:oMath>
          <m:r>
            <w:rPr>
              <w:rFonts w:ascii="Cambria Math" w:hAnsi="Cambria Math"/>
            </w:rPr>
            <m:t>j=1,⋯,m</m:t>
          </m:r>
        </m:oMath>
        <w:r w:rsidR="00747525">
          <w:t>.</w:t>
        </w:r>
      </w:ins>
      <w:del w:id="34" w:author="Jing Zhang" w:date="2016-01-01T17:14:00Z">
        <w:r w:rsidR="00AE21DA" w:rsidRPr="00747525" w:rsidDel="00747525">
          <w:rPr>
            <w:position w:val="-10"/>
          </w:rPr>
          <w:fldChar w:fldCharType="begin"/>
        </w:r>
        <w:r w:rsidR="00AE21DA" w:rsidRPr="00747525" w:rsidDel="00747525">
          <w:rPr>
            <w:position w:val="-10"/>
          </w:rPr>
          <w:fldChar w:fldCharType="end"/>
        </w:r>
      </w:del>
      <w:del w:id="35" w:author="Jing Zhang" w:date="2016-01-01T12:55:00Z">
        <w:r w:rsidR="00CD2CB4" w:rsidDel="00CF1D5C">
          <w:delText xml:space="preserve">Numerous studies showed that several </w:delText>
        </w:r>
        <w:r w:rsidR="00A30013" w:rsidDel="00CF1D5C">
          <w:delText xml:space="preserve">functional characteristics data </w:delText>
        </w:r>
        <w:r w:rsidR="00CD2CB4" w:rsidDel="00CF1D5C">
          <w:delText>will</w:delText>
        </w:r>
        <w:r w:rsidR="00187E4F" w:rsidDel="00CF1D5C">
          <w:delText xml:space="preserve"> affect the local mutation rate, and such covariate effect should be removed during somatic burden analysis.</w:delText>
        </w:r>
        <w:r w:rsidR="00CD2450" w:rsidDel="00CF1D5C">
          <w:delText xml:space="preserve"> </w:delText>
        </w:r>
        <w:r w:rsidR="0058751B" w:rsidDel="00CF1D5C">
          <w:delText>In</w:delText>
        </w:r>
        <w:r w:rsidR="00BB54D2" w:rsidDel="00CF1D5C">
          <w:delText xml:space="preserve"> step one</w:delText>
        </w:r>
        <w:r w:rsidR="00CD2450" w:rsidDel="00CF1D5C">
          <w:delText xml:space="preserve">, we collected </w:delText>
        </w:r>
        <w:r w:rsidR="008E2A33" w:rsidDel="00CF1D5C">
          <w:delText xml:space="preserve">all </w:delText>
        </w:r>
        <w:r w:rsidR="004269B2" w:rsidDel="00CF1D5C">
          <w:delText>the signal files from</w:delText>
        </w:r>
        <w:r w:rsidR="00CD2450" w:rsidDel="00CF1D5C">
          <w:delText xml:space="preserve"> </w:delText>
        </w:r>
        <w:r w:rsidR="004269B2" w:rsidDel="00CF1D5C">
          <w:delText xml:space="preserve">major </w:delText>
        </w:r>
        <w:r w:rsidR="00CD2450" w:rsidDel="00CF1D5C">
          <w:delText>histone modifi</w:delText>
        </w:r>
        <w:r w:rsidR="00437A93" w:rsidDel="00CF1D5C">
          <w:delText>cation marks, chromatin status, methylation</w:delText>
        </w:r>
        <w:r w:rsidR="004269B2" w:rsidDel="00CF1D5C">
          <w:delText>, and mRNA-seq data</w:delText>
        </w:r>
        <w:r w:rsidR="00437A93" w:rsidDel="00CF1D5C">
          <w:delText xml:space="preserve"> from</w:delText>
        </w:r>
        <w:r w:rsidR="004269B2" w:rsidDel="00CF1D5C">
          <w:delText xml:space="preserve"> the </w:delText>
        </w:r>
        <w:r w:rsidR="00D247F9" w:rsidDel="00CF1D5C">
          <w:delText>REMC</w:delText>
        </w:r>
        <w:r w:rsidR="004269B2" w:rsidDel="00CF1D5C">
          <w:delText xml:space="preserve"> at </w:delText>
        </w:r>
        <w:r w:rsidR="0058751B" w:rsidDel="00CF1D5C">
          <w:delText xml:space="preserve">a </w:delText>
        </w:r>
        <w:r w:rsidR="004269B2" w:rsidDel="00CF1D5C">
          <w:delText>20 nucleotides</w:delText>
        </w:r>
        <w:r w:rsidR="0086584B" w:rsidDel="00CF1D5C">
          <w:delText xml:space="preserve"> </w:delText>
        </w:r>
        <w:r w:rsidR="00454B5F" w:rsidDel="00CF1D5C">
          <w:delText>resolution</w:delText>
        </w:r>
        <w:r w:rsidR="005823BC" w:rsidDel="00CF1D5C">
          <w:delText>.</w:delText>
        </w:r>
        <w:r w:rsidR="004269B2" w:rsidDel="00CF1D5C">
          <w:delText xml:space="preserve"> </w:delText>
        </w:r>
        <w:r w:rsidR="005823BC" w:rsidDel="00CF1D5C">
          <w:delText>We then</w:delText>
        </w:r>
        <w:r w:rsidR="0058751B" w:rsidDel="00CF1D5C">
          <w:delText xml:space="preserve"> </w:delText>
        </w:r>
        <w:r w:rsidR="000C7EA8" w:rsidDel="00CF1D5C">
          <w:delText>processed</w:delText>
        </w:r>
        <w:r w:rsidR="004269B2" w:rsidDel="00CF1D5C">
          <w:delText xml:space="preserve"> the signal files in</w:delText>
        </w:r>
        <w:r w:rsidR="000C7EA8" w:rsidDel="00CF1D5C">
          <w:delText>to</w:delText>
        </w:r>
        <w:r w:rsidR="004269B2" w:rsidDel="00CF1D5C">
          <w:delText xml:space="preserve"> big</w:delText>
        </w:r>
        <w:r w:rsidR="0058751B" w:rsidDel="00CF1D5C">
          <w:delText>W</w:delText>
        </w:r>
        <w:r w:rsidR="004269B2" w:rsidDel="00CF1D5C">
          <w:delText>ig format</w:delText>
        </w:r>
        <w:r w:rsidR="00A51AC2" w:rsidDel="00CF1D5C">
          <w:delText xml:space="preserve"> (</w:delText>
        </w:r>
        <w:r w:rsidR="00A51AC2" w:rsidRPr="00A51AC2" w:rsidDel="00CF1D5C">
          <w:delText>https://genome.ucsc.edu/goldenpath/help/bigWig.html</w:delText>
        </w:r>
        <w:r w:rsidR="00A51AC2" w:rsidDel="00CF1D5C">
          <w:delText>)</w:delText>
        </w:r>
        <w:r w:rsidR="004269B2" w:rsidDel="00CF1D5C">
          <w:delText xml:space="preserve"> for every </w:delText>
        </w:r>
        <w:r w:rsidR="005462C0" w:rsidDel="00CF1D5C">
          <w:delText>available</w:delText>
        </w:r>
        <w:r w:rsidR="004269B2" w:rsidDel="00CF1D5C">
          <w:delText xml:space="preserve"> tissue.</w:delText>
        </w:r>
        <w:r w:rsidR="00D10DCE" w:rsidDel="00CF1D5C">
          <w:delText xml:space="preserve"> If multiple replicate</w:delText>
        </w:r>
        <w:r w:rsidR="000021A6" w:rsidDel="00CF1D5C">
          <w:delText>s</w:delText>
        </w:r>
        <w:r w:rsidR="00D10DCE" w:rsidDel="00CF1D5C">
          <w:delText xml:space="preserve"> were found in their original data, the averaged signal after</w:delText>
        </w:r>
        <w:r w:rsidR="00472036" w:rsidDel="00CF1D5C">
          <w:delText xml:space="preserve"> normalization was used in the </w:delText>
        </w:r>
        <w:r w:rsidR="00CD35BF" w:rsidDel="00CF1D5C">
          <w:delText>final</w:delText>
        </w:r>
        <w:r w:rsidR="00472036" w:rsidDel="00CF1D5C">
          <w:delText xml:space="preserve"> bigwig file.</w:delText>
        </w:r>
        <w:r w:rsidR="00E81D6D" w:rsidDel="00CF1D5C">
          <w:delText xml:space="preserve"> We only used the </w:delText>
        </w:r>
        <w:r w:rsidR="005823BC" w:rsidDel="00CF1D5C">
          <w:delText>experimental real data as opposed to imputed data</w:delText>
        </w:r>
        <w:r w:rsidR="00E81D6D" w:rsidDel="00CF1D5C">
          <w:delText xml:space="preserve">. If some file, for example the chromatin accessibility, </w:delText>
        </w:r>
        <w:r w:rsidR="00A51AC2" w:rsidDel="00CF1D5C">
          <w:delText>is</w:delText>
        </w:r>
        <w:r w:rsidR="00E81D6D" w:rsidDel="00CF1D5C">
          <w:delText xml:space="preserve"> missing in a </w:delText>
        </w:r>
        <w:r w:rsidR="00A51AC2" w:rsidDel="00CF1D5C">
          <w:delText>specific</w:delText>
        </w:r>
        <w:r w:rsidR="00E81D6D" w:rsidDel="00CF1D5C">
          <w:delText xml:space="preserve"> tissue, we skipped it in our final covariate table.</w:delText>
        </w:r>
        <w:r w:rsidR="007526B0" w:rsidDel="00CF1D5C">
          <w:delText xml:space="preserve"> </w:delText>
        </w:r>
        <w:r w:rsidR="00E81D6D" w:rsidDel="00CF1D5C">
          <w:delText xml:space="preserve">Since replication timing has been proved to be associated </w:delText>
        </w:r>
        <w:r w:rsidR="0058751B" w:rsidDel="00CF1D5C">
          <w:delText xml:space="preserve">with </w:delText>
        </w:r>
        <w:r w:rsidR="00E81D6D" w:rsidDel="00CF1D5C">
          <w:delText xml:space="preserve">mutation rate in several </w:delText>
        </w:r>
        <w:r w:rsidR="006B338D" w:rsidDel="00CF1D5C">
          <w:delText>articles</w:delText>
        </w:r>
        <w:r w:rsidR="00E81D6D" w:rsidDel="00CF1D5C">
          <w:delText>, we also collected 8 replication timing big</w:delText>
        </w:r>
        <w:r w:rsidR="0058751B" w:rsidDel="00CF1D5C">
          <w:delText>W</w:delText>
        </w:r>
        <w:r w:rsidR="00E81D6D" w:rsidDel="00CF1D5C">
          <w:delText>ig files from the ENCODE project.</w:delText>
        </w:r>
        <w:r w:rsidR="007A10E2" w:rsidDel="00CF1D5C">
          <w:delText xml:space="preserve"> </w:delText>
        </w:r>
        <w:r w:rsidR="003746E9" w:rsidDel="00CF1D5C">
          <w:delText>Lastly, as researchers have observed elevated mutation rates in regions wither lower GC content in certain diseases, we also include the GC percentage files in our covariate list</w:delText>
        </w:r>
        <w:r w:rsidR="007A10E2" w:rsidDel="00CF1D5C">
          <w:delText>.</w:delText>
        </w:r>
      </w:del>
    </w:p>
    <w:p w14:paraId="29FCEE54" w14:textId="34974884" w:rsidR="00987906" w:rsidDel="00CF1D5C" w:rsidRDefault="00BB54D2">
      <w:pPr>
        <w:rPr>
          <w:del w:id="36" w:author="Jing Zhang" w:date="2016-01-01T12:55:00Z"/>
        </w:rPr>
        <w:pPrChange w:id="37" w:author="Jing Zhang" w:date="2016-01-01T12:56:00Z">
          <w:pPr>
            <w:pStyle w:val="NoSpacing"/>
          </w:pPr>
        </w:pPrChange>
      </w:pPr>
      <w:del w:id="38" w:author="Jing Zhang" w:date="2016-01-01T12:55:00Z">
        <w:r w:rsidDel="00CF1D5C">
          <w:delText>In step two, w</w:delText>
        </w:r>
        <w:r w:rsidR="0065574E" w:rsidDel="00CF1D5C">
          <w:delText xml:space="preserve">e aim to provide effective training of our model that is convenient for users. Different from the </w:delText>
        </w:r>
        <w:r w:rsidR="00FB098E" w:rsidDel="00CF1D5C">
          <w:delText>calibrated</w:delText>
        </w:r>
        <w:r w:rsidR="0065574E" w:rsidDel="00CF1D5C">
          <w:delText xml:space="preserve"> </w:delText>
        </w:r>
        <w:r w:rsidR="00FB098E" w:rsidDel="00CF1D5C">
          <w:delText>training data selection</w:delText>
        </w:r>
        <w:r w:rsidR="0065574E" w:rsidDel="00CF1D5C">
          <w:delText xml:space="preserve"> mentioned in </w:delText>
        </w:r>
        <w:r w:rsidR="0065574E" w:rsidRPr="001A6029" w:rsidDel="00CF1D5C">
          <w:rPr>
            <w:highlight w:val="yellow"/>
          </w:rPr>
          <w:delText>XXX</w:delText>
        </w:r>
        <w:r w:rsidR="0065574E" w:rsidDel="00CF1D5C">
          <w:delText xml:space="preserve">, we divided the whole genome into bins at </w:delText>
        </w:r>
        <w:r w:rsidR="00225851" w:rsidDel="00CF1D5C">
          <w:delText xml:space="preserve">a </w:delText>
        </w:r>
        <w:r w:rsidR="0065574E" w:rsidDel="00CF1D5C">
          <w:delText>fix</w:delText>
        </w:r>
        <w:r w:rsidR="00225851" w:rsidDel="00CF1D5C">
          <w:delText>ed</w:delText>
        </w:r>
        <w:r w:rsidR="0065574E" w:rsidDel="00CF1D5C">
          <w:delText xml:space="preserve"> </w:delText>
        </w:r>
        <w:r w:rsidR="001A6029" w:rsidDel="00CF1D5C">
          <w:delText>length</w:delText>
        </w:r>
        <w:r w:rsidR="0065574E" w:rsidDel="00CF1D5C">
          <w:delText>, such as 1mb, 100kb, 50kb</w:delText>
        </w:r>
        <w:r w:rsidR="00225851" w:rsidDel="00CF1D5C">
          <w:delText>,</w:delText>
        </w:r>
        <w:r w:rsidR="0065574E" w:rsidDel="00CF1D5C">
          <w:delText xml:space="preserve"> etc.</w:delText>
        </w:r>
        <w:r w:rsidR="007A10E2" w:rsidDel="00CF1D5C">
          <w:delText xml:space="preserve"> </w:delText>
        </w:r>
        <w:r w:rsidR="00E25F43" w:rsidDel="00CF1D5C">
          <w:delText>Only autosomal chromosome</w:delText>
        </w:r>
        <w:r w:rsidR="00225851" w:rsidDel="00CF1D5C">
          <w:delText>s</w:delText>
        </w:r>
        <w:r w:rsidR="00E25F43" w:rsidDel="00CF1D5C">
          <w:delText xml:space="preserve"> 1-22 and chromosome X were included in our analysis to remove the gender imbalance in either the mutation data </w:delText>
        </w:r>
        <w:r w:rsidR="006113F4" w:rsidDel="00CF1D5C">
          <w:delText>or</w:delText>
        </w:r>
        <w:r w:rsidR="00E25F43" w:rsidDel="00CF1D5C">
          <w:delText xml:space="preserve"> the covariates tissues.</w:delText>
        </w:r>
        <w:r w:rsidR="00FB098E" w:rsidDel="00CF1D5C">
          <w:delText xml:space="preserve"> </w:delText>
        </w:r>
        <w:r w:rsidR="00F239F3" w:rsidDel="00CF1D5C">
          <w:delText xml:space="preserve">Repetitive regions on human genome are known to generate artifacts in high throughput sequencing analysis mainly due to low mappability. We downloaded the mappability consensus excludable table used in the ENCODE project from </w:delText>
        </w:r>
        <w:r w:rsidR="00327DAB" w:rsidDel="00CF1D5C">
          <w:fldChar w:fldCharType="begin"/>
        </w:r>
        <w:r w:rsidR="00327DAB" w:rsidDel="00CF1D5C">
          <w:delInstrText xml:space="preserve"> HYPERLINK "http://hgdownload.cse.ucsc.edu/goldenpath/hg19/encodeDCC/wgEncodeMapability/wgEncodeDacMapabilityConsensusExcludable.bed.gz" </w:delInstrText>
        </w:r>
        <w:r w:rsidR="00327DAB" w:rsidDel="00CF1D5C">
          <w:fldChar w:fldCharType="separate"/>
        </w:r>
        <w:r w:rsidR="00F239F3" w:rsidRPr="00D77148" w:rsidDel="00CF1D5C">
          <w:rPr>
            <w:rStyle w:val="Hyperlink"/>
          </w:rPr>
          <w:delText>http://hgdownload.cse.ucsc.edu/goldenpath/hg19/encodeDCC/wgEncodeMapability/wgEncodeDacMapabilityConsensusExcludable.bed.gz</w:delText>
        </w:r>
        <w:r w:rsidR="00327DAB" w:rsidDel="00CF1D5C">
          <w:rPr>
            <w:rStyle w:val="Hyperlink"/>
          </w:rPr>
          <w:fldChar w:fldCharType="end"/>
        </w:r>
        <w:r w:rsidR="00F239F3" w:rsidDel="00CF1D5C">
          <w:delText xml:space="preserve">. Any </w:delText>
        </w:r>
        <w:r w:rsidR="00225851" w:rsidDel="00CF1D5C">
          <w:delText xml:space="preserve">generated </w:delText>
        </w:r>
        <w:r w:rsidR="00F239F3" w:rsidDel="00CF1D5C">
          <w:delText xml:space="preserve">fixed length bins that overlap with this table would be removed from the training process. </w:delText>
        </w:r>
        <w:r w:rsidR="00225851" w:rsidDel="00CF1D5C">
          <w:delText>We</w:delText>
        </w:r>
        <w:r w:rsidR="00F239F3" w:rsidDel="00CF1D5C">
          <w:delText xml:space="preserve"> also downloaded the gap regions of hg19 from the UCSC genome browser, which include gaps from </w:delText>
        </w:r>
        <w:r w:rsidR="00F239F3" w:rsidRPr="007F64F7" w:rsidDel="00CF1D5C">
          <w:delText>telomere</w:delText>
        </w:r>
        <w:r w:rsidR="00F239F3" w:rsidDel="00CF1D5C">
          <w:delText xml:space="preserve">, </w:delText>
        </w:r>
        <w:r w:rsidR="00F239F3" w:rsidRPr="007F64F7" w:rsidDel="00CF1D5C">
          <w:delText>short_arm, heterochromatin, contig,</w:delText>
        </w:r>
        <w:r w:rsidR="00225851" w:rsidDel="00CF1D5C">
          <w:delText xml:space="preserve"> and</w:delText>
        </w:r>
        <w:r w:rsidR="00F239F3" w:rsidRPr="007F64F7" w:rsidDel="00CF1D5C">
          <w:delText xml:space="preserve"> scaffold.</w:delText>
        </w:r>
        <w:r w:rsidR="00F239F3" w:rsidDel="00CF1D5C">
          <w:delText xml:space="preserve"> </w:delText>
        </w:r>
        <w:r w:rsidR="00225851" w:rsidDel="00CF1D5C">
          <w:delText>The</w:delText>
        </w:r>
        <w:r w:rsidR="00F239F3" w:rsidDel="00CF1D5C">
          <w:delText xml:space="preserve"> fixed length bins that intersect with these gap</w:delText>
        </w:r>
        <w:r w:rsidR="001B51F3" w:rsidDel="00CF1D5C">
          <w:delText xml:space="preserve"> regions</w:delText>
        </w:r>
        <w:r w:rsidR="00F239F3" w:rsidDel="00CF1D5C">
          <w:delText xml:space="preserve"> were also removed in the training process. </w:delText>
        </w:r>
      </w:del>
    </w:p>
    <w:p w14:paraId="637D5123" w14:textId="303E0315" w:rsidR="00E81D6D" w:rsidRDefault="005E6594">
      <w:pPr>
        <w:pPrChange w:id="39" w:author="Jing Zhang" w:date="2016-01-01T12:56:00Z">
          <w:pPr>
            <w:pStyle w:val="NoSpacing"/>
          </w:pPr>
        </w:pPrChange>
      </w:pPr>
      <w:del w:id="40" w:author="Jing Zhang" w:date="2016-01-01T12:55:00Z">
        <w:r w:rsidDel="00CF1D5C">
          <w:delText>All of</w:delText>
        </w:r>
        <w:r w:rsidR="00FB098E" w:rsidDel="00CF1D5C">
          <w:delText xml:space="preserve"> the big</w:delText>
        </w:r>
        <w:r w:rsidR="006C2D8E" w:rsidDel="00CF1D5C">
          <w:delText>W</w:delText>
        </w:r>
        <w:r w:rsidR="00FB098E" w:rsidDel="00CF1D5C">
          <w:delText xml:space="preserve">ig files generated </w:delText>
        </w:r>
        <w:r w:rsidR="00132832" w:rsidDel="00CF1D5C">
          <w:delText>in step one</w:delText>
        </w:r>
        <w:r w:rsidR="00FB098E" w:rsidDel="00CF1D5C">
          <w:delText xml:space="preserve"> were used to calculate the average signal </w:delText>
        </w:r>
        <w:r w:rsidR="00FC4D6E" w:rsidDel="00CF1D5C">
          <w:delText xml:space="preserve">using the </w:delText>
        </w:r>
        <w:r w:rsidR="00980004" w:rsidRPr="00980004" w:rsidDel="00CF1D5C">
          <w:delText>bigWigAverageOverBed</w:delText>
        </w:r>
        <w:r w:rsidR="00980004" w:rsidDel="00CF1D5C">
          <w:delText xml:space="preserve"> </w:delText>
        </w:r>
        <w:r w:rsidR="00FC4D6E" w:rsidDel="00CF1D5C">
          <w:delText>tool</w:delText>
        </w:r>
        <w:r w:rsidR="007F6BE6" w:rsidDel="00CF1D5C">
          <w:delText xml:space="preserve"> for each fixed length bin we </w:delText>
        </w:r>
        <w:r w:rsidR="006C2D8E" w:rsidDel="00CF1D5C">
          <w:delText xml:space="preserve">generated </w:delText>
        </w:r>
        <w:r w:rsidR="00132832" w:rsidDel="00CF1D5C">
          <w:delText>in step two</w:delText>
        </w:r>
        <w:r w:rsidR="00FC4D6E" w:rsidDel="00CF1D5C">
          <w:delText>.</w:delText>
        </w:r>
        <w:r w:rsidR="00980004" w:rsidDel="00CF1D5C">
          <w:delText xml:space="preserve"> </w:delText>
        </w:r>
        <w:r w:rsidR="00FD6E94" w:rsidDel="00CF1D5C">
          <w:delText xml:space="preserve">When calculating the GC </w:delText>
        </w:r>
        <w:r w:rsidR="00503E92" w:rsidDel="00CF1D5C">
          <w:delText>percentage</w:delText>
        </w:r>
        <w:r w:rsidR="00FD6E94" w:rsidDel="00CF1D5C">
          <w:delText xml:space="preserve">, if the </w:delText>
        </w:r>
        <w:r w:rsidR="00AA6BD6" w:rsidDel="00CF1D5C">
          <w:delText xml:space="preserve">sequence </w:delText>
        </w:r>
        <w:r w:rsidR="00FD6E94" w:rsidDel="00CF1D5C">
          <w:delText xml:space="preserve">information </w:delText>
        </w:r>
        <w:r w:rsidR="00B36190" w:rsidDel="00CF1D5C">
          <w:delText xml:space="preserve">is not available at a certain position (such as the Ns), such position will be </w:delText>
        </w:r>
        <w:r w:rsidR="00537557" w:rsidDel="00CF1D5C">
          <w:delText>excluded</w:delText>
        </w:r>
        <w:r w:rsidR="00B36190" w:rsidDel="00CF1D5C">
          <w:delText xml:space="preserve"> in the averaging process.</w:delText>
        </w:r>
        <w:r w:rsidR="00B44E2E" w:rsidDel="00CF1D5C">
          <w:delText xml:space="preserve"> In the end, we summarized all the covariates values in each bin into a covariate table, with columns indicati</w:delText>
        </w:r>
        <w:r w:rsidR="00954EBC" w:rsidDel="00CF1D5C">
          <w:delText>ng different features and rows representing different training bins.</w:delText>
        </w:r>
      </w:del>
    </w:p>
    <w:p w14:paraId="75A6B8E4" w14:textId="73F74C1B" w:rsidR="004F4B82" w:rsidRDefault="00191566" w:rsidP="00E90520">
      <w:pPr>
        <w:pStyle w:val="Heading3"/>
        <w:rPr>
          <w:lang w:eastAsia="zh-CN"/>
        </w:rPr>
      </w:pPr>
      <w:r>
        <w:t xml:space="preserve">2.3 </w:t>
      </w:r>
      <w:r w:rsidR="000F3A84">
        <w:t>No</w:t>
      </w:r>
      <w:r w:rsidR="00A649D4">
        <w:t xml:space="preserve">ncoding annotations </w:t>
      </w:r>
      <w:del w:id="41" w:author="Jing Zhang" w:date="2016-01-01T12:56:00Z">
        <w:r w:rsidR="00A649D4" w:rsidDel="00547F2B">
          <w:delText>lists from ENCODE projects</w:delText>
        </w:r>
      </w:del>
      <w:ins w:id="42" w:author="Jing Zhang" w:date="2016-01-01T12:56:00Z">
        <w:r w:rsidR="00547F2B">
          <w:t xml:space="preserve">collection </w:t>
        </w:r>
      </w:ins>
      <w:ins w:id="43" w:author="Jing Zhang" w:date="2016-01-01T12:57:00Z">
        <w:r w:rsidR="00DD6B66" w:rsidRPr="00DD6B66">
          <w:t xml:space="preserve">customized </w:t>
        </w:r>
      </w:ins>
      <w:ins w:id="44" w:author="Jing Zhang" w:date="2016-01-01T12:56:00Z">
        <w:r w:rsidR="00547F2B">
          <w:t>for NIMBus</w:t>
        </w:r>
      </w:ins>
    </w:p>
    <w:p w14:paraId="5314E098" w14:textId="50A24063" w:rsidR="00A70D27" w:rsidRPr="00A70D27" w:rsidRDefault="00A70D27" w:rsidP="00A70D27">
      <w:pPr>
        <w:rPr>
          <w:lang w:eastAsia="zh-CN"/>
        </w:rPr>
      </w:pPr>
      <w:r>
        <w:rPr>
          <w:lang w:eastAsia="zh-CN"/>
        </w:rPr>
        <w:t xml:space="preserve">We </w:t>
      </w:r>
      <w:del w:id="45" w:author="Jing Zhang" w:date="2016-01-01T17:15:00Z">
        <w:r w:rsidDel="0040661F">
          <w:rPr>
            <w:lang w:eastAsia="zh-CN"/>
          </w:rPr>
          <w:delText xml:space="preserve">collected </w:delText>
        </w:r>
      </w:del>
      <w:ins w:id="46" w:author="Jing Zhang" w:date="2016-01-01T17:15:00Z">
        <w:r w:rsidR="0040661F">
          <w:rPr>
            <w:lang w:eastAsia="zh-CN"/>
          </w:rPr>
          <w:t xml:space="preserve">customized </w:t>
        </w:r>
      </w:ins>
      <w:r w:rsidR="0001329A">
        <w:rPr>
          <w:lang w:eastAsia="zh-CN"/>
        </w:rPr>
        <w:t>the full</w:t>
      </w:r>
      <w:r>
        <w:rPr>
          <w:lang w:eastAsia="zh-CN"/>
        </w:rPr>
        <w:t xml:space="preserve"> list of noncoding annotations</w:t>
      </w:r>
      <w:ins w:id="47" w:author="Jing Zhang" w:date="2016-01-01T17:15:00Z">
        <w:r w:rsidR="0040661F">
          <w:rPr>
            <w:lang w:eastAsia="zh-CN"/>
          </w:rPr>
          <w:t xml:space="preserve"> from both ENCODE annotations and our previous efforts from our experience in 1000 genomes projects</w:t>
        </w:r>
      </w:ins>
      <w:del w:id="48" w:author="Jing Zhang" w:date="2016-01-01T17:16:00Z">
        <w:r w:rsidDel="0040661F">
          <w:rPr>
            <w:lang w:eastAsia="zh-CN"/>
          </w:rPr>
          <w:delText xml:space="preserve">, </w:delText>
        </w:r>
      </w:del>
      <w:ins w:id="49" w:author="Jing Zhang" w:date="2016-01-01T17:16:00Z">
        <w:r w:rsidR="0040661F">
          <w:rPr>
            <w:lang w:eastAsia="zh-CN"/>
          </w:rPr>
          <w:t xml:space="preserve">. </w:t>
        </w:r>
      </w:ins>
      <w:del w:id="50" w:author="Jing Zhang" w:date="2016-01-01T17:16:00Z">
        <w:r w:rsidDel="0040661F">
          <w:rPr>
            <w:lang w:eastAsia="zh-CN"/>
          </w:rPr>
          <w:delText xml:space="preserve">which include </w:delText>
        </w:r>
      </w:del>
      <w:ins w:id="51" w:author="Jing Zhang" w:date="2016-01-01T17:16:00Z">
        <w:r w:rsidR="0040661F">
          <w:rPr>
            <w:lang w:eastAsia="zh-CN"/>
          </w:rPr>
          <w:t xml:space="preserve">This list include </w:t>
        </w:r>
      </w:ins>
      <w:r>
        <w:rPr>
          <w:lang w:eastAsia="zh-CN"/>
        </w:rPr>
        <w:t>promoter regions, transcription start sites (TSS), translated regions (UTR), transcription factor binding sites</w:t>
      </w:r>
      <w:r w:rsidR="00EC45BD">
        <w:rPr>
          <w:lang w:eastAsia="zh-CN"/>
        </w:rPr>
        <w:t xml:space="preserve"> (TFBS)</w:t>
      </w:r>
      <w:r>
        <w:rPr>
          <w:lang w:eastAsia="zh-CN"/>
        </w:rPr>
        <w:t>, enhancers, ultra-conserved, and ultra-sensitive sites.</w:t>
      </w:r>
      <w:ins w:id="52" w:author="Jing Zhang" w:date="2016-01-01T17:16:00Z">
        <w:r w:rsidR="0040661F">
          <w:rPr>
            <w:lang w:eastAsia="zh-CN"/>
          </w:rPr>
          <w:t xml:space="preserve"> More details are given in Text S1.</w:t>
        </w:r>
      </w:ins>
      <w:del w:id="53" w:author="Jing Zhang" w:date="2016-01-01T17:17:00Z">
        <w:r w:rsidDel="0040661F">
          <w:rPr>
            <w:lang w:eastAsia="zh-CN"/>
          </w:rPr>
          <w:delText xml:space="preserve"> Promoters and TSS sites were defined as the 2500 and </w:delText>
        </w:r>
        <w:r w:rsidR="00022140" w:rsidDel="0040661F">
          <w:rPr>
            <w:lang w:eastAsia="zh-CN"/>
          </w:rPr>
          <w:delText>1</w:delText>
        </w:r>
        <w:r w:rsidDel="0040661F">
          <w:rPr>
            <w:lang w:eastAsia="zh-CN"/>
          </w:rPr>
          <w:delText xml:space="preserve">00 nucleotides (nt) before the genes that are annotated by GENCODE v16. We also collected all the </w:delText>
        </w:r>
        <w:r w:rsidR="00F97ECE" w:rsidDel="0040661F">
          <w:rPr>
            <w:lang w:eastAsia="zh-CN"/>
          </w:rPr>
          <w:delText>TFBS</w:delText>
        </w:r>
        <w:r w:rsidR="00336D2B" w:rsidDel="0040661F">
          <w:rPr>
            <w:lang w:eastAsia="zh-CN"/>
          </w:rPr>
          <w:delText xml:space="preserve"> and enhancers</w:delText>
        </w:r>
        <w:r w:rsidDel="0040661F">
          <w:rPr>
            <w:lang w:eastAsia="zh-CN"/>
          </w:rPr>
          <w:delText xml:space="preserve"> from all tissues that are uniformly processed through the ENCODE pipeline. </w:delText>
        </w:r>
        <w:r w:rsidR="00F50C9E" w:rsidDel="0040661F">
          <w:rPr>
            <w:lang w:eastAsia="zh-CN"/>
          </w:rPr>
          <w:delText>In addition, the ultra-conserved and ultra-sensitive sites were defined as those under positive selection during transcription regulations in our previous method F</w:delText>
        </w:r>
        <w:r w:rsidR="00F97ECE" w:rsidDel="0040661F">
          <w:rPr>
            <w:lang w:eastAsia="zh-CN"/>
          </w:rPr>
          <w:delText>un</w:delText>
        </w:r>
        <w:r w:rsidR="00F50C9E" w:rsidDel="0040661F">
          <w:rPr>
            <w:lang w:eastAsia="zh-CN"/>
          </w:rPr>
          <w:delText xml:space="preserve">Seq. </w:delText>
        </w:r>
      </w:del>
      <w:r w:rsidR="00F50C9E">
        <w:rPr>
          <w:lang w:eastAsia="zh-CN"/>
        </w:rPr>
        <w:t xml:space="preserve"> </w:t>
      </w:r>
    </w:p>
    <w:p w14:paraId="1F4C6561" w14:textId="561FD256" w:rsidR="00D95381" w:rsidRDefault="009175D8" w:rsidP="00D95381">
      <w:pPr>
        <w:pStyle w:val="Heading3"/>
      </w:pPr>
      <w:r>
        <w:t xml:space="preserve">2.4 </w:t>
      </w:r>
      <w:del w:id="54" w:author="Jing Zhang" w:date="2016-01-01T14:58:00Z">
        <w:r w:rsidR="008B7304" w:rsidDel="00EB12F9">
          <w:delText>Negative binomial based burden analysis model</w:delText>
        </w:r>
      </w:del>
      <w:ins w:id="55" w:author="Jing Zhang" w:date="2016-01-01T14:58:00Z">
        <w:r w:rsidR="00967431">
          <w:t>Use</w:t>
        </w:r>
        <w:r w:rsidR="00EB12F9">
          <w:t xml:space="preserve"> negative binomial distribution to </w:t>
        </w:r>
      </w:ins>
      <w:ins w:id="56" w:author="Jing Zhang" w:date="2016-01-01T15:31:00Z">
        <w:r w:rsidR="009A0056">
          <w:t xml:space="preserve">handle </w:t>
        </w:r>
      </w:ins>
      <w:ins w:id="57" w:author="Jing Zhang" w:date="2016-01-01T17:17:00Z">
        <w:r w:rsidR="00C1571B">
          <w:t>mutation count overdispersion</w:t>
        </w:r>
      </w:ins>
      <w:ins w:id="58" w:author="Jing Zhang" w:date="2016-01-01T15:31:00Z">
        <w:r w:rsidR="009A0056">
          <w:t xml:space="preserve"> </w:t>
        </w:r>
      </w:ins>
      <w:ins w:id="59" w:author="Jing Zhang" w:date="2016-01-01T17:17:00Z">
        <w:r w:rsidR="006421A5">
          <w:t>caused by</w:t>
        </w:r>
      </w:ins>
      <w:ins w:id="60" w:author="Jing Zhang" w:date="2016-01-01T15:31:00Z">
        <w:r w:rsidR="009A0056">
          <w:t xml:space="preserve"> sample difference</w:t>
        </w:r>
      </w:ins>
    </w:p>
    <w:p w14:paraId="2D682B6A" w14:textId="42B71FDD" w:rsidR="00293840" w:rsidRDefault="00BE5786" w:rsidP="001F4F75">
      <w:pPr>
        <w:tabs>
          <w:tab w:val="left" w:pos="4050"/>
        </w:tabs>
        <w:rPr>
          <w:ins w:id="61" w:author="Jing Zhang" w:date="2016-01-01T13:14:00Z"/>
        </w:rPr>
      </w:pPr>
      <w:ins w:id="62" w:author="Jing Zhang" w:date="2016-01-01T13:02:00Z">
        <w:r>
          <w:t xml:space="preserve">Suppose there are </w:t>
        </w:r>
      </w:ins>
      <w:ins w:id="63" w:author="Jing Zhang" w:date="2016-01-01T15:46:00Z">
        <m:oMath>
          <m:r>
            <w:rPr>
              <w:rFonts w:ascii="Cambria Math" w:hAnsi="Cambria Math"/>
            </w:rPr>
            <m:t>d=1,⋯,D</m:t>
          </m:r>
        </m:oMath>
      </w:ins>
      <w:del w:id="64" w:author="Jing Zhang" w:date="2016-01-01T15:46:00Z">
        <w:r w:rsidRPr="001F4F75" w:rsidDel="001F4F75">
          <w:rPr>
            <w:position w:val="-8"/>
          </w:rPr>
          <w:fldChar w:fldCharType="begin"/>
        </w:r>
        <w:r w:rsidRPr="001F4F75" w:rsidDel="001F4F75">
          <w:rPr>
            <w:position w:val="-8"/>
          </w:rPr>
          <w:fldChar w:fldCharType="end"/>
        </w:r>
      </w:del>
      <w:ins w:id="65" w:author="Jing Zhang" w:date="2016-01-01T13:03:00Z">
        <w:r>
          <w:t xml:space="preserve"> different diseases</w:t>
        </w:r>
      </w:ins>
      <w:ins w:id="66" w:author="Jing Zhang" w:date="2016-01-01T17:18:00Z">
        <w:r w:rsidR="007B724E">
          <w:t xml:space="preserve"> (or disease types)</w:t>
        </w:r>
      </w:ins>
      <w:ins w:id="67" w:author="Jing Zhang" w:date="2016-01-01T13:03:00Z">
        <w:r>
          <w:t xml:space="preserve"> in the collected </w:t>
        </w:r>
      </w:ins>
      <w:ins w:id="68" w:author="Jing Zhang" w:date="2016-01-01T14:58:00Z">
        <w:r w:rsidR="00967431">
          <w:t xml:space="preserve">WGS </w:t>
        </w:r>
      </w:ins>
      <w:ins w:id="69" w:author="Jing Zhang" w:date="2016-01-01T13:03:00Z">
        <w:r>
          <w:t xml:space="preserve">data, </w:t>
        </w:r>
      </w:ins>
      <w:del w:id="70" w:author="Jing Zhang" w:date="2016-01-01T15:47:00Z">
        <w:r w:rsidR="00472B06" w:rsidRPr="004D5864" w:rsidDel="004D5864">
          <w:rPr>
            <w:rPrChange w:id="71" w:author="Jing Zhang" w:date="2016-01-01T15:47:00Z">
              <w:rPr>
                <w:position w:val="-10"/>
              </w:rPr>
            </w:rPrChange>
          </w:rPr>
          <w:fldChar w:fldCharType="begin"/>
        </w:r>
        <w:r w:rsidR="00472B06" w:rsidRPr="004D5864" w:rsidDel="004D5864">
          <w:rPr>
            <w:rPrChange w:id="72" w:author="Jing Zhang" w:date="2016-01-01T15:47:00Z">
              <w:rPr>
                <w:position w:val="-10"/>
              </w:rPr>
            </w:rPrChange>
          </w:rPr>
          <w:fldChar w:fldCharType="end"/>
        </w:r>
      </w:del>
      <w:ins w:id="73" w:author="Jing Zhang" w:date="2016-01-01T15:47:00Z">
        <w:r w:rsidR="004D5864" w:rsidRPr="004D5864">
          <w:rPr>
            <w:rPrChange w:id="74" w:author="Jing Zhang" w:date="2016-01-01T15:47:00Z">
              <w:rPr>
                <w:position w:val="-10"/>
              </w:rPr>
            </w:rPrChange>
          </w:rPr>
          <w:t>and</w:t>
        </w:r>
        <m:oMath>
          <m:r>
            <w:rPr>
              <w:rFonts w:ascii="Cambria Math" w:hAnsi="Cambria Math"/>
            </w:rPr>
            <m:t xml:space="preserve">  s=1,⋯,</m:t>
          </m:r>
          <m:sSub>
            <m:sSubPr>
              <m:ctrlPr>
                <w:rPr>
                  <w:rFonts w:ascii="Cambria Math" w:hAnsi="Cambria Math"/>
                  <w:i/>
                </w:rPr>
              </m:ctrlPr>
            </m:sSubPr>
            <m:e>
              <m:r>
                <w:rPr>
                  <w:rFonts w:ascii="Cambria Math" w:hAnsi="Cambria Math"/>
                </w:rPr>
                <m:t>s</m:t>
              </m:r>
            </m:e>
            <m:sub>
              <m:r>
                <w:rPr>
                  <w:rFonts w:ascii="Cambria Math" w:hAnsi="Cambria Math"/>
                </w:rPr>
                <m:t>d</m:t>
              </m:r>
            </m:sub>
          </m:sSub>
        </m:oMath>
        <w:r w:rsidR="004D5864" w:rsidRPr="004D5864">
          <w:rPr>
            <w:rPrChange w:id="75" w:author="Jing Zhang" w:date="2016-01-01T15:47:00Z">
              <w:rPr>
                <w:position w:val="-10"/>
              </w:rPr>
            </w:rPrChange>
          </w:rPr>
          <w:t xml:space="preserve"> </w:t>
        </w:r>
      </w:ins>
      <w:ins w:id="76" w:author="Jing Zhang" w:date="2016-01-01T13:15:00Z">
        <w:r w:rsidR="00D27914">
          <w:t>represent</w:t>
        </w:r>
      </w:ins>
      <w:ins w:id="77" w:author="Jing Zhang" w:date="2016-01-01T17:18:00Z">
        <w:r w:rsidR="00377A8D">
          <w:t>s</w:t>
        </w:r>
      </w:ins>
      <w:ins w:id="78" w:author="Jing Zhang" w:date="2016-01-01T13:15:00Z">
        <w:r w:rsidR="00D27914">
          <w:t xml:space="preserve"> </w:t>
        </w:r>
      </w:ins>
      <w:ins w:id="79" w:author="Jing Zhang" w:date="2016-01-01T13:04:00Z">
        <w:r>
          <w:t xml:space="preserve">samples for </w:t>
        </w:r>
      </w:ins>
      <w:ins w:id="80" w:author="Jing Zhang" w:date="2016-01-01T13:15:00Z">
        <w:r w:rsidR="00D27914">
          <w:t>a</w:t>
        </w:r>
      </w:ins>
      <w:ins w:id="81" w:author="Jing Zhang" w:date="2016-01-01T13:05:00Z">
        <w:r w:rsidR="00472B06">
          <w:t xml:space="preserve"> specific type of </w:t>
        </w:r>
      </w:ins>
      <w:ins w:id="82" w:author="Jing Zhang" w:date="2016-01-01T13:04:00Z">
        <w:r>
          <w:t>disease</w:t>
        </w:r>
      </w:ins>
      <w:ins w:id="83" w:author="Jing Zhang" w:date="2016-01-01T15:48:00Z">
        <w:r w:rsidR="004D5864">
          <w:t xml:space="preserve"> </w:t>
        </w:r>
        <m:oMath>
          <m:r>
            <w:rPr>
              <w:rFonts w:ascii="Cambria Math" w:hAnsi="Cambria Math"/>
            </w:rPr>
            <m:t>d</m:t>
          </m:r>
        </m:oMath>
      </w:ins>
      <w:del w:id="84" w:author="Jing Zhang" w:date="2016-01-01T15:48:00Z">
        <w:r w:rsidR="00472B06" w:rsidRPr="004D5864" w:rsidDel="004D5864">
          <w:rPr>
            <w:rPrChange w:id="85" w:author="Jing Zhang" w:date="2016-01-01T15:48:00Z">
              <w:rPr>
                <w:position w:val="-4"/>
              </w:rPr>
            </w:rPrChange>
          </w:rPr>
          <w:fldChar w:fldCharType="begin"/>
        </w:r>
        <w:r w:rsidR="00472B06" w:rsidRPr="004D5864" w:rsidDel="004D5864">
          <w:rPr>
            <w:rPrChange w:id="86" w:author="Jing Zhang" w:date="2016-01-01T15:48:00Z">
              <w:rPr>
                <w:position w:val="-4"/>
              </w:rPr>
            </w:rPrChange>
          </w:rPr>
          <w:fldChar w:fldCharType="end"/>
        </w:r>
      </w:del>
      <w:ins w:id="87" w:author="Jing Zhang" w:date="2016-01-01T13:04:00Z">
        <w:r>
          <w:t>.</w:t>
        </w:r>
      </w:ins>
      <w:ins w:id="88" w:author="Jing Zhang" w:date="2016-01-01T13:05:00Z">
        <w:r w:rsidR="00472B06">
          <w:t xml:space="preserve"> Let</w:t>
        </w:r>
      </w:ins>
      <w:del w:id="89" w:author="Jing Zhang" w:date="2016-01-01T15:51:00Z">
        <w:r w:rsidR="00E213D4" w:rsidRPr="00E213D4" w:rsidDel="00287A50">
          <w:rPr>
            <w:position w:val="-14"/>
          </w:rPr>
          <w:fldChar w:fldCharType="begin"/>
        </w:r>
        <w:r w:rsidR="00E213D4" w:rsidRPr="00E213D4" w:rsidDel="00287A50">
          <w:rPr>
            <w:position w:val="-14"/>
          </w:rPr>
          <w:fldChar w:fldCharType="end"/>
        </w:r>
      </w:del>
      <w:ins w:id="90" w:author="Jing Zhang" w:date="2016-01-01T13:13:00Z">
        <w:r w:rsidR="00E213D4">
          <w:t xml:space="preserve"> </w:t>
        </w:r>
      </w:ins>
      <m:oMath>
        <m:sSubSup>
          <m:sSubSupPr>
            <m:ctrlPr>
              <w:ins w:id="91" w:author="Jing Zhang" w:date="2016-01-01T15:50:00Z">
                <w:rPr>
                  <w:rFonts w:ascii="Cambria Math" w:hAnsi="Cambria Math"/>
                  <w:i/>
                </w:rPr>
              </w:ins>
            </m:ctrlPr>
          </m:sSubSupPr>
          <m:e>
            <w:ins w:id="92" w:author="Jing Zhang" w:date="2016-01-01T15:50:00Z">
              <m:r>
                <w:rPr>
                  <w:rFonts w:ascii="Cambria Math" w:hAnsi="Cambria Math"/>
                </w:rPr>
                <m:t>y</m:t>
              </m:r>
            </w:ins>
          </m:e>
          <m:sub>
            <w:ins w:id="93" w:author="Jing Zhang" w:date="2016-01-01T15:50:00Z">
              <m:r>
                <w:rPr>
                  <w:rFonts w:ascii="Cambria Math" w:hAnsi="Cambria Math"/>
                </w:rPr>
                <m:t>i</m:t>
              </m:r>
            </w:ins>
          </m:sub>
          <m:sup>
            <w:ins w:id="94" w:author="Jing Zhang" w:date="2016-01-01T15:50:00Z">
              <m:r>
                <w:rPr>
                  <w:rFonts w:ascii="Cambria Math" w:hAnsi="Cambria Math"/>
                </w:rPr>
                <m:t>d,s</m:t>
              </m:r>
            </w:ins>
          </m:sup>
        </m:sSubSup>
      </m:oMath>
      <w:ins w:id="95" w:author="Jing Zhang" w:date="2016-01-01T15:50:00Z">
        <w:r w:rsidR="00287A50">
          <w:t xml:space="preserve"> </w:t>
        </w:r>
      </w:ins>
      <w:ins w:id="96" w:author="Jing Zhang" w:date="2016-01-01T13:13:00Z">
        <w:r w:rsidR="00E213D4">
          <w:t>and</w:t>
        </w:r>
      </w:ins>
      <w:ins w:id="97" w:author="Jing Zhang" w:date="2016-01-01T13:05:00Z">
        <w:r w:rsidR="00472B06">
          <w:t xml:space="preserve"> </w:t>
        </w:r>
      </w:ins>
      <w:del w:id="98" w:author="Jing Zhang" w:date="2016-01-01T15:51:00Z">
        <w:r w:rsidR="00087C58" w:rsidRPr="00087C58" w:rsidDel="00287A50">
          <w:rPr>
            <w:position w:val="-14"/>
          </w:rPr>
          <w:fldChar w:fldCharType="begin"/>
        </w:r>
        <w:r w:rsidR="00087C58" w:rsidRPr="00087C58" w:rsidDel="00287A50">
          <w:rPr>
            <w:position w:val="-14"/>
          </w:rPr>
          <w:fldChar w:fldCharType="end"/>
        </w:r>
      </w:del>
      <w:ins w:id="99" w:author="Jing Zhang" w:date="2016-01-01T13:04:00Z">
        <w:r>
          <w:t xml:space="preserve"> </w:t>
        </w:r>
      </w:ins>
      <m:oMath>
        <m:sSubSup>
          <m:sSubSupPr>
            <m:ctrlPr>
              <w:ins w:id="100" w:author="Jing Zhang" w:date="2016-01-01T15:50:00Z">
                <w:rPr>
                  <w:rFonts w:ascii="Cambria Math" w:hAnsi="Cambria Math"/>
                  <w:i/>
                </w:rPr>
              </w:ins>
            </m:ctrlPr>
          </m:sSubSupPr>
          <m:e>
            <w:ins w:id="101" w:author="Jing Zhang" w:date="2016-01-01T15:51:00Z">
              <m:r>
                <w:rPr>
                  <w:rFonts w:ascii="Cambria Math" w:hAnsi="Cambria Math"/>
                </w:rPr>
                <m:t>λ</m:t>
              </m:r>
            </w:ins>
          </m:e>
          <m:sub>
            <w:ins w:id="102" w:author="Jing Zhang" w:date="2016-01-01T15:50:00Z">
              <m:r>
                <w:rPr>
                  <w:rFonts w:ascii="Cambria Math" w:hAnsi="Cambria Math"/>
                </w:rPr>
                <m:t>i</m:t>
              </m:r>
            </w:ins>
          </m:sub>
          <m:sup>
            <w:ins w:id="103" w:author="Jing Zhang" w:date="2016-01-01T15:50:00Z">
              <m:r>
                <w:rPr>
                  <w:rFonts w:ascii="Cambria Math" w:hAnsi="Cambria Math"/>
                </w:rPr>
                <m:t>d,s</m:t>
              </m:r>
            </w:ins>
          </m:sup>
        </m:sSubSup>
      </m:oMath>
      <w:ins w:id="104" w:author="Jing Zhang" w:date="2016-01-01T15:50:00Z">
        <w:r w:rsidR="00287A50">
          <w:t xml:space="preserve"> </w:t>
        </w:r>
      </w:ins>
      <w:ins w:id="105" w:author="Jing Zhang" w:date="2016-01-01T13:08:00Z">
        <w:r w:rsidR="00087C58">
          <w:t xml:space="preserve">denote the </w:t>
        </w:r>
      </w:ins>
      <w:ins w:id="106" w:author="Jing Zhang" w:date="2016-01-01T13:13:00Z">
        <w:r w:rsidR="00E213D4">
          <w:t xml:space="preserve">mutation counts and </w:t>
        </w:r>
      </w:ins>
      <w:ins w:id="107" w:author="Jing Zhang" w:date="2016-01-01T13:08:00Z">
        <w:r w:rsidR="00087C58">
          <w:t>rate for the</w:t>
        </w:r>
      </w:ins>
      <w:ins w:id="108" w:author="Jing Zhang" w:date="2016-01-01T14:59:00Z">
        <w:r w:rsidR="004164E7">
          <w:t xml:space="preserve"> </w:t>
        </w:r>
      </w:ins>
      <m:oMath>
        <m:sSup>
          <m:sSupPr>
            <m:ctrlPr>
              <w:ins w:id="109" w:author="Jing Zhang" w:date="2016-01-01T15:52:00Z">
                <w:rPr>
                  <w:rFonts w:ascii="Cambria Math" w:hAnsi="Cambria Math"/>
                  <w:i/>
                </w:rPr>
              </w:ins>
            </m:ctrlPr>
          </m:sSupPr>
          <m:e>
            <w:ins w:id="110" w:author="Jing Zhang" w:date="2016-01-01T15:52:00Z">
              <m:r>
                <w:rPr>
                  <w:rFonts w:ascii="Cambria Math" w:hAnsi="Cambria Math"/>
                </w:rPr>
                <m:t>i</m:t>
              </m:r>
            </w:ins>
          </m:e>
          <m:sup>
            <w:ins w:id="111" w:author="Jing Zhang" w:date="2016-01-01T15:52:00Z">
              <m:r>
                <w:rPr>
                  <w:rFonts w:ascii="Cambria Math" w:hAnsi="Cambria Math"/>
                </w:rPr>
                <m:t>th</m:t>
              </m:r>
            </w:ins>
          </m:sup>
        </m:sSup>
      </m:oMath>
      <w:ins w:id="112" w:author="Jing Zhang" w:date="2016-01-01T13:08:00Z">
        <w:r w:rsidR="00087C58">
          <w:t xml:space="preserve"> </w:t>
        </w:r>
      </w:ins>
      <w:ins w:id="113" w:author="Jing Zhang" w:date="2016-01-01T17:19:00Z">
        <w:r w:rsidR="00DA77A1">
          <w:t>bin</w:t>
        </w:r>
      </w:ins>
      <w:ins w:id="114" w:author="Jing Zhang" w:date="2016-01-01T13:13:00Z">
        <w:r w:rsidR="00E213D4">
          <w:t xml:space="preserve"> </w:t>
        </w:r>
      </w:ins>
      <w:ins w:id="115" w:author="Jing Zhang" w:date="2016-01-01T17:19:00Z">
        <w:r w:rsidR="00DA77A1">
          <w:t>in section 2.2</w:t>
        </w:r>
      </w:ins>
      <w:ins w:id="116" w:author="Jing Zhang" w:date="2016-01-01T13:13:00Z">
        <w:r w:rsidR="00E213D4">
          <w:t xml:space="preserve"> </w:t>
        </w:r>
      </w:ins>
      <w:ins w:id="117" w:author="Jing Zhang" w:date="2016-01-01T17:19:00Z">
        <w:r w:rsidR="00C010F7">
          <w:t>for</w:t>
        </w:r>
      </w:ins>
      <w:ins w:id="118" w:author="Jing Zhang" w:date="2016-01-01T13:13:00Z">
        <w:r w:rsidR="00E213D4">
          <w:t xml:space="preserve"> sample</w:t>
        </w:r>
      </w:ins>
      <w:ins w:id="119" w:author="Jing Zhang" w:date="2016-01-01T15:00:00Z">
        <w:r w:rsidR="00DE0215">
          <w:t xml:space="preserve"> </w:t>
        </w:r>
        <m:oMath>
          <m:r>
            <w:rPr>
              <w:rFonts w:ascii="Cambria Math" w:hAnsi="Cambria Math"/>
            </w:rPr>
            <m:t>s</m:t>
          </m:r>
        </m:oMath>
      </w:ins>
      <w:ins w:id="120" w:author="Jing Zhang" w:date="2016-01-01T13:13:00Z">
        <w:r w:rsidR="00E213D4">
          <w:t xml:space="preserve"> in disease </w:t>
        </w:r>
      </w:ins>
      <w:ins w:id="121" w:author="Jing Zhang" w:date="2016-01-01T15:00:00Z">
        <m:oMath>
          <m:r>
            <w:rPr>
              <w:rFonts w:ascii="Cambria Math" w:hAnsi="Cambria Math"/>
            </w:rPr>
            <m:t>d</m:t>
          </m:r>
        </m:oMath>
      </w:ins>
      <w:ins w:id="122" w:author="Jing Zhang" w:date="2016-01-01T13:08:00Z">
        <w:r w:rsidR="00087C58">
          <w:t xml:space="preserve">. In previous </w:t>
        </w:r>
      </w:ins>
      <w:ins w:id="123" w:author="Jing Zhang" w:date="2016-01-01T17:19:00Z">
        <w:r w:rsidR="008673A8">
          <w:t>efforts</w:t>
        </w:r>
      </w:ins>
      <w:ins w:id="124" w:author="Jing Zhang" w:date="2016-01-01T13:08:00Z">
        <w:r w:rsidR="00087C58">
          <w:t xml:space="preserve">, scientists assume that </w:t>
        </w:r>
      </w:ins>
      <w:ins w:id="125" w:author="Jing Zhang" w:date="2016-01-01T13:10:00Z">
        <w:r w:rsidR="00087C58">
          <w:t>mutation rate</w:t>
        </w:r>
      </w:ins>
      <w:ins w:id="126" w:author="Jing Zhang" w:date="2016-01-01T15:53:00Z">
        <w:r w:rsidR="006E658E">
          <w:t xml:space="preserve"> </w:t>
        </w:r>
      </w:ins>
      <w:del w:id="127" w:author="Jing Zhang" w:date="2016-01-01T15:52:00Z">
        <w:r w:rsidR="00087C58" w:rsidRPr="006E658E" w:rsidDel="006E658E">
          <w:rPr>
            <w:rPrChange w:id="128" w:author="Jing Zhang" w:date="2016-01-01T15:53:00Z">
              <w:rPr>
                <w:position w:val="-14"/>
              </w:rPr>
            </w:rPrChange>
          </w:rPr>
          <w:fldChar w:fldCharType="begin"/>
        </w:r>
        <w:r w:rsidR="00087C58" w:rsidRPr="006E658E" w:rsidDel="006E658E">
          <w:rPr>
            <w:rPrChange w:id="129" w:author="Jing Zhang" w:date="2016-01-01T15:53:00Z">
              <w:rPr>
                <w:position w:val="-14"/>
              </w:rPr>
            </w:rPrChange>
          </w:rPr>
          <w:fldChar w:fldCharType="end"/>
        </w:r>
      </w:del>
      <w:ins w:id="130" w:author="Jing Zhang" w:date="2016-01-01T15:53:00Z">
        <w:r w:rsidR="006E658E" w:rsidRPr="006E658E">
          <w:rPr>
            <w:rPrChange w:id="131" w:author="Jing Zhang" w:date="2016-01-01T15:53:00Z">
              <w:rPr>
                <w:position w:val="-14"/>
              </w:rPr>
            </w:rPrChange>
          </w:rPr>
          <w:t xml:space="preserve"> </w:t>
        </w:r>
        <m:oMath>
          <m:sSubSup>
            <m:sSubSupPr>
              <m:ctrlPr>
                <w:rPr>
                  <w:rFonts w:ascii="Cambria Math" w:hAnsi="Cambria Math"/>
                  <w:i/>
                </w:rPr>
              </m:ctrlPr>
            </m:sSubSupPr>
            <m:e>
              <m:r>
                <w:rPr>
                  <w:rFonts w:ascii="Cambria Math" w:hAnsi="Cambria Math"/>
                </w:rPr>
                <m:t>λ</m:t>
              </m:r>
            </m:e>
            <m:sub>
              <m:r>
                <w:rPr>
                  <w:rFonts w:ascii="Cambria Math" w:hAnsi="Cambria Math"/>
                </w:rPr>
                <m:t>i</m:t>
              </m:r>
            </m:sub>
            <m:sup>
              <m:r>
                <w:rPr>
                  <w:rFonts w:ascii="Cambria Math" w:hAnsi="Cambria Math"/>
                </w:rPr>
                <m:t>d,s</m:t>
              </m:r>
            </m:sup>
          </m:sSubSup>
        </m:oMath>
        <w:r w:rsidR="006E658E">
          <w:t xml:space="preserve"> </w:t>
        </w:r>
      </w:ins>
      <w:ins w:id="132" w:author="Jing Zhang" w:date="2016-01-01T13:10:00Z">
        <w:r w:rsidR="00087C58">
          <w:t>is constant across different regions</w:t>
        </w:r>
      </w:ins>
      <w:ins w:id="133" w:author="Jing Zhang" w:date="2016-01-01T15:01:00Z">
        <w:r w:rsidR="004A73D4">
          <w:t xml:space="preserve"> of </w:t>
        </w:r>
      </w:ins>
      <w:ins w:id="134" w:author="Jing Zhang" w:date="2016-01-01T17:19:00Z">
        <w:r w:rsidR="00C34ED7">
          <w:t xml:space="preserve">the </w:t>
        </w:r>
      </w:ins>
      <w:ins w:id="135" w:author="Jing Zhang" w:date="2016-01-01T15:01:00Z">
        <w:r w:rsidR="004A73D4">
          <w:t>human genome</w:t>
        </w:r>
      </w:ins>
      <w:ins w:id="136" w:author="Jing Zhang" w:date="2016-01-01T15:00:00Z">
        <w:r w:rsidR="00410305">
          <w:t>, samples, and diseases</w:t>
        </w:r>
      </w:ins>
      <w:ins w:id="137" w:author="Jing Zhang" w:date="2016-01-01T13:10:00Z">
        <w:r w:rsidR="00087C58">
          <w:t xml:space="preserve">, so </w:t>
        </w:r>
      </w:ins>
      <w:ins w:id="138" w:author="Jing Zhang" w:date="2016-01-01T17:20:00Z">
        <w:r w:rsidR="00C34ED7">
          <w:t>they have</w:t>
        </w:r>
      </w:ins>
      <w:ins w:id="139" w:author="Jing Zhang" w:date="2016-01-01T15:55:00Z">
        <w:r w:rsidR="00B63995">
          <w:t xml:space="preserve"> </w:t>
        </w:r>
        <m:oMath>
          <m:sSubSup>
            <m:sSubSupPr>
              <m:ctrlPr>
                <w:rPr>
                  <w:rFonts w:ascii="Cambria Math" w:hAnsi="Cambria Math"/>
                  <w:i/>
                </w:rPr>
              </m:ctrlPr>
            </m:sSubSupPr>
            <m:e>
              <m:r>
                <w:rPr>
                  <w:rFonts w:ascii="Cambria Math" w:hAnsi="Cambria Math"/>
                </w:rPr>
                <m:t>λ</m:t>
              </m:r>
            </m:e>
            <m:sub>
              <m:r>
                <w:rPr>
                  <w:rFonts w:ascii="Cambria Math" w:hAnsi="Cambria Math"/>
                </w:rPr>
                <m:t>i</m:t>
              </m:r>
            </m:sub>
            <m:sup>
              <m:r>
                <w:rPr>
                  <w:rFonts w:ascii="Cambria Math" w:hAnsi="Cambria Math"/>
                </w:rPr>
                <m:t>d,s</m:t>
              </m:r>
            </m:sup>
          </m:sSubSup>
          <m:r>
            <w:rPr>
              <w:rFonts w:ascii="Cambria Math" w:hAnsi="Cambria Math"/>
            </w:rPr>
            <m:t>≜λ</m:t>
          </m:r>
        </m:oMath>
      </w:ins>
      <w:ins w:id="140" w:author="Jing Zhang" w:date="2016-01-01T13:10:00Z">
        <w:r w:rsidR="00087C58">
          <w:t xml:space="preserve"> </w:t>
        </w:r>
      </w:ins>
      <w:del w:id="141" w:author="Jing Zhang" w:date="2016-01-01T15:55:00Z">
        <w:r w:rsidR="00087C58" w:rsidRPr="00810A2A" w:rsidDel="00810A2A">
          <w:rPr>
            <w:rPrChange w:id="142" w:author="Jing Zhang" w:date="2016-01-01T15:55:00Z">
              <w:rPr>
                <w:position w:val="-14"/>
              </w:rPr>
            </w:rPrChange>
          </w:rPr>
          <w:fldChar w:fldCharType="begin"/>
        </w:r>
        <w:r w:rsidR="00087C58" w:rsidRPr="00810A2A" w:rsidDel="00810A2A">
          <w:rPr>
            <w:rPrChange w:id="143" w:author="Jing Zhang" w:date="2016-01-01T15:55:00Z">
              <w:rPr>
                <w:position w:val="-14"/>
              </w:rPr>
            </w:rPrChange>
          </w:rPr>
          <w:fldChar w:fldCharType="end"/>
        </w:r>
      </w:del>
      <w:ins w:id="144" w:author="Jing Zhang" w:date="2016-01-01T13:11:00Z">
        <w:r w:rsidR="00087C58">
          <w:t xml:space="preserve"> for </w:t>
        </w:r>
      </w:ins>
      <w:ins w:id="145" w:author="Jing Zhang" w:date="2016-01-01T17:20:00Z">
        <m:oMath>
          <m:r>
            <w:rPr>
              <w:rFonts w:ascii="Cambria Math" w:hAnsi="Cambria Math"/>
            </w:rPr>
            <m:t xml:space="preserve">∀ </m:t>
          </m:r>
        </m:oMath>
      </w:ins>
      <w:ins w:id="146" w:author="Jing Zhang" w:date="2016-01-01T15:56:00Z">
        <m:oMath>
          <m:r>
            <w:rPr>
              <w:rFonts w:ascii="Cambria Math" w:hAnsi="Cambria Math"/>
            </w:rPr>
            <m:t>i,d,s</m:t>
          </m:r>
        </m:oMath>
      </w:ins>
      <w:del w:id="147" w:author="Jing Zhang" w:date="2016-01-01T15:55:00Z">
        <w:r w:rsidR="002C77BF" w:rsidRPr="00810A2A" w:rsidDel="00810A2A">
          <w:rPr>
            <w:rPrChange w:id="148" w:author="Jing Zhang" w:date="2016-01-01T15:55:00Z">
              <w:rPr>
                <w:position w:val="-10"/>
              </w:rPr>
            </w:rPrChange>
          </w:rPr>
          <w:fldChar w:fldCharType="begin"/>
        </w:r>
        <w:r w:rsidR="002C77BF" w:rsidRPr="00810A2A" w:rsidDel="00810A2A">
          <w:rPr>
            <w:rPrChange w:id="149" w:author="Jing Zhang" w:date="2016-01-01T15:55:00Z">
              <w:rPr>
                <w:position w:val="-10"/>
              </w:rPr>
            </w:rPrChange>
          </w:rPr>
          <w:fldChar w:fldCharType="end"/>
        </w:r>
      </w:del>
      <w:ins w:id="150" w:author="Jing Zhang" w:date="2016-01-01T13:12:00Z">
        <w:r w:rsidR="00087C58">
          <w:t>.</w:t>
        </w:r>
        <w:r w:rsidR="00787974">
          <w:t xml:space="preserve"> </w:t>
        </w:r>
      </w:ins>
      <w:ins w:id="151" w:author="Jing Zhang" w:date="2016-01-01T13:14:00Z">
        <w:r w:rsidR="00E213D4">
          <w:t xml:space="preserve">Hence </w:t>
        </w:r>
      </w:ins>
      <w:del w:id="152" w:author="Jing Zhang" w:date="2016-01-01T15:53:00Z">
        <w:r w:rsidR="00E213D4" w:rsidRPr="002448DC" w:rsidDel="000E29A6">
          <w:rPr>
            <w:position w:val="-14"/>
          </w:rPr>
          <w:fldChar w:fldCharType="begin"/>
        </w:r>
        <w:r w:rsidR="00E213D4" w:rsidRPr="002448DC" w:rsidDel="000E29A6">
          <w:rPr>
            <w:position w:val="-14"/>
          </w:rPr>
          <w:fldChar w:fldCharType="end"/>
        </w:r>
      </w:del>
      <w:ins w:id="153" w:author="Jing Zhang" w:date="2016-01-01T13:14:00Z">
        <w:r w:rsidR="00E213D4">
          <w:t xml:space="preserve"> </w:t>
        </w:r>
      </w:ins>
      <m:oMath>
        <m:sSubSup>
          <m:sSubSupPr>
            <m:ctrlPr>
              <w:ins w:id="154" w:author="Jing Zhang" w:date="2016-01-01T15:53:00Z">
                <w:rPr>
                  <w:rFonts w:ascii="Cambria Math" w:hAnsi="Cambria Math"/>
                  <w:i/>
                </w:rPr>
              </w:ins>
            </m:ctrlPr>
          </m:sSubSupPr>
          <m:e>
            <w:ins w:id="155" w:author="Jing Zhang" w:date="2016-01-01T15:53:00Z">
              <m:r>
                <w:rPr>
                  <w:rFonts w:ascii="Cambria Math" w:hAnsi="Cambria Math"/>
                </w:rPr>
                <m:t>y</m:t>
              </m:r>
            </w:ins>
          </m:e>
          <m:sub>
            <w:ins w:id="156" w:author="Jing Zhang" w:date="2016-01-01T15:53:00Z">
              <m:r>
                <w:rPr>
                  <w:rFonts w:ascii="Cambria Math" w:hAnsi="Cambria Math"/>
                </w:rPr>
                <m:t>i</m:t>
              </m:r>
            </w:ins>
          </m:sub>
          <m:sup>
            <w:ins w:id="157" w:author="Jing Zhang" w:date="2016-01-01T15:53:00Z">
              <m:r>
                <w:rPr>
                  <w:rFonts w:ascii="Cambria Math" w:hAnsi="Cambria Math"/>
                </w:rPr>
                <m:t>d,s</m:t>
              </m:r>
            </w:ins>
          </m:sup>
        </m:sSubSup>
      </m:oMath>
      <w:ins w:id="158" w:author="Jing Zhang" w:date="2016-01-01T15:53:00Z">
        <w:r w:rsidR="000E29A6">
          <w:t xml:space="preserve"> </w:t>
        </w:r>
      </w:ins>
      <w:ins w:id="159" w:author="Jing Zhang" w:date="2016-01-01T13:14:00Z">
        <w:r w:rsidR="00E213D4">
          <w:t>follows a Poisson distribution with the probability mass function (PMF) given in equation (1).</w:t>
        </w:r>
      </w:ins>
    </w:p>
    <w:p w14:paraId="469517E8" w14:textId="68B9B9EA" w:rsidR="00E213D4" w:rsidRDefault="00F30311" w:rsidP="00E213D4">
      <w:pPr>
        <w:jc w:val="right"/>
        <w:rPr>
          <w:ins w:id="160" w:author="Jing Zhang" w:date="2016-01-01T13:14:00Z"/>
        </w:rPr>
      </w:pPr>
      <w:ins w:id="161" w:author="Jing Zhang" w:date="2016-01-01T13:14:00Z">
        <w:r w:rsidRPr="00F30311">
          <w:rPr>
            <w:position w:val="-30"/>
            <w:rPrChange w:id="162" w:author="Jing Zhang" w:date="2016-01-01T15:57:00Z">
              <w:rPr>
                <w:position w:val="-30"/>
              </w:rPr>
            </w:rPrChange>
          </w:rPr>
          <w:object w:dxaOrig="3500" w:dyaOrig="840" w14:anchorId="6FF28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pt;height:42pt" o:ole="">
              <v:imagedata r:id="rId10" o:title=""/>
            </v:shape>
            <o:OLEObject Type="Embed" ProgID="Equation.DSMT4" ShapeID="_x0000_i1025" DrawAspect="Content" ObjectID="_1387032001" r:id="rId11"/>
          </w:object>
        </w:r>
      </w:ins>
      <w:ins w:id="163" w:author="Jing Zhang" w:date="2016-01-01T13:14:00Z">
        <w:r w:rsidR="00E213D4" w:rsidRPr="0085320E">
          <w:t xml:space="preserve">          </w:t>
        </w:r>
        <w:r w:rsidR="00E213D4">
          <w:t xml:space="preserve">  </w:t>
        </w:r>
        <w:r w:rsidR="00E213D4" w:rsidRPr="0085320E">
          <w:t xml:space="preserve">                              (1</w:t>
        </w:r>
      </w:ins>
      <w:ins w:id="164" w:author="Jing Zhang" w:date="2016-01-01T15:02:00Z">
        <w:r w:rsidR="004A73D4">
          <w:t>)</w:t>
        </w:r>
      </w:ins>
    </w:p>
    <w:p w14:paraId="1DE83DCB" w14:textId="65A795C5" w:rsidR="000B60FB" w:rsidRDefault="00200D83">
      <w:pPr>
        <w:pStyle w:val="NoSpacing"/>
        <w:rPr>
          <w:ins w:id="165" w:author="Jing Zhang" w:date="2016-01-01T14:45:00Z"/>
        </w:rPr>
        <w:pPrChange w:id="166" w:author="Jing Zhang" w:date="2016-01-01T13:40:00Z">
          <w:pPr/>
        </w:pPrChange>
      </w:pPr>
      <w:ins w:id="167" w:author="Jing Zhang" w:date="2016-01-01T13:34:00Z">
        <w:r>
          <w:t xml:space="preserve">However, somatic genomes are highly heterogeneous because </w:t>
        </w:r>
      </w:ins>
      <w:ins w:id="168" w:author="Jing Zhang" w:date="2016-01-01T13:35:00Z">
        <w:r>
          <w:t>region</w:t>
        </w:r>
      </w:ins>
      <w:ins w:id="169" w:author="Jing Zhang" w:date="2016-01-01T15:02:00Z">
        <w:r w:rsidR="00C27359">
          <w:t>s</w:t>
        </w:r>
      </w:ins>
      <w:ins w:id="170" w:author="Jing Zhang" w:date="2016-01-01T13:35:00Z">
        <w:r>
          <w:t xml:space="preserve"> from</w:t>
        </w:r>
      </w:ins>
      <w:ins w:id="171" w:author="Jing Zhang" w:date="2016-01-01T13:34:00Z">
        <w:r>
          <w:t xml:space="preserve"> different disease, samples, and </w:t>
        </w:r>
      </w:ins>
      <w:ins w:id="172" w:author="Jing Zhang" w:date="2016-01-01T15:54:00Z">
        <w:r w:rsidR="00727540">
          <w:t>sections</w:t>
        </w:r>
      </w:ins>
      <w:ins w:id="173" w:author="Jing Zhang" w:date="2016-01-01T13:37:00Z">
        <w:r w:rsidR="000B6454">
          <w:t xml:space="preserve"> of the same genome</w:t>
        </w:r>
      </w:ins>
      <w:ins w:id="174" w:author="Jing Zhang" w:date="2016-01-01T13:34:00Z">
        <w:r>
          <w:t xml:space="preserve"> </w:t>
        </w:r>
      </w:ins>
      <w:ins w:id="175" w:author="Jing Zhang" w:date="2016-01-01T13:35:00Z">
        <w:r>
          <w:t>usually</w:t>
        </w:r>
      </w:ins>
      <w:ins w:id="176" w:author="Jing Zhang" w:date="2016-01-01T13:34:00Z">
        <w:r>
          <w:t xml:space="preserve"> </w:t>
        </w:r>
      </w:ins>
      <w:ins w:id="177" w:author="Jing Zhang" w:date="2016-01-01T13:36:00Z">
        <w:r>
          <w:t>demonstrate</w:t>
        </w:r>
      </w:ins>
      <w:ins w:id="178" w:author="Jing Zhang" w:date="2016-01-01T13:37:00Z">
        <w:r w:rsidR="008A66B7">
          <w:t xml:space="preserve"> very different mutation rate</w:t>
        </w:r>
      </w:ins>
      <w:ins w:id="179" w:author="Jing Zhang" w:date="2016-01-01T15:02:00Z">
        <w:r w:rsidR="00C27359">
          <w:t>s</w:t>
        </w:r>
      </w:ins>
      <w:ins w:id="180" w:author="Jing Zhang" w:date="2016-01-01T13:37:00Z">
        <w:r w:rsidR="008A66B7">
          <w:t>, severely violat</w:t>
        </w:r>
      </w:ins>
      <w:ins w:id="181" w:author="Jing Zhang" w:date="2016-01-01T15:02:00Z">
        <w:r w:rsidR="0065233E">
          <w:t xml:space="preserve">ing </w:t>
        </w:r>
      </w:ins>
      <w:ins w:id="182" w:author="Jing Zhang" w:date="2016-01-01T13:36:00Z">
        <w:r w:rsidR="00E2666F">
          <w:t>assumptions in</w:t>
        </w:r>
      </w:ins>
      <w:ins w:id="183" w:author="Jing Zhang" w:date="2016-01-01T17:22:00Z">
        <w:r w:rsidR="004D7E51">
          <w:t xml:space="preserve"> </w:t>
        </w:r>
      </w:ins>
      <w:ins w:id="184" w:author="Jing Zhang" w:date="2016-01-01T13:36:00Z">
        <w:r w:rsidR="00E2666F">
          <w:t>equation (1).</w:t>
        </w:r>
      </w:ins>
      <w:ins w:id="185" w:author="Jing Zhang" w:date="2016-01-01T17:21:00Z">
        <w:r w:rsidR="006531D0">
          <w:t xml:space="preserve"> </w:t>
        </w:r>
      </w:ins>
      <w:ins w:id="186" w:author="Jing Zhang" w:date="2016-01-01T17:27:00Z">
        <w:r w:rsidR="000D7864">
          <w:t>This</w:t>
        </w:r>
      </w:ins>
      <w:ins w:id="187" w:author="Jing Zhang" w:date="2016-01-01T17:21:00Z">
        <w:r w:rsidR="006531D0">
          <w:t xml:space="preserve"> </w:t>
        </w:r>
      </w:ins>
      <w:ins w:id="188" w:author="Jing Zhang" w:date="2016-01-01T17:22:00Z">
        <w:r w:rsidR="006531D0">
          <w:t>violation</w:t>
        </w:r>
      </w:ins>
      <w:ins w:id="189" w:author="Jing Zhang" w:date="2016-01-01T17:21:00Z">
        <w:r w:rsidR="006531D0">
          <w:t xml:space="preserve"> </w:t>
        </w:r>
      </w:ins>
      <w:ins w:id="190" w:author="Jing Zhang" w:date="2016-01-01T17:22:00Z">
        <w:r w:rsidR="006531D0">
          <w:t>usually result in a larger than expected variance in</w:t>
        </w:r>
      </w:ins>
      <w:ins w:id="191" w:author="Jing Zhang" w:date="2016-01-01T17:23:00Z">
        <w:r w:rsidR="004D7E51">
          <w:t xml:space="preserve"> </w:t>
        </w:r>
      </w:ins>
      <w:ins w:id="192" w:author="Jing Zhang" w:date="2016-01-01T17:22:00Z">
        <w:r w:rsidR="006531D0">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d,s</m:t>
              </m:r>
            </m:sup>
          </m:sSubSup>
        </m:oMath>
      </w:ins>
      <w:ins w:id="193" w:author="Jing Zhang" w:date="2016-01-01T17:23:00Z">
        <w:r w:rsidR="004D7E51">
          <w:t xml:space="preserve">, and this phenomenon is called mutation count overdispersion. </w:t>
        </w:r>
      </w:ins>
      <w:ins w:id="194" w:author="Jing Zhang" w:date="2016-01-01T17:27:00Z">
        <w:r w:rsidR="0041033F">
          <w:t xml:space="preserve">It will </w:t>
        </w:r>
      </w:ins>
      <w:ins w:id="195" w:author="Jing Zhang" w:date="2016-01-01T17:28:00Z">
        <w:r w:rsidR="0041033F">
          <w:t xml:space="preserve">generate </w:t>
        </w:r>
      </w:ins>
      <w:ins w:id="196" w:author="Jing Zhang" w:date="2016-01-01T17:30:00Z">
        <w:r w:rsidR="00B66D3C">
          <w:t>numerous</w:t>
        </w:r>
      </w:ins>
      <w:ins w:id="197" w:author="Jing Zhang" w:date="2016-01-01T17:23:00Z">
        <w:r w:rsidR="004A07E7">
          <w:t xml:space="preserve"> false positives </w:t>
        </w:r>
      </w:ins>
      <w:ins w:id="198" w:author="Jing Zhang" w:date="2016-01-01T17:28:00Z">
        <w:r w:rsidR="0041033F">
          <w:t xml:space="preserve">and needs to be carefully calibrated in somatic burden </w:t>
        </w:r>
        <w:r w:rsidR="00423627">
          <w:t>analysis</w:t>
        </w:r>
      </w:ins>
      <w:ins w:id="199" w:author="Jing Zhang" w:date="2016-01-01T17:24:00Z">
        <w:r w:rsidR="004A07E7">
          <w:t>.</w:t>
        </w:r>
      </w:ins>
      <w:ins w:id="200" w:author="Jing Zhang" w:date="2016-01-01T17:23:00Z">
        <w:r w:rsidR="004A07E7">
          <w:t xml:space="preserve"> </w:t>
        </w:r>
      </w:ins>
      <w:ins w:id="201" w:author="Jing Zhang" w:date="2016-01-01T17:28:00Z">
        <w:r w:rsidR="000462C0">
          <w:t>I</w:t>
        </w:r>
      </w:ins>
      <w:ins w:id="202" w:author="Jing Zhang" w:date="2016-01-01T14:45:00Z">
        <w:r w:rsidR="000B60FB">
          <w:t xml:space="preserve">n </w:t>
        </w:r>
      </w:ins>
      <w:ins w:id="203" w:author="Jing Zhang" w:date="2016-01-01T17:28:00Z">
        <w:r w:rsidR="000462C0">
          <w:t>our model,</w:t>
        </w:r>
      </w:ins>
      <w:ins w:id="204" w:author="Jing Zhang" w:date="2016-01-01T14:45:00Z">
        <w:r w:rsidR="000B60FB">
          <w:t xml:space="preserve"> we first pool all the samples from the same disease </w:t>
        </w:r>
      </w:ins>
      <w:ins w:id="205" w:author="Jing Zhang" w:date="2016-01-01T17:29:00Z">
        <m:oMath>
          <m:r>
            <w:rPr>
              <w:rFonts w:ascii="Cambria Math" w:hAnsi="Cambria Math"/>
            </w:rPr>
            <m:t>d</m:t>
          </m:r>
        </m:oMath>
      </w:ins>
      <w:ins w:id="206" w:author="Jing Zhang" w:date="2016-01-01T17:28:00Z">
        <w:r w:rsidR="00F869D9">
          <w:t xml:space="preserve"> </w:t>
        </w:r>
      </w:ins>
      <w:ins w:id="207" w:author="Jing Zhang" w:date="2016-01-01T14:45:00Z">
        <w:r w:rsidR="000B60FB">
          <w:t>together and count the mutations in region</w:t>
        </w:r>
      </w:ins>
      <w:ins w:id="208" w:author="Jing Zhang" w:date="2016-01-01T15:04:00Z">
        <w:r w:rsidR="0005118F">
          <w:t xml:space="preserve"> </w:t>
        </w:r>
      </w:ins>
      <w:ins w:id="209" w:author="Jing Zhang" w:date="2016-01-01T16:02:00Z">
        <m:oMath>
          <m:r>
            <w:rPr>
              <w:rFonts w:ascii="Cambria Math" w:hAnsi="Cambria Math"/>
            </w:rPr>
            <m:t>i</m:t>
          </m:r>
        </m:oMath>
      </w:ins>
      <w:ins w:id="210" w:author="Jing Zhang" w:date="2016-01-01T14:45:00Z">
        <w:r w:rsidR="000B60FB">
          <w:t xml:space="preserve"> as</w:t>
        </w:r>
      </w:ins>
    </w:p>
    <w:p w14:paraId="4B1FDA2B" w14:textId="53DC7066" w:rsidR="000B60FB" w:rsidRDefault="00E500E8">
      <w:pPr>
        <w:pStyle w:val="NoSpacing"/>
        <w:jc w:val="right"/>
        <w:rPr>
          <w:ins w:id="211" w:author="Jing Zhang" w:date="2016-01-01T14:45:00Z"/>
        </w:rPr>
        <w:pPrChange w:id="212" w:author="Jing Zhang" w:date="2016-01-01T14:45:00Z">
          <w:pPr/>
        </w:pPrChange>
      </w:pPr>
      <w:ins w:id="213" w:author="Jing Zhang" w:date="2016-01-01T14:45:00Z">
        <w:r w:rsidRPr="00E500E8">
          <w:rPr>
            <w:position w:val="-16"/>
            <w:rPrChange w:id="214" w:author="Jing Zhang" w:date="2016-01-01T17:29:00Z">
              <w:rPr>
                <w:position w:val="-16"/>
              </w:rPr>
            </w:rPrChange>
          </w:rPr>
          <w:object w:dxaOrig="1360" w:dyaOrig="480" w14:anchorId="4D650068">
            <v:shape id="_x0000_i1026" type="#_x0000_t75" style="width:68pt;height:24pt" o:ole="">
              <v:imagedata r:id="rId12" o:title=""/>
            </v:shape>
            <o:OLEObject Type="Embed" ProgID="Equation.DSMT4" ShapeID="_x0000_i1026" DrawAspect="Content" ObjectID="_1387032002" r:id="rId13"/>
          </w:object>
        </w:r>
      </w:ins>
      <w:ins w:id="215" w:author="Jing Zhang" w:date="2016-01-01T14:45:00Z">
        <w:r w:rsidR="001C7043" w:rsidRPr="001C7043">
          <w:rPr>
            <w:rPrChange w:id="216" w:author="Jing Zhang" w:date="2016-01-01T14:45:00Z">
              <w:rPr>
                <w:position w:val="-28"/>
              </w:rPr>
            </w:rPrChange>
          </w:rPr>
          <w:t xml:space="preserve">   </w:t>
        </w:r>
        <w:r w:rsidR="001C7043">
          <w:t xml:space="preserve">                                       </w:t>
        </w:r>
        <w:r w:rsidR="001C7043" w:rsidRPr="001C7043">
          <w:rPr>
            <w:rPrChange w:id="217" w:author="Jing Zhang" w:date="2016-01-01T14:45:00Z">
              <w:rPr>
                <w:position w:val="-28"/>
              </w:rPr>
            </w:rPrChange>
          </w:rPr>
          <w:t xml:space="preserve">    (2)</w:t>
        </w:r>
      </w:ins>
      <w:ins w:id="218" w:author="Jing Zhang" w:date="2016-01-01T14:46:00Z">
        <w:r w:rsidR="001C7043">
          <w:t>.</w:t>
        </w:r>
      </w:ins>
    </w:p>
    <w:p w14:paraId="67AD1B4D" w14:textId="34AFD433" w:rsidR="00BE2795" w:rsidRDefault="001C7043">
      <w:pPr>
        <w:pStyle w:val="NoSpacing"/>
        <w:rPr>
          <w:ins w:id="219" w:author="Jing Zhang" w:date="2016-01-01T14:52:00Z"/>
        </w:rPr>
        <w:pPrChange w:id="220" w:author="Jing Zhang" w:date="2016-01-01T13:40:00Z">
          <w:pPr/>
        </w:pPrChange>
      </w:pPr>
      <w:ins w:id="221" w:author="Jing Zhang" w:date="2016-01-01T14:46:00Z">
        <w:r>
          <w:t>Then we try to model</w:t>
        </w:r>
      </w:ins>
      <w:ins w:id="222" w:author="Jing Zhang" w:date="2016-01-01T15:58:00Z">
        <w:r w:rsidR="001F1613">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m:t>
              </m:r>
            </m:sup>
          </m:sSubSup>
        </m:oMath>
      </w:ins>
      <w:ins w:id="223" w:author="Jing Zhang" w:date="2016-01-01T17:30:00Z">
        <w:r w:rsidR="00ED3E6A">
          <w:t xml:space="preserve"> to better handle </w:t>
        </w:r>
        <w:r w:rsidR="00CF41D5">
          <w:t>overdispersion</w:t>
        </w:r>
      </w:ins>
      <w:del w:id="224" w:author="Jing Zhang" w:date="2016-01-01T15:58:00Z">
        <w:r w:rsidRPr="001F1613" w:rsidDel="001F1613">
          <w:rPr>
            <w:rPrChange w:id="225" w:author="Jing Zhang" w:date="2016-01-01T15:58:00Z">
              <w:rPr>
                <w:position w:val="-14"/>
              </w:rPr>
            </w:rPrChange>
          </w:rPr>
          <w:fldChar w:fldCharType="begin"/>
        </w:r>
        <w:r w:rsidRPr="001F1613" w:rsidDel="001F1613">
          <w:rPr>
            <w:rPrChange w:id="226" w:author="Jing Zhang" w:date="2016-01-01T15:58:00Z">
              <w:rPr>
                <w:position w:val="-14"/>
              </w:rPr>
            </w:rPrChange>
          </w:rPr>
          <w:fldChar w:fldCharType="end"/>
        </w:r>
      </w:del>
      <w:ins w:id="227" w:author="Jing Zhang" w:date="2016-01-01T14:46:00Z">
        <w:r>
          <w:t>.</w:t>
        </w:r>
        <w:r w:rsidR="00BE2795">
          <w:t xml:space="preserve"> </w:t>
        </w:r>
      </w:ins>
      <w:ins w:id="228" w:author="Jing Zhang" w:date="2016-01-01T14:47:00Z">
        <w:r w:rsidR="00BE2795">
          <w:t xml:space="preserve"> Assume that</w:t>
        </w:r>
      </w:ins>
      <w:ins w:id="229" w:author="Jing Zhang" w:date="2016-01-01T15:58:00Z">
        <w:r w:rsidR="00EF6526">
          <w:t xml:space="preserve"> </w:t>
        </w:r>
      </w:ins>
      <m:oMath>
        <m:sSubSup>
          <m:sSubSupPr>
            <m:ctrlPr>
              <w:ins w:id="230" w:author="Jing Zhang" w:date="2016-01-01T16:00:00Z">
                <w:rPr>
                  <w:rFonts w:ascii="Cambria Math" w:hAnsi="Cambria Math"/>
                  <w:i/>
                </w:rPr>
              </w:ins>
            </m:ctrlPr>
          </m:sSubSupPr>
          <m:e>
            <w:ins w:id="231" w:author="Jing Zhang" w:date="2016-01-01T16:00:00Z">
              <m:r>
                <w:rPr>
                  <w:rFonts w:ascii="Cambria Math" w:hAnsi="Cambria Math"/>
                </w:rPr>
                <m:t>λ</m:t>
              </m:r>
            </w:ins>
          </m:e>
          <m:sub>
            <w:ins w:id="232" w:author="Jing Zhang" w:date="2016-01-01T16:00:00Z">
              <m:r>
                <w:rPr>
                  <w:rFonts w:ascii="Cambria Math" w:hAnsi="Cambria Math"/>
                </w:rPr>
                <m:t>i</m:t>
              </m:r>
            </w:ins>
          </m:sub>
          <m:sup>
            <w:ins w:id="233" w:author="Jing Zhang" w:date="2016-01-01T16:00:00Z">
              <m:r>
                <w:rPr>
                  <w:rFonts w:ascii="Cambria Math" w:hAnsi="Cambria Math"/>
                </w:rPr>
                <m:t>d</m:t>
              </m:r>
            </w:ins>
          </m:sup>
        </m:sSubSup>
        <w:ins w:id="234" w:author="Jing Zhang" w:date="2016-01-01T16:00:00Z">
          <m:r>
            <w:rPr>
              <w:rFonts w:ascii="Cambria Math" w:hAnsi="Cambria Math"/>
            </w:rPr>
            <m:t>=</m:t>
          </m:r>
        </w:ins>
        <m:nary>
          <m:naryPr>
            <m:chr m:val="∑"/>
            <m:limLoc m:val="subSup"/>
            <m:supHide m:val="1"/>
            <m:ctrlPr>
              <w:ins w:id="235" w:author="Jing Zhang" w:date="2016-01-01T16:00:00Z">
                <w:rPr>
                  <w:rFonts w:ascii="Cambria Math" w:hAnsi="Cambria Math"/>
                  <w:i/>
                </w:rPr>
              </w:ins>
            </m:ctrlPr>
          </m:naryPr>
          <m:sub>
            <w:ins w:id="236" w:author="Jing Zhang" w:date="2016-01-01T16:00:00Z">
              <m:r>
                <w:rPr>
                  <w:rFonts w:ascii="Cambria Math" w:hAnsi="Cambria Math"/>
                </w:rPr>
                <m:t>s</m:t>
              </m:r>
            </w:ins>
          </m:sub>
          <m:sup/>
          <m:e>
            <m:sSubSup>
              <m:sSubSupPr>
                <m:ctrlPr>
                  <w:ins w:id="237" w:author="Jing Zhang" w:date="2016-01-01T16:00:00Z">
                    <w:rPr>
                      <w:rFonts w:ascii="Cambria Math" w:hAnsi="Cambria Math"/>
                      <w:i/>
                    </w:rPr>
                  </w:ins>
                </m:ctrlPr>
              </m:sSubSupPr>
              <m:e>
                <w:ins w:id="238" w:author="Jing Zhang" w:date="2016-01-01T16:00:00Z">
                  <m:r>
                    <w:rPr>
                      <w:rFonts w:ascii="Cambria Math" w:hAnsi="Cambria Math"/>
                    </w:rPr>
                    <m:t>λ</m:t>
                  </m:r>
                </w:ins>
              </m:e>
              <m:sub>
                <w:ins w:id="239" w:author="Jing Zhang" w:date="2016-01-01T16:00:00Z">
                  <m:r>
                    <w:rPr>
                      <w:rFonts w:ascii="Cambria Math" w:hAnsi="Cambria Math"/>
                    </w:rPr>
                    <m:t>i</m:t>
                  </m:r>
                </w:ins>
              </m:sub>
              <m:sup>
                <w:ins w:id="240" w:author="Jing Zhang" w:date="2016-01-01T16:00:00Z">
                  <m:r>
                    <w:rPr>
                      <w:rFonts w:ascii="Cambria Math" w:hAnsi="Cambria Math"/>
                    </w:rPr>
                    <m:t>d,s</m:t>
                  </m:r>
                </w:ins>
              </m:sup>
            </m:sSubSup>
          </m:e>
        </m:nary>
      </m:oMath>
      <w:ins w:id="241" w:author="Jing Zhang" w:date="2016-01-01T14:47:00Z">
        <w:r w:rsidR="00BE2795">
          <w:t xml:space="preserve"> </w:t>
        </w:r>
      </w:ins>
      <w:del w:id="242" w:author="Jing Zhang" w:date="2016-01-01T16:00:00Z">
        <w:r w:rsidR="008E0C53" w:rsidRPr="008D54CB" w:rsidDel="008D54CB">
          <w:rPr>
            <w:rPrChange w:id="243" w:author="Jing Zhang" w:date="2016-01-01T16:00:00Z">
              <w:rPr>
                <w:position w:val="-28"/>
              </w:rPr>
            </w:rPrChange>
          </w:rPr>
          <w:fldChar w:fldCharType="begin"/>
        </w:r>
        <w:r w:rsidR="008E0C53" w:rsidRPr="008D54CB" w:rsidDel="008D54CB">
          <w:rPr>
            <w:rPrChange w:id="244" w:author="Jing Zhang" w:date="2016-01-01T16:00:00Z">
              <w:rPr>
                <w:position w:val="-28"/>
              </w:rPr>
            </w:rPrChange>
          </w:rPr>
          <w:fldChar w:fldCharType="end"/>
        </w:r>
      </w:del>
      <w:ins w:id="245" w:author="Jing Zhang" w:date="2016-01-01T15:04:00Z">
        <w:r w:rsidR="0005118F">
          <w:t xml:space="preserve">represent the overall mutation rate from all samples in region </w:t>
        </w:r>
      </w:ins>
      <w:ins w:id="246" w:author="Jing Zhang" w:date="2016-01-01T15:57:00Z">
        <m:oMath>
          <m:r>
            <w:rPr>
              <w:rFonts w:ascii="Cambria Math" w:hAnsi="Cambria Math"/>
            </w:rPr>
            <m:t>i</m:t>
          </m:r>
        </m:oMath>
      </w:ins>
      <w:ins w:id="247" w:author="Jing Zhang" w:date="2016-01-01T15:04:00Z">
        <w:r w:rsidR="0005118F">
          <w:t xml:space="preserve"> of disease type </w:t>
        </w:r>
        <m:oMath>
          <m:r>
            <w:rPr>
              <w:rFonts w:ascii="Cambria Math" w:hAnsi="Cambria Math"/>
            </w:rPr>
            <m:t>d</m:t>
          </m:r>
        </m:oMath>
      </w:ins>
      <w:ins w:id="248" w:author="Jing Zhang" w:date="2016-01-01T14:47:00Z">
        <w:r w:rsidR="00BE2795">
          <w:t xml:space="preserve">. </w:t>
        </w:r>
      </w:ins>
      <w:ins w:id="249" w:author="Jing Zhang" w:date="2016-01-01T17:31:00Z">
        <w:r w:rsidR="00CF41D5">
          <w:t>Different</w:t>
        </w:r>
      </w:ins>
      <w:ins w:id="250" w:author="Jing Zhang" w:date="2016-01-01T14:48:00Z">
        <w:r w:rsidR="00BE2795">
          <w:t xml:space="preserve"> </w:t>
        </w:r>
      </w:ins>
      <w:ins w:id="251" w:author="Jing Zhang" w:date="2016-01-01T17:31:00Z">
        <w:r w:rsidR="00CF41D5">
          <w:t>from</w:t>
        </w:r>
      </w:ins>
      <w:ins w:id="252" w:author="Jing Zhang" w:date="2016-01-01T14:48:00Z">
        <w:r w:rsidR="00BE2795">
          <w:t xml:space="preserve"> the constant</w:t>
        </w:r>
      </w:ins>
      <w:ins w:id="253" w:author="Jing Zhang" w:date="2016-01-01T15:05:00Z">
        <w:r w:rsidR="0069786A">
          <w:t xml:space="preserve"> mutation rate assumption</w:t>
        </w:r>
      </w:ins>
      <w:ins w:id="254" w:author="Jing Zhang" w:date="2016-01-01T17:31:00Z">
        <w:r w:rsidR="00CF41D5">
          <w:t xml:space="preserve"> in (1)</w:t>
        </w:r>
      </w:ins>
      <w:ins w:id="255" w:author="Jing Zhang" w:date="2016-01-01T14:48:00Z">
        <w:r w:rsidR="00BE2795">
          <w:t xml:space="preserve">, we </w:t>
        </w:r>
      </w:ins>
      <w:ins w:id="256" w:author="Jing Zhang" w:date="2016-01-01T17:31:00Z">
        <w:r w:rsidR="006C1315">
          <w:t xml:space="preserve">instead </w:t>
        </w:r>
      </w:ins>
      <w:ins w:id="257" w:author="Jing Zhang" w:date="2016-01-01T14:48:00Z">
        <w:r w:rsidR="00BE2795">
          <w:t>assume that</w:t>
        </w:r>
      </w:ins>
      <w:ins w:id="258" w:author="Jing Zhang" w:date="2016-01-01T16:00:00Z">
        <w:r w:rsidR="000A6C58">
          <w:t xml:space="preserve"> </w:t>
        </w:r>
        <m:oMath>
          <m:sSubSup>
            <m:sSubSupPr>
              <m:ctrlPr>
                <w:rPr>
                  <w:rFonts w:ascii="Cambria Math" w:hAnsi="Cambria Math"/>
                  <w:i/>
                </w:rPr>
              </m:ctrlPr>
            </m:sSubSupPr>
            <m:e>
              <m:r>
                <w:rPr>
                  <w:rFonts w:ascii="Cambria Math" w:hAnsi="Cambria Math"/>
                </w:rPr>
                <m:t>λ</m:t>
              </m:r>
            </m:e>
            <m:sub>
              <m:r>
                <w:rPr>
                  <w:rFonts w:ascii="Cambria Math" w:hAnsi="Cambria Math"/>
                </w:rPr>
                <m:t>i</m:t>
              </m:r>
            </m:sub>
            <m:sup>
              <m:r>
                <w:rPr>
                  <w:rFonts w:ascii="Cambria Math" w:hAnsi="Cambria Math"/>
                </w:rPr>
                <m:t>d</m:t>
              </m:r>
            </m:sup>
          </m:sSubSup>
        </m:oMath>
      </w:ins>
      <w:ins w:id="259" w:author="Jing Zhang" w:date="2016-01-01T14:48:00Z">
        <w:r w:rsidR="00BE2795">
          <w:t xml:space="preserve"> </w:t>
        </w:r>
      </w:ins>
      <w:del w:id="260" w:author="Jing Zhang" w:date="2016-01-01T16:00:00Z">
        <w:r w:rsidR="00BE2795" w:rsidRPr="00F27C31" w:rsidDel="00916EE6">
          <w:rPr>
            <w:position w:val="-14"/>
          </w:rPr>
          <w:fldChar w:fldCharType="begin"/>
        </w:r>
        <w:r w:rsidR="00BE2795" w:rsidRPr="00F27C31" w:rsidDel="00916EE6">
          <w:rPr>
            <w:position w:val="-14"/>
          </w:rPr>
          <w:fldChar w:fldCharType="end"/>
        </w:r>
      </w:del>
      <w:ins w:id="261" w:author="Jing Zhang" w:date="2016-01-01T14:49:00Z">
        <w:r w:rsidR="00BE2795">
          <w:t>is a</w:t>
        </w:r>
      </w:ins>
      <w:ins w:id="262" w:author="Jing Zhang" w:date="2016-01-01T15:05:00Z">
        <w:r w:rsidR="0069786A">
          <w:t xml:space="preserve"> random variable with a</w:t>
        </w:r>
      </w:ins>
      <w:ins w:id="263" w:author="Jing Zhang" w:date="2016-01-01T14:49:00Z">
        <w:r w:rsidR="00BE2795">
          <w:t xml:space="preserve"> scaled </w:t>
        </w:r>
        <w:r w:rsidR="00BE2795" w:rsidRPr="005D738A">
          <w:t>gamma distribution</w:t>
        </w:r>
        <w:r w:rsidR="00BE2795">
          <w:t xml:space="preserve"> (</w:t>
        </w:r>
      </w:ins>
      <w:ins w:id="264" w:author="Jing Zhang" w:date="2016-01-01T14:49:00Z">
        <w:r w:rsidR="00BE2795" w:rsidRPr="005D738A">
          <w:rPr>
            <w:position w:val="-4"/>
          </w:rPr>
          <w:object w:dxaOrig="220" w:dyaOrig="240" w14:anchorId="25AB1552">
            <v:shape id="_x0000_i1027" type="#_x0000_t75" style="width:11pt;height:12pt" o:ole="">
              <v:imagedata r:id="rId14" o:title=""/>
            </v:shape>
            <o:OLEObject Type="Embed" ProgID="Equation.3" ShapeID="_x0000_i1027" DrawAspect="Content" ObjectID="_1387032003" r:id="rId15"/>
          </w:object>
        </w:r>
      </w:ins>
      <w:ins w:id="265" w:author="Jing Zhang" w:date="2016-01-01T14:49:00Z">
        <w:r w:rsidR="00BE2795">
          <w:t>)</w:t>
        </w:r>
        <w:r w:rsidR="00BE2795" w:rsidRPr="005D738A">
          <w:t xml:space="preserve"> with parameter</w:t>
        </w:r>
      </w:ins>
      <w:ins w:id="266" w:author="Jing Zhang" w:date="2016-01-01T16:02:00Z">
        <w:r w:rsidR="00344F8C">
          <w:t xml:space="preserve"> </w:t>
        </w:r>
      </w:ins>
      <m:oMath>
        <m:sSubSup>
          <m:sSubSupPr>
            <m:ctrlPr>
              <w:ins w:id="267" w:author="Jing Zhang" w:date="2016-01-01T16:03:00Z">
                <w:rPr>
                  <w:rFonts w:ascii="Cambria Math" w:hAnsi="Cambria Math"/>
                  <w:i/>
                </w:rPr>
              </w:ins>
            </m:ctrlPr>
          </m:sSubSupPr>
          <m:e>
            <w:ins w:id="268" w:author="Jing Zhang" w:date="2016-01-01T16:03:00Z">
              <m:r>
                <w:rPr>
                  <w:rFonts w:ascii="Cambria Math" w:hAnsi="Cambria Math"/>
                </w:rPr>
                <m:t>μ</m:t>
              </m:r>
            </w:ins>
          </m:e>
          <m:sub>
            <w:ins w:id="269" w:author="Jing Zhang" w:date="2016-01-01T16:03:00Z">
              <m:r>
                <w:rPr>
                  <w:rFonts w:ascii="Cambria Math" w:hAnsi="Cambria Math"/>
                </w:rPr>
                <m:t>i</m:t>
              </m:r>
            </w:ins>
          </m:sub>
          <m:sup>
            <w:ins w:id="270" w:author="Jing Zhang" w:date="2016-01-01T16:03:00Z">
              <m:r>
                <w:rPr>
                  <w:rFonts w:ascii="Cambria Math" w:hAnsi="Cambria Math"/>
                </w:rPr>
                <m:t>d</m:t>
              </m:r>
            </w:ins>
          </m:sup>
        </m:sSubSup>
      </m:oMath>
      <w:ins w:id="271" w:author="Jing Zhang" w:date="2016-01-01T14:49:00Z">
        <w:r w:rsidR="00BE2795">
          <w:t xml:space="preserve"> and </w:t>
        </w:r>
      </w:ins>
      <m:oMath>
        <m:sSubSup>
          <m:sSubSupPr>
            <m:ctrlPr>
              <w:ins w:id="272" w:author="Jing Zhang" w:date="2016-01-01T16:03:00Z">
                <w:rPr>
                  <w:rFonts w:ascii="Cambria Math" w:hAnsi="Cambria Math"/>
                  <w:i/>
                </w:rPr>
              </w:ins>
            </m:ctrlPr>
          </m:sSubSupPr>
          <m:e>
            <w:ins w:id="273" w:author="Jing Zhang" w:date="2016-01-01T16:03:00Z">
              <m:r>
                <w:rPr>
                  <w:rFonts w:ascii="Cambria Math" w:hAnsi="Cambria Math"/>
                </w:rPr>
                <m:t>σ</m:t>
              </m:r>
            </w:ins>
          </m:e>
          <m:sub>
            <w:ins w:id="274" w:author="Jing Zhang" w:date="2016-01-01T16:03:00Z">
              <m:r>
                <w:rPr>
                  <w:rFonts w:ascii="Cambria Math" w:hAnsi="Cambria Math"/>
                </w:rPr>
                <m:t>i</m:t>
              </m:r>
            </w:ins>
          </m:sub>
          <m:sup>
            <w:ins w:id="275" w:author="Jing Zhang" w:date="2016-01-01T16:03:00Z">
              <m:r>
                <w:rPr>
                  <w:rFonts w:ascii="Cambria Math" w:hAnsi="Cambria Math"/>
                </w:rPr>
                <m:t>d</m:t>
              </m:r>
            </w:ins>
          </m:sup>
        </m:sSubSup>
      </m:oMath>
      <w:ins w:id="276" w:author="Jing Zhang" w:date="2016-01-01T16:03:00Z">
        <w:r w:rsidR="00E4326C">
          <w:t xml:space="preserve"> </w:t>
        </w:r>
      </w:ins>
      <w:ins w:id="277" w:author="Jing Zhang" w:date="2016-01-01T14:49:00Z">
        <w:r w:rsidR="00BE2795">
          <w:t xml:space="preserve"> in equation (</w:t>
        </w:r>
      </w:ins>
      <w:ins w:id="278" w:author="Jing Zhang" w:date="2016-01-01T14:50:00Z">
        <w:r w:rsidR="00CD199B">
          <w:t>3</w:t>
        </w:r>
      </w:ins>
      <w:ins w:id="279" w:author="Jing Zhang" w:date="2016-01-01T14:49:00Z">
        <w:r w:rsidR="00BE2795">
          <w:t>)</w:t>
        </w:r>
        <w:r w:rsidR="00BE2795" w:rsidRPr="0022436D">
          <w:t>.</w:t>
        </w:r>
      </w:ins>
    </w:p>
    <w:p w14:paraId="720C2F78" w14:textId="32BDC31F" w:rsidR="00E852B4" w:rsidRDefault="0051762A">
      <w:pPr>
        <w:pStyle w:val="NoSpacing"/>
        <w:jc w:val="right"/>
        <w:rPr>
          <w:ins w:id="280" w:author="Jing Zhang" w:date="2016-01-01T14:47:00Z"/>
        </w:rPr>
        <w:pPrChange w:id="281" w:author="Jing Zhang" w:date="2016-01-01T14:53:00Z">
          <w:pPr/>
        </w:pPrChange>
      </w:pPr>
      <w:ins w:id="282" w:author="Jing Zhang" w:date="2016-01-01T14:53:00Z">
        <w:r w:rsidRPr="0051762A">
          <w:rPr>
            <w:position w:val="-32"/>
            <w:rPrChange w:id="283" w:author="Jing Zhang" w:date="2016-01-01T16:03:00Z">
              <w:rPr>
                <w:position w:val="-32"/>
              </w:rPr>
            </w:rPrChange>
          </w:rPr>
          <w:object w:dxaOrig="2800" w:dyaOrig="760" w14:anchorId="1CA90D8F">
            <v:shape id="_x0000_i1028" type="#_x0000_t75" style="width:140pt;height:38pt" o:ole="">
              <v:imagedata r:id="rId16" o:title=""/>
            </v:shape>
            <o:OLEObject Type="Embed" ProgID="Equation.3" ShapeID="_x0000_i1028" DrawAspect="Content" ObjectID="_1387032004" r:id="rId17"/>
          </w:object>
        </w:r>
      </w:ins>
      <w:ins w:id="284" w:author="Jing Zhang" w:date="2016-01-01T14:53:00Z">
        <w:r w:rsidR="00FD464D">
          <w:t xml:space="preserve">                               (3)</w:t>
        </w:r>
      </w:ins>
    </w:p>
    <w:p w14:paraId="37E4801A" w14:textId="0BDD175C" w:rsidR="00890D82" w:rsidRDefault="00890D82" w:rsidP="00890D82">
      <w:pPr>
        <w:pStyle w:val="NoSpacing"/>
        <w:rPr>
          <w:ins w:id="285" w:author="Jing Zhang" w:date="2016-01-01T14:55:00Z"/>
        </w:rPr>
      </w:pPr>
      <w:ins w:id="286" w:author="Jing Zhang" w:date="2016-01-01T14:55:00Z">
        <w:r>
          <w:t>Then the conditional distribution of</w:t>
        </w:r>
      </w:ins>
      <w:ins w:id="287" w:author="Jing Zhang" w:date="2016-01-01T16:00:00Z">
        <w:r w:rsidR="0070575F">
          <w:t xml:space="preserve">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m:t>
              </m:r>
            </m:sup>
          </m:sSubSup>
        </m:oMath>
      </w:ins>
      <w:del w:id="288" w:author="Jing Zhang" w:date="2016-01-01T16:00:00Z">
        <w:r w:rsidR="00325ECE" w:rsidRPr="002448DC" w:rsidDel="0070575F">
          <w:rPr>
            <w:position w:val="-14"/>
          </w:rPr>
          <w:fldChar w:fldCharType="begin"/>
        </w:r>
        <w:r w:rsidR="00325ECE" w:rsidRPr="002448DC" w:rsidDel="0070575F">
          <w:rPr>
            <w:position w:val="-14"/>
          </w:rPr>
          <w:fldChar w:fldCharType="end"/>
        </w:r>
      </w:del>
      <w:ins w:id="289" w:author="Jing Zhang" w:date="2016-01-01T16:00:00Z">
        <w:r w:rsidR="0070575F">
          <w:rPr>
            <w:position w:val="-14"/>
          </w:rPr>
          <w:t xml:space="preserve"> </w:t>
        </w:r>
      </w:ins>
      <w:ins w:id="290" w:author="Jing Zhang" w:date="2016-01-01T14:55:00Z">
        <w:r>
          <w:t>given</w:t>
        </w:r>
      </w:ins>
      <w:ins w:id="291" w:author="Jing Zhang" w:date="2016-01-01T16:01:00Z">
        <w:r w:rsidR="0070575F">
          <w:t xml:space="preserve"> </w:t>
        </w:r>
        <m:oMath>
          <m:sSubSup>
            <m:sSubSupPr>
              <m:ctrlPr>
                <w:rPr>
                  <w:rFonts w:ascii="Cambria Math" w:hAnsi="Cambria Math"/>
                  <w:i/>
                </w:rPr>
              </m:ctrlPr>
            </m:sSubSupPr>
            <m:e>
              <m:r>
                <w:rPr>
                  <w:rFonts w:ascii="Cambria Math" w:hAnsi="Cambria Math"/>
                </w:rPr>
                <m:t>λ</m:t>
              </m:r>
            </m:e>
            <m:sub>
              <m:r>
                <w:rPr>
                  <w:rFonts w:ascii="Cambria Math" w:hAnsi="Cambria Math"/>
                </w:rPr>
                <m:t>i</m:t>
              </m:r>
            </m:sub>
            <m:sup>
              <m:r>
                <w:rPr>
                  <w:rFonts w:ascii="Cambria Math" w:hAnsi="Cambria Math"/>
                </w:rPr>
                <m:t>d</m:t>
              </m:r>
            </m:sup>
          </m:sSubSup>
        </m:oMath>
      </w:ins>
      <w:del w:id="292" w:author="Jing Zhang" w:date="2016-01-01T16:01:00Z">
        <w:r w:rsidR="00325ECE" w:rsidRPr="007508BA" w:rsidDel="0070575F">
          <w:rPr>
            <w:position w:val="-14"/>
          </w:rPr>
          <w:fldChar w:fldCharType="begin"/>
        </w:r>
        <w:r w:rsidR="00325ECE" w:rsidRPr="007508BA" w:rsidDel="0070575F">
          <w:rPr>
            <w:position w:val="-14"/>
          </w:rPr>
          <w:fldChar w:fldCharType="end"/>
        </w:r>
      </w:del>
      <w:ins w:id="293" w:author="Jing Zhang" w:date="2016-01-01T14:55:00Z">
        <w:r>
          <w:t xml:space="preserve"> can be represented as a Poisson distribution with PMF in (</w:t>
        </w:r>
      </w:ins>
      <w:ins w:id="294" w:author="Jing Zhang" w:date="2016-01-01T15:06:00Z">
        <w:r w:rsidR="006701A6">
          <w:t>4</w:t>
        </w:r>
      </w:ins>
      <w:ins w:id="295" w:author="Jing Zhang" w:date="2016-01-01T14:55:00Z">
        <w:r>
          <w:t>).</w:t>
        </w:r>
      </w:ins>
    </w:p>
    <w:p w14:paraId="541328A8" w14:textId="1BAA405C" w:rsidR="00890D82" w:rsidRDefault="00EA2999" w:rsidP="00890D82">
      <w:pPr>
        <w:pStyle w:val="NoSpacing"/>
        <w:jc w:val="right"/>
        <w:rPr>
          <w:ins w:id="296" w:author="Jing Zhang" w:date="2016-01-01T14:55:00Z"/>
        </w:rPr>
      </w:pPr>
      <w:ins w:id="297" w:author="Jing Zhang" w:date="2016-01-01T14:55:00Z">
        <w:r w:rsidRPr="00EA2999">
          <w:rPr>
            <w:position w:val="-30"/>
            <w:rPrChange w:id="298" w:author="Jing Zhang" w:date="2016-01-01T16:04:00Z">
              <w:rPr>
                <w:position w:val="-30"/>
              </w:rPr>
            </w:rPrChange>
          </w:rPr>
          <w:object w:dxaOrig="2100" w:dyaOrig="740" w14:anchorId="1C2E50F5">
            <v:shape id="_x0000_i1029" type="#_x0000_t75" style="width:105pt;height:37pt" o:ole="">
              <v:imagedata r:id="rId18" o:title=""/>
            </v:shape>
            <o:OLEObject Type="Embed" ProgID="Equation.3" ShapeID="_x0000_i1029" DrawAspect="Content" ObjectID="_1387032005" r:id="rId19"/>
          </w:object>
        </w:r>
      </w:ins>
      <w:ins w:id="299" w:author="Jing Zhang" w:date="2016-01-01T14:55:00Z">
        <w:r w:rsidR="00890D82" w:rsidRPr="005D738A">
          <w:t xml:space="preserve">   </w:t>
        </w:r>
        <w:r w:rsidR="00890D82">
          <w:t xml:space="preserve">                                    </w:t>
        </w:r>
        <w:r w:rsidR="00890D82" w:rsidRPr="005D738A">
          <w:t xml:space="preserve">  (</w:t>
        </w:r>
        <w:r w:rsidR="00B649D6">
          <w:t>4</w:t>
        </w:r>
        <w:r w:rsidR="00890D82" w:rsidRPr="005D738A">
          <w:t>)</w:t>
        </w:r>
      </w:ins>
    </w:p>
    <w:p w14:paraId="28337C92" w14:textId="603CE9CC" w:rsidR="00327590" w:rsidRDefault="0022436D" w:rsidP="00327590">
      <w:pPr>
        <w:pStyle w:val="NoSpacing"/>
        <w:rPr>
          <w:ins w:id="300" w:author="Jing Zhang" w:date="2016-01-01T14:56:00Z"/>
        </w:rPr>
      </w:pPr>
      <w:del w:id="301" w:author="Jing Zhang" w:date="2016-01-01T14:51:00Z">
        <w:r w:rsidRPr="00E852B4" w:rsidDel="00E852B4">
          <w:rPr>
            <w:position w:val="-14"/>
          </w:rPr>
          <w:fldChar w:fldCharType="begin"/>
        </w:r>
        <w:r w:rsidRPr="00E852B4" w:rsidDel="00E852B4">
          <w:rPr>
            <w:position w:val="-14"/>
          </w:rPr>
          <w:fldChar w:fldCharType="end"/>
        </w:r>
        <w:r w:rsidRPr="00E852B4" w:rsidDel="00E852B4">
          <w:rPr>
            <w:position w:val="-4"/>
          </w:rPr>
          <w:fldChar w:fldCharType="begin"/>
        </w:r>
        <w:r w:rsidRPr="00E852B4" w:rsidDel="00E852B4">
          <w:rPr>
            <w:position w:val="-4"/>
          </w:rPr>
          <w:fldChar w:fldCharType="end"/>
        </w:r>
      </w:del>
      <w:del w:id="302" w:author="Jing Zhang" w:date="2016-01-01T14:56:00Z">
        <w:r w:rsidR="0008038C" w:rsidRPr="007508BA" w:rsidDel="00327590">
          <w:rPr>
            <w:position w:val="-28"/>
          </w:rPr>
          <w:fldChar w:fldCharType="begin"/>
        </w:r>
        <w:r w:rsidR="0008038C" w:rsidRPr="007508BA" w:rsidDel="00327590">
          <w:rPr>
            <w:position w:val="-28"/>
          </w:rPr>
          <w:fldChar w:fldCharType="end"/>
        </w:r>
      </w:del>
      <w:ins w:id="303" w:author="Jing Zhang" w:date="2016-01-01T14:56:00Z">
        <w:r w:rsidR="00327590">
          <w:t>By integrating (</w:t>
        </w:r>
        <w:r w:rsidR="00A42398">
          <w:t>3</w:t>
        </w:r>
        <w:r w:rsidR="00327590">
          <w:t>) into (</w:t>
        </w:r>
        <w:r w:rsidR="00A42398">
          <w:t>4</w:t>
        </w:r>
        <w:r w:rsidR="00327590">
          <w:t xml:space="preserve">), the </w:t>
        </w:r>
      </w:ins>
      <w:ins w:id="304" w:author="Jing Zhang" w:date="2016-01-01T15:07:00Z">
        <w:r w:rsidR="00E80517">
          <w:t>marginal</w:t>
        </w:r>
      </w:ins>
      <w:ins w:id="305" w:author="Jing Zhang" w:date="2016-01-01T14:56:00Z">
        <w:r w:rsidR="00327590">
          <w:t xml:space="preserve"> distribution of</w:t>
        </w:r>
      </w:ins>
      <w:ins w:id="306" w:author="Jing Zhang" w:date="2016-01-01T17:32:00Z">
        <w:r w:rsidR="002E4C03">
          <w:t xml:space="preserve"> </w:t>
        </w:r>
      </w:ins>
      <w:ins w:id="307" w:author="Jing Zhang" w:date="2016-01-01T16:04:00Z">
        <m:oMath>
          <m:r>
            <w:rPr>
              <w:rFonts w:ascii="Cambria Math" w:hAnsi="Cambria Math"/>
            </w:rPr>
            <m:t xml:space="preserve"> </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m:t>
              </m:r>
            </m:sup>
          </m:sSubSup>
        </m:oMath>
      </w:ins>
      <w:ins w:id="308" w:author="Jing Zhang" w:date="2016-01-01T14:56:00Z">
        <w:r w:rsidR="00327590">
          <w:t xml:space="preserve"> </w:t>
        </w:r>
      </w:ins>
      <w:del w:id="309" w:author="Jing Zhang" w:date="2016-01-01T16:04:00Z">
        <w:r w:rsidR="00F9572A" w:rsidRPr="005D738A" w:rsidDel="00807548">
          <w:rPr>
            <w:position w:val="-14"/>
          </w:rPr>
          <w:fldChar w:fldCharType="begin"/>
        </w:r>
        <w:r w:rsidR="00F9572A" w:rsidRPr="005D738A" w:rsidDel="00807548">
          <w:rPr>
            <w:position w:val="-14"/>
          </w:rPr>
          <w:fldChar w:fldCharType="end"/>
        </w:r>
      </w:del>
      <w:ins w:id="310" w:author="Jing Zhang" w:date="2016-01-01T14:56:00Z">
        <w:r w:rsidR="00327590" w:rsidRPr="005D738A">
          <w:t xml:space="preserve">can be represented by a </w:t>
        </w:r>
      </w:ins>
      <w:ins w:id="311" w:author="Jing Zhang" w:date="2016-01-01T17:32:00Z">
        <w:r w:rsidR="002E4C03" w:rsidRPr="005D738A">
          <w:t xml:space="preserve">type I </w:t>
        </w:r>
      </w:ins>
      <w:ins w:id="312" w:author="Jing Zhang" w:date="2016-01-01T14:56:00Z">
        <w:r w:rsidR="00327590" w:rsidRPr="005D738A">
          <w:t xml:space="preserve">negative binomial distribution </w:t>
        </w:r>
        <w:r w:rsidR="00327590">
          <w:t>with PMF in (</w:t>
        </w:r>
      </w:ins>
      <w:ins w:id="313" w:author="Jing Zhang" w:date="2016-01-01T14:57:00Z">
        <w:r w:rsidR="00F9572A">
          <w:t>5</w:t>
        </w:r>
      </w:ins>
      <w:ins w:id="314" w:author="Jing Zhang" w:date="2016-01-01T14:56:00Z">
        <w:r w:rsidR="00327590">
          <w:t>)</w:t>
        </w:r>
        <w:r w:rsidR="00327590" w:rsidRPr="005D738A">
          <w:t>.</w:t>
        </w:r>
      </w:ins>
    </w:p>
    <w:p w14:paraId="5A3EAE73" w14:textId="0CA2CDEA" w:rsidR="00327590" w:rsidRDefault="00327590" w:rsidP="00327590">
      <w:pPr>
        <w:pStyle w:val="NoSpacing"/>
        <w:jc w:val="right"/>
        <w:rPr>
          <w:ins w:id="315" w:author="Jing Zhang" w:date="2016-01-01T14:56:00Z"/>
        </w:rPr>
      </w:pPr>
      <w:ins w:id="316" w:author="Jing Zhang" w:date="2016-01-01T14:56:00Z">
        <w:r w:rsidRPr="005D738A">
          <w:t xml:space="preserve"> </w:t>
        </w:r>
      </w:ins>
      <w:ins w:id="317" w:author="Jing Zhang" w:date="2016-01-01T14:56:00Z">
        <w:r w:rsidR="00491260" w:rsidRPr="00491260">
          <w:rPr>
            <w:position w:val="-58"/>
            <w:rPrChange w:id="318" w:author="Jing Zhang" w:date="2016-01-01T16:05:00Z">
              <w:rPr>
                <w:position w:val="-58"/>
              </w:rPr>
            </w:rPrChange>
          </w:rPr>
          <w:object w:dxaOrig="6320" w:dyaOrig="1300" w14:anchorId="4942F165">
            <v:shape id="_x0000_i1030" type="#_x0000_t75" style="width:316pt;height:65pt" o:ole="">
              <v:imagedata r:id="rId20" o:title=""/>
            </v:shape>
            <o:OLEObject Type="Embed" ProgID="Equation.DSMT4" ShapeID="_x0000_i1030" DrawAspect="Content" ObjectID="_1387032006" r:id="rId21"/>
          </w:object>
        </w:r>
      </w:ins>
      <w:ins w:id="319" w:author="Jing Zhang" w:date="2016-01-01T14:56:00Z">
        <w:r w:rsidRPr="005D738A">
          <w:t xml:space="preserve">         </w:t>
        </w:r>
        <w:r>
          <w:t xml:space="preserve">     </w:t>
        </w:r>
        <w:r w:rsidRPr="005D738A">
          <w:t xml:space="preserve">    (</w:t>
        </w:r>
      </w:ins>
      <w:ins w:id="320" w:author="Jing Zhang" w:date="2016-01-01T14:57:00Z">
        <w:r w:rsidR="00EA53A8">
          <w:t>5</w:t>
        </w:r>
      </w:ins>
      <w:ins w:id="321" w:author="Jing Zhang" w:date="2016-01-01T14:56:00Z">
        <w:r w:rsidRPr="005D738A">
          <w:t>)</w:t>
        </w:r>
      </w:ins>
    </w:p>
    <w:p w14:paraId="73F1A64F" w14:textId="2B47A915" w:rsidR="005B7691" w:rsidRDefault="007651F9">
      <w:pPr>
        <w:pStyle w:val="NoSpacing"/>
        <w:rPr>
          <w:ins w:id="322" w:author="Jing Zhang" w:date="2016-01-01T13:53:00Z"/>
        </w:rPr>
        <w:pPrChange w:id="323" w:author="Jing Zhang" w:date="2016-01-01T13:53:00Z">
          <w:pPr/>
        </w:pPrChange>
      </w:pPr>
      <w:ins w:id="324" w:author="Jing Zhang" w:date="2016-01-01T15:08:00Z">
        <w:r w:rsidRPr="007651F9">
          <w:rPr>
            <w:rPrChange w:id="325" w:author="Jing Zhang" w:date="2016-01-01T15:08:00Z">
              <w:rPr>
                <w:position w:val="-14"/>
              </w:rPr>
            </w:rPrChange>
          </w:rPr>
          <w:t>T</w:t>
        </w:r>
      </w:ins>
      <w:ins w:id="326" w:author="Jing Zhang" w:date="2016-01-01T15:07:00Z">
        <w:r w:rsidRPr="007651F9">
          <w:rPr>
            <w:rPrChange w:id="327" w:author="Jing Zhang" w:date="2016-01-01T15:08:00Z">
              <w:rPr>
                <w:position w:val="-14"/>
              </w:rPr>
            </w:rPrChange>
          </w:rPr>
          <w:t>he</w:t>
        </w:r>
      </w:ins>
      <w:ins w:id="328" w:author="Jing Zhang" w:date="2016-01-01T15:08:00Z">
        <w:r w:rsidRPr="007651F9">
          <w:rPr>
            <w:rPrChange w:id="329" w:author="Jing Zhang" w:date="2016-01-01T15:08:00Z">
              <w:rPr>
                <w:position w:val="-14"/>
              </w:rPr>
            </w:rPrChange>
          </w:rPr>
          <w:t xml:space="preserve"> mean and variance o</w:t>
        </w:r>
      </w:ins>
      <w:ins w:id="330" w:author="Jing Zhang" w:date="2016-01-01T15:15:00Z">
        <w:r w:rsidR="00DF76F3">
          <w:t xml:space="preserve">f </w:t>
        </w:r>
      </w:ins>
      <m:oMath>
        <m:sSubSup>
          <m:sSubSupPr>
            <m:ctrlPr>
              <w:ins w:id="331" w:author="Jing Zhang" w:date="2016-01-01T16:05:00Z">
                <w:rPr>
                  <w:rFonts w:ascii="Cambria Math" w:hAnsi="Cambria Math"/>
                  <w:i/>
                </w:rPr>
              </w:ins>
            </m:ctrlPr>
          </m:sSubSupPr>
          <m:e>
            <w:ins w:id="332" w:author="Jing Zhang" w:date="2016-01-01T16:05:00Z">
              <m:r>
                <w:rPr>
                  <w:rFonts w:ascii="Cambria Math" w:hAnsi="Cambria Math"/>
                </w:rPr>
                <m:t>y</m:t>
              </m:r>
            </w:ins>
          </m:e>
          <m:sub>
            <w:ins w:id="333" w:author="Jing Zhang" w:date="2016-01-01T16:05:00Z">
              <m:r>
                <w:rPr>
                  <w:rFonts w:ascii="Cambria Math" w:hAnsi="Cambria Math"/>
                </w:rPr>
                <m:t>i</m:t>
              </m:r>
            </w:ins>
          </m:sub>
          <m:sup>
            <w:ins w:id="334" w:author="Jing Zhang" w:date="2016-01-01T16:05:00Z">
              <m:r>
                <w:rPr>
                  <w:rFonts w:ascii="Cambria Math" w:hAnsi="Cambria Math"/>
                </w:rPr>
                <m:t>d</m:t>
              </m:r>
            </w:ins>
          </m:sup>
        </m:sSubSup>
      </m:oMath>
      <w:ins w:id="335" w:author="Jing Zhang" w:date="2016-01-01T15:15:00Z">
        <w:r w:rsidR="00DF76F3">
          <w:t xml:space="preserve"> </w:t>
        </w:r>
      </w:ins>
      <w:del w:id="336" w:author="Jing Zhang" w:date="2016-01-01T15:15:00Z">
        <w:r w:rsidRPr="00DF76F3" w:rsidDel="00DF76F3">
          <w:rPr>
            <w:position w:val="-14"/>
          </w:rPr>
          <w:fldChar w:fldCharType="begin"/>
        </w:r>
        <w:r w:rsidRPr="00DF76F3" w:rsidDel="00DF76F3">
          <w:rPr>
            <w:position w:val="-14"/>
          </w:rPr>
          <w:fldChar w:fldCharType="end"/>
        </w:r>
      </w:del>
      <w:ins w:id="337" w:author="Jing Zhang" w:date="2016-01-01T15:08:00Z">
        <w:r w:rsidRPr="007651F9">
          <w:rPr>
            <w:rPrChange w:id="338" w:author="Jing Zhang" w:date="2016-01-01T15:08:00Z">
              <w:rPr>
                <w:position w:val="-14"/>
              </w:rPr>
            </w:rPrChange>
          </w:rPr>
          <w:t>can be described as</w:t>
        </w:r>
      </w:ins>
      <w:ins w:id="339" w:author="Jing Zhang" w:date="2016-01-01T15:09:00Z">
        <w:r w:rsidR="00E57CB4">
          <w:t xml:space="preserve"> </w:t>
        </w:r>
      </w:ins>
      <m:oMath>
        <m:sSubSup>
          <m:sSubSupPr>
            <m:ctrlPr>
              <w:ins w:id="340" w:author="Jing Zhang" w:date="2016-01-01T16:06:00Z">
                <w:rPr>
                  <w:rFonts w:ascii="Cambria Math" w:hAnsi="Cambria Math"/>
                  <w:i/>
                </w:rPr>
              </w:ins>
            </m:ctrlPr>
          </m:sSubSupPr>
          <m:e>
            <w:ins w:id="341" w:author="Jing Zhang" w:date="2016-01-01T16:06:00Z">
              <m:r>
                <w:rPr>
                  <w:rFonts w:ascii="Cambria Math" w:hAnsi="Cambria Math"/>
                </w:rPr>
                <m:t>μ</m:t>
              </m:r>
            </w:ins>
          </m:e>
          <m:sub>
            <w:ins w:id="342" w:author="Jing Zhang" w:date="2016-01-01T16:06:00Z">
              <m:r>
                <w:rPr>
                  <w:rFonts w:ascii="Cambria Math" w:hAnsi="Cambria Math"/>
                </w:rPr>
                <m:t>i</m:t>
              </m:r>
            </w:ins>
          </m:sub>
          <m:sup>
            <w:ins w:id="343" w:author="Jing Zhang" w:date="2016-01-01T16:06:00Z">
              <m:r>
                <w:rPr>
                  <w:rFonts w:ascii="Cambria Math" w:hAnsi="Cambria Math"/>
                </w:rPr>
                <m:t>d</m:t>
              </m:r>
            </w:ins>
          </m:sup>
        </m:sSubSup>
      </m:oMath>
      <w:ins w:id="344" w:author="Jing Zhang" w:date="2016-01-01T16:06:00Z">
        <w:r w:rsidR="00204195">
          <w:t xml:space="preserve"> </w:t>
        </w:r>
      </w:ins>
      <w:ins w:id="345" w:author="Jing Zhang" w:date="2016-01-01T15:09:00Z">
        <w:r w:rsidRPr="008D2857">
          <w:t xml:space="preserve">and </w:t>
        </w:r>
      </w:ins>
      <m:oMath>
        <m:sSubSup>
          <m:sSubSupPr>
            <m:ctrlPr>
              <w:ins w:id="346" w:author="Jing Zhang" w:date="2016-01-01T16:06:00Z">
                <w:rPr>
                  <w:rFonts w:ascii="Cambria Math" w:hAnsi="Cambria Math"/>
                  <w:i/>
                </w:rPr>
              </w:ins>
            </m:ctrlPr>
          </m:sSubSupPr>
          <m:e>
            <w:ins w:id="347" w:author="Jing Zhang" w:date="2016-01-01T16:06:00Z">
              <m:r>
                <w:rPr>
                  <w:rFonts w:ascii="Cambria Math" w:hAnsi="Cambria Math"/>
                </w:rPr>
                <m:t>μ</m:t>
              </m:r>
            </w:ins>
          </m:e>
          <m:sub>
            <w:ins w:id="348" w:author="Jing Zhang" w:date="2016-01-01T16:06:00Z">
              <m:r>
                <w:rPr>
                  <w:rFonts w:ascii="Cambria Math" w:hAnsi="Cambria Math"/>
                </w:rPr>
                <m:t>i</m:t>
              </m:r>
            </w:ins>
          </m:sub>
          <m:sup>
            <w:ins w:id="349" w:author="Jing Zhang" w:date="2016-01-01T16:06:00Z">
              <m:r>
                <w:rPr>
                  <w:rFonts w:ascii="Cambria Math" w:hAnsi="Cambria Math"/>
                </w:rPr>
                <m:t>d</m:t>
              </m:r>
            </w:ins>
          </m:sup>
        </m:sSubSup>
        <w:ins w:id="350" w:author="Jing Zhang" w:date="2016-01-01T16:06:00Z">
          <m:r>
            <m:rPr>
              <m:sty m:val="p"/>
            </m:rPr>
            <w:rPr>
              <w:rFonts w:ascii="Cambria Math" w:hAnsi="Cambria Math"/>
            </w:rPr>
            <m:t xml:space="preserve"> </m:t>
          </m:r>
        </w:ins>
        <m:d>
          <m:dPr>
            <m:ctrlPr>
              <w:ins w:id="351" w:author="Jing Zhang" w:date="2016-01-01T15:10:00Z">
                <w:rPr>
                  <w:rFonts w:ascii="Cambria Math" w:hAnsi="Cambria Math"/>
                  <w:i/>
                </w:rPr>
              </w:ins>
            </m:ctrlPr>
          </m:dPr>
          <m:e>
            <w:ins w:id="352" w:author="Jing Zhang" w:date="2016-01-01T15:10:00Z">
              <m:r>
                <w:rPr>
                  <w:rFonts w:ascii="Cambria Math" w:hAnsi="Cambria Math"/>
                </w:rPr>
                <m:t>1+</m:t>
              </m:r>
            </w:ins>
            <m:sSubSup>
              <m:sSubSupPr>
                <m:ctrlPr>
                  <w:ins w:id="353" w:author="Jing Zhang" w:date="2016-01-01T15:10:00Z">
                    <w:rPr>
                      <w:rFonts w:ascii="Cambria Math" w:hAnsi="Cambria Math"/>
                      <w:i/>
                    </w:rPr>
                  </w:ins>
                </m:ctrlPr>
              </m:sSubSupPr>
              <m:e>
                <w:ins w:id="354" w:author="Jing Zhang" w:date="2016-01-01T15:10:00Z">
                  <m:r>
                    <w:rPr>
                      <w:rFonts w:ascii="Cambria Math" w:hAnsi="Cambria Math"/>
                    </w:rPr>
                    <m:t>σ</m:t>
                  </m:r>
                </w:ins>
              </m:e>
              <m:sub>
                <w:ins w:id="355" w:author="Jing Zhang" w:date="2016-01-01T16:06:00Z">
                  <m:r>
                    <w:rPr>
                      <w:rFonts w:ascii="Cambria Math" w:hAnsi="Cambria Math"/>
                    </w:rPr>
                    <m:t>i</m:t>
                  </m:r>
                </w:ins>
              </m:sub>
              <m:sup>
                <w:ins w:id="356" w:author="Jing Zhang" w:date="2016-01-01T15:10:00Z">
                  <m:r>
                    <w:rPr>
                      <w:rFonts w:ascii="Cambria Math" w:hAnsi="Cambria Math"/>
                    </w:rPr>
                    <m:t>d</m:t>
                  </m:r>
                </w:ins>
              </m:sup>
            </m:sSubSup>
          </m:e>
        </m:d>
      </m:oMath>
      <w:ins w:id="357" w:author="Jing Zhang" w:date="2016-01-01T15:10:00Z">
        <w:r w:rsidR="00E57CB4">
          <w:t xml:space="preserve"> </w:t>
        </w:r>
      </w:ins>
      <w:ins w:id="358" w:author="Jing Zhang" w:date="2016-01-01T15:09:00Z">
        <w:r>
          <w:t>respectively.</w:t>
        </w:r>
      </w:ins>
      <w:ins w:id="359" w:author="Jing Zhang" w:date="2016-01-01T15:08:00Z">
        <w:r w:rsidRPr="007651F9">
          <w:rPr>
            <w:rPrChange w:id="360" w:author="Jing Zhang" w:date="2016-01-01T15:08:00Z">
              <w:rPr>
                <w:position w:val="-14"/>
              </w:rPr>
            </w:rPrChange>
          </w:rPr>
          <w:t xml:space="preserve"> </w:t>
        </w:r>
      </w:ins>
      <w:ins w:id="361" w:author="Jing Zhang" w:date="2016-01-01T15:10:00Z">
        <w:r w:rsidR="00DD47DF">
          <w:t>Our model in equation (</w:t>
        </w:r>
      </w:ins>
      <w:ins w:id="362" w:author="Jing Zhang" w:date="2016-01-01T15:11:00Z">
        <w:r w:rsidR="00DD47DF">
          <w:t>5</w:t>
        </w:r>
      </w:ins>
      <w:ins w:id="363" w:author="Jing Zhang" w:date="2016-01-01T15:10:00Z">
        <w:r w:rsidR="00DD47DF">
          <w:t>)</w:t>
        </w:r>
      </w:ins>
      <w:ins w:id="364" w:author="Jing Zhang" w:date="2016-01-01T15:11:00Z">
        <w:r w:rsidR="00DD47DF">
          <w:t xml:space="preserve"> </w:t>
        </w:r>
      </w:ins>
      <w:ins w:id="365" w:author="Jing Zhang" w:date="2016-01-01T17:32:00Z">
        <w:r w:rsidR="00C44BBD">
          <w:t>is convenient with explicit</w:t>
        </w:r>
      </w:ins>
      <w:ins w:id="366" w:author="Jing Zhang" w:date="2016-01-01T15:11:00Z">
        <w:r w:rsidR="00DD47DF">
          <w:t xml:space="preserve"> interpretability. </w:t>
        </w:r>
      </w:ins>
      <w:ins w:id="367" w:author="Jing Zhang" w:date="2016-01-01T15:14:00Z">
        <w:r w:rsidR="00BE31B3">
          <w:t>First</w:t>
        </w:r>
      </w:ins>
      <w:ins w:id="368" w:author="Jing Zhang" w:date="2016-01-01T15:22:00Z">
        <w:r w:rsidR="00C25B03">
          <w:t xml:space="preserve"> it </w:t>
        </w:r>
      </w:ins>
      <w:ins w:id="369" w:author="Jing Zhang" w:date="2016-01-01T17:33:00Z">
        <w:r w:rsidR="00DD519A">
          <w:t xml:space="preserve">automatically </w:t>
        </w:r>
      </w:ins>
      <w:ins w:id="370" w:author="Jing Zhang" w:date="2016-01-01T15:22:00Z">
        <w:r w:rsidR="00C25B03">
          <w:t>incorporates the sample mutation</w:t>
        </w:r>
      </w:ins>
      <w:ins w:id="371" w:author="Jing Zhang" w:date="2016-01-01T17:33:00Z">
        <w:r w:rsidR="00DD519A">
          <w:t xml:space="preserve"> rate</w:t>
        </w:r>
      </w:ins>
      <w:ins w:id="372" w:author="Jing Zhang" w:date="2016-01-01T15:22:00Z">
        <w:r w:rsidR="00C25B03">
          <w:t xml:space="preserve"> differences</w:t>
        </w:r>
      </w:ins>
      <w:ins w:id="373" w:author="Jing Zhang" w:date="2016-01-01T17:35:00Z">
        <w:r w:rsidR="003A115B">
          <w:t>.</w:t>
        </w:r>
      </w:ins>
      <w:ins w:id="374" w:author="Jing Zhang" w:date="2016-01-01T15:22:00Z">
        <w:r w:rsidR="00C25B03">
          <w:t xml:space="preserve"> </w:t>
        </w:r>
      </w:ins>
      <w:ins w:id="375" w:author="Jing Zhang" w:date="2016-01-01T17:35:00Z">
        <w:r w:rsidR="003A115B">
          <w:t>F</w:t>
        </w:r>
      </w:ins>
      <w:ins w:id="376" w:author="Jing Zhang" w:date="2016-01-01T15:14:00Z">
        <w:r w:rsidR="00BE31B3">
          <w:t xml:space="preserve">or region </w:t>
        </w:r>
      </w:ins>
      <w:ins w:id="377" w:author="Jing Zhang" w:date="2016-01-01T16:06:00Z">
        <m:oMath>
          <m:r>
            <w:rPr>
              <w:rFonts w:ascii="Cambria Math" w:hAnsi="Cambria Math"/>
            </w:rPr>
            <m:t>i</m:t>
          </m:r>
        </m:oMath>
      </w:ins>
      <w:ins w:id="378" w:author="Jing Zhang" w:date="2016-01-01T15:14:00Z">
        <w:r w:rsidR="00BE31B3">
          <w:t xml:space="preserve"> of disease </w:t>
        </w:r>
        <m:oMath>
          <m:r>
            <w:rPr>
              <w:rFonts w:ascii="Cambria Math" w:hAnsi="Cambria Math"/>
            </w:rPr>
            <m:t>d</m:t>
          </m:r>
        </m:oMath>
        <w:r w:rsidR="00BE31B3">
          <w:t xml:space="preserve">, </w:t>
        </w:r>
      </w:ins>
      <w:commentRangeStart w:id="379"/>
      <w:ins w:id="380" w:author="Jing Zhang" w:date="2016-01-01T17:36:00Z">
        <w:r w:rsidR="007A5928" w:rsidRPr="007E3BAD">
          <w:rPr>
            <w:highlight w:val="yellow"/>
            <w:rPrChange w:id="381" w:author="Jing Zhang" w:date="2016-01-01T17:51:00Z">
              <w:rPr/>
            </w:rPrChange>
          </w:rPr>
          <w:t>the</w:t>
        </w:r>
      </w:ins>
      <w:commentRangeEnd w:id="379"/>
      <w:ins w:id="382" w:author="Jing Zhang" w:date="2016-01-01T17:51:00Z">
        <w:r w:rsidR="007E3BAD">
          <w:rPr>
            <w:rStyle w:val="CommentReference"/>
          </w:rPr>
          <w:commentReference w:id="379"/>
        </w:r>
      </w:ins>
      <w:ins w:id="385" w:author="Jing Zhang" w:date="2016-01-01T17:36:00Z">
        <w:r w:rsidR="007A5928" w:rsidRPr="007E3BAD">
          <w:rPr>
            <w:highlight w:val="yellow"/>
            <w:rPrChange w:id="386" w:author="Jing Zhang" w:date="2016-01-01T17:51:00Z">
              <w:rPr/>
            </w:rPrChange>
          </w:rPr>
          <w:t xml:space="preserve"> individual contribution of mutation rate</w:t>
        </w:r>
      </w:ins>
      <w:ins w:id="387" w:author="Jing Zhang" w:date="2016-01-01T16:07:00Z">
        <w:r w:rsidR="00921DBD" w:rsidRPr="007E3BAD">
          <w:rPr>
            <w:highlight w:val="yellow"/>
            <w:rPrChange w:id="388" w:author="Jing Zhang" w:date="2016-01-01T17:51:00Z">
              <w:rPr/>
            </w:rPrChange>
          </w:rPr>
          <w:t xml:space="preserve"> </w:t>
        </w:r>
        <m:oMath>
          <m:sSubSup>
            <m:sSubSupPr>
              <m:ctrlPr>
                <w:rPr>
                  <w:rFonts w:ascii="Cambria Math" w:hAnsi="Cambria Math"/>
                  <w:i/>
                  <w:highlight w:val="yellow"/>
                  <w:rPrChange w:id="389" w:author="Jing Zhang" w:date="2016-01-01T17:51:00Z">
                    <w:rPr>
                      <w:rFonts w:ascii="Cambria Math" w:hAnsi="Cambria Math"/>
                      <w:i/>
                    </w:rPr>
                  </w:rPrChange>
                </w:rPr>
              </m:ctrlPr>
            </m:sSubSupPr>
            <m:e>
              <m:r>
                <w:rPr>
                  <w:rFonts w:ascii="Cambria Math" w:hAnsi="Cambria Math"/>
                  <w:highlight w:val="yellow"/>
                  <w:rPrChange w:id="390" w:author="Jing Zhang" w:date="2016-01-01T17:51:00Z">
                    <w:rPr>
                      <w:rFonts w:ascii="Cambria Math" w:hAnsi="Cambria Math"/>
                    </w:rPr>
                  </w:rPrChange>
                </w:rPr>
                <m:t>λ</m:t>
              </m:r>
            </m:e>
            <m:sub>
              <m:r>
                <w:rPr>
                  <w:rFonts w:ascii="Cambria Math" w:hAnsi="Cambria Math"/>
                  <w:highlight w:val="yellow"/>
                  <w:rPrChange w:id="391" w:author="Jing Zhang" w:date="2016-01-01T17:51:00Z">
                    <w:rPr>
                      <w:rFonts w:ascii="Cambria Math" w:hAnsi="Cambria Math"/>
                    </w:rPr>
                  </w:rPrChange>
                </w:rPr>
                <m:t>i</m:t>
              </m:r>
            </m:sub>
            <m:sup>
              <m:r>
                <w:rPr>
                  <w:rFonts w:ascii="Cambria Math" w:hAnsi="Cambria Math"/>
                  <w:highlight w:val="yellow"/>
                  <w:rPrChange w:id="392" w:author="Jing Zhang" w:date="2016-01-01T17:51:00Z">
                    <w:rPr>
                      <w:rFonts w:ascii="Cambria Math" w:hAnsi="Cambria Math"/>
                    </w:rPr>
                  </w:rPrChange>
                </w:rPr>
                <m:t>d,s</m:t>
              </m:r>
            </m:sup>
          </m:sSubSup>
        </m:oMath>
      </w:ins>
      <w:ins w:id="393" w:author="Jing Zhang" w:date="2016-01-01T15:15:00Z">
        <w:r w:rsidR="00DF76F3" w:rsidRPr="007E3BAD">
          <w:rPr>
            <w:highlight w:val="yellow"/>
            <w:rPrChange w:id="394" w:author="Jing Zhang" w:date="2016-01-01T17:51:00Z">
              <w:rPr/>
            </w:rPrChange>
          </w:rPr>
          <w:t xml:space="preserve"> </w:t>
        </w:r>
      </w:ins>
      <w:ins w:id="395" w:author="Jing Zhang" w:date="2016-01-01T17:36:00Z">
        <w:r w:rsidR="007A5928" w:rsidRPr="007E3BAD">
          <w:rPr>
            <w:highlight w:val="yellow"/>
            <w:rPrChange w:id="396" w:author="Jing Zhang" w:date="2016-01-01T17:51:00Z">
              <w:rPr/>
            </w:rPrChange>
          </w:rPr>
          <w:t>from</w:t>
        </w:r>
      </w:ins>
      <w:ins w:id="397" w:author="Jing Zhang" w:date="2016-01-01T15:15:00Z">
        <w:r w:rsidR="00DF76F3" w:rsidRPr="007E3BAD">
          <w:rPr>
            <w:highlight w:val="yellow"/>
            <w:rPrChange w:id="398" w:author="Jing Zhang" w:date="2016-01-01T17:51:00Z">
              <w:rPr/>
            </w:rPrChange>
          </w:rPr>
          <w:t xml:space="preserve"> each sample </w:t>
        </w:r>
      </w:ins>
      <w:ins w:id="399" w:author="Jing Zhang" w:date="2016-01-01T15:16:00Z">
        <m:oMath>
          <m:r>
            <w:rPr>
              <w:rFonts w:ascii="Cambria Math" w:hAnsi="Cambria Math"/>
              <w:highlight w:val="yellow"/>
              <w:rPrChange w:id="400" w:author="Jing Zhang" w:date="2016-01-01T17:51:00Z">
                <w:rPr>
                  <w:rFonts w:ascii="Cambria Math" w:hAnsi="Cambria Math"/>
                </w:rPr>
              </w:rPrChange>
            </w:rPr>
            <m:t>s</m:t>
          </m:r>
        </m:oMath>
      </w:ins>
      <w:ins w:id="401" w:author="Jing Zhang" w:date="2016-01-01T17:36:00Z">
        <w:r w:rsidR="007A5928" w:rsidRPr="007E3BAD">
          <w:rPr>
            <w:highlight w:val="yellow"/>
            <w:rPrChange w:id="402" w:author="Jing Zhang" w:date="2016-01-01T17:51:00Z">
              <w:rPr/>
            </w:rPrChange>
          </w:rPr>
          <w:t xml:space="preserve"> may vary</w:t>
        </w:r>
      </w:ins>
      <w:ins w:id="403" w:author="Jing Zhang" w:date="2016-01-01T17:39:00Z">
        <w:r w:rsidR="0078187F" w:rsidRPr="007E3BAD">
          <w:rPr>
            <w:highlight w:val="yellow"/>
            <w:rPrChange w:id="404" w:author="Jing Zhang" w:date="2016-01-01T17:51:00Z">
              <w:rPr/>
            </w:rPrChange>
          </w:rPr>
          <w:t xml:space="preserve"> as a random </w:t>
        </w:r>
      </w:ins>
      <w:ins w:id="405" w:author="Jing Zhang" w:date="2016-01-01T17:40:00Z">
        <w:r w:rsidR="001935D4" w:rsidRPr="007E3BAD">
          <w:rPr>
            <w:highlight w:val="yellow"/>
            <w:rPrChange w:id="406" w:author="Jing Zhang" w:date="2016-01-01T17:51:00Z">
              <w:rPr/>
            </w:rPrChange>
          </w:rPr>
          <w:t>variable</w:t>
        </w:r>
      </w:ins>
      <w:ins w:id="407" w:author="Jing Zhang" w:date="2016-01-01T17:38:00Z">
        <w:r w:rsidR="00D97814" w:rsidRPr="007E3BAD">
          <w:rPr>
            <w:highlight w:val="yellow"/>
            <w:rPrChange w:id="408" w:author="Jing Zhang" w:date="2016-01-01T17:51:00Z">
              <w:rPr/>
            </w:rPrChange>
          </w:rPr>
          <w:t xml:space="preserve">, and </w:t>
        </w:r>
      </w:ins>
      <w:ins w:id="409" w:author="Jing Zhang" w:date="2016-01-01T17:40:00Z">
        <w:r w:rsidR="00E400DC" w:rsidRPr="007E3BAD">
          <w:rPr>
            <w:highlight w:val="yellow"/>
            <w:rPrChange w:id="410" w:author="Jing Zhang" w:date="2016-01-01T17:51:00Z">
              <w:rPr/>
            </w:rPrChange>
          </w:rPr>
          <w:t>resultantly</w:t>
        </w:r>
      </w:ins>
      <w:ins w:id="411" w:author="Jing Zhang" w:date="2016-01-01T17:38:00Z">
        <w:r w:rsidR="00D97814" w:rsidRPr="007E3BAD">
          <w:rPr>
            <w:highlight w:val="yellow"/>
            <w:rPrChange w:id="412" w:author="Jing Zhang" w:date="2016-01-01T17:51:00Z">
              <w:rPr/>
            </w:rPrChange>
          </w:rPr>
          <w:t xml:space="preserve"> the overall </w:t>
        </w:r>
      </w:ins>
      <w:ins w:id="413" w:author="Jing Zhang" w:date="2016-01-01T17:39:00Z">
        <w:r w:rsidR="00F762DA" w:rsidRPr="007E3BAD">
          <w:rPr>
            <w:highlight w:val="yellow"/>
            <w:rPrChange w:id="414" w:author="Jing Zhang" w:date="2016-01-01T17:51:00Z">
              <w:rPr/>
            </w:rPrChange>
          </w:rPr>
          <w:t xml:space="preserve">mutation rate </w:t>
        </w:r>
        <m:oMath>
          <m:sSubSup>
            <m:sSubSupPr>
              <m:ctrlPr>
                <w:rPr>
                  <w:rFonts w:ascii="Cambria Math" w:hAnsi="Cambria Math"/>
                  <w:i/>
                  <w:highlight w:val="yellow"/>
                  <w:rPrChange w:id="415" w:author="Jing Zhang" w:date="2016-01-01T17:51:00Z">
                    <w:rPr>
                      <w:rFonts w:ascii="Cambria Math" w:hAnsi="Cambria Math"/>
                      <w:i/>
                    </w:rPr>
                  </w:rPrChange>
                </w:rPr>
              </m:ctrlPr>
            </m:sSubSupPr>
            <m:e>
              <m:r>
                <w:rPr>
                  <w:rFonts w:ascii="Cambria Math" w:hAnsi="Cambria Math"/>
                  <w:highlight w:val="yellow"/>
                  <w:rPrChange w:id="416" w:author="Jing Zhang" w:date="2016-01-01T17:51:00Z">
                    <w:rPr>
                      <w:rFonts w:ascii="Cambria Math" w:hAnsi="Cambria Math"/>
                    </w:rPr>
                  </w:rPrChange>
                </w:rPr>
                <m:t>λ</m:t>
              </m:r>
            </m:e>
            <m:sub>
              <m:r>
                <w:rPr>
                  <w:rFonts w:ascii="Cambria Math" w:hAnsi="Cambria Math"/>
                  <w:highlight w:val="yellow"/>
                  <w:rPrChange w:id="417" w:author="Jing Zhang" w:date="2016-01-01T17:51:00Z">
                    <w:rPr>
                      <w:rFonts w:ascii="Cambria Math" w:hAnsi="Cambria Math"/>
                    </w:rPr>
                  </w:rPrChange>
                </w:rPr>
                <m:t>i</m:t>
              </m:r>
            </m:sub>
            <m:sup>
              <m:r>
                <w:rPr>
                  <w:rFonts w:ascii="Cambria Math" w:hAnsi="Cambria Math"/>
                  <w:highlight w:val="yellow"/>
                  <w:rPrChange w:id="418" w:author="Jing Zhang" w:date="2016-01-01T17:51:00Z">
                    <w:rPr>
                      <w:rFonts w:ascii="Cambria Math" w:hAnsi="Cambria Math"/>
                    </w:rPr>
                  </w:rPrChange>
                </w:rPr>
                <m:t>d</m:t>
              </m:r>
            </m:sup>
          </m:sSubSup>
        </m:oMath>
      </w:ins>
      <w:ins w:id="419" w:author="Jing Zhang" w:date="2016-01-01T17:36:00Z">
        <w:r w:rsidR="00606B0D" w:rsidRPr="007E3BAD">
          <w:rPr>
            <w:highlight w:val="yellow"/>
            <w:rPrChange w:id="420" w:author="Jing Zhang" w:date="2016-01-01T17:51:00Z">
              <w:rPr/>
            </w:rPrChange>
          </w:rPr>
          <w:t xml:space="preserve"> in</w:t>
        </w:r>
      </w:ins>
      <w:ins w:id="421" w:author="Jing Zhang" w:date="2016-01-01T15:20:00Z">
        <w:r w:rsidR="00422D14">
          <w:t xml:space="preserve"> (3)</w:t>
        </w:r>
      </w:ins>
      <w:ins w:id="422" w:author="Jing Zhang" w:date="2016-01-01T17:40:00Z">
        <w:r w:rsidR="00231C1A">
          <w:t xml:space="preserve"> is not a constant anymore</w:t>
        </w:r>
      </w:ins>
      <w:ins w:id="423" w:author="Jing Zhang" w:date="2016-01-01T15:18:00Z">
        <w:r w:rsidR="00422D14">
          <w:t xml:space="preserve">. </w:t>
        </w:r>
      </w:ins>
      <w:ins w:id="424" w:author="Jing Zhang" w:date="2016-01-01T15:23:00Z">
        <w:r w:rsidR="001653D7">
          <w:t xml:space="preserve"> Second, our model in (5) </w:t>
        </w:r>
      </w:ins>
      <w:ins w:id="425" w:author="Jing Zhang" w:date="2016-01-01T17:34:00Z">
        <w:r w:rsidR="00195C47">
          <w:t>clearly</w:t>
        </w:r>
      </w:ins>
      <w:ins w:id="426" w:author="Jing Zhang" w:date="2016-01-01T15:23:00Z">
        <w:r w:rsidR="001653D7">
          <w:t xml:space="preserve"> separate</w:t>
        </w:r>
      </w:ins>
      <w:ins w:id="427" w:author="Jing Zhang" w:date="2016-01-01T15:24:00Z">
        <w:r w:rsidR="0020303B">
          <w:t>s</w:t>
        </w:r>
      </w:ins>
      <w:ins w:id="428" w:author="Jing Zhang" w:date="2016-01-01T15:23:00Z">
        <w:r w:rsidR="001653D7">
          <w:t xml:space="preserve"> the two main parameters </w:t>
        </w:r>
      </w:ins>
      <m:oMath>
        <m:sSubSup>
          <m:sSubSupPr>
            <m:ctrlPr>
              <w:ins w:id="429" w:author="Jing Zhang" w:date="2016-01-01T16:07:00Z">
                <w:rPr>
                  <w:rFonts w:ascii="Cambria Math" w:hAnsi="Cambria Math"/>
                  <w:i/>
                </w:rPr>
              </w:ins>
            </m:ctrlPr>
          </m:sSubSupPr>
          <m:e>
            <w:ins w:id="430" w:author="Jing Zhang" w:date="2016-01-01T16:07:00Z">
              <m:r>
                <w:rPr>
                  <w:rFonts w:ascii="Cambria Math" w:hAnsi="Cambria Math"/>
                </w:rPr>
                <m:t>μ</m:t>
              </m:r>
            </w:ins>
          </m:e>
          <m:sub>
            <w:ins w:id="431" w:author="Jing Zhang" w:date="2016-01-01T16:07:00Z">
              <m:r>
                <w:rPr>
                  <w:rFonts w:ascii="Cambria Math" w:hAnsi="Cambria Math"/>
                </w:rPr>
                <m:t>i</m:t>
              </m:r>
            </w:ins>
          </m:sub>
          <m:sup>
            <w:ins w:id="432" w:author="Jing Zhang" w:date="2016-01-01T16:07:00Z">
              <m:r>
                <w:rPr>
                  <w:rFonts w:ascii="Cambria Math" w:hAnsi="Cambria Math"/>
                </w:rPr>
                <m:t>d</m:t>
              </m:r>
            </w:ins>
          </m:sup>
        </m:sSubSup>
      </m:oMath>
      <w:ins w:id="433" w:author="Jing Zhang" w:date="2016-01-01T15:24:00Z">
        <w:r w:rsidR="001653D7">
          <w:t xml:space="preserve"> and </w:t>
        </w:r>
      </w:ins>
      <m:oMath>
        <m:sSubSup>
          <m:sSubSupPr>
            <m:ctrlPr>
              <w:ins w:id="434" w:author="Jing Zhang" w:date="2016-01-01T16:08:00Z">
                <w:rPr>
                  <w:rFonts w:ascii="Cambria Math" w:hAnsi="Cambria Math"/>
                  <w:i/>
                </w:rPr>
              </w:ins>
            </m:ctrlPr>
          </m:sSubSupPr>
          <m:e>
            <w:ins w:id="435" w:author="Jing Zhang" w:date="2016-01-01T16:08:00Z">
              <m:r>
                <w:rPr>
                  <w:rFonts w:ascii="Cambria Math" w:hAnsi="Cambria Math"/>
                </w:rPr>
                <m:t>σ</m:t>
              </m:r>
            </w:ins>
          </m:e>
          <m:sub>
            <w:ins w:id="436" w:author="Jing Zhang" w:date="2016-01-01T16:08:00Z">
              <m:r>
                <w:rPr>
                  <w:rFonts w:ascii="Cambria Math" w:hAnsi="Cambria Math"/>
                </w:rPr>
                <m:t>i</m:t>
              </m:r>
            </w:ins>
          </m:sub>
          <m:sup>
            <w:ins w:id="437" w:author="Jing Zhang" w:date="2016-01-01T16:08:00Z">
              <m:r>
                <w:rPr>
                  <w:rFonts w:ascii="Cambria Math" w:hAnsi="Cambria Math"/>
                </w:rPr>
                <m:t>d</m:t>
              </m:r>
            </w:ins>
          </m:sup>
        </m:sSubSup>
      </m:oMath>
      <w:ins w:id="438" w:author="Jing Zhang" w:date="2016-01-01T15:24:00Z">
        <w:r w:rsidR="001653D7">
          <w:t xml:space="preserve"> with physically </w:t>
        </w:r>
      </w:ins>
      <w:ins w:id="439" w:author="Jing Zhang" w:date="2016-01-01T17:34:00Z">
        <w:r w:rsidR="0049014A">
          <w:t>interpretable</w:t>
        </w:r>
      </w:ins>
      <w:ins w:id="440" w:author="Jing Zhang" w:date="2016-01-01T15:24:00Z">
        <w:r w:rsidR="001653D7">
          <w:t xml:space="preserve"> meaning: </w:t>
        </w:r>
      </w:ins>
      <w:ins w:id="441" w:author="Jing Zhang" w:date="2016-01-01T15:25:00Z">
        <w:r w:rsidR="0020303B">
          <w:t>the mean and over-dispersion.</w:t>
        </w:r>
        <w:r w:rsidR="004F30F1">
          <w:t xml:space="preserve"> </w:t>
        </w:r>
      </w:ins>
      <w:ins w:id="442" w:author="Jing Zhang" w:date="2016-01-01T15:28:00Z">
        <w:r w:rsidR="00A12FD9">
          <w:t>Here a</w:t>
        </w:r>
      </w:ins>
      <w:ins w:id="443" w:author="Jing Zhang" w:date="2016-01-01T15:25:00Z">
        <w:r w:rsidR="006D472C">
          <w:t xml:space="preserve"> larger </w:t>
        </w:r>
      </w:ins>
      <m:oMath>
        <m:sSubSup>
          <m:sSubSupPr>
            <m:ctrlPr>
              <w:ins w:id="444" w:author="Jing Zhang" w:date="2016-01-01T16:08:00Z">
                <w:rPr>
                  <w:rFonts w:ascii="Cambria Math" w:hAnsi="Cambria Math"/>
                  <w:i/>
                </w:rPr>
              </w:ins>
            </m:ctrlPr>
          </m:sSubSupPr>
          <m:e>
            <w:ins w:id="445" w:author="Jing Zhang" w:date="2016-01-01T16:08:00Z">
              <m:r>
                <w:rPr>
                  <w:rFonts w:ascii="Cambria Math" w:hAnsi="Cambria Math"/>
                </w:rPr>
                <m:t>σ</m:t>
              </m:r>
            </w:ins>
          </m:e>
          <m:sub>
            <w:ins w:id="446" w:author="Jing Zhang" w:date="2016-01-01T16:08:00Z">
              <m:r>
                <w:rPr>
                  <w:rFonts w:ascii="Cambria Math" w:hAnsi="Cambria Math"/>
                </w:rPr>
                <m:t>i</m:t>
              </m:r>
            </w:ins>
          </m:sub>
          <m:sup>
            <w:ins w:id="447" w:author="Jing Zhang" w:date="2016-01-01T16:08:00Z">
              <m:r>
                <w:rPr>
                  <w:rFonts w:ascii="Cambria Math" w:hAnsi="Cambria Math"/>
                </w:rPr>
                <m:t>d</m:t>
              </m:r>
            </w:ins>
          </m:sup>
        </m:sSubSup>
      </m:oMath>
      <w:ins w:id="448" w:author="Jing Zhang" w:date="2016-01-01T15:25:00Z">
        <w:r w:rsidR="006D472C">
          <w:t xml:space="preserve"> </w:t>
        </w:r>
      </w:ins>
      <w:ins w:id="449" w:author="Jing Zhang" w:date="2016-01-01T17:34:00Z">
        <w:r w:rsidR="0090171E">
          <w:t>indicates</w:t>
        </w:r>
      </w:ins>
      <w:ins w:id="450" w:author="Jing Zhang" w:date="2016-01-01T15:28:00Z">
        <w:r w:rsidR="00A12FD9">
          <w:t xml:space="preserve"> </w:t>
        </w:r>
      </w:ins>
      <w:ins w:id="451" w:author="Jing Zhang" w:date="2016-01-01T15:29:00Z">
        <w:r w:rsidR="00A12FD9">
          <w:t xml:space="preserve">a more severe degree of overdispersion, which is usually due to larger difference in </w:t>
        </w:r>
      </w:ins>
      <m:oMath>
        <m:sSubSup>
          <m:sSubSupPr>
            <m:ctrlPr>
              <w:ins w:id="452" w:author="Jing Zhang" w:date="2016-01-01T16:08:00Z">
                <w:rPr>
                  <w:rFonts w:ascii="Cambria Math" w:hAnsi="Cambria Math"/>
                  <w:i/>
                </w:rPr>
              </w:ins>
            </m:ctrlPr>
          </m:sSubSupPr>
          <m:e>
            <w:ins w:id="453" w:author="Jing Zhang" w:date="2016-01-01T16:08:00Z">
              <m:r>
                <w:rPr>
                  <w:rFonts w:ascii="Cambria Math" w:hAnsi="Cambria Math"/>
                </w:rPr>
                <m:t>λ</m:t>
              </m:r>
            </w:ins>
          </m:e>
          <m:sub>
            <w:ins w:id="454" w:author="Jing Zhang" w:date="2016-01-01T16:08:00Z">
              <m:r>
                <w:rPr>
                  <w:rFonts w:ascii="Cambria Math" w:hAnsi="Cambria Math"/>
                </w:rPr>
                <m:t>i</m:t>
              </m:r>
            </w:ins>
          </m:sub>
          <m:sup>
            <w:ins w:id="455" w:author="Jing Zhang" w:date="2016-01-01T16:08:00Z">
              <m:r>
                <w:rPr>
                  <w:rFonts w:ascii="Cambria Math" w:hAnsi="Cambria Math"/>
                </w:rPr>
                <m:t>d,s</m:t>
              </m:r>
            </w:ins>
          </m:sup>
        </m:sSubSup>
        <w:ins w:id="456" w:author="Jing Zhang" w:date="2016-01-01T15:30:00Z">
          <m:r>
            <w:rPr>
              <w:rFonts w:ascii="Cambria Math" w:hAnsi="Cambria Math"/>
            </w:rPr>
            <m:t xml:space="preserve"> </m:t>
          </m:r>
        </w:ins>
      </m:oMath>
      <w:ins w:id="457" w:author="Jing Zhang" w:date="2016-01-01T15:30:00Z">
        <w:r w:rsidR="00A12FD9">
          <w:t xml:space="preserve"> across different samples.</w:t>
        </w:r>
      </w:ins>
      <w:del w:id="458" w:author="Jing Zhang" w:date="2016-01-01T14:58:00Z">
        <w:r w:rsidR="00EC4088" w:rsidRPr="007651F9" w:rsidDel="00AD25F9">
          <w:rPr>
            <w:rPrChange w:id="459" w:author="Jing Zhang" w:date="2016-01-01T15:08:00Z">
              <w:rPr>
                <w:position w:val="-14"/>
              </w:rPr>
            </w:rPrChange>
          </w:rPr>
          <w:fldChar w:fldCharType="begin"/>
        </w:r>
        <w:r w:rsidR="00EC4088" w:rsidRPr="007651F9" w:rsidDel="00AD25F9">
          <w:rPr>
            <w:rPrChange w:id="460" w:author="Jing Zhang" w:date="2016-01-01T15:08:00Z">
              <w:rPr>
                <w:position w:val="-14"/>
              </w:rPr>
            </w:rPrChange>
          </w:rPr>
          <w:fldChar w:fldCharType="end"/>
        </w:r>
        <w:r w:rsidR="006D1E2D" w:rsidRPr="007651F9" w:rsidDel="00AD25F9">
          <w:rPr>
            <w:rPrChange w:id="461" w:author="Jing Zhang" w:date="2016-01-01T15:08:00Z">
              <w:rPr>
                <w:position w:val="-14"/>
              </w:rPr>
            </w:rPrChange>
          </w:rPr>
          <w:fldChar w:fldCharType="begin"/>
        </w:r>
        <w:r w:rsidR="006D1E2D" w:rsidRPr="007651F9" w:rsidDel="00AD25F9">
          <w:rPr>
            <w:rPrChange w:id="462" w:author="Jing Zhang" w:date="2016-01-01T15:08:00Z">
              <w:rPr>
                <w:position w:val="-14"/>
              </w:rPr>
            </w:rPrChange>
          </w:rPr>
          <w:fldChar w:fldCharType="end"/>
        </w:r>
        <w:r w:rsidR="00C01AD0" w:rsidRPr="007651F9" w:rsidDel="00AD25F9">
          <w:rPr>
            <w:rPrChange w:id="463" w:author="Jing Zhang" w:date="2016-01-01T15:08:00Z">
              <w:rPr>
                <w:position w:val="-32"/>
              </w:rPr>
            </w:rPrChange>
          </w:rPr>
          <w:fldChar w:fldCharType="begin"/>
        </w:r>
        <w:r w:rsidR="00C01AD0" w:rsidRPr="007651F9" w:rsidDel="00AD25F9">
          <w:rPr>
            <w:rPrChange w:id="464" w:author="Jing Zhang" w:date="2016-01-01T15:08:00Z">
              <w:rPr>
                <w:position w:val="-32"/>
              </w:rPr>
            </w:rPrChange>
          </w:rPr>
          <w:fldChar w:fldCharType="end"/>
        </w:r>
        <w:r w:rsidR="00B2140F" w:rsidRPr="007651F9" w:rsidDel="00AD25F9">
          <w:rPr>
            <w:rPrChange w:id="465" w:author="Jing Zhang" w:date="2016-01-01T15:08:00Z">
              <w:rPr>
                <w:position w:val="-14"/>
              </w:rPr>
            </w:rPrChange>
          </w:rPr>
          <w:fldChar w:fldCharType="begin"/>
        </w:r>
        <w:r w:rsidR="00B2140F" w:rsidRPr="007651F9" w:rsidDel="00AD25F9">
          <w:rPr>
            <w:rPrChange w:id="466" w:author="Jing Zhang" w:date="2016-01-01T15:08:00Z">
              <w:rPr>
                <w:position w:val="-14"/>
              </w:rPr>
            </w:rPrChange>
          </w:rPr>
          <w:fldChar w:fldCharType="end"/>
        </w:r>
        <w:r w:rsidR="00C01AD0" w:rsidRPr="007651F9" w:rsidDel="00AD25F9">
          <w:rPr>
            <w:rPrChange w:id="467" w:author="Jing Zhang" w:date="2016-01-01T15:08:00Z">
              <w:rPr>
                <w:position w:val="-42"/>
              </w:rPr>
            </w:rPrChange>
          </w:rPr>
          <w:fldChar w:fldCharType="begin"/>
        </w:r>
        <w:r w:rsidR="00C01AD0" w:rsidRPr="007651F9" w:rsidDel="00AD25F9">
          <w:rPr>
            <w:rPrChange w:id="468" w:author="Jing Zhang" w:date="2016-01-01T15:08:00Z">
              <w:rPr>
                <w:position w:val="-42"/>
              </w:rPr>
            </w:rPrChange>
          </w:rPr>
          <w:fldChar w:fldCharType="end"/>
        </w:r>
        <w:r w:rsidR="004F6F81" w:rsidRPr="007651F9" w:rsidDel="00AD25F9">
          <w:rPr>
            <w:rPrChange w:id="469" w:author="Jing Zhang" w:date="2016-01-01T15:08:00Z">
              <w:rPr>
                <w:position w:val="-28"/>
              </w:rPr>
            </w:rPrChange>
          </w:rPr>
          <w:fldChar w:fldCharType="begin"/>
        </w:r>
        <w:r w:rsidR="004F6F81" w:rsidRPr="007651F9" w:rsidDel="00AD25F9">
          <w:rPr>
            <w:rPrChange w:id="470" w:author="Jing Zhang" w:date="2016-01-01T15:08:00Z">
              <w:rPr>
                <w:position w:val="-28"/>
              </w:rPr>
            </w:rPrChange>
          </w:rPr>
          <w:fldChar w:fldCharType="end"/>
        </w:r>
      </w:del>
    </w:p>
    <w:p w14:paraId="4E6892B4" w14:textId="2CDF626D" w:rsidR="008377F0" w:rsidRDefault="008377F0" w:rsidP="008377F0">
      <w:pPr>
        <w:pStyle w:val="Heading3"/>
        <w:rPr>
          <w:ins w:id="471" w:author="Jing Zhang" w:date="2016-01-01T15:31:00Z"/>
        </w:rPr>
      </w:pPr>
      <w:ins w:id="472" w:author="Jing Zhang" w:date="2016-01-01T15:31:00Z">
        <w:r>
          <w:t xml:space="preserve">2.5 </w:t>
        </w:r>
      </w:ins>
      <w:ins w:id="473" w:author="Jing Zhang" w:date="2016-01-01T15:32:00Z">
        <w:r w:rsidR="00C24B3D">
          <w:t xml:space="preserve">Effective </w:t>
        </w:r>
        <w:r w:rsidR="00AC7BA6">
          <w:t>local background rate estimation</w:t>
        </w:r>
        <w:r w:rsidR="00C24B3D">
          <w:t xml:space="preserve"> by</w:t>
        </w:r>
        <w:r w:rsidR="00AC7BA6">
          <w:t xml:space="preserve"> effective covariate correction through negative binomial regression</w:t>
        </w:r>
        <w:r w:rsidR="00C24B3D">
          <w:t xml:space="preserve"> </w:t>
        </w:r>
      </w:ins>
    </w:p>
    <w:p w14:paraId="34B12E87" w14:textId="0A7D53BC" w:rsidR="00EC4EF8" w:rsidRDefault="005A0186" w:rsidP="00D95381">
      <w:pPr>
        <w:rPr>
          <w:ins w:id="474" w:author="Jing Zhang" w:date="2016-01-01T16:31:00Z"/>
        </w:rPr>
      </w:pPr>
      <w:ins w:id="475" w:author="Jing Zhang" w:date="2016-01-01T15:33:00Z">
        <w:r>
          <w:t xml:space="preserve">After modeling </w:t>
        </w:r>
      </w:ins>
      <m:oMath>
        <m:sSubSup>
          <m:sSubSupPr>
            <m:ctrlPr>
              <w:ins w:id="476" w:author="Jing Zhang" w:date="2016-01-01T16:08:00Z">
                <w:rPr>
                  <w:rFonts w:ascii="Cambria Math" w:hAnsi="Cambria Math"/>
                  <w:i/>
                </w:rPr>
              </w:ins>
            </m:ctrlPr>
          </m:sSubSupPr>
          <m:e>
            <w:ins w:id="477" w:author="Jing Zhang" w:date="2016-01-01T16:08:00Z">
              <m:r>
                <w:rPr>
                  <w:rFonts w:ascii="Cambria Math" w:hAnsi="Cambria Math"/>
                </w:rPr>
                <m:t>y</m:t>
              </m:r>
            </w:ins>
          </m:e>
          <m:sub>
            <w:ins w:id="478" w:author="Jing Zhang" w:date="2016-01-01T16:08:00Z">
              <m:r>
                <w:rPr>
                  <w:rFonts w:ascii="Cambria Math" w:hAnsi="Cambria Math"/>
                </w:rPr>
                <m:t>i</m:t>
              </m:r>
            </w:ins>
          </m:sub>
          <m:sup>
            <w:ins w:id="479" w:author="Jing Zhang" w:date="2016-01-01T16:08:00Z">
              <m:r>
                <w:rPr>
                  <w:rFonts w:ascii="Cambria Math" w:hAnsi="Cambria Math"/>
                </w:rPr>
                <m:t>d</m:t>
              </m:r>
            </w:ins>
          </m:sup>
        </m:sSubSup>
      </m:oMath>
      <w:ins w:id="480" w:author="Jing Zhang" w:date="2016-01-01T15:33:00Z">
        <w:r>
          <w:t xml:space="preserve"> using negative binomial distribution in 2.4, we then tr</w:t>
        </w:r>
      </w:ins>
      <w:ins w:id="481" w:author="Jing Zhang" w:date="2016-01-01T17:41:00Z">
        <w:r w:rsidR="00C47D63">
          <w:t>ied</w:t>
        </w:r>
      </w:ins>
      <w:ins w:id="482" w:author="Jing Zhang" w:date="2016-01-01T15:33:00Z">
        <w:r>
          <w:t xml:space="preserve"> to </w:t>
        </w:r>
        <w:r w:rsidR="001F31FF">
          <w:t xml:space="preserve">estimate the local mutation rate by correcting the covariate table </w:t>
        </w:r>
      </w:ins>
      <w:ins w:id="483" w:author="Jing Zhang" w:date="2016-01-01T15:35:00Z">
        <m:oMath>
          <m:r>
            <m:rPr>
              <m:sty m:val="bi"/>
            </m:rPr>
            <w:rPr>
              <w:rFonts w:ascii="Cambria Math" w:hAnsi="Cambria Math"/>
            </w:rPr>
            <m:t>X</m:t>
          </m:r>
        </m:oMath>
      </w:ins>
      <w:ins w:id="484" w:author="Jing Zhang" w:date="2016-01-01T15:34:00Z">
        <w:r w:rsidR="00E97554">
          <w:t xml:space="preserve"> </w:t>
        </w:r>
        <w:r w:rsidR="00D57CCA">
          <w:t>described</w:t>
        </w:r>
      </w:ins>
      <w:ins w:id="485" w:author="Jing Zhang" w:date="2016-01-01T15:33:00Z">
        <w:r w:rsidR="001F31FF">
          <w:t xml:space="preserve"> in 2.2.</w:t>
        </w:r>
      </w:ins>
      <w:ins w:id="486" w:author="Jing Zhang" w:date="2016-01-01T15:36:00Z">
        <w:r w:rsidR="00AE5D7E">
          <w:t xml:space="preserve"> Again </w:t>
        </w:r>
        <m:oMath>
          <m:sSub>
            <m:sSubPr>
              <m:ctrlPr>
                <w:rPr>
                  <w:rFonts w:ascii="Cambria Math" w:hAnsi="Cambria Math"/>
                  <w:i/>
                </w:rPr>
              </m:ctrlPr>
            </m:sSubPr>
            <m:e>
              <m:r>
                <w:rPr>
                  <w:rFonts w:ascii="Cambria Math" w:hAnsi="Cambria Math"/>
                </w:rPr>
                <m:t>x</m:t>
              </m:r>
            </m:e>
            <m:sub>
              <m:r>
                <w:rPr>
                  <w:rFonts w:ascii="Cambria Math" w:hAnsi="Cambria Math"/>
                </w:rPr>
                <m:t>i,j</m:t>
              </m:r>
            </m:sub>
          </m:sSub>
        </m:oMath>
        <w:r w:rsidR="00AE5D7E">
          <w:t xml:space="preserve"> denote the average signal strength in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00AE5D7E">
          <w:t xml:space="preserve"> bin and </w:t>
        </w:r>
        <m:oMath>
          <m:sSup>
            <m:sSupPr>
              <m:ctrlPr>
                <w:rPr>
                  <w:rFonts w:ascii="Cambria Math" w:hAnsi="Cambria Math"/>
                  <w:i/>
                </w:rPr>
              </m:ctrlPr>
            </m:sSupPr>
            <m:e>
              <m:r>
                <w:rPr>
                  <w:rFonts w:ascii="Cambria Math" w:hAnsi="Cambria Math"/>
                </w:rPr>
                <m:t>j</m:t>
              </m:r>
            </m:e>
            <m:sup>
              <m:r>
                <w:rPr>
                  <w:rFonts w:ascii="Cambria Math" w:hAnsi="Cambria Math"/>
                </w:rPr>
                <m:t>th</m:t>
              </m:r>
            </m:sup>
          </m:sSup>
        </m:oMath>
        <w:r w:rsidR="00AE5D7E">
          <w:t xml:space="preserve"> covariate, where</w:t>
        </w:r>
      </w:ins>
      <w:ins w:id="487" w:author="Jing Zhang" w:date="2016-01-01T16:08:00Z">
        <w:r w:rsidR="00F12427">
          <w:t xml:space="preserve"> </w:t>
        </w:r>
      </w:ins>
      <w:ins w:id="488" w:author="Jing Zhang" w:date="2016-01-01T16:09:00Z">
        <m:oMath>
          <m:r>
            <w:rPr>
              <w:rFonts w:ascii="Cambria Math" w:hAnsi="Cambria Math"/>
            </w:rPr>
            <m:t>i=1,⋯,n</m:t>
          </m:r>
        </m:oMath>
      </w:ins>
      <w:ins w:id="489" w:author="Jing Zhang" w:date="2016-01-01T16:08:00Z">
        <w:r w:rsidR="00F12427">
          <w:t xml:space="preserve"> </w:t>
        </w:r>
      </w:ins>
      <w:del w:id="490" w:author="Jing Zhang" w:date="2016-01-01T16:09:00Z">
        <w:r w:rsidR="00AE5D7E" w:rsidRPr="0024340E" w:rsidDel="00FC7242">
          <w:rPr>
            <w:position w:val="-8"/>
          </w:rPr>
          <w:fldChar w:fldCharType="begin"/>
        </w:r>
        <w:r w:rsidR="00AE5D7E" w:rsidRPr="0024340E" w:rsidDel="00FC7242">
          <w:rPr>
            <w:position w:val="-8"/>
          </w:rPr>
          <w:fldChar w:fldCharType="end"/>
        </w:r>
      </w:del>
      <w:ins w:id="491" w:author="Jing Zhang" w:date="2016-01-01T15:36:00Z">
        <w:r w:rsidR="00AE5D7E">
          <w:t>an</w:t>
        </w:r>
      </w:ins>
      <w:ins w:id="492" w:author="Jing Zhang" w:date="2016-01-01T16:09:00Z">
        <w:r w:rsidR="00FC7242">
          <w:t xml:space="preserve">d </w:t>
        </w:r>
        <m:oMath>
          <m:r>
            <w:rPr>
              <w:rFonts w:ascii="Cambria Math" w:hAnsi="Cambria Math"/>
            </w:rPr>
            <m:t>j=1,⋯,m</m:t>
          </m:r>
        </m:oMath>
      </w:ins>
      <w:del w:id="493" w:author="Jing Zhang" w:date="2016-01-01T16:09:00Z">
        <w:r w:rsidR="00AE5D7E" w:rsidRPr="0024340E" w:rsidDel="00FC7242">
          <w:rPr>
            <w:position w:val="-10"/>
          </w:rPr>
          <w:fldChar w:fldCharType="begin"/>
        </w:r>
        <w:r w:rsidR="00AE5D7E" w:rsidRPr="0024340E" w:rsidDel="00FC7242">
          <w:rPr>
            <w:position w:val="-10"/>
          </w:rPr>
          <w:fldChar w:fldCharType="end"/>
        </w:r>
      </w:del>
      <w:ins w:id="494" w:author="Jing Zhang" w:date="2016-01-01T15:36:00Z">
        <w:r w:rsidR="00AE5D7E">
          <w:t>.</w:t>
        </w:r>
        <w:r w:rsidR="00770256">
          <w:t xml:space="preserve"> </w:t>
        </w:r>
      </w:ins>
      <w:ins w:id="495" w:author="Jing Zhang" w:date="2016-01-01T16:31:00Z">
        <w:r w:rsidR="00EC4EF8">
          <w:t xml:space="preserve">Because we noticed that the genomic features in the covariate tables are highly correlated, which may introduce </w:t>
        </w:r>
      </w:ins>
      <w:ins w:id="496" w:author="Jing Zhang" w:date="2016-01-01T16:32:00Z">
        <w:r w:rsidR="00EC4EF8">
          <w:t>multicollinearity</w:t>
        </w:r>
      </w:ins>
      <w:ins w:id="497" w:author="Jing Zhang" w:date="2016-01-01T16:31:00Z">
        <w:r w:rsidR="00EC4EF8">
          <w:t xml:space="preserve"> </w:t>
        </w:r>
      </w:ins>
      <w:ins w:id="498" w:author="Jing Zhang" w:date="2016-01-01T16:32:00Z">
        <w:r w:rsidR="00EC4EF8">
          <w:t xml:space="preserve">if directly used in the regression model, we first </w:t>
        </w:r>
      </w:ins>
      <w:ins w:id="499" w:author="Jing Zhang" w:date="2016-01-01T16:34:00Z">
        <w:r w:rsidR="001A1070">
          <w:t>applied</w:t>
        </w:r>
      </w:ins>
      <w:ins w:id="500" w:author="Jing Zhang" w:date="2016-01-01T16:32:00Z">
        <w:r w:rsidR="00EC4EF8">
          <w:t xml:space="preserve"> </w:t>
        </w:r>
      </w:ins>
      <w:ins w:id="501" w:author="Jing Zhang" w:date="2016-01-01T16:33:00Z">
        <w:r w:rsidR="00EC4EF8">
          <w:t>principle</w:t>
        </w:r>
      </w:ins>
      <w:ins w:id="502" w:author="Jing Zhang" w:date="2016-01-01T16:32:00Z">
        <w:r w:rsidR="00EC4EF8">
          <w:t xml:space="preserve"> </w:t>
        </w:r>
      </w:ins>
      <w:ins w:id="503" w:author="Jing Zhang" w:date="2016-01-01T16:33:00Z">
        <w:r w:rsidR="00EC4EF8">
          <w:t>component analysis</w:t>
        </w:r>
      </w:ins>
      <w:ins w:id="504" w:author="Jing Zhang" w:date="2016-01-01T16:34:00Z">
        <w:r w:rsidR="001A1070">
          <w:t xml:space="preserve"> (PCA)</w:t>
        </w:r>
      </w:ins>
      <w:ins w:id="505" w:author="Jing Zhang" w:date="2016-01-01T16:33:00Z">
        <w:r w:rsidR="00EC4EF8">
          <w:t xml:space="preserve"> to matrix </w:t>
        </w:r>
        <m:oMath>
          <m:r>
            <m:rPr>
              <m:sty m:val="bi"/>
            </m:rPr>
            <w:rPr>
              <w:rFonts w:ascii="Cambria Math" w:hAnsi="Cambria Math"/>
            </w:rPr>
            <m:t>X</m:t>
          </m:r>
        </m:oMath>
        <w:r w:rsidR="00EC4EF8" w:rsidRPr="00D84ABD">
          <w:rPr>
            <w:rPrChange w:id="506" w:author="Jing Zhang" w:date="2016-01-01T16:33:00Z">
              <w:rPr>
                <w:b/>
              </w:rPr>
            </w:rPrChange>
          </w:rPr>
          <w:t>.</w:t>
        </w:r>
      </w:ins>
      <w:ins w:id="507" w:author="Jing Zhang" w:date="2016-01-01T16:34:00Z">
        <w:r w:rsidR="00103D99">
          <w:t xml:space="preserve"> Let </w:t>
        </w:r>
      </w:ins>
      <m:oMath>
        <m:sSup>
          <m:sSupPr>
            <m:ctrlPr>
              <w:ins w:id="508" w:author="Jing Zhang" w:date="2016-01-01T16:36:00Z">
                <w:rPr>
                  <w:rFonts w:ascii="Cambria Math" w:hAnsi="Cambria Math"/>
                  <w:b/>
                  <w:i/>
                </w:rPr>
              </w:ins>
            </m:ctrlPr>
          </m:sSupPr>
          <m:e>
            <w:ins w:id="509" w:author="Jing Zhang" w:date="2016-01-01T16:36:00Z">
              <m:r>
                <m:rPr>
                  <m:sty m:val="bi"/>
                </m:rPr>
                <w:rPr>
                  <w:rFonts w:ascii="Cambria Math" w:hAnsi="Cambria Math"/>
                </w:rPr>
                <m:t>X</m:t>
              </m:r>
            </w:ins>
          </m:e>
          <m:sup>
            <w:ins w:id="510" w:author="Jing Zhang" w:date="2016-01-01T16:36:00Z">
              <m:r>
                <m:rPr>
                  <m:sty m:val="bi"/>
                </m:rPr>
                <w:rPr>
                  <w:rFonts w:ascii="Cambria Math" w:hAnsi="Cambria Math" w:hint="eastAsia"/>
                </w:rPr>
                <m:t>'</m:t>
              </m:r>
            </w:ins>
          </m:sup>
        </m:sSup>
      </m:oMath>
      <w:ins w:id="511" w:author="Jing Zhang" w:date="2016-01-01T16:34:00Z">
        <w:r w:rsidR="00103D99">
          <w:t xml:space="preserve"> represent the </w:t>
        </w:r>
        <w:r w:rsidR="0026273D">
          <w:t>covariate matrix after PCA</w:t>
        </w:r>
      </w:ins>
      <w:ins w:id="512" w:author="Jing Zhang" w:date="2016-01-01T16:35:00Z">
        <w:r w:rsidR="007C3A59">
          <w:t xml:space="preserve"> and </w:t>
        </w:r>
      </w:ins>
      <m:oMath>
        <m:sSubSup>
          <m:sSubSupPr>
            <m:ctrlPr>
              <w:ins w:id="513" w:author="Jing Zhang" w:date="2016-01-01T16:36:00Z">
                <w:rPr>
                  <w:rFonts w:ascii="Cambria Math" w:hAnsi="Cambria Math"/>
                  <w:i/>
                </w:rPr>
              </w:ins>
            </m:ctrlPr>
          </m:sSubSupPr>
          <m:e>
            <w:ins w:id="514" w:author="Jing Zhang" w:date="2016-01-01T16:36:00Z">
              <m:r>
                <w:rPr>
                  <w:rFonts w:ascii="Cambria Math" w:hAnsi="Cambria Math"/>
                </w:rPr>
                <m:t>x</m:t>
              </m:r>
            </w:ins>
          </m:e>
          <m:sub>
            <w:ins w:id="515" w:author="Jing Zhang" w:date="2016-01-01T16:36:00Z">
              <m:r>
                <w:rPr>
                  <w:rFonts w:ascii="Cambria Math" w:hAnsi="Cambria Math"/>
                </w:rPr>
                <m:t>i,j</m:t>
              </m:r>
            </w:ins>
          </m:sub>
          <m:sup>
            <w:ins w:id="516" w:author="Jing Zhang" w:date="2016-01-01T16:36:00Z">
              <m:r>
                <w:rPr>
                  <w:rFonts w:ascii="Cambria Math" w:hAnsi="Cambria Math"/>
                </w:rPr>
                <m:t>'</m:t>
              </m:r>
            </w:ins>
          </m:sup>
        </m:sSubSup>
      </m:oMath>
      <w:ins w:id="517" w:author="Jing Zhang" w:date="2016-01-01T17:42:00Z">
        <w:r w:rsidR="00E27E9B">
          <w:t xml:space="preserve"> denote each element in matrix </w:t>
        </w:r>
        <m:oMath>
          <m:sSup>
            <m:sSupPr>
              <m:ctrlPr>
                <w:rPr>
                  <w:rFonts w:ascii="Cambria Math" w:hAnsi="Cambria Math"/>
                  <w:b/>
                  <w:i/>
                </w:rPr>
              </m:ctrlPr>
            </m:sSupPr>
            <m:e>
              <m:r>
                <m:rPr>
                  <m:sty m:val="bi"/>
                </m:rPr>
                <w:rPr>
                  <w:rFonts w:ascii="Cambria Math" w:hAnsi="Cambria Math"/>
                </w:rPr>
                <m:t>X</m:t>
              </m:r>
            </m:e>
            <m:sup>
              <m:r>
                <m:rPr>
                  <m:sty m:val="bi"/>
                </m:rPr>
                <w:rPr>
                  <w:rFonts w:ascii="Cambria Math" w:hAnsi="Cambria Math" w:hint="eastAsia"/>
                </w:rPr>
                <m:t>'</m:t>
              </m:r>
            </m:sup>
          </m:sSup>
        </m:oMath>
      </w:ins>
      <w:ins w:id="518" w:author="Jing Zhang" w:date="2016-01-01T16:34:00Z">
        <w:r w:rsidR="0026273D">
          <w:t xml:space="preserve">. </w:t>
        </w:r>
      </w:ins>
    </w:p>
    <w:p w14:paraId="656E2AB0" w14:textId="44C28BDB" w:rsidR="008377F0" w:rsidRDefault="00770256">
      <w:pPr>
        <w:pStyle w:val="NoSpacing"/>
        <w:rPr>
          <w:ins w:id="519" w:author="Jing Zhang" w:date="2016-01-01T15:43:00Z"/>
        </w:rPr>
        <w:pPrChange w:id="520" w:author="Jing Zhang" w:date="2016-01-01T16:50:00Z">
          <w:pPr/>
        </w:pPrChange>
      </w:pPr>
      <w:ins w:id="521" w:author="Jing Zhang" w:date="2016-01-01T15:36:00Z">
        <w:r>
          <w:t xml:space="preserve">A generalized regression scheme </w:t>
        </w:r>
      </w:ins>
      <w:ins w:id="522" w:author="Jing Zhang" w:date="2016-01-01T17:42:00Z">
        <w:r w:rsidR="00094A9F">
          <w:t>is</w:t>
        </w:r>
        <w:r w:rsidR="00DD0BE5">
          <w:t xml:space="preserve"> </w:t>
        </w:r>
      </w:ins>
      <w:ins w:id="523" w:author="Jing Zhang" w:date="2016-01-01T15:36:00Z">
        <w:r>
          <w:t>used here.</w:t>
        </w:r>
      </w:ins>
      <w:ins w:id="524" w:author="Jing Zhang" w:date="2016-01-01T15:39:00Z">
        <w:r w:rsidR="0033725C">
          <w:t xml:space="preserve"> Suppose </w:t>
        </w:r>
      </w:ins>
      <m:oMath>
        <m:sSub>
          <m:sSubPr>
            <m:ctrlPr>
              <w:ins w:id="525" w:author="Jing Zhang" w:date="2016-01-01T15:40:00Z">
                <w:rPr>
                  <w:rFonts w:ascii="Cambria Math" w:hAnsi="Cambria Math"/>
                  <w:i/>
                </w:rPr>
              </w:ins>
            </m:ctrlPr>
          </m:sSubPr>
          <m:e>
            <w:ins w:id="526" w:author="Jing Zhang" w:date="2016-01-01T15:40:00Z">
              <m:r>
                <w:rPr>
                  <w:rFonts w:ascii="Cambria Math" w:hAnsi="Cambria Math"/>
                </w:rPr>
                <m:t>g</m:t>
              </m:r>
            </w:ins>
          </m:e>
          <m:sub>
            <w:ins w:id="527" w:author="Jing Zhang" w:date="2016-01-01T15:40:00Z">
              <m:r>
                <w:rPr>
                  <w:rFonts w:ascii="Cambria Math" w:hAnsi="Cambria Math"/>
                </w:rPr>
                <m:t>1</m:t>
              </m:r>
            </w:ins>
          </m:sub>
        </m:sSub>
      </m:oMath>
      <w:ins w:id="528" w:author="Jing Zhang" w:date="2016-01-01T15:40:00Z">
        <w:r w:rsidR="00732D6A">
          <w:t xml:space="preserve"> and </w:t>
        </w:r>
        <m:oMath>
          <m:sSub>
            <m:sSubPr>
              <m:ctrlPr>
                <w:rPr>
                  <w:rFonts w:ascii="Cambria Math" w:hAnsi="Cambria Math"/>
                  <w:i/>
                </w:rPr>
              </m:ctrlPr>
            </m:sSubPr>
            <m:e>
              <m:r>
                <w:rPr>
                  <w:rFonts w:ascii="Cambria Math" w:hAnsi="Cambria Math"/>
                </w:rPr>
                <m:t>g</m:t>
              </m:r>
            </m:e>
            <m:sub>
              <m:r>
                <w:rPr>
                  <w:rFonts w:ascii="Cambria Math" w:hAnsi="Cambria Math"/>
                </w:rPr>
                <m:t>2</m:t>
              </m:r>
            </m:sub>
          </m:sSub>
        </m:oMath>
      </w:ins>
      <w:ins w:id="529" w:author="Jing Zhang" w:date="2016-01-01T15:41:00Z">
        <w:r w:rsidR="00732D6A">
          <w:t xml:space="preserve"> are</w:t>
        </w:r>
        <w:r w:rsidR="00CE6429">
          <w:t xml:space="preserve"> two link functions. We then use linear combinations of covariate matrix </w:t>
        </w:r>
      </w:ins>
      <m:oMath>
        <m:sSup>
          <m:sSupPr>
            <m:ctrlPr>
              <w:ins w:id="530" w:author="Jing Zhang" w:date="2016-01-01T16:36:00Z">
                <w:rPr>
                  <w:rFonts w:ascii="Cambria Math" w:hAnsi="Cambria Math"/>
                  <w:b/>
                  <w:i/>
                </w:rPr>
              </w:ins>
            </m:ctrlPr>
          </m:sSupPr>
          <m:e>
            <w:ins w:id="531" w:author="Jing Zhang" w:date="2016-01-01T16:36:00Z">
              <m:r>
                <m:rPr>
                  <m:sty m:val="bi"/>
                </m:rPr>
                <w:rPr>
                  <w:rFonts w:ascii="Cambria Math" w:hAnsi="Cambria Math"/>
                </w:rPr>
                <m:t>X</m:t>
              </m:r>
            </w:ins>
          </m:e>
          <m:sup>
            <w:ins w:id="532" w:author="Jing Zhang" w:date="2016-01-01T16:36:00Z">
              <m:r>
                <m:rPr>
                  <m:sty m:val="bi"/>
                </m:rPr>
                <w:rPr>
                  <w:rFonts w:ascii="Cambria Math" w:hAnsi="Cambria Math"/>
                </w:rPr>
                <m:t>'</m:t>
              </m:r>
            </w:ins>
          </m:sup>
        </m:sSup>
      </m:oMath>
      <w:ins w:id="533" w:author="Jing Zhang" w:date="2016-01-01T15:41:00Z">
        <w:r w:rsidR="00CE6429">
          <w:t xml:space="preserve"> to predict the transformed mean parameter</w:t>
        </w:r>
      </w:ins>
      <w:ins w:id="534" w:author="Jing Zhang" w:date="2016-01-01T15:42:00Z">
        <w:r w:rsidR="00B77CB9">
          <w:t xml:space="preserve"> </w:t>
        </w:r>
      </w:ins>
      <m:oMath>
        <m:sSubSup>
          <m:sSubSupPr>
            <m:ctrlPr>
              <w:ins w:id="535" w:author="Jing Zhang" w:date="2016-01-01T16:08:00Z">
                <w:rPr>
                  <w:rFonts w:ascii="Cambria Math" w:hAnsi="Cambria Math"/>
                  <w:i/>
                </w:rPr>
              </w:ins>
            </m:ctrlPr>
          </m:sSubSupPr>
          <m:e>
            <w:ins w:id="536" w:author="Jing Zhang" w:date="2016-01-01T16:08:00Z">
              <m:r>
                <w:rPr>
                  <w:rFonts w:ascii="Cambria Math" w:hAnsi="Cambria Math"/>
                </w:rPr>
                <m:t>μ</m:t>
              </m:r>
            </w:ins>
          </m:e>
          <m:sub>
            <w:ins w:id="537" w:author="Jing Zhang" w:date="2016-01-01T16:08:00Z">
              <m:r>
                <w:rPr>
                  <w:rFonts w:ascii="Cambria Math" w:hAnsi="Cambria Math"/>
                </w:rPr>
                <m:t>i</m:t>
              </m:r>
            </w:ins>
          </m:sub>
          <m:sup>
            <w:ins w:id="538" w:author="Jing Zhang" w:date="2016-01-01T16:08:00Z">
              <m:r>
                <w:rPr>
                  <w:rFonts w:ascii="Cambria Math" w:hAnsi="Cambria Math"/>
                </w:rPr>
                <m:t>d</m:t>
              </m:r>
            </w:ins>
          </m:sup>
        </m:sSubSup>
      </m:oMath>
      <w:ins w:id="539" w:author="Jing Zhang" w:date="2016-01-01T15:41:00Z">
        <w:r w:rsidR="00CE6429">
          <w:t xml:space="preserve"> and overdispersion parameter</w:t>
        </w:r>
      </w:ins>
      <w:ins w:id="540" w:author="Jing Zhang" w:date="2016-01-01T15:42:00Z">
        <w:r w:rsidR="00B77CB9">
          <w:t xml:space="preserve"> </w:t>
        </w:r>
      </w:ins>
      <m:oMath>
        <m:sSubSup>
          <m:sSubSupPr>
            <m:ctrlPr>
              <w:ins w:id="541" w:author="Jing Zhang" w:date="2016-01-01T16:08:00Z">
                <w:rPr>
                  <w:rFonts w:ascii="Cambria Math" w:hAnsi="Cambria Math"/>
                  <w:i/>
                </w:rPr>
              </w:ins>
            </m:ctrlPr>
          </m:sSubSupPr>
          <m:e>
            <w:ins w:id="542" w:author="Jing Zhang" w:date="2016-01-01T16:08:00Z">
              <m:r>
                <w:rPr>
                  <w:rFonts w:ascii="Cambria Math" w:hAnsi="Cambria Math"/>
                </w:rPr>
                <m:t>σ</m:t>
              </m:r>
            </w:ins>
          </m:e>
          <m:sub>
            <w:ins w:id="543" w:author="Jing Zhang" w:date="2016-01-01T16:08:00Z">
              <m:r>
                <w:rPr>
                  <w:rFonts w:ascii="Cambria Math" w:hAnsi="Cambria Math"/>
                </w:rPr>
                <m:t>i</m:t>
              </m:r>
            </w:ins>
          </m:sub>
          <m:sup>
            <w:ins w:id="544" w:author="Jing Zhang" w:date="2016-01-01T16:08:00Z">
              <m:r>
                <w:rPr>
                  <w:rFonts w:ascii="Cambria Math" w:hAnsi="Cambria Math"/>
                </w:rPr>
                <m:t>d</m:t>
              </m:r>
            </w:ins>
          </m:sup>
        </m:sSubSup>
      </m:oMath>
      <w:ins w:id="545" w:author="Jing Zhang" w:date="2016-01-01T15:41:00Z">
        <w:r w:rsidR="00CE6429">
          <w:t xml:space="preserve"> </w:t>
        </w:r>
      </w:ins>
      <w:ins w:id="546" w:author="Jing Zhang" w:date="2016-01-01T17:43:00Z">
        <w:r w:rsidR="00077FC9">
          <w:t>as</w:t>
        </w:r>
      </w:ins>
    </w:p>
    <w:p w14:paraId="086631DF" w14:textId="1C87295E" w:rsidR="00D7692C" w:rsidRDefault="004E6650">
      <w:pPr>
        <w:pStyle w:val="NoSpacing"/>
        <w:jc w:val="right"/>
        <w:rPr>
          <w:ins w:id="547" w:author="Jing Zhang" w:date="2016-01-01T15:31:00Z"/>
        </w:rPr>
        <w:pPrChange w:id="548" w:author="Jing Zhang" w:date="2016-01-01T16:11:00Z">
          <w:pPr/>
        </w:pPrChange>
      </w:pPr>
      <w:ins w:id="549" w:author="Jing Zhang" w:date="2016-01-01T16:10:00Z">
        <w:r w:rsidRPr="006E232D">
          <w:rPr>
            <w:position w:val="-38"/>
            <w:rPrChange w:id="550" w:author="Jing Zhang" w:date="2016-01-01T16:11:00Z">
              <w:rPr>
                <w:position w:val="-38"/>
              </w:rPr>
            </w:rPrChange>
          </w:rPr>
          <w:object w:dxaOrig="5360" w:dyaOrig="880" w14:anchorId="21665FEB">
            <v:shape id="_x0000_i1031" type="#_x0000_t75" style="width:268pt;height:44pt" o:ole="">
              <v:imagedata r:id="rId23" o:title=""/>
            </v:shape>
            <o:OLEObject Type="Embed" ProgID="Equation.DSMT4" ShapeID="_x0000_i1031" DrawAspect="Content" ObjectID="_1387032007" r:id="rId24"/>
          </w:object>
        </w:r>
      </w:ins>
      <w:ins w:id="551" w:author="Jing Zhang" w:date="2016-01-01T16:11:00Z">
        <w:r w:rsidR="006E232D" w:rsidRPr="006E232D">
          <w:rPr>
            <w:rPrChange w:id="552" w:author="Jing Zhang" w:date="2016-01-01T16:11:00Z">
              <w:rPr>
                <w:position w:val="-32"/>
              </w:rPr>
            </w:rPrChange>
          </w:rPr>
          <w:t xml:space="preserve">  </w:t>
        </w:r>
        <w:r w:rsidR="006E232D">
          <w:t xml:space="preserve">          </w:t>
        </w:r>
        <w:r w:rsidR="006E232D" w:rsidRPr="006E232D">
          <w:rPr>
            <w:rPrChange w:id="553" w:author="Jing Zhang" w:date="2016-01-01T16:11:00Z">
              <w:rPr>
                <w:position w:val="-32"/>
              </w:rPr>
            </w:rPrChange>
          </w:rPr>
          <w:t xml:space="preserve">        (6)</w:t>
        </w:r>
      </w:ins>
      <w:ins w:id="554" w:author="Jing Zhang" w:date="2016-01-01T17:43:00Z">
        <w:r w:rsidR="00077FC9">
          <w:t>.</w:t>
        </w:r>
      </w:ins>
    </w:p>
    <w:p w14:paraId="053BF733" w14:textId="11921482" w:rsidR="00A27938" w:rsidRDefault="00E27BDB">
      <w:pPr>
        <w:pStyle w:val="NoSpacing"/>
        <w:rPr>
          <w:ins w:id="555" w:author="Jing Zhang" w:date="2016-01-01T16:38:00Z"/>
        </w:rPr>
        <w:pPrChange w:id="556" w:author="Jing Zhang" w:date="2016-01-01T16:38:00Z">
          <w:pPr/>
        </w:pPrChange>
      </w:pPr>
      <w:ins w:id="557" w:author="Jing Zhang" w:date="2016-01-01T16:12:00Z">
        <w:r>
          <w:t xml:space="preserve">Here we used the log function for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t xml:space="preserve"> since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d</m:t>
              </m:r>
            </m:sup>
          </m:sSubSup>
        </m:oMath>
        <w:r>
          <w:t xml:space="preserve"> follows a negative binomial distribution, then the regression model in (6)</w:t>
        </w:r>
      </w:ins>
      <w:ins w:id="558" w:author="Jing Zhang" w:date="2016-01-01T16:13:00Z">
        <w:r>
          <w:t xml:space="preserve"> is also called a negative binomial regression</w:t>
        </w:r>
      </w:ins>
      <w:ins w:id="559" w:author="Jing Zhang" w:date="2016-01-01T16:12:00Z">
        <w:r>
          <w:t>.</w:t>
        </w:r>
      </w:ins>
      <w:ins w:id="560" w:author="Jing Zhang" w:date="2016-01-01T16:13:00Z">
        <w:r w:rsidR="00287895">
          <w:t xml:space="preserve"> </w:t>
        </w:r>
      </w:ins>
      <w:ins w:id="561" w:author="Jing Zhang" w:date="2016-01-01T16:15:00Z">
        <w:r w:rsidR="00A90014">
          <w:t>We used the GAMLSS package in R to estimate the parameters in (</w:t>
        </w:r>
      </w:ins>
      <w:ins w:id="562" w:author="Jing Zhang" w:date="2016-01-01T16:16:00Z">
        <w:r w:rsidR="00A90014">
          <w:t>6</w:t>
        </w:r>
      </w:ins>
      <w:ins w:id="563" w:author="Jing Zhang" w:date="2016-01-01T16:38:00Z">
        <w:r w:rsidR="00377BE4">
          <w:t>) as</w:t>
        </w:r>
      </w:ins>
      <w:ins w:id="564" w:author="Jing Zhang" w:date="2016-01-01T16:16:00Z">
        <w:r w:rsidR="00550123">
          <w:t xml:space="preserve"> </w:t>
        </w:r>
      </w:ins>
      <m:oMath>
        <m:sSubSup>
          <m:sSubSupPr>
            <m:ctrlPr>
              <w:ins w:id="565" w:author="Jing Zhang" w:date="2016-01-01T16:17:00Z">
                <w:rPr>
                  <w:rFonts w:ascii="Cambria Math" w:hAnsi="Cambria Math"/>
                  <w:i/>
                </w:rPr>
              </w:ins>
            </m:ctrlPr>
          </m:sSubSupPr>
          <m:e>
            <m:acc>
              <m:accPr>
                <m:ctrlPr>
                  <w:ins w:id="566" w:author="Jing Zhang" w:date="2016-01-01T16:18:00Z">
                    <w:rPr>
                      <w:rFonts w:ascii="Cambria Math" w:hAnsi="Cambria Math"/>
                      <w:i/>
                    </w:rPr>
                  </w:ins>
                </m:ctrlPr>
              </m:accPr>
              <m:e>
                <w:ins w:id="567" w:author="Jing Zhang" w:date="2016-01-01T16:18:00Z">
                  <m:r>
                    <w:rPr>
                      <w:rFonts w:ascii="Cambria Math" w:hAnsi="Cambria Math"/>
                    </w:rPr>
                    <m:t>α</m:t>
                  </m:r>
                </w:ins>
              </m:e>
            </m:acc>
          </m:e>
          <m:sub>
            <w:ins w:id="568" w:author="Jing Zhang" w:date="2016-01-01T16:18:00Z">
              <m:r>
                <w:rPr>
                  <w:rFonts w:ascii="Cambria Math" w:hAnsi="Cambria Math"/>
                </w:rPr>
                <m:t>0</m:t>
              </m:r>
            </w:ins>
          </m:sub>
          <m:sup>
            <w:ins w:id="569" w:author="Jing Zhang" w:date="2016-01-01T16:18:00Z">
              <m:r>
                <w:rPr>
                  <w:rFonts w:ascii="Cambria Math" w:hAnsi="Cambria Math"/>
                </w:rPr>
                <m:t>d</m:t>
              </m:r>
            </w:ins>
          </m:sup>
        </m:sSubSup>
        <w:ins w:id="570" w:author="Jing Zhang" w:date="2016-01-01T16:17:00Z">
          <m:r>
            <w:rPr>
              <w:rFonts w:ascii="Cambria Math" w:hAnsi="Cambria Math"/>
            </w:rPr>
            <m:t>,⋯,</m:t>
          </m:r>
        </w:ins>
        <m:sSubSup>
          <m:sSubSupPr>
            <m:ctrlPr>
              <w:ins w:id="571" w:author="Jing Zhang" w:date="2016-01-01T16:18:00Z">
                <w:rPr>
                  <w:rFonts w:ascii="Cambria Math" w:hAnsi="Cambria Math"/>
                  <w:i/>
                </w:rPr>
              </w:ins>
            </m:ctrlPr>
          </m:sSubSupPr>
          <m:e>
            <m:acc>
              <m:accPr>
                <m:ctrlPr>
                  <w:ins w:id="572" w:author="Jing Zhang" w:date="2016-01-01T16:18:00Z">
                    <w:rPr>
                      <w:rFonts w:ascii="Cambria Math" w:hAnsi="Cambria Math"/>
                      <w:i/>
                    </w:rPr>
                  </w:ins>
                </m:ctrlPr>
              </m:accPr>
              <m:e>
                <w:ins w:id="573" w:author="Jing Zhang" w:date="2016-01-01T16:18:00Z">
                  <m:r>
                    <w:rPr>
                      <w:rFonts w:ascii="Cambria Math" w:hAnsi="Cambria Math"/>
                    </w:rPr>
                    <m:t>α</m:t>
                  </m:r>
                </w:ins>
              </m:e>
            </m:acc>
          </m:e>
          <m:sub>
            <w:ins w:id="574" w:author="Jing Zhang" w:date="2016-01-01T16:18:00Z">
              <m:r>
                <w:rPr>
                  <w:rFonts w:ascii="Cambria Math" w:hAnsi="Cambria Math"/>
                </w:rPr>
                <m:t>m</m:t>
              </m:r>
            </w:ins>
          </m:sub>
          <m:sup>
            <w:ins w:id="575" w:author="Jing Zhang" w:date="2016-01-01T16:18:00Z">
              <m:r>
                <w:rPr>
                  <w:rFonts w:ascii="Cambria Math" w:hAnsi="Cambria Math"/>
                </w:rPr>
                <m:t>d</m:t>
              </m:r>
            </w:ins>
          </m:sup>
        </m:sSubSup>
        <w:ins w:id="576" w:author="Jing Zhang" w:date="2016-01-01T16:19:00Z">
          <m:r>
            <w:rPr>
              <w:rFonts w:ascii="Cambria Math" w:hAnsi="Cambria Math"/>
            </w:rPr>
            <m:t>,</m:t>
          </m:r>
        </w:ins>
        <m:sSubSup>
          <m:sSubSupPr>
            <m:ctrlPr>
              <w:ins w:id="577" w:author="Jing Zhang" w:date="2016-01-01T16:19:00Z">
                <w:rPr>
                  <w:rFonts w:ascii="Cambria Math" w:hAnsi="Cambria Math"/>
                  <w:i/>
                </w:rPr>
              </w:ins>
            </m:ctrlPr>
          </m:sSubSupPr>
          <m:e>
            <m:acc>
              <m:accPr>
                <m:ctrlPr>
                  <w:ins w:id="578" w:author="Jing Zhang" w:date="2016-01-01T16:19:00Z">
                    <w:rPr>
                      <w:rFonts w:ascii="Cambria Math" w:hAnsi="Cambria Math"/>
                      <w:i/>
                    </w:rPr>
                  </w:ins>
                </m:ctrlPr>
              </m:accPr>
              <m:e>
                <w:ins w:id="579" w:author="Jing Zhang" w:date="2016-01-01T16:19:00Z">
                  <m:r>
                    <w:rPr>
                      <w:rFonts w:ascii="Cambria Math" w:hAnsi="Cambria Math"/>
                    </w:rPr>
                    <m:t>β</m:t>
                  </m:r>
                </w:ins>
              </m:e>
            </m:acc>
          </m:e>
          <m:sub>
            <w:ins w:id="580" w:author="Jing Zhang" w:date="2016-01-01T16:19:00Z">
              <m:r>
                <w:rPr>
                  <w:rFonts w:ascii="Cambria Math" w:hAnsi="Cambria Math"/>
                </w:rPr>
                <m:t>0</m:t>
              </m:r>
            </w:ins>
          </m:sub>
          <m:sup>
            <w:ins w:id="581" w:author="Jing Zhang" w:date="2016-01-01T16:19:00Z">
              <m:r>
                <w:rPr>
                  <w:rFonts w:ascii="Cambria Math" w:hAnsi="Cambria Math"/>
                </w:rPr>
                <m:t>d</m:t>
              </m:r>
            </w:ins>
          </m:sup>
        </m:sSubSup>
        <w:ins w:id="582" w:author="Jing Zhang" w:date="2016-01-01T16:19:00Z">
          <m:r>
            <w:rPr>
              <w:rFonts w:ascii="Cambria Math" w:hAnsi="Cambria Math"/>
            </w:rPr>
            <m:t>,⋯,</m:t>
          </m:r>
        </w:ins>
        <m:sSubSup>
          <m:sSubSupPr>
            <m:ctrlPr>
              <w:ins w:id="583" w:author="Jing Zhang" w:date="2016-01-01T16:19:00Z">
                <w:rPr>
                  <w:rFonts w:ascii="Cambria Math" w:hAnsi="Cambria Math"/>
                  <w:i/>
                </w:rPr>
              </w:ins>
            </m:ctrlPr>
          </m:sSubSupPr>
          <m:e>
            <m:acc>
              <m:accPr>
                <m:ctrlPr>
                  <w:ins w:id="584" w:author="Jing Zhang" w:date="2016-01-01T16:19:00Z">
                    <w:rPr>
                      <w:rFonts w:ascii="Cambria Math" w:hAnsi="Cambria Math"/>
                      <w:i/>
                    </w:rPr>
                  </w:ins>
                </m:ctrlPr>
              </m:accPr>
              <m:e>
                <w:ins w:id="585" w:author="Jing Zhang" w:date="2016-01-01T16:19:00Z">
                  <m:r>
                    <w:rPr>
                      <w:rFonts w:ascii="Cambria Math" w:hAnsi="Cambria Math"/>
                    </w:rPr>
                    <m:t>β</m:t>
                  </m:r>
                </w:ins>
              </m:e>
            </m:acc>
          </m:e>
          <m:sub>
            <w:ins w:id="586" w:author="Jing Zhang" w:date="2016-01-01T16:19:00Z">
              <m:r>
                <w:rPr>
                  <w:rFonts w:ascii="Cambria Math" w:hAnsi="Cambria Math"/>
                </w:rPr>
                <m:t>m</m:t>
              </m:r>
            </w:ins>
          </m:sub>
          <m:sup>
            <w:ins w:id="587" w:author="Jing Zhang" w:date="2016-01-01T16:19:00Z">
              <m:r>
                <w:rPr>
                  <w:rFonts w:ascii="Cambria Math" w:hAnsi="Cambria Math"/>
                </w:rPr>
                <m:t>d</m:t>
              </m:r>
            </w:ins>
          </m:sup>
        </m:sSubSup>
      </m:oMath>
      <w:ins w:id="588" w:author="Jing Zhang" w:date="2016-01-01T16:19:00Z">
        <w:r w:rsidR="00585939">
          <w:t xml:space="preserve"> </w:t>
        </w:r>
      </w:ins>
      <w:ins w:id="589" w:author="Jing Zhang" w:date="2016-01-01T16:39:00Z">
        <w:r w:rsidR="00A27938">
          <w:t>.</w:t>
        </w:r>
      </w:ins>
    </w:p>
    <w:p w14:paraId="3CA6A479" w14:textId="2AA74DE4" w:rsidR="00550123" w:rsidRDefault="007D7CDE">
      <w:pPr>
        <w:pStyle w:val="NoSpacing"/>
        <w:rPr>
          <w:ins w:id="590" w:author="Jing Zhang" w:date="2016-01-01T16:25:00Z"/>
        </w:rPr>
        <w:pPrChange w:id="591" w:author="Jing Zhang" w:date="2016-01-01T16:38:00Z">
          <w:pPr/>
        </w:pPrChange>
      </w:pPr>
      <w:ins w:id="592" w:author="Jing Zhang" w:date="2016-01-01T16:43:00Z">
        <w:r>
          <w:t>F</w:t>
        </w:r>
      </w:ins>
      <w:ins w:id="593" w:author="Jing Zhang" w:date="2016-01-01T16:39:00Z">
        <w:r w:rsidR="00546D1D">
          <w:t xml:space="preserve">or the </w:t>
        </w:r>
      </w:ins>
      <m:oMath>
        <m:sSup>
          <m:sSupPr>
            <m:ctrlPr>
              <w:ins w:id="594" w:author="Jing Zhang" w:date="2016-01-01T16:22:00Z">
                <w:rPr>
                  <w:rFonts w:ascii="Cambria Math" w:hAnsi="Cambria Math"/>
                  <w:i/>
                </w:rPr>
              </w:ins>
            </m:ctrlPr>
          </m:sSupPr>
          <m:e>
            <w:ins w:id="595" w:author="Jing Zhang" w:date="2016-01-01T16:22:00Z">
              <m:r>
                <w:rPr>
                  <w:rFonts w:ascii="Cambria Math" w:hAnsi="Cambria Math"/>
                </w:rPr>
                <m:t>k</m:t>
              </m:r>
            </w:ins>
          </m:e>
          <m:sup>
            <w:ins w:id="596" w:author="Jing Zhang" w:date="2016-01-01T16:23:00Z">
              <m:r>
                <w:rPr>
                  <w:rFonts w:ascii="Cambria Math" w:hAnsi="Cambria Math"/>
                </w:rPr>
                <m:t>th</m:t>
              </m:r>
            </w:ins>
          </m:sup>
        </m:sSup>
      </m:oMath>
      <w:ins w:id="597" w:author="Jing Zhang" w:date="2016-01-01T16:22:00Z">
        <w:r w:rsidR="004C0A0D">
          <w:t xml:space="preserve"> </w:t>
        </w:r>
      </w:ins>
      <w:ins w:id="598" w:author="Jing Zhang" w:date="2016-01-01T16:20:00Z">
        <w:r w:rsidR="00585939">
          <w:t>target region</w:t>
        </w:r>
      </w:ins>
      <w:ins w:id="599" w:author="Jing Zhang" w:date="2016-01-01T16:39:00Z">
        <w:r w:rsidR="00546D1D">
          <w:t xml:space="preserve">, we first extend this target region </w:t>
        </w:r>
      </w:ins>
      <w:ins w:id="600" w:author="Jing Zhang" w:date="2016-01-01T17:43:00Z">
        <w:r w:rsidR="00165C26">
          <w:t>into</w:t>
        </w:r>
      </w:ins>
      <w:ins w:id="601" w:author="Jing Zhang" w:date="2016-01-01T16:39:00Z">
        <w:r w:rsidR="00546D1D">
          <w:t xml:space="preserve"> length </w:t>
        </w:r>
        <m:oMath>
          <m:r>
            <w:rPr>
              <w:rFonts w:ascii="Cambria Math" w:hAnsi="Cambria Math"/>
            </w:rPr>
            <m:t>l</m:t>
          </m:r>
        </m:oMath>
      </w:ins>
      <w:ins w:id="602" w:author="Jing Zhang" w:date="2016-01-01T16:40:00Z">
        <w:r w:rsidR="00401799">
          <w:t xml:space="preserve"> selected in section 2.2</w:t>
        </w:r>
      </w:ins>
      <w:ins w:id="603" w:author="Jing Zhang" w:date="2016-01-01T16:39:00Z">
        <w:r w:rsidR="00546D1D">
          <w:t>.</w:t>
        </w:r>
      </w:ins>
      <w:ins w:id="604" w:author="Jing Zhang" w:date="2016-01-01T16:20:00Z">
        <w:r w:rsidR="00585939">
          <w:t xml:space="preserve"> </w:t>
        </w:r>
      </w:ins>
      <w:ins w:id="605" w:author="Jing Zhang" w:date="2016-01-01T16:40:00Z">
        <w:r w:rsidR="00837AF8">
          <w:t>Then within this</w:t>
        </w:r>
      </w:ins>
      <w:ins w:id="606" w:author="Jing Zhang" w:date="2016-01-01T17:43:00Z">
        <w:r w:rsidR="00165C26">
          <w:t xml:space="preserve"> extended</w:t>
        </w:r>
      </w:ins>
      <w:ins w:id="607" w:author="Jing Zhang" w:date="2016-01-01T16:40:00Z">
        <w:r w:rsidR="00837AF8">
          <w:t xml:space="preserve"> bin, we </w:t>
        </w:r>
      </w:ins>
      <w:ins w:id="608" w:author="Jing Zhang" w:date="2016-01-01T16:41:00Z">
        <w:r w:rsidR="00837AF8">
          <w:t>calculate</w:t>
        </w:r>
      </w:ins>
      <w:ins w:id="609" w:author="Jing Zhang" w:date="2016-01-01T16:40:00Z">
        <w:r w:rsidR="00837AF8">
          <w:t xml:space="preserve"> </w:t>
        </w:r>
      </w:ins>
      <w:ins w:id="610" w:author="Jing Zhang" w:date="2016-01-01T16:41:00Z">
        <w:r w:rsidR="00837AF8">
          <w:t xml:space="preserve">the average signal for feature </w:t>
        </w:r>
        <m:oMath>
          <m:r>
            <w:rPr>
              <w:rFonts w:ascii="Cambria Math" w:hAnsi="Cambria Math"/>
            </w:rPr>
            <m:t>j</m:t>
          </m:r>
        </m:oMath>
      </w:ins>
      <w:ins w:id="611" w:author="Jing Zhang" w:date="2016-01-01T16:40:00Z">
        <w:r w:rsidR="00837AF8">
          <w:t xml:space="preserve"> </w:t>
        </w:r>
      </w:ins>
      <w:ins w:id="612" w:author="Jing Zhang" w:date="2016-01-01T16:41:00Z">
        <w:r w:rsidR="00837AF8">
          <w:t xml:space="preserve">as </w:t>
        </w:r>
        <m:oMath>
          <m:sSubSup>
            <m:sSubSupPr>
              <m:ctrlPr>
                <w:rPr>
                  <w:rFonts w:ascii="Cambria Math" w:hAnsi="Cambria Math"/>
                  <w:i/>
                </w:rPr>
              </m:ctrlPr>
            </m:sSubSupPr>
            <m:e>
              <m:r>
                <w:rPr>
                  <w:rFonts w:ascii="Cambria Math" w:hAnsi="Cambria Math"/>
                </w:rPr>
                <m:t>x</m:t>
              </m:r>
            </m:e>
            <m:sub>
              <m:r>
                <w:rPr>
                  <w:rFonts w:ascii="Cambria Math" w:hAnsi="Cambria Math"/>
                </w:rPr>
                <m:t>k,j</m:t>
              </m:r>
            </m:sub>
            <m:sup>
              <m:r>
                <w:rPr>
                  <w:rFonts w:ascii="Cambria Math" w:hAnsi="Cambria Math"/>
                </w:rPr>
                <m:t>d</m:t>
              </m:r>
            </m:sup>
          </m:sSubSup>
        </m:oMath>
      </w:ins>
      <w:ins w:id="613" w:author="Jing Zhang" w:date="2016-01-01T16:42:00Z">
        <m:oMath>
          <m:r>
            <w:rPr>
              <w:rFonts w:ascii="Cambria Math" w:hAnsi="Cambria Math"/>
            </w:rPr>
            <m:t>, j=1, ⋯m</m:t>
          </m:r>
        </m:oMath>
        <w:r w:rsidR="00837AF8">
          <w:t xml:space="preserve">, and after PCA projection, </w:t>
        </w:r>
        <m:oMath>
          <m:sSubSup>
            <m:sSubSupPr>
              <m:ctrlPr>
                <w:rPr>
                  <w:rFonts w:ascii="Cambria Math" w:hAnsi="Cambria Math"/>
                  <w:i/>
                </w:rPr>
              </m:ctrlPr>
            </m:sSubSupPr>
            <m:e>
              <m:r>
                <w:rPr>
                  <w:rFonts w:ascii="Cambria Math" w:hAnsi="Cambria Math"/>
                </w:rPr>
                <m:t>x</m:t>
              </m:r>
            </m:e>
            <m:sub>
              <m:r>
                <w:rPr>
                  <w:rFonts w:ascii="Cambria Math" w:hAnsi="Cambria Math"/>
                </w:rPr>
                <m:t>k,j</m:t>
              </m:r>
            </m:sub>
            <m:sup>
              <m:r>
                <w:rPr>
                  <w:rFonts w:ascii="Cambria Math" w:hAnsi="Cambria Math"/>
                </w:rPr>
                <m:t>'d</m:t>
              </m:r>
            </m:sup>
          </m:sSubSup>
        </m:oMath>
      </w:ins>
      <w:ins w:id="614" w:author="Jing Zhang" w:date="2016-01-01T16:40:00Z">
        <w:r w:rsidR="00837AF8">
          <w:t xml:space="preserve"> represents the </w:t>
        </w:r>
      </w:ins>
      <w:ins w:id="615" w:author="Jing Zhang" w:date="2016-01-01T16:43:00Z">
        <w:r w:rsidR="00EB2282">
          <w:t xml:space="preserve">value for the </w:t>
        </w:r>
        <m:oMath>
          <m:sSup>
            <m:sSupPr>
              <m:ctrlPr>
                <w:rPr>
                  <w:rFonts w:ascii="Cambria Math" w:hAnsi="Cambria Math"/>
                  <w:i/>
                </w:rPr>
              </m:ctrlPr>
            </m:sSupPr>
            <m:e>
              <m:r>
                <w:rPr>
                  <w:rFonts w:ascii="Cambria Math" w:hAnsi="Cambria Math"/>
                </w:rPr>
                <m:t>j</m:t>
              </m:r>
            </m:e>
            <m:sup>
              <m:r>
                <w:rPr>
                  <w:rFonts w:ascii="Cambria Math" w:hAnsi="Cambria Math"/>
                </w:rPr>
                <m:t>th</m:t>
              </m:r>
            </m:sup>
          </m:sSup>
        </m:oMath>
        <w:r w:rsidR="00EB2282">
          <w:t xml:space="preserve"> PC</w:t>
        </w:r>
      </w:ins>
      <w:ins w:id="616" w:author="Jing Zhang" w:date="2016-01-01T16:40:00Z">
        <w:r w:rsidR="00837AF8">
          <w:t xml:space="preserve">. </w:t>
        </w:r>
      </w:ins>
      <w:ins w:id="617" w:author="Jing Zhang" w:date="2016-01-01T16:43:00Z">
        <w:r w:rsidR="00B3591B">
          <w:t xml:space="preserve"> Then </w:t>
        </w:r>
      </w:ins>
      <w:ins w:id="618" w:author="Jing Zhang" w:date="2016-01-01T16:44:00Z">
        <w:r w:rsidR="00B3591B">
          <w:t xml:space="preserve">the local mutation parameters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μ</m:t>
                  </m:r>
                </m:e>
              </m:acc>
            </m:e>
            <m:sub>
              <m:r>
                <w:rPr>
                  <w:rFonts w:ascii="Cambria Math" w:hAnsi="Cambria Math"/>
                </w:rPr>
                <m:t>k</m:t>
              </m:r>
            </m:sub>
            <m:sup>
              <m:r>
                <w:rPr>
                  <w:rFonts w:ascii="Cambria Math" w:hAnsi="Cambria Math"/>
                </w:rPr>
                <m:t>d</m:t>
              </m:r>
            </m:sup>
          </m:sSubSup>
        </m:oMath>
        <w:r w:rsidR="00B3591B">
          <w:t xml:space="preserve"> and </w:t>
        </w:r>
        <m:oMath>
          <m:sSubSup>
            <m:sSubSupPr>
              <m:ctrlPr>
                <w:rPr>
                  <w:rFonts w:ascii="Cambria Math" w:hAnsi="Cambria Math"/>
                  <w:i/>
                </w:rPr>
              </m:ctrlPr>
            </m:sSubSupPr>
            <m:e>
              <m:r>
                <w:rPr>
                  <w:rFonts w:ascii="Cambria Math" w:hAnsi="Cambria Math"/>
                </w:rPr>
                <m:t>δ</m:t>
              </m:r>
            </m:e>
            <m:sub>
              <m:r>
                <w:rPr>
                  <w:rFonts w:ascii="Cambria Math" w:hAnsi="Cambria Math"/>
                </w:rPr>
                <m:t>k</m:t>
              </m:r>
            </m:sub>
            <m:sup>
              <m:r>
                <w:rPr>
                  <w:rFonts w:ascii="Cambria Math" w:hAnsi="Cambria Math"/>
                </w:rPr>
                <m:t>d</m:t>
              </m:r>
            </m:sup>
          </m:sSubSup>
        </m:oMath>
        <w:r w:rsidR="00B3591B">
          <w:t xml:space="preserve"> </w:t>
        </w:r>
      </w:ins>
      <w:ins w:id="619" w:author="Jing Zhang" w:date="2016-01-01T17:46:00Z">
        <w:r w:rsidR="00F938FF">
          <w:t xml:space="preserve">in the extended bin </w:t>
        </w:r>
      </w:ins>
      <w:ins w:id="620" w:author="Jing Zhang" w:date="2016-01-01T16:45:00Z">
        <w:r w:rsidR="00635E85">
          <w:t xml:space="preserve">for </w:t>
        </w:r>
        <w:r w:rsidR="0009470D">
          <w:t xml:space="preserve">the </w:t>
        </w:r>
        <m:oMath>
          <m:sSup>
            <m:sSupPr>
              <m:ctrlPr>
                <w:rPr>
                  <w:rFonts w:ascii="Cambria Math" w:hAnsi="Cambria Math"/>
                  <w:i/>
                </w:rPr>
              </m:ctrlPr>
            </m:sSupPr>
            <m:e>
              <m:r>
                <w:rPr>
                  <w:rFonts w:ascii="Cambria Math" w:hAnsi="Cambria Math"/>
                </w:rPr>
                <m:t>k</m:t>
              </m:r>
            </m:e>
            <m:sup>
              <m:r>
                <w:rPr>
                  <w:rFonts w:ascii="Cambria Math" w:hAnsi="Cambria Math"/>
                </w:rPr>
                <m:t>th</m:t>
              </m:r>
            </m:sup>
          </m:sSup>
        </m:oMath>
        <w:r w:rsidR="0009470D">
          <w:t xml:space="preserve"> target region </w:t>
        </w:r>
      </w:ins>
      <w:ins w:id="621" w:author="Jing Zhang" w:date="2016-01-01T16:44:00Z">
        <w:r w:rsidR="00B469A1">
          <w:t>can be calculated as</w:t>
        </w:r>
      </w:ins>
    </w:p>
    <w:p w14:paraId="392B4BE3" w14:textId="7521E7B1" w:rsidR="00F312B7" w:rsidRDefault="004E6650">
      <w:pPr>
        <w:pStyle w:val="NoSpacing"/>
        <w:jc w:val="right"/>
        <w:rPr>
          <w:ins w:id="622" w:author="Jing Zhang" w:date="2016-01-01T16:50:00Z"/>
        </w:rPr>
        <w:pPrChange w:id="623" w:author="Jing Zhang" w:date="2016-01-01T16:28:00Z">
          <w:pPr/>
        </w:pPrChange>
      </w:pPr>
      <w:ins w:id="624" w:author="Jing Zhang" w:date="2016-01-01T16:25:00Z">
        <w:r w:rsidRPr="00B83AA0">
          <w:rPr>
            <w:position w:val="-42"/>
            <w:rPrChange w:id="625" w:author="Jing Zhang" w:date="2016-01-01T16:28:00Z">
              <w:rPr>
                <w:position w:val="-42"/>
              </w:rPr>
            </w:rPrChange>
          </w:rPr>
          <w:object w:dxaOrig="4540" w:dyaOrig="960" w14:anchorId="0BD0B18B">
            <v:shape id="_x0000_i1032" type="#_x0000_t75" style="width:227pt;height:48pt" o:ole="">
              <v:imagedata r:id="rId25" o:title=""/>
            </v:shape>
            <o:OLEObject Type="Embed" ProgID="Equation.DSMT4" ShapeID="_x0000_i1032" DrawAspect="Content" ObjectID="_1387032008" r:id="rId26"/>
          </w:object>
        </w:r>
      </w:ins>
      <w:ins w:id="626" w:author="Jing Zhang" w:date="2016-01-01T16:28:00Z">
        <w:r w:rsidR="00B83AA0" w:rsidRPr="00B83AA0">
          <w:rPr>
            <w:rPrChange w:id="627" w:author="Jing Zhang" w:date="2016-01-01T16:28:00Z">
              <w:rPr>
                <w:position w:val="-38"/>
              </w:rPr>
            </w:rPrChange>
          </w:rPr>
          <w:t xml:space="preserve">      </w:t>
        </w:r>
        <w:r w:rsidR="00B83AA0">
          <w:t xml:space="preserve">                  </w:t>
        </w:r>
        <w:r w:rsidR="00B83AA0" w:rsidRPr="00B83AA0">
          <w:rPr>
            <w:rPrChange w:id="628" w:author="Jing Zhang" w:date="2016-01-01T16:28:00Z">
              <w:rPr>
                <w:position w:val="-38"/>
              </w:rPr>
            </w:rPrChange>
          </w:rPr>
          <w:t>(7).</w:t>
        </w:r>
      </w:ins>
    </w:p>
    <w:p w14:paraId="09CFA82F" w14:textId="08CF0EB0" w:rsidR="00EB21CF" w:rsidRDefault="00EB21CF">
      <w:pPr>
        <w:pStyle w:val="NoSpacing"/>
        <w:rPr>
          <w:ins w:id="629" w:author="Jing Zhang" w:date="2016-01-01T16:12:00Z"/>
        </w:rPr>
        <w:pPrChange w:id="630" w:author="Jing Zhang" w:date="2016-01-01T16:50:00Z">
          <w:pPr/>
        </w:pPrChange>
      </w:pPr>
      <w:ins w:id="631" w:author="Jing Zhang" w:date="2016-01-01T16:50:00Z">
        <w:r>
          <w:t xml:space="preserve">In reality, </w:t>
        </w:r>
      </w:ins>
      <m:oMath>
        <m:sSub>
          <m:sSubPr>
            <m:ctrlPr>
              <w:ins w:id="632" w:author="Jing Zhang" w:date="2016-01-01T16:52:00Z">
                <w:rPr>
                  <w:rFonts w:ascii="Cambria Math" w:hAnsi="Cambria Math"/>
                  <w:i/>
                </w:rPr>
              </w:ins>
            </m:ctrlPr>
          </m:sSubPr>
          <m:e>
            <w:ins w:id="633" w:author="Jing Zhang" w:date="2016-01-01T16:52:00Z">
              <m:r>
                <w:rPr>
                  <w:rFonts w:ascii="Cambria Math" w:hAnsi="Cambria Math"/>
                </w:rPr>
                <m:t>l</m:t>
              </m:r>
            </w:ins>
          </m:e>
          <m:sub>
            <w:ins w:id="634" w:author="Jing Zhang" w:date="2016-01-01T16:52:00Z">
              <m:r>
                <w:rPr>
                  <w:rFonts w:ascii="Cambria Math" w:hAnsi="Cambria Math"/>
                </w:rPr>
                <m:t>k</m:t>
              </m:r>
            </w:ins>
          </m:sub>
        </m:sSub>
      </m:oMath>
      <w:ins w:id="635" w:author="Jing Zhang" w:date="2016-01-01T16:53:00Z">
        <w:r w:rsidR="00172E89">
          <w:t xml:space="preserve">, </w:t>
        </w:r>
      </w:ins>
      <w:ins w:id="636" w:author="Jing Zhang" w:date="2016-01-01T16:51:00Z">
        <w:r w:rsidR="00AF3191">
          <w:t>length of the</w:t>
        </w:r>
      </w:ins>
      <w:ins w:id="637" w:author="Jing Zhang" w:date="2016-01-01T16:52:00Z">
        <w:r w:rsidR="00172E89">
          <w:t xml:space="preserve"> </w:t>
        </w:r>
        <m:oMath>
          <m:sSup>
            <m:sSupPr>
              <m:ctrlPr>
                <w:rPr>
                  <w:rFonts w:ascii="Cambria Math" w:hAnsi="Cambria Math"/>
                  <w:i/>
                </w:rPr>
              </m:ctrlPr>
            </m:sSupPr>
            <m:e>
              <m:r>
                <w:rPr>
                  <w:rFonts w:ascii="Cambria Math" w:hAnsi="Cambria Math"/>
                </w:rPr>
                <m:t>k</m:t>
              </m:r>
            </m:e>
            <m:sup>
              <m:r>
                <w:rPr>
                  <w:rFonts w:ascii="Cambria Math" w:hAnsi="Cambria Math"/>
                </w:rPr>
                <m:t>th</m:t>
              </m:r>
            </m:sup>
          </m:sSup>
        </m:oMath>
      </w:ins>
      <w:ins w:id="638" w:author="Jing Zhang" w:date="2016-01-01T16:51:00Z">
        <w:r w:rsidR="00AF3191">
          <w:t xml:space="preserve"> test region</w:t>
        </w:r>
      </w:ins>
      <w:ins w:id="639" w:author="Jing Zhang" w:date="2016-01-01T16:53:00Z">
        <w:r w:rsidR="00172E89">
          <w:t xml:space="preserve"> that could be</w:t>
        </w:r>
      </w:ins>
      <w:ins w:id="640" w:author="Jing Zhang" w:date="2016-01-01T16:52:00Z">
        <w:r w:rsidR="00172E89">
          <w:t xml:space="preserve"> an enhancer or promoter</w:t>
        </w:r>
      </w:ins>
      <w:ins w:id="641" w:author="Jing Zhang" w:date="2016-01-01T16:53:00Z">
        <w:r w:rsidR="00172E89">
          <w:t xml:space="preserve"> for example, is much shorter than the length of our training bins</w:t>
        </w:r>
        <w:r w:rsidR="00586D91">
          <w:t xml:space="preserve"> (</w:t>
        </w:r>
      </w:ins>
      <w:ins w:id="642" w:author="Jing Zhang" w:date="2016-01-01T16:54:00Z">
        <m:oMath>
          <m:r>
            <w:rPr>
              <w:rFonts w:ascii="Cambria Math" w:hAnsi="Cambria Math"/>
            </w:rPr>
            <m:t>l</m:t>
          </m:r>
        </m:oMath>
        <w:r w:rsidR="00586D91">
          <w:t xml:space="preserve"> in section 2.2, might be up to 1Mb</w:t>
        </w:r>
      </w:ins>
      <w:ins w:id="643" w:author="Jing Zhang" w:date="2016-01-01T16:53:00Z">
        <w:r w:rsidR="00586D91">
          <w:t>)</w:t>
        </w:r>
        <w:r w:rsidR="00172E89">
          <w:t>.</w:t>
        </w:r>
      </w:ins>
      <w:ins w:id="644" w:author="Jing Zhang" w:date="2016-01-01T16:54:00Z">
        <w:r w:rsidR="007A3DC0">
          <w:t xml:space="preserve"> Hence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μ</m:t>
                  </m:r>
                </m:e>
              </m:acc>
            </m:e>
            <m:sub>
              <m:r>
                <w:rPr>
                  <w:rFonts w:ascii="Cambria Math" w:hAnsi="Cambria Math"/>
                </w:rPr>
                <m:t>k</m:t>
              </m:r>
            </m:sub>
            <m:sup>
              <m:r>
                <w:rPr>
                  <w:rFonts w:ascii="Cambria Math" w:hAnsi="Cambria Math"/>
                </w:rPr>
                <m:t>d</m:t>
              </m:r>
            </m:sup>
          </m:sSubSup>
        </m:oMath>
        <w:r w:rsidR="001F6360">
          <w:t xml:space="preserve"> need to be adjusted by a factor of </w:t>
        </w:r>
      </w:ins>
      <m:oMath>
        <m:sSub>
          <m:sSubPr>
            <m:ctrlPr>
              <w:ins w:id="645" w:author="Jing Zhang" w:date="2016-01-01T16:55:00Z">
                <w:rPr>
                  <w:rFonts w:ascii="Cambria Math" w:hAnsi="Cambria Math"/>
                  <w:i/>
                </w:rPr>
              </w:ins>
            </m:ctrlPr>
          </m:sSubPr>
          <m:e>
            <w:ins w:id="646" w:author="Jing Zhang" w:date="2016-01-01T16:55:00Z">
              <m:r>
                <w:rPr>
                  <w:rFonts w:ascii="Cambria Math" w:hAnsi="Cambria Math"/>
                </w:rPr>
                <m:t>l</m:t>
              </m:r>
            </w:ins>
          </m:e>
          <m:sub>
            <w:ins w:id="647" w:author="Jing Zhang" w:date="2016-01-01T16:55:00Z">
              <m:r>
                <w:rPr>
                  <w:rFonts w:ascii="Cambria Math" w:hAnsi="Cambria Math"/>
                </w:rPr>
                <m:t>k</m:t>
              </m:r>
            </w:ins>
          </m:sub>
        </m:sSub>
        <w:ins w:id="648" w:author="Jing Zhang" w:date="2016-01-01T16:55:00Z">
          <m:r>
            <w:rPr>
              <w:rFonts w:ascii="Cambria Math" w:hAnsi="Cambria Math"/>
            </w:rPr>
            <m:t>/l</m:t>
          </m:r>
        </w:ins>
      </m:oMath>
      <w:ins w:id="649" w:author="Jing Zhang" w:date="2016-01-01T16:55:00Z">
        <w:r w:rsidR="001F6360">
          <w:t xml:space="preserve"> for the length effect.</w:t>
        </w:r>
        <w:r w:rsidR="00A45B4E">
          <w:t xml:space="preserve"> Then </w:t>
        </w:r>
        <m:oMath>
          <m:sSubSup>
            <m:sSubSupPr>
              <m:ctrlPr>
                <w:rPr>
                  <w:rFonts w:ascii="Cambria Math" w:hAnsi="Cambria Math"/>
                  <w:i/>
                </w:rPr>
              </m:ctrlPr>
            </m:sSubSupPr>
            <m:e>
              <m:r>
                <w:rPr>
                  <w:rFonts w:ascii="Cambria Math" w:hAnsi="Cambria Math"/>
                </w:rPr>
                <m:t>δ</m:t>
              </m:r>
            </m:e>
            <m:sub>
              <m:r>
                <w:rPr>
                  <w:rFonts w:ascii="Cambria Math" w:hAnsi="Cambria Math"/>
                </w:rPr>
                <m:t>k</m:t>
              </m:r>
            </m:sub>
            <m:sup>
              <m:r>
                <w:rPr>
                  <w:rFonts w:ascii="Cambria Math" w:hAnsi="Cambria Math"/>
                </w:rPr>
                <m:t>d</m:t>
              </m:r>
            </m:sup>
          </m:sSubSup>
        </m:oMath>
        <w:r w:rsidR="00A45B4E">
          <w:t xml:space="preserve"> and the adjusted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μ</m:t>
                  </m:r>
                </m:e>
              </m:acc>
            </m:e>
            <m:sub>
              <m:r>
                <w:rPr>
                  <w:rFonts w:ascii="Cambria Math" w:hAnsi="Cambria Math"/>
                </w:rPr>
                <m:t>k</m:t>
              </m:r>
            </m:sub>
            <m:sup>
              <m:r>
                <w:rPr>
                  <w:rFonts w:ascii="Cambria Math" w:hAnsi="Cambria Math"/>
                </w:rPr>
                <m:t>d</m:t>
              </m:r>
            </m:sup>
          </m:sSubSup>
        </m:oMath>
        <w:r w:rsidR="00A45B4E">
          <w:t xml:space="preserve"> can be used to </w:t>
        </w:r>
      </w:ins>
      <w:ins w:id="650" w:author="Jing Zhang" w:date="2016-01-01T16:56:00Z">
        <w:r w:rsidR="00A45B4E">
          <w:t>calculate</w:t>
        </w:r>
      </w:ins>
      <w:ins w:id="651" w:author="Jing Zhang" w:date="2016-01-01T16:55:00Z">
        <w:r w:rsidR="00A45B4E">
          <w:t xml:space="preserve"> </w:t>
        </w:r>
      </w:ins>
      <w:ins w:id="652" w:author="Jing Zhang" w:date="2016-01-01T16:57:00Z">
        <w:r w:rsidR="003603AC">
          <w:t xml:space="preserve">to </w:t>
        </w:r>
        <m:oMath>
          <m:sSubSup>
            <m:sSubSupPr>
              <m:ctrlPr>
                <w:rPr>
                  <w:rFonts w:ascii="Cambria Math" w:hAnsi="Cambria Math"/>
                  <w:i/>
                </w:rPr>
              </m:ctrlPr>
            </m:sSubSupPr>
            <m:e>
              <m:r>
                <w:rPr>
                  <w:rFonts w:ascii="Cambria Math" w:hAnsi="Cambria Math"/>
                </w:rPr>
                <m:t>p</m:t>
              </m:r>
            </m:e>
            <m:sub>
              <m:r>
                <w:rPr>
                  <w:rFonts w:ascii="Cambria Math" w:hAnsi="Cambria Math"/>
                </w:rPr>
                <m:t>k</m:t>
              </m:r>
            </m:sub>
            <m:sup>
              <m:r>
                <w:rPr>
                  <w:rFonts w:ascii="Cambria Math" w:hAnsi="Cambria Math"/>
                </w:rPr>
                <m:t>d</m:t>
              </m:r>
            </m:sup>
          </m:sSubSup>
        </m:oMath>
        <w:r w:rsidR="003603AC">
          <w:t xml:space="preserve"> </w:t>
        </w:r>
      </w:ins>
      <w:ins w:id="653" w:author="Jing Zhang" w:date="2016-01-01T17:46:00Z">
        <w:r w:rsidR="00542F8B">
          <w:t xml:space="preserve">to indicate </w:t>
        </w:r>
      </w:ins>
      <w:ins w:id="654" w:author="Jing Zhang" w:date="2016-01-01T16:56:00Z">
        <w:r w:rsidR="00A45B4E">
          <w:t>how likely this test region is with more than expected muta</w:t>
        </w:r>
        <w:r w:rsidR="00716276">
          <w:t>t</w:t>
        </w:r>
        <w:r w:rsidR="00A45B4E">
          <w:t>ions</w:t>
        </w:r>
        <w:r w:rsidR="00414106">
          <w:t xml:space="preserve"> </w:t>
        </w:r>
      </w:ins>
      <w:ins w:id="655" w:author="Jing Zhang" w:date="2016-01-01T16:57:00Z">
        <w:r w:rsidR="00EF46F2">
          <w:t>through</w:t>
        </w:r>
      </w:ins>
      <w:ins w:id="656" w:author="Jing Zhang" w:date="2016-01-01T16:56:00Z">
        <w:r w:rsidR="00414106">
          <w:t xml:space="preserve"> negative </w:t>
        </w:r>
      </w:ins>
      <w:ins w:id="657" w:author="Jing Zhang" w:date="2016-01-01T16:57:00Z">
        <w:r w:rsidR="00414106">
          <w:t>binomial</w:t>
        </w:r>
      </w:ins>
      <w:ins w:id="658" w:author="Jing Zhang" w:date="2016-01-01T16:56:00Z">
        <w:r w:rsidR="00414106">
          <w:t xml:space="preserve"> </w:t>
        </w:r>
      </w:ins>
      <w:ins w:id="659" w:author="Jing Zhang" w:date="2016-01-01T16:57:00Z">
        <w:r w:rsidR="00E53FA1">
          <w:t>distribution</w:t>
        </w:r>
      </w:ins>
      <w:ins w:id="660" w:author="Jing Zhang" w:date="2016-01-01T16:56:00Z">
        <w:r w:rsidR="00A45B4E">
          <w:t>.</w:t>
        </w:r>
        <w:r w:rsidR="00414106">
          <w:t xml:space="preserve"> </w:t>
        </w:r>
      </w:ins>
      <w:ins w:id="661" w:author="Jing Zhang" w:date="2016-01-01T16:59:00Z">
        <w:r w:rsidR="00FA5930">
          <w:t xml:space="preserve">This scheme is usually computationally expensive because in a typical test there are </w:t>
        </w:r>
      </w:ins>
      <w:ins w:id="662" w:author="Jing Zhang" w:date="2016-01-01T17:00:00Z">
        <w:r w:rsidR="00FA5930">
          <w:t>million</w:t>
        </w:r>
      </w:ins>
      <w:ins w:id="663" w:author="Jing Zhang" w:date="2016-01-01T16:59:00Z">
        <w:r w:rsidR="00FA5930">
          <w:t>s of functional elements to be tested,</w:t>
        </w:r>
      </w:ins>
      <w:ins w:id="664" w:author="Jing Zhang" w:date="2016-01-01T17:00:00Z">
        <w:r w:rsidR="00ED2E26">
          <w:t xml:space="preserve"> and to calculate </w:t>
        </w:r>
      </w:ins>
      <w:ins w:id="665" w:author="Jing Zhang" w:date="2016-01-01T17:01:00Z">
        <w:r w:rsidR="00ED2E26">
          <w:t xml:space="preserve">the </w:t>
        </w:r>
      </w:ins>
      <w:ins w:id="666" w:author="Jing Zhang" w:date="2016-01-01T17:00:00Z">
        <w:r w:rsidR="00ED2E26">
          <w:t xml:space="preserve">average signal for all features in the extended target bin takes a long time. Therefore, we proposed a </w:t>
        </w:r>
      </w:ins>
      <w:ins w:id="667" w:author="Jing Zhang" w:date="2016-01-01T17:01:00Z">
        <w:r w:rsidR="00ED2E26">
          <w:t>gridding method to approximate the optimal</w:t>
        </w:r>
        <w:r w:rsidR="00091E2F">
          <w:t xml:space="preserve">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μ</m:t>
                  </m:r>
                </m:e>
              </m:acc>
            </m:e>
            <m:sub>
              <m:r>
                <w:rPr>
                  <w:rFonts w:ascii="Cambria Math" w:hAnsi="Cambria Math"/>
                </w:rPr>
                <m:t>k</m:t>
              </m:r>
            </m:sub>
            <m:sup>
              <m:r>
                <w:rPr>
                  <w:rFonts w:ascii="Cambria Math" w:hAnsi="Cambria Math"/>
                </w:rPr>
                <m:t>d</m:t>
              </m:r>
            </m:sup>
          </m:sSubSup>
        </m:oMath>
        <w:r w:rsidR="00ED2E26">
          <w:t xml:space="preserve"> </w:t>
        </w:r>
        <w:r w:rsidR="00091E2F">
          <w:t xml:space="preserve">and </w:t>
        </w:r>
        <m:oMath>
          <m:sSubSup>
            <m:sSubSupPr>
              <m:ctrlPr>
                <w:rPr>
                  <w:rFonts w:ascii="Cambria Math" w:hAnsi="Cambria Math"/>
                  <w:i/>
                </w:rPr>
              </m:ctrlPr>
            </m:sSubSupPr>
            <m:e>
              <m:r>
                <w:rPr>
                  <w:rFonts w:ascii="Cambria Math" w:hAnsi="Cambria Math"/>
                </w:rPr>
                <m:t>δ</m:t>
              </m:r>
            </m:e>
            <m:sub>
              <m:r>
                <w:rPr>
                  <w:rFonts w:ascii="Cambria Math" w:hAnsi="Cambria Math"/>
                </w:rPr>
                <m:t>k</m:t>
              </m:r>
            </m:sub>
            <m:sup>
              <m:r>
                <w:rPr>
                  <w:rFonts w:ascii="Cambria Math" w:hAnsi="Cambria Math"/>
                </w:rPr>
                <m:t>d</m:t>
              </m:r>
            </m:sup>
          </m:sSubSup>
        </m:oMath>
        <w:r w:rsidR="00091E2F">
          <w:t xml:space="preserve"> in our analysis</w:t>
        </w:r>
      </w:ins>
      <w:ins w:id="668" w:author="Jing Zhang" w:date="2016-01-01T17:02:00Z">
        <w:r w:rsidR="00091E2F">
          <w:t xml:space="preserve"> (details see Text S1)</w:t>
        </w:r>
      </w:ins>
      <w:ins w:id="669" w:author="Jing Zhang" w:date="2016-01-01T17:01:00Z">
        <w:r w:rsidR="00091E2F">
          <w:t>.</w:t>
        </w:r>
      </w:ins>
    </w:p>
    <w:p w14:paraId="5D383CFF" w14:textId="6ED08638" w:rsidR="00CB31E2" w:rsidRDefault="00CB31E2" w:rsidP="00CB31E2">
      <w:pPr>
        <w:pStyle w:val="Heading3"/>
      </w:pPr>
      <w:moveToRangeStart w:id="670" w:author="Jing Zhang" w:date="2016-01-01T17:02:00Z" w:name="move313287081"/>
      <w:moveTo w:id="671" w:author="Jing Zhang" w:date="2016-01-01T17:02:00Z">
        <w:r>
          <w:t>2.6 Combining P values</w:t>
        </w:r>
      </w:moveTo>
      <w:ins w:id="672" w:author="Jing Zhang" w:date="2016-01-01T17:03:00Z">
        <w:r w:rsidR="003654A6">
          <w:t xml:space="preserve"> for multiple disease types</w:t>
        </w:r>
      </w:ins>
    </w:p>
    <w:p w14:paraId="4DDA39CA" w14:textId="6F418134" w:rsidR="00E9460E" w:rsidRDefault="00CB31E2" w:rsidP="00283919">
      <w:pPr>
        <w:rPr>
          <w:ins w:id="673" w:author="Jing Zhang" w:date="2016-01-01T17:07:00Z"/>
        </w:rPr>
      </w:pPr>
      <w:moveTo w:id="674" w:author="Jing Zhang" w:date="2016-01-01T17:02:00Z">
        <w:r>
          <w:rPr>
            <w:rFonts w:hint="eastAsia"/>
            <w:lang w:eastAsia="zh-CN"/>
          </w:rPr>
          <w:t>Some</w:t>
        </w:r>
        <w:r>
          <w:rPr>
            <w:lang w:eastAsia="zh-CN"/>
          </w:rPr>
          <w:t>times several related diseases, or diseases of different subtypes needs to be analyzed together to provide a combined P value.</w:t>
        </w:r>
      </w:moveTo>
      <w:ins w:id="675" w:author="Jing Zhang" w:date="2016-01-01T17:08:00Z">
        <w:r w:rsidR="00940AB2">
          <w:rPr>
            <w:lang w:eastAsia="zh-CN"/>
          </w:rPr>
          <w:t xml:space="preserve"> One typical example is the pan-cancer analysis.</w:t>
        </w:r>
      </w:ins>
      <w:moveTo w:id="676" w:author="Jing Zhang" w:date="2016-01-01T17:02:00Z">
        <w:r>
          <w:rPr>
            <w:lang w:eastAsia="zh-CN"/>
          </w:rPr>
          <w:t xml:space="preserve"> </w:t>
        </w:r>
      </w:moveTo>
      <w:ins w:id="677" w:author="Jing Zhang" w:date="2016-01-01T17:03:00Z">
        <w:r w:rsidR="00E9460E">
          <w:rPr>
            <w:lang w:eastAsia="zh-CN"/>
          </w:rPr>
          <w:t xml:space="preserve"> In section 2.5, we calculated </w:t>
        </w:r>
      </w:ins>
      <w:ins w:id="678" w:author="Jing Zhang" w:date="2016-01-01T17:04:00Z">
        <w:r w:rsidR="00E9460E">
          <w:rPr>
            <w:lang w:eastAsia="zh-CN"/>
          </w:rPr>
          <w:t>the P value for disease</w:t>
        </w:r>
        <w:r w:rsidR="000A04F4">
          <w:rPr>
            <w:lang w:eastAsia="zh-CN"/>
          </w:rPr>
          <w:t xml:space="preserve">/disease type </w:t>
        </w:r>
        <m:oMath>
          <m:r>
            <w:rPr>
              <w:rFonts w:ascii="Cambria Math" w:hAnsi="Cambria Math"/>
              <w:lang w:eastAsia="zh-CN"/>
            </w:rPr>
            <m:t>d</m:t>
          </m:r>
        </m:oMath>
        <w:r w:rsidR="000A04F4">
          <w:rPr>
            <w:lang w:eastAsia="zh-CN"/>
          </w:rPr>
          <w:t xml:space="preserve"> as </w:t>
        </w:r>
        <m:oMath>
          <m:sSubSup>
            <m:sSubSupPr>
              <m:ctrlPr>
                <w:rPr>
                  <w:rFonts w:ascii="Cambria Math" w:hAnsi="Cambria Math"/>
                  <w:i/>
                </w:rPr>
              </m:ctrlPr>
            </m:sSubSupPr>
            <m:e>
              <m:r>
                <w:rPr>
                  <w:rFonts w:ascii="Cambria Math" w:hAnsi="Cambria Math"/>
                </w:rPr>
                <m:t>p</m:t>
              </m:r>
            </m:e>
            <m:sub>
              <m:r>
                <w:rPr>
                  <w:rFonts w:ascii="Cambria Math" w:hAnsi="Cambria Math"/>
                </w:rPr>
                <m:t>k</m:t>
              </m:r>
            </m:sub>
            <m:sup>
              <m:r>
                <w:rPr>
                  <w:rFonts w:ascii="Cambria Math" w:hAnsi="Cambria Math"/>
                </w:rPr>
                <m:t>d</m:t>
              </m:r>
            </m:sup>
          </m:sSubSup>
        </m:oMath>
        <w:r w:rsidR="000A04F4">
          <w:t xml:space="preserve"> in test region </w:t>
        </w:r>
        <m:oMath>
          <m:r>
            <w:rPr>
              <w:rFonts w:ascii="Cambria Math" w:hAnsi="Cambria Math"/>
            </w:rPr>
            <m:t>k</m:t>
          </m:r>
        </m:oMath>
        <w:r w:rsidR="000A04F4">
          <w:t>.</w:t>
        </w:r>
      </w:ins>
      <w:ins w:id="679" w:author="Jing Zhang" w:date="2016-01-01T17:07:00Z">
        <w:r w:rsidR="00940AB2">
          <w:t xml:space="preserve"> Specifically, the test statistic can be calculated in </w:t>
        </w:r>
      </w:ins>
      <w:ins w:id="680" w:author="Jing Zhang" w:date="2016-01-01T17:08:00Z">
        <w:r w:rsidR="005157B2">
          <w:t>(8)</w:t>
        </w:r>
      </w:ins>
    </w:p>
    <w:p w14:paraId="42D05D80" w14:textId="77582974" w:rsidR="00940AB2" w:rsidRDefault="00940AB2">
      <w:pPr>
        <w:pStyle w:val="NoSpacing"/>
        <w:jc w:val="right"/>
        <w:rPr>
          <w:ins w:id="681" w:author="Jing Zhang" w:date="2016-01-01T17:03:00Z"/>
          <w:lang w:eastAsia="zh-CN"/>
        </w:rPr>
        <w:pPrChange w:id="682" w:author="Jing Zhang" w:date="2016-01-01T17:08:00Z">
          <w:pPr/>
        </w:pPrChange>
      </w:pPr>
      <w:ins w:id="683" w:author="Jing Zhang" w:date="2016-01-01T17:08:00Z">
        <w:r w:rsidRPr="00940AB2">
          <w:rPr>
            <w:position w:val="-16"/>
            <w:rPrChange w:id="684" w:author="Jing Zhang" w:date="2016-01-01T17:08:00Z">
              <w:rPr>
                <w:position w:val="-16"/>
              </w:rPr>
            </w:rPrChange>
          </w:rPr>
          <w:object w:dxaOrig="2960" w:dyaOrig="480" w14:anchorId="7A5F1444">
            <v:shape id="_x0000_i1033" type="#_x0000_t75" style="width:148pt;height:24pt" o:ole="">
              <v:imagedata r:id="rId27" o:title=""/>
            </v:shape>
            <o:OLEObject Type="Embed" ProgID="Equation.3" ShapeID="_x0000_i1033" DrawAspect="Content" ObjectID="_1387032009" r:id="rId28"/>
          </w:object>
        </w:r>
      </w:ins>
      <w:ins w:id="685" w:author="Jing Zhang" w:date="2016-01-01T17:08:00Z">
        <w:r>
          <w:t xml:space="preserve">                            (8).   </w:t>
        </w:r>
      </w:ins>
    </w:p>
    <w:p w14:paraId="7C57DE77" w14:textId="5556CC0A" w:rsidR="00CF03C0" w:rsidRDefault="00CF03C0">
      <w:pPr>
        <w:pStyle w:val="NoSpacing"/>
        <w:rPr>
          <w:ins w:id="686" w:author="Jing Zhang" w:date="2016-01-01T17:10:00Z"/>
          <w:lang w:eastAsia="zh-CN"/>
        </w:rPr>
        <w:pPrChange w:id="687" w:author="Jing Zhang" w:date="2016-01-01T17:10:00Z">
          <w:pPr/>
        </w:pPrChange>
      </w:pPr>
      <w:ins w:id="688" w:author="Jing Zhang" w:date="2016-01-01T17:10:00Z">
        <w:r>
          <w:rPr>
            <w:lang w:eastAsia="zh-CN"/>
          </w:rPr>
          <w:t xml:space="preserve">Here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k</m:t>
              </m:r>
            </m:sub>
          </m:sSub>
        </m:oMath>
        <w:r w:rsidR="00322568">
          <w:rPr>
            <w:lang w:eastAsia="zh-CN"/>
          </w:rPr>
          <w:t xml:space="preserve"> follows a</w:t>
        </w:r>
      </w:ins>
      <w:ins w:id="689" w:author="Jing Zhang" w:date="2016-01-01T17:11:00Z">
        <w:r w:rsidR="00322568">
          <w:rPr>
            <w:lang w:eastAsia="zh-CN"/>
          </w:rPr>
          <w:t xml:space="preserve"> centered</w:t>
        </w:r>
      </w:ins>
      <w:ins w:id="690" w:author="Jing Zhang" w:date="2016-01-01T17:10:00Z">
        <w:r w:rsidR="00322568">
          <w:rPr>
            <w:lang w:eastAsia="zh-CN"/>
          </w:rPr>
          <w:t xml:space="preserve"> </w:t>
        </w:r>
      </w:ins>
      <w:ins w:id="691" w:author="Jing Zhang" w:date="2016-01-01T17:11:00Z">
        <w:r w:rsidR="00322568">
          <w:rPr>
            <w:lang w:eastAsia="zh-CN"/>
          </w:rPr>
          <w:t xml:space="preserve">chi-square distribution with degree of freedom </w:t>
        </w:r>
        <m:oMath>
          <m:r>
            <w:rPr>
              <w:rFonts w:ascii="Cambria Math" w:hAnsi="Cambria Math"/>
              <w:lang w:eastAsia="zh-CN"/>
            </w:rPr>
            <m:t>2D</m:t>
          </m:r>
        </m:oMath>
        <w:r w:rsidR="00322568">
          <w:rPr>
            <w:lang w:eastAsia="zh-CN"/>
          </w:rPr>
          <w:t xml:space="preserve">, where </w:t>
        </w:r>
        <m:oMath>
          <m:r>
            <w:rPr>
              <w:rFonts w:ascii="Cambria Math" w:hAnsi="Cambria Math"/>
              <w:lang w:eastAsia="zh-CN"/>
            </w:rPr>
            <m:t>D</m:t>
          </m:r>
        </m:oMath>
        <w:r w:rsidR="00322568">
          <w:rPr>
            <w:lang w:eastAsia="zh-CN"/>
          </w:rPr>
          <w:t xml:space="preserve"> is total number of disease</w:t>
        </w:r>
      </w:ins>
      <w:ins w:id="692" w:author="Jing Zhang" w:date="2016-01-01T17:12:00Z">
        <w:r w:rsidR="00322568">
          <w:rPr>
            <w:lang w:eastAsia="zh-CN"/>
          </w:rPr>
          <w:t>s</w:t>
        </w:r>
      </w:ins>
      <w:ins w:id="693" w:author="Jing Zhang" w:date="2016-01-01T17:11:00Z">
        <w:r w:rsidR="00322568">
          <w:rPr>
            <w:lang w:eastAsia="zh-CN"/>
          </w:rPr>
          <w:t>/disease types.</w:t>
        </w:r>
      </w:ins>
      <w:ins w:id="694" w:author="Jing Zhang" w:date="2016-01-01T17:12:00Z">
        <w:r w:rsidR="00133533">
          <w:rPr>
            <w:lang w:eastAsia="zh-CN"/>
          </w:rPr>
          <w:t xml:space="preserve"> Then the final P value for </w:t>
        </w: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k</m:t>
              </m:r>
            </m:sub>
          </m:sSub>
        </m:oMath>
        <w:r w:rsidR="00133533">
          <w:rPr>
            <w:lang w:eastAsia="zh-CN"/>
          </w:rPr>
          <w:t xml:space="preserve"> can be calculated accordingly.</w:t>
        </w:r>
      </w:ins>
    </w:p>
    <w:p w14:paraId="5188FD12" w14:textId="4C745C8A" w:rsidR="00CB31E2" w:rsidDel="00CB31E2" w:rsidRDefault="00CB31E2">
      <w:pPr>
        <w:pStyle w:val="NoSpacing"/>
        <w:rPr>
          <w:del w:id="695" w:author="Jing Zhang" w:date="2016-01-01T17:02:00Z"/>
          <w:lang w:eastAsia="zh-CN"/>
        </w:rPr>
        <w:pPrChange w:id="696" w:author="Jing Zhang" w:date="2016-01-01T17:10:00Z">
          <w:pPr/>
        </w:pPrChange>
      </w:pPr>
      <w:moveTo w:id="697" w:author="Jing Zhang" w:date="2016-01-01T17:02:00Z">
        <w:del w:id="698" w:author="Jing Zhang" w:date="2016-01-01T17:12:00Z">
          <w:r w:rsidDel="00322568">
            <w:rPr>
              <w:lang w:eastAsia="zh-CN"/>
            </w:rPr>
            <w:delText xml:space="preserve">Since regression is run separately on each single disease/subtype of disease, either Fisher’s method can be used to combine the P values together. </w:delText>
          </w:r>
        </w:del>
      </w:moveTo>
    </w:p>
    <w:moveToRangeEnd w:id="670"/>
    <w:p w14:paraId="587A86DB" w14:textId="36B8946F" w:rsidR="00C76E0E" w:rsidDel="00CB4359" w:rsidRDefault="00D95381" w:rsidP="00D95381">
      <w:pPr>
        <w:rPr>
          <w:del w:id="699" w:author="Jing Zhang" w:date="2016-01-01T15:31:00Z"/>
        </w:rPr>
      </w:pPr>
      <w:del w:id="700" w:author="Jing Zhang" w:date="2016-01-01T15:31:00Z">
        <w:r w:rsidDel="00CB4359">
          <w:delText>When pulling the mutation counts from disease genomes of the same molecular subtype</w:delText>
        </w:r>
        <w:r w:rsidR="00ED5094" w:rsidDel="00CB4359">
          <w:delText xml:space="preserve"> together</w:delText>
        </w:r>
        <w:r w:rsidDel="00CB4359">
          <w:delText>, we assume that given the mutation rate</w:delText>
        </w:r>
        <w:r w:rsidR="0085320E" w:rsidDel="00CB4359">
          <w:delText xml:space="preserve"> </w:delText>
        </w:r>
        <w:r w:rsidR="0085320E" w:rsidRPr="0085320E" w:rsidDel="00CB4359">
          <w:delText>λ</w:delText>
        </w:r>
        <w:r w:rsidR="00461604" w:rsidDel="00CB4359">
          <w:delText xml:space="preserve"> in a specific region</w:delText>
        </w:r>
        <w:r w:rsidRPr="00D95381" w:rsidDel="00CB4359">
          <w:delText>,</w:delText>
        </w:r>
        <w:r w:rsidDel="00CB4359">
          <w:delText xml:space="preserve"> the mutation counts y </w:delText>
        </w:r>
        <w:r w:rsidR="00461604" w:rsidDel="00CB4359">
          <w:delText>in this region</w:delText>
        </w:r>
        <w:r w:rsidR="00DB2FE8" w:rsidDel="00CB4359">
          <w:rPr>
            <w:rFonts w:hint="eastAsia"/>
            <w:lang w:eastAsia="zh-CN"/>
          </w:rPr>
          <w:delText xml:space="preserve"> should</w:delText>
        </w:r>
        <w:r w:rsidR="00461604" w:rsidDel="00CB4359">
          <w:delText xml:space="preserve"> </w:delText>
        </w:r>
        <w:r w:rsidDel="00CB4359">
          <w:delText xml:space="preserve">follow a Poisson distribution with </w:delText>
        </w:r>
        <w:r w:rsidR="00461604" w:rsidDel="00CB4359">
          <w:delText xml:space="preserve">the </w:delText>
        </w:r>
        <w:r w:rsidDel="00CB4359">
          <w:delText>probability mass function</w:delText>
        </w:r>
        <w:r w:rsidR="008D2857" w:rsidDel="00CB4359">
          <w:delText xml:space="preserve"> (PMF)</w:delText>
        </w:r>
        <w:r w:rsidDel="00CB4359">
          <w:delText xml:space="preserve"> given in equation (1).</w:delText>
        </w:r>
      </w:del>
    </w:p>
    <w:p w14:paraId="088C50B6" w14:textId="708CC34B" w:rsidR="00C76E0E" w:rsidDel="00CB4359" w:rsidRDefault="0085320E" w:rsidP="0085320E">
      <w:pPr>
        <w:jc w:val="right"/>
        <w:rPr>
          <w:del w:id="701" w:author="Jing Zhang" w:date="2016-01-01T15:31:00Z"/>
        </w:rPr>
      </w:pPr>
      <w:del w:id="702" w:author="Jing Zhang" w:date="2016-01-01T15:31:00Z">
        <w:r w:rsidRPr="0085320E" w:rsidDel="00CB4359">
          <w:rPr>
            <w:position w:val="-28"/>
          </w:rPr>
          <w:object w:dxaOrig="1680" w:dyaOrig="700" w14:anchorId="7FAF6DCC">
            <v:shape id="_x0000_i1034" type="#_x0000_t75" style="width:84pt;height:35pt" o:ole="">
              <v:imagedata r:id="rId29" o:title=""/>
            </v:shape>
            <o:OLEObject Type="Embed" ProgID="Equation.DSMT4" ShapeID="_x0000_i1034" DrawAspect="Content" ObjectID="_1387032010" r:id="rId30"/>
          </w:object>
        </w:r>
        <w:r w:rsidRPr="0085320E" w:rsidDel="00CB4359">
          <w:delText xml:space="preserve">              </w:delText>
        </w:r>
        <w:r w:rsidDel="00CB4359">
          <w:delText xml:space="preserve">        </w:delText>
        </w:r>
        <w:r w:rsidRPr="0085320E" w:rsidDel="00CB4359">
          <w:delText xml:space="preserve">                                          </w:delText>
        </w:r>
        <w:r w:rsidR="00C76E0E" w:rsidRPr="0085320E" w:rsidDel="00CB4359">
          <w:delText xml:space="preserve"> </w:delText>
        </w:r>
        <w:r w:rsidRPr="0085320E" w:rsidDel="00CB4359">
          <w:delText>(1).</w:delText>
        </w:r>
      </w:del>
    </w:p>
    <w:p w14:paraId="3D4E7D65" w14:textId="0DF48429" w:rsidR="0085320E" w:rsidDel="00CB4359" w:rsidRDefault="0085320E" w:rsidP="0085320E">
      <w:pPr>
        <w:pStyle w:val="NoSpacing"/>
        <w:rPr>
          <w:del w:id="703" w:author="Jing Zhang" w:date="2016-01-01T15:31:00Z"/>
        </w:rPr>
      </w:pPr>
      <w:del w:id="704" w:author="Jing Zhang" w:date="2016-01-01T15:31:00Z">
        <w:r w:rsidDel="00CB4359">
          <w:delText xml:space="preserve">However, as we mentioned in previous sections there is huge heterogeneity in the mutation counts data in different disease genomes. Hence, instead of modeling a constant mutation rate in </w:delText>
        </w:r>
        <w:r w:rsidRPr="0085320E" w:rsidDel="00CB4359">
          <w:rPr>
            <w:highlight w:val="yellow"/>
          </w:rPr>
          <w:delText>XXX</w:delText>
        </w:r>
        <w:r w:rsidDel="00CB4359">
          <w:delText xml:space="preserve">, we assumed that the mutation rate </w:delText>
        </w:r>
        <w:r w:rsidRPr="0085320E" w:rsidDel="00CB4359">
          <w:delText>λ</w:delText>
        </w:r>
        <w:r w:rsidDel="00CB4359">
          <w:delText xml:space="preserve"> itself </w:delText>
        </w:r>
        <w:r w:rsidR="0035493B" w:rsidDel="00CB4359">
          <w:delText xml:space="preserve">is </w:delText>
        </w:r>
        <w:r w:rsidDel="00CB4359">
          <w:delText>a scaled gamma random variable in equation (2).</w:delText>
        </w:r>
      </w:del>
    </w:p>
    <w:p w14:paraId="1E06E54B" w14:textId="2A8933C9" w:rsidR="0085320E" w:rsidDel="00CB4359" w:rsidRDefault="0022436D" w:rsidP="0085320E">
      <w:pPr>
        <w:pStyle w:val="NoSpacing"/>
        <w:jc w:val="right"/>
        <w:rPr>
          <w:del w:id="705" w:author="Jing Zhang" w:date="2016-01-01T15:31:00Z"/>
        </w:rPr>
      </w:pPr>
      <w:del w:id="706" w:author="Jing Zhang" w:date="2016-01-01T15:31:00Z">
        <w:r w:rsidRPr="0085320E" w:rsidDel="00CB4359">
          <w:rPr>
            <w:position w:val="-22"/>
          </w:rPr>
          <w:object w:dxaOrig="2760" w:dyaOrig="580" w14:anchorId="47C54367">
            <v:shape id="_x0000_i1035" type="#_x0000_t75" style="width:138pt;height:29pt" o:ole="">
              <v:imagedata r:id="rId31" o:title=""/>
            </v:shape>
            <o:OLEObject Type="Embed" ProgID="Equation.DSMT4" ShapeID="_x0000_i1035" DrawAspect="Content" ObjectID="_1387032011" r:id="rId32"/>
          </w:object>
        </w:r>
        <w:r w:rsidR="0085320E" w:rsidDel="00CB4359">
          <w:delText xml:space="preserve">                                                      (2).</w:delText>
        </w:r>
      </w:del>
    </w:p>
    <w:p w14:paraId="0F42994A" w14:textId="16F4585D" w:rsidR="0085320E" w:rsidDel="00CB4359" w:rsidRDefault="008D2857" w:rsidP="0085320E">
      <w:pPr>
        <w:pStyle w:val="NoSpacing"/>
        <w:rPr>
          <w:del w:id="707" w:author="Jing Zhang" w:date="2016-01-01T15:31:00Z"/>
        </w:rPr>
      </w:pPr>
      <w:del w:id="708" w:author="Jing Zhang" w:date="2016-01-01T15:31:00Z">
        <w:r w:rsidDel="00CB4359">
          <w:delText xml:space="preserve">Therefore, the marginal distribution of y can be represented by a negative binomial distribution of type I with PMF listed in (3). </w:delText>
        </w:r>
      </w:del>
    </w:p>
    <w:p w14:paraId="56D13AF5" w14:textId="1CE8D6DA" w:rsidR="008D2857" w:rsidRPr="0085320E" w:rsidDel="00CB4359" w:rsidRDefault="008D2857" w:rsidP="008D2857">
      <w:pPr>
        <w:pStyle w:val="NoSpacing"/>
        <w:jc w:val="right"/>
        <w:rPr>
          <w:del w:id="709" w:author="Jing Zhang" w:date="2016-01-01T15:31:00Z"/>
        </w:rPr>
      </w:pPr>
      <w:del w:id="710" w:author="Jing Zhang" w:date="2016-01-01T15:31:00Z">
        <w:r w:rsidRPr="008D2857" w:rsidDel="00CB4359">
          <w:rPr>
            <w:position w:val="-42"/>
          </w:rPr>
          <w:object w:dxaOrig="4880" w:dyaOrig="960" w14:anchorId="33CFA94A">
            <v:shape id="_x0000_i1036" type="#_x0000_t75" style="width:244pt;height:48pt" o:ole="">
              <v:imagedata r:id="rId33" o:title=""/>
            </v:shape>
            <o:OLEObject Type="Embed" ProgID="Equation.DSMT4" ShapeID="_x0000_i1036" DrawAspect="Content" ObjectID="_1387032012" r:id="rId34"/>
          </w:object>
        </w:r>
        <w:r w:rsidDel="00CB4359">
          <w:delText xml:space="preserve">                                   </w:delText>
        </w:r>
        <w:r w:rsidRPr="008D2857" w:rsidDel="00CB4359">
          <w:delText>(3).</w:delText>
        </w:r>
      </w:del>
    </w:p>
    <w:p w14:paraId="38E72584" w14:textId="44F53359" w:rsidR="00373A24" w:rsidDel="00CB31E2" w:rsidRDefault="00D95381" w:rsidP="00D95381">
      <w:pPr>
        <w:rPr>
          <w:del w:id="711" w:author="Jing Zhang" w:date="2016-01-01T17:02:00Z"/>
        </w:rPr>
      </w:pPr>
      <w:del w:id="712" w:author="Jing Zhang" w:date="2016-01-01T15:31:00Z">
        <w:r w:rsidDel="00CB4359">
          <w:delText xml:space="preserve">  </w:delText>
        </w:r>
      </w:del>
      <w:del w:id="713" w:author="Jing Zhang" w:date="2016-01-01T17:02:00Z">
        <w:r w:rsidR="008D2857" w:rsidDel="00CB31E2">
          <w:delText xml:space="preserve">Where the mean and variance of Y can be written into </w:delText>
        </w:r>
        <w:r w:rsidR="008D2857" w:rsidRPr="008D2857" w:rsidDel="00CB31E2">
          <w:delText>μ and (1+δ) μ</w:delText>
        </w:r>
        <w:r w:rsidR="008D2857" w:rsidDel="00CB31E2">
          <w:delText xml:space="preserve">. </w:delText>
        </w:r>
        <w:r w:rsidR="00547617" w:rsidDel="00CB31E2">
          <w:delText xml:space="preserve">In order to model the effect of </w:delText>
        </w:r>
        <w:r w:rsidR="00E42054" w:rsidDel="00CB31E2">
          <w:delText xml:space="preserve">K </w:delText>
        </w:r>
        <w:r w:rsidR="00547617" w:rsidDel="00CB31E2">
          <w:delText>covariates</w:delText>
        </w:r>
        <w:r w:rsidR="00E42054" w:rsidDel="00CB31E2">
          <w:delText xml:space="preserve"> x</w:delText>
        </w:r>
        <w:r w:rsidR="00E42054" w:rsidRPr="00E42054" w:rsidDel="00CB31E2">
          <w:rPr>
            <w:vertAlign w:val="subscript"/>
          </w:rPr>
          <w:delText>1</w:delText>
        </w:r>
        <w:r w:rsidR="00E42054" w:rsidDel="00CB31E2">
          <w:delText>, x</w:delText>
        </w:r>
        <w:r w:rsidR="00E42054" w:rsidRPr="00E42054" w:rsidDel="00CB31E2">
          <w:rPr>
            <w:vertAlign w:val="subscript"/>
          </w:rPr>
          <w:delText>2</w:delText>
        </w:r>
        <w:r w:rsidR="00E42054" w:rsidDel="00CB31E2">
          <w:delText>, …, x</w:delText>
        </w:r>
        <w:r w:rsidR="00E42054" w:rsidRPr="00E42054" w:rsidDel="00CB31E2">
          <w:rPr>
            <w:vertAlign w:val="subscript"/>
          </w:rPr>
          <w:delText>k</w:delText>
        </w:r>
        <w:r w:rsidR="00E42054" w:rsidDel="00CB31E2">
          <w:delText>, …,</w:delText>
        </w:r>
        <w:r w:rsidR="00E479DE" w:rsidDel="00CB31E2">
          <w:delText xml:space="preserve"> </w:delText>
        </w:r>
        <w:r w:rsidR="00E42054" w:rsidDel="00CB31E2">
          <w:delText>x</w:delText>
        </w:r>
        <w:r w:rsidR="00E42054" w:rsidRPr="00E42054" w:rsidDel="00CB31E2">
          <w:rPr>
            <w:vertAlign w:val="subscript"/>
          </w:rPr>
          <w:delText>K</w:delText>
        </w:r>
        <w:r w:rsidR="00547617" w:rsidDel="00CB31E2">
          <w:delText xml:space="preserve"> to the mutation rate, we assumed that </w:delText>
        </w:r>
      </w:del>
    </w:p>
    <w:p w14:paraId="30A7CFF4" w14:textId="54591F2D" w:rsidR="00547617" w:rsidRPr="00547617" w:rsidDel="00CB31E2" w:rsidRDefault="00547617" w:rsidP="00547617">
      <w:pPr>
        <w:pStyle w:val="NoSpacing"/>
        <w:jc w:val="right"/>
        <w:rPr>
          <w:del w:id="714" w:author="Jing Zhang" w:date="2016-01-01T17:02:00Z"/>
        </w:rPr>
      </w:pPr>
      <w:del w:id="715" w:author="Jing Zhang" w:date="2016-01-01T17:02:00Z">
        <w:r w:rsidRPr="00547617" w:rsidDel="00CB31E2">
          <w:rPr>
            <w:position w:val="-32"/>
          </w:rPr>
          <w:object w:dxaOrig="4800" w:dyaOrig="760" w14:anchorId="6F5C5AA4">
            <v:shape id="_x0000_i1037" type="#_x0000_t75" style="width:240pt;height:38pt" o:ole="">
              <v:imagedata r:id="rId35" o:title=""/>
            </v:shape>
            <o:OLEObject Type="Embed" ProgID="Equation.3" ShapeID="_x0000_i1037" DrawAspect="Content" ObjectID="_1387032013" r:id="rId36"/>
          </w:object>
        </w:r>
        <w:r w:rsidDel="00CB31E2">
          <w:delText xml:space="preserve">                                   </w:delText>
        </w:r>
        <w:r w:rsidRPr="00547617" w:rsidDel="00CB31E2">
          <w:delText>(4).</w:delText>
        </w:r>
      </w:del>
    </w:p>
    <w:p w14:paraId="3DA431F6" w14:textId="39FCB2EC" w:rsidR="001708DA" w:rsidDel="00CB31E2" w:rsidRDefault="00EF5013" w:rsidP="00493396">
      <w:pPr>
        <w:pStyle w:val="NoSpacing"/>
        <w:rPr>
          <w:del w:id="716" w:author="Jing Zhang" w:date="2016-01-01T17:02:00Z"/>
        </w:rPr>
      </w:pPr>
      <w:del w:id="717" w:author="Jing Zhang" w:date="2016-01-01T17:02:00Z">
        <w:r w:rsidDel="00CB31E2">
          <w:delText xml:space="preserve">Therefore, we run the negative binomial regression using (4) </w:delText>
        </w:r>
        <w:r w:rsidR="00461604" w:rsidDel="00CB31E2">
          <w:delText>on the training data set.</w:delText>
        </w:r>
        <w:r w:rsidR="00DF3F83" w:rsidDel="00CB31E2">
          <w:delText xml:space="preserve"> </w:delText>
        </w:r>
        <w:r w:rsidR="008C41D0" w:rsidDel="00CB31E2">
          <w:delText>Specifically</w:delText>
        </w:r>
        <w:r w:rsidR="00DF3F83" w:rsidDel="00CB31E2">
          <w:delText>,</w:delText>
        </w:r>
        <w:r w:rsidR="00896791" w:rsidDel="00CB31E2">
          <w:delText xml:space="preserve"> suppose there are i=1, 2, …, </w:delText>
        </w:r>
        <w:r w:rsidR="00CB2A67" w:rsidDel="00CB31E2">
          <w:delText>n</w:delText>
        </w:r>
        <w:r w:rsidR="00896791" w:rsidDel="00CB31E2">
          <w:delText xml:space="preserve"> different fix</w:delText>
        </w:r>
        <w:r w:rsidR="0035493B" w:rsidDel="00CB31E2">
          <w:delText>ed</w:delText>
        </w:r>
        <w:r w:rsidR="00896791" w:rsidDel="00CB31E2">
          <w:delText xml:space="preserve"> length bins selected in section 2.2. </w:delText>
        </w:r>
        <w:r w:rsidR="00DF3F83" w:rsidDel="00CB31E2">
          <w:delText xml:space="preserve"> </w:delText>
        </w:r>
        <w:r w:rsidR="00896791" w:rsidDel="00CB31E2">
          <w:delText>F</w:delText>
        </w:r>
        <w:r w:rsidR="002F3E15" w:rsidDel="00CB31E2">
          <w:delText xml:space="preserve">or each bin we selected in section 2.2, </w:delText>
        </w:r>
        <w:r w:rsidR="008C41D0" w:rsidDel="00CB31E2">
          <w:delText xml:space="preserve">mutation counts of all genomes of each cancer type is </w:delText>
        </w:r>
        <w:r w:rsidR="0035493B" w:rsidDel="00CB31E2">
          <w:delText xml:space="preserve">represented </w:delText>
        </w:r>
        <w:r w:rsidR="008C41D0" w:rsidDel="00CB31E2">
          <w:delText xml:space="preserve">as </w:delText>
        </w:r>
        <w:r w:rsidR="00EE7DA0" w:rsidDel="00CB31E2">
          <w:delText>a vector</w:delText>
        </w:r>
        <w:r w:rsidR="0035493B" w:rsidDel="00CB31E2">
          <w:delText xml:space="preserve"> </w:delText>
        </w:r>
        <w:r w:rsidR="008C41D0" w:rsidDel="00CB31E2">
          <w:rPr>
            <w:b/>
          </w:rPr>
          <w:delText>Y</w:delText>
        </w:r>
        <w:r w:rsidR="00CB2A67" w:rsidRPr="00CB2A67" w:rsidDel="00CB31E2">
          <w:delText>=vector(y</w:delText>
        </w:r>
        <w:r w:rsidR="00CB2A67" w:rsidRPr="00CB2A67" w:rsidDel="00CB31E2">
          <w:rPr>
            <w:vertAlign w:val="subscript"/>
          </w:rPr>
          <w:delText>1</w:delText>
        </w:r>
        <w:r w:rsidR="00CB2A67" w:rsidRPr="00CB2A67" w:rsidDel="00CB31E2">
          <w:delText>, … y</w:delText>
        </w:r>
        <w:r w:rsidR="00CB2A67" w:rsidRPr="00CB2A67" w:rsidDel="00CB31E2">
          <w:rPr>
            <w:vertAlign w:val="subscript"/>
          </w:rPr>
          <w:delText>i</w:delText>
        </w:r>
        <w:r w:rsidR="00CB2A67" w:rsidRPr="00CB2A67" w:rsidDel="00CB31E2">
          <w:delText>, …, y</w:delText>
        </w:r>
        <w:r w:rsidR="00CB2A67" w:rsidRPr="00CB2A67" w:rsidDel="00CB31E2">
          <w:rPr>
            <w:vertAlign w:val="subscript"/>
          </w:rPr>
          <w:delText>n</w:delText>
        </w:r>
        <w:r w:rsidR="00CB2A67" w:rsidRPr="00CB2A67" w:rsidDel="00CB31E2">
          <w:delText>)</w:delText>
        </w:r>
        <w:r w:rsidR="008C41D0" w:rsidRPr="00CB2A67" w:rsidDel="00CB31E2">
          <w:delText xml:space="preserve">, </w:delText>
        </w:r>
        <w:r w:rsidR="008C41D0" w:rsidDel="00CB31E2">
          <w:delText xml:space="preserve">and matrix </w:delText>
        </w:r>
        <w:r w:rsidR="008C41D0" w:rsidRPr="008C41D0" w:rsidDel="00CB31E2">
          <w:rPr>
            <w:b/>
          </w:rPr>
          <w:delText>X</w:delText>
        </w:r>
        <w:r w:rsidR="002F3E15" w:rsidDel="00CB31E2">
          <w:delText xml:space="preserve"> </w:delText>
        </w:r>
        <w:r w:rsidR="008C41D0" w:rsidDel="00CB31E2">
          <w:delText>represents</w:delText>
        </w:r>
        <w:r w:rsidR="00CB2A67" w:rsidDel="00CB31E2">
          <w:delText xml:space="preserve"> the n</w:delText>
        </w:r>
        <w:r w:rsidR="00CB2A67" w:rsidRPr="00CB2A67" w:rsidDel="00CB31E2">
          <w:delText>×381</w:delText>
        </w:r>
        <w:r w:rsidR="008C41D0" w:rsidDel="00CB31E2">
          <w:delText xml:space="preserve"> covariate matrix</w:delText>
        </w:r>
        <w:r w:rsidR="00CB2A67" w:rsidDel="00CB31E2">
          <w:delText xml:space="preserve"> generated </w:delText>
        </w:r>
        <w:r w:rsidR="008C41D0" w:rsidDel="00CB31E2">
          <w:delText xml:space="preserve"> in section 2.2.</w:delText>
        </w:r>
        <w:r w:rsidR="00461604" w:rsidDel="00CB31E2">
          <w:delText xml:space="preserve"> </w:delText>
        </w:r>
        <w:r w:rsidR="004D1E96" w:rsidDel="00CB31E2">
          <w:delText>The goal of training is to accurately estimate (</w:delText>
        </w:r>
        <w:r w:rsidR="004D1E96" w:rsidRPr="008D2857" w:rsidDel="00CB31E2">
          <w:delText>μ</w:delText>
        </w:r>
        <w:r w:rsidR="004D1E96" w:rsidRPr="004D1E96" w:rsidDel="00CB31E2">
          <w:rPr>
            <w:vertAlign w:val="subscript"/>
          </w:rPr>
          <w:delText>1</w:delText>
        </w:r>
        <w:r w:rsidR="004D1E96" w:rsidDel="00CB31E2">
          <w:delText xml:space="preserve">, …, </w:delText>
        </w:r>
        <w:r w:rsidR="004D1E96" w:rsidRPr="008D2857" w:rsidDel="00CB31E2">
          <w:delText>μ</w:delText>
        </w:r>
        <w:r w:rsidR="004D1E96" w:rsidRPr="004D1E96" w:rsidDel="00CB31E2">
          <w:rPr>
            <w:vertAlign w:val="subscript"/>
          </w:rPr>
          <w:delText>i</w:delText>
        </w:r>
        <w:r w:rsidR="004D1E96" w:rsidDel="00CB31E2">
          <w:delText xml:space="preserve">, …, </w:delText>
        </w:r>
        <w:r w:rsidR="004D1E96" w:rsidRPr="008D2857" w:rsidDel="00CB31E2">
          <w:delText>μ</w:delText>
        </w:r>
        <w:r w:rsidR="004D1E96" w:rsidRPr="004D1E96" w:rsidDel="00CB31E2">
          <w:rPr>
            <w:vertAlign w:val="subscript"/>
          </w:rPr>
          <w:delText>n</w:delText>
        </w:r>
        <w:r w:rsidR="004D1E96" w:rsidDel="00CB31E2">
          <w:delText xml:space="preserve">) for each bin and </w:delText>
        </w:r>
        <w:r w:rsidR="004D1E96" w:rsidRPr="008D2857" w:rsidDel="00CB31E2">
          <w:delText>δ</w:delText>
        </w:r>
        <w:r w:rsidR="007674B6" w:rsidDel="00CB31E2">
          <w:delText xml:space="preserve"> as the local mutation rate parameters</w:delText>
        </w:r>
        <w:r w:rsidR="004D1E96" w:rsidDel="00CB31E2">
          <w:delText>.</w:delText>
        </w:r>
        <w:r w:rsidR="001464E1" w:rsidDel="00CB31E2">
          <w:delText xml:space="preserve"> For a target region to be </w:delText>
        </w:r>
        <w:r w:rsidR="00121C25" w:rsidDel="00CB31E2">
          <w:delText>tested,</w:delText>
        </w:r>
        <w:r w:rsidR="001464E1" w:rsidDel="00CB31E2">
          <w:delText xml:space="preserve"> we first find its nearest bin </w:delText>
        </w:r>
        <w:r w:rsidR="001464E1" w:rsidRPr="008D2857" w:rsidDel="00CB31E2">
          <w:delText>μ</w:delText>
        </w:r>
        <w:r w:rsidR="001464E1" w:rsidDel="00CB31E2">
          <w:rPr>
            <w:vertAlign w:val="subscript"/>
          </w:rPr>
          <w:delText>target</w:delText>
        </w:r>
        <w:r w:rsidR="001464E1" w:rsidDel="00CB31E2">
          <w:delText xml:space="preserve"> and used </w:delText>
        </w:r>
        <w:r w:rsidR="001464E1" w:rsidRPr="008D2857" w:rsidDel="00CB31E2">
          <w:delText>μ</w:delText>
        </w:r>
        <w:r w:rsidR="001464E1" w:rsidDel="00CB31E2">
          <w:rPr>
            <w:vertAlign w:val="subscript"/>
          </w:rPr>
          <w:delText xml:space="preserve">target </w:delText>
        </w:r>
        <w:r w:rsidR="001464E1" w:rsidRPr="001464E1" w:rsidDel="00CB31E2">
          <w:delText xml:space="preserve">and </w:delText>
        </w:r>
        <w:r w:rsidR="001464E1" w:rsidRPr="008D2857" w:rsidDel="00CB31E2">
          <w:delText>δ</w:delText>
        </w:r>
        <w:r w:rsidR="001464E1" w:rsidDel="00CB31E2">
          <w:delText xml:space="preserve"> for P value evaluation.</w:delText>
        </w:r>
        <w:r w:rsidR="00121C25" w:rsidDel="00CB31E2">
          <w:delText xml:space="preserve"> In most cases, the length of the target region is far smaller than the bin length used in the </w:delText>
        </w:r>
        <w:r w:rsidR="007F01F1" w:rsidDel="00CB31E2">
          <w:delText xml:space="preserve">training process, </w:delText>
        </w:r>
        <w:r w:rsidR="0035493B" w:rsidDel="00CB31E2">
          <w:delText xml:space="preserve">so </w:delText>
        </w:r>
        <w:r w:rsidR="007F01F1" w:rsidDel="00CB31E2">
          <w:delText>an offset of region length can be added to represent such exposure effect.</w:delText>
        </w:r>
      </w:del>
    </w:p>
    <w:p w14:paraId="3280CE30" w14:textId="1DCF5D23" w:rsidR="00493396" w:rsidDel="00CB31E2" w:rsidRDefault="00493396" w:rsidP="00493396">
      <w:pPr>
        <w:pStyle w:val="NoSpacing"/>
        <w:rPr>
          <w:del w:id="718" w:author="Jing Zhang" w:date="2016-01-01T17:02:00Z"/>
        </w:rPr>
      </w:pPr>
      <w:del w:id="719" w:author="Jing Zhang" w:date="2016-01-01T17:02:00Z">
        <w:r w:rsidDel="00CB31E2">
          <w:delText>We also used two other simple mode</w:delText>
        </w:r>
        <w:r w:rsidR="008B1414" w:rsidDel="00CB31E2">
          <w:delText>ls to calculate P valu</w:delText>
        </w:r>
        <w:r w:rsidR="00371F0C" w:rsidDel="00CB31E2">
          <w:delText>es as comparisons to NIMBus results.</w:delText>
        </w:r>
        <w:r w:rsidR="00CE636E" w:rsidDel="00CB31E2">
          <w:delText xml:space="preserve"> First, </w:delText>
        </w:r>
        <w:r w:rsidR="00485564" w:rsidDel="00CB31E2">
          <w:delText xml:space="preserve">in the global Poisson model </w:delText>
        </w:r>
        <w:r w:rsidR="00CE636E" w:rsidDel="00CB31E2">
          <w:delText>we assumed that a constant mutate rate a</w:delText>
        </w:r>
        <w:r w:rsidR="00703B30" w:rsidDel="00CB31E2">
          <w:delText>cross the whole genome and then used Poisson distribution to evaluate somatic burdens in target regions. Also, we assume that mutation rate varies in different regions using our estimated (</w:delText>
        </w:r>
        <w:r w:rsidR="00703B30" w:rsidRPr="008D2857" w:rsidDel="00CB31E2">
          <w:delText>μ</w:delText>
        </w:r>
        <w:r w:rsidR="00703B30" w:rsidRPr="004D1E96" w:rsidDel="00CB31E2">
          <w:rPr>
            <w:vertAlign w:val="subscript"/>
          </w:rPr>
          <w:delText>1</w:delText>
        </w:r>
        <w:r w:rsidR="00703B30" w:rsidDel="00CB31E2">
          <w:delText xml:space="preserve">, …, </w:delText>
        </w:r>
        <w:r w:rsidR="00703B30" w:rsidRPr="008D2857" w:rsidDel="00CB31E2">
          <w:delText>μ</w:delText>
        </w:r>
        <w:r w:rsidR="00703B30" w:rsidRPr="004D1E96" w:rsidDel="00CB31E2">
          <w:rPr>
            <w:vertAlign w:val="subscript"/>
          </w:rPr>
          <w:delText>i</w:delText>
        </w:r>
        <w:r w:rsidR="00703B30" w:rsidDel="00CB31E2">
          <w:delText xml:space="preserve">, …, </w:delText>
        </w:r>
        <w:r w:rsidR="00703B30" w:rsidRPr="008D2857" w:rsidDel="00CB31E2">
          <w:delText>μ</w:delText>
        </w:r>
        <w:r w:rsidR="00703B30" w:rsidRPr="004D1E96" w:rsidDel="00CB31E2">
          <w:rPr>
            <w:vertAlign w:val="subscript"/>
          </w:rPr>
          <w:delText>n</w:delText>
        </w:r>
        <w:r w:rsidR="00703B30" w:rsidDel="00CB31E2">
          <w:delText xml:space="preserve">). But we treat the mutation rate from different patients as constant to derive the P values. This model is call the local Poisson model. </w:delText>
        </w:r>
      </w:del>
    </w:p>
    <w:p w14:paraId="1A590D8E" w14:textId="461E9FE3" w:rsidR="006C2AC8" w:rsidRDefault="00AD3EA8" w:rsidP="006C2AC8">
      <w:pPr>
        <w:pStyle w:val="Heading3"/>
      </w:pPr>
      <w:r>
        <w:t>2.</w:t>
      </w:r>
      <w:del w:id="720" w:author="Jing Zhang" w:date="2016-01-01T17:02:00Z">
        <w:r w:rsidDel="00283919">
          <w:delText xml:space="preserve">5 </w:delText>
        </w:r>
      </w:del>
      <w:ins w:id="721" w:author="Jing Zhang" w:date="2016-01-01T17:02:00Z">
        <w:r w:rsidR="00283919">
          <w:t xml:space="preserve">7 </w:t>
        </w:r>
      </w:ins>
      <w:r w:rsidR="00891370">
        <w:t xml:space="preserve">Training bin size selection </w:t>
      </w:r>
    </w:p>
    <w:p w14:paraId="77C34C75" w14:textId="607DC47E" w:rsidR="006C2AC8" w:rsidRPr="00373A24" w:rsidRDefault="0011706A" w:rsidP="00BD4BFF">
      <w:pPr>
        <w:rPr>
          <w:lang w:eastAsia="zh-CN"/>
        </w:rPr>
      </w:pPr>
      <w:r>
        <w:t xml:space="preserve">There are pros and cons to select certain </w:t>
      </w:r>
      <w:r w:rsidR="00BC5A47">
        <w:t xml:space="preserve">a </w:t>
      </w:r>
      <w:r>
        <w:t xml:space="preserve">bin size for </w:t>
      </w:r>
      <w:r w:rsidR="0035493B">
        <w:t xml:space="preserve">model </w:t>
      </w:r>
      <w:r>
        <w:t>training. On</w:t>
      </w:r>
      <w:r w:rsidR="009228DE">
        <w:t xml:space="preserve"> one hand, </w:t>
      </w:r>
      <w:r w:rsidR="00E84ED9">
        <w:t xml:space="preserve">a shorter bin size </w:t>
      </w:r>
      <w:r w:rsidR="00826620">
        <w:t xml:space="preserve">will be </w:t>
      </w:r>
      <w:r w:rsidR="005B1C95">
        <w:t>advantageous</w:t>
      </w:r>
      <w:r w:rsidR="007B7604">
        <w:t xml:space="preserve"> in the P value evaluation </w:t>
      </w:r>
      <w:r w:rsidR="00C73909">
        <w:t>as</w:t>
      </w:r>
      <w:r w:rsidR="007B7604">
        <w:t xml:space="preserve"> it </w:t>
      </w:r>
      <w:r w:rsidR="00E84ED9">
        <w:t xml:space="preserve">can </w:t>
      </w:r>
      <w:r w:rsidR="007B7604">
        <w:t>more effectively</w:t>
      </w:r>
      <w:r w:rsidR="00E84ED9">
        <w:t xml:space="preserve"> </w:t>
      </w:r>
      <w:r w:rsidR="009D3B24">
        <w:t>remov</w:t>
      </w:r>
      <w:r w:rsidR="007B7604">
        <w:t>e</w:t>
      </w:r>
      <w:r w:rsidR="009D3B24">
        <w:t xml:space="preserve"> </w:t>
      </w:r>
      <w:r w:rsidR="007B7604">
        <w:t xml:space="preserve">the heterogeneity in the local mutation process at </w:t>
      </w:r>
      <w:r w:rsidR="0035493B">
        <w:t xml:space="preserve">a </w:t>
      </w:r>
      <w:r w:rsidR="007B7604">
        <w:t>higher resolution.</w:t>
      </w:r>
      <w:r w:rsidR="00826620">
        <w:t xml:space="preserve"> On the other hand, </w:t>
      </w:r>
      <w:r w:rsidR="00DE7DC1">
        <w:t xml:space="preserve">it sometimes will result in worse regression performance when estimating </w:t>
      </w:r>
      <w:r w:rsidR="00DE7DC1" w:rsidRPr="008D2857">
        <w:t>μ</w:t>
      </w:r>
      <w:r w:rsidR="00DE7DC1">
        <w:rPr>
          <w:vertAlign w:val="subscript"/>
        </w:rPr>
        <w:t xml:space="preserve"> </w:t>
      </w:r>
      <w:r w:rsidR="00DE7DC1" w:rsidRPr="001464E1">
        <w:t xml:space="preserve">and </w:t>
      </w:r>
      <w:r w:rsidR="00DE7DC1" w:rsidRPr="008D2857">
        <w:t>δ</w:t>
      </w:r>
      <w:r w:rsidR="00DE7DC1">
        <w:t>.</w:t>
      </w:r>
      <w:r w:rsidR="00CA59BC">
        <w:t xml:space="preserve"> One reason is that in order to </w:t>
      </w:r>
      <w:r w:rsidR="00D5785A">
        <w:t>effectively</w:t>
      </w:r>
      <w:r w:rsidR="00C73909">
        <w:t xml:space="preserve"> estimate </w:t>
      </w:r>
      <w:r w:rsidR="00D5785A">
        <w:t xml:space="preserve">the mutation rate change with covariates, we need to obtain </w:t>
      </w:r>
      <w:r w:rsidR="00982F4A">
        <w:t>sensible</w:t>
      </w:r>
      <w:r w:rsidR="00D5785A">
        <w:t xml:space="preserve"> mutation rate e</w:t>
      </w:r>
      <w:r w:rsidR="00982F4A">
        <w:t xml:space="preserve">stimation in each single bin. However on the 3 </w:t>
      </w:r>
      <w:r w:rsidR="0035493B">
        <w:t xml:space="preserve">billion </w:t>
      </w:r>
      <w:r w:rsidR="00982F4A">
        <w:rPr>
          <w:rFonts w:hint="eastAsia"/>
          <w:lang w:eastAsia="zh-CN"/>
        </w:rPr>
        <w:t>bas</w:t>
      </w:r>
      <w:r w:rsidR="00982F4A">
        <w:rPr>
          <w:lang w:eastAsia="zh-CN"/>
        </w:rPr>
        <w:t xml:space="preserve">es </w:t>
      </w:r>
      <w:r w:rsidR="00982F4A">
        <w:t xml:space="preserve">genome, somatic mutation count data is usually sparse due to limited number of disease genomes available at the moment. In the extreme case, when the bin size is small enough </w:t>
      </w:r>
      <w:r w:rsidR="00C73909">
        <w:t xml:space="preserve">so that most bins </w:t>
      </w:r>
      <w:r w:rsidR="00982F4A">
        <w:t>have mutations</w:t>
      </w:r>
      <w:r w:rsidR="00E27761">
        <w:rPr>
          <w:lang w:eastAsia="zh-CN"/>
        </w:rPr>
        <w:t xml:space="preserve">, it is difficult for the regression model to capture </w:t>
      </w:r>
      <w:r w:rsidR="00C73909">
        <w:rPr>
          <w:lang w:eastAsia="zh-CN"/>
        </w:rPr>
        <w:t>the</w:t>
      </w:r>
      <w:r w:rsidR="0035493B">
        <w:rPr>
          <w:lang w:eastAsia="zh-CN"/>
        </w:rPr>
        <w:t xml:space="preserve"> </w:t>
      </w:r>
      <w:r w:rsidR="00E27761">
        <w:rPr>
          <w:lang w:eastAsia="zh-CN"/>
        </w:rPr>
        <w:t xml:space="preserve">relationship between </w:t>
      </w:r>
      <w:r w:rsidR="00A82699">
        <w:rPr>
          <w:lang w:eastAsia="zh-CN"/>
        </w:rPr>
        <w:t>mutations</w:t>
      </w:r>
      <w:r w:rsidR="00E27761">
        <w:rPr>
          <w:lang w:eastAsia="zh-CN"/>
        </w:rPr>
        <w:t xml:space="preserve"> and covariates. </w:t>
      </w:r>
      <w:r w:rsidR="00B3049D">
        <w:rPr>
          <w:lang w:eastAsia="zh-CN"/>
        </w:rPr>
        <w:t xml:space="preserve">Another reason is </w:t>
      </w:r>
      <w:r w:rsidR="0035493B">
        <w:rPr>
          <w:lang w:eastAsia="zh-CN"/>
        </w:rPr>
        <w:t xml:space="preserve">that </w:t>
      </w:r>
      <w:r w:rsidR="00B3049D">
        <w:rPr>
          <w:lang w:eastAsia="zh-CN"/>
        </w:rPr>
        <w:t>some of the covariates are only reported to</w:t>
      </w:r>
      <w:r w:rsidR="007E4614">
        <w:rPr>
          <w:lang w:eastAsia="zh-CN"/>
        </w:rPr>
        <w:t xml:space="preserve"> be functional in a large scale, so reduc</w:t>
      </w:r>
      <w:r w:rsidR="0035493B">
        <w:rPr>
          <w:lang w:eastAsia="zh-CN"/>
        </w:rPr>
        <w:t xml:space="preserve">ing </w:t>
      </w:r>
      <w:r w:rsidR="007E4614">
        <w:rPr>
          <w:lang w:eastAsia="zh-CN"/>
        </w:rPr>
        <w:t>the bin size will not necessarily introduce better prediction precision. The best bin size selection for the training purpose is still a chall</w:t>
      </w:r>
      <w:r w:rsidR="00C224C8">
        <w:rPr>
          <w:lang w:eastAsia="zh-CN"/>
        </w:rPr>
        <w:t xml:space="preserve">enging question that needs further </w:t>
      </w:r>
      <w:r w:rsidR="00DB06ED">
        <w:rPr>
          <w:lang w:eastAsia="zh-CN"/>
        </w:rPr>
        <w:t>case-by-case</w:t>
      </w:r>
      <w:r w:rsidR="00C224C8">
        <w:rPr>
          <w:lang w:eastAsia="zh-CN"/>
        </w:rPr>
        <w:t xml:space="preserve"> investigation. </w:t>
      </w:r>
      <w:r w:rsidR="00DB06ED">
        <w:rPr>
          <w:lang w:eastAsia="zh-CN"/>
        </w:rPr>
        <w:t xml:space="preserve">In our analysis, </w:t>
      </w:r>
      <w:r w:rsidR="008448AE">
        <w:rPr>
          <w:lang w:eastAsia="zh-CN"/>
        </w:rPr>
        <w:t xml:space="preserve">we used </w:t>
      </w:r>
      <w:r w:rsidR="0035493B">
        <w:rPr>
          <w:lang w:eastAsia="zh-CN"/>
        </w:rPr>
        <w:t xml:space="preserve">a </w:t>
      </w:r>
      <w:r w:rsidR="008448AE">
        <w:rPr>
          <w:lang w:eastAsia="zh-CN"/>
        </w:rPr>
        <w:t>1mb bin size for all cancer types.</w:t>
      </w:r>
    </w:p>
    <w:p w14:paraId="0D0A4067" w14:textId="3601CE0F" w:rsidR="008B7304" w:rsidDel="000F1D1D" w:rsidRDefault="00AD3EA8" w:rsidP="00E90520">
      <w:pPr>
        <w:pStyle w:val="Heading3"/>
        <w:rPr>
          <w:del w:id="722" w:author="Jing Zhang" w:date="2016-01-01T17:12:00Z"/>
        </w:rPr>
      </w:pPr>
      <w:moveFromRangeStart w:id="723" w:author="Jing Zhang" w:date="2016-01-01T17:02:00Z" w:name="move313287081"/>
      <w:moveFrom w:id="724" w:author="Jing Zhang" w:date="2016-01-01T17:02:00Z">
        <w:del w:id="725" w:author="Jing Zhang" w:date="2016-01-01T17:12:00Z">
          <w:r w:rsidDel="000F1D1D">
            <w:delText xml:space="preserve">2.6 </w:delText>
          </w:r>
          <w:r w:rsidR="008B7304" w:rsidDel="000F1D1D">
            <w:delText>Combining P values</w:delText>
          </w:r>
        </w:del>
      </w:moveFrom>
    </w:p>
    <w:p w14:paraId="35143B4F" w14:textId="6D9B6763" w:rsidR="00E676EA" w:rsidDel="000F1D1D" w:rsidRDefault="00E676EA" w:rsidP="007C32A8">
      <w:pPr>
        <w:rPr>
          <w:del w:id="726" w:author="Jing Zhang" w:date="2016-01-01T17:12:00Z"/>
          <w:lang w:eastAsia="zh-CN"/>
        </w:rPr>
      </w:pPr>
      <w:moveFrom w:id="727" w:author="Jing Zhang" w:date="2016-01-01T17:02:00Z">
        <w:del w:id="728" w:author="Jing Zhang" w:date="2016-01-01T17:12:00Z">
          <w:r w:rsidDel="000F1D1D">
            <w:rPr>
              <w:rFonts w:hint="eastAsia"/>
              <w:lang w:eastAsia="zh-CN"/>
            </w:rPr>
            <w:delText>Some</w:delText>
          </w:r>
          <w:r w:rsidDel="000F1D1D">
            <w:rPr>
              <w:lang w:eastAsia="zh-CN"/>
            </w:rPr>
            <w:delText xml:space="preserve">times several related diseases, or diseases of different subtypes needs to be analyzed together to provide a combined P value. Since regression is run separately on each single disease/subtype of disease, either </w:delText>
          </w:r>
          <w:r w:rsidR="0035493B" w:rsidDel="000F1D1D">
            <w:rPr>
              <w:lang w:eastAsia="zh-CN"/>
            </w:rPr>
            <w:delText xml:space="preserve">Fisher’s </w:delText>
          </w:r>
          <w:r w:rsidDel="000F1D1D">
            <w:rPr>
              <w:lang w:eastAsia="zh-CN"/>
            </w:rPr>
            <w:delText xml:space="preserve">method can be used to combine the P values together. </w:delText>
          </w:r>
        </w:del>
      </w:moveFrom>
    </w:p>
    <w:moveFromRangeEnd w:id="723"/>
    <w:p w14:paraId="3A9BC916" w14:textId="2C48851B" w:rsidR="008B7304" w:rsidRDefault="00AD3EA8" w:rsidP="00E676EA">
      <w:pPr>
        <w:pStyle w:val="Heading3"/>
      </w:pPr>
      <w:r>
        <w:t>2.</w:t>
      </w:r>
      <w:del w:id="729" w:author="Jing Zhang" w:date="2016-01-01T17:02:00Z">
        <w:r w:rsidDel="00042CD1">
          <w:delText xml:space="preserve">7 </w:delText>
        </w:r>
      </w:del>
      <w:ins w:id="730" w:author="Jing Zhang" w:date="2016-01-01T17:02:00Z">
        <w:r w:rsidR="00042CD1">
          <w:t xml:space="preserve">8 </w:t>
        </w:r>
      </w:ins>
      <w:r w:rsidR="00E676EA">
        <w:t>Flowchart of NIMBus</w:t>
      </w:r>
    </w:p>
    <w:p w14:paraId="2CE6C538" w14:textId="2618748C" w:rsidR="00E676EA" w:rsidRDefault="00B3361B" w:rsidP="007C32A8">
      <w:pPr>
        <w:rPr>
          <w:lang w:eastAsia="zh-CN"/>
        </w:rPr>
      </w:pPr>
      <w:r>
        <w:rPr>
          <w:lang w:eastAsia="zh-CN"/>
        </w:rPr>
        <w:t>To better illustrate how NIMBus works, its workflow is given in Fig</w:t>
      </w:r>
      <w:r w:rsidR="0003282D">
        <w:rPr>
          <w:lang w:eastAsia="zh-CN"/>
        </w:rPr>
        <w:t>ure</w:t>
      </w:r>
      <w:r>
        <w:rPr>
          <w:lang w:eastAsia="zh-CN"/>
        </w:rPr>
        <w:t xml:space="preserve"> 1. </w:t>
      </w:r>
    </w:p>
    <w:p w14:paraId="53E8027E" w14:textId="5D6BF1C6" w:rsidR="0003282D" w:rsidRDefault="0003282D" w:rsidP="007C32A8">
      <w:pPr>
        <w:rPr>
          <w:lang w:eastAsia="zh-CN"/>
        </w:rPr>
      </w:pPr>
      <w:r>
        <w:rPr>
          <w:noProof/>
        </w:rPr>
        <mc:AlternateContent>
          <mc:Choice Requires="wps">
            <w:drawing>
              <wp:anchor distT="0" distB="0" distL="114300" distR="114300" simplePos="0" relativeHeight="251667456" behindDoc="0" locked="0" layoutInCell="1" allowOverlap="0" wp14:anchorId="112725A7" wp14:editId="25DC40A6">
                <wp:simplePos x="0" y="0"/>
                <wp:positionH relativeFrom="column">
                  <wp:posOffset>0</wp:posOffset>
                </wp:positionH>
                <wp:positionV relativeFrom="paragraph">
                  <wp:posOffset>206375</wp:posOffset>
                </wp:positionV>
                <wp:extent cx="5372100" cy="502920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5372100" cy="5029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B48B1F" w14:textId="77777777" w:rsidR="00B3591B" w:rsidRDefault="00B3591B" w:rsidP="0003282D">
                            <w:pPr>
                              <w:jc w:val="center"/>
                              <w:rPr>
                                <w:lang w:eastAsia="zh-CN"/>
                              </w:rPr>
                            </w:pPr>
                            <w:r>
                              <w:rPr>
                                <w:rFonts w:hint="eastAsia"/>
                                <w:lang w:eastAsia="zh-CN"/>
                              </w:rPr>
                              <w:t>Fig</w:t>
                            </w:r>
                            <w:r>
                              <w:rPr>
                                <w:lang w:eastAsia="zh-CN"/>
                              </w:rPr>
                              <w:t>ure 1. Flowchart of NIMBus</w:t>
                            </w:r>
                          </w:p>
                          <w:p w14:paraId="5749D497" w14:textId="77777777" w:rsidR="00B3591B" w:rsidRDefault="00B3591B" w:rsidP="0003282D">
                            <w:pPr>
                              <w:rPr>
                                <w:lang w:eastAsia="zh-CN"/>
                              </w:rPr>
                            </w:pPr>
                            <w:r>
                              <w:rPr>
                                <w:noProof/>
                              </w:rPr>
                              <w:drawing>
                                <wp:inline distT="0" distB="0" distL="0" distR="0" wp14:anchorId="466D84C3" wp14:editId="728B19DC">
                                  <wp:extent cx="4935458" cy="4607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flowchart.pdf"/>
                                          <pic:cNvPicPr/>
                                        </pic:nvPicPr>
                                        <pic:blipFill>
                                          <a:blip r:embed="rId37">
                                            <a:extLst>
                                              <a:ext uri="{28A0092B-C50C-407E-A947-70E740481C1C}">
                                                <a14:useLocalDpi xmlns:a14="http://schemas.microsoft.com/office/drawing/2010/main" val="0"/>
                                              </a:ext>
                                            </a:extLst>
                                          </a:blip>
                                          <a:stretch>
                                            <a:fillRect/>
                                          </a:stretch>
                                        </pic:blipFill>
                                        <pic:spPr>
                                          <a:xfrm>
                                            <a:off x="0" y="0"/>
                                            <a:ext cx="4935819" cy="46083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0;margin-top:16.25pt;width:423pt;height:3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" o:allowoverlap="f" filled="f" stroked="f">
                <v:textbox>
                  <w:txbxContent>
                    <w:p w14:paraId="06B48B1F" w14:textId="77777777" w:rsidR="00B3591B" w:rsidRDefault="00B3591B" w:rsidP="0003282D">
                      <w:pPr>
                        <w:jc w:val="center"/>
                        <w:rPr>
                          <w:lang w:eastAsia="zh-CN"/>
                        </w:rPr>
                      </w:pPr>
                      <w:r>
                        <w:rPr>
                          <w:rFonts w:hint="eastAsia"/>
                          <w:lang w:eastAsia="zh-CN"/>
                        </w:rPr>
                        <w:t>Fig</w:t>
                      </w:r>
                      <w:r>
                        <w:rPr>
                          <w:lang w:eastAsia="zh-CN"/>
                        </w:rPr>
                        <w:t>ure 1. Flowchart of NIMBus</w:t>
                      </w:r>
                    </w:p>
                    <w:p w14:paraId="5749D497" w14:textId="77777777" w:rsidR="00B3591B" w:rsidRDefault="00B3591B" w:rsidP="0003282D">
                      <w:pPr>
                        <w:rPr>
                          <w:lang w:eastAsia="zh-CN"/>
                        </w:rPr>
                      </w:pPr>
                      <w:r>
                        <w:rPr>
                          <w:noProof/>
                        </w:rPr>
                        <w:drawing>
                          <wp:inline distT="0" distB="0" distL="0" distR="0" wp14:anchorId="466D84C3" wp14:editId="728B19DC">
                            <wp:extent cx="4935458" cy="4607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flowchart.pdf"/>
                                    <pic:cNvPicPr/>
                                  </pic:nvPicPr>
                                  <pic:blipFill>
                                    <a:blip r:embed="rId42">
                                      <a:extLst>
                                        <a:ext uri="{28A0092B-C50C-407E-A947-70E740481C1C}">
                                          <a14:useLocalDpi xmlns:a14="http://schemas.microsoft.com/office/drawing/2010/main" val="0"/>
                                        </a:ext>
                                      </a:extLst>
                                    </a:blip>
                                    <a:stretch>
                                      <a:fillRect/>
                                    </a:stretch>
                                  </pic:blipFill>
                                  <pic:spPr>
                                    <a:xfrm>
                                      <a:off x="0" y="0"/>
                                      <a:ext cx="4935819" cy="4608322"/>
                                    </a:xfrm>
                                    <a:prstGeom prst="rect">
                                      <a:avLst/>
                                    </a:prstGeom>
                                  </pic:spPr>
                                </pic:pic>
                              </a:graphicData>
                            </a:graphic>
                          </wp:inline>
                        </w:drawing>
                      </w:r>
                    </w:p>
                  </w:txbxContent>
                </v:textbox>
                <w10:wrap type="topAndBottom"/>
              </v:shape>
            </w:pict>
          </mc:Fallback>
        </mc:AlternateContent>
      </w:r>
    </w:p>
    <w:p w14:paraId="229CE07E" w14:textId="7D41D65E" w:rsidR="00334362" w:rsidRDefault="00334362" w:rsidP="00114D89">
      <w:pPr>
        <w:pStyle w:val="Heading2"/>
      </w:pPr>
      <w:r>
        <w:t>Results</w:t>
      </w:r>
    </w:p>
    <w:p w14:paraId="5C96E563" w14:textId="4106E497" w:rsidR="005C4F08" w:rsidRDefault="005B15A3" w:rsidP="008D3DC8">
      <w:pPr>
        <w:pStyle w:val="Heading3"/>
      </w:pPr>
      <w:r>
        <w:t xml:space="preserve">3.1. </w:t>
      </w:r>
      <w:r w:rsidR="007C7BD7">
        <w:rPr>
          <w:lang w:eastAsia="zh-CN"/>
        </w:rPr>
        <w:t>Heterogeneity</w:t>
      </w:r>
      <w:r w:rsidR="005C4F08">
        <w:t xml:space="preserve"> </w:t>
      </w:r>
      <w:r w:rsidR="007C7BD7">
        <w:t>from various sources leads to large overdispersion in mutation counts data</w:t>
      </w:r>
    </w:p>
    <w:p w14:paraId="10723EE5" w14:textId="692D27F2" w:rsidR="00601688" w:rsidRPr="00601688" w:rsidRDefault="00AD20CE" w:rsidP="00601688">
      <w:r>
        <w:rPr>
          <w:noProof/>
        </w:rPr>
        <mc:AlternateContent>
          <mc:Choice Requires="wps">
            <w:drawing>
              <wp:anchor distT="0" distB="0" distL="114300" distR="114300" simplePos="0" relativeHeight="251660288" behindDoc="0" locked="0" layoutInCell="1" allowOverlap="1" wp14:anchorId="14678307" wp14:editId="41DF1680">
                <wp:simplePos x="0" y="0"/>
                <wp:positionH relativeFrom="column">
                  <wp:posOffset>0</wp:posOffset>
                </wp:positionH>
                <wp:positionV relativeFrom="paragraph">
                  <wp:posOffset>1381760</wp:posOffset>
                </wp:positionV>
                <wp:extent cx="5486400" cy="4000500"/>
                <wp:effectExtent l="0" t="0" r="0" b="12700"/>
                <wp:wrapTopAndBottom/>
                <wp:docPr id="7" name="Text Box 7"/>
                <wp:cNvGraphicFramePr/>
                <a:graphic xmlns:a="http://schemas.openxmlformats.org/drawingml/2006/main">
                  <a:graphicData uri="http://schemas.microsoft.com/office/word/2010/wordprocessingShape">
                    <wps:wsp>
                      <wps:cNvSpPr txBox="1"/>
                      <wps:spPr>
                        <a:xfrm>
                          <a:off x="0" y="0"/>
                          <a:ext cx="5486400" cy="400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917515" w14:textId="264242AD" w:rsidR="00B3591B" w:rsidRDefault="00B3591B">
                            <w:r>
                              <w:t xml:space="preserve">Figure 2. Mutation rate heterogeneity from various sources result in huge overdispersion in mutation count data. (A) Sample numbers for each cancer type in our analysis; (B) boxplots and scatter plots of mutation counts per sample; (C) summary of mutation counts; (D) fitting of Poisson and Negative binomial distribution </w:t>
                            </w:r>
                          </w:p>
                          <w:p w14:paraId="32FD8908" w14:textId="38FEC406" w:rsidR="00B3591B" w:rsidRDefault="00B3591B">
                            <w:r>
                              <w:rPr>
                                <w:noProof/>
                              </w:rPr>
                              <w:drawing>
                                <wp:inline distT="0" distB="0" distL="0" distR="0" wp14:anchorId="20B2F153" wp14:editId="3536A32A">
                                  <wp:extent cx="4938572" cy="29051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Overdispersion.pdf"/>
                                          <pic:cNvPicPr/>
                                        </pic:nvPicPr>
                                        <pic:blipFill>
                                          <a:blip r:embed="rId43">
                                            <a:extLst>
                                              <a:ext uri="{28A0092B-C50C-407E-A947-70E740481C1C}">
                                                <a14:useLocalDpi xmlns:a14="http://schemas.microsoft.com/office/drawing/2010/main" val="0"/>
                                              </a:ext>
                                            </a:extLst>
                                          </a:blip>
                                          <a:stretch>
                                            <a:fillRect/>
                                          </a:stretch>
                                        </pic:blipFill>
                                        <pic:spPr>
                                          <a:xfrm>
                                            <a:off x="0" y="0"/>
                                            <a:ext cx="4938572" cy="29051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0;margin-top:108.8pt;width:6in;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" filled="f" stroked="f">
                <v:textbox>
                  <w:txbxContent>
                    <w:p w14:paraId="29917515" w14:textId="264242AD" w:rsidR="00B3591B" w:rsidRDefault="00B3591B">
                      <w:r>
                        <w:t xml:space="preserve">Figure 2. Mutation rate heterogeneity from various sources result in huge overdispersion in mutation count data. (A) Sample numbers for each cancer type in our analysis; (B) boxplots and scatter plots of mutation counts per sample; (C) summary of mutation counts; (D) fitting of Poisson and Negative binomial distribution </w:t>
                      </w:r>
                    </w:p>
                    <w:p w14:paraId="32FD8908" w14:textId="38FEC406" w:rsidR="00B3591B" w:rsidRDefault="00B3591B">
                      <w:r>
                        <w:rPr>
                          <w:noProof/>
                        </w:rPr>
                        <w:drawing>
                          <wp:inline distT="0" distB="0" distL="0" distR="0" wp14:anchorId="20B2F153" wp14:editId="3536A32A">
                            <wp:extent cx="4938572" cy="29051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Overdispersion.pdf"/>
                                    <pic:cNvPicPr/>
                                  </pic:nvPicPr>
                                  <pic:blipFill>
                                    <a:blip r:embed="rId44">
                                      <a:extLst>
                                        <a:ext uri="{28A0092B-C50C-407E-A947-70E740481C1C}">
                                          <a14:useLocalDpi xmlns:a14="http://schemas.microsoft.com/office/drawing/2010/main" val="0"/>
                                        </a:ext>
                                      </a:extLst>
                                    </a:blip>
                                    <a:stretch>
                                      <a:fillRect/>
                                    </a:stretch>
                                  </pic:blipFill>
                                  <pic:spPr>
                                    <a:xfrm>
                                      <a:off x="0" y="0"/>
                                      <a:ext cx="4938572" cy="2905132"/>
                                    </a:xfrm>
                                    <a:prstGeom prst="rect">
                                      <a:avLst/>
                                    </a:prstGeom>
                                  </pic:spPr>
                                </pic:pic>
                              </a:graphicData>
                            </a:graphic>
                          </wp:inline>
                        </w:drawing>
                      </w:r>
                    </w:p>
                  </w:txbxContent>
                </v:textbox>
                <w10:wrap type="topAndBottom"/>
              </v:shape>
            </w:pict>
          </mc:Fallback>
        </mc:AlternateContent>
      </w:r>
      <w:r w:rsidR="00ED525E">
        <w:t xml:space="preserve">Pioneer genome wide </w:t>
      </w:r>
      <w:r w:rsidR="009F6A49">
        <w:t>somatic</w:t>
      </w:r>
      <w:r w:rsidR="00ED525E">
        <w:t xml:space="preserve"> burden analysis</w:t>
      </w:r>
      <w:r w:rsidR="009F6A49">
        <w:t xml:space="preserve"> usually</w:t>
      </w:r>
      <w:r w:rsidR="00ED525E">
        <w:t xml:space="preserve"> assumes </w:t>
      </w:r>
      <w:r w:rsidR="0061312F">
        <w:t xml:space="preserve">a </w:t>
      </w:r>
      <w:r w:rsidR="009F6A49">
        <w:t>homogeneous mutation rate, which consequently uses binomial or Poisson tests to evaluate P values.</w:t>
      </w:r>
      <w:r w:rsidR="00BC6EDF">
        <w:t xml:space="preserve"> However, we found that mutation count data usually violates such </w:t>
      </w:r>
      <w:r w:rsidR="0061312F">
        <w:t xml:space="preserve">an </w:t>
      </w:r>
      <w:r w:rsidR="00BC6EDF">
        <w:t xml:space="preserve">assumption because there are various sources of heterogeneity in the mutation rate. To demonstrate this, we collected WGS variants from 649 cancer patients and 7 cancer types as shown in Fig. 2A. </w:t>
      </w:r>
      <w:r w:rsidR="00555F5B">
        <w:t>First, we found that mutation count per genome varies from disease to disease. For instance, the median number of variants can be as low as 70 in PA and as high as 212</w:t>
      </w:r>
      <w:r w:rsidR="00B71DAF">
        <w:t>87</w:t>
      </w:r>
      <w:r w:rsidR="00555F5B">
        <w:t xml:space="preserve"> in LUAD</w:t>
      </w:r>
      <w:r w:rsidR="00887E40">
        <w:t xml:space="preserve"> (Fig.</w:t>
      </w:r>
      <w:r w:rsidR="00657746">
        <w:t xml:space="preserve"> </w:t>
      </w:r>
      <w:r w:rsidR="00887E40">
        <w:t>2B</w:t>
      </w:r>
      <w:r w:rsidR="00657746">
        <w:t>-</w:t>
      </w:r>
      <w:r w:rsidR="00887E40">
        <w:t>C)</w:t>
      </w:r>
      <w:r w:rsidR="00555F5B">
        <w:t xml:space="preserve">. </w:t>
      </w:r>
      <w:r w:rsidR="0035493B">
        <w:t>Even</w:t>
      </w:r>
      <w:r w:rsidR="006539E7">
        <w:t xml:space="preserve"> within the same disease, mutation rate may dramatically change from sample to sample</w:t>
      </w:r>
      <w:r w:rsidR="00EF00E6">
        <w:t xml:space="preserve"> (lowest at1743 and highest at </w:t>
      </w:r>
      <w:r w:rsidR="00EF00E6" w:rsidRPr="00EF00E6">
        <w:t>145500</w:t>
      </w:r>
      <w:r w:rsidR="00EF00E6">
        <w:t xml:space="preserve"> in LUAD)</w:t>
      </w:r>
      <w:r w:rsidR="006539E7">
        <w:t>.</w:t>
      </w:r>
      <w:r w:rsidR="00887E40">
        <w:t xml:space="preserve"> </w:t>
      </w:r>
      <w:r w:rsidR="006539E7">
        <w:t xml:space="preserve"> </w:t>
      </w:r>
      <w:r w:rsidR="001C5FA5">
        <w:t xml:space="preserve">In addition, there </w:t>
      </w:r>
      <w:r w:rsidR="000C5A77">
        <w:t xml:space="preserve">are </w:t>
      </w:r>
      <w:r w:rsidR="001C5FA5">
        <w:t>also large regional mutation rate difference</w:t>
      </w:r>
      <w:r w:rsidR="000C5A77">
        <w:t>s</w:t>
      </w:r>
      <w:r w:rsidR="001C5FA5">
        <w:t xml:space="preserve"> within the same sample (Fig. 3).</w:t>
      </w:r>
      <w:r w:rsidR="00FB7EDA">
        <w:t xml:space="preserve"> Therefore,</w:t>
      </w:r>
      <w:r w:rsidR="000C5A77">
        <w:t xml:space="preserve"> a</w:t>
      </w:r>
      <w:r w:rsidR="00FB7EDA">
        <w:t xml:space="preserve"> binomial or Poisson distribution usually provides poor fitting to </w:t>
      </w:r>
      <w:r w:rsidR="006D6970">
        <w:t>the real mutation counts data</w:t>
      </w:r>
      <w:r w:rsidR="00864E41">
        <w:t xml:space="preserve"> (Fig. 2D</w:t>
      </w:r>
      <w:r w:rsidR="00420827">
        <w:t>, dash lines with +</w:t>
      </w:r>
      <w:r w:rsidR="00864E41">
        <w:t>)</w:t>
      </w:r>
      <w:r w:rsidR="006D6970">
        <w:t xml:space="preserve">. </w:t>
      </w:r>
      <w:r w:rsidR="00864E41">
        <w:t xml:space="preserve">In light of these, we utilized </w:t>
      </w:r>
      <w:r w:rsidR="00A0468C">
        <w:t>a two parameter negative binomial distribution to further capture the overdispersed nature of mutation counts data, which improves fitting to real data significantly</w:t>
      </w:r>
      <w:r w:rsidR="00C60187">
        <w:t xml:space="preserve"> (dash lines with star in Fig</w:t>
      </w:r>
      <w:r w:rsidR="000D5242">
        <w:t>.</w:t>
      </w:r>
      <w:r w:rsidR="00C60187">
        <w:t xml:space="preserve"> 2D)</w:t>
      </w:r>
      <w:r w:rsidR="00A0468C">
        <w:t>.</w:t>
      </w:r>
    </w:p>
    <w:p w14:paraId="3406DAEF" w14:textId="4E9500CF" w:rsidR="003464AE" w:rsidRDefault="009343CD" w:rsidP="009343CD">
      <w:pPr>
        <w:pStyle w:val="Heading3"/>
        <w:rPr>
          <w:lang w:eastAsia="zh-CN"/>
        </w:rPr>
      </w:pPr>
      <w:r>
        <w:rPr>
          <w:lang w:eastAsia="zh-CN"/>
        </w:rPr>
        <w:t xml:space="preserve">3.2 </w:t>
      </w:r>
      <w:r w:rsidR="00D15E96">
        <w:rPr>
          <w:lang w:eastAsia="zh-CN"/>
        </w:rPr>
        <w:t>Local mutation rate is confounded by other genomic features</w:t>
      </w:r>
    </w:p>
    <w:p w14:paraId="59E5120A" w14:textId="1CA94E1F" w:rsidR="0045098B" w:rsidRPr="0045098B" w:rsidRDefault="00CC25CD" w:rsidP="00A834DC">
      <w:pPr>
        <w:rPr>
          <w:lang w:eastAsia="zh-CN"/>
        </w:rPr>
      </w:pPr>
      <w:r>
        <w:rPr>
          <w:noProof/>
        </w:rPr>
        <mc:AlternateContent>
          <mc:Choice Requires="wps">
            <w:drawing>
              <wp:anchor distT="0" distB="0" distL="114300" distR="114300" simplePos="0" relativeHeight="251661312" behindDoc="0" locked="0" layoutInCell="1" allowOverlap="1" wp14:anchorId="798E9FC0" wp14:editId="5FC1927D">
                <wp:simplePos x="0" y="0"/>
                <wp:positionH relativeFrom="column">
                  <wp:posOffset>114300</wp:posOffset>
                </wp:positionH>
                <wp:positionV relativeFrom="paragraph">
                  <wp:posOffset>2815590</wp:posOffset>
                </wp:positionV>
                <wp:extent cx="5257800" cy="2514600"/>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52578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D2D2A3" w14:textId="12CFBBE1" w:rsidR="00B3591B" w:rsidRDefault="00B3591B" w:rsidP="006C2961">
                            <w:r>
                              <w:t>Figure 3. Local mutation rate is correlated with many genomic features. The black line is the normalized mutation rate in 95 breast cancer sample. Normalized GC content (red line) and Chromatin accessibility (blue line) were significantly correlated with mutation rate.</w:t>
                            </w:r>
                          </w:p>
                          <w:p w14:paraId="4B12833D" w14:textId="7934BF90" w:rsidR="00B3591B" w:rsidRDefault="00B3591B">
                            <w:r>
                              <w:rPr>
                                <w:noProof/>
                              </w:rPr>
                              <w:drawing>
                                <wp:inline distT="0" distB="0" distL="0" distR="0" wp14:anchorId="77A5F2CB" wp14:editId="7B0D45AF">
                                  <wp:extent cx="4594349" cy="1621704"/>
                                  <wp:effectExtent l="0" t="0" r="317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Covariates.pdf"/>
                                          <pic:cNvPicPr/>
                                        </pic:nvPicPr>
                                        <pic:blipFill>
                                          <a:blip r:embed="rId45">
                                            <a:extLst>
                                              <a:ext uri="{28A0092B-C50C-407E-A947-70E740481C1C}">
                                                <a14:useLocalDpi xmlns:a14="http://schemas.microsoft.com/office/drawing/2010/main" val="0"/>
                                              </a:ext>
                                            </a:extLst>
                                          </a:blip>
                                          <a:stretch>
                                            <a:fillRect/>
                                          </a:stretch>
                                        </pic:blipFill>
                                        <pic:spPr>
                                          <a:xfrm>
                                            <a:off x="0" y="0"/>
                                            <a:ext cx="4595827" cy="16222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9pt;margin-top:221.7pt;width:414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aX9ECAAAW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" filled="f" stroked="f">
                <v:textbox>
                  <w:txbxContent>
                    <w:p w14:paraId="6CD2D2A3" w14:textId="12CFBBE1" w:rsidR="00B3591B" w:rsidRDefault="00B3591B" w:rsidP="006C2961">
                      <w:r>
                        <w:t>Figure 3. Local mutation rate is correlated with many genomic features. The black line is the normalized mutation rate in 95 breast cancer sample. Normalized GC content (red line) and Chromatin accessibility (blue line) were significantly correlated with mutation rate.</w:t>
                      </w:r>
                    </w:p>
                    <w:p w14:paraId="4B12833D" w14:textId="7934BF90" w:rsidR="00B3591B" w:rsidRDefault="00B3591B">
                      <w:r>
                        <w:rPr>
                          <w:noProof/>
                        </w:rPr>
                        <w:drawing>
                          <wp:inline distT="0" distB="0" distL="0" distR="0" wp14:anchorId="77A5F2CB" wp14:editId="7B0D45AF">
                            <wp:extent cx="4594349" cy="1621704"/>
                            <wp:effectExtent l="0" t="0" r="317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Covariates.pdf"/>
                                    <pic:cNvPicPr/>
                                  </pic:nvPicPr>
                                  <pic:blipFill>
                                    <a:blip r:embed="rId46">
                                      <a:extLst>
                                        <a:ext uri="{28A0092B-C50C-407E-A947-70E740481C1C}">
                                          <a14:useLocalDpi xmlns:a14="http://schemas.microsoft.com/office/drawing/2010/main" val="0"/>
                                        </a:ext>
                                      </a:extLst>
                                    </a:blip>
                                    <a:stretch>
                                      <a:fillRect/>
                                    </a:stretch>
                                  </pic:blipFill>
                                  <pic:spPr>
                                    <a:xfrm>
                                      <a:off x="0" y="0"/>
                                      <a:ext cx="4595827" cy="1622226"/>
                                    </a:xfrm>
                                    <a:prstGeom prst="rect">
                                      <a:avLst/>
                                    </a:prstGeom>
                                  </pic:spPr>
                                </pic:pic>
                              </a:graphicData>
                            </a:graphic>
                          </wp:inline>
                        </w:drawing>
                      </w:r>
                    </w:p>
                  </w:txbxContent>
                </v:textbox>
                <w10:wrap type="topAndBottom"/>
              </v:shape>
            </w:pict>
          </mc:Fallback>
        </mc:AlternateContent>
      </w:r>
      <w:r w:rsidR="0045098B">
        <w:t xml:space="preserve">Instead of homogeneously located across the genome in a random way, </w:t>
      </w:r>
      <w:r w:rsidR="004E4FD9">
        <w:t xml:space="preserve">somatic mutation rate has been reported in </w:t>
      </w:r>
      <w:r w:rsidR="0045098B">
        <w:t>literature</w:t>
      </w:r>
      <w:r w:rsidR="004E4FD9">
        <w:t xml:space="preserve"> to be</w:t>
      </w:r>
      <w:r w:rsidR="0045098B">
        <w:t xml:space="preserve"> confounded by several genomic features.</w:t>
      </w:r>
      <w:r w:rsidR="005B3803">
        <w:rPr>
          <w:rFonts w:hint="eastAsia"/>
        </w:rPr>
        <w:t xml:space="preserve"> </w:t>
      </w:r>
      <w:r w:rsidR="00487FC8">
        <w:rPr>
          <w:lang w:eastAsia="zh-CN"/>
        </w:rPr>
        <w:t>For example,</w:t>
      </w:r>
      <w:r w:rsidR="005B3803" w:rsidRPr="005B3803">
        <w:t xml:space="preserve"> single stranded DNA </w:t>
      </w:r>
      <w:r w:rsidR="00487FC8">
        <w:t>d</w:t>
      </w:r>
      <w:r w:rsidR="00487FC8" w:rsidRPr="005B3803">
        <w:t xml:space="preserve">uring replication </w:t>
      </w:r>
      <w:r w:rsidR="005B3803" w:rsidRPr="005B3803">
        <w:t xml:space="preserve">usually </w:t>
      </w:r>
      <w:r w:rsidR="002455FA">
        <w:t>suffers from</w:t>
      </w:r>
      <w:r w:rsidR="005B3803" w:rsidRPr="005B3803">
        <w:t xml:space="preserve"> endogenous DNA damage, such as oxidation and deamination.</w:t>
      </w:r>
      <w:r w:rsidR="00C73867">
        <w:t xml:space="preserve"> Therefore, the accumulative damage effect in the later replicated regions will result in elevated mutation rate.</w:t>
      </w:r>
      <w:r w:rsidR="00A834DC">
        <w:t xml:space="preserve"> Another </w:t>
      </w:r>
      <w:r w:rsidR="005B0DD0">
        <w:t>well-known</w:t>
      </w:r>
      <w:r w:rsidR="00A834DC">
        <w:t xml:space="preserve"> factor is the expression levels. </w:t>
      </w:r>
      <w:r w:rsidR="00EE081F">
        <w:t xml:space="preserve">The highly expressed regions often demonstrate lower mutation rate as compared </w:t>
      </w:r>
      <w:r w:rsidR="004E4FD9">
        <w:t xml:space="preserve">to </w:t>
      </w:r>
      <w:r w:rsidR="00EE081F">
        <w:t xml:space="preserve">lowly expressed regions due to the </w:t>
      </w:r>
      <w:r w:rsidR="00A834DC">
        <w:t>transcription-coupled repair</w:t>
      </w:r>
      <w:r w:rsidR="00EE081F">
        <w:t xml:space="preserve"> mechanism</w:t>
      </w:r>
      <w:r w:rsidR="00AF5F9C">
        <w:t xml:space="preserve"> \{cite Mutsig and refer}</w:t>
      </w:r>
      <w:r w:rsidR="00EE081F">
        <w:t xml:space="preserve">. </w:t>
      </w:r>
      <w:r w:rsidR="00252AFB">
        <w:t xml:space="preserve">Furthermore, </w:t>
      </w:r>
      <w:r w:rsidR="00157473">
        <w:t>it has been reported that the chromatin organization,</w:t>
      </w:r>
      <w:r w:rsidR="00252AFB" w:rsidRPr="00252AFB">
        <w:t xml:space="preserve"> </w:t>
      </w:r>
      <w:r w:rsidR="00157473">
        <w:t>which arranges</w:t>
      </w:r>
      <w:r w:rsidR="00252AFB" w:rsidRPr="00252AFB">
        <w:t xml:space="preserve"> the genome into heterochromatin- and euchromatin-like domains</w:t>
      </w:r>
      <w:r w:rsidR="00157473">
        <w:t>,</w:t>
      </w:r>
      <w:r w:rsidR="00252AFB" w:rsidRPr="00252AFB">
        <w:t xml:space="preserve"> </w:t>
      </w:r>
      <w:r w:rsidR="004E4FD9">
        <w:t>has</w:t>
      </w:r>
      <w:r w:rsidR="004E4FD9" w:rsidRPr="00252AFB">
        <w:t xml:space="preserve"> </w:t>
      </w:r>
      <w:r w:rsidR="00252AFB" w:rsidRPr="00252AFB">
        <w:t>a dominant influence on regional mutation-rate variation in human somatic cells</w:t>
      </w:r>
      <w:r w:rsidR="009F20E8">
        <w:t xml:space="preserve"> \{cite </w:t>
      </w:r>
      <w:r w:rsidR="009F20E8" w:rsidRPr="009F20E8">
        <w:t>22820252</w:t>
      </w:r>
      <w:r w:rsidR="009F20E8">
        <w:t>}</w:t>
      </w:r>
      <w:r w:rsidR="000D53C6">
        <w:t>.</w:t>
      </w:r>
      <w:r w:rsidR="00795782">
        <w:t xml:space="preserve"> We also find </w:t>
      </w:r>
      <w:r w:rsidR="004E4FD9">
        <w:t xml:space="preserve">a </w:t>
      </w:r>
      <w:r w:rsidR="00795782">
        <w:t xml:space="preserve">similar trend in our data analysis. For instance, </w:t>
      </w:r>
      <w:r w:rsidR="00F94D6C">
        <w:t xml:space="preserve">the normalized mutation rate of the first 100 1mb bins extracted in 95 breast cancer samples was plotted in the black line in Fig. 3. It is notably correlated </w:t>
      </w:r>
      <w:r w:rsidR="004E4FD9">
        <w:t xml:space="preserve">with </w:t>
      </w:r>
      <w:r w:rsidR="00F94D6C">
        <w:t>GC content</w:t>
      </w:r>
      <w:r w:rsidR="009B1EF4">
        <w:t xml:space="preserve"> (red line)</w:t>
      </w:r>
      <w:r w:rsidR="00F94D6C">
        <w:t xml:space="preserve"> and chromatin accessibility</w:t>
      </w:r>
      <w:r w:rsidR="006A625C">
        <w:t xml:space="preserve"> (blue line)</w:t>
      </w:r>
      <w:r w:rsidR="00F94D6C">
        <w:t xml:space="preserve"> in matched breast tissue.</w:t>
      </w:r>
    </w:p>
    <w:p w14:paraId="0A76285C" w14:textId="3D18D7EE" w:rsidR="007B392F" w:rsidRDefault="007B392F" w:rsidP="007B392F">
      <w:pPr>
        <w:pStyle w:val="Heading3"/>
        <w:rPr>
          <w:lang w:eastAsia="zh-CN"/>
        </w:rPr>
      </w:pPr>
      <w:r>
        <w:t>3.</w:t>
      </w:r>
      <w:r w:rsidR="00DC58F2">
        <w:t>3</w:t>
      </w:r>
      <w:r>
        <w:t xml:space="preserve">. </w:t>
      </w:r>
      <w:r w:rsidR="00223271">
        <w:rPr>
          <w:lang w:eastAsia="zh-CN"/>
        </w:rPr>
        <w:t>Negative binomial regression precisely estimates local mutation rates by correc</w:t>
      </w:r>
      <w:r w:rsidR="00AD3F66">
        <w:rPr>
          <w:lang w:eastAsia="zh-CN"/>
        </w:rPr>
        <w:t>ting a list of genomic features</w:t>
      </w:r>
    </w:p>
    <w:p w14:paraId="16DD2673" w14:textId="2BCFBC10" w:rsidR="00AD3F66" w:rsidRPr="00AD3F66" w:rsidRDefault="00271FDD" w:rsidP="00AD3F66">
      <w:r>
        <w:t>In light of the high correlation of individual genomic features with mutation rate in all cancer types, we try to investigate the joint collaborative effect of multiple features to predict mutation rate.</w:t>
      </w:r>
      <w:r w:rsidR="002B1091">
        <w:t xml:space="preserve"> It has been reported that most accurate prediction can be achieved by using the matched tissue. Hence, we specifically selected</w:t>
      </w:r>
      <w:r w:rsidR="00952F80">
        <w:t xml:space="preserve"> variants in</w:t>
      </w:r>
      <w:r w:rsidR="002B1091">
        <w:t xml:space="preserve"> two distinct cancer types BRCA and MB and predict</w:t>
      </w:r>
      <w:r w:rsidR="00952F80">
        <w:t xml:space="preserve"> their </w:t>
      </w:r>
      <w:r w:rsidR="002211B6">
        <w:t>local mutation rate by</w:t>
      </w:r>
      <w:r w:rsidR="003308E6">
        <w:t xml:space="preserve"> features from different tissues.</w:t>
      </w:r>
      <w:r w:rsidR="00BF1F3A">
        <w:t xml:space="preserve"> </w:t>
      </w:r>
      <w:r w:rsidR="00233EAF">
        <w:t xml:space="preserve">Relative error of each 1mb bin is defined by the absolute </w:t>
      </w:r>
      <w:r w:rsidR="007C62EF">
        <w:t xml:space="preserve">value </w:t>
      </w:r>
      <w:r w:rsidR="00233EAF">
        <w:t xml:space="preserve">of observed and predicted difference divided by the observed value and its mean value </w:t>
      </w:r>
      <w:r w:rsidR="007C62EF">
        <w:t xml:space="preserve">over </w:t>
      </w:r>
      <w:r w:rsidR="00233EAF">
        <w:t xml:space="preserve">all bins </w:t>
      </w:r>
      <w:r w:rsidR="00B700AC">
        <w:t xml:space="preserve">is </w:t>
      </w:r>
      <w:r w:rsidR="00717CBF">
        <w:t xml:space="preserve">used to compare the regression performance. As expected, regression using matched tissue features provides </w:t>
      </w:r>
      <w:r w:rsidR="007C62EF">
        <w:t xml:space="preserve">the </w:t>
      </w:r>
      <w:r w:rsidR="00717CBF">
        <w:t>lowest relative error. For example, using MB related features to predict variant counts in MB has a mean relative error of 0.183, less than that using BRCA features for MB (</w:t>
      </w:r>
      <w:r w:rsidR="00EA7E69">
        <w:t xml:space="preserve">Fig. 4B, </w:t>
      </w:r>
      <w:r w:rsidR="00717CBF">
        <w:t>P value of two sided Wilcoxon test &lt; 2.2e</w:t>
      </w:r>
      <w:r w:rsidR="00717CBF" w:rsidRPr="00717CBF">
        <w:rPr>
          <w:rFonts w:ascii="ＭＳ ゴシック" w:eastAsia="ＭＳ ゴシック" w:hAnsi="ＭＳ ゴシック"/>
          <w:color w:val="000000"/>
          <w:vertAlign w:val="superscript"/>
        </w:rPr>
        <w:t>−</w:t>
      </w:r>
      <w:r w:rsidR="00717CBF" w:rsidRPr="00717CBF">
        <w:rPr>
          <w:vertAlign w:val="superscript"/>
        </w:rPr>
        <w:t>16</w:t>
      </w:r>
      <w:r w:rsidR="00717CBF">
        <w:t>).</w:t>
      </w:r>
    </w:p>
    <w:p w14:paraId="3211A2B6" w14:textId="49E14E81" w:rsidR="00AD20CE" w:rsidRDefault="00DD57AD" w:rsidP="00B700AC">
      <w:pPr>
        <w:pStyle w:val="NoSpacing"/>
      </w:pPr>
      <w:r>
        <w:rPr>
          <w:noProof/>
        </w:rPr>
        <mc:AlternateContent>
          <mc:Choice Requires="wps">
            <w:drawing>
              <wp:anchor distT="0" distB="0" distL="114300" distR="114300" simplePos="0" relativeHeight="251662336" behindDoc="0" locked="0" layoutInCell="1" allowOverlap="1" wp14:anchorId="1BCF809F" wp14:editId="564436F0">
                <wp:simplePos x="0" y="0"/>
                <wp:positionH relativeFrom="column">
                  <wp:posOffset>228600</wp:posOffset>
                </wp:positionH>
                <wp:positionV relativeFrom="paragraph">
                  <wp:posOffset>3086100</wp:posOffset>
                </wp:positionV>
                <wp:extent cx="5143500" cy="5143500"/>
                <wp:effectExtent l="0" t="0" r="0" b="12700"/>
                <wp:wrapTopAndBottom/>
                <wp:docPr id="1" name="Text Box 1"/>
                <wp:cNvGraphicFramePr/>
                <a:graphic xmlns:a="http://schemas.openxmlformats.org/drawingml/2006/main">
                  <a:graphicData uri="http://schemas.microsoft.com/office/word/2010/wordprocessingShape">
                    <wps:wsp>
                      <wps:cNvSpPr txBox="1"/>
                      <wps:spPr>
                        <a:xfrm>
                          <a:off x="0" y="0"/>
                          <a:ext cx="5143500" cy="5143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86D506" w14:textId="4FE53237" w:rsidR="00B3591B" w:rsidRDefault="00B3591B">
                            <w:r>
                              <w:t xml:space="preserve">Figure 4. (A) Genomic features are highly correlated. B_* represents breast cancer related features and M_* indicates </w:t>
                            </w:r>
                            <w:r w:rsidRPr="00F666E7">
                              <w:t>Medulloblastoma</w:t>
                            </w:r>
                            <w:r>
                              <w:t xml:space="preserve"> related features. (B) relative error of average mutation rate in each 1mb bin by different regressions. (C) Regression performance against number of PCs used in the regression. (D) performance of regression for all cancer types.</w:t>
                            </w:r>
                          </w:p>
                          <w:p w14:paraId="0A22115C" w14:textId="2D669736" w:rsidR="00B3591B" w:rsidRDefault="00B3591B">
                            <w:r>
                              <w:rPr>
                                <w:noProof/>
                              </w:rPr>
                              <w:drawing>
                                <wp:inline distT="0" distB="0" distL="0" distR="0" wp14:anchorId="53C3AE1C" wp14:editId="0F1C94C7">
                                  <wp:extent cx="4960620" cy="40849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regression performance.pdf"/>
                                          <pic:cNvPicPr/>
                                        </pic:nvPicPr>
                                        <pic:blipFill>
                                          <a:blip r:embed="rId47">
                                            <a:extLst>
                                              <a:ext uri="{28A0092B-C50C-407E-A947-70E740481C1C}">
                                                <a14:useLocalDpi xmlns:a14="http://schemas.microsoft.com/office/drawing/2010/main" val="0"/>
                                              </a:ext>
                                            </a:extLst>
                                          </a:blip>
                                          <a:stretch>
                                            <a:fillRect/>
                                          </a:stretch>
                                        </pic:blipFill>
                                        <pic:spPr>
                                          <a:xfrm>
                                            <a:off x="0" y="0"/>
                                            <a:ext cx="4960620" cy="40849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18pt;margin-top:243pt;width:40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C/LswCAAAW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" filled="f" stroked="f">
                <v:textbox>
                  <w:txbxContent>
                    <w:p w14:paraId="6386D506" w14:textId="4FE53237" w:rsidR="00B3591B" w:rsidRDefault="00B3591B">
                      <w:r>
                        <w:t xml:space="preserve">Figure 4. (A) Genomic features are highly correlated. B_* represents breast cancer related features and M_* indicates </w:t>
                      </w:r>
                      <w:r w:rsidRPr="00F666E7">
                        <w:t>Medulloblastoma</w:t>
                      </w:r>
                      <w:r>
                        <w:t xml:space="preserve"> related features. (B) relative error of average mutation rate in each 1mb bin by different regressions. (C) Regression performance against number of PCs used in the regression. (D) performance of regression for all cancer types.</w:t>
                      </w:r>
                    </w:p>
                    <w:p w14:paraId="0A22115C" w14:textId="2D669736" w:rsidR="00B3591B" w:rsidRDefault="00B3591B">
                      <w:r>
                        <w:rPr>
                          <w:noProof/>
                        </w:rPr>
                        <w:drawing>
                          <wp:inline distT="0" distB="0" distL="0" distR="0" wp14:anchorId="53C3AE1C" wp14:editId="0F1C94C7">
                            <wp:extent cx="4960620" cy="40849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regression performance.pdf"/>
                                    <pic:cNvPicPr/>
                                  </pic:nvPicPr>
                                  <pic:blipFill>
                                    <a:blip r:embed="rId48">
                                      <a:extLst>
                                        <a:ext uri="{28A0092B-C50C-407E-A947-70E740481C1C}">
                                          <a14:useLocalDpi xmlns:a14="http://schemas.microsoft.com/office/drawing/2010/main" val="0"/>
                                        </a:ext>
                                      </a:extLst>
                                    </a:blip>
                                    <a:stretch>
                                      <a:fillRect/>
                                    </a:stretch>
                                  </pic:blipFill>
                                  <pic:spPr>
                                    <a:xfrm>
                                      <a:off x="0" y="0"/>
                                      <a:ext cx="4960620" cy="4084955"/>
                                    </a:xfrm>
                                    <a:prstGeom prst="rect">
                                      <a:avLst/>
                                    </a:prstGeom>
                                  </pic:spPr>
                                </pic:pic>
                              </a:graphicData>
                            </a:graphic>
                          </wp:inline>
                        </w:drawing>
                      </w:r>
                    </w:p>
                  </w:txbxContent>
                </v:textbox>
                <w10:wrap type="topAndBottom"/>
              </v:shape>
            </w:pict>
          </mc:Fallback>
        </mc:AlternateContent>
      </w:r>
      <w:r w:rsidR="005C4CD6">
        <w:t>However, non</w:t>
      </w:r>
      <w:r w:rsidR="00DF36F9">
        <w:t>-</w:t>
      </w:r>
      <w:r w:rsidR="005C4CD6">
        <w:t>matched tissue regression still provide</w:t>
      </w:r>
      <w:r w:rsidR="009A6956">
        <w:t>s</w:t>
      </w:r>
      <w:r w:rsidR="005C4CD6">
        <w:t xml:space="preserve"> insightful information </w:t>
      </w:r>
      <w:r w:rsidR="00DF36F9">
        <w:t>during</w:t>
      </w:r>
      <w:r w:rsidR="005C4CD6">
        <w:t xml:space="preserve"> regression.</w:t>
      </w:r>
      <w:r w:rsidR="009A6956">
        <w:t xml:space="preserve"> For example, even </w:t>
      </w:r>
      <w:r w:rsidR="007C62EF">
        <w:t xml:space="preserve">when </w:t>
      </w:r>
      <w:r w:rsidR="009A6956">
        <w:t xml:space="preserve">MB features </w:t>
      </w:r>
      <w:r w:rsidR="007C62EF">
        <w:t xml:space="preserve">are used </w:t>
      </w:r>
      <w:r w:rsidR="009A6956">
        <w:t xml:space="preserve">to predict BRCA mutation rates, a decent although slightly </w:t>
      </w:r>
      <w:r w:rsidR="007C62EF">
        <w:t xml:space="preserve">poorer </w:t>
      </w:r>
      <w:r w:rsidR="009A6956">
        <w:t>performance can still be achieved</w:t>
      </w:r>
      <w:r w:rsidR="00CF72CB">
        <w:t xml:space="preserve"> (0.135 for </w:t>
      </w:r>
      <w:r w:rsidR="00A52441">
        <w:t>un</w:t>
      </w:r>
      <w:r w:rsidR="00CF72CB">
        <w:t>matched vs. 0.128 for matched)</w:t>
      </w:r>
      <w:r w:rsidR="009A6956">
        <w:t xml:space="preserve">.  One </w:t>
      </w:r>
      <w:r w:rsidR="00B10D8A">
        <w:t>explanation</w:t>
      </w:r>
      <w:r w:rsidR="009A6956">
        <w:t xml:space="preserve"> is that </w:t>
      </w:r>
      <w:r w:rsidR="00471D3B">
        <w:t>these genomic features are highly correlated both within and across different tissues.</w:t>
      </w:r>
      <w:r w:rsidR="00F71FA7">
        <w:t xml:space="preserve"> </w:t>
      </w:r>
      <w:r w:rsidR="007C62EF">
        <w:t>A c</w:t>
      </w:r>
      <w:r w:rsidR="00F71FA7">
        <w:t xml:space="preserve">orrelation plot </w:t>
      </w:r>
      <w:r w:rsidR="007C62EF">
        <w:t xml:space="preserve">is </w:t>
      </w:r>
      <w:r w:rsidR="00F71FA7">
        <w:t xml:space="preserve">given in Fig. 4A. Size and </w:t>
      </w:r>
      <w:r w:rsidR="000022FC">
        <w:t xml:space="preserve">darkness of </w:t>
      </w:r>
      <w:r w:rsidR="00F71FA7">
        <w:t>color of each dot inside the matrix represent the absolute value of Pearson correlation, while blue</w:t>
      </w:r>
      <w:r w:rsidR="000022FC">
        <w:t xml:space="preserve"> and red</w:t>
      </w:r>
      <w:r w:rsidR="00F71FA7">
        <w:t xml:space="preserve"> represents positive </w:t>
      </w:r>
      <w:r w:rsidR="000022FC">
        <w:t>and negative values</w:t>
      </w:r>
      <w:r w:rsidR="007C62EF">
        <w:t xml:space="preserve"> respectively</w:t>
      </w:r>
      <w:r w:rsidR="00F71FA7">
        <w:t>.</w:t>
      </w:r>
      <w:r w:rsidR="00CF667A">
        <w:t xml:space="preserve"> Usually histone modification marks within the same tissue provides the highest correlation (e.g H3k4me1,</w:t>
      </w:r>
      <w:r w:rsidR="00CF667A" w:rsidRPr="00CF667A">
        <w:t xml:space="preserve"> </w:t>
      </w:r>
      <w:r w:rsidR="00CF667A">
        <w:t>H3k4me3,</w:t>
      </w:r>
      <w:r w:rsidR="00CF667A" w:rsidRPr="00CF667A">
        <w:t xml:space="preserve"> </w:t>
      </w:r>
      <w:r w:rsidR="00CF667A">
        <w:t xml:space="preserve">H36k4me3). However, these features in MB are also significantly associated with those in BRCA. </w:t>
      </w:r>
      <w:r w:rsidR="002C6280">
        <w:t xml:space="preserve"> That is why these signals can be imputed using interpolation through data in other tissues \{cite </w:t>
      </w:r>
      <w:r w:rsidR="002C6280" w:rsidRPr="002C6280">
        <w:t>25690853</w:t>
      </w:r>
      <w:r w:rsidR="002C6280">
        <w:t xml:space="preserve">}. </w:t>
      </w:r>
      <w:r w:rsidR="00EF1E5D">
        <w:t xml:space="preserve"> This conclusion is important for two reasons: (1) tissue matching is usually extremely difficult for complex disease such as cancer. </w:t>
      </w:r>
      <w:r w:rsidR="006B3357">
        <w:t>For example, there are several sets of covariates for breast tissues</w:t>
      </w:r>
      <w:r w:rsidR="00EF1E5D">
        <w:t xml:space="preserve"> </w:t>
      </w:r>
      <w:r w:rsidR="006B3357">
        <w:t xml:space="preserve">in REMC, which come from different parts of breast tissue. However, the exact tumor location data is sometimes vaguely described or even missing. (2) </w:t>
      </w:r>
      <w:r w:rsidR="00DE14DF">
        <w:t xml:space="preserve">Even if the </w:t>
      </w:r>
      <w:r w:rsidR="00C45745">
        <w:t xml:space="preserve">perfectly </w:t>
      </w:r>
      <w:r w:rsidR="00BF5C6F">
        <w:t>m</w:t>
      </w:r>
      <w:r w:rsidR="00C45745">
        <w:t>atched</w:t>
      </w:r>
      <w:r w:rsidR="00DE14DF">
        <w:t xml:space="preserve"> tissue can be identified in some cases, the data matrix from REMC is far from complete. </w:t>
      </w:r>
      <w:r w:rsidR="00AB0E4D">
        <w:t>In our example, methylation data for breast tissue of this particular type is missing (Fig. 4A).</w:t>
      </w:r>
      <w:r w:rsidR="004355E5">
        <w:t xml:space="preserve"> Another example is </w:t>
      </w:r>
      <w:r w:rsidR="001B6919">
        <w:t xml:space="preserve">that </w:t>
      </w:r>
      <w:r w:rsidR="004355E5">
        <w:t xml:space="preserve">there is no prostate tissue in REMC, </w:t>
      </w:r>
      <w:r w:rsidR="001B6919">
        <w:t xml:space="preserve">so </w:t>
      </w:r>
      <w:r w:rsidR="004355E5">
        <w:t xml:space="preserve">there is no </w:t>
      </w:r>
      <w:r w:rsidR="0005776D">
        <w:t>matched</w:t>
      </w:r>
      <w:r w:rsidR="004355E5">
        <w:t xml:space="preserve"> for prostate cancer</w:t>
      </w:r>
      <w:r w:rsidR="001B6919">
        <w:t>.</w:t>
      </w:r>
      <w:r w:rsidR="004355E5">
        <w:t xml:space="preserve"> </w:t>
      </w:r>
      <w:r w:rsidR="001B6919">
        <w:t xml:space="preserve">We still </w:t>
      </w:r>
      <w:r w:rsidR="004355E5">
        <w:t>need to predict the local mutation rate</w:t>
      </w:r>
      <w:r w:rsidR="001B6919">
        <w:t xml:space="preserve"> in prostate cancer so correlated</w:t>
      </w:r>
      <w:r w:rsidR="00950C8F">
        <w:t xml:space="preserve"> features in </w:t>
      </w:r>
      <w:r w:rsidR="00016D31">
        <w:t xml:space="preserve">other </w:t>
      </w:r>
      <w:r w:rsidR="007C0350">
        <w:t>related</w:t>
      </w:r>
      <w:r w:rsidR="00950C8F">
        <w:t xml:space="preserve"> tissues would still provide additional information to boost regression performance.</w:t>
      </w:r>
    </w:p>
    <w:p w14:paraId="3DC83DE8" w14:textId="1B984A52" w:rsidR="006A7708" w:rsidRDefault="006A7708" w:rsidP="005C4CD6">
      <w:pPr>
        <w:pStyle w:val="NoSpacing"/>
      </w:pPr>
      <w:r>
        <w:t xml:space="preserve">To overcome the multi-collinearly problem due to the correlated nature of genomic features, we first performed a </w:t>
      </w:r>
      <w:r w:rsidR="001C6BC2">
        <w:t xml:space="preserve">principle component </w:t>
      </w:r>
      <w:r>
        <w:t>analysis</w:t>
      </w:r>
      <w:r w:rsidR="001C6BC2">
        <w:t xml:space="preserve"> (PCA)</w:t>
      </w:r>
      <w:r>
        <w:t xml:space="preserve"> on the 381 features.</w:t>
      </w:r>
      <w:r w:rsidR="00765A09">
        <w:t xml:space="preserve"> </w:t>
      </w:r>
      <w:r w:rsidR="00EC1522">
        <w:t xml:space="preserve">The first </w:t>
      </w:r>
      <w:r w:rsidR="00AB11FD">
        <w:t>principle component (PC)</w:t>
      </w:r>
      <w:r w:rsidR="00EC1522">
        <w:t xml:space="preserve"> could explain up to </w:t>
      </w:r>
      <w:r w:rsidR="00EC1522" w:rsidRPr="00EC1522">
        <w:t>55</w:t>
      </w:r>
      <w:r w:rsidR="00EC1522">
        <w:t>.</w:t>
      </w:r>
      <w:r w:rsidR="00EC1522" w:rsidRPr="00EC1522">
        <w:t>69</w:t>
      </w:r>
      <w:r w:rsidR="00EC1522">
        <w:t>% of variance in the covariate matrix.</w:t>
      </w:r>
      <w:r w:rsidR="001C6BC2">
        <w:t xml:space="preserve">  </w:t>
      </w:r>
      <w:r w:rsidR="00D14C63">
        <w:t>It</w:t>
      </w:r>
      <w:r w:rsidR="001C6BC2">
        <w:t xml:space="preserve"> takes at least 15 and 106 PCs </w:t>
      </w:r>
      <w:r w:rsidR="00AB11FD">
        <w:t>to capture 90% and 99% of variance</w:t>
      </w:r>
      <w:r w:rsidR="00D14C63">
        <w:t xml:space="preserve"> respectively</w:t>
      </w:r>
      <w:r w:rsidR="00AB11FD">
        <w:t xml:space="preserve">. </w:t>
      </w:r>
      <w:r w:rsidR="00613B78">
        <w:t xml:space="preserve">However, PCA based regression is </w:t>
      </w:r>
      <w:r w:rsidR="00DB26D0">
        <w:t>very</w:t>
      </w:r>
      <w:r w:rsidR="00812CDC">
        <w:t xml:space="preserve"> sensitive to the PCs selected because sometimes the PCs that can best explain the variance in the mutation count data is not necessarily those that can best explain the variance in the covariate matrix.</w:t>
      </w:r>
      <w:r w:rsidR="00D3404F">
        <w:t xml:space="preserve"> Hence, for each cancer type, we first ranked the individual PCs, and then only select the top 1, 30, and all PCs to predict the local mutation rate.</w:t>
      </w:r>
      <w:r w:rsidR="002A1141">
        <w:t xml:space="preserve"> Fig. 4C shows that in all 7 cancer types, using more PCs can noticeably </w:t>
      </w:r>
      <w:r w:rsidR="00C87BE1">
        <w:t>boost predict</w:t>
      </w:r>
      <w:r w:rsidR="007F0F8A">
        <w:t>ion</w:t>
      </w:r>
      <w:r w:rsidR="00C87BE1">
        <w:t xml:space="preserve"> </w:t>
      </w:r>
      <w:r w:rsidR="007F0F8A">
        <w:t>performanc</w:t>
      </w:r>
      <w:r w:rsidR="006C19FC">
        <w:t>e</w:t>
      </w:r>
      <w:r w:rsidR="00C87BE1">
        <w:t>.</w:t>
      </w:r>
      <w:r w:rsidR="00F40163">
        <w:t xml:space="preserve"> For example, in BRCA the Pearson correlation is only 0.472 if 1 PC is used in regression. However, correlation coefficient can rise to </w:t>
      </w:r>
      <w:r w:rsidR="00F40163" w:rsidRPr="00F40163">
        <w:t>0.65</w:t>
      </w:r>
      <w:r w:rsidR="00F40163">
        <w:t xml:space="preserve">5 and </w:t>
      </w:r>
      <w:r w:rsidR="00F40163" w:rsidRPr="00F40163">
        <w:t>0.709</w:t>
      </w:r>
      <w:r w:rsidR="00F40163">
        <w:t xml:space="preserve"> if 15 and 30 PCs are used</w:t>
      </w:r>
      <w:r w:rsidR="00D14C63">
        <w:t xml:space="preserve"> respectively</w:t>
      </w:r>
      <w:r w:rsidR="00F40163">
        <w:t xml:space="preserve">, and it can eventually be </w:t>
      </w:r>
      <w:r w:rsidR="00D14C63">
        <w:t xml:space="preserve">increased </w:t>
      </w:r>
      <w:r w:rsidR="00F40163">
        <w:t xml:space="preserve">to 0.818 after using all PCs. </w:t>
      </w:r>
      <w:r w:rsidR="00670D48">
        <w:t>As a result, in all the following analysis, we used all PCs for accurate local mutation rate estimation.</w:t>
      </w:r>
    </w:p>
    <w:p w14:paraId="0445B579" w14:textId="33BD38F8" w:rsidR="00AC374D" w:rsidRDefault="00374B48" w:rsidP="005C4CD6">
      <w:pPr>
        <w:pStyle w:val="NoSpacing"/>
      </w:pPr>
      <w:r>
        <w:t xml:space="preserve">Our </w:t>
      </w:r>
      <w:r w:rsidR="001479EA">
        <w:t xml:space="preserve">PCA based </w:t>
      </w:r>
      <w:r>
        <w:t>neg</w:t>
      </w:r>
      <w:r w:rsidR="001479EA">
        <w:t xml:space="preserve">ative binomial regression can precisely capture the effect of </w:t>
      </w:r>
      <w:r w:rsidR="00C1415E">
        <w:t>various</w:t>
      </w:r>
      <w:r w:rsidR="001479EA">
        <w:t xml:space="preserve"> genomic features </w:t>
      </w:r>
      <w:r w:rsidR="00D14C63">
        <w:t xml:space="preserve">on </w:t>
      </w:r>
      <w:r w:rsidR="003F4C81">
        <w:t xml:space="preserve">somatic mutation process and accurately predict the local mutation </w:t>
      </w:r>
      <w:r w:rsidR="00CC46FD">
        <w:t>rate in all cancer types. The Pearson correlation</w:t>
      </w:r>
      <w:r w:rsidR="0003399A">
        <w:t>s</w:t>
      </w:r>
      <w:r w:rsidR="00CC46FD">
        <w:t xml:space="preserve"> of the observed data and the </w:t>
      </w:r>
      <w:r w:rsidR="0003399A">
        <w:t xml:space="preserve">predicted value vary from 0.668 in PA to 0.958 in LICA. Scatter plots are given in Fig. 4D. </w:t>
      </w:r>
      <w:r w:rsidR="00FB3D75">
        <w:t xml:space="preserve">It is worth mentioning that although there is no prostate tissue in REMC data, we can still achieve a very decent correlation of 0.81 with the help of 381 unmatched but correlated </w:t>
      </w:r>
      <w:r w:rsidR="00046843">
        <w:t>features. It indicates that when somatic mutation data of a</w:t>
      </w:r>
      <w:r w:rsidR="006F6B25">
        <w:t>n</w:t>
      </w:r>
      <w:r w:rsidR="00046843">
        <w:t xml:space="preserve"> unknown disease </w:t>
      </w:r>
      <w:r w:rsidR="00D14C63">
        <w:t xml:space="preserve">is given, </w:t>
      </w:r>
      <w:r w:rsidR="00046843">
        <w:t>our model could still achieve acceptable performance without</w:t>
      </w:r>
      <w:r w:rsidR="006F6B25">
        <w:t xml:space="preserve"> the knowledge of related tissue</w:t>
      </w:r>
      <w:r w:rsidR="00F557E6">
        <w:t xml:space="preserve"> information</w:t>
      </w:r>
      <w:r w:rsidR="006F6B25">
        <w:t>.</w:t>
      </w:r>
      <w:r w:rsidR="00981F8B">
        <w:t xml:space="preserve"> In addition, our regression performance is affected but not limited to the total number of variants</w:t>
      </w:r>
      <w:r w:rsidR="00617A6D">
        <w:t xml:space="preserve"> (bottom right figure in Fig. 4D)</w:t>
      </w:r>
      <w:r w:rsidR="00981F8B">
        <w:t>.</w:t>
      </w:r>
      <w:r w:rsidR="00B60BC4">
        <w:t xml:space="preserve"> Obviously limited number of mutations could </w:t>
      </w:r>
      <w:r w:rsidR="006033EC">
        <w:t xml:space="preserve">restrict </w:t>
      </w:r>
      <w:r w:rsidR="00B60BC4">
        <w:t xml:space="preserve">the prediction precision, such as in very </w:t>
      </w:r>
      <w:r w:rsidR="001809E8">
        <w:t xml:space="preserve">quiet </w:t>
      </w:r>
      <w:r w:rsidR="00B60BC4">
        <w:t>somatic genomes like PA (lowest correlation</w:t>
      </w:r>
      <w:r w:rsidR="00E242F2">
        <w:t xml:space="preserve"> at 0.668</w:t>
      </w:r>
      <w:r w:rsidR="00B60BC4">
        <w:t xml:space="preserve"> among 7 cancer types). </w:t>
      </w:r>
      <w:r w:rsidR="00FC2423">
        <w:t xml:space="preserve">Other factors, such as number of effective covariates, </w:t>
      </w:r>
      <w:r w:rsidR="007C1730">
        <w:t>quality of mutation calls, and molecular similarity of pool</w:t>
      </w:r>
      <w:r w:rsidR="001809E8">
        <w:t>ed</w:t>
      </w:r>
      <w:r w:rsidR="007C1730">
        <w:t xml:space="preserve"> samples of the same disease could also considerably </w:t>
      </w:r>
      <w:r w:rsidR="00AF4C7C">
        <w:t>influence the performance of our model.</w:t>
      </w:r>
      <w:r w:rsidR="00B234A1">
        <w:t xml:space="preserve"> For instance, although there </w:t>
      </w:r>
      <w:r w:rsidR="001809E8">
        <w:t xml:space="preserve">are a </w:t>
      </w:r>
      <w:r w:rsidR="00B234A1">
        <w:t xml:space="preserve">smaller number of variants in MB than in BRCA, our regression in MB still </w:t>
      </w:r>
      <w:r w:rsidR="00C92758">
        <w:t>outperforms</w:t>
      </w:r>
      <w:r w:rsidR="00B234A1">
        <w:t xml:space="preserve"> </w:t>
      </w:r>
      <w:r w:rsidR="00C92758">
        <w:t>that</w:t>
      </w:r>
      <w:r w:rsidR="00B234A1">
        <w:t xml:space="preserve"> in BRCA</w:t>
      </w:r>
      <w:r w:rsidR="007A24F0">
        <w:t xml:space="preserve"> (0.865 VS. 0.818</w:t>
      </w:r>
      <w:r w:rsidR="00A21164">
        <w:t>, Fig. 4D</w:t>
      </w:r>
      <w:r w:rsidR="007A24F0">
        <w:t>)</w:t>
      </w:r>
      <w:r w:rsidR="00B234A1">
        <w:t>.</w:t>
      </w:r>
    </w:p>
    <w:p w14:paraId="66E03FC2" w14:textId="544DC81A" w:rsidR="00AC374D" w:rsidRDefault="00AC374D" w:rsidP="00AC374D">
      <w:pPr>
        <w:pStyle w:val="Heading3"/>
        <w:rPr>
          <w:lang w:eastAsia="zh-CN"/>
        </w:rPr>
      </w:pPr>
      <w:r>
        <w:t>3.</w:t>
      </w:r>
      <w:r w:rsidR="00CD28AD">
        <w:t>4</w:t>
      </w:r>
      <w:r>
        <w:t xml:space="preserve">. </w:t>
      </w:r>
      <w:r w:rsidR="00E66531">
        <w:rPr>
          <w:lang w:eastAsia="zh-CN"/>
        </w:rPr>
        <w:t>NIMBus discovered a list of highly</w:t>
      </w:r>
      <w:r w:rsidR="00BC64D6">
        <w:rPr>
          <w:lang w:eastAsia="zh-CN"/>
        </w:rPr>
        <w:t xml:space="preserve"> recurrent noncoding regions from cancer WGS data</w:t>
      </w:r>
    </w:p>
    <w:p w14:paraId="19D3896A" w14:textId="5E2102C3" w:rsidR="00A03475" w:rsidRDefault="00B234A1" w:rsidP="00587D05">
      <w:r>
        <w:t xml:space="preserve"> </w:t>
      </w:r>
      <w:r w:rsidR="00E727B2">
        <w:t>We applied NIMBus on WGS variant calls on all 7 cancer types to deduce the individual somatic burden P values</w:t>
      </w:r>
      <w:r w:rsidR="00587D05">
        <w:t xml:space="preserve">, and compared with the results from global and local Poisson models (details in section 2.4). </w:t>
      </w:r>
      <w:r w:rsidR="00AD3EA8">
        <w:t>As expected, both global and local Poisson models</w:t>
      </w:r>
      <w:r w:rsidR="001549C9">
        <w:t xml:space="preserve"> generated obviously too many burdened regions in all noncoding annotation categories</w:t>
      </w:r>
      <w:r w:rsidR="00AC21FE">
        <w:t xml:space="preserve"> because of the poor fitting of Poisson distributions to the mutation count data (Fig. 2D)</w:t>
      </w:r>
      <w:r w:rsidR="001549C9">
        <w:t>.</w:t>
      </w:r>
      <w:r w:rsidR="00B3056F">
        <w:t xml:space="preserve"> For example, in the promoter regions,</w:t>
      </w:r>
      <w:r w:rsidR="0080791B">
        <w:t xml:space="preserve"> after P value correction,</w:t>
      </w:r>
      <w:r w:rsidR="00B3056F">
        <w:t xml:space="preserve"> </w:t>
      </w:r>
      <w:r w:rsidR="0080791B">
        <w:t xml:space="preserve">NIMBus provided </w:t>
      </w:r>
      <w:r w:rsidR="006D228B">
        <w:t xml:space="preserve">8 promoters as highly mutated, while local and global Poisson models identified 47 and </w:t>
      </w:r>
      <w:r w:rsidR="006D228B" w:rsidRPr="006D228B">
        <w:t>406</w:t>
      </w:r>
      <w:r w:rsidR="006D228B">
        <w:t xml:space="preserve"> </w:t>
      </w:r>
      <w:r w:rsidR="00DE4639">
        <w:t>respectively</w:t>
      </w:r>
      <w:r w:rsidR="006D228B">
        <w:t>.</w:t>
      </w:r>
      <w:r w:rsidR="00BF2444">
        <w:t xml:space="preserve"> It is very unlikely that in a single tissue, all these </w:t>
      </w:r>
      <w:r w:rsidR="00AC1910">
        <w:t xml:space="preserve">47 or </w:t>
      </w:r>
      <w:r w:rsidR="00BF2444">
        <w:t>406 promoters are all linked with tumor progression.</w:t>
      </w:r>
      <w:r w:rsidR="00183679">
        <w:t xml:space="preserve"> Hence, our negative binomial assumption in NIMBus effectively captured the overdispersion and controlled the number of false positives. To further demonstrate this, we provided the Q-Q plots of P values from all 7 cancer types were provided in Fig. 5B</w:t>
      </w:r>
      <w:r w:rsidR="00604336">
        <w:t xml:space="preserve"> as quality check</w:t>
      </w:r>
      <w:r w:rsidR="00183679">
        <w:t xml:space="preserve">. In theory, if no significantly burdened regions are detected, </w:t>
      </w:r>
      <w:r w:rsidR="00187F06">
        <w:t>the P values should follow uniform distribution.</w:t>
      </w:r>
      <w:r w:rsidR="00314510">
        <w:t xml:space="preserve"> As it is seen in Fig. 5B, in all cancer types the majority of our P values for all cancer types follows the uniform assumption with a few </w:t>
      </w:r>
      <w:r w:rsidR="00A03475">
        <w:t>outliers as</w:t>
      </w:r>
      <w:r w:rsidR="00DF7ADD">
        <w:t xml:space="preserve"> the true signals, indicating reasonable P value distributions.</w:t>
      </w:r>
      <w:r w:rsidR="006F4376">
        <w:t xml:space="preserve"> Similar results have also been seen in other noncoding annotations (data not shown).</w:t>
      </w:r>
    </w:p>
    <w:p w14:paraId="289945D6" w14:textId="47E11AF1" w:rsidR="00CD781F" w:rsidRPr="00CD781F" w:rsidRDefault="00587D05" w:rsidP="00EC3CF3">
      <w:pPr>
        <w:pStyle w:val="NoSpacing"/>
      </w:pPr>
      <w:r>
        <w:t>To summary the mutation burdens from all cancer types, we used Fisher’s method to calculate the final P values for all three models.</w:t>
      </w:r>
      <w:r w:rsidR="00D73D76">
        <w:t xml:space="preserve"> Similar to P values from a single cancer type, the combined P values are severely inflated in both global and local Poisson models, but are rigorously controlled by NIMBus (table C in Fig. 5). </w:t>
      </w:r>
      <w:r w:rsidR="00C62CC7">
        <w:t xml:space="preserve">Take the TSS as an example, NIMBus reported only </w:t>
      </w:r>
      <w:r w:rsidR="00C62CC7" w:rsidRPr="00C62CC7">
        <w:t>65</w:t>
      </w:r>
      <w:r w:rsidR="00C62CC7">
        <w:t xml:space="preserve"> sites as burdened, as compared with </w:t>
      </w:r>
      <w:r w:rsidR="00AF5652">
        <w:t>273 and 465 for the other two methods. Additional, out of the 65 TSS elements, several of them have been experimentally validated or computationally predicted as associated with cancer in other work. For instance, TP53 is a well-studied oncogene that is related in many cancer types, and combined P value for TP53 TSS is ranked second in our analysis (P=</w:t>
      </w:r>
      <w:r w:rsidR="00AF5652" w:rsidRPr="00AF5652">
        <w:t>4.26e</w:t>
      </w:r>
      <w:r w:rsidR="00AF5652" w:rsidRPr="00CD781F">
        <w:t>−</w:t>
      </w:r>
      <w:r w:rsidR="00AF5652" w:rsidRPr="00AF5652">
        <w:t>14</w:t>
      </w:r>
      <w:r w:rsidR="00AF5652">
        <w:t xml:space="preserve">). </w:t>
      </w:r>
      <w:r w:rsidR="00AF5652" w:rsidRPr="00AF5652">
        <w:t xml:space="preserve">LMO3 interacts with the tumor suppressor </w:t>
      </w:r>
      <w:r w:rsidR="00AF5652">
        <w:t>TP</w:t>
      </w:r>
      <w:r w:rsidR="00AF5652" w:rsidRPr="00AF5652">
        <w:t>53 and regulates its function</w:t>
      </w:r>
      <w:r w:rsidR="00AF5652">
        <w:t>, and it is ranked fourth in our analysis (P=</w:t>
      </w:r>
      <w:r w:rsidR="00AF5652" w:rsidRPr="00AF5652">
        <w:t>3.25e</w:t>
      </w:r>
      <w:r w:rsidR="00AF5652" w:rsidRPr="00CD781F">
        <w:t>−</w:t>
      </w:r>
      <w:r w:rsidR="00AF5652" w:rsidRPr="00AF5652">
        <w:t>13</w:t>
      </w:r>
      <w:r w:rsidR="00AF5652">
        <w:t>).</w:t>
      </w:r>
      <w:r w:rsidR="00CD781F">
        <w:t xml:space="preserve"> We also found that the fifth ranked gene </w:t>
      </w:r>
      <w:r w:rsidR="00CD781F" w:rsidRPr="00CD781F">
        <w:t>RMRP</w:t>
      </w:r>
      <w:r w:rsidR="00A06C62">
        <w:t xml:space="preserve"> (p=</w:t>
      </w:r>
      <w:r w:rsidR="00A06C62" w:rsidRPr="00A06C62">
        <w:t>1.36</w:t>
      </w:r>
      <w:r w:rsidR="00A06C62">
        <w:t>e</w:t>
      </w:r>
      <w:r w:rsidR="00A06C62" w:rsidRPr="00CD781F">
        <w:t>−</w:t>
      </w:r>
      <w:r w:rsidR="00A06C62" w:rsidRPr="00A06C62">
        <w:t>10</w:t>
      </w:r>
      <w:r w:rsidR="00A06C62">
        <w:t>)</w:t>
      </w:r>
      <w:r w:rsidR="00CD781F" w:rsidRPr="00CD781F">
        <w:t xml:space="preserve">, </w:t>
      </w:r>
      <w:r w:rsidR="00CD781F">
        <w:t xml:space="preserve">which is </w:t>
      </w:r>
      <w:r w:rsidR="00CD781F" w:rsidRPr="00CD781F">
        <w:t xml:space="preserve">the RNA component of mitochondrial RNA processing endoribonuclease, </w:t>
      </w:r>
      <w:r w:rsidR="00CD781F">
        <w:t xml:space="preserve">has been claimed to be associated with </w:t>
      </w:r>
      <w:r w:rsidR="00CD781F" w:rsidRPr="00CD781F">
        <w:t>colorectal and breast cancers</w:t>
      </w:r>
      <w:r w:rsidR="00CD781F">
        <w:t xml:space="preserve"> \{cite </w:t>
      </w:r>
      <w:r w:rsidR="00CD781F" w:rsidRPr="00CD781F">
        <w:t>26415221</w:t>
      </w:r>
      <w:r w:rsidR="00CD781F">
        <w:t>}</w:t>
      </w:r>
      <w:r w:rsidR="00CD781F" w:rsidRPr="00CD781F">
        <w:t>.</w:t>
      </w:r>
      <w:r w:rsidR="00EC3CF3">
        <w:t xml:space="preserve"> Another important example is the TSS sites in TERT</w:t>
      </w:r>
      <w:r w:rsidR="00A06C62">
        <w:t>, which is ranked sixth in our results (p=</w:t>
      </w:r>
      <w:r w:rsidR="00A06C62" w:rsidRPr="00A06C62">
        <w:t>1.55e</w:t>
      </w:r>
      <w:r w:rsidR="00A06C62" w:rsidRPr="00CD781F">
        <w:t>−</w:t>
      </w:r>
      <w:r w:rsidR="00A06C62" w:rsidRPr="00A06C62">
        <w:t>10</w:t>
      </w:r>
      <w:r w:rsidR="00A06C62">
        <w:t>) and has been experimentally validated as associated with multiple types of cancer progression.</w:t>
      </w:r>
      <w:r w:rsidR="008840E1">
        <w:t xml:space="preserve"> The discovery of such validated results proved that NIMBus can serve as an powerful tool for driver events discovery</w:t>
      </w:r>
      <w:r w:rsidR="00F57B70">
        <w:t xml:space="preserve"> in diseases</w:t>
      </w:r>
      <w:r w:rsidR="008840E1">
        <w:t>.</w:t>
      </w:r>
    </w:p>
    <w:p w14:paraId="61C9DCD1" w14:textId="7D4D772E" w:rsidR="00334362" w:rsidRDefault="00334362" w:rsidP="00114D89">
      <w:pPr>
        <w:pStyle w:val="Heading2"/>
      </w:pPr>
      <w:r>
        <w:t>Discussion</w:t>
      </w:r>
    </w:p>
    <w:p w14:paraId="7E7BB11D" w14:textId="4D0BFB21" w:rsidR="00987E2B" w:rsidRDefault="00077D1C" w:rsidP="00987E2B">
      <w:r>
        <w:rPr>
          <w:noProof/>
        </w:rPr>
        <mc:AlternateContent>
          <mc:Choice Requires="wps">
            <w:drawing>
              <wp:anchor distT="0" distB="0" distL="114300" distR="114300" simplePos="0" relativeHeight="251665408" behindDoc="0" locked="0" layoutInCell="1" allowOverlap="0" wp14:anchorId="55C67F81" wp14:editId="2A2F287D">
                <wp:simplePos x="0" y="0"/>
                <wp:positionH relativeFrom="column">
                  <wp:posOffset>0</wp:posOffset>
                </wp:positionH>
                <wp:positionV relativeFrom="paragraph">
                  <wp:posOffset>0</wp:posOffset>
                </wp:positionV>
                <wp:extent cx="5486400" cy="3543300"/>
                <wp:effectExtent l="0" t="0" r="0" b="12700"/>
                <wp:wrapTopAndBottom/>
                <wp:docPr id="2" name="Text Box 2"/>
                <wp:cNvGraphicFramePr/>
                <a:graphic xmlns:a="http://schemas.openxmlformats.org/drawingml/2006/main">
                  <a:graphicData uri="http://schemas.microsoft.com/office/word/2010/wordprocessingShape">
                    <wps:wsp>
                      <wps:cNvSpPr txBox="1"/>
                      <wps:spPr>
                        <a:xfrm>
                          <a:off x="0" y="0"/>
                          <a:ext cx="54864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85F69C" w14:textId="1131EE11" w:rsidR="00B3591B" w:rsidRDefault="00B3591B">
                            <w:r>
                              <w:t xml:space="preserve">Fig. 5 (A) number of detected prompter regions in all cancer types; (B) Q-Q plots of P values for promoter regions; (c) total number of over burdened regions in our noncoding annotations after merging P values from 7 cancer types. P_local: local Poisson Model, P_global: global Poisson Model </w:t>
                            </w:r>
                          </w:p>
                          <w:p w14:paraId="6C24F88F" w14:textId="5FADFA4D" w:rsidR="00B3591B" w:rsidRDefault="00B3591B">
                            <w:r>
                              <w:rPr>
                                <w:noProof/>
                              </w:rPr>
                              <w:drawing>
                                <wp:inline distT="0" distB="0" distL="0" distR="0" wp14:anchorId="30684998" wp14:editId="2BDC1C18">
                                  <wp:extent cx="5278358" cy="2634743"/>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results.pdf"/>
                                          <pic:cNvPicPr/>
                                        </pic:nvPicPr>
                                        <pic:blipFill>
                                          <a:blip r:embed="rId49">
                                            <a:extLst>
                                              <a:ext uri="{28A0092B-C50C-407E-A947-70E740481C1C}">
                                                <a14:useLocalDpi xmlns:a14="http://schemas.microsoft.com/office/drawing/2010/main" val="0"/>
                                              </a:ext>
                                            </a:extLst>
                                          </a:blip>
                                          <a:stretch>
                                            <a:fillRect/>
                                          </a:stretch>
                                        </pic:blipFill>
                                        <pic:spPr>
                                          <a:xfrm>
                                            <a:off x="0" y="0"/>
                                            <a:ext cx="5278358" cy="26347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0;margin-top:0;width:6in;height: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TEwNICAAAW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" o:allowoverlap="f" filled="f" stroked="f">
                <v:textbox>
                  <w:txbxContent>
                    <w:p w14:paraId="4585F69C" w14:textId="1131EE11" w:rsidR="00B3591B" w:rsidRDefault="00B3591B">
                      <w:r>
                        <w:t xml:space="preserve">Fig. 5 (A) number of detected prompter regions in all cancer types; (B) Q-Q plots of P values for promoter regions; (c) total number of over burdened regions in our noncoding annotations after merging P values from 7 cancer types. P_local: local Poisson Model, P_global: global Poisson Model </w:t>
                      </w:r>
                    </w:p>
                    <w:p w14:paraId="6C24F88F" w14:textId="5FADFA4D" w:rsidR="00B3591B" w:rsidRDefault="00B3591B">
                      <w:r>
                        <w:rPr>
                          <w:noProof/>
                        </w:rPr>
                        <w:drawing>
                          <wp:inline distT="0" distB="0" distL="0" distR="0" wp14:anchorId="30684998" wp14:editId="2BDC1C18">
                            <wp:extent cx="5278358" cy="2634743"/>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results.pdf"/>
                                    <pic:cNvPicPr/>
                                  </pic:nvPicPr>
                                  <pic:blipFill>
                                    <a:blip r:embed="rId50">
                                      <a:extLst>
                                        <a:ext uri="{28A0092B-C50C-407E-A947-70E740481C1C}">
                                          <a14:useLocalDpi xmlns:a14="http://schemas.microsoft.com/office/drawing/2010/main" val="0"/>
                                        </a:ext>
                                      </a:extLst>
                                    </a:blip>
                                    <a:stretch>
                                      <a:fillRect/>
                                    </a:stretch>
                                  </pic:blipFill>
                                  <pic:spPr>
                                    <a:xfrm>
                                      <a:off x="0" y="0"/>
                                      <a:ext cx="5278358" cy="2634743"/>
                                    </a:xfrm>
                                    <a:prstGeom prst="rect">
                                      <a:avLst/>
                                    </a:prstGeom>
                                  </pic:spPr>
                                </pic:pic>
                              </a:graphicData>
                            </a:graphic>
                          </wp:inline>
                        </w:drawing>
                      </w:r>
                    </w:p>
                  </w:txbxContent>
                </v:textbox>
                <w10:wrap type="topAndBottom"/>
              </v:shape>
            </w:pict>
          </mc:Fallback>
        </mc:AlternateContent>
      </w:r>
      <w:r w:rsidR="005B50D1">
        <w:t xml:space="preserve">Thousands of somatic genomes are now available due to the fast development of whole genome sequencing technologies, providing us </w:t>
      </w:r>
      <w:r w:rsidR="00CF5982">
        <w:t xml:space="preserve">with </w:t>
      </w:r>
      <w:r w:rsidR="00C47E77">
        <w:t>increasing statistical power to scrutinize the somatic mutation landscape</w:t>
      </w:r>
      <w:r w:rsidR="002A2051">
        <w:t>.</w:t>
      </w:r>
      <w:r w:rsidR="004445C8">
        <w:t xml:space="preserve"> </w:t>
      </w:r>
      <w:r w:rsidR="008C425B">
        <w:t xml:space="preserve">At the same time, thanks to the collaborative effort of big consortiums, such as </w:t>
      </w:r>
      <w:r w:rsidR="00CF5982">
        <w:t xml:space="preserve">REMC </w:t>
      </w:r>
      <w:r w:rsidR="008C425B">
        <w:t xml:space="preserve">and ENCODE, tens of thousands of functional characteristic data on human genomes has been released </w:t>
      </w:r>
      <w:r w:rsidR="000A51B2">
        <w:t xml:space="preserve">for immediate use </w:t>
      </w:r>
      <w:r w:rsidR="00CF5982">
        <w:t xml:space="preserve">to </w:t>
      </w:r>
      <w:r w:rsidR="000F48C7">
        <w:t xml:space="preserve">the </w:t>
      </w:r>
      <w:r w:rsidR="000A51B2">
        <w:t>whole community</w:t>
      </w:r>
      <w:r w:rsidR="008C425B">
        <w:t>.</w:t>
      </w:r>
      <w:r w:rsidR="00801BF5">
        <w:t xml:space="preserve"> Hence, </w:t>
      </w:r>
      <w:r w:rsidR="00222F9E">
        <w:t>integrative frameworks are of urgent need to explore the interplay between WGS data and the functional characteristic data</w:t>
      </w:r>
      <w:r w:rsidR="00BF0714">
        <w:t xml:space="preserve">. It will </w:t>
      </w:r>
      <w:r w:rsidR="00222F9E">
        <w:t xml:space="preserve">not only </w:t>
      </w:r>
      <w:r w:rsidR="00704FC4">
        <w:t xml:space="preserve">be important </w:t>
      </w:r>
      <w:r w:rsidR="00222F9E">
        <w:t>to accurately search for mutational hotspots as driver candidates</w:t>
      </w:r>
      <w:r w:rsidR="000F48C7">
        <w:t xml:space="preserve"> for complex disease</w:t>
      </w:r>
      <w:r w:rsidR="00704FC4">
        <w:t>s</w:t>
      </w:r>
      <w:r w:rsidR="00222F9E">
        <w:t xml:space="preserve"> but also to better interpret the underlying biological mechanism for clinicians and biologists.</w:t>
      </w:r>
    </w:p>
    <w:p w14:paraId="14B5FCF4" w14:textId="4619329A" w:rsidR="0084795F" w:rsidRDefault="0084795F" w:rsidP="0084795F">
      <w:pPr>
        <w:pStyle w:val="NoSpacing"/>
      </w:pPr>
      <w:r>
        <w:t xml:space="preserve">In this paper, we proposed a new integrative framework called NIMBus that uses a negative binomial regression to capture the effect of a widespread list of genomic features </w:t>
      </w:r>
      <w:r w:rsidR="00CF5982">
        <w:t xml:space="preserve">on </w:t>
      </w:r>
      <w:r>
        <w:t>mutation process</w:t>
      </w:r>
      <w:r w:rsidR="00CF5982">
        <w:t>es</w:t>
      </w:r>
      <w:r>
        <w:t xml:space="preserve"> for accurate somatic burden analysis. </w:t>
      </w:r>
      <w:r w:rsidR="00CF5982">
        <w:t>Due to</w:t>
      </w:r>
      <w:r w:rsidR="004C1322">
        <w:t xml:space="preserve"> the heterogeneous nature of various somatic genomes, </w:t>
      </w:r>
      <w:r w:rsidR="00CF5982">
        <w:t xml:space="preserve">our model </w:t>
      </w:r>
      <w:r w:rsidR="004C1322">
        <w:t xml:space="preserve">treated the </w:t>
      </w:r>
      <w:r w:rsidR="00CF5982">
        <w:t xml:space="preserve">mutation </w:t>
      </w:r>
      <w:r w:rsidR="004C1322">
        <w:t>rates as a scaled gamma distribution to mimic the varying mutation baseline for different patients or disease subtypes</w:t>
      </w:r>
      <w:r w:rsidR="004B1F00">
        <w:t>.</w:t>
      </w:r>
      <w:r w:rsidR="004C1322">
        <w:t xml:space="preserve"> </w:t>
      </w:r>
      <w:r w:rsidR="004B1F00">
        <w:t>Resultantly, it</w:t>
      </w:r>
      <w:r w:rsidR="004C1322">
        <w:t xml:space="preserve"> modeled the</w:t>
      </w:r>
      <w:r w:rsidR="004B1F00">
        <w:t xml:space="preserve"> mutation counts data using a two parameter negative binomial </w:t>
      </w:r>
      <w:r w:rsidR="003751A9">
        <w:t>distribution, which</w:t>
      </w:r>
      <w:r w:rsidR="004B1F00">
        <w:t xml:space="preserve"> improve</w:t>
      </w:r>
      <w:r w:rsidR="003751A9">
        <w:t>d</w:t>
      </w:r>
      <w:r w:rsidR="004B1F00">
        <w:t xml:space="preserve"> the mutation counts fitting dramatically as compared to previous work</w:t>
      </w:r>
      <w:r w:rsidR="003751A9">
        <w:t xml:space="preserve"> (Fig. 2D)</w:t>
      </w:r>
      <w:r w:rsidR="004B1F00">
        <w:t>.</w:t>
      </w:r>
    </w:p>
    <w:p w14:paraId="40E62420" w14:textId="192947C8" w:rsidR="00BF516E" w:rsidRDefault="00CF5982" w:rsidP="0084795F">
      <w:pPr>
        <w:pStyle w:val="NoSpacing"/>
      </w:pPr>
      <w:r>
        <w:t>Unlike</w:t>
      </w:r>
      <w:r w:rsidR="00BF516E">
        <w:t xml:space="preserve"> previous efforts</w:t>
      </w:r>
      <w:r>
        <w:t xml:space="preserve"> </w:t>
      </w:r>
      <w:r w:rsidR="00BF516E">
        <w:t xml:space="preserve">which use very limited covariates to estimate local mutation rate in </w:t>
      </w:r>
      <w:r w:rsidR="00704FC4">
        <w:t xml:space="preserve">very </w:t>
      </w:r>
      <w:r w:rsidR="00BF516E">
        <w:t xml:space="preserve">qualitative way, we explored the whole </w:t>
      </w:r>
      <w:r>
        <w:t xml:space="preserve">REMC </w:t>
      </w:r>
      <w:r w:rsidR="00BF516E">
        <w:t>and ENCODE data and searched for 381 features that best describe chromatin organization, expression profiling, replication status, and context effect in all possible tissue</w:t>
      </w:r>
      <w:r>
        <w:t>s</w:t>
      </w:r>
      <w:r w:rsidR="00BF516E">
        <w:t xml:space="preserve"> to jointly predict the local mutation rate at </w:t>
      </w:r>
      <w:r w:rsidR="009D7BB1">
        <w:t>high precision</w:t>
      </w:r>
      <w:r w:rsidR="00BF516E">
        <w:t>.</w:t>
      </w:r>
      <w:r w:rsidR="002D00A4">
        <w:t xml:space="preserve"> In terms of covariate correction, NIMBus demonstrates </w:t>
      </w:r>
      <w:r w:rsidR="00CB7316">
        <w:t>three</w:t>
      </w:r>
      <w:r w:rsidR="002D00A4">
        <w:t xml:space="preserve"> obvious advantages: 1) </w:t>
      </w:r>
      <w:r w:rsidR="001C5F20">
        <w:t>it incorporates the most comprehensive covariates that provides the most accurate, at least to our knowledge, background mutation rate estimation; 2) it provides an integrative framework that can be extended to any number of covariates</w:t>
      </w:r>
      <w:r>
        <w:t xml:space="preserve"> and</w:t>
      </w:r>
      <w:r w:rsidR="001C5F20">
        <w:t xml:space="preserve"> successfully avoids the high dimensionality problem as in other methods \{cite mutsigCV}. This is extremely important sinc</w:t>
      </w:r>
      <w:r w:rsidR="00B43488">
        <w:t xml:space="preserve">e the amount of available functional </w:t>
      </w:r>
      <w:r>
        <w:t xml:space="preserve">characteristic </w:t>
      </w:r>
      <w:r w:rsidR="00B43488">
        <w:t xml:space="preserve">data is growing rapidly as the time and money cost of sequencing technologies drops; </w:t>
      </w:r>
      <w:r w:rsidR="00DC52F5">
        <w:t>3) it automatically utilize</w:t>
      </w:r>
      <w:r>
        <w:t>s</w:t>
      </w:r>
      <w:r w:rsidR="00DC52F5">
        <w:t xml:space="preserve"> the genomic regions with highest credibility for training purpose</w:t>
      </w:r>
      <w:r>
        <w:t xml:space="preserve">s so </w:t>
      </w:r>
      <w:r w:rsidR="00DC52F5">
        <w:t xml:space="preserve">potential users </w:t>
      </w:r>
      <w:r>
        <w:t xml:space="preserve">are not bothered to </w:t>
      </w:r>
      <w:r w:rsidR="00DC52F5">
        <w:t xml:space="preserve">perform </w:t>
      </w:r>
      <w:r w:rsidR="00122884">
        <w:t xml:space="preserve">carefully </w:t>
      </w:r>
      <w:r w:rsidR="00C16374">
        <w:t>calibrated</w:t>
      </w:r>
      <w:r w:rsidR="00DC52F5">
        <w:t xml:space="preserve"> training data selection </w:t>
      </w:r>
      <w:r>
        <w:t xml:space="preserve">and complex </w:t>
      </w:r>
      <w:r w:rsidR="00DC52F5">
        <w:t>covariate matching process</w:t>
      </w:r>
      <w:r>
        <w:t>es</w:t>
      </w:r>
      <w:r w:rsidR="00DC52F5">
        <w:t>.</w:t>
      </w:r>
    </w:p>
    <w:p w14:paraId="2BFEEE7A" w14:textId="39BF7880" w:rsidR="00FC51BE" w:rsidRDefault="00FC51BE" w:rsidP="0084795F">
      <w:pPr>
        <w:pStyle w:val="NoSpacing"/>
      </w:pPr>
      <w:r>
        <w:t>In addition, we</w:t>
      </w:r>
      <w:r w:rsidR="00210AFF">
        <w:t xml:space="preserve"> also put </w:t>
      </w:r>
      <w:r w:rsidR="00CF5982">
        <w:t xml:space="preserve">a lot </w:t>
      </w:r>
      <w:r w:rsidR="00210AFF">
        <w:t xml:space="preserve">of effort on NIMBus to explore </w:t>
      </w:r>
      <w:r w:rsidR="00D76585">
        <w:t>the most extensive noncoding annotations.</w:t>
      </w:r>
      <w:r w:rsidR="00B576B9">
        <w:t xml:space="preserve"> Noncoding regions represent more than 98% of </w:t>
      </w:r>
      <w:r w:rsidR="00CF5982">
        <w:t xml:space="preserve">the </w:t>
      </w:r>
      <w:r w:rsidR="00B576B9">
        <w:t xml:space="preserve">whole human genome, </w:t>
      </w:r>
      <w:r w:rsidR="00CF5982">
        <w:t xml:space="preserve">and </w:t>
      </w:r>
      <w:r w:rsidR="00B576B9">
        <w:t xml:space="preserve">are </w:t>
      </w:r>
      <w:r w:rsidR="00B466B1">
        <w:t>less</w:t>
      </w:r>
      <w:r w:rsidR="00B576B9">
        <w:t xml:space="preserve"> investigated </w:t>
      </w:r>
      <w:r w:rsidR="00B466B1">
        <w:t xml:space="preserve">mainly due to limited knowledge to understand its </w:t>
      </w:r>
      <w:r w:rsidR="003944DF">
        <w:t>biological functions.</w:t>
      </w:r>
      <w:r w:rsidR="00263EC8">
        <w:t xml:space="preserve"> NIMBus </w:t>
      </w:r>
      <w:r w:rsidR="00CF5982">
        <w:t xml:space="preserve">collects </w:t>
      </w:r>
      <w:r w:rsidR="00263EC8">
        <w:t xml:space="preserve">the up to date full catalog of noncoding annotation of all possible tissue from the ENCODE project and our previous efforts from population genetics efforts in 1000 </w:t>
      </w:r>
      <w:r w:rsidR="00CF5982">
        <w:t>G</w:t>
      </w:r>
      <w:r w:rsidR="00263EC8">
        <w:t xml:space="preserve">enomes </w:t>
      </w:r>
      <w:r w:rsidR="00CF5982">
        <w:t>P</w:t>
      </w:r>
      <w:r w:rsidR="00263EC8">
        <w:t xml:space="preserve">roject. All these </w:t>
      </w:r>
      <w:r w:rsidR="00CF5982">
        <w:t xml:space="preserve">included internal </w:t>
      </w:r>
      <w:r w:rsidR="00263EC8">
        <w:t xml:space="preserve">annotations </w:t>
      </w:r>
      <w:r w:rsidR="00CF5982">
        <w:t>of</w:t>
      </w:r>
      <w:r w:rsidR="00263EC8">
        <w:t xml:space="preserve"> NIMBus can be either tested for somatic mutation burden or used to annotate the user specific input regions.</w:t>
      </w:r>
    </w:p>
    <w:p w14:paraId="137C76F1" w14:textId="15A220AF" w:rsidR="00C23471" w:rsidRDefault="00C23471" w:rsidP="0084795F">
      <w:pPr>
        <w:pStyle w:val="NoSpacing"/>
      </w:pPr>
      <w:r>
        <w:t xml:space="preserve">We </w:t>
      </w:r>
      <w:r w:rsidR="00AE0F41">
        <w:t>applied</w:t>
      </w:r>
      <w:r>
        <w:t xml:space="preserve"> NIMBus on 649 cancer genomes of 7 different types collected from public data and collaborators. </w:t>
      </w:r>
      <w:r w:rsidR="0030749C">
        <w:t>The individual burden test P values for each cancer type have been deduced and then Fisher’s method has been used to calculate the combined P values. As a result, a list of non-coding elements has been reported to have more than expected mutations (Table C in Fig. 5D).</w:t>
      </w:r>
      <w:r w:rsidR="00A77009">
        <w:t xml:space="preserve"> A list of already well-know</w:t>
      </w:r>
      <w:r w:rsidR="00AE0F41">
        <w:t>n</w:t>
      </w:r>
      <w:r w:rsidR="00A77009">
        <w:t xml:space="preserve"> regions</w:t>
      </w:r>
      <w:r w:rsidR="00AE0F41">
        <w:t xml:space="preserve">, such as TP53, LMO, and TERT TSS, has also been reported in our analysis to be </w:t>
      </w:r>
      <w:r w:rsidR="00AE0F41" w:rsidRPr="00AE0F41">
        <w:t xml:space="preserve">hypomutated, </w:t>
      </w:r>
      <w:r w:rsidR="00AE0F41">
        <w:t xml:space="preserve">proving the </w:t>
      </w:r>
      <w:r w:rsidR="00AE0F41" w:rsidRPr="00AE0F41">
        <w:t xml:space="preserve">effectiveness of </w:t>
      </w:r>
      <w:r w:rsidR="00AE0F41">
        <w:t>NIMBus to identify</w:t>
      </w:r>
      <w:r w:rsidR="00AE0F41" w:rsidRPr="00AE0F41">
        <w:t xml:space="preserve"> functionally </w:t>
      </w:r>
      <w:r w:rsidR="00552973">
        <w:t>associated</w:t>
      </w:r>
      <w:r w:rsidR="00AE0F41" w:rsidRPr="00AE0F41">
        <w:t xml:space="preserve"> results</w:t>
      </w:r>
      <w:r w:rsidR="00AE0F41">
        <w:t>.</w:t>
      </w:r>
    </w:p>
    <w:p w14:paraId="4CDE663D" w14:textId="208C8544" w:rsidR="003428F4" w:rsidRPr="00987E2B" w:rsidRDefault="003428F4" w:rsidP="0084795F">
      <w:pPr>
        <w:pStyle w:val="NoSpacing"/>
      </w:pPr>
      <w:r>
        <w:t>It is worth</w:t>
      </w:r>
      <w:r w:rsidR="005740A3">
        <w:t xml:space="preserve"> mentioning that although </w:t>
      </w:r>
      <w:r w:rsidR="0047062C">
        <w:t xml:space="preserve">we demonstrate the effectiveness of NIMBus mostly on somatic mutation analysis, it can be immediately extended to </w:t>
      </w:r>
      <w:r w:rsidR="00043756">
        <w:t xml:space="preserve">germline </w:t>
      </w:r>
      <w:r w:rsidR="00246C10">
        <w:t xml:space="preserve">variant analysis </w:t>
      </w:r>
      <w:r w:rsidR="00043756">
        <w:t>as well.</w:t>
      </w:r>
      <w:r w:rsidR="00F36525">
        <w:t xml:space="preserve"> In summary, NIMBus is the first method that can integrate thousands of functional characteristic experimental data to analyze the mutation bu</w:t>
      </w:r>
      <w:r w:rsidR="00D276A4">
        <w:t>rdens in disease genomes.</w:t>
      </w:r>
      <w:r w:rsidR="00395D57">
        <w:t xml:space="preserve"> Such exte</w:t>
      </w:r>
      <w:r w:rsidR="005835E5">
        <w:t xml:space="preserve">rnal data does not only help to better estimate the background mutation rate for successful false positive and negative control, but also provide the most extensive noncoding annotations for users to interpret their results. </w:t>
      </w:r>
      <w:r w:rsidR="003D73D6">
        <w:t>It may serve as a powerful computation tool to accurately predict driver events in human genetic disease and potentially identify biological targets for drug discovery.</w:t>
      </w:r>
    </w:p>
    <w:p w14:paraId="182923C2" w14:textId="3FC9F2F2" w:rsidR="00334362" w:rsidRPr="00114D89" w:rsidRDefault="00334362" w:rsidP="00167F83">
      <w:pPr>
        <w:rPr>
          <w:b/>
          <w:sz w:val="32"/>
        </w:rPr>
      </w:pPr>
      <w:r w:rsidRPr="00114D89">
        <w:rPr>
          <w:b/>
          <w:sz w:val="32"/>
        </w:rPr>
        <w:t xml:space="preserve">Funding </w:t>
      </w:r>
    </w:p>
    <w:p w14:paraId="1FE21846" w14:textId="417A0CA0" w:rsidR="00334362" w:rsidRPr="00114D89" w:rsidRDefault="00334362" w:rsidP="00167F83">
      <w:pPr>
        <w:rPr>
          <w:b/>
          <w:sz w:val="32"/>
        </w:rPr>
      </w:pPr>
      <w:r w:rsidRPr="00114D89">
        <w:rPr>
          <w:b/>
          <w:sz w:val="32"/>
        </w:rPr>
        <w:t>Reference</w:t>
      </w:r>
    </w:p>
    <w:p w14:paraId="449E0565" w14:textId="77777777" w:rsidR="00334362" w:rsidRDefault="00334362" w:rsidP="00167F83"/>
    <w:sectPr w:rsidR="00334362" w:rsidSect="001D1A09">
      <w:footerReference w:type="even" r:id="rId51"/>
      <w:footerReference w:type="default" r:id="rId52"/>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79" w:author="Jing Zhang" w:date="2016-01-01T17:52:00Z" w:initials="JZ">
    <w:p w14:paraId="4BEE1DC0" w14:textId="411F8737" w:rsidR="007E3BAD" w:rsidRDefault="007E3BAD">
      <w:pPr>
        <w:pStyle w:val="CommentText"/>
      </w:pPr>
      <w:bookmarkStart w:id="383" w:name="_GoBack"/>
      <w:bookmarkEnd w:id="383"/>
      <w:ins w:id="384" w:author="Jing Zhang" w:date="2016-01-01T17:51:00Z">
        <w:r w:rsidRPr="00595BBF">
          <w:rPr>
            <w:rStyle w:val="CommentReference"/>
            <w:highlight w:val="yellow"/>
          </w:rPr>
          <w:annotationRef/>
        </w:r>
      </w:ins>
      <w:r w:rsidRPr="00595BBF">
        <w:rPr>
          <w:highlight w:val="yellow"/>
        </w:rPr>
        <w:t>This part is not clear. Do you suggest we mention the same sigma assumption in the supplementary? I am afraid that reviewers will ask</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ED8E6" w14:textId="77777777" w:rsidR="00B3591B" w:rsidRDefault="00B3591B" w:rsidP="00CE6326">
      <w:pPr>
        <w:spacing w:after="0"/>
      </w:pPr>
      <w:r>
        <w:separator/>
      </w:r>
    </w:p>
  </w:endnote>
  <w:endnote w:type="continuationSeparator" w:id="0">
    <w:p w14:paraId="2A8BB6E8" w14:textId="77777777" w:rsidR="00B3591B" w:rsidRDefault="00B3591B" w:rsidP="00CE63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宋体">
    <w:panose1 w:val="00000000000000000000"/>
    <w:charset w:val="86"/>
    <w:family w:val="auto"/>
    <w:notTrueType/>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22F85" w14:textId="77777777" w:rsidR="00B3591B" w:rsidRDefault="00B3591B" w:rsidP="00E56E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423117" w14:textId="77777777" w:rsidR="00B3591B" w:rsidRDefault="00B3591B" w:rsidP="00CE632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B6FC4" w14:textId="77777777" w:rsidR="00B3591B" w:rsidRDefault="00B3591B" w:rsidP="00E56E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5BBF">
      <w:rPr>
        <w:rStyle w:val="PageNumber"/>
        <w:noProof/>
      </w:rPr>
      <w:t>1</w:t>
    </w:r>
    <w:r>
      <w:rPr>
        <w:rStyle w:val="PageNumber"/>
      </w:rPr>
      <w:fldChar w:fldCharType="end"/>
    </w:r>
  </w:p>
  <w:p w14:paraId="5ABC627E" w14:textId="77777777" w:rsidR="00B3591B" w:rsidRDefault="00B3591B" w:rsidP="00CE632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7EE36D" w14:textId="77777777" w:rsidR="00B3591B" w:rsidRDefault="00B3591B" w:rsidP="00CE6326">
      <w:pPr>
        <w:spacing w:after="0"/>
      </w:pPr>
      <w:r>
        <w:separator/>
      </w:r>
    </w:p>
  </w:footnote>
  <w:footnote w:type="continuationSeparator" w:id="0">
    <w:p w14:paraId="4D3858E5" w14:textId="77777777" w:rsidR="00B3591B" w:rsidRDefault="00B3591B" w:rsidP="00CE6326">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D6C6D"/>
    <w:multiLevelType w:val="hybridMultilevel"/>
    <w:tmpl w:val="B446958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CC136F"/>
    <w:multiLevelType w:val="hybridMultilevel"/>
    <w:tmpl w:val="87ECF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7423DF"/>
    <w:multiLevelType w:val="hybridMultilevel"/>
    <w:tmpl w:val="D3201590"/>
    <w:lvl w:ilvl="0" w:tplc="4F945920">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3E0637"/>
    <w:multiLevelType w:val="hybridMultilevel"/>
    <w:tmpl w:val="43C2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71696A"/>
    <w:multiLevelType w:val="hybridMultilevel"/>
    <w:tmpl w:val="9F88C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41"/>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A75"/>
    <w:rsid w:val="000021A6"/>
    <w:rsid w:val="000022FC"/>
    <w:rsid w:val="000044AE"/>
    <w:rsid w:val="00006238"/>
    <w:rsid w:val="0001329A"/>
    <w:rsid w:val="00013A83"/>
    <w:rsid w:val="0001596D"/>
    <w:rsid w:val="00016D31"/>
    <w:rsid w:val="0001752C"/>
    <w:rsid w:val="00022140"/>
    <w:rsid w:val="00022F2A"/>
    <w:rsid w:val="000230C6"/>
    <w:rsid w:val="00030499"/>
    <w:rsid w:val="0003282D"/>
    <w:rsid w:val="0003399A"/>
    <w:rsid w:val="000425AB"/>
    <w:rsid w:val="00042CD1"/>
    <w:rsid w:val="00043756"/>
    <w:rsid w:val="000462C0"/>
    <w:rsid w:val="00046843"/>
    <w:rsid w:val="0005118F"/>
    <w:rsid w:val="00055732"/>
    <w:rsid w:val="00055AEB"/>
    <w:rsid w:val="00055D43"/>
    <w:rsid w:val="0005776D"/>
    <w:rsid w:val="000611FD"/>
    <w:rsid w:val="00061584"/>
    <w:rsid w:val="000633D9"/>
    <w:rsid w:val="00066633"/>
    <w:rsid w:val="0007489D"/>
    <w:rsid w:val="00076DA2"/>
    <w:rsid w:val="00076FC4"/>
    <w:rsid w:val="00077D1C"/>
    <w:rsid w:val="00077FC9"/>
    <w:rsid w:val="0008038C"/>
    <w:rsid w:val="00087C58"/>
    <w:rsid w:val="00091E2F"/>
    <w:rsid w:val="000929C9"/>
    <w:rsid w:val="0009470D"/>
    <w:rsid w:val="00094A9F"/>
    <w:rsid w:val="000A04F4"/>
    <w:rsid w:val="000A51B2"/>
    <w:rsid w:val="000A6082"/>
    <w:rsid w:val="000A6B02"/>
    <w:rsid w:val="000A6C58"/>
    <w:rsid w:val="000B0346"/>
    <w:rsid w:val="000B5F33"/>
    <w:rsid w:val="000B60FB"/>
    <w:rsid w:val="000B6454"/>
    <w:rsid w:val="000B669B"/>
    <w:rsid w:val="000B6EEA"/>
    <w:rsid w:val="000C2B89"/>
    <w:rsid w:val="000C45DF"/>
    <w:rsid w:val="000C4877"/>
    <w:rsid w:val="000C5A77"/>
    <w:rsid w:val="000C7EA8"/>
    <w:rsid w:val="000D5242"/>
    <w:rsid w:val="000D53C6"/>
    <w:rsid w:val="000D7864"/>
    <w:rsid w:val="000E015F"/>
    <w:rsid w:val="000E29A6"/>
    <w:rsid w:val="000E31C6"/>
    <w:rsid w:val="000E7B6A"/>
    <w:rsid w:val="000F1D1D"/>
    <w:rsid w:val="000F3A84"/>
    <w:rsid w:val="000F48C7"/>
    <w:rsid w:val="000F5E0A"/>
    <w:rsid w:val="000F63FE"/>
    <w:rsid w:val="00103D99"/>
    <w:rsid w:val="001047C6"/>
    <w:rsid w:val="00105638"/>
    <w:rsid w:val="00114D89"/>
    <w:rsid w:val="001158D5"/>
    <w:rsid w:val="001165E6"/>
    <w:rsid w:val="0011673C"/>
    <w:rsid w:val="0011706A"/>
    <w:rsid w:val="0011786A"/>
    <w:rsid w:val="00121C25"/>
    <w:rsid w:val="00122884"/>
    <w:rsid w:val="00122B6E"/>
    <w:rsid w:val="00125334"/>
    <w:rsid w:val="00132832"/>
    <w:rsid w:val="00133533"/>
    <w:rsid w:val="00134065"/>
    <w:rsid w:val="00145FA1"/>
    <w:rsid w:val="001464E1"/>
    <w:rsid w:val="00146A8B"/>
    <w:rsid w:val="001479EA"/>
    <w:rsid w:val="001549C9"/>
    <w:rsid w:val="00155556"/>
    <w:rsid w:val="00157473"/>
    <w:rsid w:val="001653D7"/>
    <w:rsid w:val="00165C26"/>
    <w:rsid w:val="00167B6D"/>
    <w:rsid w:val="00167F83"/>
    <w:rsid w:val="001708DA"/>
    <w:rsid w:val="00172B25"/>
    <w:rsid w:val="00172E89"/>
    <w:rsid w:val="001809E8"/>
    <w:rsid w:val="00183679"/>
    <w:rsid w:val="00185CA9"/>
    <w:rsid w:val="00187378"/>
    <w:rsid w:val="00187E4F"/>
    <w:rsid w:val="00187F06"/>
    <w:rsid w:val="00191566"/>
    <w:rsid w:val="001935D4"/>
    <w:rsid w:val="00195C47"/>
    <w:rsid w:val="00197D70"/>
    <w:rsid w:val="001A1070"/>
    <w:rsid w:val="001A1FDA"/>
    <w:rsid w:val="001A5FAE"/>
    <w:rsid w:val="001A6029"/>
    <w:rsid w:val="001A6418"/>
    <w:rsid w:val="001A6B66"/>
    <w:rsid w:val="001B2082"/>
    <w:rsid w:val="001B429F"/>
    <w:rsid w:val="001B51F3"/>
    <w:rsid w:val="001B6919"/>
    <w:rsid w:val="001B7DB0"/>
    <w:rsid w:val="001C0A75"/>
    <w:rsid w:val="001C5F20"/>
    <w:rsid w:val="001C5FA5"/>
    <w:rsid w:val="001C655A"/>
    <w:rsid w:val="001C66CC"/>
    <w:rsid w:val="001C6BC2"/>
    <w:rsid w:val="001C7043"/>
    <w:rsid w:val="001D1A09"/>
    <w:rsid w:val="001D4272"/>
    <w:rsid w:val="001E712E"/>
    <w:rsid w:val="001F1613"/>
    <w:rsid w:val="001F31FF"/>
    <w:rsid w:val="001F4F75"/>
    <w:rsid w:val="001F6360"/>
    <w:rsid w:val="00200D83"/>
    <w:rsid w:val="0020303B"/>
    <w:rsid w:val="00204195"/>
    <w:rsid w:val="00205BA1"/>
    <w:rsid w:val="00210AFF"/>
    <w:rsid w:val="00214190"/>
    <w:rsid w:val="002211B6"/>
    <w:rsid w:val="00222F9E"/>
    <w:rsid w:val="00223271"/>
    <w:rsid w:val="0022436D"/>
    <w:rsid w:val="00225851"/>
    <w:rsid w:val="00231C1A"/>
    <w:rsid w:val="00233EAF"/>
    <w:rsid w:val="0023520A"/>
    <w:rsid w:val="0023725D"/>
    <w:rsid w:val="00240A76"/>
    <w:rsid w:val="0024206A"/>
    <w:rsid w:val="002455FA"/>
    <w:rsid w:val="00246C10"/>
    <w:rsid w:val="0025048E"/>
    <w:rsid w:val="00252AFB"/>
    <w:rsid w:val="002562E9"/>
    <w:rsid w:val="00260223"/>
    <w:rsid w:val="0026273D"/>
    <w:rsid w:val="00263EC8"/>
    <w:rsid w:val="0026758A"/>
    <w:rsid w:val="00271FDD"/>
    <w:rsid w:val="00274175"/>
    <w:rsid w:val="00274E3A"/>
    <w:rsid w:val="00280842"/>
    <w:rsid w:val="00283919"/>
    <w:rsid w:val="00284C24"/>
    <w:rsid w:val="00287895"/>
    <w:rsid w:val="00287A50"/>
    <w:rsid w:val="002919DB"/>
    <w:rsid w:val="002937B5"/>
    <w:rsid w:val="00293840"/>
    <w:rsid w:val="002950C8"/>
    <w:rsid w:val="002A1141"/>
    <w:rsid w:val="002A2051"/>
    <w:rsid w:val="002A4750"/>
    <w:rsid w:val="002A4FBE"/>
    <w:rsid w:val="002B1091"/>
    <w:rsid w:val="002C55E6"/>
    <w:rsid w:val="002C57FA"/>
    <w:rsid w:val="002C6280"/>
    <w:rsid w:val="002C77BF"/>
    <w:rsid w:val="002D00A4"/>
    <w:rsid w:val="002D2D59"/>
    <w:rsid w:val="002D6EE6"/>
    <w:rsid w:val="002D6F0C"/>
    <w:rsid w:val="002E4C03"/>
    <w:rsid w:val="002F3E15"/>
    <w:rsid w:val="0030749C"/>
    <w:rsid w:val="00311216"/>
    <w:rsid w:val="003119D1"/>
    <w:rsid w:val="00314510"/>
    <w:rsid w:val="00322568"/>
    <w:rsid w:val="00325ECE"/>
    <w:rsid w:val="00327590"/>
    <w:rsid w:val="00327DAB"/>
    <w:rsid w:val="003308E6"/>
    <w:rsid w:val="00334362"/>
    <w:rsid w:val="00336D2B"/>
    <w:rsid w:val="0033725C"/>
    <w:rsid w:val="003416D3"/>
    <w:rsid w:val="003428F4"/>
    <w:rsid w:val="0034464D"/>
    <w:rsid w:val="00344F8C"/>
    <w:rsid w:val="00345132"/>
    <w:rsid w:val="003464AE"/>
    <w:rsid w:val="0035493B"/>
    <w:rsid w:val="003603AC"/>
    <w:rsid w:val="00361886"/>
    <w:rsid w:val="003648D4"/>
    <w:rsid w:val="003654A6"/>
    <w:rsid w:val="00367586"/>
    <w:rsid w:val="00371F0C"/>
    <w:rsid w:val="00373A24"/>
    <w:rsid w:val="003746E9"/>
    <w:rsid w:val="00374B48"/>
    <w:rsid w:val="003751A9"/>
    <w:rsid w:val="003751D9"/>
    <w:rsid w:val="00375F57"/>
    <w:rsid w:val="00377A8D"/>
    <w:rsid w:val="00377BE4"/>
    <w:rsid w:val="003813E0"/>
    <w:rsid w:val="003825C7"/>
    <w:rsid w:val="00384DFE"/>
    <w:rsid w:val="003868A2"/>
    <w:rsid w:val="003944DF"/>
    <w:rsid w:val="00395D57"/>
    <w:rsid w:val="003A115B"/>
    <w:rsid w:val="003B24A0"/>
    <w:rsid w:val="003C3F19"/>
    <w:rsid w:val="003D2702"/>
    <w:rsid w:val="003D73D6"/>
    <w:rsid w:val="003E024C"/>
    <w:rsid w:val="003E498A"/>
    <w:rsid w:val="003E61B7"/>
    <w:rsid w:val="003F2208"/>
    <w:rsid w:val="003F4935"/>
    <w:rsid w:val="003F4C81"/>
    <w:rsid w:val="003F4F8E"/>
    <w:rsid w:val="00401799"/>
    <w:rsid w:val="0040661F"/>
    <w:rsid w:val="00410305"/>
    <w:rsid w:val="0041033F"/>
    <w:rsid w:val="00413084"/>
    <w:rsid w:val="00414106"/>
    <w:rsid w:val="0041442D"/>
    <w:rsid w:val="004164E7"/>
    <w:rsid w:val="00417287"/>
    <w:rsid w:val="00420827"/>
    <w:rsid w:val="00422D14"/>
    <w:rsid w:val="00423627"/>
    <w:rsid w:val="004269B2"/>
    <w:rsid w:val="00435036"/>
    <w:rsid w:val="004355E5"/>
    <w:rsid w:val="00437A93"/>
    <w:rsid w:val="00440871"/>
    <w:rsid w:val="004445C8"/>
    <w:rsid w:val="00446335"/>
    <w:rsid w:val="0045098B"/>
    <w:rsid w:val="00451E5B"/>
    <w:rsid w:val="00451FD4"/>
    <w:rsid w:val="0045233B"/>
    <w:rsid w:val="004536EB"/>
    <w:rsid w:val="00454B5F"/>
    <w:rsid w:val="00461604"/>
    <w:rsid w:val="0047062C"/>
    <w:rsid w:val="00471D3B"/>
    <w:rsid w:val="00472036"/>
    <w:rsid w:val="00472B06"/>
    <w:rsid w:val="00474147"/>
    <w:rsid w:val="004760B1"/>
    <w:rsid w:val="00481D9C"/>
    <w:rsid w:val="00485564"/>
    <w:rsid w:val="00487FC8"/>
    <w:rsid w:val="0049014A"/>
    <w:rsid w:val="0049059E"/>
    <w:rsid w:val="00490DA5"/>
    <w:rsid w:val="00491260"/>
    <w:rsid w:val="00493396"/>
    <w:rsid w:val="004A019D"/>
    <w:rsid w:val="004A07E7"/>
    <w:rsid w:val="004A36BF"/>
    <w:rsid w:val="004A5D63"/>
    <w:rsid w:val="004A73D4"/>
    <w:rsid w:val="004B1F00"/>
    <w:rsid w:val="004C0A0D"/>
    <w:rsid w:val="004C1322"/>
    <w:rsid w:val="004C2D39"/>
    <w:rsid w:val="004D1E96"/>
    <w:rsid w:val="004D2296"/>
    <w:rsid w:val="004D496B"/>
    <w:rsid w:val="004D5864"/>
    <w:rsid w:val="004D7E51"/>
    <w:rsid w:val="004E10A3"/>
    <w:rsid w:val="004E33DA"/>
    <w:rsid w:val="004E4FD9"/>
    <w:rsid w:val="004E6650"/>
    <w:rsid w:val="004F30F1"/>
    <w:rsid w:val="004F4B82"/>
    <w:rsid w:val="004F6F81"/>
    <w:rsid w:val="005012F2"/>
    <w:rsid w:val="00503E92"/>
    <w:rsid w:val="00512338"/>
    <w:rsid w:val="005157B2"/>
    <w:rsid w:val="0051762A"/>
    <w:rsid w:val="00520B75"/>
    <w:rsid w:val="0052344E"/>
    <w:rsid w:val="0052736D"/>
    <w:rsid w:val="0052738A"/>
    <w:rsid w:val="00530679"/>
    <w:rsid w:val="00531A19"/>
    <w:rsid w:val="00533C70"/>
    <w:rsid w:val="00537557"/>
    <w:rsid w:val="00542F8B"/>
    <w:rsid w:val="005462C0"/>
    <w:rsid w:val="00546D1D"/>
    <w:rsid w:val="00547617"/>
    <w:rsid w:val="00547F2B"/>
    <w:rsid w:val="00550123"/>
    <w:rsid w:val="00552973"/>
    <w:rsid w:val="005553E7"/>
    <w:rsid w:val="00555659"/>
    <w:rsid w:val="00555F5B"/>
    <w:rsid w:val="00556ADF"/>
    <w:rsid w:val="0055783A"/>
    <w:rsid w:val="0056067D"/>
    <w:rsid w:val="00561257"/>
    <w:rsid w:val="00563478"/>
    <w:rsid w:val="0057379F"/>
    <w:rsid w:val="005740A3"/>
    <w:rsid w:val="005745F7"/>
    <w:rsid w:val="00574749"/>
    <w:rsid w:val="005823BC"/>
    <w:rsid w:val="005835E5"/>
    <w:rsid w:val="00585939"/>
    <w:rsid w:val="00586D91"/>
    <w:rsid w:val="0058751B"/>
    <w:rsid w:val="00587D05"/>
    <w:rsid w:val="00595BBF"/>
    <w:rsid w:val="00597A62"/>
    <w:rsid w:val="005A0186"/>
    <w:rsid w:val="005A0F92"/>
    <w:rsid w:val="005A0FAE"/>
    <w:rsid w:val="005A71D2"/>
    <w:rsid w:val="005A79D0"/>
    <w:rsid w:val="005B05B9"/>
    <w:rsid w:val="005B0DD0"/>
    <w:rsid w:val="005B15A3"/>
    <w:rsid w:val="005B1C95"/>
    <w:rsid w:val="005B3803"/>
    <w:rsid w:val="005B50D1"/>
    <w:rsid w:val="005B579E"/>
    <w:rsid w:val="005B690C"/>
    <w:rsid w:val="005B7691"/>
    <w:rsid w:val="005B7DC6"/>
    <w:rsid w:val="005C027E"/>
    <w:rsid w:val="005C4332"/>
    <w:rsid w:val="005C4CD6"/>
    <w:rsid w:val="005C4F08"/>
    <w:rsid w:val="005C5531"/>
    <w:rsid w:val="005C767A"/>
    <w:rsid w:val="005E30E3"/>
    <w:rsid w:val="005E3D69"/>
    <w:rsid w:val="005E6594"/>
    <w:rsid w:val="005F3BC0"/>
    <w:rsid w:val="00601688"/>
    <w:rsid w:val="0060338B"/>
    <w:rsid w:val="006033EC"/>
    <w:rsid w:val="00604336"/>
    <w:rsid w:val="00604B41"/>
    <w:rsid w:val="006069EF"/>
    <w:rsid w:val="00606B0D"/>
    <w:rsid w:val="00606F5A"/>
    <w:rsid w:val="006113F4"/>
    <w:rsid w:val="0061312F"/>
    <w:rsid w:val="00613B78"/>
    <w:rsid w:val="00617A6D"/>
    <w:rsid w:val="00620409"/>
    <w:rsid w:val="006225B5"/>
    <w:rsid w:val="00632EAA"/>
    <w:rsid w:val="00635E85"/>
    <w:rsid w:val="006371CC"/>
    <w:rsid w:val="006421A5"/>
    <w:rsid w:val="00646AD0"/>
    <w:rsid w:val="0065233E"/>
    <w:rsid w:val="00652731"/>
    <w:rsid w:val="006531D0"/>
    <w:rsid w:val="006539E7"/>
    <w:rsid w:val="0065557C"/>
    <w:rsid w:val="0065574E"/>
    <w:rsid w:val="00656944"/>
    <w:rsid w:val="00657746"/>
    <w:rsid w:val="00662CC2"/>
    <w:rsid w:val="00663237"/>
    <w:rsid w:val="006638DB"/>
    <w:rsid w:val="006701A6"/>
    <w:rsid w:val="006708BD"/>
    <w:rsid w:val="00670D48"/>
    <w:rsid w:val="00674F45"/>
    <w:rsid w:val="00675CC3"/>
    <w:rsid w:val="0067692B"/>
    <w:rsid w:val="0069786A"/>
    <w:rsid w:val="006A11C2"/>
    <w:rsid w:val="006A2065"/>
    <w:rsid w:val="006A625C"/>
    <w:rsid w:val="006A7708"/>
    <w:rsid w:val="006B0C32"/>
    <w:rsid w:val="006B2D6F"/>
    <w:rsid w:val="006B3357"/>
    <w:rsid w:val="006B338D"/>
    <w:rsid w:val="006B4CCD"/>
    <w:rsid w:val="006C1315"/>
    <w:rsid w:val="006C19FC"/>
    <w:rsid w:val="006C2961"/>
    <w:rsid w:val="006C2AC8"/>
    <w:rsid w:val="006C2D8E"/>
    <w:rsid w:val="006C40B8"/>
    <w:rsid w:val="006C6A5A"/>
    <w:rsid w:val="006D07E8"/>
    <w:rsid w:val="006D1E2D"/>
    <w:rsid w:val="006D228B"/>
    <w:rsid w:val="006D382B"/>
    <w:rsid w:val="006D472C"/>
    <w:rsid w:val="006D6970"/>
    <w:rsid w:val="006E232D"/>
    <w:rsid w:val="006E606D"/>
    <w:rsid w:val="006E658E"/>
    <w:rsid w:val="006E69BC"/>
    <w:rsid w:val="006F0CE4"/>
    <w:rsid w:val="006F0D0F"/>
    <w:rsid w:val="006F11FF"/>
    <w:rsid w:val="006F4376"/>
    <w:rsid w:val="006F6B25"/>
    <w:rsid w:val="006F6BE0"/>
    <w:rsid w:val="006F7DA4"/>
    <w:rsid w:val="00702D27"/>
    <w:rsid w:val="00703B30"/>
    <w:rsid w:val="00704FC4"/>
    <w:rsid w:val="0070575F"/>
    <w:rsid w:val="00712D96"/>
    <w:rsid w:val="00715B2B"/>
    <w:rsid w:val="00716276"/>
    <w:rsid w:val="00717CBF"/>
    <w:rsid w:val="00727540"/>
    <w:rsid w:val="00727872"/>
    <w:rsid w:val="0073281E"/>
    <w:rsid w:val="00732D6A"/>
    <w:rsid w:val="007366A6"/>
    <w:rsid w:val="0074265F"/>
    <w:rsid w:val="00742B03"/>
    <w:rsid w:val="0074344C"/>
    <w:rsid w:val="00744EA5"/>
    <w:rsid w:val="00747525"/>
    <w:rsid w:val="007526B0"/>
    <w:rsid w:val="007560F9"/>
    <w:rsid w:val="0075632C"/>
    <w:rsid w:val="00757C2B"/>
    <w:rsid w:val="00760D35"/>
    <w:rsid w:val="00761C7B"/>
    <w:rsid w:val="00763DA8"/>
    <w:rsid w:val="007651F9"/>
    <w:rsid w:val="00765501"/>
    <w:rsid w:val="00765A09"/>
    <w:rsid w:val="007674B6"/>
    <w:rsid w:val="00770256"/>
    <w:rsid w:val="00773714"/>
    <w:rsid w:val="00774B6F"/>
    <w:rsid w:val="00774CE9"/>
    <w:rsid w:val="00777E27"/>
    <w:rsid w:val="0078187F"/>
    <w:rsid w:val="00784082"/>
    <w:rsid w:val="007848B0"/>
    <w:rsid w:val="00787974"/>
    <w:rsid w:val="00794C9A"/>
    <w:rsid w:val="00795782"/>
    <w:rsid w:val="00796266"/>
    <w:rsid w:val="007965E5"/>
    <w:rsid w:val="007A10E2"/>
    <w:rsid w:val="007A24F0"/>
    <w:rsid w:val="007A3CF6"/>
    <w:rsid w:val="007A3DC0"/>
    <w:rsid w:val="007A5928"/>
    <w:rsid w:val="007A6366"/>
    <w:rsid w:val="007B392F"/>
    <w:rsid w:val="007B6BC4"/>
    <w:rsid w:val="007B6D02"/>
    <w:rsid w:val="007B724E"/>
    <w:rsid w:val="007B7604"/>
    <w:rsid w:val="007C0350"/>
    <w:rsid w:val="007C11B4"/>
    <w:rsid w:val="007C1730"/>
    <w:rsid w:val="007C32A8"/>
    <w:rsid w:val="007C3A59"/>
    <w:rsid w:val="007C4FB6"/>
    <w:rsid w:val="007C62EF"/>
    <w:rsid w:val="007C7BD7"/>
    <w:rsid w:val="007D4823"/>
    <w:rsid w:val="007D6692"/>
    <w:rsid w:val="007D7CDE"/>
    <w:rsid w:val="007E09AB"/>
    <w:rsid w:val="007E2252"/>
    <w:rsid w:val="007E3BAD"/>
    <w:rsid w:val="007E4614"/>
    <w:rsid w:val="007F01F1"/>
    <w:rsid w:val="007F0F8A"/>
    <w:rsid w:val="007F64F7"/>
    <w:rsid w:val="007F6BE6"/>
    <w:rsid w:val="00801BF5"/>
    <w:rsid w:val="0080259D"/>
    <w:rsid w:val="00807548"/>
    <w:rsid w:val="0080791B"/>
    <w:rsid w:val="00810A2A"/>
    <w:rsid w:val="008127D0"/>
    <w:rsid w:val="00812CDC"/>
    <w:rsid w:val="00815600"/>
    <w:rsid w:val="00823CA4"/>
    <w:rsid w:val="00826620"/>
    <w:rsid w:val="00827150"/>
    <w:rsid w:val="008377F0"/>
    <w:rsid w:val="00837AF8"/>
    <w:rsid w:val="008448AE"/>
    <w:rsid w:val="008469DF"/>
    <w:rsid w:val="0084795F"/>
    <w:rsid w:val="0085031A"/>
    <w:rsid w:val="0085320E"/>
    <w:rsid w:val="008600D0"/>
    <w:rsid w:val="00861F71"/>
    <w:rsid w:val="00864828"/>
    <w:rsid w:val="00864E41"/>
    <w:rsid w:val="0086584B"/>
    <w:rsid w:val="008673A8"/>
    <w:rsid w:val="00870507"/>
    <w:rsid w:val="00871404"/>
    <w:rsid w:val="00873BAF"/>
    <w:rsid w:val="008774B4"/>
    <w:rsid w:val="00877B0D"/>
    <w:rsid w:val="0088395C"/>
    <w:rsid w:val="008840E1"/>
    <w:rsid w:val="00887E40"/>
    <w:rsid w:val="00890D82"/>
    <w:rsid w:val="00891370"/>
    <w:rsid w:val="00892BE2"/>
    <w:rsid w:val="00895579"/>
    <w:rsid w:val="00896791"/>
    <w:rsid w:val="008A37C6"/>
    <w:rsid w:val="008A66B7"/>
    <w:rsid w:val="008B0330"/>
    <w:rsid w:val="008B1414"/>
    <w:rsid w:val="008B3329"/>
    <w:rsid w:val="008B4486"/>
    <w:rsid w:val="008B70E0"/>
    <w:rsid w:val="008B7304"/>
    <w:rsid w:val="008C41D0"/>
    <w:rsid w:val="008C425B"/>
    <w:rsid w:val="008D1501"/>
    <w:rsid w:val="008D15DD"/>
    <w:rsid w:val="008D2857"/>
    <w:rsid w:val="008D3DC8"/>
    <w:rsid w:val="008D54CB"/>
    <w:rsid w:val="008D7EB3"/>
    <w:rsid w:val="008E0C53"/>
    <w:rsid w:val="008E2A33"/>
    <w:rsid w:val="008E598F"/>
    <w:rsid w:val="008F4B22"/>
    <w:rsid w:val="008F5054"/>
    <w:rsid w:val="008F5577"/>
    <w:rsid w:val="0090171E"/>
    <w:rsid w:val="00902DD6"/>
    <w:rsid w:val="009143F2"/>
    <w:rsid w:val="00916EE6"/>
    <w:rsid w:val="009175D8"/>
    <w:rsid w:val="00920720"/>
    <w:rsid w:val="00921DBD"/>
    <w:rsid w:val="009228DE"/>
    <w:rsid w:val="00924294"/>
    <w:rsid w:val="00925EB1"/>
    <w:rsid w:val="009303B6"/>
    <w:rsid w:val="009343CD"/>
    <w:rsid w:val="00940AB2"/>
    <w:rsid w:val="009431B0"/>
    <w:rsid w:val="00950C8F"/>
    <w:rsid w:val="00952F80"/>
    <w:rsid w:val="00954EBC"/>
    <w:rsid w:val="00955A85"/>
    <w:rsid w:val="009607C6"/>
    <w:rsid w:val="009615F0"/>
    <w:rsid w:val="009617F0"/>
    <w:rsid w:val="00964493"/>
    <w:rsid w:val="00964753"/>
    <w:rsid w:val="009657AA"/>
    <w:rsid w:val="00967431"/>
    <w:rsid w:val="00970006"/>
    <w:rsid w:val="00980004"/>
    <w:rsid w:val="00981F8B"/>
    <w:rsid w:val="00982F4A"/>
    <w:rsid w:val="0098680C"/>
    <w:rsid w:val="00987906"/>
    <w:rsid w:val="00987E2B"/>
    <w:rsid w:val="00992BAF"/>
    <w:rsid w:val="00992E08"/>
    <w:rsid w:val="009A0056"/>
    <w:rsid w:val="009A6956"/>
    <w:rsid w:val="009B12FD"/>
    <w:rsid w:val="009B1EF4"/>
    <w:rsid w:val="009B4B8D"/>
    <w:rsid w:val="009C02CC"/>
    <w:rsid w:val="009C797D"/>
    <w:rsid w:val="009D269D"/>
    <w:rsid w:val="009D3B24"/>
    <w:rsid w:val="009D7BB1"/>
    <w:rsid w:val="009F00E8"/>
    <w:rsid w:val="009F1B7C"/>
    <w:rsid w:val="009F20E8"/>
    <w:rsid w:val="009F2FCB"/>
    <w:rsid w:val="009F458C"/>
    <w:rsid w:val="009F6A49"/>
    <w:rsid w:val="00A03475"/>
    <w:rsid w:val="00A0468C"/>
    <w:rsid w:val="00A06C62"/>
    <w:rsid w:val="00A12FD9"/>
    <w:rsid w:val="00A13C36"/>
    <w:rsid w:val="00A1649B"/>
    <w:rsid w:val="00A21164"/>
    <w:rsid w:val="00A27938"/>
    <w:rsid w:val="00A30013"/>
    <w:rsid w:val="00A31758"/>
    <w:rsid w:val="00A42398"/>
    <w:rsid w:val="00A45B4E"/>
    <w:rsid w:val="00A51AC2"/>
    <w:rsid w:val="00A52441"/>
    <w:rsid w:val="00A6084C"/>
    <w:rsid w:val="00A60CDC"/>
    <w:rsid w:val="00A649D4"/>
    <w:rsid w:val="00A66E6F"/>
    <w:rsid w:val="00A70D27"/>
    <w:rsid w:val="00A75861"/>
    <w:rsid w:val="00A7603F"/>
    <w:rsid w:val="00A76790"/>
    <w:rsid w:val="00A77009"/>
    <w:rsid w:val="00A81EA8"/>
    <w:rsid w:val="00A82699"/>
    <w:rsid w:val="00A834DC"/>
    <w:rsid w:val="00A855A6"/>
    <w:rsid w:val="00A90014"/>
    <w:rsid w:val="00A9507F"/>
    <w:rsid w:val="00AA0CE6"/>
    <w:rsid w:val="00AA6BD6"/>
    <w:rsid w:val="00AA6D2E"/>
    <w:rsid w:val="00AB0E4D"/>
    <w:rsid w:val="00AB11FD"/>
    <w:rsid w:val="00AC1910"/>
    <w:rsid w:val="00AC21FE"/>
    <w:rsid w:val="00AC374D"/>
    <w:rsid w:val="00AC6B6A"/>
    <w:rsid w:val="00AC7BA6"/>
    <w:rsid w:val="00AD20CE"/>
    <w:rsid w:val="00AD25F9"/>
    <w:rsid w:val="00AD3EA8"/>
    <w:rsid w:val="00AD3F66"/>
    <w:rsid w:val="00AD72D1"/>
    <w:rsid w:val="00AE0F41"/>
    <w:rsid w:val="00AE21DA"/>
    <w:rsid w:val="00AE5D7E"/>
    <w:rsid w:val="00AF3191"/>
    <w:rsid w:val="00AF388D"/>
    <w:rsid w:val="00AF4C7C"/>
    <w:rsid w:val="00AF5652"/>
    <w:rsid w:val="00AF5694"/>
    <w:rsid w:val="00AF5F9C"/>
    <w:rsid w:val="00B04623"/>
    <w:rsid w:val="00B07C4F"/>
    <w:rsid w:val="00B10B40"/>
    <w:rsid w:val="00B10D8A"/>
    <w:rsid w:val="00B15B7E"/>
    <w:rsid w:val="00B168D0"/>
    <w:rsid w:val="00B1717D"/>
    <w:rsid w:val="00B2140F"/>
    <w:rsid w:val="00B234A1"/>
    <w:rsid w:val="00B25410"/>
    <w:rsid w:val="00B3049D"/>
    <w:rsid w:val="00B3056F"/>
    <w:rsid w:val="00B3361B"/>
    <w:rsid w:val="00B3591B"/>
    <w:rsid w:val="00B36190"/>
    <w:rsid w:val="00B365CB"/>
    <w:rsid w:val="00B406E9"/>
    <w:rsid w:val="00B43488"/>
    <w:rsid w:val="00B44E2E"/>
    <w:rsid w:val="00B466B1"/>
    <w:rsid w:val="00B469A1"/>
    <w:rsid w:val="00B47232"/>
    <w:rsid w:val="00B510F8"/>
    <w:rsid w:val="00B565BD"/>
    <w:rsid w:val="00B576B9"/>
    <w:rsid w:val="00B60BC4"/>
    <w:rsid w:val="00B60C31"/>
    <w:rsid w:val="00B61DC9"/>
    <w:rsid w:val="00B63995"/>
    <w:rsid w:val="00B649D6"/>
    <w:rsid w:val="00B66D3C"/>
    <w:rsid w:val="00B700AC"/>
    <w:rsid w:val="00B71DAF"/>
    <w:rsid w:val="00B775AF"/>
    <w:rsid w:val="00B77A6F"/>
    <w:rsid w:val="00B77CB9"/>
    <w:rsid w:val="00B81306"/>
    <w:rsid w:val="00B81CC5"/>
    <w:rsid w:val="00B83AA0"/>
    <w:rsid w:val="00B97674"/>
    <w:rsid w:val="00BA1D44"/>
    <w:rsid w:val="00BA2EA0"/>
    <w:rsid w:val="00BA34A3"/>
    <w:rsid w:val="00BB54D2"/>
    <w:rsid w:val="00BB71FB"/>
    <w:rsid w:val="00BC5720"/>
    <w:rsid w:val="00BC5A47"/>
    <w:rsid w:val="00BC5A90"/>
    <w:rsid w:val="00BC64D6"/>
    <w:rsid w:val="00BC6EDF"/>
    <w:rsid w:val="00BC762E"/>
    <w:rsid w:val="00BD4158"/>
    <w:rsid w:val="00BD4BFF"/>
    <w:rsid w:val="00BD6EE0"/>
    <w:rsid w:val="00BE2795"/>
    <w:rsid w:val="00BE31B3"/>
    <w:rsid w:val="00BE3287"/>
    <w:rsid w:val="00BE483F"/>
    <w:rsid w:val="00BE5786"/>
    <w:rsid w:val="00BF0714"/>
    <w:rsid w:val="00BF1F3A"/>
    <w:rsid w:val="00BF2444"/>
    <w:rsid w:val="00BF516E"/>
    <w:rsid w:val="00BF5C6F"/>
    <w:rsid w:val="00C010F7"/>
    <w:rsid w:val="00C01AD0"/>
    <w:rsid w:val="00C02AD8"/>
    <w:rsid w:val="00C11223"/>
    <w:rsid w:val="00C11FC1"/>
    <w:rsid w:val="00C1415E"/>
    <w:rsid w:val="00C1571B"/>
    <w:rsid w:val="00C16374"/>
    <w:rsid w:val="00C217FF"/>
    <w:rsid w:val="00C224C8"/>
    <w:rsid w:val="00C23471"/>
    <w:rsid w:val="00C24B3D"/>
    <w:rsid w:val="00C255A8"/>
    <w:rsid w:val="00C25B03"/>
    <w:rsid w:val="00C27359"/>
    <w:rsid w:val="00C27FB2"/>
    <w:rsid w:val="00C33067"/>
    <w:rsid w:val="00C34ED7"/>
    <w:rsid w:val="00C4196E"/>
    <w:rsid w:val="00C44BBD"/>
    <w:rsid w:val="00C45745"/>
    <w:rsid w:val="00C45FE9"/>
    <w:rsid w:val="00C46E17"/>
    <w:rsid w:val="00C47D63"/>
    <w:rsid w:val="00C47E77"/>
    <w:rsid w:val="00C57BA6"/>
    <w:rsid w:val="00C60187"/>
    <w:rsid w:val="00C62CC7"/>
    <w:rsid w:val="00C66969"/>
    <w:rsid w:val="00C669CA"/>
    <w:rsid w:val="00C674C6"/>
    <w:rsid w:val="00C73867"/>
    <w:rsid w:val="00C73909"/>
    <w:rsid w:val="00C76E0E"/>
    <w:rsid w:val="00C77D0D"/>
    <w:rsid w:val="00C87BE1"/>
    <w:rsid w:val="00C92047"/>
    <w:rsid w:val="00C92758"/>
    <w:rsid w:val="00C962B7"/>
    <w:rsid w:val="00C96442"/>
    <w:rsid w:val="00CA59BC"/>
    <w:rsid w:val="00CA61B8"/>
    <w:rsid w:val="00CA7536"/>
    <w:rsid w:val="00CB2A67"/>
    <w:rsid w:val="00CB31E2"/>
    <w:rsid w:val="00CB4359"/>
    <w:rsid w:val="00CB4E30"/>
    <w:rsid w:val="00CB58D7"/>
    <w:rsid w:val="00CB7316"/>
    <w:rsid w:val="00CC25CD"/>
    <w:rsid w:val="00CC3DEA"/>
    <w:rsid w:val="00CC4603"/>
    <w:rsid w:val="00CC46FD"/>
    <w:rsid w:val="00CC648B"/>
    <w:rsid w:val="00CD199B"/>
    <w:rsid w:val="00CD2450"/>
    <w:rsid w:val="00CD28AD"/>
    <w:rsid w:val="00CD2CB4"/>
    <w:rsid w:val="00CD35BF"/>
    <w:rsid w:val="00CD781F"/>
    <w:rsid w:val="00CE6326"/>
    <w:rsid w:val="00CE636E"/>
    <w:rsid w:val="00CE6429"/>
    <w:rsid w:val="00CF03C0"/>
    <w:rsid w:val="00CF1D5C"/>
    <w:rsid w:val="00CF27C4"/>
    <w:rsid w:val="00CF28FF"/>
    <w:rsid w:val="00CF41D5"/>
    <w:rsid w:val="00CF5982"/>
    <w:rsid w:val="00CF667A"/>
    <w:rsid w:val="00CF72CB"/>
    <w:rsid w:val="00D06940"/>
    <w:rsid w:val="00D07B05"/>
    <w:rsid w:val="00D10DCE"/>
    <w:rsid w:val="00D14C63"/>
    <w:rsid w:val="00D15E96"/>
    <w:rsid w:val="00D21A0D"/>
    <w:rsid w:val="00D247F9"/>
    <w:rsid w:val="00D2506C"/>
    <w:rsid w:val="00D276A4"/>
    <w:rsid w:val="00D27914"/>
    <w:rsid w:val="00D334A6"/>
    <w:rsid w:val="00D3404F"/>
    <w:rsid w:val="00D37931"/>
    <w:rsid w:val="00D42D5C"/>
    <w:rsid w:val="00D4691D"/>
    <w:rsid w:val="00D55DBD"/>
    <w:rsid w:val="00D5785A"/>
    <w:rsid w:val="00D57CCA"/>
    <w:rsid w:val="00D618EF"/>
    <w:rsid w:val="00D62CA1"/>
    <w:rsid w:val="00D630A0"/>
    <w:rsid w:val="00D63A3D"/>
    <w:rsid w:val="00D66ECB"/>
    <w:rsid w:val="00D67D3E"/>
    <w:rsid w:val="00D71160"/>
    <w:rsid w:val="00D73D76"/>
    <w:rsid w:val="00D74040"/>
    <w:rsid w:val="00D76585"/>
    <w:rsid w:val="00D7692C"/>
    <w:rsid w:val="00D84ABD"/>
    <w:rsid w:val="00D915D5"/>
    <w:rsid w:val="00D918CB"/>
    <w:rsid w:val="00D95381"/>
    <w:rsid w:val="00D97814"/>
    <w:rsid w:val="00DA55B0"/>
    <w:rsid w:val="00DA77A1"/>
    <w:rsid w:val="00DB0130"/>
    <w:rsid w:val="00DB06ED"/>
    <w:rsid w:val="00DB26D0"/>
    <w:rsid w:val="00DB2FE8"/>
    <w:rsid w:val="00DB7B85"/>
    <w:rsid w:val="00DB7EC6"/>
    <w:rsid w:val="00DC52F5"/>
    <w:rsid w:val="00DC58F2"/>
    <w:rsid w:val="00DD0BE5"/>
    <w:rsid w:val="00DD47DF"/>
    <w:rsid w:val="00DD519A"/>
    <w:rsid w:val="00DD57AD"/>
    <w:rsid w:val="00DD6B66"/>
    <w:rsid w:val="00DE0215"/>
    <w:rsid w:val="00DE14DF"/>
    <w:rsid w:val="00DE2D49"/>
    <w:rsid w:val="00DE4639"/>
    <w:rsid w:val="00DE53BB"/>
    <w:rsid w:val="00DE7DC1"/>
    <w:rsid w:val="00DF2171"/>
    <w:rsid w:val="00DF277D"/>
    <w:rsid w:val="00DF2C62"/>
    <w:rsid w:val="00DF36F9"/>
    <w:rsid w:val="00DF3F83"/>
    <w:rsid w:val="00DF76F3"/>
    <w:rsid w:val="00DF7ADD"/>
    <w:rsid w:val="00E04409"/>
    <w:rsid w:val="00E10326"/>
    <w:rsid w:val="00E10460"/>
    <w:rsid w:val="00E11210"/>
    <w:rsid w:val="00E213D4"/>
    <w:rsid w:val="00E229BB"/>
    <w:rsid w:val="00E22AD5"/>
    <w:rsid w:val="00E24107"/>
    <w:rsid w:val="00E242F2"/>
    <w:rsid w:val="00E25F43"/>
    <w:rsid w:val="00E2666F"/>
    <w:rsid w:val="00E27761"/>
    <w:rsid w:val="00E27BDB"/>
    <w:rsid w:val="00E27E9B"/>
    <w:rsid w:val="00E310B4"/>
    <w:rsid w:val="00E33FF2"/>
    <w:rsid w:val="00E34D5D"/>
    <w:rsid w:val="00E400DC"/>
    <w:rsid w:val="00E40C4B"/>
    <w:rsid w:val="00E4130D"/>
    <w:rsid w:val="00E42054"/>
    <w:rsid w:val="00E4326C"/>
    <w:rsid w:val="00E479DE"/>
    <w:rsid w:val="00E500E8"/>
    <w:rsid w:val="00E53FA1"/>
    <w:rsid w:val="00E550FA"/>
    <w:rsid w:val="00E56EC6"/>
    <w:rsid w:val="00E57CB4"/>
    <w:rsid w:val="00E60A1A"/>
    <w:rsid w:val="00E66531"/>
    <w:rsid w:val="00E670B4"/>
    <w:rsid w:val="00E676EA"/>
    <w:rsid w:val="00E67ED5"/>
    <w:rsid w:val="00E727B2"/>
    <w:rsid w:val="00E73DE3"/>
    <w:rsid w:val="00E765A1"/>
    <w:rsid w:val="00E80517"/>
    <w:rsid w:val="00E81273"/>
    <w:rsid w:val="00E81D6D"/>
    <w:rsid w:val="00E84ED9"/>
    <w:rsid w:val="00E852B4"/>
    <w:rsid w:val="00E90520"/>
    <w:rsid w:val="00E9460E"/>
    <w:rsid w:val="00E97554"/>
    <w:rsid w:val="00EA2999"/>
    <w:rsid w:val="00EA32D9"/>
    <w:rsid w:val="00EA53A8"/>
    <w:rsid w:val="00EA7E69"/>
    <w:rsid w:val="00EB12F9"/>
    <w:rsid w:val="00EB21CF"/>
    <w:rsid w:val="00EB2282"/>
    <w:rsid w:val="00EC1522"/>
    <w:rsid w:val="00EC3CF3"/>
    <w:rsid w:val="00EC4088"/>
    <w:rsid w:val="00EC45BD"/>
    <w:rsid w:val="00EC4EF8"/>
    <w:rsid w:val="00ED12D2"/>
    <w:rsid w:val="00ED2E26"/>
    <w:rsid w:val="00ED3E6A"/>
    <w:rsid w:val="00ED48AB"/>
    <w:rsid w:val="00ED4EBF"/>
    <w:rsid w:val="00ED5094"/>
    <w:rsid w:val="00ED525E"/>
    <w:rsid w:val="00ED7CE7"/>
    <w:rsid w:val="00EE081F"/>
    <w:rsid w:val="00EE17F6"/>
    <w:rsid w:val="00EE7DA0"/>
    <w:rsid w:val="00EF00E6"/>
    <w:rsid w:val="00EF115E"/>
    <w:rsid w:val="00EF1E5D"/>
    <w:rsid w:val="00EF37C4"/>
    <w:rsid w:val="00EF46F2"/>
    <w:rsid w:val="00EF5013"/>
    <w:rsid w:val="00EF6526"/>
    <w:rsid w:val="00EF6937"/>
    <w:rsid w:val="00F12427"/>
    <w:rsid w:val="00F12FE0"/>
    <w:rsid w:val="00F2164C"/>
    <w:rsid w:val="00F21A3D"/>
    <w:rsid w:val="00F239F3"/>
    <w:rsid w:val="00F23EA2"/>
    <w:rsid w:val="00F248E1"/>
    <w:rsid w:val="00F25670"/>
    <w:rsid w:val="00F270D0"/>
    <w:rsid w:val="00F27C31"/>
    <w:rsid w:val="00F30311"/>
    <w:rsid w:val="00F312B7"/>
    <w:rsid w:val="00F354E2"/>
    <w:rsid w:val="00F36525"/>
    <w:rsid w:val="00F40163"/>
    <w:rsid w:val="00F409C4"/>
    <w:rsid w:val="00F50C9E"/>
    <w:rsid w:val="00F52E08"/>
    <w:rsid w:val="00F54FD3"/>
    <w:rsid w:val="00F557E6"/>
    <w:rsid w:val="00F5620E"/>
    <w:rsid w:val="00F57B70"/>
    <w:rsid w:val="00F65AFA"/>
    <w:rsid w:val="00F65F83"/>
    <w:rsid w:val="00F666E7"/>
    <w:rsid w:val="00F671D0"/>
    <w:rsid w:val="00F67FAB"/>
    <w:rsid w:val="00F71FA7"/>
    <w:rsid w:val="00F736EA"/>
    <w:rsid w:val="00F762DA"/>
    <w:rsid w:val="00F869D9"/>
    <w:rsid w:val="00F878BB"/>
    <w:rsid w:val="00F938FF"/>
    <w:rsid w:val="00F94D6C"/>
    <w:rsid w:val="00F9572A"/>
    <w:rsid w:val="00F967AB"/>
    <w:rsid w:val="00F97ECE"/>
    <w:rsid w:val="00FA5930"/>
    <w:rsid w:val="00FB098E"/>
    <w:rsid w:val="00FB2801"/>
    <w:rsid w:val="00FB3D75"/>
    <w:rsid w:val="00FB7EDA"/>
    <w:rsid w:val="00FC2423"/>
    <w:rsid w:val="00FC2D1F"/>
    <w:rsid w:val="00FC4310"/>
    <w:rsid w:val="00FC4D6E"/>
    <w:rsid w:val="00FC51BE"/>
    <w:rsid w:val="00FC669F"/>
    <w:rsid w:val="00FC678D"/>
    <w:rsid w:val="00FC718E"/>
    <w:rsid w:val="00FC7242"/>
    <w:rsid w:val="00FD3817"/>
    <w:rsid w:val="00FD464D"/>
    <w:rsid w:val="00FD6E94"/>
    <w:rsid w:val="00FD7D25"/>
    <w:rsid w:val="00FE00B1"/>
    <w:rsid w:val="00FF1546"/>
    <w:rsid w:val="00FF2885"/>
    <w:rsid w:val="00FF4470"/>
    <w:rsid w:val="00FF6B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1"/>
    <o:shapelayout v:ext="edit">
      <o:idmap v:ext="edit" data="1"/>
    </o:shapelayout>
  </w:shapeDefaults>
  <w:decimalSymbol w:val="."/>
  <w:listSeparator w:val=","/>
  <w14:docId w14:val="6269A1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D9C"/>
    <w:pPr>
      <w:spacing w:after="240"/>
      <w:jc w:val="both"/>
      <w:pPrChange w:id="0" w:author="Jing Zhang" w:date="2016-01-01T13:00:00Z">
        <w:pPr>
          <w:spacing w:after="240"/>
          <w:jc w:val="both"/>
        </w:pPr>
      </w:pPrChange>
    </w:pPr>
    <w:rPr>
      <w:rFonts w:ascii="Times New Roman" w:hAnsi="Times New Roman"/>
      <w:rPrChange w:id="0" w:author="Jing Zhang" w:date="2016-01-01T13:00:00Z">
        <w:rPr>
          <w:rFonts w:eastAsiaTheme="minorEastAsia" w:cstheme="minorBidi"/>
          <w:sz w:val="24"/>
          <w:szCs w:val="24"/>
          <w:lang w:val="en-US" w:eastAsia="en-US" w:bidi="ar-SA"/>
        </w:rPr>
      </w:rPrChange>
    </w:rPr>
  </w:style>
  <w:style w:type="paragraph" w:styleId="Heading1">
    <w:name w:val="heading 1"/>
    <w:basedOn w:val="Normal"/>
    <w:next w:val="Normal"/>
    <w:link w:val="Heading1Char"/>
    <w:uiPriority w:val="9"/>
    <w:qFormat/>
    <w:rsid w:val="00334362"/>
    <w:pPr>
      <w:keepNext/>
      <w:keepLines/>
      <w:spacing w:before="480" w:after="480"/>
      <w:jc w:val="center"/>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114D89"/>
    <w:pPr>
      <w:keepNext/>
      <w:keepLines/>
      <w:numPr>
        <w:numId w:val="1"/>
      </w:numPr>
      <w:spacing w:before="240"/>
      <w:ind w:left="0" w:firstLine="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E90520"/>
    <w:pPr>
      <w:keepNext/>
      <w:keepLines/>
      <w:spacing w:before="120"/>
      <w:outlineLvl w:val="2"/>
    </w:pPr>
    <w:rPr>
      <w:rFonts w:asciiTheme="majorHAnsi" w:eastAsiaTheme="majorEastAsia" w:hAnsiTheme="majorHAnsi"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8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18CB"/>
    <w:rPr>
      <w:rFonts w:ascii="Lucida Grande" w:hAnsi="Lucida Grande" w:cs="Lucida Grande"/>
      <w:sz w:val="18"/>
      <w:szCs w:val="18"/>
    </w:rPr>
  </w:style>
  <w:style w:type="character" w:customStyle="1" w:styleId="Heading1Char">
    <w:name w:val="Heading 1 Char"/>
    <w:basedOn w:val="DefaultParagraphFont"/>
    <w:link w:val="Heading1"/>
    <w:uiPriority w:val="9"/>
    <w:rsid w:val="00334362"/>
    <w:rPr>
      <w:rFonts w:asciiTheme="majorHAnsi" w:eastAsiaTheme="majorEastAsia" w:hAnsiTheme="majorHAnsi" w:cstheme="majorBidi"/>
      <w:b/>
      <w:bCs/>
      <w:sz w:val="32"/>
      <w:szCs w:val="32"/>
    </w:rPr>
  </w:style>
  <w:style w:type="paragraph" w:customStyle="1" w:styleId="1">
    <w:name w:val="正文1"/>
    <w:rsid w:val="00167F83"/>
    <w:pPr>
      <w:spacing w:after="200" w:line="276" w:lineRule="auto"/>
    </w:pPr>
    <w:rPr>
      <w:rFonts w:ascii="Calibri" w:eastAsia="宋体" w:hAnsi="Calibri" w:cs="Calibri"/>
      <w:color w:val="000000"/>
      <w:sz w:val="22"/>
      <w:szCs w:val="20"/>
    </w:rPr>
  </w:style>
  <w:style w:type="character" w:customStyle="1" w:styleId="Heading2Char">
    <w:name w:val="Heading 2 Char"/>
    <w:basedOn w:val="DefaultParagraphFont"/>
    <w:link w:val="Heading2"/>
    <w:uiPriority w:val="9"/>
    <w:rsid w:val="00114D89"/>
    <w:rPr>
      <w:rFonts w:asciiTheme="majorHAnsi" w:eastAsiaTheme="majorEastAsia" w:hAnsiTheme="majorHAnsi" w:cstheme="majorBidi"/>
      <w:b/>
      <w:bCs/>
      <w:sz w:val="32"/>
      <w:szCs w:val="26"/>
    </w:rPr>
  </w:style>
  <w:style w:type="paragraph" w:styleId="Footer">
    <w:name w:val="footer"/>
    <w:basedOn w:val="Normal"/>
    <w:link w:val="FooterChar"/>
    <w:uiPriority w:val="99"/>
    <w:unhideWhenUsed/>
    <w:rsid w:val="00CE6326"/>
    <w:pPr>
      <w:tabs>
        <w:tab w:val="center" w:pos="4320"/>
        <w:tab w:val="right" w:pos="8640"/>
      </w:tabs>
      <w:spacing w:after="0"/>
    </w:pPr>
  </w:style>
  <w:style w:type="character" w:customStyle="1" w:styleId="FooterChar">
    <w:name w:val="Footer Char"/>
    <w:basedOn w:val="DefaultParagraphFont"/>
    <w:link w:val="Footer"/>
    <w:uiPriority w:val="99"/>
    <w:rsid w:val="00CE6326"/>
  </w:style>
  <w:style w:type="character" w:styleId="PageNumber">
    <w:name w:val="page number"/>
    <w:basedOn w:val="DefaultParagraphFont"/>
    <w:uiPriority w:val="99"/>
    <w:semiHidden/>
    <w:unhideWhenUsed/>
    <w:rsid w:val="00CE6326"/>
  </w:style>
  <w:style w:type="paragraph" w:styleId="ListParagraph">
    <w:name w:val="List Paragraph"/>
    <w:basedOn w:val="Normal"/>
    <w:uiPriority w:val="34"/>
    <w:qFormat/>
    <w:rsid w:val="005745F7"/>
    <w:pPr>
      <w:ind w:left="720"/>
      <w:contextualSpacing/>
    </w:pPr>
  </w:style>
  <w:style w:type="character" w:styleId="CommentReference">
    <w:name w:val="annotation reference"/>
    <w:basedOn w:val="DefaultParagraphFont"/>
    <w:uiPriority w:val="99"/>
    <w:semiHidden/>
    <w:unhideWhenUsed/>
    <w:rsid w:val="00CC648B"/>
    <w:rPr>
      <w:sz w:val="18"/>
      <w:szCs w:val="18"/>
    </w:rPr>
  </w:style>
  <w:style w:type="paragraph" w:styleId="CommentText">
    <w:name w:val="annotation text"/>
    <w:basedOn w:val="Normal"/>
    <w:link w:val="CommentTextChar"/>
    <w:uiPriority w:val="99"/>
    <w:semiHidden/>
    <w:unhideWhenUsed/>
    <w:rsid w:val="00CC648B"/>
  </w:style>
  <w:style w:type="character" w:customStyle="1" w:styleId="CommentTextChar">
    <w:name w:val="Comment Text Char"/>
    <w:basedOn w:val="DefaultParagraphFont"/>
    <w:link w:val="CommentText"/>
    <w:uiPriority w:val="99"/>
    <w:semiHidden/>
    <w:rsid w:val="00CC648B"/>
  </w:style>
  <w:style w:type="paragraph" w:styleId="CommentSubject">
    <w:name w:val="annotation subject"/>
    <w:basedOn w:val="CommentText"/>
    <w:next w:val="CommentText"/>
    <w:link w:val="CommentSubjectChar"/>
    <w:uiPriority w:val="99"/>
    <w:semiHidden/>
    <w:unhideWhenUsed/>
    <w:rsid w:val="00CC648B"/>
    <w:rPr>
      <w:b/>
      <w:bCs/>
      <w:sz w:val="20"/>
      <w:szCs w:val="20"/>
    </w:rPr>
  </w:style>
  <w:style w:type="character" w:customStyle="1" w:styleId="CommentSubjectChar">
    <w:name w:val="Comment Subject Char"/>
    <w:basedOn w:val="CommentTextChar"/>
    <w:link w:val="CommentSubject"/>
    <w:uiPriority w:val="99"/>
    <w:semiHidden/>
    <w:rsid w:val="00CC648B"/>
    <w:rPr>
      <w:b/>
      <w:bCs/>
      <w:sz w:val="20"/>
      <w:szCs w:val="20"/>
    </w:rPr>
  </w:style>
  <w:style w:type="paragraph" w:styleId="NoSpacing">
    <w:name w:val="No Spacing"/>
    <w:uiPriority w:val="1"/>
    <w:qFormat/>
    <w:rsid w:val="001165E6"/>
    <w:pPr>
      <w:spacing w:after="240"/>
      <w:ind w:firstLine="360"/>
      <w:jc w:val="both"/>
      <w:pPrChange w:id="1" w:author="Jing Zhang" w:date="2016-01-01T12:58:00Z">
        <w:pPr>
          <w:spacing w:after="240"/>
          <w:ind w:firstLine="360"/>
          <w:jc w:val="both"/>
        </w:pPr>
      </w:pPrChange>
    </w:pPr>
    <w:rPr>
      <w:rFonts w:ascii="Times New Roman" w:hAnsi="Times New Roman"/>
      <w:rPrChange w:id="1" w:author="Jing Zhang" w:date="2016-01-01T12:58:00Z">
        <w:rPr>
          <w:rFonts w:eastAsiaTheme="minorEastAsia" w:cstheme="minorBidi"/>
          <w:sz w:val="24"/>
          <w:szCs w:val="24"/>
          <w:lang w:val="en-US" w:eastAsia="en-US" w:bidi="ar-SA"/>
        </w:rPr>
      </w:rPrChange>
    </w:rPr>
  </w:style>
  <w:style w:type="character" w:customStyle="1" w:styleId="Heading3Char">
    <w:name w:val="Heading 3 Char"/>
    <w:basedOn w:val="DefaultParagraphFont"/>
    <w:link w:val="Heading3"/>
    <w:uiPriority w:val="9"/>
    <w:rsid w:val="00E90520"/>
    <w:rPr>
      <w:rFonts w:asciiTheme="majorHAnsi" w:eastAsiaTheme="majorEastAsia" w:hAnsiTheme="majorHAnsi" w:cstheme="majorBidi"/>
      <w:b/>
      <w:bCs/>
      <w:sz w:val="28"/>
    </w:rPr>
  </w:style>
  <w:style w:type="character" w:styleId="Hyperlink">
    <w:name w:val="Hyperlink"/>
    <w:basedOn w:val="DefaultParagraphFont"/>
    <w:uiPriority w:val="99"/>
    <w:unhideWhenUsed/>
    <w:rsid w:val="00955A85"/>
    <w:rPr>
      <w:color w:val="0000FF" w:themeColor="hyperlink"/>
      <w:u w:val="single"/>
    </w:rPr>
  </w:style>
  <w:style w:type="character" w:styleId="Emphasis">
    <w:name w:val="Emphasis"/>
    <w:basedOn w:val="DefaultParagraphFont"/>
    <w:uiPriority w:val="20"/>
    <w:qFormat/>
    <w:rsid w:val="00574749"/>
    <w:rPr>
      <w:i/>
      <w:iCs/>
    </w:rPr>
  </w:style>
  <w:style w:type="paragraph" w:styleId="Revision">
    <w:name w:val="Revision"/>
    <w:hidden/>
    <w:uiPriority w:val="99"/>
    <w:semiHidden/>
    <w:rsid w:val="006C2D8E"/>
    <w:rPr>
      <w:rFonts w:ascii="Times New Roman" w:hAnsi="Times New Roman"/>
    </w:rPr>
  </w:style>
  <w:style w:type="character" w:customStyle="1" w:styleId="apple-converted-space">
    <w:name w:val="apple-converted-space"/>
    <w:basedOn w:val="DefaultParagraphFont"/>
    <w:rsid w:val="00AF5652"/>
  </w:style>
  <w:style w:type="paragraph" w:styleId="Header">
    <w:name w:val="header"/>
    <w:basedOn w:val="Normal"/>
    <w:link w:val="HeaderChar"/>
    <w:uiPriority w:val="99"/>
    <w:unhideWhenUsed/>
    <w:rsid w:val="00061584"/>
    <w:pPr>
      <w:tabs>
        <w:tab w:val="center" w:pos="4320"/>
        <w:tab w:val="right" w:pos="8640"/>
      </w:tabs>
      <w:spacing w:after="0"/>
    </w:pPr>
  </w:style>
  <w:style w:type="character" w:customStyle="1" w:styleId="HeaderChar">
    <w:name w:val="Header Char"/>
    <w:basedOn w:val="DefaultParagraphFont"/>
    <w:link w:val="Header"/>
    <w:uiPriority w:val="99"/>
    <w:rsid w:val="00061584"/>
    <w:rPr>
      <w:rFonts w:ascii="Times New Roman" w:hAnsi="Times New Roman"/>
    </w:rPr>
  </w:style>
  <w:style w:type="character" w:styleId="PlaceholderText">
    <w:name w:val="Placeholder Text"/>
    <w:basedOn w:val="DefaultParagraphFont"/>
    <w:uiPriority w:val="99"/>
    <w:semiHidden/>
    <w:rsid w:val="0022436D"/>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D9C"/>
    <w:pPr>
      <w:spacing w:after="240"/>
      <w:jc w:val="both"/>
      <w:pPrChange w:id="2" w:author="Jing Zhang" w:date="2016-01-01T13:00:00Z">
        <w:pPr>
          <w:spacing w:after="240"/>
          <w:jc w:val="both"/>
        </w:pPr>
      </w:pPrChange>
    </w:pPr>
    <w:rPr>
      <w:rFonts w:ascii="Times New Roman" w:hAnsi="Times New Roman"/>
      <w:rPrChange w:id="2" w:author="Jing Zhang" w:date="2016-01-01T13:00:00Z">
        <w:rPr>
          <w:rFonts w:eastAsiaTheme="minorEastAsia" w:cstheme="minorBidi"/>
          <w:sz w:val="24"/>
          <w:szCs w:val="24"/>
          <w:lang w:val="en-US" w:eastAsia="en-US" w:bidi="ar-SA"/>
        </w:rPr>
      </w:rPrChange>
    </w:rPr>
  </w:style>
  <w:style w:type="paragraph" w:styleId="Heading1">
    <w:name w:val="heading 1"/>
    <w:basedOn w:val="Normal"/>
    <w:next w:val="Normal"/>
    <w:link w:val="Heading1Char"/>
    <w:uiPriority w:val="9"/>
    <w:qFormat/>
    <w:rsid w:val="00334362"/>
    <w:pPr>
      <w:keepNext/>
      <w:keepLines/>
      <w:spacing w:before="480" w:after="480"/>
      <w:jc w:val="center"/>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114D89"/>
    <w:pPr>
      <w:keepNext/>
      <w:keepLines/>
      <w:numPr>
        <w:numId w:val="1"/>
      </w:numPr>
      <w:spacing w:before="240"/>
      <w:ind w:left="0" w:firstLine="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E90520"/>
    <w:pPr>
      <w:keepNext/>
      <w:keepLines/>
      <w:spacing w:before="120"/>
      <w:outlineLvl w:val="2"/>
    </w:pPr>
    <w:rPr>
      <w:rFonts w:asciiTheme="majorHAnsi" w:eastAsiaTheme="majorEastAsia" w:hAnsiTheme="majorHAnsi"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8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18CB"/>
    <w:rPr>
      <w:rFonts w:ascii="Lucida Grande" w:hAnsi="Lucida Grande" w:cs="Lucida Grande"/>
      <w:sz w:val="18"/>
      <w:szCs w:val="18"/>
    </w:rPr>
  </w:style>
  <w:style w:type="character" w:customStyle="1" w:styleId="Heading1Char">
    <w:name w:val="Heading 1 Char"/>
    <w:basedOn w:val="DefaultParagraphFont"/>
    <w:link w:val="Heading1"/>
    <w:uiPriority w:val="9"/>
    <w:rsid w:val="00334362"/>
    <w:rPr>
      <w:rFonts w:asciiTheme="majorHAnsi" w:eastAsiaTheme="majorEastAsia" w:hAnsiTheme="majorHAnsi" w:cstheme="majorBidi"/>
      <w:b/>
      <w:bCs/>
      <w:sz w:val="32"/>
      <w:szCs w:val="32"/>
    </w:rPr>
  </w:style>
  <w:style w:type="paragraph" w:customStyle="1" w:styleId="1">
    <w:name w:val="正文1"/>
    <w:rsid w:val="00167F83"/>
    <w:pPr>
      <w:spacing w:after="200" w:line="276" w:lineRule="auto"/>
    </w:pPr>
    <w:rPr>
      <w:rFonts w:ascii="Calibri" w:eastAsia="宋体" w:hAnsi="Calibri" w:cs="Calibri"/>
      <w:color w:val="000000"/>
      <w:sz w:val="22"/>
      <w:szCs w:val="20"/>
    </w:rPr>
  </w:style>
  <w:style w:type="character" w:customStyle="1" w:styleId="Heading2Char">
    <w:name w:val="Heading 2 Char"/>
    <w:basedOn w:val="DefaultParagraphFont"/>
    <w:link w:val="Heading2"/>
    <w:uiPriority w:val="9"/>
    <w:rsid w:val="00114D89"/>
    <w:rPr>
      <w:rFonts w:asciiTheme="majorHAnsi" w:eastAsiaTheme="majorEastAsia" w:hAnsiTheme="majorHAnsi" w:cstheme="majorBidi"/>
      <w:b/>
      <w:bCs/>
      <w:sz w:val="32"/>
      <w:szCs w:val="26"/>
    </w:rPr>
  </w:style>
  <w:style w:type="paragraph" w:styleId="Footer">
    <w:name w:val="footer"/>
    <w:basedOn w:val="Normal"/>
    <w:link w:val="FooterChar"/>
    <w:uiPriority w:val="99"/>
    <w:unhideWhenUsed/>
    <w:rsid w:val="00CE6326"/>
    <w:pPr>
      <w:tabs>
        <w:tab w:val="center" w:pos="4320"/>
        <w:tab w:val="right" w:pos="8640"/>
      </w:tabs>
      <w:spacing w:after="0"/>
    </w:pPr>
  </w:style>
  <w:style w:type="character" w:customStyle="1" w:styleId="FooterChar">
    <w:name w:val="Footer Char"/>
    <w:basedOn w:val="DefaultParagraphFont"/>
    <w:link w:val="Footer"/>
    <w:uiPriority w:val="99"/>
    <w:rsid w:val="00CE6326"/>
  </w:style>
  <w:style w:type="character" w:styleId="PageNumber">
    <w:name w:val="page number"/>
    <w:basedOn w:val="DefaultParagraphFont"/>
    <w:uiPriority w:val="99"/>
    <w:semiHidden/>
    <w:unhideWhenUsed/>
    <w:rsid w:val="00CE6326"/>
  </w:style>
  <w:style w:type="paragraph" w:styleId="ListParagraph">
    <w:name w:val="List Paragraph"/>
    <w:basedOn w:val="Normal"/>
    <w:uiPriority w:val="34"/>
    <w:qFormat/>
    <w:rsid w:val="005745F7"/>
    <w:pPr>
      <w:ind w:left="720"/>
      <w:contextualSpacing/>
    </w:pPr>
  </w:style>
  <w:style w:type="character" w:styleId="CommentReference">
    <w:name w:val="annotation reference"/>
    <w:basedOn w:val="DefaultParagraphFont"/>
    <w:uiPriority w:val="99"/>
    <w:semiHidden/>
    <w:unhideWhenUsed/>
    <w:rsid w:val="00CC648B"/>
    <w:rPr>
      <w:sz w:val="18"/>
      <w:szCs w:val="18"/>
    </w:rPr>
  </w:style>
  <w:style w:type="paragraph" w:styleId="CommentText">
    <w:name w:val="annotation text"/>
    <w:basedOn w:val="Normal"/>
    <w:link w:val="CommentTextChar"/>
    <w:uiPriority w:val="99"/>
    <w:semiHidden/>
    <w:unhideWhenUsed/>
    <w:rsid w:val="00CC648B"/>
  </w:style>
  <w:style w:type="character" w:customStyle="1" w:styleId="CommentTextChar">
    <w:name w:val="Comment Text Char"/>
    <w:basedOn w:val="DefaultParagraphFont"/>
    <w:link w:val="CommentText"/>
    <w:uiPriority w:val="99"/>
    <w:semiHidden/>
    <w:rsid w:val="00CC648B"/>
  </w:style>
  <w:style w:type="paragraph" w:styleId="CommentSubject">
    <w:name w:val="annotation subject"/>
    <w:basedOn w:val="CommentText"/>
    <w:next w:val="CommentText"/>
    <w:link w:val="CommentSubjectChar"/>
    <w:uiPriority w:val="99"/>
    <w:semiHidden/>
    <w:unhideWhenUsed/>
    <w:rsid w:val="00CC648B"/>
    <w:rPr>
      <w:b/>
      <w:bCs/>
      <w:sz w:val="20"/>
      <w:szCs w:val="20"/>
    </w:rPr>
  </w:style>
  <w:style w:type="character" w:customStyle="1" w:styleId="CommentSubjectChar">
    <w:name w:val="Comment Subject Char"/>
    <w:basedOn w:val="CommentTextChar"/>
    <w:link w:val="CommentSubject"/>
    <w:uiPriority w:val="99"/>
    <w:semiHidden/>
    <w:rsid w:val="00CC648B"/>
    <w:rPr>
      <w:b/>
      <w:bCs/>
      <w:sz w:val="20"/>
      <w:szCs w:val="20"/>
    </w:rPr>
  </w:style>
  <w:style w:type="paragraph" w:styleId="NoSpacing">
    <w:name w:val="No Spacing"/>
    <w:uiPriority w:val="1"/>
    <w:qFormat/>
    <w:rsid w:val="001165E6"/>
    <w:pPr>
      <w:spacing w:after="240"/>
      <w:ind w:firstLine="360"/>
      <w:jc w:val="both"/>
      <w:pPrChange w:id="3" w:author="Jing Zhang" w:date="2016-01-01T12:58:00Z">
        <w:pPr>
          <w:spacing w:after="240"/>
          <w:ind w:firstLine="360"/>
          <w:jc w:val="both"/>
        </w:pPr>
      </w:pPrChange>
    </w:pPr>
    <w:rPr>
      <w:rFonts w:ascii="Times New Roman" w:hAnsi="Times New Roman"/>
      <w:rPrChange w:id="3" w:author="Jing Zhang" w:date="2016-01-01T12:58:00Z">
        <w:rPr>
          <w:rFonts w:eastAsiaTheme="minorEastAsia" w:cstheme="minorBidi"/>
          <w:sz w:val="24"/>
          <w:szCs w:val="24"/>
          <w:lang w:val="en-US" w:eastAsia="en-US" w:bidi="ar-SA"/>
        </w:rPr>
      </w:rPrChange>
    </w:rPr>
  </w:style>
  <w:style w:type="character" w:customStyle="1" w:styleId="Heading3Char">
    <w:name w:val="Heading 3 Char"/>
    <w:basedOn w:val="DefaultParagraphFont"/>
    <w:link w:val="Heading3"/>
    <w:uiPriority w:val="9"/>
    <w:rsid w:val="00E90520"/>
    <w:rPr>
      <w:rFonts w:asciiTheme="majorHAnsi" w:eastAsiaTheme="majorEastAsia" w:hAnsiTheme="majorHAnsi" w:cstheme="majorBidi"/>
      <w:b/>
      <w:bCs/>
      <w:sz w:val="28"/>
    </w:rPr>
  </w:style>
  <w:style w:type="character" w:styleId="Hyperlink">
    <w:name w:val="Hyperlink"/>
    <w:basedOn w:val="DefaultParagraphFont"/>
    <w:uiPriority w:val="99"/>
    <w:unhideWhenUsed/>
    <w:rsid w:val="00955A85"/>
    <w:rPr>
      <w:color w:val="0000FF" w:themeColor="hyperlink"/>
      <w:u w:val="single"/>
    </w:rPr>
  </w:style>
  <w:style w:type="character" w:styleId="Emphasis">
    <w:name w:val="Emphasis"/>
    <w:basedOn w:val="DefaultParagraphFont"/>
    <w:uiPriority w:val="20"/>
    <w:qFormat/>
    <w:rsid w:val="00574749"/>
    <w:rPr>
      <w:i/>
      <w:iCs/>
    </w:rPr>
  </w:style>
  <w:style w:type="paragraph" w:styleId="Revision">
    <w:name w:val="Revision"/>
    <w:hidden/>
    <w:uiPriority w:val="99"/>
    <w:semiHidden/>
    <w:rsid w:val="006C2D8E"/>
    <w:rPr>
      <w:rFonts w:ascii="Times New Roman" w:hAnsi="Times New Roman"/>
    </w:rPr>
  </w:style>
  <w:style w:type="character" w:customStyle="1" w:styleId="apple-converted-space">
    <w:name w:val="apple-converted-space"/>
    <w:basedOn w:val="DefaultParagraphFont"/>
    <w:rsid w:val="00AF5652"/>
  </w:style>
  <w:style w:type="paragraph" w:styleId="Header">
    <w:name w:val="header"/>
    <w:basedOn w:val="Normal"/>
    <w:link w:val="HeaderChar"/>
    <w:uiPriority w:val="99"/>
    <w:unhideWhenUsed/>
    <w:rsid w:val="00061584"/>
    <w:pPr>
      <w:tabs>
        <w:tab w:val="center" w:pos="4320"/>
        <w:tab w:val="right" w:pos="8640"/>
      </w:tabs>
      <w:spacing w:after="0"/>
    </w:pPr>
  </w:style>
  <w:style w:type="character" w:customStyle="1" w:styleId="HeaderChar">
    <w:name w:val="Header Char"/>
    <w:basedOn w:val="DefaultParagraphFont"/>
    <w:link w:val="Header"/>
    <w:uiPriority w:val="99"/>
    <w:rsid w:val="00061584"/>
    <w:rPr>
      <w:rFonts w:ascii="Times New Roman" w:hAnsi="Times New Roman"/>
    </w:rPr>
  </w:style>
  <w:style w:type="character" w:styleId="PlaceholderText">
    <w:name w:val="Placeholder Text"/>
    <w:basedOn w:val="DefaultParagraphFont"/>
    <w:uiPriority w:val="99"/>
    <w:semiHidden/>
    <w:rsid w:val="002243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05178">
      <w:bodyDiv w:val="1"/>
      <w:marLeft w:val="0"/>
      <w:marRight w:val="0"/>
      <w:marTop w:val="0"/>
      <w:marBottom w:val="0"/>
      <w:divBdr>
        <w:top w:val="none" w:sz="0" w:space="0" w:color="auto"/>
        <w:left w:val="none" w:sz="0" w:space="0" w:color="auto"/>
        <w:bottom w:val="none" w:sz="0" w:space="0" w:color="auto"/>
        <w:right w:val="none" w:sz="0" w:space="0" w:color="auto"/>
      </w:divBdr>
    </w:div>
    <w:div w:id="176819154">
      <w:bodyDiv w:val="1"/>
      <w:marLeft w:val="0"/>
      <w:marRight w:val="0"/>
      <w:marTop w:val="0"/>
      <w:marBottom w:val="0"/>
      <w:divBdr>
        <w:top w:val="none" w:sz="0" w:space="0" w:color="auto"/>
        <w:left w:val="none" w:sz="0" w:space="0" w:color="auto"/>
        <w:bottom w:val="none" w:sz="0" w:space="0" w:color="auto"/>
        <w:right w:val="none" w:sz="0" w:space="0" w:color="auto"/>
      </w:divBdr>
    </w:div>
    <w:div w:id="177932140">
      <w:bodyDiv w:val="1"/>
      <w:marLeft w:val="0"/>
      <w:marRight w:val="0"/>
      <w:marTop w:val="0"/>
      <w:marBottom w:val="0"/>
      <w:divBdr>
        <w:top w:val="none" w:sz="0" w:space="0" w:color="auto"/>
        <w:left w:val="none" w:sz="0" w:space="0" w:color="auto"/>
        <w:bottom w:val="none" w:sz="0" w:space="0" w:color="auto"/>
        <w:right w:val="none" w:sz="0" w:space="0" w:color="auto"/>
      </w:divBdr>
    </w:div>
    <w:div w:id="379405921">
      <w:bodyDiv w:val="1"/>
      <w:marLeft w:val="0"/>
      <w:marRight w:val="0"/>
      <w:marTop w:val="0"/>
      <w:marBottom w:val="0"/>
      <w:divBdr>
        <w:top w:val="none" w:sz="0" w:space="0" w:color="auto"/>
        <w:left w:val="none" w:sz="0" w:space="0" w:color="auto"/>
        <w:bottom w:val="none" w:sz="0" w:space="0" w:color="auto"/>
        <w:right w:val="none" w:sz="0" w:space="0" w:color="auto"/>
      </w:divBdr>
    </w:div>
    <w:div w:id="491988078">
      <w:bodyDiv w:val="1"/>
      <w:marLeft w:val="0"/>
      <w:marRight w:val="0"/>
      <w:marTop w:val="0"/>
      <w:marBottom w:val="0"/>
      <w:divBdr>
        <w:top w:val="none" w:sz="0" w:space="0" w:color="auto"/>
        <w:left w:val="none" w:sz="0" w:space="0" w:color="auto"/>
        <w:bottom w:val="none" w:sz="0" w:space="0" w:color="auto"/>
        <w:right w:val="none" w:sz="0" w:space="0" w:color="auto"/>
      </w:divBdr>
    </w:div>
    <w:div w:id="619459406">
      <w:bodyDiv w:val="1"/>
      <w:marLeft w:val="0"/>
      <w:marRight w:val="0"/>
      <w:marTop w:val="0"/>
      <w:marBottom w:val="0"/>
      <w:divBdr>
        <w:top w:val="none" w:sz="0" w:space="0" w:color="auto"/>
        <w:left w:val="none" w:sz="0" w:space="0" w:color="auto"/>
        <w:bottom w:val="none" w:sz="0" w:space="0" w:color="auto"/>
        <w:right w:val="none" w:sz="0" w:space="0" w:color="auto"/>
      </w:divBdr>
    </w:div>
    <w:div w:id="1335837514">
      <w:bodyDiv w:val="1"/>
      <w:marLeft w:val="0"/>
      <w:marRight w:val="0"/>
      <w:marTop w:val="0"/>
      <w:marBottom w:val="0"/>
      <w:divBdr>
        <w:top w:val="none" w:sz="0" w:space="0" w:color="auto"/>
        <w:left w:val="none" w:sz="0" w:space="0" w:color="auto"/>
        <w:bottom w:val="none" w:sz="0" w:space="0" w:color="auto"/>
        <w:right w:val="none" w:sz="0" w:space="0" w:color="auto"/>
      </w:divBdr>
    </w:div>
    <w:div w:id="1346589247">
      <w:bodyDiv w:val="1"/>
      <w:marLeft w:val="0"/>
      <w:marRight w:val="0"/>
      <w:marTop w:val="0"/>
      <w:marBottom w:val="0"/>
      <w:divBdr>
        <w:top w:val="none" w:sz="0" w:space="0" w:color="auto"/>
        <w:left w:val="none" w:sz="0" w:space="0" w:color="auto"/>
        <w:bottom w:val="none" w:sz="0" w:space="0" w:color="auto"/>
        <w:right w:val="none" w:sz="0" w:space="0" w:color="auto"/>
      </w:divBdr>
    </w:div>
    <w:div w:id="1369720714">
      <w:bodyDiv w:val="1"/>
      <w:marLeft w:val="0"/>
      <w:marRight w:val="0"/>
      <w:marTop w:val="0"/>
      <w:marBottom w:val="0"/>
      <w:divBdr>
        <w:top w:val="none" w:sz="0" w:space="0" w:color="auto"/>
        <w:left w:val="none" w:sz="0" w:space="0" w:color="auto"/>
        <w:bottom w:val="none" w:sz="0" w:space="0" w:color="auto"/>
        <w:right w:val="none" w:sz="0" w:space="0" w:color="auto"/>
      </w:divBdr>
    </w:div>
    <w:div w:id="1631783362">
      <w:bodyDiv w:val="1"/>
      <w:marLeft w:val="0"/>
      <w:marRight w:val="0"/>
      <w:marTop w:val="0"/>
      <w:marBottom w:val="0"/>
      <w:divBdr>
        <w:top w:val="none" w:sz="0" w:space="0" w:color="auto"/>
        <w:left w:val="none" w:sz="0" w:space="0" w:color="auto"/>
        <w:bottom w:val="none" w:sz="0" w:space="0" w:color="auto"/>
        <w:right w:val="none" w:sz="0" w:space="0" w:color="auto"/>
      </w:divBdr>
    </w:div>
    <w:div w:id="1759522412">
      <w:bodyDiv w:val="1"/>
      <w:marLeft w:val="0"/>
      <w:marRight w:val="0"/>
      <w:marTop w:val="0"/>
      <w:marBottom w:val="0"/>
      <w:divBdr>
        <w:top w:val="none" w:sz="0" w:space="0" w:color="auto"/>
        <w:left w:val="none" w:sz="0" w:space="0" w:color="auto"/>
        <w:bottom w:val="none" w:sz="0" w:space="0" w:color="auto"/>
        <w:right w:val="none" w:sz="0" w:space="0" w:color="auto"/>
      </w:divBdr>
    </w:div>
    <w:div w:id="1875656733">
      <w:bodyDiv w:val="1"/>
      <w:marLeft w:val="0"/>
      <w:marRight w:val="0"/>
      <w:marTop w:val="0"/>
      <w:marBottom w:val="0"/>
      <w:divBdr>
        <w:top w:val="none" w:sz="0" w:space="0" w:color="auto"/>
        <w:left w:val="none" w:sz="0" w:space="0" w:color="auto"/>
        <w:bottom w:val="none" w:sz="0" w:space="0" w:color="auto"/>
        <w:right w:val="none" w:sz="0" w:space="0" w:color="auto"/>
      </w:divBdr>
    </w:div>
    <w:div w:id="19495070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170.emf"/><Relationship Id="rId47" Type="http://schemas.openxmlformats.org/officeDocument/2006/relationships/image" Target="media/image17.emf"/><Relationship Id="rId48" Type="http://schemas.openxmlformats.org/officeDocument/2006/relationships/image" Target="media/image180.emf"/><Relationship Id="rId49" Type="http://schemas.openxmlformats.org/officeDocument/2006/relationships/image" Target="media/image18.emf"/><Relationship Id="rId20" Type="http://schemas.openxmlformats.org/officeDocument/2006/relationships/image" Target="media/image6.emf"/><Relationship Id="rId21" Type="http://schemas.openxmlformats.org/officeDocument/2006/relationships/oleObject" Target="embeddings/oleObject6.bin"/><Relationship Id="rId22" Type="http://schemas.openxmlformats.org/officeDocument/2006/relationships/comments" Target="comments.xml"/><Relationship Id="rId23" Type="http://schemas.openxmlformats.org/officeDocument/2006/relationships/image" Target="media/image7.emf"/><Relationship Id="rId24" Type="http://schemas.openxmlformats.org/officeDocument/2006/relationships/oleObject" Target="embeddings/oleObject7.bin"/><Relationship Id="rId25" Type="http://schemas.openxmlformats.org/officeDocument/2006/relationships/image" Target="media/image8.emf"/><Relationship Id="rId26" Type="http://schemas.openxmlformats.org/officeDocument/2006/relationships/oleObject" Target="embeddings/oleObject8.bin"/><Relationship Id="rId27" Type="http://schemas.openxmlformats.org/officeDocument/2006/relationships/image" Target="media/image9.emf"/><Relationship Id="rId28" Type="http://schemas.openxmlformats.org/officeDocument/2006/relationships/oleObject" Target="embeddings/oleObject9.bin"/><Relationship Id="rId29" Type="http://schemas.openxmlformats.org/officeDocument/2006/relationships/image" Target="media/image10.emf"/><Relationship Id="rId50" Type="http://schemas.openxmlformats.org/officeDocument/2006/relationships/image" Target="media/image190.emf"/><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fontTable" Target="fontTable.xml"/><Relationship Id="rId5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oleObject" Target="embeddings/oleObject10.bin"/><Relationship Id="rId31" Type="http://schemas.openxmlformats.org/officeDocument/2006/relationships/image" Target="media/image11.emf"/><Relationship Id="rId32" Type="http://schemas.openxmlformats.org/officeDocument/2006/relationships/oleObject" Target="embeddings/oleObject11.bin"/><Relationship Id="rId9" Type="http://schemas.openxmlformats.org/officeDocument/2006/relationships/hyperlink" Target="larva.gersteinlab.org"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2.emf"/><Relationship Id="rId34" Type="http://schemas.openxmlformats.org/officeDocument/2006/relationships/oleObject" Target="embeddings/oleObject12.bin"/><Relationship Id="rId35" Type="http://schemas.openxmlformats.org/officeDocument/2006/relationships/image" Target="media/image13.emf"/><Relationship Id="rId36" Type="http://schemas.openxmlformats.org/officeDocument/2006/relationships/oleObject" Target="embeddings/oleObject13.bin"/><Relationship Id="rId10" Type="http://schemas.openxmlformats.org/officeDocument/2006/relationships/image" Target="media/image1.emf"/><Relationship Id="rId11" Type="http://schemas.openxmlformats.org/officeDocument/2006/relationships/oleObject" Target="embeddings/oleObject1.bin"/><Relationship Id="rId12" Type="http://schemas.openxmlformats.org/officeDocument/2006/relationships/image" Target="media/image2.emf"/><Relationship Id="rId13" Type="http://schemas.openxmlformats.org/officeDocument/2006/relationships/oleObject" Target="embeddings/oleObject2.bin"/><Relationship Id="rId14" Type="http://schemas.openxmlformats.org/officeDocument/2006/relationships/image" Target="media/image3.emf"/><Relationship Id="rId15" Type="http://schemas.openxmlformats.org/officeDocument/2006/relationships/oleObject" Target="embeddings/oleObject3.bin"/><Relationship Id="rId16" Type="http://schemas.openxmlformats.org/officeDocument/2006/relationships/image" Target="media/image4.emf"/><Relationship Id="rId17" Type="http://schemas.openxmlformats.org/officeDocument/2006/relationships/oleObject" Target="embeddings/oleObject4.bin"/><Relationship Id="rId18" Type="http://schemas.openxmlformats.org/officeDocument/2006/relationships/image" Target="media/image5.emf"/><Relationship Id="rId19" Type="http://schemas.openxmlformats.org/officeDocument/2006/relationships/oleObject" Target="embeddings/oleObject5.bin"/><Relationship Id="rId37" Type="http://schemas.openxmlformats.org/officeDocument/2006/relationships/image" Target="media/image14.emf"/><Relationship Id="rId42" Type="http://schemas.openxmlformats.org/officeDocument/2006/relationships/image" Target="media/image150.emf"/><Relationship Id="rId43" Type="http://schemas.openxmlformats.org/officeDocument/2006/relationships/image" Target="media/image15.emf"/><Relationship Id="rId44" Type="http://schemas.openxmlformats.org/officeDocument/2006/relationships/image" Target="media/image160.emf"/><Relationship Id="rId4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8427F-42E8-9F4D-9890-1A38822A0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14</Pages>
  <Words>5711</Words>
  <Characters>32554</Characters>
  <Application>Microsoft Macintosh Word</Application>
  <DocSecurity>0</DocSecurity>
  <Lines>271</Lines>
  <Paragraphs>76</Paragraphs>
  <ScaleCrop>false</ScaleCrop>
  <Company>Yale</Company>
  <LinksUpToDate>false</LinksUpToDate>
  <CharactersWithSpaces>38189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Zhang</dc:creator>
  <cp:keywords/>
  <dc:description/>
  <cp:lastModifiedBy>Jing Zhang</cp:lastModifiedBy>
  <cp:revision>304</cp:revision>
  <dcterms:created xsi:type="dcterms:W3CDTF">2016-01-01T17:46:00Z</dcterms:created>
  <dcterms:modified xsi:type="dcterms:W3CDTF">2016-01-01T22:52:00Z</dcterms:modified>
</cp:coreProperties>
</file>