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38F8B1" w14:textId="77777777" w:rsidR="005B61C9" w:rsidRDefault="000C01A9">
      <w:pPr>
        <w:rPr>
          <w:rFonts w:ascii="Arial" w:hAnsi="Arial"/>
          <w:b/>
        </w:rPr>
      </w:pPr>
      <w:r w:rsidRPr="000C01A9">
        <w:rPr>
          <w:rFonts w:ascii="Arial" w:hAnsi="Arial"/>
          <w:b/>
        </w:rPr>
        <w:t>a. SIGNIFICANCE</w:t>
      </w:r>
    </w:p>
    <w:p w14:paraId="02A99FEE" w14:textId="77777777" w:rsidR="00C6047F" w:rsidRPr="00C6047F" w:rsidRDefault="00C6047F" w:rsidP="00C6047F">
      <w:pPr>
        <w:pStyle w:val="Normal1"/>
        <w:spacing w:line="240" w:lineRule="auto"/>
        <w:rPr>
          <w:u w:val="single"/>
        </w:rPr>
      </w:pPr>
      <w:r w:rsidRPr="00C6047F">
        <w:rPr>
          <w:b/>
          <w:u w:val="single"/>
        </w:rPr>
        <w:t xml:space="preserve">a.1. Non-coding variants are significant for disease but less </w:t>
      </w:r>
      <w:proofErr w:type="gramStart"/>
      <w:r w:rsidRPr="00C6047F">
        <w:rPr>
          <w:b/>
          <w:u w:val="single"/>
        </w:rPr>
        <w:t>well-studied</w:t>
      </w:r>
      <w:proofErr w:type="gramEnd"/>
      <w:r w:rsidRPr="00C6047F">
        <w:rPr>
          <w:b/>
          <w:u w:val="single"/>
        </w:rPr>
        <w:t xml:space="preserve"> than coding ones</w:t>
      </w:r>
    </w:p>
    <w:p w14:paraId="40692A3A" w14:textId="77777777" w:rsidR="00C6047F" w:rsidRPr="00C6047F" w:rsidRDefault="00C6047F" w:rsidP="00C6047F">
      <w:pPr>
        <w:pStyle w:val="Normal1"/>
        <w:spacing w:line="240" w:lineRule="auto"/>
        <w:jc w:val="both"/>
      </w:pPr>
      <w:r w:rsidRPr="00C6047F">
        <w:rPr>
          <w:rFonts w:eastAsia="Georgia"/>
        </w:rPr>
        <w:t>Numerous studies have been conducted on the mutations that lie in coding regions</w:t>
      </w:r>
      <w:r w:rsidRPr="00C6047F">
        <w:rPr>
          <w:rFonts w:eastAsia="Georgia"/>
        </w:rPr>
        <w:fldChar w:fldCharType="begin"/>
      </w:r>
      <w:r w:rsidRPr="00C6047F">
        <w:rPr>
          <w:rFonts w:eastAsia="Georgia"/>
        </w:rPr>
        <w:instrText xml:space="preserve"> ADDIN cite{24336208,22344438,17293864,21151126}</w:instrText>
      </w:r>
      <w:r w:rsidRPr="00C6047F">
        <w:rPr>
          <w:rFonts w:eastAsia="Georgia"/>
        </w:rPr>
        <w:fldChar w:fldCharType="separate"/>
      </w:r>
      <w:r w:rsidRPr="00C6047F">
        <w:rPr>
          <w:sz w:val="24"/>
          <w:vertAlign w:val="superscript"/>
        </w:rPr>
        <w:t>5-8</w:t>
      </w:r>
      <w:r w:rsidRPr="00C6047F">
        <w:rPr>
          <w:rFonts w:eastAsia="Georgia"/>
        </w:rPr>
        <w:fldChar w:fldCharType="end"/>
      </w:r>
      <w:r w:rsidRPr="00C6047F">
        <w:rPr>
          <w:rFonts w:eastAsia="Georgia"/>
        </w:rPr>
        <w:t xml:space="preserve">. Not as much has been done on non-coding ones. </w:t>
      </w:r>
      <w:r w:rsidRPr="00C6047F">
        <w:rPr>
          <w:rFonts w:eastAsia="Georgia"/>
          <w:u w:val="single"/>
        </w:rPr>
        <w:t>However, several initial studies suggest that variants in non-coding regions can significantly influence an organism’s phenotype</w:t>
      </w:r>
      <w:r w:rsidRPr="00C6047F">
        <w:rPr>
          <w:rFonts w:eastAsia="Georgia"/>
          <w:u w:val="single"/>
        </w:rPr>
        <w:fldChar w:fldCharType="begin"/>
      </w:r>
      <w:r w:rsidRPr="00C6047F">
        <w:rPr>
          <w:rFonts w:eastAsia="Georgia"/>
          <w:u w:val="single"/>
        </w:rPr>
        <w:instrText xml:space="preserve"> ADDIN cite{17185560}</w:instrText>
      </w:r>
      <w:r w:rsidRPr="00C6047F">
        <w:rPr>
          <w:rFonts w:eastAsia="Georgia"/>
          <w:u w:val="single"/>
        </w:rPr>
        <w:fldChar w:fldCharType="separate"/>
      </w:r>
      <w:r w:rsidRPr="00C6047F">
        <w:rPr>
          <w:sz w:val="24"/>
          <w:vertAlign w:val="superscript"/>
        </w:rPr>
        <w:t>9</w:t>
      </w:r>
      <w:r w:rsidRPr="00C6047F">
        <w:rPr>
          <w:rFonts w:eastAsia="Georgia"/>
          <w:u w:val="single"/>
        </w:rPr>
        <w:fldChar w:fldCharType="end"/>
      </w:r>
      <w:r w:rsidRPr="00C6047F">
        <w:rPr>
          <w:rFonts w:eastAsia="Georgia"/>
          <w:u w:val="single"/>
        </w:rPr>
        <w:t>, and they are often implicated in diseases</w:t>
      </w:r>
      <w:r w:rsidRPr="00C6047F">
        <w:rPr>
          <w:rFonts w:eastAsia="Georgia"/>
          <w:u w:val="single"/>
        </w:rPr>
        <w:fldChar w:fldCharType="begin"/>
      </w:r>
      <w:r w:rsidRPr="00C6047F">
        <w:rPr>
          <w:rFonts w:eastAsia="Georgia"/>
          <w:u w:val="single"/>
        </w:rPr>
        <w:instrText xml:space="preserve"> ADDIN cite{23138309,16728641}</w:instrText>
      </w:r>
      <w:r w:rsidRPr="00C6047F">
        <w:rPr>
          <w:rFonts w:eastAsia="Georgia"/>
          <w:u w:val="single"/>
        </w:rPr>
        <w:fldChar w:fldCharType="separate"/>
      </w:r>
      <w:r w:rsidRPr="00C6047F">
        <w:rPr>
          <w:sz w:val="24"/>
          <w:vertAlign w:val="superscript"/>
        </w:rPr>
        <w:t>10,11</w:t>
      </w:r>
      <w:r w:rsidRPr="00C6047F">
        <w:rPr>
          <w:rFonts w:eastAsia="Georgia"/>
          <w:u w:val="single"/>
        </w:rPr>
        <w:fldChar w:fldCharType="end"/>
      </w:r>
      <w:r w:rsidRPr="00C6047F">
        <w:rPr>
          <w:rFonts w:eastAsia="Georgia"/>
          <w:u w:val="single"/>
        </w:rPr>
        <w:t>.</w:t>
      </w:r>
      <w:r w:rsidRPr="00C6047F">
        <w:rPr>
          <w:rFonts w:eastAsia="Georgia"/>
        </w:rPr>
        <w:t xml:space="preserve"> Many non-coding variants impact regulatory elements. Such variation in the human genome can modulate gene expression</w:t>
      </w:r>
      <w:r w:rsidRPr="00C6047F">
        <w:rPr>
          <w:rFonts w:eastAsia="Georgia"/>
        </w:rPr>
        <w:fldChar w:fldCharType="begin"/>
      </w:r>
      <w:r w:rsidRPr="00C6047F">
        <w:rPr>
          <w:rFonts w:eastAsia="Georgia"/>
        </w:rPr>
        <w:instrText xml:space="preserve"> ADDIN cite{19636342}</w:instrText>
      </w:r>
      <w:r w:rsidRPr="00C6047F">
        <w:rPr>
          <w:rFonts w:eastAsia="Georgia"/>
        </w:rPr>
        <w:fldChar w:fldCharType="separate"/>
      </w:r>
      <w:r w:rsidRPr="00C6047F">
        <w:rPr>
          <w:sz w:val="24"/>
          <w:vertAlign w:val="superscript"/>
        </w:rPr>
        <w:t>12</w:t>
      </w:r>
      <w:r w:rsidRPr="00C6047F">
        <w:rPr>
          <w:rFonts w:eastAsia="Georgia"/>
        </w:rPr>
        <w:fldChar w:fldCharType="end"/>
      </w:r>
      <w:r w:rsidRPr="00C6047F">
        <w:rPr>
          <w:rFonts w:eastAsia="Georgia"/>
        </w:rPr>
        <w:t>, and changes in this expression have been implicated in cancer and other diseases</w:t>
      </w:r>
      <w:r w:rsidRPr="00C6047F">
        <w:rPr>
          <w:rFonts w:eastAsia="Georgia"/>
        </w:rPr>
        <w:fldChar w:fldCharType="begin"/>
      </w:r>
      <w:r w:rsidRPr="00C6047F">
        <w:rPr>
          <w:rFonts w:eastAsia="Georgia"/>
        </w:rPr>
        <w:instrText xml:space="preserve"> ADDIN cite{23374354,23348506,23348503,7663520,19165925,18971308}</w:instrText>
      </w:r>
      <w:r w:rsidRPr="00C6047F">
        <w:rPr>
          <w:rFonts w:eastAsia="Georgia"/>
        </w:rPr>
        <w:fldChar w:fldCharType="separate"/>
      </w:r>
      <w:r w:rsidRPr="00C6047F">
        <w:rPr>
          <w:sz w:val="24"/>
          <w:vertAlign w:val="superscript"/>
        </w:rPr>
        <w:t>13-18</w:t>
      </w:r>
      <w:r w:rsidRPr="00C6047F">
        <w:rPr>
          <w:rFonts w:eastAsia="Georgia"/>
        </w:rPr>
        <w:fldChar w:fldCharType="end"/>
      </w:r>
      <w:r w:rsidRPr="00C6047F">
        <w:rPr>
          <w:rFonts w:eastAsia="Georgia"/>
        </w:rPr>
        <w:t>.</w:t>
      </w:r>
    </w:p>
    <w:p w14:paraId="1D85D8D4" w14:textId="77777777" w:rsidR="00C6047F" w:rsidRPr="00C6047F" w:rsidRDefault="00C6047F" w:rsidP="00C6047F">
      <w:pPr>
        <w:pStyle w:val="Normal1"/>
        <w:spacing w:line="240" w:lineRule="auto"/>
        <w:jc w:val="both"/>
        <w:rPr>
          <w:u w:val="single"/>
        </w:rPr>
      </w:pPr>
      <w:r w:rsidRPr="00C6047F">
        <w:rPr>
          <w:b/>
          <w:u w:val="single"/>
        </w:rPr>
        <w:t xml:space="preserve">a.2. </w:t>
      </w:r>
      <w:proofErr w:type="gramStart"/>
      <w:r w:rsidRPr="00C6047F">
        <w:rPr>
          <w:b/>
          <w:u w:val="single"/>
        </w:rPr>
        <w:t>Rare</w:t>
      </w:r>
      <w:proofErr w:type="gramEnd"/>
      <w:r w:rsidRPr="00C6047F">
        <w:rPr>
          <w:b/>
          <w:u w:val="single"/>
        </w:rPr>
        <w:t xml:space="preserve"> variants are important for disease but have received less attention than common ones</w:t>
      </w:r>
    </w:p>
    <w:p w14:paraId="32DBFAC2" w14:textId="77777777" w:rsidR="00C6047F" w:rsidRPr="00C6047F" w:rsidRDefault="00C6047F" w:rsidP="00C6047F">
      <w:pPr>
        <w:pStyle w:val="Normal1"/>
        <w:spacing w:line="240" w:lineRule="auto"/>
        <w:jc w:val="both"/>
        <w:rPr>
          <w:rFonts w:eastAsia="Georgia"/>
        </w:rPr>
      </w:pPr>
      <w:r w:rsidRPr="00C6047F">
        <w:rPr>
          <w:rFonts w:eastAsia="Georgia"/>
        </w:rPr>
        <w:t>There have been a large number of GWAS studies</w:t>
      </w:r>
      <w:r w:rsidRPr="00C6047F">
        <w:rPr>
          <w:rFonts w:eastAsia="Georgia"/>
        </w:rPr>
        <w:fldChar w:fldCharType="begin"/>
      </w:r>
      <w:r w:rsidRPr="00C6047F">
        <w:rPr>
          <w:rFonts w:eastAsia="Georgia"/>
        </w:rPr>
        <w:instrText xml:space="preserve"> ADDIN cite{24316577,24943344,19474294,17529974,18264098}</w:instrText>
      </w:r>
      <w:r w:rsidRPr="00C6047F">
        <w:rPr>
          <w:rFonts w:eastAsia="Georgia"/>
        </w:rPr>
        <w:fldChar w:fldCharType="separate"/>
      </w:r>
      <w:r w:rsidRPr="00C6047F">
        <w:rPr>
          <w:sz w:val="24"/>
          <w:vertAlign w:val="superscript"/>
        </w:rPr>
        <w:t>19-23</w:t>
      </w:r>
      <w:r w:rsidRPr="00C6047F">
        <w:rPr>
          <w:rFonts w:eastAsia="Georgia"/>
        </w:rPr>
        <w:fldChar w:fldCharType="end"/>
      </w:r>
      <w:r w:rsidRPr="00C6047F">
        <w:rPr>
          <w:rFonts w:eastAsia="Georgia"/>
        </w:rPr>
        <w:t>, which have primarily focused on associating common genetic variants with diseases. However, growing evidence suggests that rare genetic variants may have strong effects in many human diseases, including cancers</w:t>
      </w:r>
      <w:r w:rsidRPr="00C6047F">
        <w:rPr>
          <w:rFonts w:eastAsia="Georgia"/>
        </w:rPr>
        <w:fldChar w:fldCharType="begin"/>
      </w:r>
      <w:r w:rsidRPr="00C6047F">
        <w:rPr>
          <w:rFonts w:eastAsia="Georgia"/>
        </w:rPr>
        <w:instrText xml:space="preserve"> ADDIN cite{11404818}</w:instrText>
      </w:r>
      <w:r w:rsidRPr="00C6047F">
        <w:rPr>
          <w:rFonts w:eastAsia="Georgia"/>
        </w:rPr>
        <w:fldChar w:fldCharType="separate"/>
      </w:r>
      <w:r w:rsidRPr="00C6047F">
        <w:rPr>
          <w:sz w:val="24"/>
          <w:vertAlign w:val="superscript"/>
        </w:rPr>
        <w:t>24</w:t>
      </w:r>
      <w:r w:rsidRPr="00C6047F">
        <w:rPr>
          <w:rFonts w:eastAsia="Georgia"/>
        </w:rPr>
        <w:fldChar w:fldCharType="end"/>
      </w:r>
      <w:r w:rsidRPr="00C6047F">
        <w:rPr>
          <w:rFonts w:eastAsia="Georgia"/>
        </w:rPr>
        <w:t>. Increased disease susceptibility is often attributed to the cumulative effect produced by multiple rare variants</w:t>
      </w:r>
      <w:r w:rsidRPr="00C6047F">
        <w:rPr>
          <w:rFonts w:eastAsia="Georgia"/>
        </w:rPr>
        <w:fldChar w:fldCharType="begin"/>
      </w:r>
      <w:r w:rsidRPr="00C6047F">
        <w:rPr>
          <w:rFonts w:eastAsia="Georgia"/>
        </w:rPr>
        <w:instrText xml:space="preserve"> ADDIN cite{20554195}</w:instrText>
      </w:r>
      <w:r w:rsidRPr="00C6047F">
        <w:rPr>
          <w:rFonts w:eastAsia="Georgia"/>
        </w:rPr>
        <w:fldChar w:fldCharType="separate"/>
      </w:r>
      <w:r w:rsidRPr="00C6047F">
        <w:rPr>
          <w:sz w:val="24"/>
          <w:vertAlign w:val="superscript"/>
        </w:rPr>
        <w:t>25</w:t>
      </w:r>
      <w:r w:rsidRPr="00C6047F">
        <w:rPr>
          <w:rFonts w:eastAsia="Georgia"/>
        </w:rPr>
        <w:fldChar w:fldCharType="end"/>
      </w:r>
      <w:r w:rsidRPr="00C6047F">
        <w:rPr>
          <w:rFonts w:eastAsia="Georgia"/>
        </w:rPr>
        <w:t xml:space="preserve"> – e.g., rare </w:t>
      </w:r>
      <w:proofErr w:type="spellStart"/>
      <w:r w:rsidRPr="00C6047F">
        <w:rPr>
          <w:rFonts w:eastAsia="Georgia"/>
        </w:rPr>
        <w:t>germline</w:t>
      </w:r>
      <w:proofErr w:type="spellEnd"/>
      <w:r w:rsidRPr="00C6047F">
        <w:rPr>
          <w:rFonts w:eastAsia="Georgia"/>
        </w:rPr>
        <w:t xml:space="preserve"> variants in the CHEK2 and HBOX genes were associated with breast and prostate cancer, respectively</w:t>
      </w:r>
      <w:r w:rsidRPr="00C6047F">
        <w:rPr>
          <w:rFonts w:eastAsia="Georgia"/>
        </w:rPr>
        <w:fldChar w:fldCharType="begin"/>
      </w:r>
      <w:r w:rsidRPr="00C6047F">
        <w:rPr>
          <w:rFonts w:eastAsia="Georgia"/>
        </w:rPr>
        <w:instrText xml:space="preserve"> ADDIN cite{22236224,16982735}</w:instrText>
      </w:r>
      <w:r w:rsidRPr="00C6047F">
        <w:rPr>
          <w:rFonts w:eastAsia="Georgia"/>
        </w:rPr>
        <w:fldChar w:fldCharType="separate"/>
      </w:r>
      <w:r w:rsidRPr="00C6047F">
        <w:rPr>
          <w:sz w:val="24"/>
          <w:vertAlign w:val="superscript"/>
        </w:rPr>
        <w:t>26, 27</w:t>
      </w:r>
      <w:r w:rsidRPr="00C6047F">
        <w:rPr>
          <w:rFonts w:eastAsia="Georgia"/>
        </w:rPr>
        <w:fldChar w:fldCharType="end"/>
      </w:r>
      <w:r w:rsidRPr="00C6047F">
        <w:rPr>
          <w:rFonts w:eastAsia="Georgia"/>
        </w:rPr>
        <w:t>.</w:t>
      </w:r>
    </w:p>
    <w:p w14:paraId="3C2FB1BA" w14:textId="77777777" w:rsidR="00C6047F" w:rsidRPr="00C6047F" w:rsidRDefault="00C6047F" w:rsidP="00C6047F">
      <w:pPr>
        <w:pStyle w:val="Normal1"/>
        <w:spacing w:line="240" w:lineRule="auto"/>
        <w:jc w:val="both"/>
        <w:rPr>
          <w:u w:val="single"/>
        </w:rPr>
      </w:pPr>
      <w:r w:rsidRPr="00C6047F">
        <w:rPr>
          <w:b/>
          <w:u w:val="single"/>
        </w:rPr>
        <w:t xml:space="preserve">a.3. </w:t>
      </w:r>
      <w:proofErr w:type="gramStart"/>
      <w:r w:rsidRPr="00C6047F">
        <w:rPr>
          <w:b/>
          <w:u w:val="single"/>
        </w:rPr>
        <w:t>Recent</w:t>
      </w:r>
      <w:proofErr w:type="gramEnd"/>
      <w:r w:rsidRPr="00C6047F">
        <w:rPr>
          <w:b/>
          <w:u w:val="single"/>
        </w:rPr>
        <w:t xml:space="preserve"> progress in annotating non-coding regions of the genome provides new opportunities for variant interpretation</w:t>
      </w:r>
    </w:p>
    <w:p w14:paraId="0CC210D4" w14:textId="77777777" w:rsidR="00C6047F" w:rsidRPr="00C6047F" w:rsidRDefault="00C6047F" w:rsidP="00C6047F">
      <w:pPr>
        <w:pStyle w:val="Normal1"/>
        <w:keepNext/>
        <w:spacing w:line="240" w:lineRule="auto"/>
        <w:jc w:val="both"/>
        <w:rPr>
          <w:rFonts w:eastAsia="Georgia"/>
        </w:rPr>
      </w:pPr>
      <w:r w:rsidRPr="00C6047F">
        <w:rPr>
          <w:rFonts w:eastAsia="Georgia"/>
        </w:rPr>
        <w:t>Annotating non-coding regions is essential for investigating genome evolution</w:t>
      </w:r>
      <w:r w:rsidRPr="00C6047F">
        <w:rPr>
          <w:rFonts w:eastAsia="Georgia"/>
        </w:rPr>
        <w:fldChar w:fldCharType="begin"/>
      </w:r>
      <w:r w:rsidRPr="00C6047F">
        <w:rPr>
          <w:rFonts w:eastAsia="Georgia"/>
        </w:rPr>
        <w:instrText xml:space="preserve"> ADDIN cite{16987880}</w:instrText>
      </w:r>
      <w:r w:rsidRPr="00C6047F">
        <w:rPr>
          <w:rFonts w:eastAsia="Georgia"/>
        </w:rPr>
        <w:fldChar w:fldCharType="separate"/>
      </w:r>
      <w:r w:rsidRPr="00C6047F">
        <w:rPr>
          <w:sz w:val="24"/>
          <w:vertAlign w:val="superscript"/>
        </w:rPr>
        <w:t>28</w:t>
      </w:r>
      <w:r w:rsidRPr="00C6047F">
        <w:rPr>
          <w:rFonts w:eastAsia="Georgia"/>
        </w:rPr>
        <w:fldChar w:fldCharType="end"/>
      </w:r>
      <w:r w:rsidRPr="00C6047F">
        <w:rPr>
          <w:rFonts w:eastAsia="Georgia"/>
        </w:rPr>
        <w:t>, understanding important biological functions (including gene regulation and RNA processing)</w:t>
      </w:r>
      <w:r w:rsidRPr="00C6047F">
        <w:rPr>
          <w:rFonts w:eastAsia="Georgia"/>
        </w:rPr>
        <w:fldChar w:fldCharType="begin"/>
      </w:r>
      <w:r w:rsidRPr="00C6047F">
        <w:rPr>
          <w:rFonts w:eastAsia="Georgia"/>
        </w:rPr>
        <w:instrText xml:space="preserve"> ADDIN cite{19148191}</w:instrText>
      </w:r>
      <w:r w:rsidRPr="00C6047F">
        <w:rPr>
          <w:rFonts w:eastAsia="Georgia"/>
        </w:rPr>
        <w:fldChar w:fldCharType="separate"/>
      </w:r>
      <w:r w:rsidRPr="00C6047F">
        <w:rPr>
          <w:sz w:val="24"/>
          <w:vertAlign w:val="superscript"/>
        </w:rPr>
        <w:t>29</w:t>
      </w:r>
      <w:r w:rsidRPr="00C6047F">
        <w:rPr>
          <w:rFonts w:eastAsia="Georgia"/>
        </w:rPr>
        <w:fldChar w:fldCharType="end"/>
      </w:r>
      <w:r w:rsidRPr="00C6047F">
        <w:rPr>
          <w:rFonts w:eastAsia="Georgia"/>
        </w:rPr>
        <w:t>, and for elucidating how SNPs and structural variation may influence disease</w:t>
      </w:r>
      <w:r w:rsidRPr="00C6047F">
        <w:rPr>
          <w:rFonts w:eastAsia="Georgia"/>
        </w:rPr>
        <w:fldChar w:fldCharType="begin"/>
      </w:r>
      <w:r w:rsidRPr="00C6047F">
        <w:rPr>
          <w:rFonts w:eastAsia="Georgia"/>
        </w:rPr>
        <w:instrText xml:space="preserve"> ADDIN cite{15549674}</w:instrText>
      </w:r>
      <w:r w:rsidRPr="00C6047F">
        <w:rPr>
          <w:rFonts w:eastAsia="Georgia"/>
        </w:rPr>
        <w:fldChar w:fldCharType="separate"/>
      </w:r>
      <w:r w:rsidRPr="00C6047F">
        <w:rPr>
          <w:sz w:val="24"/>
          <w:vertAlign w:val="superscript"/>
        </w:rPr>
        <w:t>30</w:t>
      </w:r>
      <w:r w:rsidRPr="00C6047F">
        <w:rPr>
          <w:rFonts w:eastAsia="Georgia"/>
        </w:rPr>
        <w:fldChar w:fldCharType="end"/>
      </w:r>
      <w:r w:rsidRPr="00C6047F">
        <w:rPr>
          <w:rFonts w:eastAsia="Georgia"/>
        </w:rPr>
        <w:t>. The Encyclopedia of DNA Elements (ENCODE) and the model organism ENCODE (</w:t>
      </w:r>
      <w:proofErr w:type="spellStart"/>
      <w:r w:rsidRPr="00C6047F">
        <w:rPr>
          <w:rFonts w:eastAsia="Georgia"/>
        </w:rPr>
        <w:t>modENCODE</w:t>
      </w:r>
      <w:proofErr w:type="spellEnd"/>
      <w:r w:rsidRPr="00C6047F">
        <w:rPr>
          <w:rFonts w:eastAsia="Georgia"/>
        </w:rPr>
        <w:t>) Project provide extensive comparative genomic annotation of human, mouse, fly and worm</w:t>
      </w:r>
      <w:r w:rsidRPr="00C6047F">
        <w:rPr>
          <w:rFonts w:eastAsia="Georgia"/>
          <w:i/>
        </w:rPr>
        <w:t xml:space="preserve"> </w:t>
      </w:r>
      <w:r w:rsidRPr="00C6047F">
        <w:rPr>
          <w:rFonts w:eastAsia="Georgia"/>
        </w:rPr>
        <w:t>genomes</w:t>
      </w:r>
      <w:r w:rsidRPr="00C6047F">
        <w:rPr>
          <w:rFonts w:eastAsia="Georgia"/>
        </w:rPr>
        <w:fldChar w:fldCharType="begin"/>
      </w:r>
      <w:r w:rsidRPr="00C6047F">
        <w:rPr>
          <w:rFonts w:eastAsia="Georgia"/>
        </w:rPr>
        <w:instrText xml:space="preserve"> ADDIN cite{22955616}</w:instrText>
      </w:r>
      <w:r w:rsidRPr="00C6047F">
        <w:rPr>
          <w:rFonts w:eastAsia="Georgia"/>
        </w:rPr>
        <w:fldChar w:fldCharType="separate"/>
      </w:r>
      <w:r w:rsidRPr="00C6047F">
        <w:rPr>
          <w:sz w:val="24"/>
          <w:vertAlign w:val="superscript"/>
        </w:rPr>
        <w:t>31</w:t>
      </w:r>
      <w:r w:rsidRPr="00C6047F">
        <w:rPr>
          <w:rFonts w:eastAsia="Georgia"/>
        </w:rPr>
        <w:fldChar w:fldCharType="end"/>
      </w:r>
      <w:r w:rsidRPr="00C6047F">
        <w:rPr>
          <w:sz w:val="24"/>
          <w:vertAlign w:val="superscript"/>
        </w:rPr>
        <w:t>-</w:t>
      </w:r>
      <w:r w:rsidRPr="00C6047F">
        <w:rPr>
          <w:sz w:val="24"/>
          <w:vertAlign w:val="superscript"/>
        </w:rPr>
        <w:fldChar w:fldCharType="begin"/>
      </w:r>
      <w:r w:rsidRPr="00C6047F">
        <w:rPr>
          <w:sz w:val="24"/>
          <w:vertAlign w:val="superscript"/>
        </w:rPr>
        <w:instrText xml:space="preserve"> ADDIN cite{21177976}</w:instrText>
      </w:r>
      <w:r w:rsidRPr="00C6047F">
        <w:rPr>
          <w:sz w:val="24"/>
          <w:vertAlign w:val="superscript"/>
        </w:rPr>
        <w:fldChar w:fldCharType="separate"/>
      </w:r>
      <w:r w:rsidRPr="00C6047F">
        <w:rPr>
          <w:sz w:val="24"/>
          <w:vertAlign w:val="superscript"/>
        </w:rPr>
        <w:t>33</w:t>
      </w:r>
      <w:r w:rsidRPr="00C6047F">
        <w:rPr>
          <w:sz w:val="24"/>
          <w:vertAlign w:val="superscript"/>
        </w:rPr>
        <w:fldChar w:fldCharType="end"/>
      </w:r>
      <w:r w:rsidRPr="00C6047F">
        <w:rPr>
          <w:rFonts w:eastAsia="Georgia"/>
        </w:rPr>
        <w:t xml:space="preserve">. Furthermore, </w:t>
      </w:r>
      <w:proofErr w:type="gramStart"/>
      <w:r w:rsidRPr="00C6047F">
        <w:rPr>
          <w:rFonts w:eastAsia="Georgia"/>
        </w:rPr>
        <w:t xml:space="preserve">regulatory variations in the human genome have been investigated by large-scale mRNA and </w:t>
      </w:r>
      <w:proofErr w:type="spellStart"/>
      <w:r w:rsidRPr="00C6047F">
        <w:rPr>
          <w:rFonts w:eastAsia="Georgia"/>
        </w:rPr>
        <w:t>miRNA</w:t>
      </w:r>
      <w:proofErr w:type="spellEnd"/>
      <w:r w:rsidRPr="00C6047F">
        <w:rPr>
          <w:rFonts w:eastAsia="Georgia"/>
        </w:rPr>
        <w:t xml:space="preserve"> sequencing</w:t>
      </w:r>
      <w:r w:rsidRPr="00C6047F">
        <w:rPr>
          <w:rFonts w:eastAsia="Georgia"/>
        </w:rPr>
        <w:fldChar w:fldCharType="begin"/>
      </w:r>
      <w:r w:rsidRPr="00C6047F">
        <w:rPr>
          <w:rFonts w:eastAsia="Georgia"/>
        </w:rPr>
        <w:instrText xml:space="preserve"> ADDIN cite{24037378,20220756,20220758,24092820}</w:instrText>
      </w:r>
      <w:r w:rsidRPr="00C6047F">
        <w:rPr>
          <w:rFonts w:eastAsia="Georgia"/>
        </w:rPr>
        <w:fldChar w:fldCharType="separate"/>
      </w:r>
      <w:r w:rsidRPr="00C6047F">
        <w:rPr>
          <w:sz w:val="24"/>
          <w:vertAlign w:val="superscript"/>
        </w:rPr>
        <w:t>34-37</w:t>
      </w:r>
      <w:proofErr w:type="gramEnd"/>
      <w:r w:rsidRPr="00C6047F">
        <w:rPr>
          <w:rFonts w:eastAsia="Georgia"/>
        </w:rPr>
        <w:fldChar w:fldCharType="end"/>
      </w:r>
      <w:r w:rsidRPr="00C6047F">
        <w:rPr>
          <w:rFonts w:eastAsia="Georgia"/>
        </w:rPr>
        <w:t xml:space="preserve">. Recently, large-scale efforts (e.g., the </w:t>
      </w:r>
      <w:proofErr w:type="spellStart"/>
      <w:r w:rsidRPr="00C6047F">
        <w:rPr>
          <w:rFonts w:eastAsia="Georgia"/>
        </w:rPr>
        <w:t>Epigenome</w:t>
      </w:r>
      <w:proofErr w:type="spellEnd"/>
      <w:r w:rsidRPr="00C6047F">
        <w:rPr>
          <w:rFonts w:eastAsia="Georgia"/>
        </w:rPr>
        <w:t xml:space="preserve"> Roadmap and </w:t>
      </w:r>
      <w:proofErr w:type="spellStart"/>
      <w:r w:rsidRPr="00C6047F">
        <w:rPr>
          <w:rFonts w:eastAsia="Georgia"/>
        </w:rPr>
        <w:t>GTEx</w:t>
      </w:r>
      <w:proofErr w:type="spellEnd"/>
      <w:r w:rsidRPr="00C6047F">
        <w:rPr>
          <w:rFonts w:eastAsia="Georgia"/>
        </w:rPr>
        <w:t xml:space="preserve"> projects) have also been directed toward annotating human </w:t>
      </w:r>
      <w:proofErr w:type="spellStart"/>
      <w:r w:rsidRPr="00C6047F">
        <w:rPr>
          <w:rFonts w:eastAsia="Georgia"/>
        </w:rPr>
        <w:t>epigenomic</w:t>
      </w:r>
      <w:proofErr w:type="spellEnd"/>
      <w:r w:rsidRPr="00C6047F">
        <w:rPr>
          <w:rFonts w:eastAsia="Georgia"/>
        </w:rPr>
        <w:t xml:space="preserve"> data</w:t>
      </w:r>
      <w:r w:rsidRPr="00C6047F">
        <w:rPr>
          <w:rFonts w:eastAsia="Georgia"/>
        </w:rPr>
        <w:fldChar w:fldCharType="begin"/>
      </w:r>
      <w:r w:rsidRPr="00C6047F">
        <w:rPr>
          <w:rFonts w:eastAsia="Georgia"/>
        </w:rPr>
        <w:instrText xml:space="preserve"> ADDIN cite{25693568,25363779,25327398,25690851,25690853}</w:instrText>
      </w:r>
      <w:r w:rsidRPr="00C6047F">
        <w:rPr>
          <w:rFonts w:eastAsia="Georgia"/>
        </w:rPr>
        <w:fldChar w:fldCharType="separate"/>
      </w:r>
      <w:r w:rsidRPr="00C6047F">
        <w:rPr>
          <w:sz w:val="24"/>
          <w:vertAlign w:val="superscript"/>
        </w:rPr>
        <w:t>38-42</w:t>
      </w:r>
      <w:r w:rsidRPr="00C6047F">
        <w:rPr>
          <w:rFonts w:eastAsia="Georgia"/>
        </w:rPr>
        <w:fldChar w:fldCharType="end"/>
      </w:r>
      <w:r w:rsidRPr="00C6047F">
        <w:rPr>
          <w:rFonts w:eastAsia="Georgia"/>
        </w:rPr>
        <w:t>, as well as understanding the influence of genomic variation on the gene expression profiles</w:t>
      </w:r>
      <w:r w:rsidRPr="00C6047F">
        <w:rPr>
          <w:rFonts w:eastAsia="Georgia"/>
        </w:rPr>
        <w:fldChar w:fldCharType="begin"/>
      </w:r>
      <w:r w:rsidRPr="00C6047F">
        <w:rPr>
          <w:rFonts w:eastAsia="Georgia"/>
        </w:rPr>
        <w:instrText xml:space="preserve"> ADDIN cite{23715323,25954003,25954002,25954001,25953952}</w:instrText>
      </w:r>
      <w:r w:rsidRPr="00C6047F">
        <w:rPr>
          <w:rFonts w:eastAsia="Georgia"/>
        </w:rPr>
        <w:fldChar w:fldCharType="separate"/>
      </w:r>
      <w:r w:rsidRPr="00C6047F">
        <w:rPr>
          <w:sz w:val="24"/>
          <w:vertAlign w:val="superscript"/>
        </w:rPr>
        <w:t>43-47</w:t>
      </w:r>
      <w:r w:rsidRPr="00C6047F">
        <w:rPr>
          <w:rFonts w:eastAsia="Georgia"/>
        </w:rPr>
        <w:fldChar w:fldCharType="end"/>
      </w:r>
      <w:proofErr w:type="gramStart"/>
      <w:r w:rsidRPr="00C6047F">
        <w:rPr>
          <w:rFonts w:eastAsia="Georgia"/>
        </w:rPr>
        <w:t xml:space="preserve"> .</w:t>
      </w:r>
      <w:proofErr w:type="gramEnd"/>
      <w:r w:rsidRPr="00C6047F">
        <w:rPr>
          <w:rFonts w:eastAsia="Georgia"/>
        </w:rPr>
        <w:t xml:space="preserve"> These Expression Quantitative Trait Loci (</w:t>
      </w:r>
      <w:proofErr w:type="spellStart"/>
      <w:r w:rsidRPr="00C6047F">
        <w:rPr>
          <w:rFonts w:eastAsia="Georgia"/>
        </w:rPr>
        <w:t>eQTL</w:t>
      </w:r>
      <w:proofErr w:type="spellEnd"/>
      <w:r w:rsidRPr="00C6047F">
        <w:rPr>
          <w:rFonts w:eastAsia="Georgia"/>
        </w:rPr>
        <w:t>) can further be utilized to investigate disease mechanisms</w:t>
      </w:r>
      <w:r w:rsidRPr="00C6047F">
        <w:rPr>
          <w:rFonts w:eastAsia="Georgia"/>
        </w:rPr>
        <w:fldChar w:fldCharType="begin"/>
      </w:r>
      <w:r w:rsidRPr="00C6047F">
        <w:rPr>
          <w:rFonts w:eastAsia="Georgia"/>
        </w:rPr>
        <w:instrText xml:space="preserve"> ADDIN cite{23482391}</w:instrText>
      </w:r>
      <w:r w:rsidRPr="00C6047F">
        <w:rPr>
          <w:rFonts w:eastAsia="Georgia"/>
        </w:rPr>
        <w:fldChar w:fldCharType="separate"/>
      </w:r>
      <w:r w:rsidRPr="00C6047F">
        <w:rPr>
          <w:sz w:val="24"/>
          <w:vertAlign w:val="superscript"/>
        </w:rPr>
        <w:t>48</w:t>
      </w:r>
      <w:r w:rsidRPr="00C6047F">
        <w:rPr>
          <w:rFonts w:eastAsia="Georgia"/>
        </w:rPr>
        <w:fldChar w:fldCharType="end"/>
      </w:r>
      <w:r w:rsidRPr="00C6047F">
        <w:rPr>
          <w:rFonts w:eastAsia="Georgia"/>
        </w:rPr>
        <w:t>.</w:t>
      </w:r>
      <w:r w:rsidRPr="00C6047F">
        <w:rPr>
          <w:noProof/>
        </w:rPr>
        <w:t xml:space="preserve"> </w:t>
      </w:r>
    </w:p>
    <w:p w14:paraId="0C0C49D8" w14:textId="77777777" w:rsidR="00E16675" w:rsidRPr="00C6047F" w:rsidRDefault="00E16675" w:rsidP="00E16675">
      <w:pPr>
        <w:rPr>
          <w:rFonts w:ascii="Arial" w:hAnsi="Arial" w:cs="Arial"/>
          <w:b/>
          <w:sz w:val="22"/>
          <w:szCs w:val="22"/>
          <w:u w:val="single"/>
        </w:rPr>
      </w:pPr>
      <w:r w:rsidRPr="00C6047F">
        <w:rPr>
          <w:rFonts w:ascii="Arial" w:hAnsi="Arial" w:cs="Arial"/>
          <w:b/>
          <w:sz w:val="22"/>
          <w:szCs w:val="22"/>
          <w:u w:val="single"/>
        </w:rPr>
        <w:t>a.</w:t>
      </w:r>
      <w:r w:rsidR="00C6047F" w:rsidRPr="00C6047F">
        <w:rPr>
          <w:rFonts w:ascii="Arial" w:hAnsi="Arial" w:cs="Arial"/>
          <w:b/>
          <w:sz w:val="22"/>
          <w:szCs w:val="22"/>
          <w:u w:val="single"/>
        </w:rPr>
        <w:t>4</w:t>
      </w:r>
      <w:r w:rsidRPr="00C6047F">
        <w:rPr>
          <w:rFonts w:ascii="Arial" w:hAnsi="Arial" w:cs="Arial"/>
          <w:b/>
          <w:sz w:val="22"/>
          <w:szCs w:val="22"/>
          <w:u w:val="single"/>
        </w:rPr>
        <w:t>. Molecular phenotypes help understand epistasis and identify actionable drug targets</w:t>
      </w:r>
    </w:p>
    <w:p w14:paraId="4E79991E" w14:textId="77777777" w:rsidR="00E16675" w:rsidRDefault="00414AE6" w:rsidP="00E16675">
      <w:pPr>
        <w:jc w:val="both"/>
        <w:rPr>
          <w:rFonts w:ascii="Arial" w:hAnsi="Arial" w:cs="Arial"/>
          <w:sz w:val="22"/>
          <w:szCs w:val="22"/>
        </w:rPr>
      </w:pPr>
      <w:r>
        <w:rPr>
          <w:rFonts w:ascii="Arial" w:hAnsi="Arial" w:cs="Arial"/>
          <w:sz w:val="22"/>
          <w:szCs w:val="22"/>
        </w:rPr>
        <w:t>Our STRO-</w:t>
      </w:r>
      <w:proofErr w:type="spellStart"/>
      <w:r>
        <w:rPr>
          <w:rFonts w:ascii="Arial" w:hAnsi="Arial" w:cs="Arial"/>
          <w:sz w:val="22"/>
          <w:szCs w:val="22"/>
        </w:rPr>
        <w:t>seq</w:t>
      </w:r>
      <w:proofErr w:type="spellEnd"/>
      <w:r>
        <w:rPr>
          <w:rFonts w:ascii="Arial" w:hAnsi="Arial" w:cs="Arial"/>
          <w:sz w:val="22"/>
          <w:szCs w:val="22"/>
        </w:rPr>
        <w:t xml:space="preserve"> assay measures the variant’s impact on enhancer activities at the molecular level.</w:t>
      </w:r>
      <w:r w:rsidR="00E16675" w:rsidRPr="006B1729">
        <w:rPr>
          <w:rFonts w:ascii="Arial" w:hAnsi="Arial" w:cs="Arial"/>
          <w:sz w:val="22"/>
          <w:szCs w:val="22"/>
        </w:rPr>
        <w:t xml:space="preserve"> </w:t>
      </w:r>
      <w:r>
        <w:rPr>
          <w:rFonts w:ascii="Arial" w:hAnsi="Arial" w:cs="Arial"/>
          <w:sz w:val="22"/>
          <w:szCs w:val="22"/>
        </w:rPr>
        <w:t>W</w:t>
      </w:r>
      <w:r w:rsidR="00E16675" w:rsidRPr="006B1729">
        <w:rPr>
          <w:rFonts w:ascii="Arial" w:hAnsi="Arial" w:cs="Arial"/>
          <w:sz w:val="22"/>
          <w:szCs w:val="22"/>
        </w:rPr>
        <w:t xml:space="preserve">e are interested in the molecular phenotypes of </w:t>
      </w:r>
      <w:r>
        <w:rPr>
          <w:rFonts w:ascii="Arial" w:hAnsi="Arial" w:cs="Arial"/>
          <w:sz w:val="22"/>
          <w:szCs w:val="22"/>
        </w:rPr>
        <w:t>variants</w:t>
      </w:r>
      <w:r w:rsidR="00E16675" w:rsidRPr="006B1729">
        <w:rPr>
          <w:rFonts w:ascii="Arial" w:hAnsi="Arial" w:cs="Arial"/>
          <w:sz w:val="22"/>
          <w:szCs w:val="22"/>
        </w:rPr>
        <w:t xml:space="preserve">, because all genetic lesions leading to organismal </w:t>
      </w:r>
      <w:r w:rsidR="00E16675">
        <w:rPr>
          <w:rFonts w:ascii="Arial" w:hAnsi="Arial" w:cs="Arial"/>
          <w:sz w:val="22"/>
          <w:szCs w:val="22"/>
        </w:rPr>
        <w:t xml:space="preserve">disease </w:t>
      </w:r>
      <w:r w:rsidR="00E16675" w:rsidRPr="006B1729">
        <w:rPr>
          <w:rFonts w:ascii="Arial" w:hAnsi="Arial" w:cs="Arial"/>
          <w:sz w:val="22"/>
          <w:szCs w:val="22"/>
        </w:rPr>
        <w:t>phenotypes or affecting overall fitness must have an underlying molecular basis</w:t>
      </w:r>
      <w:r w:rsidR="00E16675">
        <w:rPr>
          <w:rFonts w:ascii="Arial" w:hAnsi="Arial" w:cs="Arial"/>
          <w:sz w:val="22"/>
          <w:szCs w:val="22"/>
        </w:rPr>
        <w:fldChar w:fldCharType="begin"/>
      </w:r>
      <w:r w:rsidR="00901EA2">
        <w:rPr>
          <w:rFonts w:ascii="Arial" w:hAnsi="Arial" w:cs="Arial"/>
          <w:sz w:val="22"/>
          <w:szCs w:val="22"/>
        </w:rPr>
        <w:instrText xml:space="preserve"> ADDIN EN.CITE &lt;EndNote&gt;&lt;Cite&gt;&lt;Author&gt;Mackay&lt;/Author&gt;&lt;Year&gt;2009&lt;/Year&gt;&lt;RecNum&gt;19&lt;/RecNum&gt;&lt;DisplayText&gt;&lt;style face="superscript"&gt;1&lt;/style&gt;&lt;/DisplayText&gt;&lt;record&gt;&lt;rec-number&gt;19&lt;/rec-number&gt;&lt;foreign-keys&gt;&lt;key app="EN" db-id="w9aztp2xmvsztheexr4prstrzdf02pzfve22" timestamp="1444708249"&gt;19&lt;/key&gt;&lt;/foreign-keys&gt;&lt;ref-type name="Journal Article"&gt;17&lt;/ref-type&gt;&lt;contributors&gt;&lt;authors&gt;&lt;author&gt;Mackay, T. F.&lt;/author&gt;&lt;author&gt;Stone, E. A.&lt;/author&gt;&lt;author&gt;Ayroles, J. F.&lt;/author&gt;&lt;/authors&gt;&lt;/contributors&gt;&lt;auth-address&gt;Department of Genetics, North Carolina State University, Raleigh, North Carolina 27695, USA. trudy_mackay@ncsu.edu&lt;/auth-address&gt;&lt;titles&gt;&lt;title&gt;The genetics of quantitative traits: challenges and prospects&lt;/title&gt;&lt;secondary-title&gt;Nat Rev Genet&lt;/secondary-title&gt;&lt;alt-title&gt;Nature reviews. Genetics&lt;/alt-title&gt;&lt;/titles&gt;&lt;periodical&gt;&lt;full-title&gt;Nat Rev Genet&lt;/full-title&gt;&lt;abbr-1&gt;Nature reviews. Genetics&lt;/abbr-1&gt;&lt;/periodical&gt;&lt;alt-periodical&gt;&lt;full-title&gt;Nat Rev Genet&lt;/full-title&gt;&lt;abbr-1&gt;Nature reviews. Genetics&lt;/abbr-1&gt;&lt;/alt-periodical&gt;&lt;pages&gt;565-77&lt;/pages&gt;&lt;volume&gt;10&lt;/volume&gt;&lt;number&gt;8&lt;/number&gt;&lt;keywords&gt;&lt;keyword&gt;Animals&lt;/keyword&gt;&lt;keyword&gt;Chromosome Mapping&lt;/keyword&gt;&lt;keyword&gt;*Genetic Linkage&lt;/keyword&gt;&lt;keyword&gt;Humans&lt;/keyword&gt;&lt;keyword&gt;*Quantitative Trait, Heritable&lt;/keyword&gt;&lt;/keywords&gt;&lt;dates&gt;&lt;year&gt;2009&lt;/year&gt;&lt;pub-dates&gt;&lt;date&gt;Aug&lt;/date&gt;&lt;/pub-dates&gt;&lt;/dates&gt;&lt;isbn&gt;1471-0064 (Electronic)&amp;#xD;1471-0056 (Linking)&lt;/isbn&gt;&lt;accession-num&gt;19584810&lt;/accession-num&gt;&lt;urls&gt;&lt;related-urls&gt;&lt;url&gt;http://www.ncbi.nlm.nih.gov/pubmed/19584810&lt;/url&gt;&lt;/related-urls&gt;&lt;/urls&gt;&lt;electronic-resource-num&gt;10.1038/nrg2612&lt;/electronic-resource-num&gt;&lt;/record&gt;&lt;/Cite&gt;&lt;/EndNote&gt;</w:instrText>
      </w:r>
      <w:r w:rsidR="00E16675">
        <w:rPr>
          <w:rFonts w:ascii="Arial" w:hAnsi="Arial" w:cs="Arial"/>
          <w:sz w:val="22"/>
          <w:szCs w:val="22"/>
        </w:rPr>
        <w:fldChar w:fldCharType="separate"/>
      </w:r>
      <w:r w:rsidR="00901EA2" w:rsidRPr="00901EA2">
        <w:rPr>
          <w:rFonts w:ascii="Arial" w:hAnsi="Arial" w:cs="Arial"/>
          <w:noProof/>
          <w:sz w:val="22"/>
          <w:szCs w:val="22"/>
          <w:vertAlign w:val="superscript"/>
        </w:rPr>
        <w:t>1</w:t>
      </w:r>
      <w:r w:rsidR="00E16675">
        <w:rPr>
          <w:rFonts w:ascii="Arial" w:hAnsi="Arial" w:cs="Arial"/>
          <w:sz w:val="22"/>
          <w:szCs w:val="22"/>
        </w:rPr>
        <w:fldChar w:fldCharType="end"/>
      </w:r>
      <w:r w:rsidR="00E16675" w:rsidRPr="006B1729">
        <w:rPr>
          <w:rFonts w:ascii="Arial" w:hAnsi="Arial" w:cs="Arial"/>
          <w:sz w:val="22"/>
          <w:szCs w:val="22"/>
        </w:rPr>
        <w:t xml:space="preserve">. </w:t>
      </w:r>
      <w:r w:rsidR="00E16675">
        <w:rPr>
          <w:rFonts w:ascii="Arial" w:hAnsi="Arial" w:cs="Arial"/>
          <w:sz w:val="22"/>
          <w:szCs w:val="22"/>
        </w:rPr>
        <w:t xml:space="preserve">We fully acknowledge that some </w:t>
      </w:r>
      <w:r>
        <w:rPr>
          <w:rFonts w:ascii="Arial" w:hAnsi="Arial" w:cs="Arial"/>
          <w:sz w:val="22"/>
          <w:szCs w:val="22"/>
        </w:rPr>
        <w:t>variant</w:t>
      </w:r>
      <w:r w:rsidR="00E16675">
        <w:rPr>
          <w:rFonts w:ascii="Arial" w:hAnsi="Arial" w:cs="Arial"/>
          <w:sz w:val="22"/>
          <w:szCs w:val="22"/>
        </w:rPr>
        <w:t xml:space="preserve">s with significant molecular phenotypes will not lead to any disease or traits. This can happen due to epistasis between TREs/genes with redundant functions. In fact, epistasis </w:t>
      </w:r>
      <w:r w:rsidR="00E16675" w:rsidRPr="003E002A">
        <w:rPr>
          <w:rFonts w:ascii="Arial" w:hAnsi="Arial" w:cs="Arial"/>
          <w:sz w:val="22"/>
          <w:szCs w:val="22"/>
        </w:rPr>
        <w:t xml:space="preserve">is a major roadblock to studying these </w:t>
      </w:r>
      <w:r w:rsidR="00E16675">
        <w:rPr>
          <w:rFonts w:ascii="Arial" w:hAnsi="Arial" w:cs="Arial"/>
          <w:sz w:val="22"/>
          <w:szCs w:val="22"/>
        </w:rPr>
        <w:t>TREs/</w:t>
      </w:r>
      <w:r w:rsidR="00E16675" w:rsidRPr="003E002A">
        <w:rPr>
          <w:rFonts w:ascii="Arial" w:hAnsi="Arial" w:cs="Arial"/>
          <w:sz w:val="22"/>
          <w:szCs w:val="22"/>
        </w:rPr>
        <w:t>genes genetically at the cellular and organismal level</w:t>
      </w:r>
      <w:r w:rsidR="00E16675">
        <w:rPr>
          <w:rFonts w:ascii="Arial" w:hAnsi="Arial" w:cs="Arial"/>
          <w:sz w:val="22"/>
        </w:rPr>
        <w:fldChar w:fldCharType="begin">
          <w:fldData xml:space="preserve">PEVuZE5vdGU+PENpdGU+PEF1dGhvcj5Db3JkZWxsPC9BdXRob3I+PFllYXI+MjAwMjwvWWVhcj48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==
</w:fldData>
        </w:fldChar>
      </w:r>
      <w:r w:rsidR="00901EA2">
        <w:rPr>
          <w:rFonts w:ascii="Arial" w:hAnsi="Arial" w:cs="Arial"/>
          <w:sz w:val="22"/>
        </w:rPr>
        <w:instrText xml:space="preserve"> ADDIN EN.CITE </w:instrText>
      </w:r>
      <w:r w:rsidR="00901EA2">
        <w:rPr>
          <w:rFonts w:ascii="Arial" w:hAnsi="Arial" w:cs="Arial"/>
          <w:sz w:val="22"/>
        </w:rPr>
        <w:fldChar w:fldCharType="begin">
          <w:fldData xml:space="preserve">PEVuZE5vdGU+PENpdGU+PEF1dGhvcj5Db3JkZWxsPC9BdXRob3I+PFllYXI+MjAwMjwvWWVhcj48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==
</w:fldData>
        </w:fldChar>
      </w:r>
      <w:r w:rsidR="00901EA2">
        <w:rPr>
          <w:rFonts w:ascii="Arial" w:hAnsi="Arial" w:cs="Arial"/>
          <w:sz w:val="22"/>
        </w:rPr>
        <w:instrText xml:space="preserve"> ADDIN EN.CITE.DATA </w:instrText>
      </w:r>
      <w:r w:rsidR="00901EA2">
        <w:rPr>
          <w:rFonts w:ascii="Arial" w:hAnsi="Arial" w:cs="Arial"/>
          <w:sz w:val="22"/>
        </w:rPr>
      </w:r>
      <w:r w:rsidR="00901EA2">
        <w:rPr>
          <w:rFonts w:ascii="Arial" w:hAnsi="Arial" w:cs="Arial"/>
          <w:sz w:val="22"/>
        </w:rPr>
        <w:fldChar w:fldCharType="end"/>
      </w:r>
      <w:r w:rsidR="00E16675">
        <w:rPr>
          <w:rFonts w:ascii="Arial" w:hAnsi="Arial" w:cs="Arial"/>
          <w:sz w:val="22"/>
        </w:rPr>
      </w:r>
      <w:r w:rsidR="00E16675">
        <w:rPr>
          <w:rFonts w:ascii="Arial" w:hAnsi="Arial" w:cs="Arial"/>
          <w:sz w:val="22"/>
        </w:rPr>
        <w:fldChar w:fldCharType="separate"/>
      </w:r>
      <w:r w:rsidR="00901EA2" w:rsidRPr="00901EA2">
        <w:rPr>
          <w:rFonts w:ascii="Arial" w:hAnsi="Arial" w:cs="Arial"/>
          <w:noProof/>
          <w:sz w:val="22"/>
          <w:vertAlign w:val="superscript"/>
        </w:rPr>
        <w:t>2-4</w:t>
      </w:r>
      <w:r w:rsidR="00E16675">
        <w:rPr>
          <w:rFonts w:ascii="Arial" w:hAnsi="Arial" w:cs="Arial"/>
          <w:sz w:val="22"/>
        </w:rPr>
        <w:fldChar w:fldCharType="end"/>
      </w:r>
      <w:r w:rsidR="00E16675" w:rsidRPr="00707807">
        <w:rPr>
          <w:rFonts w:ascii="Arial" w:hAnsi="Arial" w:cs="Arial"/>
          <w:sz w:val="22"/>
          <w:szCs w:val="22"/>
        </w:rPr>
        <w:t xml:space="preserve">. </w:t>
      </w:r>
      <w:r w:rsidR="00E16675" w:rsidRPr="00E67FD9">
        <w:rPr>
          <w:rFonts w:ascii="Arial" w:hAnsi="Arial" w:cs="Arial"/>
          <w:sz w:val="22"/>
          <w:szCs w:val="22"/>
        </w:rPr>
        <w:t xml:space="preserve">Our approach bypasses this limitation by directly examining the effects of variants on gene regulation at the molecular level. </w:t>
      </w:r>
      <w:r w:rsidR="00E16675" w:rsidRPr="003E002A">
        <w:rPr>
          <w:rFonts w:ascii="Arial" w:hAnsi="Arial" w:cs="Arial"/>
          <w:sz w:val="22"/>
          <w:szCs w:val="22"/>
        </w:rPr>
        <w:t xml:space="preserve">Even though mutations on one of these </w:t>
      </w:r>
      <w:r w:rsidR="00E16675">
        <w:rPr>
          <w:rFonts w:ascii="Arial" w:hAnsi="Arial" w:cs="Arial"/>
          <w:sz w:val="22"/>
          <w:szCs w:val="22"/>
        </w:rPr>
        <w:t>functionally redundant TREs/</w:t>
      </w:r>
      <w:r w:rsidR="00E16675" w:rsidRPr="003E002A">
        <w:rPr>
          <w:rFonts w:ascii="Arial" w:hAnsi="Arial" w:cs="Arial"/>
          <w:sz w:val="22"/>
          <w:szCs w:val="22"/>
        </w:rPr>
        <w:t xml:space="preserve">genes may not cause a disease phenotype, if these mutations disrupt the function of the corresponding </w:t>
      </w:r>
      <w:r w:rsidR="00E16675">
        <w:rPr>
          <w:rFonts w:ascii="Arial" w:hAnsi="Arial" w:cs="Arial"/>
          <w:sz w:val="22"/>
          <w:szCs w:val="22"/>
        </w:rPr>
        <w:t>TRE/</w:t>
      </w:r>
      <w:r w:rsidR="00E16675" w:rsidRPr="003E002A">
        <w:rPr>
          <w:rFonts w:ascii="Arial" w:hAnsi="Arial" w:cs="Arial"/>
          <w:sz w:val="22"/>
          <w:szCs w:val="22"/>
        </w:rPr>
        <w:t xml:space="preserve">gene (which can be measured by </w:t>
      </w:r>
      <w:r w:rsidR="00E16675">
        <w:rPr>
          <w:rFonts w:ascii="Arial" w:hAnsi="Arial" w:cs="Arial"/>
          <w:sz w:val="22"/>
          <w:szCs w:val="22"/>
        </w:rPr>
        <w:t xml:space="preserve">the </w:t>
      </w:r>
      <w:r w:rsidR="00E16675" w:rsidRPr="003E002A">
        <w:rPr>
          <w:rFonts w:ascii="Arial" w:hAnsi="Arial" w:cs="Arial"/>
          <w:sz w:val="22"/>
          <w:szCs w:val="22"/>
        </w:rPr>
        <w:t xml:space="preserve">methods proposed here), they </w:t>
      </w:r>
      <w:r w:rsidR="00E16675">
        <w:rPr>
          <w:rFonts w:ascii="Arial" w:hAnsi="Arial" w:cs="Arial"/>
          <w:sz w:val="22"/>
          <w:szCs w:val="22"/>
        </w:rPr>
        <w:t>will</w:t>
      </w:r>
      <w:r w:rsidR="00E16675" w:rsidRPr="003E002A">
        <w:rPr>
          <w:rFonts w:ascii="Arial" w:hAnsi="Arial" w:cs="Arial"/>
          <w:sz w:val="22"/>
          <w:szCs w:val="22"/>
        </w:rPr>
        <w:t xml:space="preserve"> </w:t>
      </w:r>
      <w:r w:rsidR="00E16675">
        <w:rPr>
          <w:rFonts w:ascii="Arial" w:hAnsi="Arial" w:cs="Arial"/>
          <w:sz w:val="22"/>
          <w:szCs w:val="22"/>
        </w:rPr>
        <w:t xml:space="preserve">significantly </w:t>
      </w:r>
      <w:r w:rsidR="00E16675" w:rsidRPr="003E002A">
        <w:rPr>
          <w:rFonts w:ascii="Arial" w:hAnsi="Arial" w:cs="Arial"/>
          <w:sz w:val="22"/>
          <w:szCs w:val="22"/>
        </w:rPr>
        <w:t xml:space="preserve">increase the </w:t>
      </w:r>
      <w:r w:rsidR="00E16675">
        <w:rPr>
          <w:rFonts w:ascii="Arial" w:hAnsi="Arial" w:cs="Arial"/>
          <w:sz w:val="22"/>
          <w:szCs w:val="22"/>
        </w:rPr>
        <w:t xml:space="preserve">predisposing </w:t>
      </w:r>
      <w:r w:rsidR="00E16675" w:rsidRPr="003E002A">
        <w:rPr>
          <w:rFonts w:ascii="Arial" w:hAnsi="Arial" w:cs="Arial"/>
          <w:sz w:val="22"/>
          <w:szCs w:val="22"/>
        </w:rPr>
        <w:t>risk</w:t>
      </w:r>
      <w:r w:rsidR="00E16675">
        <w:rPr>
          <w:rFonts w:ascii="Arial" w:hAnsi="Arial" w:cs="Arial"/>
          <w:sz w:val="22"/>
          <w:szCs w:val="22"/>
        </w:rPr>
        <w:t xml:space="preserve"> for</w:t>
      </w:r>
      <w:r w:rsidR="00E16675" w:rsidRPr="003E002A">
        <w:rPr>
          <w:rFonts w:ascii="Arial" w:hAnsi="Arial" w:cs="Arial"/>
          <w:sz w:val="22"/>
          <w:szCs w:val="22"/>
        </w:rPr>
        <w:t xml:space="preserve"> disease</w:t>
      </w:r>
      <w:r w:rsidR="00E16675">
        <w:rPr>
          <w:rFonts w:ascii="Arial" w:hAnsi="Arial" w:cs="Arial"/>
          <w:sz w:val="22"/>
          <w:szCs w:val="22"/>
        </w:rPr>
        <w:fldChar w:fldCharType="begin">
          <w:fldData xml:space="preserve">PEVuZE5vdGU+PENpdGU+PEF1dGhvcj5GaWpuZW1hbjwvQXV0aG9yPjxZZWFyPjIwMDU8L1llYXI+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==
</w:fldData>
        </w:fldChar>
      </w:r>
      <w:r w:rsidR="00901EA2">
        <w:rPr>
          <w:rFonts w:ascii="Arial" w:hAnsi="Arial" w:cs="Arial"/>
          <w:sz w:val="22"/>
          <w:szCs w:val="22"/>
        </w:rPr>
        <w:instrText xml:space="preserve"> ADDIN EN.CITE </w:instrText>
      </w:r>
      <w:r w:rsidR="00901EA2">
        <w:rPr>
          <w:rFonts w:ascii="Arial" w:hAnsi="Arial" w:cs="Arial"/>
          <w:sz w:val="22"/>
          <w:szCs w:val="22"/>
        </w:rPr>
        <w:fldChar w:fldCharType="begin">
          <w:fldData xml:space="preserve">PEVuZE5vdGU+PENpdGU+PEF1dGhvcj5GaWpuZW1hbjwvQXV0aG9yPjxZZWFyPjIwMDU8L1llYXI+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==
</w:fldData>
        </w:fldChar>
      </w:r>
      <w:r w:rsidR="00901EA2">
        <w:rPr>
          <w:rFonts w:ascii="Arial" w:hAnsi="Arial" w:cs="Arial"/>
          <w:sz w:val="22"/>
          <w:szCs w:val="22"/>
        </w:rPr>
        <w:instrText xml:space="preserve"> ADDIN EN.CITE.DATA </w:instrText>
      </w:r>
      <w:r w:rsidR="00901EA2">
        <w:rPr>
          <w:rFonts w:ascii="Arial" w:hAnsi="Arial" w:cs="Arial"/>
          <w:sz w:val="22"/>
          <w:szCs w:val="22"/>
        </w:rPr>
      </w:r>
      <w:r w:rsidR="00901EA2">
        <w:rPr>
          <w:rFonts w:ascii="Arial" w:hAnsi="Arial" w:cs="Arial"/>
          <w:sz w:val="22"/>
          <w:szCs w:val="22"/>
        </w:rPr>
        <w:fldChar w:fldCharType="end"/>
      </w:r>
      <w:r w:rsidR="00E16675">
        <w:rPr>
          <w:rFonts w:ascii="Arial" w:hAnsi="Arial" w:cs="Arial"/>
          <w:sz w:val="22"/>
          <w:szCs w:val="22"/>
        </w:rPr>
      </w:r>
      <w:r w:rsidR="00E16675">
        <w:rPr>
          <w:rFonts w:ascii="Arial" w:hAnsi="Arial" w:cs="Arial"/>
          <w:sz w:val="22"/>
          <w:szCs w:val="22"/>
        </w:rPr>
        <w:fldChar w:fldCharType="separate"/>
      </w:r>
      <w:r w:rsidR="00901EA2" w:rsidRPr="00901EA2">
        <w:rPr>
          <w:rFonts w:ascii="Arial" w:hAnsi="Arial" w:cs="Arial"/>
          <w:noProof/>
          <w:sz w:val="22"/>
          <w:szCs w:val="22"/>
          <w:vertAlign w:val="superscript"/>
        </w:rPr>
        <w:t>5-7</w:t>
      </w:r>
      <w:r w:rsidR="00E16675">
        <w:rPr>
          <w:rFonts w:ascii="Arial" w:hAnsi="Arial" w:cs="Arial"/>
          <w:sz w:val="22"/>
          <w:szCs w:val="22"/>
        </w:rPr>
        <w:fldChar w:fldCharType="end"/>
      </w:r>
      <w:r w:rsidR="00E16675" w:rsidRPr="003E002A">
        <w:rPr>
          <w:rFonts w:ascii="Arial" w:hAnsi="Arial" w:cs="Arial"/>
          <w:sz w:val="22"/>
          <w:szCs w:val="22"/>
        </w:rPr>
        <w:t>.</w:t>
      </w:r>
      <w:r w:rsidR="00E16675">
        <w:rPr>
          <w:rFonts w:ascii="Arial" w:hAnsi="Arial" w:cs="Arial"/>
          <w:sz w:val="22"/>
          <w:szCs w:val="22"/>
        </w:rPr>
        <w:t xml:space="preserve"> Furthermore, a</w:t>
      </w:r>
      <w:r w:rsidR="00E16675" w:rsidRPr="00AD4230">
        <w:rPr>
          <w:rFonts w:ascii="Arial" w:hAnsi="Arial" w:cs="Arial"/>
          <w:sz w:val="22"/>
          <w:szCs w:val="22"/>
        </w:rPr>
        <w:t xml:space="preserve">ccurate measurement of </w:t>
      </w:r>
      <w:r w:rsidR="00E16675">
        <w:rPr>
          <w:rFonts w:ascii="Arial" w:hAnsi="Arial" w:cs="Arial"/>
          <w:sz w:val="22"/>
          <w:szCs w:val="22"/>
        </w:rPr>
        <w:t xml:space="preserve">each </w:t>
      </w:r>
      <w:r w:rsidR="00587012">
        <w:rPr>
          <w:rFonts w:ascii="Arial" w:hAnsi="Arial" w:cs="Arial"/>
          <w:sz w:val="22"/>
          <w:szCs w:val="22"/>
        </w:rPr>
        <w:t>variant</w:t>
      </w:r>
      <w:r w:rsidR="00E16675" w:rsidRPr="00AD4230">
        <w:rPr>
          <w:rFonts w:ascii="Arial" w:hAnsi="Arial" w:cs="Arial"/>
          <w:sz w:val="22"/>
          <w:szCs w:val="22"/>
        </w:rPr>
        <w:t xml:space="preserve">’s impact on </w:t>
      </w:r>
      <w:r w:rsidR="00E16675">
        <w:rPr>
          <w:rFonts w:ascii="Arial" w:hAnsi="Arial" w:cs="Arial"/>
          <w:sz w:val="22"/>
          <w:szCs w:val="22"/>
        </w:rPr>
        <w:t>gene regulation</w:t>
      </w:r>
      <w:r w:rsidR="00E16675" w:rsidRPr="00AD4230">
        <w:rPr>
          <w:rFonts w:ascii="Arial" w:hAnsi="Arial" w:cs="Arial"/>
          <w:sz w:val="22"/>
          <w:szCs w:val="22"/>
        </w:rPr>
        <w:t xml:space="preserve"> are essential for generating concrete hypotheses </w:t>
      </w:r>
      <w:r w:rsidR="00E16675">
        <w:rPr>
          <w:rFonts w:ascii="Arial" w:hAnsi="Arial" w:cs="Arial"/>
          <w:sz w:val="22"/>
          <w:szCs w:val="22"/>
        </w:rPr>
        <w:t xml:space="preserve">about disease etiology </w:t>
      </w:r>
      <w:r w:rsidR="00E16675" w:rsidRPr="00AD4230">
        <w:rPr>
          <w:rFonts w:ascii="Arial" w:hAnsi="Arial" w:cs="Arial"/>
          <w:sz w:val="22"/>
          <w:szCs w:val="22"/>
        </w:rPr>
        <w:t>based on molecular mechanisms</w:t>
      </w:r>
      <w:r w:rsidR="00E16675">
        <w:rPr>
          <w:rFonts w:ascii="Arial" w:hAnsi="Arial" w:cs="Arial"/>
          <w:sz w:val="22"/>
          <w:szCs w:val="22"/>
        </w:rPr>
        <w:fldChar w:fldCharType="begin"/>
      </w:r>
      <w:r w:rsidR="00901EA2">
        <w:rPr>
          <w:rFonts w:ascii="Arial" w:hAnsi="Arial" w:cs="Arial"/>
          <w:sz w:val="22"/>
          <w:szCs w:val="22"/>
        </w:rPr>
        <w:instrText xml:space="preserve"> ADDIN EN.CITE &lt;EndNote&gt;&lt;Cite&gt;&lt;Author&gt;Wang&lt;/Author&gt;&lt;Year&gt;2012&lt;/Year&gt;&lt;RecNum&gt;26&lt;/RecNum&gt;&lt;DisplayText&gt;&lt;style face="superscript"&gt;8&lt;/style&gt;&lt;/DisplayText&gt;&lt;record&gt;&lt;rec-number&gt;26&lt;/rec-number&gt;&lt;foreign-keys&gt;&lt;key app="EN" db-id="w9aztp2xmvsztheexr4prstrzdf02pzfve22" timestamp="1444708249"&gt;26&lt;/key&gt;&lt;/foreign-keys&gt;&lt;ref-type name="Journal Article"&gt;17&lt;/ref-type&gt;&lt;contributors&gt;&lt;authors&gt;&lt;author&gt;Wang, X.&lt;/author&gt;&lt;author&gt;Wei, X.&lt;/author&gt;&lt;author&gt;Thijssen, B.&lt;/author&gt;&lt;author&gt;Das, J.&lt;/author&gt;&lt;author&gt;Lipkin, S. M.&lt;/author&gt;&lt;author&gt;Yu, H.&lt;/author&gt;&lt;/authors&gt;&lt;/contributors&gt;&lt;auth-address&gt;1] Department of Biological Statistics and Computational Biology, Cornell University, Ithaca, New York, USA. [2] Weill Institute for Cell and Molecular Biology, Cornell University, Ithaca, New York, USA. [3].&lt;/auth-address&gt;&lt;titles&gt;&lt;title&gt;Three-dimensional reconstruction of protein networks provides insight into human genetic disease&lt;/title&gt;&lt;secondary-title&gt;Nat Biotechnol&lt;/secondary-title&gt;&lt;/titles&gt;&lt;periodical&gt;&lt;full-title&gt;Nat Biotechnol&lt;/full-title&gt;&lt;/periodical&gt;&lt;pages&gt;159-64&lt;/pages&gt;&lt;volume&gt;30&lt;/volume&gt;&lt;number&gt;2&lt;/number&gt;&lt;edition&gt;2012/01/19&lt;/edition&gt;&lt;dates&gt;&lt;year&gt;2012&lt;/year&gt;&lt;/dates&gt;&lt;isbn&gt;1546-1696 (Electronic)&amp;#xD;1087-0156 (Linking)&lt;/isbn&gt;&lt;accession-num&gt;22252508&lt;/accession-num&gt;&lt;urls&gt;&lt;related-urls&gt;&lt;url&gt;http://www.ncbi.nlm.nih.gov/entrez/query.fcgi?cmd=Retrieve&amp;amp;db=PubMed&amp;amp;dopt=Citation&amp;amp;list_uids=22252508&lt;/url&gt;&lt;/related-urls&gt;&lt;/urls&gt;&lt;electronic-resource-num&gt;nbt.2106 [pii]&amp;#xD;10.1038/nbt.2106&lt;/electronic-resource-num&gt;&lt;language&gt;eng&lt;/language&gt;&lt;/record&gt;&lt;/Cite&gt;&lt;/EndNote&gt;</w:instrText>
      </w:r>
      <w:r w:rsidR="00E16675">
        <w:rPr>
          <w:rFonts w:ascii="Arial" w:hAnsi="Arial" w:cs="Arial"/>
          <w:sz w:val="22"/>
          <w:szCs w:val="22"/>
        </w:rPr>
        <w:fldChar w:fldCharType="separate"/>
      </w:r>
      <w:r w:rsidR="00901EA2" w:rsidRPr="00901EA2">
        <w:rPr>
          <w:rFonts w:ascii="Arial" w:hAnsi="Arial" w:cs="Arial"/>
          <w:noProof/>
          <w:sz w:val="22"/>
          <w:szCs w:val="22"/>
          <w:vertAlign w:val="superscript"/>
        </w:rPr>
        <w:t>8</w:t>
      </w:r>
      <w:r w:rsidR="00E16675">
        <w:rPr>
          <w:rFonts w:ascii="Arial" w:hAnsi="Arial" w:cs="Arial"/>
          <w:sz w:val="22"/>
          <w:szCs w:val="22"/>
        </w:rPr>
        <w:fldChar w:fldCharType="end"/>
      </w:r>
      <w:r w:rsidR="00E16675" w:rsidRPr="00AD4230">
        <w:rPr>
          <w:rFonts w:ascii="Arial" w:hAnsi="Arial" w:cs="Arial"/>
          <w:sz w:val="22"/>
          <w:szCs w:val="22"/>
        </w:rPr>
        <w:t>. Such specific predictions are also vital for selecting actionable drug targets</w:t>
      </w:r>
      <w:r w:rsidR="00E16675">
        <w:rPr>
          <w:rFonts w:ascii="Arial" w:hAnsi="Arial" w:cs="Arial"/>
          <w:sz w:val="22"/>
        </w:rPr>
        <w:fldChar w:fldCharType="begin">
          <w:fldData xml:space="preserve">PEVuZE5vdGU+PENpdGU+PEF1dGhvcj5ZaW48L0F1dGhvcj48WWVhcj4yMDA1PC9ZZWFyPjxSZWNO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</w:fldData>
        </w:fldChar>
      </w:r>
      <w:r w:rsidR="00901EA2">
        <w:rPr>
          <w:rFonts w:ascii="Arial" w:hAnsi="Arial" w:cs="Arial"/>
          <w:sz w:val="22"/>
        </w:rPr>
        <w:instrText xml:space="preserve"> ADDIN EN.CITE </w:instrText>
      </w:r>
      <w:r w:rsidR="00901EA2">
        <w:rPr>
          <w:rFonts w:ascii="Arial" w:hAnsi="Arial" w:cs="Arial"/>
          <w:sz w:val="22"/>
        </w:rPr>
        <w:fldChar w:fldCharType="begin">
          <w:fldData xml:space="preserve">PEVuZE5vdGU+PENpdGU+PEF1dGhvcj5ZaW48L0F1dGhvcj48WWVhcj4yMDA1PC9ZZWFyPjxSZWNO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</w:fldData>
        </w:fldChar>
      </w:r>
      <w:r w:rsidR="00901EA2">
        <w:rPr>
          <w:rFonts w:ascii="Arial" w:hAnsi="Arial" w:cs="Arial"/>
          <w:sz w:val="22"/>
        </w:rPr>
        <w:instrText xml:space="preserve"> ADDIN EN.CITE.DATA </w:instrText>
      </w:r>
      <w:r w:rsidR="00901EA2">
        <w:rPr>
          <w:rFonts w:ascii="Arial" w:hAnsi="Arial" w:cs="Arial"/>
          <w:sz w:val="22"/>
        </w:rPr>
      </w:r>
      <w:r w:rsidR="00901EA2">
        <w:rPr>
          <w:rFonts w:ascii="Arial" w:hAnsi="Arial" w:cs="Arial"/>
          <w:sz w:val="22"/>
        </w:rPr>
        <w:fldChar w:fldCharType="end"/>
      </w:r>
      <w:r w:rsidR="00E16675">
        <w:rPr>
          <w:rFonts w:ascii="Arial" w:hAnsi="Arial" w:cs="Arial"/>
          <w:sz w:val="22"/>
        </w:rPr>
      </w:r>
      <w:r w:rsidR="00E16675">
        <w:rPr>
          <w:rFonts w:ascii="Arial" w:hAnsi="Arial" w:cs="Arial"/>
          <w:sz w:val="22"/>
        </w:rPr>
        <w:fldChar w:fldCharType="separate"/>
      </w:r>
      <w:r w:rsidR="00901EA2" w:rsidRPr="00901EA2">
        <w:rPr>
          <w:rFonts w:ascii="Arial" w:hAnsi="Arial" w:cs="Arial"/>
          <w:noProof/>
          <w:sz w:val="22"/>
          <w:vertAlign w:val="superscript"/>
        </w:rPr>
        <w:t>9,10</w:t>
      </w:r>
      <w:r w:rsidR="00E16675">
        <w:rPr>
          <w:rFonts w:ascii="Arial" w:hAnsi="Arial" w:cs="Arial"/>
          <w:sz w:val="22"/>
        </w:rPr>
        <w:fldChar w:fldCharType="end"/>
      </w:r>
      <w:r w:rsidR="00E16675" w:rsidRPr="00AD4230">
        <w:rPr>
          <w:rFonts w:ascii="Arial" w:hAnsi="Arial" w:cs="Arial"/>
          <w:sz w:val="22"/>
          <w:szCs w:val="22"/>
        </w:rPr>
        <w:t xml:space="preserve"> and ultimately for making </w:t>
      </w:r>
      <w:r w:rsidR="00E16675">
        <w:rPr>
          <w:rFonts w:ascii="Arial" w:hAnsi="Arial" w:cs="Arial"/>
          <w:sz w:val="22"/>
          <w:szCs w:val="22"/>
        </w:rPr>
        <w:t xml:space="preserve">tailored </w:t>
      </w:r>
      <w:r w:rsidR="00E16675" w:rsidRPr="00AD4230">
        <w:rPr>
          <w:rFonts w:ascii="Arial" w:hAnsi="Arial" w:cs="Arial"/>
          <w:sz w:val="22"/>
          <w:szCs w:val="22"/>
        </w:rPr>
        <w:t>therapeutic decisions</w:t>
      </w:r>
      <w:r w:rsidR="00E16675">
        <w:rPr>
          <w:rFonts w:ascii="Arial" w:hAnsi="Arial" w:cs="Arial"/>
          <w:sz w:val="22"/>
        </w:rPr>
        <w:fldChar w:fldCharType="begin">
          <w:fldData xml:space="preserve">PEVuZE5vdGU+PENpdGU+PEF1dGhvcj5XZWluc2hpbGJvdW08L0F1dGhvcj48WWVhcj4yMDA0PC9Z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</w:fldData>
        </w:fldChar>
      </w:r>
      <w:r w:rsidR="00901EA2">
        <w:rPr>
          <w:rFonts w:ascii="Arial" w:hAnsi="Arial" w:cs="Arial"/>
          <w:sz w:val="22"/>
        </w:rPr>
        <w:instrText xml:space="preserve"> ADDIN EN.CITE </w:instrText>
      </w:r>
      <w:r w:rsidR="00901EA2">
        <w:rPr>
          <w:rFonts w:ascii="Arial" w:hAnsi="Arial" w:cs="Arial"/>
          <w:sz w:val="22"/>
        </w:rPr>
        <w:fldChar w:fldCharType="begin">
          <w:fldData xml:space="preserve">PEVuZE5vdGU+PENpdGU+PEF1dGhvcj5XZWluc2hpbGJvdW08L0F1dGhvcj48WWVhcj4yMDA0PC9Z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</w:fldData>
        </w:fldChar>
      </w:r>
      <w:r w:rsidR="00901EA2">
        <w:rPr>
          <w:rFonts w:ascii="Arial" w:hAnsi="Arial" w:cs="Arial"/>
          <w:sz w:val="22"/>
        </w:rPr>
        <w:instrText xml:space="preserve"> ADDIN EN.CITE.DATA </w:instrText>
      </w:r>
      <w:r w:rsidR="00901EA2">
        <w:rPr>
          <w:rFonts w:ascii="Arial" w:hAnsi="Arial" w:cs="Arial"/>
          <w:sz w:val="22"/>
        </w:rPr>
      </w:r>
      <w:r w:rsidR="00901EA2">
        <w:rPr>
          <w:rFonts w:ascii="Arial" w:hAnsi="Arial" w:cs="Arial"/>
          <w:sz w:val="22"/>
        </w:rPr>
        <w:fldChar w:fldCharType="end"/>
      </w:r>
      <w:r w:rsidR="00E16675">
        <w:rPr>
          <w:rFonts w:ascii="Arial" w:hAnsi="Arial" w:cs="Arial"/>
          <w:sz w:val="22"/>
        </w:rPr>
      </w:r>
      <w:r w:rsidR="00E16675">
        <w:rPr>
          <w:rFonts w:ascii="Arial" w:hAnsi="Arial" w:cs="Arial"/>
          <w:sz w:val="22"/>
        </w:rPr>
        <w:fldChar w:fldCharType="separate"/>
      </w:r>
      <w:r w:rsidR="00901EA2" w:rsidRPr="00901EA2">
        <w:rPr>
          <w:rFonts w:ascii="Arial" w:hAnsi="Arial" w:cs="Arial"/>
          <w:noProof/>
          <w:sz w:val="22"/>
          <w:vertAlign w:val="superscript"/>
        </w:rPr>
        <w:t>11,12</w:t>
      </w:r>
      <w:r w:rsidR="00E16675">
        <w:rPr>
          <w:rFonts w:ascii="Arial" w:hAnsi="Arial" w:cs="Arial"/>
          <w:sz w:val="22"/>
        </w:rPr>
        <w:fldChar w:fldCharType="end"/>
      </w:r>
      <w:r w:rsidR="00E16675">
        <w:rPr>
          <w:rFonts w:ascii="Arial" w:hAnsi="Arial" w:cs="Arial"/>
          <w:sz w:val="22"/>
          <w:szCs w:val="22"/>
        </w:rPr>
        <w:t>, which are all crucial for the Precision Medicine Initiative</w:t>
      </w:r>
      <w:r w:rsidR="00E16675">
        <w:rPr>
          <w:rFonts w:ascii="Arial" w:hAnsi="Arial" w:cs="Arial"/>
          <w:sz w:val="22"/>
          <w:szCs w:val="22"/>
        </w:rPr>
        <w:fldChar w:fldCharType="begin"/>
      </w:r>
      <w:r w:rsidR="00901EA2">
        <w:rPr>
          <w:rFonts w:ascii="Arial" w:hAnsi="Arial" w:cs="Arial"/>
          <w:sz w:val="22"/>
          <w:szCs w:val="22"/>
        </w:rPr>
        <w:instrText xml:space="preserve"> ADDIN EN.CITE &lt;EndNote&gt;&lt;Cite&gt;&lt;Author&gt;Collins&lt;/Author&gt;&lt;Year&gt;2015&lt;/Year&gt;&lt;RecNum&gt;31&lt;/RecNum&gt;&lt;DisplayText&gt;&lt;style face="superscript"&gt;13&lt;/style&gt;&lt;/DisplayText&gt;&lt;record&gt;&lt;rec-number&gt;31&lt;/rec-number&gt;&lt;foreign-keys&gt;&lt;key app="EN" db-id="w9aztp2xmvsztheexr4prstrzdf02pzfve22" timestamp="1444708249"&gt;31&lt;/key&gt;&lt;/foreign-keys&gt;&lt;ref-type name="Journal Article"&gt;17&lt;/ref-type&gt;&lt;contributors&gt;&lt;authors&gt;&lt;author&gt;Collins, F. S.&lt;/author&gt;&lt;author&gt;Varmus, H.&lt;/author&gt;&lt;/authors&gt;&lt;/contributors&gt;&lt;auth-address&gt;From the National Institutes of Health (F.S.C.) and the National Cancer Institute (H.V.) - both in Bethesda, MD.&lt;/auth-address&gt;&lt;titles&gt;&lt;title&gt;A new initiative on precision medicine&lt;/title&gt;&lt;secondary-title&gt;N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medicine&lt;/abbr-1&gt;&lt;/alt-periodical&gt;&lt;pages&gt;793-5&lt;/pages&gt;&lt;volume&gt;372&lt;/volume&gt;&lt;number&gt;9&lt;/number&gt;&lt;edition&gt;2015/01/31&lt;/edition&gt;&lt;keywords&gt;&lt;keyword&gt;Biomedical Research/economics/*legislation &amp;amp; jurisprudence&lt;/keyword&gt;&lt;keyword&gt;Financing, Government&lt;/keyword&gt;&lt;keyword&gt;Health&lt;/keyword&gt;&lt;keyword&gt;Humans&lt;/keyword&gt;&lt;keyword&gt;*Individualized Medicine&lt;/keyword&gt;&lt;keyword&gt;Neoplasms/therapy&lt;/keyword&gt;&lt;keyword&gt;Research Support as Topic/*legislation &amp;amp; jurisprudence&lt;/keyword&gt;&lt;keyword&gt;United States&lt;/keyword&gt;&lt;/keywords&gt;&lt;dates&gt;&lt;year&gt;2015&lt;/year&gt;&lt;pub-dates&gt;&lt;date&gt;Feb 26&lt;/date&gt;&lt;/pub-dates&gt;&lt;/dates&gt;&lt;isbn&gt;1533-4406 (Electronic)&amp;#xD;0028-4793 (Linking)&lt;/isbn&gt;&lt;accession-num&gt;25635347&lt;/accession-num&gt;&lt;urls&gt;&lt;related-urls&gt;&lt;url&gt;http://www.ncbi.nlm.nih.gov/pubmed/25635347&lt;/url&gt;&lt;/related-urls&gt;&lt;/urls&gt;&lt;electronic-resource-num&gt;10.1056/NEJMp1500523&lt;/electronic-resource-num&gt;&lt;/record&gt;&lt;/Cite&gt;&lt;/EndNote&gt;</w:instrText>
      </w:r>
      <w:r w:rsidR="00E16675">
        <w:rPr>
          <w:rFonts w:ascii="Arial" w:hAnsi="Arial" w:cs="Arial"/>
          <w:sz w:val="22"/>
          <w:szCs w:val="22"/>
        </w:rPr>
        <w:fldChar w:fldCharType="separate"/>
      </w:r>
      <w:r w:rsidR="00901EA2" w:rsidRPr="00901EA2">
        <w:rPr>
          <w:rFonts w:ascii="Arial" w:hAnsi="Arial" w:cs="Arial"/>
          <w:noProof/>
          <w:sz w:val="22"/>
          <w:szCs w:val="22"/>
          <w:vertAlign w:val="superscript"/>
        </w:rPr>
        <w:t>13</w:t>
      </w:r>
      <w:r w:rsidR="00E16675">
        <w:rPr>
          <w:rFonts w:ascii="Arial" w:hAnsi="Arial" w:cs="Arial"/>
          <w:sz w:val="22"/>
          <w:szCs w:val="22"/>
        </w:rPr>
        <w:fldChar w:fldCharType="end"/>
      </w:r>
      <w:r w:rsidR="00E16675">
        <w:rPr>
          <w:rFonts w:ascii="Arial" w:hAnsi="Arial" w:cs="Arial"/>
          <w:sz w:val="22"/>
          <w:szCs w:val="22"/>
        </w:rPr>
        <w:t>.</w:t>
      </w:r>
    </w:p>
    <w:p w14:paraId="29F3EFD6" w14:textId="77777777" w:rsidR="00B55CE2" w:rsidRPr="00B55CE2" w:rsidRDefault="00B55CE2">
      <w:pPr>
        <w:rPr>
          <w:rFonts w:ascii="Arial" w:hAnsi="Arial"/>
          <w:b/>
          <w:sz w:val="22"/>
          <w:szCs w:val="22"/>
        </w:rPr>
      </w:pPr>
    </w:p>
    <w:p w14:paraId="0E44B9B7" w14:textId="77777777" w:rsidR="000C01A9" w:rsidRDefault="000C01A9">
      <w:pPr>
        <w:rPr>
          <w:rFonts w:ascii="Arial" w:hAnsi="Arial"/>
          <w:b/>
        </w:rPr>
      </w:pPr>
      <w:r>
        <w:rPr>
          <w:rFonts w:ascii="Arial" w:hAnsi="Arial"/>
          <w:b/>
        </w:rPr>
        <w:t>b. INNOVATION</w:t>
      </w:r>
    </w:p>
    <w:p w14:paraId="7D955434" w14:textId="77777777" w:rsidR="00901EA2" w:rsidRPr="00C50932" w:rsidRDefault="00901EA2" w:rsidP="00901EA2">
      <w:pPr>
        <w:jc w:val="both"/>
        <w:rPr>
          <w:rFonts w:ascii="Arial" w:hAnsi="Arial" w:cs="Arial"/>
          <w:b/>
          <w:sz w:val="22"/>
          <w:szCs w:val="22"/>
          <w:u w:val="single"/>
        </w:rPr>
      </w:pPr>
      <w:r w:rsidRPr="00C50932">
        <w:rPr>
          <w:rFonts w:ascii="Arial" w:hAnsi="Arial" w:cs="Arial"/>
          <w:b/>
          <w:sz w:val="22"/>
          <w:szCs w:val="22"/>
          <w:u w:val="single"/>
        </w:rPr>
        <w:t>b.</w:t>
      </w:r>
      <w:r>
        <w:rPr>
          <w:rFonts w:ascii="Arial" w:hAnsi="Arial" w:cs="Arial"/>
          <w:b/>
          <w:sz w:val="22"/>
          <w:szCs w:val="22"/>
          <w:u w:val="single"/>
        </w:rPr>
        <w:t>1</w:t>
      </w:r>
      <w:r w:rsidRPr="00C50932">
        <w:rPr>
          <w:rFonts w:ascii="Arial" w:hAnsi="Arial" w:cs="Arial"/>
          <w:b/>
          <w:sz w:val="22"/>
          <w:szCs w:val="22"/>
          <w:u w:val="single"/>
        </w:rPr>
        <w:t xml:space="preserve">. </w:t>
      </w:r>
      <w:r>
        <w:rPr>
          <w:rFonts w:ascii="Arial" w:hAnsi="Arial" w:cs="Arial"/>
          <w:b/>
          <w:sz w:val="22"/>
          <w:szCs w:val="22"/>
          <w:u w:val="single"/>
        </w:rPr>
        <w:t>STRO-</w:t>
      </w:r>
      <w:proofErr w:type="spellStart"/>
      <w:r>
        <w:rPr>
          <w:rFonts w:ascii="Arial" w:hAnsi="Arial" w:cs="Arial"/>
          <w:b/>
          <w:sz w:val="22"/>
          <w:szCs w:val="22"/>
          <w:u w:val="single"/>
        </w:rPr>
        <w:t>seq</w:t>
      </w:r>
      <w:proofErr w:type="spellEnd"/>
      <w:r>
        <w:rPr>
          <w:rFonts w:ascii="Arial" w:hAnsi="Arial" w:cs="Arial"/>
          <w:b/>
          <w:sz w:val="22"/>
          <w:szCs w:val="22"/>
          <w:u w:val="single"/>
        </w:rPr>
        <w:t xml:space="preserve">: Self-Transcribing nuclear Run-On and Sequencing assay </w:t>
      </w:r>
    </w:p>
    <w:p w14:paraId="64CC4DF8" w14:textId="77777777" w:rsidR="00901EA2" w:rsidRDefault="00901EA2" w:rsidP="00901EA2">
      <w:pPr>
        <w:jc w:val="both"/>
        <w:rPr>
          <w:rFonts w:ascii="Arial" w:hAnsi="Arial" w:cs="Arial"/>
          <w:sz w:val="22"/>
          <w:szCs w:val="22"/>
        </w:rPr>
      </w:pPr>
      <w:r w:rsidRPr="00DF23F0">
        <w:rPr>
          <w:rFonts w:ascii="Arial" w:hAnsi="Arial" w:cs="Arial"/>
          <w:sz w:val="22"/>
          <w:szCs w:val="22"/>
        </w:rPr>
        <w:t>STARR-</w:t>
      </w:r>
      <w:proofErr w:type="spellStart"/>
      <w:r w:rsidRPr="00DF23F0">
        <w:rPr>
          <w:rFonts w:ascii="Arial" w:hAnsi="Arial" w:cs="Arial"/>
          <w:sz w:val="22"/>
          <w:szCs w:val="22"/>
        </w:rPr>
        <w:t>seq</w:t>
      </w:r>
      <w:proofErr w:type="spellEnd"/>
      <w:r w:rsidRPr="00DF23F0">
        <w:rPr>
          <w:rFonts w:ascii="Arial" w:hAnsi="Arial" w:cs="Arial"/>
          <w:sz w:val="22"/>
          <w:szCs w:val="22"/>
        </w:rPr>
        <w:t xml:space="preserve"> (self-transcribi</w:t>
      </w:r>
      <w:r>
        <w:rPr>
          <w:rFonts w:ascii="Arial" w:hAnsi="Arial" w:cs="Arial"/>
          <w:sz w:val="22"/>
          <w:szCs w:val="22"/>
        </w:rPr>
        <w:t>ng active regulatory region-</w:t>
      </w:r>
      <w:r w:rsidRPr="00DF23F0">
        <w:rPr>
          <w:rFonts w:ascii="Arial" w:hAnsi="Arial" w:cs="Arial"/>
          <w:sz w:val="22"/>
          <w:szCs w:val="22"/>
        </w:rPr>
        <w:t>sequencing)</w:t>
      </w:r>
      <w:r>
        <w:rPr>
          <w:rFonts w:ascii="Arial" w:hAnsi="Arial" w:cs="Arial"/>
          <w:sz w:val="22"/>
          <w:szCs w:val="22"/>
        </w:rPr>
        <w:t xml:space="preserve"> is a recently established method that can identify enhancer elements genome-wide</w:t>
      </w:r>
      <w:r>
        <w:rPr>
          <w:rFonts w:ascii="Arial" w:hAnsi="Arial"/>
          <w:sz w:val="22"/>
          <w:szCs w:val="22"/>
        </w:rPr>
        <w:fldChar w:fldCharType="begin"/>
      </w:r>
      <w:r w:rsidR="00842603">
        <w:rPr>
          <w:rFonts w:ascii="Arial" w:hAnsi="Arial"/>
          <w:sz w:val="22"/>
          <w:szCs w:val="22"/>
        </w:rPr>
        <w:instrText xml:space="preserve"> ADDIN EN.CITE &lt;EndNote&gt;&lt;Cite&gt;&lt;Author&gt;Arnold&lt;/Author&gt;&lt;Year&gt;2013&lt;/Year&gt;&lt;RecNum&gt;18&lt;/RecNum&gt;&lt;DisplayText&gt;&lt;style face="superscript"&gt;14&lt;/style&gt;&lt;/DisplayText&gt;&lt;record&gt;&lt;rec-number&gt;18&lt;/rec-number&gt;&lt;foreign-keys&gt;&lt;key app="EN" db-id="w9aztp2xmvsztheexr4prstrzdf02pzfve22" timestamp="1444708249"&gt;18&lt;/key&gt;&lt;/foreign-keys&gt;&lt;ref-type name="Journal Article"&gt;17&lt;/ref-type&gt;&lt;contributors&gt;&lt;authors&gt;&lt;author&gt;Arnold, C. D.&lt;/author&gt;&lt;author&gt;Gerlach, D.&lt;/author&gt;&lt;author&gt;Stelzer, C.&lt;/author&gt;&lt;author&gt;Boryn, L. M.&lt;/author&gt;&lt;author&gt;Rath, M.&lt;/author&gt;&lt;author&gt;Stark, A.&lt;/author&gt;&lt;/authors&gt;&lt;/contributors&gt;&lt;auth-address&gt;Research Institute of Molecular Pathology (IMP), Vienna, Austria.&lt;/auth-address&gt;&lt;titles&gt;&lt;title&gt;Genome-wide quantitative enhancer activity maps identified by STARR-seq&lt;/title&gt;&lt;secondary-title&gt;Science&lt;/secondary-title&gt;&lt;/titles&gt;&lt;periodical&gt;&lt;full-title&gt;Science&lt;/full-title&gt;&lt;/periodical&gt;&lt;pages&gt;1074-7&lt;/pages&gt;&lt;volume&gt;339&lt;/volume&gt;&lt;number&gt;6123&lt;/number&gt;&lt;keywords&gt;&lt;keyword&gt;Animals&lt;/keyword&gt;&lt;keyword&gt;Chromosome Mapping/*methods&lt;/keyword&gt;&lt;keyword&gt;Drosophila melanogaster/genetics/growth &amp;amp; development&lt;/keyword&gt;&lt;keyword&gt;Enhancer Elements, Genetic/*genetics&lt;/keyword&gt;&lt;keyword&gt;Female&lt;/keyword&gt;&lt;keyword&gt;*Gene Expression Regulation&lt;/keyword&gt;&lt;keyword&gt;Gene Expression Regulation, Developmental&lt;/keyword&gt;&lt;keyword&gt;Genome/genetics&lt;/keyword&gt;&lt;keyword&gt;HeLa Cells&lt;/keyword&gt;&lt;keyword&gt;Humans&lt;/keyword&gt;&lt;keyword&gt;Ovary/metabolism&lt;/keyword&gt;&lt;keyword&gt;Sequence Analysis, DNA&lt;/keyword&gt;&lt;keyword&gt;Transcription, Genetic&lt;/keyword&gt;&lt;/keywords&gt;&lt;dates&gt;&lt;year&gt;2013&lt;/year&gt;&lt;pub-dates&gt;&lt;date&gt;Mar 1&lt;/date&gt;&lt;/pub-dates&gt;&lt;/dates&gt;&lt;isbn&gt;1095-9203 (Electronic)&amp;#xD;0036-8075 (Linking)&lt;/isbn&gt;&lt;accession-num&gt;23328393&lt;/accession-num&gt;&lt;urls&gt;&lt;related-urls&gt;&lt;url&gt;http://www.ncbi.nlm.nih.gov/pubmed/23328393&lt;/url&gt;&lt;/related-urls&gt;&lt;/urls&gt;&lt;electronic-resource-num&gt;10.1126/science.1232542&lt;/electronic-resource-num&gt;&lt;/record&gt;&lt;/Cite&gt;&lt;/EndNote&gt;</w:instrText>
      </w:r>
      <w:r>
        <w:rPr>
          <w:rFonts w:ascii="Arial" w:hAnsi="Arial"/>
          <w:sz w:val="22"/>
          <w:szCs w:val="22"/>
        </w:rPr>
        <w:fldChar w:fldCharType="separate"/>
      </w:r>
      <w:r w:rsidR="00842603" w:rsidRPr="00842603">
        <w:rPr>
          <w:rFonts w:ascii="Arial" w:hAnsi="Arial"/>
          <w:noProof/>
          <w:sz w:val="22"/>
          <w:szCs w:val="22"/>
          <w:vertAlign w:val="superscript"/>
        </w:rPr>
        <w:t>14</w:t>
      </w:r>
      <w:r>
        <w:rPr>
          <w:rFonts w:ascii="Arial" w:hAnsi="Arial"/>
          <w:sz w:val="22"/>
          <w:szCs w:val="22"/>
        </w:rPr>
        <w:fldChar w:fldCharType="end"/>
      </w:r>
      <w:r>
        <w:rPr>
          <w:rFonts w:ascii="Arial" w:hAnsi="Arial" w:cs="Arial"/>
          <w:sz w:val="22"/>
          <w:szCs w:val="22"/>
        </w:rPr>
        <w:t xml:space="preserve">. Briefly, short genomic fragments are cloned </w:t>
      </w:r>
      <w:r>
        <w:rPr>
          <w:rFonts w:ascii="Arial" w:hAnsi="Arial" w:cs="Arial"/>
          <w:i/>
          <w:sz w:val="22"/>
          <w:szCs w:val="22"/>
        </w:rPr>
        <w:t>en masse</w:t>
      </w:r>
      <w:r>
        <w:rPr>
          <w:rFonts w:ascii="Arial" w:hAnsi="Arial" w:cs="Arial"/>
          <w:sz w:val="22"/>
          <w:szCs w:val="22"/>
        </w:rPr>
        <w:t xml:space="preserve"> into the 3’ </w:t>
      </w:r>
      <w:proofErr w:type="spellStart"/>
      <w:r>
        <w:rPr>
          <w:rFonts w:ascii="Arial" w:hAnsi="Arial" w:cs="Arial"/>
          <w:sz w:val="22"/>
          <w:szCs w:val="22"/>
        </w:rPr>
        <w:t>untranslated</w:t>
      </w:r>
      <w:proofErr w:type="spellEnd"/>
      <w:r>
        <w:rPr>
          <w:rFonts w:ascii="Arial" w:hAnsi="Arial" w:cs="Arial"/>
          <w:sz w:val="22"/>
          <w:szCs w:val="22"/>
        </w:rPr>
        <w:t xml:space="preserve"> region of a simple transcription unit between paired-end sequencing primers. After transfection of this fragment library into cells, enhancer activity is quantified by counting the number of unique fragments from a particular genomic locus that give rise to detectable mRNA. Importantly, STARR-</w:t>
      </w:r>
      <w:proofErr w:type="spellStart"/>
      <w:r>
        <w:rPr>
          <w:rFonts w:ascii="Arial" w:hAnsi="Arial" w:cs="Arial"/>
          <w:sz w:val="22"/>
          <w:szCs w:val="22"/>
        </w:rPr>
        <w:t>seq</w:t>
      </w:r>
      <w:proofErr w:type="spellEnd"/>
      <w:r>
        <w:rPr>
          <w:rFonts w:ascii="Arial" w:hAnsi="Arial" w:cs="Arial"/>
          <w:sz w:val="22"/>
          <w:szCs w:val="22"/>
        </w:rPr>
        <w:t xml:space="preserve"> does not quantify the enhancer activity of individual candidate fragments, but instead requires creation of a complex library of unique but overlapping fragments for each candidate region to be tested. It also requires that enhancer sequences can exist as stable mRNAs, and is thus confounded by post-transcriptional effects. Furthermore, &gt;98% of sequencing reads are discarded because multiple mRNA molecules are often produced from a single unique DNA fragment (see Supplemental Figure 2E of Arnold et al</w:t>
      </w:r>
      <w:r>
        <w:rPr>
          <w:rFonts w:ascii="Arial" w:hAnsi="Arial"/>
          <w:sz w:val="22"/>
          <w:szCs w:val="22"/>
        </w:rPr>
        <w:fldChar w:fldCharType="begin"/>
      </w:r>
      <w:r w:rsidR="00842603">
        <w:rPr>
          <w:rFonts w:ascii="Arial" w:hAnsi="Arial"/>
          <w:sz w:val="22"/>
          <w:szCs w:val="22"/>
        </w:rPr>
        <w:instrText xml:space="preserve"> ADDIN EN.CITE &lt;EndNote&gt;&lt;Cite&gt;&lt;Author&gt;Arnold&lt;/Author&gt;&lt;Year&gt;2013&lt;/Year&gt;&lt;RecNum&gt;18&lt;/RecNum&gt;&lt;DisplayText&gt;&lt;style face="superscript"&gt;14&lt;/style&gt;&lt;/DisplayText&gt;&lt;record&gt;&lt;rec-number&gt;18&lt;/rec-number&gt;&lt;foreign-keys&gt;&lt;key app="EN" db-id="w9aztp2xmvsztheexr4prstrzdf02pzfve22" timestamp="1444708249"&gt;18&lt;/key&gt;&lt;/foreign-keys&gt;&lt;ref-type name="Journal Article"&gt;17&lt;/ref-type&gt;&lt;contributors&gt;&lt;authors&gt;&lt;author&gt;Arnold, C. D.&lt;/author&gt;&lt;author&gt;Gerlach, D.&lt;/author&gt;&lt;author&gt;Stelzer, C.&lt;/author&gt;&lt;author&gt;Boryn, L. M.&lt;/author&gt;&lt;author&gt;Rath, M.&lt;/author&gt;&lt;author&gt;Stark, A.&lt;/author&gt;&lt;/authors&gt;&lt;/contributors&gt;&lt;auth-address&gt;Research Institute of Molecular Pathology (IMP), Vienna, Austria.&lt;/auth-address&gt;&lt;titles&gt;&lt;title&gt;Genome-wide quantitative enhancer activity maps identified by STARR-seq&lt;/title&gt;&lt;secondary-title&gt;Science&lt;/secondary-title&gt;&lt;/titles&gt;&lt;periodical&gt;&lt;full-title&gt;Science&lt;/full-title&gt;&lt;/periodical&gt;&lt;pages&gt;1074-7&lt;/pages&gt;&lt;volume&gt;339&lt;/volume&gt;&lt;number&gt;6123&lt;/number&gt;&lt;keywords&gt;&lt;keyword&gt;Animals&lt;/keyword&gt;&lt;keyword&gt;Chromosome Mapping/*methods&lt;/keyword&gt;&lt;keyword&gt;Drosophila melanogaster/genetics/growth &amp;amp; development&lt;/keyword&gt;&lt;keyword&gt;Enhancer Elements, Genetic/*genetics&lt;/keyword&gt;&lt;keyword&gt;Female&lt;/keyword&gt;&lt;keyword&gt;*Gene Expression Regulation&lt;/keyword&gt;&lt;keyword&gt;Gene Expression Regulation, Developmental&lt;/keyword&gt;&lt;keyword&gt;Genome/genetics&lt;/keyword&gt;&lt;keyword&gt;HeLa Cells&lt;/keyword&gt;&lt;keyword&gt;Humans&lt;/keyword&gt;&lt;keyword&gt;Ovary/metabolism&lt;/keyword&gt;&lt;keyword&gt;Sequence Analysis, DNA&lt;/keyword&gt;&lt;keyword&gt;Transcription, Genetic&lt;/keyword&gt;&lt;/keywords&gt;&lt;dates&gt;&lt;year&gt;2013&lt;/year&gt;&lt;pub-dates&gt;&lt;date&gt;Mar 1&lt;/date&gt;&lt;/pub-dates&gt;&lt;/dates&gt;&lt;isbn&gt;1095-9203 (Electronic)&amp;#xD;0036-8075 (Linking)&lt;/isbn&gt;&lt;accession-num&gt;23328393&lt;/accession-num&gt;&lt;urls&gt;&lt;related-urls&gt;&lt;url&gt;http://www.ncbi.nlm.nih.gov/pubmed/23328393&lt;/url&gt;&lt;/related-urls&gt;&lt;/urls&gt;&lt;electronic-resource-num&gt;10.1126/science.1232542&lt;/electronic-resource-num&gt;&lt;/record&gt;&lt;/Cite&gt;&lt;/EndNote&gt;</w:instrText>
      </w:r>
      <w:r>
        <w:rPr>
          <w:rFonts w:ascii="Arial" w:hAnsi="Arial"/>
          <w:sz w:val="22"/>
          <w:szCs w:val="22"/>
        </w:rPr>
        <w:fldChar w:fldCharType="separate"/>
      </w:r>
      <w:r w:rsidR="00842603" w:rsidRPr="00842603">
        <w:rPr>
          <w:rFonts w:ascii="Arial" w:hAnsi="Arial"/>
          <w:noProof/>
          <w:sz w:val="22"/>
          <w:szCs w:val="22"/>
          <w:vertAlign w:val="superscript"/>
        </w:rPr>
        <w:t>14</w:t>
      </w:r>
      <w:r>
        <w:rPr>
          <w:rFonts w:ascii="Arial" w:hAnsi="Arial"/>
          <w:sz w:val="22"/>
          <w:szCs w:val="22"/>
        </w:rPr>
        <w:fldChar w:fldCharType="end"/>
      </w:r>
      <w:r>
        <w:rPr>
          <w:rFonts w:ascii="Arial" w:hAnsi="Arial" w:cs="Arial"/>
          <w:sz w:val="22"/>
          <w:szCs w:val="22"/>
        </w:rPr>
        <w:t>).</w:t>
      </w:r>
      <w:r w:rsidRPr="00501883">
        <w:rPr>
          <w:rFonts w:ascii="Arial" w:hAnsi="Arial" w:cs="Arial"/>
          <w:sz w:val="22"/>
          <w:szCs w:val="22"/>
        </w:rPr>
        <w:t xml:space="preserve"> </w:t>
      </w:r>
    </w:p>
    <w:p w14:paraId="0CD7FF55" w14:textId="77777777" w:rsidR="00901EA2" w:rsidRDefault="00901EA2" w:rsidP="00901EA2">
      <w:pPr>
        <w:ind w:firstLine="360"/>
        <w:jc w:val="both"/>
        <w:rPr>
          <w:rFonts w:ascii="Arial" w:hAnsi="Arial" w:cs="Arial"/>
          <w:sz w:val="22"/>
          <w:szCs w:val="22"/>
        </w:rPr>
      </w:pPr>
      <w:r>
        <w:rPr>
          <w:rFonts w:ascii="Arial" w:hAnsi="Arial" w:cs="Arial"/>
          <w:noProof/>
          <w:sz w:val="22"/>
          <w:szCs w:val="22"/>
        </w:rPr>
        <w:lastRenderedPageBreak/>
        <mc:AlternateContent>
          <mc:Choice Requires="wps">
            <w:drawing>
              <wp:anchor distT="0" distB="0" distL="114300" distR="114300" simplePos="0" relativeHeight="251659264" behindDoc="1" locked="0" layoutInCell="1" allowOverlap="1" wp14:anchorId="7092AEFD" wp14:editId="465023C9">
                <wp:simplePos x="0" y="0"/>
                <wp:positionH relativeFrom="column">
                  <wp:posOffset>3014980</wp:posOffset>
                </wp:positionH>
                <wp:positionV relativeFrom="paragraph">
                  <wp:posOffset>297180</wp:posOffset>
                </wp:positionV>
                <wp:extent cx="3818890" cy="2598420"/>
                <wp:effectExtent l="17780" t="17780" r="11430" b="12700"/>
                <wp:wrapThrough wrapText="bothSides">
                  <wp:wrapPolygon edited="0">
                    <wp:start x="-47" y="-69"/>
                    <wp:lineTo x="-47" y="21600"/>
                    <wp:lineTo x="21697" y="21600"/>
                    <wp:lineTo x="21697" y="-69"/>
                    <wp:lineTo x="-47" y="-69"/>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890" cy="2598420"/>
                        </a:xfrm>
                        <a:prstGeom prst="rect">
                          <a:avLst/>
                        </a:prstGeom>
                        <a:solidFill>
                          <a:srgbClr val="FFFFFF"/>
                        </a:solidFill>
                        <a:ln w="25400">
                          <a:solidFill>
                            <a:srgbClr val="000000"/>
                          </a:solidFill>
                          <a:miter lim="800000"/>
                          <a:headEnd/>
                          <a:tailEnd/>
                        </a:ln>
                      </wps:spPr>
                      <wps:txbx>
                        <w:txbxContent>
                          <w:p w14:paraId="625E28C1" w14:textId="77777777" w:rsidR="0090152A" w:rsidRDefault="0090152A" w:rsidP="00901EA2">
                            <w:r>
                              <w:rPr>
                                <w:noProof/>
                              </w:rPr>
                              <w:drawing>
                                <wp:inline distT="0" distB="0" distL="0" distR="0" wp14:anchorId="3F42A15E" wp14:editId="7A356711">
                                  <wp:extent cx="3599180" cy="232092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l="2087" t="3011" r="5426" b="1338"/>
                                          <a:stretch>
                                            <a:fillRect/>
                                          </a:stretch>
                                        </pic:blipFill>
                                        <pic:spPr bwMode="auto">
                                          <a:xfrm>
                                            <a:off x="0" y="0"/>
                                            <a:ext cx="3599180" cy="2320925"/>
                                          </a:xfrm>
                                          <a:prstGeom prst="rect">
                                            <a:avLst/>
                                          </a:prstGeom>
                                          <a:noFill/>
                                          <a:ln>
                                            <a:noFill/>
                                          </a:ln>
                                        </pic:spPr>
                                      </pic:pic>
                                    </a:graphicData>
                                  </a:graphic>
                                </wp:inline>
                              </w:drawing>
                            </w:r>
                          </w:p>
                          <w:p w14:paraId="514E6268" w14:textId="77777777" w:rsidR="0090152A" w:rsidRPr="00882C45" w:rsidRDefault="0090152A" w:rsidP="00901EA2">
                            <w:pPr>
                              <w:rPr>
                                <w:rFonts w:ascii="Arial" w:hAnsi="Arial" w:cs="Arial"/>
                                <w:sz w:val="22"/>
                                <w:szCs w:val="22"/>
                              </w:rPr>
                            </w:pPr>
                            <w:r w:rsidRPr="00882C45">
                              <w:rPr>
                                <w:rFonts w:ascii="Arial" w:hAnsi="Arial" w:cs="Arial"/>
                                <w:b/>
                                <w:sz w:val="22"/>
                                <w:szCs w:val="22"/>
                              </w:rPr>
                              <w:t>Fig. 2.</w:t>
                            </w:r>
                            <w:r w:rsidRPr="00882C45">
                              <w:rPr>
                                <w:rFonts w:ascii="Arial" w:hAnsi="Arial" w:cs="Arial"/>
                                <w:sz w:val="22"/>
                                <w:szCs w:val="22"/>
                              </w:rPr>
                              <w:t xml:space="preserve"> </w:t>
                            </w:r>
                            <w:proofErr w:type="gramStart"/>
                            <w:r w:rsidRPr="00882C45">
                              <w:rPr>
                                <w:rFonts w:ascii="Arial" w:hAnsi="Arial" w:cs="Arial"/>
                                <w:sz w:val="22"/>
                                <w:szCs w:val="22"/>
                              </w:rPr>
                              <w:t>Self-transcribing run-on &amp; sequencing (STRO-</w:t>
                            </w:r>
                            <w:proofErr w:type="spellStart"/>
                            <w:r w:rsidRPr="00882C45">
                              <w:rPr>
                                <w:rFonts w:ascii="Arial" w:hAnsi="Arial" w:cs="Arial"/>
                                <w:sz w:val="22"/>
                                <w:szCs w:val="22"/>
                              </w:rPr>
                              <w:t>seq</w:t>
                            </w:r>
                            <w:proofErr w:type="spellEnd"/>
                            <w:r w:rsidRPr="00882C45">
                              <w:rPr>
                                <w:rFonts w:ascii="Arial" w:hAnsi="Arial" w:cs="Arial"/>
                                <w:sz w:val="22"/>
                                <w:szCs w:val="22"/>
                              </w:rPr>
                              <w:t>).</w:t>
                            </w:r>
                            <w:proofErr w:type="gramEnd"/>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237.4pt;margin-top:23.4pt;width:300.7pt;height:204.6pt;z-index:-25165721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" strokeweight="2pt">
                <v:textbox style="mso-fit-shape-to-text:t">
                  <w:txbxContent>
                    <w:p w14:paraId="625E28C1" w14:textId="77777777" w:rsidR="0058019F" w:rsidRDefault="0058019F" w:rsidP="00901EA2">
                      <w:r>
                        <w:rPr>
                          <w:noProof/>
                        </w:rPr>
                        <w:drawing>
                          <wp:inline distT="0" distB="0" distL="0" distR="0" wp14:anchorId="3F42A15E" wp14:editId="7A356711">
                            <wp:extent cx="3599180" cy="232092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l="2087" t="3011" r="5426" b="1338"/>
                                    <a:stretch>
                                      <a:fillRect/>
                                    </a:stretch>
                                  </pic:blipFill>
                                  <pic:spPr bwMode="auto">
                                    <a:xfrm>
                                      <a:off x="0" y="0"/>
                                      <a:ext cx="3599180" cy="2320925"/>
                                    </a:xfrm>
                                    <a:prstGeom prst="rect">
                                      <a:avLst/>
                                    </a:prstGeom>
                                    <a:noFill/>
                                    <a:ln>
                                      <a:noFill/>
                                    </a:ln>
                                  </pic:spPr>
                                </pic:pic>
                              </a:graphicData>
                            </a:graphic>
                          </wp:inline>
                        </w:drawing>
                      </w:r>
                    </w:p>
                    <w:p w14:paraId="514E6268" w14:textId="77777777" w:rsidR="0058019F" w:rsidRPr="00882C45" w:rsidRDefault="0058019F" w:rsidP="00901EA2">
                      <w:pPr>
                        <w:rPr>
                          <w:rFonts w:ascii="Arial" w:hAnsi="Arial" w:cs="Arial"/>
                          <w:sz w:val="22"/>
                          <w:szCs w:val="22"/>
                        </w:rPr>
                      </w:pPr>
                      <w:r w:rsidRPr="00882C45">
                        <w:rPr>
                          <w:rFonts w:ascii="Arial" w:hAnsi="Arial" w:cs="Arial"/>
                          <w:b/>
                          <w:sz w:val="22"/>
                          <w:szCs w:val="22"/>
                        </w:rPr>
                        <w:t>Fig. 2.</w:t>
                      </w:r>
                      <w:r w:rsidRPr="00882C45">
                        <w:rPr>
                          <w:rFonts w:ascii="Arial" w:hAnsi="Arial" w:cs="Arial"/>
                          <w:sz w:val="22"/>
                          <w:szCs w:val="22"/>
                        </w:rPr>
                        <w:t xml:space="preserve"> Self-transcribing run-on &amp; sequencing (STRO-seq).</w:t>
                      </w:r>
                    </w:p>
                  </w:txbxContent>
                </v:textbox>
                <w10:wrap type="through"/>
              </v:shape>
            </w:pict>
          </mc:Fallback>
        </mc:AlternateContent>
      </w:r>
      <w:r>
        <w:rPr>
          <w:rFonts w:ascii="Arial" w:hAnsi="Arial" w:cs="Arial"/>
          <w:sz w:val="22"/>
          <w:szCs w:val="22"/>
        </w:rPr>
        <w:t>To circumvent these difficulties, we will develop a self-transcribing run-on sequencing (STRO-</w:t>
      </w:r>
      <w:proofErr w:type="spellStart"/>
      <w:r>
        <w:rPr>
          <w:rFonts w:ascii="Arial" w:hAnsi="Arial" w:cs="Arial"/>
          <w:sz w:val="22"/>
          <w:szCs w:val="22"/>
        </w:rPr>
        <w:t>seq</w:t>
      </w:r>
      <w:proofErr w:type="spellEnd"/>
      <w:r>
        <w:rPr>
          <w:rFonts w:ascii="Arial" w:hAnsi="Arial" w:cs="Arial"/>
          <w:sz w:val="22"/>
          <w:szCs w:val="22"/>
        </w:rPr>
        <w:t>) protocol to allow direct quantification of enhancer activity for an individual enhancer sequence (</w:t>
      </w:r>
      <w:r w:rsidRPr="00384138">
        <w:rPr>
          <w:rFonts w:ascii="Arial" w:hAnsi="Arial" w:cs="Arial"/>
          <w:b/>
          <w:sz w:val="22"/>
          <w:szCs w:val="22"/>
        </w:rPr>
        <w:t>Fig. 2</w:t>
      </w:r>
      <w:r>
        <w:rPr>
          <w:rFonts w:ascii="Arial" w:hAnsi="Arial" w:cs="Arial"/>
          <w:sz w:val="22"/>
          <w:szCs w:val="22"/>
        </w:rPr>
        <w:t>). After preparation of an enhancer library and transfection into cells, nascent RNA will be captured as in our established GRO-</w:t>
      </w:r>
      <w:proofErr w:type="spellStart"/>
      <w:r>
        <w:rPr>
          <w:rFonts w:ascii="Arial" w:hAnsi="Arial" w:cs="Arial"/>
          <w:sz w:val="22"/>
          <w:szCs w:val="22"/>
        </w:rPr>
        <w:t>seq</w:t>
      </w:r>
      <w:proofErr w:type="spellEnd"/>
      <w:r>
        <w:rPr>
          <w:rFonts w:ascii="Arial" w:hAnsi="Arial" w:cs="Arial"/>
          <w:sz w:val="22"/>
          <w:szCs w:val="22"/>
        </w:rPr>
        <w:t xml:space="preserve"> protocol. Importantly, candidate enhancer activity will be quantified as the number of nascent </w:t>
      </w:r>
      <w:proofErr w:type="spellStart"/>
      <w:proofErr w:type="gramStart"/>
      <w:r>
        <w:rPr>
          <w:rFonts w:ascii="Arial" w:hAnsi="Arial" w:cs="Arial"/>
          <w:sz w:val="22"/>
          <w:szCs w:val="22"/>
        </w:rPr>
        <w:t>eRNAs</w:t>
      </w:r>
      <w:proofErr w:type="spellEnd"/>
      <w:proofErr w:type="gramEnd"/>
      <w:r>
        <w:rPr>
          <w:rFonts w:ascii="Arial" w:hAnsi="Arial" w:cs="Arial"/>
          <w:sz w:val="22"/>
          <w:szCs w:val="22"/>
        </w:rPr>
        <w:t xml:space="preserve"> produced per transfected plasmid. This approach offers many advantages: (1) reduced bias from post-transcriptional effects, (2) quantification of transcription driven by a specific enhancer fragment, and (3) more efficient use of sequencing reads. We anticipate that these improvements will significantly simplify high-throughput studies of candidate enhancer sequences, and increase assay sensitivity compared with STARR-seq.</w:t>
      </w:r>
    </w:p>
    <w:p w14:paraId="556B2A5B" w14:textId="77777777" w:rsidR="00901EA2" w:rsidRPr="00B068D7" w:rsidRDefault="00901EA2" w:rsidP="00901EA2">
      <w:pPr>
        <w:jc w:val="both"/>
        <w:rPr>
          <w:rFonts w:ascii="Arial" w:hAnsi="Arial" w:cs="Arial"/>
          <w:sz w:val="22"/>
          <w:szCs w:val="22"/>
        </w:rPr>
      </w:pPr>
    </w:p>
    <w:p w14:paraId="0B44D408" w14:textId="77777777" w:rsidR="00901EA2" w:rsidRPr="008F24BA" w:rsidRDefault="00901EA2" w:rsidP="00901EA2">
      <w:pPr>
        <w:jc w:val="both"/>
        <w:rPr>
          <w:rFonts w:ascii="Arial" w:hAnsi="Arial" w:cs="Arial"/>
          <w:sz w:val="22"/>
          <w:szCs w:val="22"/>
          <w:u w:val="single"/>
        </w:rPr>
      </w:pPr>
      <w:r w:rsidRPr="008F24BA">
        <w:rPr>
          <w:rFonts w:ascii="Arial" w:hAnsi="Arial" w:cs="Arial"/>
          <w:b/>
          <w:sz w:val="22"/>
          <w:szCs w:val="22"/>
          <w:u w:val="single"/>
        </w:rPr>
        <w:t>b.</w:t>
      </w:r>
      <w:r>
        <w:rPr>
          <w:rFonts w:ascii="Arial" w:hAnsi="Arial" w:cs="Arial"/>
          <w:b/>
          <w:sz w:val="22"/>
          <w:szCs w:val="22"/>
          <w:u w:val="single"/>
        </w:rPr>
        <w:t>2</w:t>
      </w:r>
      <w:r w:rsidRPr="008F24BA">
        <w:rPr>
          <w:rFonts w:ascii="Arial" w:hAnsi="Arial" w:cs="Arial"/>
          <w:b/>
          <w:sz w:val="22"/>
          <w:szCs w:val="22"/>
          <w:u w:val="single"/>
        </w:rPr>
        <w:t>.</w:t>
      </w:r>
      <w:r w:rsidRPr="008F24BA">
        <w:rPr>
          <w:rFonts w:ascii="Arial" w:hAnsi="Arial" w:cs="Arial"/>
          <w:sz w:val="22"/>
          <w:szCs w:val="22"/>
          <w:u w:val="single"/>
        </w:rPr>
        <w:t xml:space="preserve"> </w:t>
      </w:r>
      <w:proofErr w:type="gramStart"/>
      <w:r w:rsidRPr="008F24BA">
        <w:rPr>
          <w:rFonts w:ascii="Arial" w:hAnsi="Arial" w:cs="Arial"/>
          <w:b/>
          <w:sz w:val="22"/>
          <w:szCs w:val="22"/>
          <w:u w:val="single"/>
        </w:rPr>
        <w:t>Our</w:t>
      </w:r>
      <w:proofErr w:type="gramEnd"/>
      <w:r w:rsidRPr="008F24BA">
        <w:rPr>
          <w:rFonts w:ascii="Arial" w:hAnsi="Arial" w:cs="Arial"/>
          <w:b/>
          <w:sz w:val="22"/>
          <w:szCs w:val="22"/>
          <w:u w:val="single"/>
        </w:rPr>
        <w:t xml:space="preserve"> approach to clone and examine ~1</w:t>
      </w:r>
      <w:r w:rsidR="004A45FB">
        <w:rPr>
          <w:rFonts w:ascii="Arial" w:hAnsi="Arial" w:cs="Arial"/>
          <w:b/>
          <w:sz w:val="22"/>
          <w:szCs w:val="22"/>
          <w:u w:val="single"/>
        </w:rPr>
        <w:t>5</w:t>
      </w:r>
      <w:r w:rsidRPr="008F24BA">
        <w:rPr>
          <w:rFonts w:ascii="Arial" w:hAnsi="Arial" w:cs="Arial"/>
          <w:b/>
          <w:sz w:val="22"/>
          <w:szCs w:val="22"/>
          <w:u w:val="single"/>
        </w:rPr>
        <w:t xml:space="preserve">,000 </w:t>
      </w:r>
      <w:r>
        <w:rPr>
          <w:rFonts w:ascii="Arial" w:hAnsi="Arial" w:cs="Arial"/>
          <w:b/>
          <w:sz w:val="22"/>
          <w:szCs w:val="22"/>
          <w:u w:val="single"/>
        </w:rPr>
        <w:t>noncoding</w:t>
      </w:r>
      <w:r w:rsidRPr="008F24BA">
        <w:rPr>
          <w:rFonts w:ascii="Arial" w:hAnsi="Arial" w:cs="Arial"/>
          <w:b/>
          <w:sz w:val="22"/>
          <w:szCs w:val="22"/>
          <w:u w:val="single"/>
        </w:rPr>
        <w:t xml:space="preserve"> mutations on ~</w:t>
      </w:r>
      <w:r w:rsidR="00E709AB">
        <w:rPr>
          <w:rFonts w:ascii="Arial" w:hAnsi="Arial" w:cs="Arial"/>
          <w:b/>
          <w:sz w:val="22"/>
          <w:szCs w:val="22"/>
          <w:u w:val="single"/>
        </w:rPr>
        <w:t>3</w:t>
      </w:r>
      <w:r>
        <w:rPr>
          <w:rFonts w:ascii="Arial" w:hAnsi="Arial" w:cs="Arial"/>
          <w:b/>
          <w:sz w:val="22"/>
          <w:szCs w:val="22"/>
          <w:u w:val="single"/>
        </w:rPr>
        <w:t>,</w:t>
      </w:r>
      <w:r w:rsidRPr="008F24BA">
        <w:rPr>
          <w:rFonts w:ascii="Arial" w:hAnsi="Arial" w:cs="Arial"/>
          <w:b/>
          <w:sz w:val="22"/>
          <w:szCs w:val="22"/>
          <w:u w:val="single"/>
        </w:rPr>
        <w:t>000 enhancers is unique</w:t>
      </w:r>
    </w:p>
    <w:p w14:paraId="6A86EAC1" w14:textId="0864EB81" w:rsidR="00901EA2" w:rsidRDefault="00901EA2" w:rsidP="00901EA2">
      <w:pPr>
        <w:jc w:val="both"/>
        <w:rPr>
          <w:rFonts w:ascii="Arial" w:hAnsi="Arial" w:cs="Arial"/>
          <w:sz w:val="22"/>
          <w:szCs w:val="22"/>
        </w:rPr>
      </w:pPr>
      <w:r>
        <w:rPr>
          <w:rFonts w:ascii="Arial" w:hAnsi="Arial" w:cs="Arial"/>
          <w:sz w:val="22"/>
          <w:szCs w:val="22"/>
        </w:rPr>
        <w:t xml:space="preserve">Our </w:t>
      </w:r>
      <w:proofErr w:type="spellStart"/>
      <w:r>
        <w:rPr>
          <w:rFonts w:ascii="Arial" w:hAnsi="Arial" w:cs="Arial"/>
          <w:sz w:val="22"/>
          <w:szCs w:val="22"/>
        </w:rPr>
        <w:t>MegaPfunkel-seq</w:t>
      </w:r>
      <w:proofErr w:type="spellEnd"/>
      <w:r>
        <w:rPr>
          <w:rFonts w:ascii="Arial" w:hAnsi="Arial" w:cs="Arial"/>
          <w:sz w:val="22"/>
          <w:szCs w:val="22"/>
        </w:rPr>
        <w:t xml:space="preserve"> allow</w:t>
      </w:r>
      <w:r w:rsidR="00587012">
        <w:rPr>
          <w:rFonts w:ascii="Arial" w:hAnsi="Arial" w:cs="Arial"/>
          <w:sz w:val="22"/>
          <w:szCs w:val="22"/>
        </w:rPr>
        <w:t>s</w:t>
      </w:r>
      <w:r>
        <w:rPr>
          <w:rFonts w:ascii="Arial" w:hAnsi="Arial" w:cs="Arial"/>
          <w:sz w:val="22"/>
          <w:szCs w:val="22"/>
        </w:rPr>
        <w:t xml:space="preserve"> </w:t>
      </w:r>
      <w:proofErr w:type="gramStart"/>
      <w:r>
        <w:rPr>
          <w:rFonts w:ascii="Arial" w:hAnsi="Arial" w:cs="Arial"/>
          <w:sz w:val="22"/>
          <w:szCs w:val="22"/>
        </w:rPr>
        <w:t>massively-parallel</w:t>
      </w:r>
      <w:proofErr w:type="gramEnd"/>
      <w:r>
        <w:rPr>
          <w:rFonts w:ascii="Arial" w:hAnsi="Arial" w:cs="Arial"/>
          <w:sz w:val="22"/>
          <w:szCs w:val="22"/>
        </w:rPr>
        <w:t xml:space="preserve"> site-directed mutagenesis to generate </w:t>
      </w:r>
      <w:r w:rsidRPr="000E037C">
        <w:rPr>
          <w:rFonts w:ascii="Arial" w:hAnsi="Arial" w:cs="Arial"/>
          <w:b/>
          <w:i/>
          <w:sz w:val="22"/>
          <w:szCs w:val="22"/>
          <w:u w:val="single"/>
        </w:rPr>
        <w:t>one and only one specific</w:t>
      </w:r>
      <w:r>
        <w:rPr>
          <w:rFonts w:ascii="Arial" w:hAnsi="Arial" w:cs="Arial"/>
          <w:sz w:val="22"/>
          <w:szCs w:val="22"/>
        </w:rPr>
        <w:t xml:space="preserve"> mutation per DNA molecule for </w:t>
      </w:r>
      <w:r w:rsidRPr="000E037C">
        <w:rPr>
          <w:rFonts w:ascii="Arial" w:hAnsi="Arial" w:cs="Arial"/>
          <w:b/>
          <w:i/>
          <w:sz w:val="22"/>
          <w:szCs w:val="22"/>
          <w:u w:val="single"/>
        </w:rPr>
        <w:t>thousands</w:t>
      </w:r>
      <w:r>
        <w:rPr>
          <w:rFonts w:ascii="Arial" w:hAnsi="Arial" w:cs="Arial"/>
          <w:sz w:val="22"/>
          <w:szCs w:val="22"/>
        </w:rPr>
        <w:t xml:space="preserve"> of enhancers. </w:t>
      </w:r>
      <w:r w:rsidR="0086759F">
        <w:rPr>
          <w:rFonts w:ascii="Arial" w:hAnsi="Arial" w:cs="Arial"/>
          <w:sz w:val="22"/>
          <w:szCs w:val="22"/>
        </w:rPr>
        <w:t>It is</w:t>
      </w:r>
      <w:r>
        <w:rPr>
          <w:rFonts w:ascii="Arial" w:hAnsi="Arial" w:cs="Arial"/>
          <w:sz w:val="22"/>
          <w:szCs w:val="22"/>
        </w:rPr>
        <w:t xml:space="preserve"> distinct from what was used in the most closely related previous studies: the massively parallel functional dissection (MSFD) approach</w:t>
      </w:r>
      <w:r>
        <w:rPr>
          <w:rFonts w:ascii="Arial" w:hAnsi="Arial" w:cs="Arial"/>
          <w:sz w:val="22"/>
          <w:szCs w:val="22"/>
        </w:rPr>
        <w:fldChar w:fldCharType="begin"/>
      </w:r>
      <w:r w:rsidR="00842603">
        <w:rPr>
          <w:rFonts w:ascii="Arial" w:hAnsi="Arial" w:cs="Arial"/>
          <w:sz w:val="22"/>
          <w:szCs w:val="22"/>
        </w:rPr>
        <w:instrText xml:space="preserve"> ADDIN EN.CITE &lt;EndNote&gt;&lt;Cite&gt;&lt;Author&gt;Patwardhan&lt;/Author&gt;&lt;Year&gt;2012&lt;/Year&gt;&lt;RecNum&gt;35&lt;/RecNum&gt;&lt;DisplayText&gt;&lt;style face="superscript"&gt;15&lt;/style&gt;&lt;/DisplayText&gt;&lt;record&gt;&lt;rec-number&gt;35&lt;/rec-number&gt;&lt;foreign-keys&gt;&lt;key app="EN" db-id="w9aztp2xmvsztheexr4prstrzdf02pzfve22" timestamp="1444708249"&gt;35&lt;/key&gt;&lt;/foreign-keys&gt;&lt;ref-type name="Journal Article"&gt;17&lt;/ref-type&gt;&lt;contributors&gt;&lt;authors&gt;&lt;author&gt;Patwardhan, R. P.&lt;/author&gt;&lt;author&gt;Hiatt, J. B.&lt;/author&gt;&lt;author&gt;Witten, D. M.&lt;/author&gt;&lt;author&gt;Kim, M. J.&lt;/author&gt;&lt;author&gt;Smith, R. P.&lt;/author&gt;&lt;author&gt;May, D.&lt;/author&gt;&lt;author&gt;Lee, C.&lt;/author&gt;&lt;author&gt;Andrie, J. M.&lt;/author&gt;&lt;author&gt;Lee, S. I.&lt;/author&gt;&lt;author&gt;Cooper, G. M.&lt;/author&gt;&lt;author&gt;Ahituv, N.&lt;/author&gt;&lt;author&gt;Pennacchio, L. A.&lt;/author&gt;&lt;author&gt;Shendure, J.&lt;/author&gt;&lt;/authors&gt;&lt;/contributors&gt;&lt;auth-address&gt;Department of Genome Sciences, University of Washington, Seattle, Washington, USA.&lt;/auth-address&gt;&lt;titles&gt;&lt;title&gt;Massively parallel functional dissection of mammalian enhancers in vivo&lt;/title&gt;&lt;secondary-title&gt;Nat Biotechnol&lt;/secondary-title&gt;&lt;/titles&gt;&lt;periodical&gt;&lt;full-title&gt;Nat Biotechnol&lt;/full-title&gt;&lt;/periodical&gt;&lt;pages&gt;265-70&lt;/pages&gt;&lt;volume&gt;30&lt;/volume&gt;&lt;number&gt;3&lt;/number&gt;&lt;keywords&gt;&lt;keyword&gt;Animals&lt;/keyword&gt;&lt;keyword&gt;Binding Sites&lt;/keyword&gt;&lt;keyword&gt;*Enhancer Elements, Genetic&lt;/keyword&gt;&lt;keyword&gt;Evolution, Molecular&lt;/keyword&gt;&lt;keyword&gt;Genes, Reporter&lt;/keyword&gt;&lt;keyword&gt;Haplotypes&lt;/keyword&gt;&lt;keyword&gt;Humans&lt;/keyword&gt;&lt;keyword&gt;Linear Models&lt;/keyword&gt;&lt;keyword&gt;Liver/metabolism&lt;/keyword&gt;&lt;keyword&gt;Mice&lt;/keyword&gt;&lt;keyword&gt;Mutagenesis&lt;/keyword&gt;&lt;keyword&gt;Mutation&lt;/keyword&gt;&lt;keyword&gt;Transcription Factors/*genetics/metabolism&lt;/keyword&gt;&lt;keyword&gt;Transcription, Genetic&lt;/keyword&gt;&lt;/keywords&gt;&lt;dates&gt;&lt;year&gt;2012&lt;/year&gt;&lt;pub-dates&gt;&lt;date&gt;Mar&lt;/date&gt;&lt;/pub-dates&gt;&lt;/dates&gt;&lt;isbn&gt;1546-1696 (Electronic)&amp;#xD;1087-0156 (Linking)&lt;/isbn&gt;&lt;accession-num&gt;22371081&lt;/accession-num&gt;&lt;urls&gt;&lt;related-urls&gt;&lt;url&gt;http://www.ncbi.nlm.nih.gov/pubmed/22371081&lt;/url&gt;&lt;/related-urls&gt;&lt;/urls&gt;&lt;custom2&gt;PMC3402344&lt;/custom2&gt;&lt;electronic-resource-num&gt;10.1038/nbt.2136&lt;/electronic-resource-num&gt;&lt;/record&gt;&lt;/Cite&gt;&lt;/EndNote&gt;</w:instrText>
      </w:r>
      <w:r>
        <w:rPr>
          <w:rFonts w:ascii="Arial" w:hAnsi="Arial" w:cs="Arial"/>
          <w:sz w:val="22"/>
          <w:szCs w:val="22"/>
        </w:rPr>
        <w:fldChar w:fldCharType="separate"/>
      </w:r>
      <w:r w:rsidR="00842603" w:rsidRPr="00842603">
        <w:rPr>
          <w:rFonts w:ascii="Arial" w:hAnsi="Arial" w:cs="Arial"/>
          <w:noProof/>
          <w:sz w:val="22"/>
          <w:szCs w:val="22"/>
          <w:vertAlign w:val="superscript"/>
        </w:rPr>
        <w:t>15</w:t>
      </w:r>
      <w:r>
        <w:rPr>
          <w:rFonts w:ascii="Arial" w:hAnsi="Arial" w:cs="Arial"/>
          <w:sz w:val="22"/>
          <w:szCs w:val="22"/>
        </w:rPr>
        <w:fldChar w:fldCharType="end"/>
      </w:r>
      <w:r>
        <w:rPr>
          <w:rFonts w:ascii="Arial" w:hAnsi="Arial" w:cs="Arial"/>
          <w:sz w:val="22"/>
          <w:szCs w:val="22"/>
        </w:rPr>
        <w:t xml:space="preserve"> and the massively parallel reporter assay (M</w:t>
      </w:r>
      <w:ins w:id="0" w:author="Michael Rutenberg Schoenberg" w:date="2015-12-24T10:24:00Z">
        <w:r w:rsidR="00BA2396">
          <w:rPr>
            <w:rFonts w:ascii="Arial" w:hAnsi="Arial" w:cs="Arial"/>
            <w:sz w:val="22"/>
            <w:szCs w:val="22"/>
          </w:rPr>
          <w:t>P</w:t>
        </w:r>
      </w:ins>
      <w:del w:id="1" w:author="Michael Rutenberg Schoenberg" w:date="2015-12-24T10:24:00Z">
        <w:r w:rsidDel="00BA2396">
          <w:rPr>
            <w:rFonts w:ascii="Arial" w:hAnsi="Arial" w:cs="Arial"/>
            <w:sz w:val="22"/>
            <w:szCs w:val="22"/>
          </w:rPr>
          <w:delText>S</w:delText>
        </w:r>
      </w:del>
      <w:r>
        <w:rPr>
          <w:rFonts w:ascii="Arial" w:hAnsi="Arial" w:cs="Arial"/>
          <w:sz w:val="22"/>
          <w:szCs w:val="22"/>
        </w:rPr>
        <w:t>RA)</w:t>
      </w:r>
      <w:r>
        <w:rPr>
          <w:rFonts w:ascii="Arial" w:hAnsi="Arial" w:cs="Arial"/>
          <w:sz w:val="22"/>
          <w:szCs w:val="22"/>
        </w:rPr>
        <w:fldChar w:fldCharType="begin">
          <w:fldData xml:space="preserve">PEVuZE5vdGU+PENpdGU+PEF1dGhvcj5LaGVyYWRwb3VyPC9BdXRob3I+PFllYXI+MjAxMzwvWWVh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=
</w:fldData>
        </w:fldChar>
      </w:r>
      <w:r w:rsidR="00842603">
        <w:rPr>
          <w:rFonts w:ascii="Arial" w:hAnsi="Arial" w:cs="Arial"/>
          <w:sz w:val="22"/>
          <w:szCs w:val="22"/>
        </w:rPr>
        <w:instrText xml:space="preserve"> ADDIN EN.CITE </w:instrText>
      </w:r>
      <w:r w:rsidR="00842603">
        <w:rPr>
          <w:rFonts w:ascii="Arial" w:hAnsi="Arial" w:cs="Arial"/>
          <w:sz w:val="22"/>
          <w:szCs w:val="22"/>
        </w:rPr>
        <w:fldChar w:fldCharType="begin">
          <w:fldData xml:space="preserve">PEVuZE5vdGU+PENpdGU+PEF1dGhvcj5LaGVyYWRwb3VyPC9BdXRob3I+PFllYXI+MjAxMzwvWWVh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=
</w:fldData>
        </w:fldChar>
      </w:r>
      <w:r w:rsidR="00842603">
        <w:rPr>
          <w:rFonts w:ascii="Arial" w:hAnsi="Arial" w:cs="Arial"/>
          <w:sz w:val="22"/>
          <w:szCs w:val="22"/>
        </w:rPr>
        <w:instrText xml:space="preserve"> ADDIN EN.CITE.DATA </w:instrText>
      </w:r>
      <w:r w:rsidR="00842603">
        <w:rPr>
          <w:rFonts w:ascii="Arial" w:hAnsi="Arial" w:cs="Arial"/>
          <w:sz w:val="22"/>
          <w:szCs w:val="22"/>
        </w:rPr>
      </w:r>
      <w:r w:rsidR="00842603">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842603" w:rsidRPr="00842603">
        <w:rPr>
          <w:rFonts w:ascii="Arial" w:hAnsi="Arial" w:cs="Arial"/>
          <w:noProof/>
          <w:sz w:val="22"/>
          <w:szCs w:val="22"/>
          <w:vertAlign w:val="superscript"/>
        </w:rPr>
        <w:t>16,17</w:t>
      </w:r>
      <w:r>
        <w:rPr>
          <w:rFonts w:ascii="Arial" w:hAnsi="Arial" w:cs="Arial"/>
          <w:sz w:val="22"/>
          <w:szCs w:val="22"/>
        </w:rPr>
        <w:fldChar w:fldCharType="end"/>
      </w:r>
      <w:r>
        <w:rPr>
          <w:rFonts w:ascii="Arial" w:hAnsi="Arial" w:cs="Arial"/>
          <w:sz w:val="22"/>
          <w:szCs w:val="22"/>
        </w:rPr>
        <w:t xml:space="preserve">.  For MSFD, random mutagenesis was used to generate mutations for </w:t>
      </w:r>
      <w:r w:rsidRPr="000E037C">
        <w:rPr>
          <w:rFonts w:ascii="Arial" w:hAnsi="Arial" w:cs="Arial"/>
          <w:b/>
          <w:i/>
          <w:sz w:val="22"/>
          <w:szCs w:val="22"/>
          <w:u w:val="single"/>
        </w:rPr>
        <w:t>three</w:t>
      </w:r>
      <w:r>
        <w:rPr>
          <w:rFonts w:ascii="Arial" w:hAnsi="Arial" w:cs="Arial"/>
          <w:sz w:val="22"/>
          <w:szCs w:val="22"/>
        </w:rPr>
        <w:t xml:space="preserve"> mammalian enhancers</w:t>
      </w:r>
      <w:r>
        <w:rPr>
          <w:rFonts w:ascii="Arial" w:hAnsi="Arial" w:cs="Arial"/>
          <w:sz w:val="22"/>
          <w:szCs w:val="22"/>
        </w:rPr>
        <w:fldChar w:fldCharType="begin"/>
      </w:r>
      <w:r w:rsidR="00842603">
        <w:rPr>
          <w:rFonts w:ascii="Arial" w:hAnsi="Arial" w:cs="Arial"/>
          <w:sz w:val="22"/>
          <w:szCs w:val="22"/>
        </w:rPr>
        <w:instrText xml:space="preserve"> ADDIN EN.CITE &lt;EndNote&gt;&lt;Cite&gt;&lt;Author&gt;Patwardhan&lt;/Author&gt;&lt;Year&gt;2012&lt;/Year&gt;&lt;RecNum&gt;35&lt;/RecNum&gt;&lt;DisplayText&gt;&lt;style face="superscript"&gt;15&lt;/style&gt;&lt;/DisplayText&gt;&lt;record&gt;&lt;rec-number&gt;35&lt;/rec-number&gt;&lt;foreign-keys&gt;&lt;key app="EN" db-id="w9aztp2xmvsztheexr4prstrzdf02pzfve22" timestamp="1444708249"&gt;35&lt;/key&gt;&lt;/foreign-keys&gt;&lt;ref-type name="Journal Article"&gt;17&lt;/ref-type&gt;&lt;contributors&gt;&lt;authors&gt;&lt;author&gt;Patwardhan, R. P.&lt;/author&gt;&lt;author&gt;Hiatt, J. B.&lt;/author&gt;&lt;author&gt;Witten, D. M.&lt;/author&gt;&lt;author&gt;Kim, M. J.&lt;/author&gt;&lt;author&gt;Smith, R. P.&lt;/author&gt;&lt;author&gt;May, D.&lt;/author&gt;&lt;author&gt;Lee, C.&lt;/author&gt;&lt;author&gt;Andrie, J. M.&lt;/author&gt;&lt;author&gt;Lee, S. I.&lt;/author&gt;&lt;author&gt;Cooper, G. M.&lt;/author&gt;&lt;author&gt;Ahituv, N.&lt;/author&gt;&lt;author&gt;Pennacchio, L. A.&lt;/author&gt;&lt;author&gt;Shendure, J.&lt;/author&gt;&lt;/authors&gt;&lt;/contributors&gt;&lt;auth-address&gt;Department of Genome Sciences, University of Washington, Seattle, Washington, USA.&lt;/auth-address&gt;&lt;titles&gt;&lt;title&gt;Massively parallel functional dissection of mammalian enhancers in vivo&lt;/title&gt;&lt;secondary-title&gt;Nat Biotechnol&lt;/secondary-title&gt;&lt;/titles&gt;&lt;periodical&gt;&lt;full-title&gt;Nat Biotechnol&lt;/full-title&gt;&lt;/periodical&gt;&lt;pages&gt;265-70&lt;/pages&gt;&lt;volume&gt;30&lt;/volume&gt;&lt;number&gt;3&lt;/number&gt;&lt;keywords&gt;&lt;keyword&gt;Animals&lt;/keyword&gt;&lt;keyword&gt;Binding Sites&lt;/keyword&gt;&lt;keyword&gt;*Enhancer Elements, Genetic&lt;/keyword&gt;&lt;keyword&gt;Evolution, Molecular&lt;/keyword&gt;&lt;keyword&gt;Genes, Reporter&lt;/keyword&gt;&lt;keyword&gt;Haplotypes&lt;/keyword&gt;&lt;keyword&gt;Humans&lt;/keyword&gt;&lt;keyword&gt;Linear Models&lt;/keyword&gt;&lt;keyword&gt;Liver/metabolism&lt;/keyword&gt;&lt;keyword&gt;Mice&lt;/keyword&gt;&lt;keyword&gt;Mutagenesis&lt;/keyword&gt;&lt;keyword&gt;Mutation&lt;/keyword&gt;&lt;keyword&gt;Transcription Factors/*genetics/metabolism&lt;/keyword&gt;&lt;keyword&gt;Transcription, Genetic&lt;/keyword&gt;&lt;/keywords&gt;&lt;dates&gt;&lt;year&gt;2012&lt;/year&gt;&lt;pub-dates&gt;&lt;date&gt;Mar&lt;/date&gt;&lt;/pub-dates&gt;&lt;/dates&gt;&lt;isbn&gt;1546-1696 (Electronic)&amp;#xD;1087-0156 (Linking)&lt;/isbn&gt;&lt;accession-num&gt;22371081&lt;/accession-num&gt;&lt;urls&gt;&lt;related-urls&gt;&lt;url&gt;http://www.ncbi.nlm.nih.gov/pubmed/22371081&lt;/url&gt;&lt;/related-urls&gt;&lt;/urls&gt;&lt;custom2&gt;PMC3402344&lt;/custom2&gt;&lt;electronic-resource-num&gt;10.1038/nbt.2136&lt;/electronic-resource-num&gt;&lt;/record&gt;&lt;/Cite&gt;&lt;/EndNote&gt;</w:instrText>
      </w:r>
      <w:r>
        <w:rPr>
          <w:rFonts w:ascii="Arial" w:hAnsi="Arial" w:cs="Arial"/>
          <w:sz w:val="22"/>
          <w:szCs w:val="22"/>
        </w:rPr>
        <w:fldChar w:fldCharType="separate"/>
      </w:r>
      <w:r w:rsidR="00842603" w:rsidRPr="00842603">
        <w:rPr>
          <w:rFonts w:ascii="Arial" w:hAnsi="Arial" w:cs="Arial"/>
          <w:noProof/>
          <w:sz w:val="22"/>
          <w:szCs w:val="22"/>
          <w:vertAlign w:val="superscript"/>
        </w:rPr>
        <w:t>15</w:t>
      </w:r>
      <w:r>
        <w:rPr>
          <w:rFonts w:ascii="Arial" w:hAnsi="Arial" w:cs="Arial"/>
          <w:sz w:val="22"/>
          <w:szCs w:val="22"/>
        </w:rPr>
        <w:fldChar w:fldCharType="end"/>
      </w:r>
      <w:r>
        <w:rPr>
          <w:rFonts w:ascii="Arial" w:hAnsi="Arial" w:cs="Arial"/>
          <w:sz w:val="22"/>
          <w:szCs w:val="22"/>
        </w:rPr>
        <w:t xml:space="preserve">. In random mutagenesis, </w:t>
      </w:r>
      <w:r w:rsidRPr="007A0FD6">
        <w:rPr>
          <w:rFonts w:ascii="Arial" w:hAnsi="Arial" w:cs="Arial"/>
          <w:sz w:val="22"/>
          <w:szCs w:val="22"/>
        </w:rPr>
        <w:t xml:space="preserve">control </w:t>
      </w:r>
      <w:r>
        <w:rPr>
          <w:rFonts w:ascii="Arial" w:hAnsi="Arial" w:cs="Arial"/>
          <w:sz w:val="22"/>
          <w:szCs w:val="22"/>
        </w:rPr>
        <w:t>of the number of</w:t>
      </w:r>
      <w:r w:rsidRPr="007A0FD6">
        <w:rPr>
          <w:rFonts w:ascii="Arial" w:hAnsi="Arial" w:cs="Arial"/>
          <w:sz w:val="22"/>
          <w:szCs w:val="22"/>
        </w:rPr>
        <w:t xml:space="preserve"> mutations generated on each DNA sequence</w:t>
      </w:r>
      <w:r>
        <w:rPr>
          <w:rFonts w:ascii="Arial" w:hAnsi="Arial" w:cs="Arial"/>
          <w:sz w:val="22"/>
          <w:szCs w:val="22"/>
        </w:rPr>
        <w:t xml:space="preserve"> is impossible. T</w:t>
      </w:r>
      <w:r w:rsidRPr="007A0FD6">
        <w:rPr>
          <w:rFonts w:ascii="Arial" w:hAnsi="Arial" w:cs="Arial"/>
          <w:sz w:val="22"/>
          <w:szCs w:val="22"/>
        </w:rPr>
        <w:t xml:space="preserve">o improve coverage, most random mutagenesis pipelines generate on average two or more mutations on each DNA </w:t>
      </w:r>
      <w:r>
        <w:rPr>
          <w:rFonts w:ascii="Arial" w:hAnsi="Arial" w:cs="Arial"/>
          <w:sz w:val="22"/>
          <w:szCs w:val="22"/>
        </w:rPr>
        <w:t>molecule</w:t>
      </w:r>
      <w:r>
        <w:rPr>
          <w:rFonts w:ascii="Arial" w:hAnsi="Arial" w:cs="Arial"/>
          <w:sz w:val="22"/>
          <w:szCs w:val="22"/>
        </w:rPr>
        <w:fldChar w:fldCharType="begin">
          <w:fldData xml:space="preserve">PEVuZE5vdGU+PENpdGU+PEF1dGhvcj5Gb3dsZXI8L0F1dGhvcj48WWVhcj4yMDEwPC9ZZWFyPjxS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</w:fldData>
        </w:fldChar>
      </w:r>
      <w:r w:rsidR="00842603">
        <w:rPr>
          <w:rFonts w:ascii="Arial" w:hAnsi="Arial" w:cs="Arial"/>
          <w:sz w:val="22"/>
          <w:szCs w:val="22"/>
        </w:rPr>
        <w:instrText xml:space="preserve"> ADDIN EN.CITE </w:instrText>
      </w:r>
      <w:r w:rsidR="00842603">
        <w:rPr>
          <w:rFonts w:ascii="Arial" w:hAnsi="Arial" w:cs="Arial"/>
          <w:sz w:val="22"/>
          <w:szCs w:val="22"/>
        </w:rPr>
        <w:fldChar w:fldCharType="begin">
          <w:fldData xml:space="preserve">PEVuZE5vdGU+PENpdGU+PEF1dGhvcj5Gb3dsZXI8L0F1dGhvcj48WWVhcj4yMDEwPC9ZZWFyPjxS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</w:fldData>
        </w:fldChar>
      </w:r>
      <w:r w:rsidR="00842603">
        <w:rPr>
          <w:rFonts w:ascii="Arial" w:hAnsi="Arial" w:cs="Arial"/>
          <w:sz w:val="22"/>
          <w:szCs w:val="22"/>
        </w:rPr>
        <w:instrText xml:space="preserve"> ADDIN EN.CITE.DATA </w:instrText>
      </w:r>
      <w:r w:rsidR="00842603">
        <w:rPr>
          <w:rFonts w:ascii="Arial" w:hAnsi="Arial" w:cs="Arial"/>
          <w:sz w:val="22"/>
          <w:szCs w:val="22"/>
        </w:rPr>
      </w:r>
      <w:r w:rsidR="00842603">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842603" w:rsidRPr="00842603">
        <w:rPr>
          <w:rFonts w:ascii="Arial" w:hAnsi="Arial" w:cs="Arial"/>
          <w:noProof/>
          <w:sz w:val="22"/>
          <w:szCs w:val="22"/>
          <w:vertAlign w:val="superscript"/>
        </w:rPr>
        <w:t>18</w:t>
      </w:r>
      <w:r>
        <w:rPr>
          <w:rFonts w:ascii="Arial" w:hAnsi="Arial" w:cs="Arial"/>
          <w:sz w:val="22"/>
          <w:szCs w:val="22"/>
        </w:rPr>
        <w:fldChar w:fldCharType="end"/>
      </w:r>
      <w:r>
        <w:rPr>
          <w:rFonts w:ascii="Arial" w:hAnsi="Arial" w:cs="Arial"/>
          <w:sz w:val="22"/>
          <w:szCs w:val="22"/>
        </w:rPr>
        <w:t xml:space="preserve"> and in the MSFD approach “each synthetic enhancer molecule contained, on average, three mutations per 100 </w:t>
      </w:r>
      <w:proofErr w:type="spellStart"/>
      <w:r>
        <w:rPr>
          <w:rFonts w:ascii="Arial" w:hAnsi="Arial" w:cs="Arial"/>
          <w:sz w:val="22"/>
          <w:szCs w:val="22"/>
        </w:rPr>
        <w:t>bp</w:t>
      </w:r>
      <w:proofErr w:type="spellEnd"/>
      <w:r>
        <w:rPr>
          <w:rFonts w:ascii="Arial" w:hAnsi="Arial" w:cs="Arial"/>
          <w:sz w:val="22"/>
          <w:szCs w:val="22"/>
        </w:rPr>
        <w:t>, randomly distributed along its length”</w:t>
      </w:r>
      <w:r>
        <w:rPr>
          <w:rFonts w:ascii="Arial" w:hAnsi="Arial" w:cs="Arial"/>
          <w:sz w:val="22"/>
          <w:szCs w:val="22"/>
        </w:rPr>
        <w:fldChar w:fldCharType="begin"/>
      </w:r>
      <w:r w:rsidR="00842603">
        <w:rPr>
          <w:rFonts w:ascii="Arial" w:hAnsi="Arial" w:cs="Arial"/>
          <w:sz w:val="22"/>
          <w:szCs w:val="22"/>
        </w:rPr>
        <w:instrText xml:space="preserve"> ADDIN EN.CITE &lt;EndNote&gt;&lt;Cite&gt;&lt;Author&gt;Patwardhan&lt;/Author&gt;&lt;Year&gt;2012&lt;/Year&gt;&lt;RecNum&gt;35&lt;/RecNum&gt;&lt;DisplayText&gt;&lt;style face="superscript"&gt;15&lt;/style&gt;&lt;/DisplayText&gt;&lt;record&gt;&lt;rec-number&gt;35&lt;/rec-number&gt;&lt;foreign-keys&gt;&lt;key app="EN" db-id="w9aztp2xmvsztheexr4prstrzdf02pzfve22" timestamp="1444708249"&gt;35&lt;/key&gt;&lt;/foreign-keys&gt;&lt;ref-type name="Journal Article"&gt;17&lt;/ref-type&gt;&lt;contributors&gt;&lt;authors&gt;&lt;author&gt;Patwardhan, R. P.&lt;/author&gt;&lt;author&gt;Hiatt, J. B.&lt;/author&gt;&lt;author&gt;Witten, D. M.&lt;/author&gt;&lt;author&gt;Kim, M. J.&lt;/author&gt;&lt;author&gt;Smith, R. P.&lt;/author&gt;&lt;author&gt;May, D.&lt;/author&gt;&lt;author&gt;Lee, C.&lt;/author&gt;&lt;author&gt;Andrie, J. M.&lt;/author&gt;&lt;author&gt;Lee, S. I.&lt;/author&gt;&lt;author&gt;Cooper, G. M.&lt;/author&gt;&lt;author&gt;Ahituv, N.&lt;/author&gt;&lt;author&gt;Pennacchio, L. A.&lt;/author&gt;&lt;author&gt;Shendure, J.&lt;/author&gt;&lt;/authors&gt;&lt;/contributors&gt;&lt;auth-address&gt;Department of Genome Sciences, University of Washington, Seattle, Washington, USA.&lt;/auth-address&gt;&lt;titles&gt;&lt;title&gt;Massively parallel functional dissection of mammalian enhancers in vivo&lt;/title&gt;&lt;secondary-title&gt;Nat Biotechnol&lt;/secondary-title&gt;&lt;/titles&gt;&lt;periodical&gt;&lt;full-title&gt;Nat Biotechnol&lt;/full-title&gt;&lt;/periodical&gt;&lt;pages&gt;265-70&lt;/pages&gt;&lt;volume&gt;30&lt;/volume&gt;&lt;number&gt;3&lt;/number&gt;&lt;keywords&gt;&lt;keyword&gt;Animals&lt;/keyword&gt;&lt;keyword&gt;Binding Sites&lt;/keyword&gt;&lt;keyword&gt;*Enhancer Elements, Genetic&lt;/keyword&gt;&lt;keyword&gt;Evolution, Molecular&lt;/keyword&gt;&lt;keyword&gt;Genes, Reporter&lt;/keyword&gt;&lt;keyword&gt;Haplotypes&lt;/keyword&gt;&lt;keyword&gt;Humans&lt;/keyword&gt;&lt;keyword&gt;Linear Models&lt;/keyword&gt;&lt;keyword&gt;Liver/metabolism&lt;/keyword&gt;&lt;keyword&gt;Mice&lt;/keyword&gt;&lt;keyword&gt;Mutagenesis&lt;/keyword&gt;&lt;keyword&gt;Mutation&lt;/keyword&gt;&lt;keyword&gt;Transcription Factors/*genetics/metabolism&lt;/keyword&gt;&lt;keyword&gt;Transcription, Genetic&lt;/keyword&gt;&lt;/keywords&gt;&lt;dates&gt;&lt;year&gt;2012&lt;/year&gt;&lt;pub-dates&gt;&lt;date&gt;Mar&lt;/date&gt;&lt;/pub-dates&gt;&lt;/dates&gt;&lt;isbn&gt;1546-1696 (Electronic)&amp;#xD;1087-0156 (Linking)&lt;/isbn&gt;&lt;accession-num&gt;22371081&lt;/accession-num&gt;&lt;urls&gt;&lt;related-urls&gt;&lt;url&gt;http://www.ncbi.nlm.nih.gov/pubmed/22371081&lt;/url&gt;&lt;/related-urls&gt;&lt;/urls&gt;&lt;custom2&gt;PMC3402344&lt;/custom2&gt;&lt;electronic-resource-num&gt;10.1038/nbt.2136&lt;/electronic-resource-num&gt;&lt;/record&gt;&lt;/Cite&gt;&lt;/EndNote&gt;</w:instrText>
      </w:r>
      <w:r>
        <w:rPr>
          <w:rFonts w:ascii="Arial" w:hAnsi="Arial" w:cs="Arial"/>
          <w:sz w:val="22"/>
          <w:szCs w:val="22"/>
        </w:rPr>
        <w:fldChar w:fldCharType="separate"/>
      </w:r>
      <w:r w:rsidR="00842603" w:rsidRPr="00842603">
        <w:rPr>
          <w:rFonts w:ascii="Arial" w:hAnsi="Arial" w:cs="Arial"/>
          <w:noProof/>
          <w:sz w:val="22"/>
          <w:szCs w:val="22"/>
          <w:vertAlign w:val="superscript"/>
        </w:rPr>
        <w:t>15</w:t>
      </w:r>
      <w:r>
        <w:rPr>
          <w:rFonts w:ascii="Arial" w:hAnsi="Arial" w:cs="Arial"/>
          <w:sz w:val="22"/>
          <w:szCs w:val="22"/>
        </w:rPr>
        <w:fldChar w:fldCharType="end"/>
      </w:r>
      <w:r>
        <w:rPr>
          <w:rFonts w:ascii="Arial" w:hAnsi="Arial" w:cs="Arial"/>
          <w:sz w:val="22"/>
          <w:szCs w:val="22"/>
        </w:rPr>
        <w:t>. This prevents assessment of th</w:t>
      </w:r>
      <w:r w:rsidRPr="007A0FD6">
        <w:rPr>
          <w:rFonts w:ascii="Arial" w:hAnsi="Arial" w:cs="Arial"/>
          <w:sz w:val="22"/>
          <w:szCs w:val="22"/>
        </w:rPr>
        <w:t>e functional impact of each individual mutation.</w:t>
      </w:r>
      <w:r>
        <w:rPr>
          <w:rFonts w:ascii="Arial" w:hAnsi="Arial" w:cs="Arial"/>
          <w:sz w:val="22"/>
          <w:szCs w:val="22"/>
        </w:rPr>
        <w:t xml:space="preserve"> </w:t>
      </w:r>
    </w:p>
    <w:p w14:paraId="54E8E2A0" w14:textId="77777777" w:rsidR="00901EA2" w:rsidRPr="00CA5EE5" w:rsidRDefault="00901EA2" w:rsidP="00901EA2">
      <w:pPr>
        <w:ind w:firstLine="360"/>
        <w:jc w:val="both"/>
        <w:rPr>
          <w:rFonts w:ascii="Arial" w:hAnsi="Arial" w:cs="Arial"/>
          <w:sz w:val="10"/>
          <w:szCs w:val="10"/>
        </w:rPr>
      </w:pPr>
      <w:r>
        <w:rPr>
          <w:rFonts w:ascii="Arial" w:hAnsi="Arial" w:cs="Arial"/>
          <w:sz w:val="22"/>
          <w:szCs w:val="22"/>
        </w:rPr>
        <w:t xml:space="preserve">For MSRA, microarray-based </w:t>
      </w:r>
      <w:proofErr w:type="spellStart"/>
      <w:r>
        <w:rPr>
          <w:rFonts w:ascii="Arial" w:hAnsi="Arial" w:cs="Arial"/>
          <w:sz w:val="22"/>
          <w:szCs w:val="22"/>
        </w:rPr>
        <w:t>oligo</w:t>
      </w:r>
      <w:proofErr w:type="spellEnd"/>
      <w:r>
        <w:rPr>
          <w:rFonts w:ascii="Arial" w:hAnsi="Arial" w:cs="Arial"/>
          <w:sz w:val="22"/>
          <w:szCs w:val="22"/>
        </w:rPr>
        <w:t xml:space="preserve"> synthesis was used to generate mutations</w:t>
      </w:r>
      <w:r>
        <w:rPr>
          <w:rFonts w:ascii="Arial" w:hAnsi="Arial" w:cs="Arial"/>
          <w:sz w:val="22"/>
          <w:szCs w:val="22"/>
        </w:rPr>
        <w:fldChar w:fldCharType="begin">
          <w:fldData xml:space="preserve">PEVuZE5vdGU+PENpdGU+PEF1dGhvcj5LaGVyYWRwb3VyPC9BdXRob3I+PFllYXI+MjAxMzwvWWVh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=
</w:fldData>
        </w:fldChar>
      </w:r>
      <w:r w:rsidR="00842603">
        <w:rPr>
          <w:rFonts w:ascii="Arial" w:hAnsi="Arial" w:cs="Arial"/>
          <w:sz w:val="22"/>
          <w:szCs w:val="22"/>
        </w:rPr>
        <w:instrText xml:space="preserve"> ADDIN EN.CITE </w:instrText>
      </w:r>
      <w:r w:rsidR="00842603">
        <w:rPr>
          <w:rFonts w:ascii="Arial" w:hAnsi="Arial" w:cs="Arial"/>
          <w:sz w:val="22"/>
          <w:szCs w:val="22"/>
        </w:rPr>
        <w:fldChar w:fldCharType="begin">
          <w:fldData xml:space="preserve">PEVuZE5vdGU+PENpdGU+PEF1dGhvcj5LaGVyYWRwb3VyPC9BdXRob3I+PFllYXI+MjAxMzwvWWVh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=
</w:fldData>
        </w:fldChar>
      </w:r>
      <w:r w:rsidR="00842603">
        <w:rPr>
          <w:rFonts w:ascii="Arial" w:hAnsi="Arial" w:cs="Arial"/>
          <w:sz w:val="22"/>
          <w:szCs w:val="22"/>
        </w:rPr>
        <w:instrText xml:space="preserve"> ADDIN EN.CITE.DATA </w:instrText>
      </w:r>
      <w:r w:rsidR="00842603">
        <w:rPr>
          <w:rFonts w:ascii="Arial" w:hAnsi="Arial" w:cs="Arial"/>
          <w:sz w:val="22"/>
          <w:szCs w:val="22"/>
        </w:rPr>
      </w:r>
      <w:r w:rsidR="00842603">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842603" w:rsidRPr="00842603">
        <w:rPr>
          <w:rFonts w:ascii="Arial" w:hAnsi="Arial" w:cs="Arial"/>
          <w:noProof/>
          <w:sz w:val="22"/>
          <w:szCs w:val="22"/>
          <w:vertAlign w:val="superscript"/>
        </w:rPr>
        <w:t>16,17</w:t>
      </w:r>
      <w:r>
        <w:rPr>
          <w:rFonts w:ascii="Arial" w:hAnsi="Arial" w:cs="Arial"/>
          <w:sz w:val="22"/>
          <w:szCs w:val="22"/>
        </w:rPr>
        <w:fldChar w:fldCharType="end"/>
      </w:r>
      <w:r>
        <w:rPr>
          <w:rFonts w:ascii="Arial" w:hAnsi="Arial" w:cs="Arial"/>
          <w:sz w:val="22"/>
          <w:szCs w:val="22"/>
        </w:rPr>
        <w:t xml:space="preserve">. Although specific mutations can be generated in this approach, the length limit is &lt;150 </w:t>
      </w:r>
      <w:proofErr w:type="spellStart"/>
      <w:r>
        <w:rPr>
          <w:rFonts w:ascii="Arial" w:hAnsi="Arial" w:cs="Arial"/>
          <w:sz w:val="22"/>
          <w:szCs w:val="22"/>
        </w:rPr>
        <w:t>bp.</w:t>
      </w:r>
      <w:proofErr w:type="spellEnd"/>
      <w:r>
        <w:rPr>
          <w:rFonts w:ascii="Arial" w:hAnsi="Arial" w:cs="Arial"/>
          <w:sz w:val="22"/>
          <w:szCs w:val="22"/>
        </w:rPr>
        <w:t xml:space="preserve"> However, depending on the definition used, mammalian enhancers can be 1 kb or longer</w:t>
      </w:r>
      <w:r>
        <w:rPr>
          <w:rFonts w:ascii="Arial" w:hAnsi="Arial" w:cs="Arial"/>
          <w:sz w:val="22"/>
          <w:szCs w:val="22"/>
        </w:rPr>
        <w:fldChar w:fldCharType="begin"/>
      </w:r>
      <w:r w:rsidR="00842603">
        <w:rPr>
          <w:rFonts w:ascii="Arial" w:hAnsi="Arial" w:cs="Arial"/>
          <w:sz w:val="22"/>
          <w:szCs w:val="22"/>
        </w:rPr>
        <w:instrText xml:space="preserve"> ADDIN EN.CITE &lt;EndNote&gt;&lt;Cite&gt;&lt;Author&gt;Patwardhan&lt;/Author&gt;&lt;Year&gt;2012&lt;/Year&gt;&lt;RecNum&gt;35&lt;/RecNum&gt;&lt;DisplayText&gt;&lt;style face="superscript"&gt;15&lt;/style&gt;&lt;/DisplayText&gt;&lt;record&gt;&lt;rec-number&gt;35&lt;/rec-number&gt;&lt;foreign-keys&gt;&lt;key app="EN" db-id="w9aztp2xmvsztheexr4prstrzdf02pzfve22" timestamp="1444708249"&gt;35&lt;/key&gt;&lt;/foreign-keys&gt;&lt;ref-type name="Journal Article"&gt;17&lt;/ref-type&gt;&lt;contributors&gt;&lt;authors&gt;&lt;author&gt;Patwardhan, R. P.&lt;/author&gt;&lt;author&gt;Hiatt, J. B.&lt;/author&gt;&lt;author&gt;Witten, D. M.&lt;/author&gt;&lt;author&gt;Kim, M. J.&lt;/author&gt;&lt;author&gt;Smith, R. P.&lt;/author&gt;&lt;author&gt;May, D.&lt;/author&gt;&lt;author&gt;Lee, C.&lt;/author&gt;&lt;author&gt;Andrie, J. M.&lt;/author&gt;&lt;author&gt;Lee, S. I.&lt;/author&gt;&lt;author&gt;Cooper, G. M.&lt;/author&gt;&lt;author&gt;Ahituv, N.&lt;/author&gt;&lt;author&gt;Pennacchio, L. A.&lt;/author&gt;&lt;author&gt;Shendure, J.&lt;/author&gt;&lt;/authors&gt;&lt;/contributors&gt;&lt;auth-address&gt;Department of Genome Sciences, University of Washington, Seattle, Washington, USA.&lt;/auth-address&gt;&lt;titles&gt;&lt;title&gt;Massively parallel functional dissection of mammalian enhancers in vivo&lt;/title&gt;&lt;secondary-title&gt;Nat Biotechnol&lt;/secondary-title&gt;&lt;/titles&gt;&lt;periodical&gt;&lt;full-title&gt;Nat Biotechnol&lt;/full-title&gt;&lt;/periodical&gt;&lt;pages&gt;265-70&lt;/pages&gt;&lt;volume&gt;30&lt;/volume&gt;&lt;number&gt;3&lt;/number&gt;&lt;keywords&gt;&lt;keyword&gt;Animals&lt;/keyword&gt;&lt;keyword&gt;Binding Sites&lt;/keyword&gt;&lt;keyword&gt;*Enhancer Elements, Genetic&lt;/keyword&gt;&lt;keyword&gt;Evolution, Molecular&lt;/keyword&gt;&lt;keyword&gt;Genes, Reporter&lt;/keyword&gt;&lt;keyword&gt;Haplotypes&lt;/keyword&gt;&lt;keyword&gt;Humans&lt;/keyword&gt;&lt;keyword&gt;Linear Models&lt;/keyword&gt;&lt;keyword&gt;Liver/metabolism&lt;/keyword&gt;&lt;keyword&gt;Mice&lt;/keyword&gt;&lt;keyword&gt;Mutagenesis&lt;/keyword&gt;&lt;keyword&gt;Mutation&lt;/keyword&gt;&lt;keyword&gt;Transcription Factors/*genetics/metabolism&lt;/keyword&gt;&lt;keyword&gt;Transcription, Genetic&lt;/keyword&gt;&lt;/keywords&gt;&lt;dates&gt;&lt;year&gt;2012&lt;/year&gt;&lt;pub-dates&gt;&lt;date&gt;Mar&lt;/date&gt;&lt;/pub-dates&gt;&lt;/dates&gt;&lt;isbn&gt;1546-1696 (Electronic)&amp;#xD;1087-0156 (Linking)&lt;/isbn&gt;&lt;accession-num&gt;22371081&lt;/accession-num&gt;&lt;urls&gt;&lt;related-urls&gt;&lt;url&gt;http://www.ncbi.nlm.nih.gov/pubmed/22371081&lt;/url&gt;&lt;/related-urls&gt;&lt;/urls&gt;&lt;custom2&gt;PMC3402344&lt;/custom2&gt;&lt;electronic-resource-num&gt;10.1038/nbt.2136&lt;/electronic-resource-num&gt;&lt;/record&gt;&lt;/Cite&gt;&lt;/EndNote&gt;</w:instrText>
      </w:r>
      <w:r>
        <w:rPr>
          <w:rFonts w:ascii="Arial" w:hAnsi="Arial" w:cs="Arial"/>
          <w:sz w:val="22"/>
          <w:szCs w:val="22"/>
        </w:rPr>
        <w:fldChar w:fldCharType="separate"/>
      </w:r>
      <w:r w:rsidR="00842603" w:rsidRPr="00842603">
        <w:rPr>
          <w:rFonts w:ascii="Arial" w:hAnsi="Arial" w:cs="Arial"/>
          <w:noProof/>
          <w:sz w:val="22"/>
          <w:szCs w:val="22"/>
          <w:vertAlign w:val="superscript"/>
        </w:rPr>
        <w:t>15</w:t>
      </w:r>
      <w:r>
        <w:rPr>
          <w:rFonts w:ascii="Arial" w:hAnsi="Arial" w:cs="Arial"/>
          <w:sz w:val="22"/>
          <w:szCs w:val="22"/>
        </w:rPr>
        <w:fldChar w:fldCharType="end"/>
      </w:r>
      <w:r>
        <w:rPr>
          <w:rFonts w:ascii="Arial" w:hAnsi="Arial" w:cs="Arial"/>
          <w:sz w:val="22"/>
          <w:szCs w:val="22"/>
        </w:rPr>
        <w:t xml:space="preserve">. We have used our </w:t>
      </w:r>
      <w:proofErr w:type="spellStart"/>
      <w:r>
        <w:rPr>
          <w:rFonts w:ascii="Arial" w:hAnsi="Arial" w:cs="Arial"/>
          <w:sz w:val="22"/>
          <w:szCs w:val="22"/>
        </w:rPr>
        <w:t>MegaPfunkel-seq</w:t>
      </w:r>
      <w:proofErr w:type="spellEnd"/>
      <w:r>
        <w:rPr>
          <w:rFonts w:ascii="Arial" w:hAnsi="Arial" w:cs="Arial"/>
          <w:sz w:val="22"/>
          <w:szCs w:val="22"/>
        </w:rPr>
        <w:t xml:space="preserve"> to </w:t>
      </w:r>
      <w:r w:rsidR="0086759F">
        <w:rPr>
          <w:rFonts w:ascii="Arial" w:hAnsi="Arial" w:cs="Arial"/>
          <w:sz w:val="22"/>
          <w:szCs w:val="22"/>
        </w:rPr>
        <w:t>generate hundreds of mutant TRE</w:t>
      </w:r>
      <w:r>
        <w:rPr>
          <w:rFonts w:ascii="Arial" w:hAnsi="Arial" w:cs="Arial"/>
          <w:sz w:val="22"/>
          <w:szCs w:val="22"/>
        </w:rPr>
        <w:t xml:space="preserve"> clones with an average length of ~</w:t>
      </w:r>
      <w:r w:rsidR="0086759F">
        <w:rPr>
          <w:rFonts w:ascii="Arial" w:hAnsi="Arial" w:cs="Arial"/>
          <w:sz w:val="22"/>
          <w:szCs w:val="22"/>
        </w:rPr>
        <w:t xml:space="preserve">500 </w:t>
      </w:r>
      <w:proofErr w:type="spellStart"/>
      <w:r w:rsidR="0086759F">
        <w:rPr>
          <w:rFonts w:ascii="Arial" w:hAnsi="Arial" w:cs="Arial"/>
          <w:sz w:val="22"/>
          <w:szCs w:val="22"/>
        </w:rPr>
        <w:t>bp</w:t>
      </w:r>
      <w:r>
        <w:rPr>
          <w:rFonts w:ascii="Arial" w:hAnsi="Arial" w:cs="Arial"/>
          <w:sz w:val="22"/>
          <w:szCs w:val="22"/>
        </w:rPr>
        <w:t>.</w:t>
      </w:r>
      <w:proofErr w:type="spellEnd"/>
      <w:r>
        <w:rPr>
          <w:rFonts w:ascii="Arial" w:hAnsi="Arial" w:cs="Arial"/>
          <w:sz w:val="22"/>
          <w:szCs w:val="22"/>
        </w:rPr>
        <w:t xml:space="preserve"> We will have no problem cloning enhancers (up to 4kb) and their mutations in their entirety. </w:t>
      </w:r>
    </w:p>
    <w:p w14:paraId="054AFF47" w14:textId="77777777" w:rsidR="00B55CE2" w:rsidRDefault="00B55CE2">
      <w:pPr>
        <w:rPr>
          <w:rFonts w:ascii="Arial" w:hAnsi="Arial"/>
          <w:b/>
          <w:sz w:val="22"/>
          <w:szCs w:val="22"/>
        </w:rPr>
      </w:pPr>
    </w:p>
    <w:p w14:paraId="292FF088" w14:textId="77777777" w:rsidR="001B576C" w:rsidRPr="008F24BA" w:rsidRDefault="001B576C" w:rsidP="001B576C">
      <w:pPr>
        <w:jc w:val="both"/>
        <w:rPr>
          <w:rFonts w:ascii="Arial" w:hAnsi="Arial" w:cs="Arial"/>
          <w:sz w:val="22"/>
          <w:szCs w:val="22"/>
          <w:u w:val="single"/>
        </w:rPr>
      </w:pPr>
      <w:r w:rsidRPr="008F24BA">
        <w:rPr>
          <w:rFonts w:ascii="Arial" w:hAnsi="Arial" w:cs="Arial"/>
          <w:b/>
          <w:sz w:val="22"/>
          <w:szCs w:val="22"/>
          <w:u w:val="single"/>
        </w:rPr>
        <w:t>b.</w:t>
      </w:r>
      <w:r>
        <w:rPr>
          <w:rFonts w:ascii="Arial" w:hAnsi="Arial" w:cs="Arial"/>
          <w:b/>
          <w:sz w:val="22"/>
          <w:szCs w:val="22"/>
          <w:u w:val="single"/>
        </w:rPr>
        <w:t>3</w:t>
      </w:r>
      <w:r w:rsidRPr="008F24BA">
        <w:rPr>
          <w:rFonts w:ascii="Arial" w:hAnsi="Arial" w:cs="Arial"/>
          <w:b/>
          <w:sz w:val="22"/>
          <w:szCs w:val="22"/>
          <w:u w:val="single"/>
        </w:rPr>
        <w:t>.</w:t>
      </w:r>
      <w:r w:rsidRPr="008F24BA">
        <w:rPr>
          <w:rFonts w:ascii="Arial" w:hAnsi="Arial" w:cs="Arial"/>
          <w:sz w:val="22"/>
          <w:szCs w:val="22"/>
          <w:u w:val="single"/>
        </w:rPr>
        <w:t xml:space="preserve"> </w:t>
      </w:r>
      <w:proofErr w:type="spellStart"/>
      <w:r>
        <w:rPr>
          <w:rFonts w:ascii="Arial" w:hAnsi="Arial" w:cs="Arial"/>
          <w:b/>
          <w:sz w:val="22"/>
          <w:szCs w:val="22"/>
          <w:u w:val="single"/>
        </w:rPr>
        <w:t>MegaPFunkel-seq</w:t>
      </w:r>
      <w:proofErr w:type="spellEnd"/>
      <w:r>
        <w:rPr>
          <w:rFonts w:ascii="Arial" w:hAnsi="Arial" w:cs="Arial"/>
          <w:b/>
          <w:sz w:val="22"/>
          <w:szCs w:val="22"/>
          <w:u w:val="single"/>
        </w:rPr>
        <w:t xml:space="preserve"> is distinct from Clone-</w:t>
      </w:r>
      <w:proofErr w:type="spellStart"/>
      <w:r>
        <w:rPr>
          <w:rFonts w:ascii="Arial" w:hAnsi="Arial" w:cs="Arial"/>
          <w:b/>
          <w:sz w:val="22"/>
          <w:szCs w:val="22"/>
          <w:u w:val="single"/>
        </w:rPr>
        <w:t>seq</w:t>
      </w:r>
      <w:proofErr w:type="spellEnd"/>
      <w:r>
        <w:rPr>
          <w:rFonts w:ascii="Arial" w:hAnsi="Arial" w:cs="Arial"/>
          <w:b/>
          <w:sz w:val="22"/>
          <w:szCs w:val="22"/>
          <w:u w:val="single"/>
        </w:rPr>
        <w:t xml:space="preserve"> with a much higher throughput</w:t>
      </w:r>
    </w:p>
    <w:p w14:paraId="2F2B4B8D" w14:textId="77777777" w:rsidR="001B576C" w:rsidRDefault="001B576C" w:rsidP="001B576C">
      <w:pPr>
        <w:rPr>
          <w:rFonts w:ascii="Arial" w:hAnsi="Arial" w:cs="Arial"/>
          <w:sz w:val="22"/>
          <w:szCs w:val="22"/>
        </w:rPr>
      </w:pPr>
      <w:r>
        <w:rPr>
          <w:rFonts w:ascii="Arial" w:hAnsi="Arial" w:cs="Arial"/>
          <w:sz w:val="22"/>
          <w:szCs w:val="22"/>
        </w:rPr>
        <w:t xml:space="preserve">Our </w:t>
      </w:r>
      <w:proofErr w:type="spellStart"/>
      <w:r>
        <w:rPr>
          <w:rFonts w:ascii="Arial" w:hAnsi="Arial" w:cs="Arial"/>
          <w:sz w:val="22"/>
          <w:szCs w:val="22"/>
        </w:rPr>
        <w:t>MegaPfunkel-seq</w:t>
      </w:r>
      <w:proofErr w:type="spellEnd"/>
      <w:r>
        <w:rPr>
          <w:rFonts w:ascii="Arial" w:hAnsi="Arial" w:cs="Arial"/>
          <w:sz w:val="22"/>
          <w:szCs w:val="22"/>
        </w:rPr>
        <w:t xml:space="preserve"> allows </w:t>
      </w:r>
      <w:proofErr w:type="gramStart"/>
      <w:r>
        <w:rPr>
          <w:rFonts w:ascii="Arial" w:hAnsi="Arial" w:cs="Arial"/>
          <w:sz w:val="22"/>
          <w:szCs w:val="22"/>
        </w:rPr>
        <w:t>massively-parallel</w:t>
      </w:r>
      <w:proofErr w:type="gramEnd"/>
      <w:r>
        <w:rPr>
          <w:rFonts w:ascii="Arial" w:hAnsi="Arial" w:cs="Arial"/>
          <w:sz w:val="22"/>
          <w:szCs w:val="22"/>
        </w:rPr>
        <w:t xml:space="preserve"> site-directed mutagenesis to generate </w:t>
      </w:r>
      <w:r w:rsidRPr="000E037C">
        <w:rPr>
          <w:rFonts w:ascii="Arial" w:hAnsi="Arial" w:cs="Arial"/>
          <w:b/>
          <w:i/>
          <w:sz w:val="22"/>
          <w:szCs w:val="22"/>
          <w:u w:val="single"/>
        </w:rPr>
        <w:t>one and only one specific</w:t>
      </w:r>
      <w:r>
        <w:rPr>
          <w:rFonts w:ascii="Arial" w:hAnsi="Arial" w:cs="Arial"/>
          <w:sz w:val="22"/>
          <w:szCs w:val="22"/>
        </w:rPr>
        <w:t xml:space="preserve"> mutation per DNA molecule for </w:t>
      </w:r>
      <w:r w:rsidRPr="000E037C">
        <w:rPr>
          <w:rFonts w:ascii="Arial" w:hAnsi="Arial" w:cs="Arial"/>
          <w:b/>
          <w:i/>
          <w:sz w:val="22"/>
          <w:szCs w:val="22"/>
          <w:u w:val="single"/>
        </w:rPr>
        <w:t>thousands</w:t>
      </w:r>
      <w:r>
        <w:rPr>
          <w:rFonts w:ascii="Arial" w:hAnsi="Arial" w:cs="Arial"/>
          <w:sz w:val="22"/>
          <w:szCs w:val="22"/>
        </w:rPr>
        <w:t xml:space="preserve"> of enhancers. It is distinct from what was used in the most closely related previous studies</w:t>
      </w:r>
    </w:p>
    <w:p w14:paraId="2AFE3844" w14:textId="77777777" w:rsidR="001B576C" w:rsidRPr="00B55CE2" w:rsidRDefault="001B576C" w:rsidP="001B576C">
      <w:pPr>
        <w:rPr>
          <w:rFonts w:ascii="Arial" w:hAnsi="Arial"/>
          <w:b/>
          <w:sz w:val="22"/>
          <w:szCs w:val="22"/>
        </w:rPr>
      </w:pPr>
    </w:p>
    <w:p w14:paraId="75C14C96" w14:textId="77777777" w:rsidR="000C01A9" w:rsidRDefault="000C01A9">
      <w:pPr>
        <w:rPr>
          <w:rFonts w:ascii="Arial" w:hAnsi="Arial"/>
          <w:b/>
        </w:rPr>
      </w:pPr>
      <w:r>
        <w:rPr>
          <w:rFonts w:ascii="Arial" w:hAnsi="Arial"/>
          <w:b/>
        </w:rPr>
        <w:t>c. APPROACH</w:t>
      </w:r>
    </w:p>
    <w:p w14:paraId="13A40610" w14:textId="77777777" w:rsidR="00B50251" w:rsidRPr="005E0DE6" w:rsidRDefault="00B50251" w:rsidP="00B50251">
      <w:pPr>
        <w:pStyle w:val="NormalWeb"/>
        <w:spacing w:before="0" w:beforeAutospacing="0" w:after="0" w:afterAutospacing="0"/>
        <w:rPr>
          <w:rFonts w:ascii="Arial" w:hAnsi="Arial" w:cs="Arial"/>
          <w:sz w:val="22"/>
          <w:szCs w:val="22"/>
        </w:rPr>
      </w:pPr>
      <w:r w:rsidRPr="003E002A">
        <w:rPr>
          <w:rFonts w:ascii="Arial" w:hAnsi="Arial" w:cs="Arial"/>
          <w:b/>
          <w:sz w:val="22"/>
          <w:szCs w:val="22"/>
          <w:u w:val="single"/>
        </w:rPr>
        <w:t>c.1. Specific Aim 1</w:t>
      </w:r>
      <w:r w:rsidRPr="00B50251">
        <w:rPr>
          <w:rFonts w:ascii="Arial" w:hAnsi="Arial" w:cs="Arial"/>
          <w:b/>
          <w:sz w:val="22"/>
          <w:szCs w:val="22"/>
          <w:u w:val="single"/>
        </w:rPr>
        <w:t xml:space="preserve">:  </w:t>
      </w:r>
      <w:proofErr w:type="spellStart"/>
      <w:r w:rsidRPr="00B50251">
        <w:rPr>
          <w:rFonts w:ascii="Arial" w:hAnsi="Arial" w:cs="Arial"/>
          <w:b/>
          <w:sz w:val="22"/>
          <w:szCs w:val="22"/>
          <w:u w:val="single"/>
        </w:rPr>
        <w:t>MegaPFunkel-seq</w:t>
      </w:r>
      <w:proofErr w:type="spellEnd"/>
      <w:r w:rsidRPr="00B50251">
        <w:rPr>
          <w:rFonts w:ascii="Arial" w:hAnsi="Arial" w:cs="Arial"/>
          <w:b/>
          <w:sz w:val="22"/>
          <w:szCs w:val="22"/>
          <w:u w:val="single"/>
        </w:rPr>
        <w:t xml:space="preserve">: a </w:t>
      </w:r>
      <w:proofErr w:type="gramStart"/>
      <w:r w:rsidRPr="00B50251">
        <w:rPr>
          <w:rFonts w:ascii="Arial" w:hAnsi="Arial" w:cs="Arial"/>
          <w:b/>
          <w:sz w:val="22"/>
          <w:szCs w:val="22"/>
          <w:u w:val="single"/>
        </w:rPr>
        <w:t>massively-parallel</w:t>
      </w:r>
      <w:proofErr w:type="gramEnd"/>
      <w:r w:rsidRPr="00B50251">
        <w:rPr>
          <w:rFonts w:ascii="Arial" w:hAnsi="Arial" w:cs="Arial"/>
          <w:b/>
          <w:sz w:val="22"/>
          <w:szCs w:val="22"/>
          <w:u w:val="single"/>
        </w:rPr>
        <w:t xml:space="preserve"> site-directed mutagenesis pipeline.</w:t>
      </w:r>
    </w:p>
    <w:p w14:paraId="16895920" w14:textId="77777777" w:rsidR="00B50251" w:rsidRPr="003E002A" w:rsidRDefault="00842603" w:rsidP="00B50251">
      <w:pPr>
        <w:pStyle w:val="NormalWeb"/>
        <w:spacing w:before="0" w:beforeAutospacing="0" w:after="0" w:afterAutospacing="0"/>
        <w:rPr>
          <w:rFonts w:ascii="Arial" w:hAnsi="Arial" w:cs="Arial"/>
          <w:sz w:val="22"/>
        </w:rPr>
      </w:pPr>
      <w:r>
        <w:rPr>
          <w:rFonts w:ascii="Arial" w:hAnsi="Arial" w:cs="Arial"/>
          <w:sz w:val="22"/>
        </w:rPr>
        <w:t>In this aim, we will build upon our experience in developing the Clone-</w:t>
      </w:r>
      <w:proofErr w:type="spellStart"/>
      <w:r>
        <w:rPr>
          <w:rFonts w:ascii="Arial" w:hAnsi="Arial" w:cs="Arial"/>
          <w:sz w:val="22"/>
        </w:rPr>
        <w:t>seq</w:t>
      </w:r>
      <w:proofErr w:type="spellEnd"/>
      <w:r>
        <w:rPr>
          <w:rFonts w:ascii="Arial" w:hAnsi="Arial" w:cs="Arial"/>
          <w:sz w:val="22"/>
        </w:rPr>
        <w:t xml:space="preserve"> pipeline to establish the </w:t>
      </w:r>
      <w:proofErr w:type="spellStart"/>
      <w:r>
        <w:rPr>
          <w:rFonts w:ascii="Arial" w:hAnsi="Arial" w:cs="Arial"/>
          <w:sz w:val="22"/>
        </w:rPr>
        <w:t>MegaPFunkel-seq</w:t>
      </w:r>
      <w:proofErr w:type="spellEnd"/>
      <w:r>
        <w:rPr>
          <w:rFonts w:ascii="Arial" w:hAnsi="Arial" w:cs="Arial"/>
          <w:sz w:val="22"/>
        </w:rPr>
        <w:t xml:space="preserve"> pipeline with a much higher throughput (at least one two orders of magnitude higher).</w:t>
      </w:r>
    </w:p>
    <w:p w14:paraId="2E2CD4C7" w14:textId="77777777" w:rsidR="00B50251" w:rsidRPr="00B068D7" w:rsidRDefault="00B50251" w:rsidP="00B50251">
      <w:pPr>
        <w:pStyle w:val="NormalWeb"/>
        <w:spacing w:before="0" w:beforeAutospacing="0" w:after="0" w:afterAutospacing="0"/>
        <w:rPr>
          <w:rFonts w:ascii="Arial" w:hAnsi="Arial" w:cs="Arial"/>
          <w:sz w:val="22"/>
          <w:szCs w:val="22"/>
        </w:rPr>
      </w:pPr>
    </w:p>
    <w:p w14:paraId="08EB99F5" w14:textId="77777777" w:rsidR="00B50251" w:rsidRDefault="00B50251" w:rsidP="00B50251">
      <w:pPr>
        <w:pStyle w:val="NormalWeb"/>
        <w:spacing w:before="0" w:beforeAutospacing="0" w:after="0" w:afterAutospacing="0"/>
        <w:rPr>
          <w:rFonts w:ascii="Arial" w:hAnsi="Arial" w:cs="Arial"/>
          <w:b/>
          <w:sz w:val="22"/>
        </w:rPr>
      </w:pPr>
      <w:r w:rsidRPr="003E002A">
        <w:rPr>
          <w:rFonts w:ascii="Arial" w:hAnsi="Arial" w:cs="Arial"/>
          <w:b/>
          <w:sz w:val="22"/>
        </w:rPr>
        <w:t>c.1.1. Preliminary Studies</w:t>
      </w:r>
    </w:p>
    <w:p w14:paraId="517E004E" w14:textId="77777777" w:rsidR="00842603" w:rsidRDefault="00B50251" w:rsidP="00842603">
      <w:pPr>
        <w:jc w:val="both"/>
        <w:rPr>
          <w:rFonts w:ascii="Arial" w:hAnsi="Arial" w:cs="Arial"/>
          <w:sz w:val="22"/>
          <w:szCs w:val="22"/>
        </w:rPr>
      </w:pPr>
      <w:r w:rsidRPr="003E002A">
        <w:rPr>
          <w:rFonts w:ascii="Arial" w:hAnsi="Arial" w:cs="Arial"/>
          <w:b/>
          <w:i/>
          <w:sz w:val="22"/>
        </w:rPr>
        <w:t>c.1.1.</w:t>
      </w:r>
      <w:r>
        <w:rPr>
          <w:rFonts w:ascii="Arial" w:hAnsi="Arial" w:cs="Arial"/>
          <w:b/>
          <w:i/>
          <w:sz w:val="22"/>
        </w:rPr>
        <w:t>1</w:t>
      </w:r>
      <w:r w:rsidRPr="003E002A">
        <w:rPr>
          <w:rFonts w:ascii="Arial" w:hAnsi="Arial" w:cs="Arial"/>
          <w:b/>
          <w:i/>
          <w:sz w:val="22"/>
        </w:rPr>
        <w:t>. Clone-</w:t>
      </w:r>
      <w:proofErr w:type="spellStart"/>
      <w:r w:rsidRPr="003E002A">
        <w:rPr>
          <w:rFonts w:ascii="Arial" w:hAnsi="Arial" w:cs="Arial"/>
          <w:b/>
          <w:i/>
          <w:sz w:val="22"/>
        </w:rPr>
        <w:t>seq</w:t>
      </w:r>
      <w:proofErr w:type="spellEnd"/>
      <w:r>
        <w:rPr>
          <w:rFonts w:ascii="Arial" w:hAnsi="Arial" w:cs="Arial"/>
          <w:b/>
          <w:i/>
          <w:sz w:val="22"/>
        </w:rPr>
        <w:t xml:space="preserve">: a </w:t>
      </w:r>
      <w:proofErr w:type="gramStart"/>
      <w:r>
        <w:rPr>
          <w:rFonts w:ascii="Arial" w:hAnsi="Arial" w:cs="Arial"/>
          <w:b/>
          <w:i/>
          <w:sz w:val="22"/>
        </w:rPr>
        <w:t>massively-parallel</w:t>
      </w:r>
      <w:proofErr w:type="gramEnd"/>
      <w:r>
        <w:rPr>
          <w:rFonts w:ascii="Arial" w:hAnsi="Arial" w:cs="Arial"/>
          <w:b/>
          <w:i/>
          <w:sz w:val="22"/>
        </w:rPr>
        <w:t xml:space="preserve"> cloning pipeline</w:t>
      </w:r>
      <w:r w:rsidRPr="003E002A">
        <w:rPr>
          <w:rFonts w:ascii="Arial" w:hAnsi="Arial" w:cs="Arial"/>
          <w:b/>
          <w:i/>
          <w:sz w:val="22"/>
        </w:rPr>
        <w:t>.</w:t>
      </w:r>
      <w:r w:rsidRPr="003E002A">
        <w:rPr>
          <w:rFonts w:ascii="Arial" w:hAnsi="Arial" w:cs="Arial"/>
          <w:sz w:val="22"/>
        </w:rPr>
        <w:t xml:space="preserve"> </w:t>
      </w:r>
      <w:r w:rsidRPr="003E002A">
        <w:rPr>
          <w:rFonts w:ascii="Arial" w:hAnsi="Arial" w:cs="Arial"/>
          <w:sz w:val="22"/>
          <w:szCs w:val="22"/>
        </w:rPr>
        <w:t xml:space="preserve">Current protocols for </w:t>
      </w:r>
      <w:r>
        <w:rPr>
          <w:rFonts w:ascii="Arial" w:hAnsi="Arial" w:cs="Arial"/>
          <w:sz w:val="22"/>
          <w:szCs w:val="22"/>
        </w:rPr>
        <w:t>cloning</w:t>
      </w:r>
      <w:r w:rsidRPr="003E002A">
        <w:rPr>
          <w:rFonts w:ascii="Arial" w:hAnsi="Arial" w:cs="Arial"/>
          <w:sz w:val="22"/>
          <w:szCs w:val="22"/>
        </w:rPr>
        <w:t xml:space="preserve"> require the selection of individual colonies and subsequent sequencing of each colony using Sanger sequencing to find the correct clone</w:t>
      </w:r>
      <w:r>
        <w:rPr>
          <w:rFonts w:ascii="Arial" w:hAnsi="Arial" w:cs="Arial"/>
          <w:sz w:val="22"/>
          <w:szCs w:val="22"/>
        </w:rPr>
        <w:fldChar w:fldCharType="begin">
          <w:fldData xml:space="preserve">PEVuZE5vdGU+PENpdGU+PEF1dGhvcj5TdXp1a2k8L0F1dGhvcj48WWVhcj4yMDA1PC9ZZWFyPjxS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</w:fldData>
        </w:fldChar>
      </w:r>
      <w:r w:rsidR="00842603">
        <w:rPr>
          <w:rFonts w:ascii="Arial" w:hAnsi="Arial" w:cs="Arial"/>
          <w:sz w:val="22"/>
          <w:szCs w:val="22"/>
        </w:rPr>
        <w:instrText xml:space="preserve"> ADDIN EN.CITE </w:instrText>
      </w:r>
      <w:r w:rsidR="00842603">
        <w:rPr>
          <w:rFonts w:ascii="Arial" w:hAnsi="Arial" w:cs="Arial"/>
          <w:sz w:val="22"/>
          <w:szCs w:val="22"/>
        </w:rPr>
        <w:fldChar w:fldCharType="begin">
          <w:fldData xml:space="preserve">PEVuZE5vdGU+PENpdGU+PEF1dGhvcj5TdXp1a2k8L0F1dGhvcj48WWVhcj4yMDA1PC9ZZWFyPjxS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</w:fldData>
        </w:fldChar>
      </w:r>
      <w:r w:rsidR="00842603">
        <w:rPr>
          <w:rFonts w:ascii="Arial" w:hAnsi="Arial" w:cs="Arial"/>
          <w:sz w:val="22"/>
          <w:szCs w:val="22"/>
        </w:rPr>
        <w:instrText xml:space="preserve"> ADDIN EN.CITE.DATA </w:instrText>
      </w:r>
      <w:r w:rsidR="00842603">
        <w:rPr>
          <w:rFonts w:ascii="Arial" w:hAnsi="Arial" w:cs="Arial"/>
          <w:sz w:val="22"/>
          <w:szCs w:val="22"/>
        </w:rPr>
      </w:r>
      <w:r w:rsidR="00842603">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842603" w:rsidRPr="00842603">
        <w:rPr>
          <w:rFonts w:ascii="Arial" w:hAnsi="Arial" w:cs="Arial"/>
          <w:noProof/>
          <w:sz w:val="22"/>
          <w:szCs w:val="22"/>
          <w:vertAlign w:val="superscript"/>
        </w:rPr>
        <w:t>19</w:t>
      </w:r>
      <w:r>
        <w:rPr>
          <w:rFonts w:ascii="Arial" w:hAnsi="Arial" w:cs="Arial"/>
          <w:sz w:val="22"/>
          <w:szCs w:val="22"/>
        </w:rPr>
        <w:fldChar w:fldCharType="end"/>
      </w:r>
      <w:r w:rsidRPr="003E002A">
        <w:rPr>
          <w:rFonts w:ascii="Arial" w:hAnsi="Arial" w:cs="Arial"/>
          <w:sz w:val="22"/>
          <w:szCs w:val="22"/>
        </w:rPr>
        <w:t>. Th</w:t>
      </w:r>
      <w:r>
        <w:rPr>
          <w:rFonts w:ascii="Arial" w:hAnsi="Arial" w:cs="Arial"/>
          <w:sz w:val="22"/>
          <w:szCs w:val="22"/>
        </w:rPr>
        <w:t>e</w:t>
      </w:r>
      <w:r w:rsidRPr="003E002A">
        <w:rPr>
          <w:rFonts w:ascii="Arial" w:hAnsi="Arial" w:cs="Arial"/>
          <w:sz w:val="22"/>
          <w:szCs w:val="22"/>
        </w:rPr>
        <w:t xml:space="preserve"> standard approach is both labor intensive and expensive, and does not scale well to </w:t>
      </w:r>
      <w:r>
        <w:rPr>
          <w:rFonts w:ascii="Arial" w:hAnsi="Arial" w:cs="Arial"/>
          <w:sz w:val="22"/>
          <w:szCs w:val="22"/>
        </w:rPr>
        <w:t>high-throughput applications</w:t>
      </w:r>
      <w:r w:rsidRPr="003E002A">
        <w:rPr>
          <w:rFonts w:ascii="Arial" w:hAnsi="Arial" w:cs="Arial"/>
          <w:sz w:val="22"/>
          <w:szCs w:val="22"/>
        </w:rPr>
        <w:t xml:space="preserve">. </w:t>
      </w:r>
      <w:r w:rsidRPr="000F6853">
        <w:rPr>
          <w:rFonts w:ascii="Arial" w:hAnsi="Arial" w:cs="Arial"/>
          <w:i/>
          <w:sz w:val="22"/>
          <w:szCs w:val="22"/>
        </w:rPr>
        <w:t>In Clone-seq</w:t>
      </w:r>
      <w:r w:rsidRPr="000F6853">
        <w:rPr>
          <w:rFonts w:ascii="Arial" w:hAnsi="Arial" w:cs="Arial"/>
          <w:i/>
          <w:sz w:val="22"/>
          <w:szCs w:val="22"/>
        </w:rPr>
        <w:fldChar w:fldCharType="begin">
          <w:fldData xml:space="preserve">PEVuZE5vdGU+PENpdGU+PEF1dGhvcj5XZWk8L0F1dGhvcj48WWVhcj4yMDE0PC9ZZWFyPjxSZWNO
dW0+MzQ8L1JlY051bT48RGlzcGxheVRleHQ+PHN0eWxlIGZhY2U9InN1cGVyc2NyaXB0Ij4yMDwv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00842603">
        <w:rPr>
          <w:rFonts w:ascii="Arial" w:hAnsi="Arial" w:cs="Arial"/>
          <w:i/>
          <w:sz w:val="22"/>
          <w:szCs w:val="22"/>
        </w:rPr>
        <w:instrText xml:space="preserve"> ADDIN EN.CITE </w:instrText>
      </w:r>
      <w:r w:rsidR="00842603">
        <w:rPr>
          <w:rFonts w:ascii="Arial" w:hAnsi="Arial" w:cs="Arial"/>
          <w:i/>
          <w:sz w:val="22"/>
          <w:szCs w:val="22"/>
        </w:rPr>
        <w:fldChar w:fldCharType="begin">
          <w:fldData xml:space="preserve">PEVuZE5vdGU+PENpdGU+PEF1dGhvcj5XZWk8L0F1dGhvcj48WWVhcj4yMDE0PC9ZZWFyPjxSZWNO
dW0+MzQ8L1JlY051bT48RGlzcGxheVRleHQ+PHN0eWxlIGZhY2U9InN1cGVyc2NyaXB0Ij4yMDwv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00842603">
        <w:rPr>
          <w:rFonts w:ascii="Arial" w:hAnsi="Arial" w:cs="Arial"/>
          <w:i/>
          <w:sz w:val="22"/>
          <w:szCs w:val="22"/>
        </w:rPr>
        <w:instrText xml:space="preserve"> ADDIN EN.CITE.DATA </w:instrText>
      </w:r>
      <w:r w:rsidR="00842603">
        <w:rPr>
          <w:rFonts w:ascii="Arial" w:hAnsi="Arial" w:cs="Arial"/>
          <w:i/>
          <w:sz w:val="22"/>
          <w:szCs w:val="22"/>
        </w:rPr>
      </w:r>
      <w:r w:rsidR="00842603">
        <w:rPr>
          <w:rFonts w:ascii="Arial" w:hAnsi="Arial" w:cs="Arial"/>
          <w:i/>
          <w:sz w:val="22"/>
          <w:szCs w:val="22"/>
        </w:rPr>
        <w:fldChar w:fldCharType="end"/>
      </w:r>
      <w:r w:rsidRPr="000F6853">
        <w:rPr>
          <w:rFonts w:ascii="Arial" w:hAnsi="Arial" w:cs="Arial"/>
          <w:i/>
          <w:sz w:val="22"/>
          <w:szCs w:val="22"/>
        </w:rPr>
      </w:r>
      <w:r w:rsidRPr="000F6853">
        <w:rPr>
          <w:rFonts w:ascii="Arial" w:hAnsi="Arial" w:cs="Arial"/>
          <w:i/>
          <w:sz w:val="22"/>
          <w:szCs w:val="22"/>
        </w:rPr>
        <w:fldChar w:fldCharType="separate"/>
      </w:r>
      <w:r w:rsidR="00842603" w:rsidRPr="00842603">
        <w:rPr>
          <w:rFonts w:ascii="Arial" w:hAnsi="Arial" w:cs="Arial"/>
          <w:i/>
          <w:noProof/>
          <w:sz w:val="22"/>
          <w:szCs w:val="22"/>
          <w:vertAlign w:val="superscript"/>
        </w:rPr>
        <w:t>20</w:t>
      </w:r>
      <w:r w:rsidRPr="000F6853">
        <w:rPr>
          <w:rFonts w:ascii="Arial" w:hAnsi="Arial" w:cs="Arial"/>
          <w:i/>
          <w:sz w:val="22"/>
          <w:szCs w:val="22"/>
        </w:rPr>
        <w:fldChar w:fldCharType="end"/>
      </w:r>
      <w:r w:rsidRPr="000F6853">
        <w:rPr>
          <w:rFonts w:ascii="Arial" w:hAnsi="Arial" w:cs="Arial"/>
          <w:i/>
          <w:sz w:val="22"/>
          <w:szCs w:val="22"/>
        </w:rPr>
        <w:t xml:space="preserve">, we implement a “smart-pooling” strategy to put single colonies of each </w:t>
      </w:r>
      <w:r>
        <w:rPr>
          <w:rFonts w:ascii="Arial" w:hAnsi="Arial" w:cs="Arial"/>
          <w:i/>
          <w:sz w:val="22"/>
          <w:szCs w:val="22"/>
        </w:rPr>
        <w:t>cloning</w:t>
      </w:r>
      <w:r w:rsidRPr="000F6853">
        <w:rPr>
          <w:rFonts w:ascii="Arial" w:hAnsi="Arial" w:cs="Arial"/>
          <w:i/>
          <w:sz w:val="22"/>
          <w:szCs w:val="22"/>
        </w:rPr>
        <w:t xml:space="preserve"> attempt into one pool and combine multiple pools through multiplexing for one </w:t>
      </w:r>
      <w:proofErr w:type="spellStart"/>
      <w:r w:rsidRPr="000F6853">
        <w:rPr>
          <w:rFonts w:ascii="Arial" w:hAnsi="Arial" w:cs="Arial"/>
          <w:i/>
          <w:sz w:val="22"/>
          <w:szCs w:val="22"/>
        </w:rPr>
        <w:t>Illumina</w:t>
      </w:r>
      <w:proofErr w:type="spellEnd"/>
      <w:r w:rsidRPr="000F6853">
        <w:rPr>
          <w:rFonts w:ascii="Arial" w:hAnsi="Arial" w:cs="Arial"/>
          <w:i/>
          <w:sz w:val="22"/>
          <w:szCs w:val="22"/>
        </w:rPr>
        <w:t xml:space="preserve"> sequencing run such that we can distinguish sequencing reads for each colony of each </w:t>
      </w:r>
      <w:r>
        <w:rPr>
          <w:rFonts w:ascii="Arial" w:hAnsi="Arial" w:cs="Arial"/>
          <w:i/>
          <w:sz w:val="22"/>
          <w:szCs w:val="22"/>
        </w:rPr>
        <w:t>clone</w:t>
      </w:r>
      <w:r w:rsidRPr="000F6853">
        <w:rPr>
          <w:rFonts w:ascii="Arial" w:hAnsi="Arial" w:cs="Arial"/>
          <w:i/>
          <w:sz w:val="22"/>
          <w:szCs w:val="22"/>
        </w:rPr>
        <w:t xml:space="preserve"> computationally afterwards.</w:t>
      </w:r>
      <w:r w:rsidRPr="000F6853">
        <w:rPr>
          <w:rFonts w:ascii="Arial" w:hAnsi="Arial" w:cs="Arial"/>
          <w:sz w:val="22"/>
          <w:szCs w:val="22"/>
        </w:rPr>
        <w:t xml:space="preserve"> </w:t>
      </w:r>
      <w:r w:rsidRPr="005D3207">
        <w:rPr>
          <w:rFonts w:ascii="Arial" w:hAnsi="Arial" w:cs="Arial"/>
          <w:sz w:val="22"/>
          <w:szCs w:val="22"/>
        </w:rPr>
        <w:t>We have successfully generated 1</w:t>
      </w:r>
      <w:r>
        <w:rPr>
          <w:rFonts w:ascii="Arial" w:hAnsi="Arial" w:cs="Arial"/>
          <w:sz w:val="22"/>
          <w:szCs w:val="22"/>
        </w:rPr>
        <w:t>,</w:t>
      </w:r>
      <w:r w:rsidRPr="005D3207">
        <w:rPr>
          <w:rFonts w:ascii="Arial" w:hAnsi="Arial" w:cs="Arial"/>
          <w:sz w:val="22"/>
          <w:szCs w:val="22"/>
        </w:rPr>
        <w:t xml:space="preserve">034 </w:t>
      </w:r>
      <w:r>
        <w:rPr>
          <w:rFonts w:ascii="Arial" w:hAnsi="Arial" w:cs="Arial"/>
          <w:sz w:val="22"/>
          <w:szCs w:val="22"/>
        </w:rPr>
        <w:t>clones</w:t>
      </w:r>
      <w:r w:rsidRPr="005D3207">
        <w:rPr>
          <w:rFonts w:ascii="Arial" w:hAnsi="Arial" w:cs="Arial"/>
          <w:sz w:val="22"/>
          <w:szCs w:val="22"/>
        </w:rPr>
        <w:t xml:space="preserve"> in an optimized high-throughput fashion</w:t>
      </w:r>
      <w:r>
        <w:rPr>
          <w:rFonts w:ascii="Arial" w:hAnsi="Arial" w:cs="Arial"/>
          <w:sz w:val="22"/>
          <w:szCs w:val="22"/>
        </w:rPr>
        <w:fldChar w:fldCharType="begin">
          <w:fldData xml:space="preserve">PEVuZE5vdGU+PENpdGU+PEF1dGhvcj5XZWk8L0F1dGhvcj48WWVhcj4yMDE0PC9ZZWFyPjxSZWNO
dW0+MzQ8L1JlY051bT48RGlzcGxheVRleHQ+PHN0eWxlIGZhY2U9InN1cGVyc2NyaXB0Ij4yMDwv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00842603">
        <w:rPr>
          <w:rFonts w:ascii="Arial" w:hAnsi="Arial" w:cs="Arial"/>
          <w:sz w:val="22"/>
          <w:szCs w:val="22"/>
        </w:rPr>
        <w:instrText xml:space="preserve"> ADDIN EN.CITE </w:instrText>
      </w:r>
      <w:r w:rsidR="00842603">
        <w:rPr>
          <w:rFonts w:ascii="Arial" w:hAnsi="Arial" w:cs="Arial"/>
          <w:sz w:val="22"/>
          <w:szCs w:val="22"/>
        </w:rPr>
        <w:fldChar w:fldCharType="begin">
          <w:fldData xml:space="preserve">PEVuZE5vdGU+PENpdGU+PEF1dGhvcj5XZWk8L0F1dGhvcj48WWVhcj4yMDE0PC9ZZWFyPjxSZWNO
dW0+MzQ8L1JlY051bT48RGlzcGxheVRleHQ+PHN0eWxlIGZhY2U9InN1cGVyc2NyaXB0Ij4yMDwv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00842603">
        <w:rPr>
          <w:rFonts w:ascii="Arial" w:hAnsi="Arial" w:cs="Arial"/>
          <w:sz w:val="22"/>
          <w:szCs w:val="22"/>
        </w:rPr>
        <w:instrText xml:space="preserve"> ADDIN EN.CITE.DATA </w:instrText>
      </w:r>
      <w:r w:rsidR="00842603">
        <w:rPr>
          <w:rFonts w:ascii="Arial" w:hAnsi="Arial" w:cs="Arial"/>
          <w:sz w:val="22"/>
          <w:szCs w:val="22"/>
        </w:rPr>
      </w:r>
      <w:r w:rsidR="00842603">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842603" w:rsidRPr="00842603">
        <w:rPr>
          <w:rFonts w:ascii="Arial" w:hAnsi="Arial" w:cs="Arial"/>
          <w:noProof/>
          <w:sz w:val="22"/>
          <w:szCs w:val="22"/>
          <w:vertAlign w:val="superscript"/>
        </w:rPr>
        <w:t>20</w:t>
      </w:r>
      <w:r>
        <w:rPr>
          <w:rFonts w:ascii="Arial" w:hAnsi="Arial" w:cs="Arial"/>
          <w:sz w:val="22"/>
          <w:szCs w:val="22"/>
        </w:rPr>
        <w:fldChar w:fldCharType="end"/>
      </w:r>
      <w:r w:rsidRPr="005D3207">
        <w:rPr>
          <w:rFonts w:ascii="Arial" w:hAnsi="Arial" w:cs="Arial"/>
          <w:sz w:val="22"/>
          <w:szCs w:val="22"/>
        </w:rPr>
        <w:t>. Using our customized variant calling software</w:t>
      </w:r>
      <w:r>
        <w:rPr>
          <w:rFonts w:ascii="Arial" w:hAnsi="Arial" w:cs="Arial"/>
          <w:sz w:val="22"/>
          <w:szCs w:val="22"/>
        </w:rPr>
        <w:t>,</w:t>
      </w:r>
      <w:r w:rsidRPr="005D3207">
        <w:rPr>
          <w:rFonts w:ascii="Arial" w:hAnsi="Arial" w:cs="Arial"/>
          <w:sz w:val="22"/>
          <w:szCs w:val="22"/>
        </w:rPr>
        <w:t xml:space="preserve"> we identified </w:t>
      </w:r>
      <w:r>
        <w:rPr>
          <w:rFonts w:ascii="Arial" w:hAnsi="Arial" w:cs="Arial"/>
          <w:sz w:val="22"/>
          <w:szCs w:val="22"/>
        </w:rPr>
        <w:t xml:space="preserve">correct </w:t>
      </w:r>
      <w:r w:rsidRPr="005D3207">
        <w:rPr>
          <w:rFonts w:ascii="Arial" w:hAnsi="Arial" w:cs="Arial"/>
          <w:sz w:val="22"/>
          <w:szCs w:val="22"/>
        </w:rPr>
        <w:t>clones free of any other unwanted mutation</w:t>
      </w:r>
      <w:r>
        <w:rPr>
          <w:rFonts w:ascii="Arial" w:hAnsi="Arial" w:cs="Arial"/>
          <w:sz w:val="22"/>
          <w:szCs w:val="22"/>
        </w:rPr>
        <w:t>s</w:t>
      </w:r>
      <w:r w:rsidRPr="005D3207">
        <w:rPr>
          <w:rFonts w:ascii="Arial" w:hAnsi="Arial" w:cs="Arial"/>
          <w:sz w:val="22"/>
          <w:szCs w:val="22"/>
        </w:rPr>
        <w:t xml:space="preserve"> introduced during </w:t>
      </w:r>
      <w:r w:rsidRPr="005D3207">
        <w:rPr>
          <w:rFonts w:ascii="Arial" w:hAnsi="Arial" w:cs="Arial"/>
          <w:sz w:val="22"/>
          <w:szCs w:val="22"/>
        </w:rPr>
        <w:lastRenderedPageBreak/>
        <w:t>PCR. We achieved a conservative estimate in cost-savings of at least 10-fold over conventional cloning</w:t>
      </w:r>
      <w:r>
        <w:rPr>
          <w:rFonts w:ascii="Arial" w:hAnsi="Arial" w:cs="Arial"/>
          <w:sz w:val="22"/>
          <w:szCs w:val="22"/>
        </w:rPr>
        <w:fldChar w:fldCharType="begin">
          <w:fldData xml:space="preserve">PEVuZE5vdGU+PENpdGU+PEF1dGhvcj5XZWk8L0F1dGhvcj48WWVhcj4yMDE0PC9ZZWFyPjxSZWNO
dW0+MzQ8L1JlY051bT48RGlzcGxheVRleHQ+PHN0eWxlIGZhY2U9InN1cGVyc2NyaXB0Ij4yMDwv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00842603">
        <w:rPr>
          <w:rFonts w:ascii="Arial" w:hAnsi="Arial" w:cs="Arial"/>
          <w:sz w:val="22"/>
          <w:szCs w:val="22"/>
        </w:rPr>
        <w:instrText xml:space="preserve"> ADDIN EN.CITE </w:instrText>
      </w:r>
      <w:r w:rsidR="00842603">
        <w:rPr>
          <w:rFonts w:ascii="Arial" w:hAnsi="Arial" w:cs="Arial"/>
          <w:sz w:val="22"/>
          <w:szCs w:val="22"/>
        </w:rPr>
        <w:fldChar w:fldCharType="begin">
          <w:fldData xml:space="preserve">PEVuZE5vdGU+PENpdGU+PEF1dGhvcj5XZWk8L0F1dGhvcj48WWVhcj4yMDE0PC9ZZWFyPjxSZWNO
dW0+MzQ8L1JlY051bT48RGlzcGxheVRleHQ+PHN0eWxlIGZhY2U9InN1cGVyc2NyaXB0Ij4yMDwv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00842603">
        <w:rPr>
          <w:rFonts w:ascii="Arial" w:hAnsi="Arial" w:cs="Arial"/>
          <w:sz w:val="22"/>
          <w:szCs w:val="22"/>
        </w:rPr>
        <w:instrText xml:space="preserve"> ADDIN EN.CITE.DATA </w:instrText>
      </w:r>
      <w:r w:rsidR="00842603">
        <w:rPr>
          <w:rFonts w:ascii="Arial" w:hAnsi="Arial" w:cs="Arial"/>
          <w:sz w:val="22"/>
          <w:szCs w:val="22"/>
        </w:rPr>
      </w:r>
      <w:r w:rsidR="00842603">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842603" w:rsidRPr="00842603">
        <w:rPr>
          <w:rFonts w:ascii="Arial" w:hAnsi="Arial" w:cs="Arial"/>
          <w:noProof/>
          <w:sz w:val="22"/>
          <w:szCs w:val="22"/>
          <w:vertAlign w:val="superscript"/>
        </w:rPr>
        <w:t>20</w:t>
      </w:r>
      <w:r>
        <w:rPr>
          <w:rFonts w:ascii="Arial" w:hAnsi="Arial" w:cs="Arial"/>
          <w:sz w:val="22"/>
          <w:szCs w:val="22"/>
        </w:rPr>
        <w:fldChar w:fldCharType="end"/>
      </w:r>
      <w:r w:rsidRPr="005D3207">
        <w:rPr>
          <w:rFonts w:ascii="Arial" w:hAnsi="Arial" w:cs="Arial"/>
          <w:sz w:val="22"/>
          <w:szCs w:val="22"/>
        </w:rPr>
        <w:t xml:space="preserve">, which can be further improved with implementation of newer sequencing platforms (e.g., </w:t>
      </w:r>
      <w:proofErr w:type="spellStart"/>
      <w:r w:rsidRPr="005D3207">
        <w:rPr>
          <w:rFonts w:ascii="Arial" w:hAnsi="Arial" w:cs="Arial"/>
          <w:sz w:val="22"/>
          <w:szCs w:val="22"/>
        </w:rPr>
        <w:t>NextSeq</w:t>
      </w:r>
      <w:proofErr w:type="spellEnd"/>
      <w:r w:rsidRPr="005D3207">
        <w:rPr>
          <w:rFonts w:ascii="Arial" w:hAnsi="Arial" w:cs="Arial"/>
          <w:sz w:val="22"/>
          <w:szCs w:val="22"/>
        </w:rPr>
        <w:t xml:space="preserve"> 500).</w:t>
      </w:r>
      <w:r w:rsidRPr="00973630" w:rsidDel="00C64232">
        <w:rPr>
          <w:rFonts w:ascii="Arial" w:hAnsi="Arial" w:cs="Arial"/>
          <w:sz w:val="22"/>
          <w:szCs w:val="22"/>
        </w:rPr>
        <w:t xml:space="preserve"> </w:t>
      </w:r>
    </w:p>
    <w:p w14:paraId="69DE81EE" w14:textId="77777777" w:rsidR="00B55CE2" w:rsidRDefault="00842603" w:rsidP="000A4A1D">
      <w:pPr>
        <w:ind w:firstLine="360"/>
        <w:jc w:val="both"/>
        <w:rPr>
          <w:rFonts w:ascii="Arial" w:hAnsi="Arial" w:cs="Arial"/>
          <w:sz w:val="22"/>
          <w:szCs w:val="22"/>
        </w:rPr>
      </w:pPr>
      <w:r>
        <w:rPr>
          <w:rFonts w:ascii="Arial" w:hAnsi="Arial" w:cs="Arial"/>
          <w:sz w:val="22"/>
          <w:szCs w:val="22"/>
        </w:rPr>
        <w:t>Clone-</w:t>
      </w:r>
      <w:proofErr w:type="spellStart"/>
      <w:r>
        <w:rPr>
          <w:rFonts w:ascii="Arial" w:hAnsi="Arial" w:cs="Arial"/>
          <w:sz w:val="22"/>
          <w:szCs w:val="22"/>
        </w:rPr>
        <w:t>seq</w:t>
      </w:r>
      <w:proofErr w:type="spellEnd"/>
      <w:r>
        <w:rPr>
          <w:rFonts w:ascii="Arial" w:hAnsi="Arial" w:cs="Arial"/>
          <w:sz w:val="22"/>
          <w:szCs w:val="22"/>
        </w:rPr>
        <w:t xml:space="preserve"> is very versatile. It can be used to generate wild type gene/TRE clones or specific mutant clones</w:t>
      </w:r>
      <w:r>
        <w:rPr>
          <w:rFonts w:ascii="Arial" w:hAnsi="Arial" w:cs="Arial"/>
          <w:sz w:val="22"/>
          <w:szCs w:val="22"/>
        </w:rPr>
        <w:fldChar w:fldCharType="begin">
          <w:fldData xml:space="preserve">PEVuZE5vdGU+PENpdGU+PEF1dGhvcj5XZWk8L0F1dGhvcj48WWVhcj4yMDE0PC9ZZWFyPjxSZWNO
dW0+MzQ8L1JlY051bT48RGlzcGxheVRleHQ+PHN0eWxlIGZhY2U9InN1cGVyc2NyaXB0Ij4yMDwv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PEVuZE5vdGU+PENpdGU+PEF1dGhvcj5XZWk8L0F1dGhvcj48WWVhcj4yMDE0PC9ZZWFyPjxSZWNO
dW0+MzQ8L1JlY051bT48RGlzcGxheVRleHQ+PHN0eWxlIGZhY2U9InN1cGVyc2NyaXB0Ij4yMDwv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842603">
        <w:rPr>
          <w:rFonts w:ascii="Arial" w:hAnsi="Arial" w:cs="Arial"/>
          <w:noProof/>
          <w:sz w:val="22"/>
          <w:szCs w:val="22"/>
          <w:vertAlign w:val="superscript"/>
        </w:rPr>
        <w:t>20</w:t>
      </w:r>
      <w:r>
        <w:rPr>
          <w:rFonts w:ascii="Arial" w:hAnsi="Arial" w:cs="Arial"/>
          <w:sz w:val="22"/>
          <w:szCs w:val="22"/>
        </w:rPr>
        <w:fldChar w:fldCharType="end"/>
      </w:r>
      <w:r>
        <w:rPr>
          <w:rFonts w:ascii="Arial" w:hAnsi="Arial" w:cs="Arial"/>
          <w:sz w:val="22"/>
          <w:szCs w:val="22"/>
        </w:rPr>
        <w:t xml:space="preserve">. </w:t>
      </w:r>
      <w:r w:rsidR="0017700D">
        <w:rPr>
          <w:rFonts w:ascii="Arial" w:hAnsi="Arial" w:cs="Arial"/>
          <w:sz w:val="22"/>
          <w:szCs w:val="22"/>
        </w:rPr>
        <w:t xml:space="preserve">We have successfully generate ~800 </w:t>
      </w:r>
      <w:r w:rsidR="000A4A1D">
        <w:rPr>
          <w:rFonts w:ascii="Arial" w:hAnsi="Arial" w:cs="Arial"/>
          <w:sz w:val="22"/>
          <w:szCs w:val="22"/>
        </w:rPr>
        <w:t xml:space="preserve">wild type </w:t>
      </w:r>
      <w:r w:rsidR="0017700D">
        <w:rPr>
          <w:rFonts w:ascii="Arial" w:hAnsi="Arial" w:cs="Arial"/>
          <w:sz w:val="22"/>
          <w:szCs w:val="22"/>
        </w:rPr>
        <w:t xml:space="preserve">TRE (enhancers and promoters) clones. </w:t>
      </w:r>
      <w:r w:rsidR="00B50251" w:rsidRPr="00104B9F">
        <w:rPr>
          <w:rFonts w:ascii="Arial" w:hAnsi="Arial" w:cs="Arial"/>
          <w:sz w:val="22"/>
          <w:szCs w:val="22"/>
        </w:rPr>
        <w:t>Our results confirm that Clone-</w:t>
      </w:r>
      <w:proofErr w:type="spellStart"/>
      <w:r w:rsidR="00B50251" w:rsidRPr="00104B9F">
        <w:rPr>
          <w:rFonts w:ascii="Arial" w:hAnsi="Arial" w:cs="Arial"/>
          <w:sz w:val="22"/>
          <w:szCs w:val="22"/>
        </w:rPr>
        <w:t>seq</w:t>
      </w:r>
      <w:proofErr w:type="spellEnd"/>
      <w:r w:rsidR="00B50251" w:rsidRPr="00104B9F">
        <w:rPr>
          <w:rFonts w:ascii="Arial" w:hAnsi="Arial" w:cs="Arial"/>
          <w:sz w:val="22"/>
          <w:szCs w:val="22"/>
        </w:rPr>
        <w:t xml:space="preserve"> can successfully generate clones for </w:t>
      </w:r>
      <w:r w:rsidR="00B50251">
        <w:rPr>
          <w:rFonts w:ascii="Arial" w:hAnsi="Arial" w:cs="Arial"/>
          <w:sz w:val="22"/>
          <w:szCs w:val="22"/>
        </w:rPr>
        <w:t xml:space="preserve">the </w:t>
      </w:r>
      <w:r w:rsidR="00B50251" w:rsidRPr="00104B9F">
        <w:rPr>
          <w:rFonts w:ascii="Arial" w:hAnsi="Arial" w:cs="Arial"/>
          <w:sz w:val="22"/>
          <w:szCs w:val="22"/>
        </w:rPr>
        <w:t>~</w:t>
      </w:r>
      <w:r>
        <w:rPr>
          <w:rFonts w:ascii="Arial" w:hAnsi="Arial" w:cs="Arial"/>
          <w:sz w:val="22"/>
          <w:szCs w:val="22"/>
        </w:rPr>
        <w:t>3</w:t>
      </w:r>
      <w:r w:rsidR="00B50251" w:rsidRPr="00104B9F">
        <w:rPr>
          <w:rFonts w:ascii="Arial" w:hAnsi="Arial" w:cs="Arial"/>
          <w:sz w:val="22"/>
          <w:szCs w:val="22"/>
        </w:rPr>
        <w:t xml:space="preserve">,000 </w:t>
      </w:r>
      <w:r w:rsidR="00B50251">
        <w:rPr>
          <w:rFonts w:ascii="Arial" w:hAnsi="Arial" w:cs="Arial"/>
          <w:sz w:val="22"/>
          <w:szCs w:val="22"/>
        </w:rPr>
        <w:t xml:space="preserve">wild type </w:t>
      </w:r>
      <w:r>
        <w:rPr>
          <w:rFonts w:ascii="Arial" w:hAnsi="Arial" w:cs="Arial"/>
          <w:sz w:val="22"/>
          <w:szCs w:val="22"/>
        </w:rPr>
        <w:t>enhancers</w:t>
      </w:r>
      <w:r w:rsidR="000A4A1D">
        <w:rPr>
          <w:rFonts w:ascii="Arial" w:hAnsi="Arial" w:cs="Arial"/>
          <w:sz w:val="22"/>
          <w:szCs w:val="22"/>
        </w:rPr>
        <w:t xml:space="preserve"> within the proposed time frame.</w:t>
      </w:r>
    </w:p>
    <w:p w14:paraId="182B8040" w14:textId="77777777" w:rsidR="000A4A1D" w:rsidRDefault="000A4A1D" w:rsidP="000A4A1D">
      <w:pPr>
        <w:jc w:val="both"/>
        <w:rPr>
          <w:rFonts w:ascii="Arial" w:hAnsi="Arial" w:cs="Arial"/>
          <w:sz w:val="22"/>
          <w:szCs w:val="22"/>
        </w:rPr>
      </w:pPr>
    </w:p>
    <w:p w14:paraId="57E3C33B" w14:textId="77777777" w:rsidR="000A4A1D" w:rsidRDefault="000A4A1D" w:rsidP="000A4A1D">
      <w:pPr>
        <w:pStyle w:val="NormalWeb"/>
        <w:spacing w:before="0" w:beforeAutospacing="0" w:after="0" w:afterAutospacing="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62336" behindDoc="0" locked="0" layoutInCell="1" allowOverlap="1" wp14:anchorId="0B79A3E0" wp14:editId="54907149">
                <wp:simplePos x="0" y="0"/>
                <wp:positionH relativeFrom="column">
                  <wp:posOffset>5029200</wp:posOffset>
                </wp:positionH>
                <wp:positionV relativeFrom="paragraph">
                  <wp:posOffset>3104515</wp:posOffset>
                </wp:positionV>
                <wp:extent cx="1807845" cy="4859020"/>
                <wp:effectExtent l="0" t="0" r="20955" b="17780"/>
                <wp:wrapTight wrapText="bothSides">
                  <wp:wrapPolygon edited="0">
                    <wp:start x="0" y="0"/>
                    <wp:lineTo x="0" y="21566"/>
                    <wp:lineTo x="21547" y="21566"/>
                    <wp:lineTo x="21547" y="0"/>
                    <wp:lineTo x="0" y="0"/>
                  </wp:wrapPolygon>
                </wp:wrapTight>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7845" cy="4859020"/>
                          <a:chOff x="1402" y="6733"/>
                          <a:chExt cx="2847" cy="7652"/>
                        </a:xfrm>
                      </wpg:grpSpPr>
                      <wps:wsp>
                        <wps:cNvPr id="2" name="Rectangle 6"/>
                        <wps:cNvSpPr>
                          <a:spLocks noChangeArrowheads="1"/>
                        </wps:cNvSpPr>
                        <wps:spPr bwMode="auto">
                          <a:xfrm>
                            <a:off x="1402" y="6733"/>
                            <a:ext cx="2847" cy="7652"/>
                          </a:xfrm>
                          <a:prstGeom prst="rect">
                            <a:avLst/>
                          </a:prstGeom>
                          <a:noFill/>
                          <a:ln w="1905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txbx>
                          <w:txbxContent>
                            <w:p w14:paraId="01FFD19B" w14:textId="77777777" w:rsidR="0090152A" w:rsidRDefault="0090152A" w:rsidP="000A4A1D">
                              <w:pPr>
                                <w:rPr>
                                  <w:rFonts w:ascii="Arial" w:hAnsi="Arial" w:cs="Arial"/>
                                  <w:sz w:val="16"/>
                                </w:rPr>
                              </w:pPr>
                            </w:p>
                            <w:p w14:paraId="4E18E8B8" w14:textId="77777777" w:rsidR="0090152A" w:rsidRDefault="0090152A" w:rsidP="000A4A1D">
                              <w:pPr>
                                <w:rPr>
                                  <w:rFonts w:ascii="Arial" w:hAnsi="Arial" w:cs="Arial"/>
                                  <w:sz w:val="16"/>
                                </w:rPr>
                              </w:pPr>
                            </w:p>
                            <w:p w14:paraId="2CA4CAA4" w14:textId="77777777" w:rsidR="0090152A" w:rsidRDefault="0090152A" w:rsidP="000A4A1D">
                              <w:pPr>
                                <w:rPr>
                                  <w:rFonts w:ascii="Arial" w:hAnsi="Arial" w:cs="Arial"/>
                                  <w:sz w:val="16"/>
                                </w:rPr>
                              </w:pPr>
                            </w:p>
                            <w:p w14:paraId="48FEC05B" w14:textId="77777777" w:rsidR="0090152A" w:rsidRDefault="0090152A" w:rsidP="000A4A1D">
                              <w:pPr>
                                <w:rPr>
                                  <w:rFonts w:ascii="Arial" w:hAnsi="Arial" w:cs="Arial"/>
                                  <w:sz w:val="16"/>
                                </w:rPr>
                              </w:pPr>
                            </w:p>
                            <w:p w14:paraId="70264789" w14:textId="77777777" w:rsidR="0090152A" w:rsidRDefault="0090152A" w:rsidP="000A4A1D">
                              <w:pPr>
                                <w:rPr>
                                  <w:rFonts w:ascii="Arial" w:hAnsi="Arial" w:cs="Arial"/>
                                  <w:sz w:val="16"/>
                                </w:rPr>
                              </w:pPr>
                            </w:p>
                            <w:p w14:paraId="079342DE" w14:textId="77777777" w:rsidR="0090152A" w:rsidRDefault="0090152A" w:rsidP="000A4A1D">
                              <w:pPr>
                                <w:rPr>
                                  <w:rFonts w:ascii="Arial" w:hAnsi="Arial" w:cs="Arial"/>
                                  <w:sz w:val="16"/>
                                </w:rPr>
                              </w:pPr>
                            </w:p>
                            <w:p w14:paraId="3778E7EF" w14:textId="77777777" w:rsidR="0090152A" w:rsidRDefault="0090152A" w:rsidP="000A4A1D">
                              <w:pPr>
                                <w:rPr>
                                  <w:rFonts w:ascii="Arial" w:hAnsi="Arial" w:cs="Arial"/>
                                  <w:sz w:val="16"/>
                                </w:rPr>
                              </w:pPr>
                            </w:p>
                            <w:p w14:paraId="346698E3" w14:textId="77777777" w:rsidR="0090152A" w:rsidRDefault="0090152A" w:rsidP="000A4A1D">
                              <w:pPr>
                                <w:rPr>
                                  <w:rFonts w:ascii="Arial" w:hAnsi="Arial" w:cs="Arial"/>
                                  <w:sz w:val="16"/>
                                </w:rPr>
                              </w:pPr>
                            </w:p>
                            <w:p w14:paraId="5F0406DE" w14:textId="77777777" w:rsidR="0090152A" w:rsidRDefault="0090152A" w:rsidP="000A4A1D">
                              <w:pPr>
                                <w:rPr>
                                  <w:rFonts w:ascii="Arial" w:hAnsi="Arial" w:cs="Arial"/>
                                  <w:sz w:val="16"/>
                                </w:rPr>
                              </w:pPr>
                            </w:p>
                            <w:p w14:paraId="38885AA6" w14:textId="77777777" w:rsidR="0090152A" w:rsidRDefault="0090152A" w:rsidP="000A4A1D">
                              <w:pPr>
                                <w:rPr>
                                  <w:rFonts w:ascii="Arial" w:hAnsi="Arial" w:cs="Arial"/>
                                  <w:sz w:val="16"/>
                                </w:rPr>
                              </w:pPr>
                            </w:p>
                            <w:p w14:paraId="620A70A3" w14:textId="77777777" w:rsidR="0090152A" w:rsidRDefault="0090152A" w:rsidP="000A4A1D">
                              <w:pPr>
                                <w:rPr>
                                  <w:rFonts w:ascii="Arial" w:hAnsi="Arial" w:cs="Arial"/>
                                  <w:sz w:val="16"/>
                                </w:rPr>
                              </w:pPr>
                            </w:p>
                            <w:p w14:paraId="4590115B" w14:textId="77777777" w:rsidR="0090152A" w:rsidRDefault="0090152A" w:rsidP="000A4A1D">
                              <w:pPr>
                                <w:rPr>
                                  <w:rFonts w:ascii="Arial" w:hAnsi="Arial" w:cs="Arial"/>
                                  <w:sz w:val="16"/>
                                </w:rPr>
                              </w:pPr>
                            </w:p>
                            <w:p w14:paraId="42F6985D" w14:textId="77777777" w:rsidR="0090152A" w:rsidRDefault="0090152A" w:rsidP="000A4A1D">
                              <w:pPr>
                                <w:rPr>
                                  <w:rFonts w:ascii="Arial" w:hAnsi="Arial" w:cs="Arial"/>
                                  <w:sz w:val="16"/>
                                </w:rPr>
                              </w:pPr>
                            </w:p>
                            <w:p w14:paraId="09400C7E" w14:textId="77777777" w:rsidR="0090152A" w:rsidRDefault="0090152A" w:rsidP="000A4A1D">
                              <w:pPr>
                                <w:rPr>
                                  <w:rFonts w:ascii="Arial" w:hAnsi="Arial" w:cs="Arial"/>
                                  <w:sz w:val="16"/>
                                </w:rPr>
                              </w:pPr>
                            </w:p>
                            <w:p w14:paraId="792BF60B" w14:textId="77777777" w:rsidR="0090152A" w:rsidRDefault="0090152A" w:rsidP="000A4A1D">
                              <w:pPr>
                                <w:rPr>
                                  <w:rFonts w:ascii="Arial" w:hAnsi="Arial" w:cs="Arial"/>
                                  <w:sz w:val="16"/>
                                </w:rPr>
                              </w:pPr>
                            </w:p>
                            <w:p w14:paraId="268AEDA6" w14:textId="77777777" w:rsidR="0090152A" w:rsidRDefault="0090152A" w:rsidP="000A4A1D">
                              <w:pPr>
                                <w:rPr>
                                  <w:rFonts w:ascii="Arial" w:hAnsi="Arial" w:cs="Arial"/>
                                  <w:sz w:val="16"/>
                                </w:rPr>
                              </w:pPr>
                            </w:p>
                            <w:p w14:paraId="3ACBB147" w14:textId="77777777" w:rsidR="0090152A" w:rsidRDefault="0090152A" w:rsidP="000A4A1D">
                              <w:pPr>
                                <w:rPr>
                                  <w:rFonts w:ascii="Arial" w:hAnsi="Arial" w:cs="Arial"/>
                                  <w:sz w:val="16"/>
                                </w:rPr>
                              </w:pPr>
                            </w:p>
                            <w:p w14:paraId="335CBE92" w14:textId="77777777" w:rsidR="0090152A" w:rsidRDefault="0090152A" w:rsidP="000A4A1D">
                              <w:pPr>
                                <w:rPr>
                                  <w:rFonts w:ascii="Arial" w:hAnsi="Arial" w:cs="Arial"/>
                                  <w:sz w:val="16"/>
                                </w:rPr>
                              </w:pPr>
                            </w:p>
                            <w:p w14:paraId="0807AF59" w14:textId="77777777" w:rsidR="0090152A" w:rsidRDefault="0090152A" w:rsidP="000A4A1D">
                              <w:pPr>
                                <w:rPr>
                                  <w:rFonts w:ascii="Arial" w:hAnsi="Arial" w:cs="Arial"/>
                                  <w:sz w:val="16"/>
                                </w:rPr>
                              </w:pPr>
                            </w:p>
                            <w:p w14:paraId="29DEA7AD" w14:textId="77777777" w:rsidR="0090152A" w:rsidRDefault="0090152A" w:rsidP="000A4A1D">
                              <w:pPr>
                                <w:rPr>
                                  <w:rFonts w:ascii="Arial" w:hAnsi="Arial" w:cs="Arial"/>
                                  <w:sz w:val="16"/>
                                </w:rPr>
                              </w:pPr>
                            </w:p>
                            <w:p w14:paraId="5DD3501E" w14:textId="77777777" w:rsidR="0090152A" w:rsidRDefault="0090152A" w:rsidP="000A4A1D">
                              <w:pPr>
                                <w:rPr>
                                  <w:rFonts w:ascii="Arial" w:hAnsi="Arial" w:cs="Arial"/>
                                  <w:sz w:val="16"/>
                                </w:rPr>
                              </w:pPr>
                            </w:p>
                            <w:p w14:paraId="0EB5788D" w14:textId="77777777" w:rsidR="0090152A" w:rsidRDefault="0090152A" w:rsidP="000A4A1D">
                              <w:pPr>
                                <w:rPr>
                                  <w:rFonts w:ascii="Arial" w:hAnsi="Arial" w:cs="Arial"/>
                                  <w:sz w:val="16"/>
                                </w:rPr>
                              </w:pPr>
                            </w:p>
                            <w:p w14:paraId="62DE710B" w14:textId="77777777" w:rsidR="0090152A" w:rsidRDefault="0090152A" w:rsidP="000A4A1D">
                              <w:pPr>
                                <w:rPr>
                                  <w:rFonts w:ascii="Arial" w:hAnsi="Arial" w:cs="Arial"/>
                                  <w:sz w:val="16"/>
                                </w:rPr>
                              </w:pPr>
                            </w:p>
                            <w:p w14:paraId="0AA39934" w14:textId="77777777" w:rsidR="0090152A" w:rsidRDefault="0090152A" w:rsidP="000A4A1D">
                              <w:pPr>
                                <w:rPr>
                                  <w:rFonts w:ascii="Arial" w:hAnsi="Arial" w:cs="Arial"/>
                                  <w:sz w:val="16"/>
                                </w:rPr>
                              </w:pPr>
                            </w:p>
                            <w:p w14:paraId="41390A13" w14:textId="77777777" w:rsidR="0090152A" w:rsidRDefault="0090152A" w:rsidP="000A4A1D">
                              <w:pPr>
                                <w:rPr>
                                  <w:rFonts w:ascii="Arial" w:hAnsi="Arial" w:cs="Arial"/>
                                  <w:sz w:val="16"/>
                                </w:rPr>
                              </w:pPr>
                            </w:p>
                            <w:p w14:paraId="44445EDB" w14:textId="77777777" w:rsidR="0090152A" w:rsidRDefault="0090152A" w:rsidP="000A4A1D">
                              <w:pPr>
                                <w:rPr>
                                  <w:rFonts w:ascii="Arial" w:hAnsi="Arial" w:cs="Arial"/>
                                  <w:sz w:val="16"/>
                                </w:rPr>
                              </w:pPr>
                            </w:p>
                            <w:p w14:paraId="0DF7DD3D" w14:textId="77777777" w:rsidR="0090152A" w:rsidRDefault="0090152A" w:rsidP="000A4A1D">
                              <w:pPr>
                                <w:rPr>
                                  <w:rFonts w:ascii="Arial" w:hAnsi="Arial" w:cs="Arial"/>
                                  <w:sz w:val="16"/>
                                </w:rPr>
                              </w:pPr>
                            </w:p>
                            <w:p w14:paraId="78EF334A" w14:textId="77777777" w:rsidR="0090152A" w:rsidRDefault="0090152A" w:rsidP="000A4A1D">
                              <w:pPr>
                                <w:rPr>
                                  <w:rFonts w:ascii="Arial" w:hAnsi="Arial" w:cs="Arial"/>
                                  <w:sz w:val="16"/>
                                </w:rPr>
                              </w:pPr>
                            </w:p>
                            <w:p w14:paraId="0B8F9EB0" w14:textId="77777777" w:rsidR="0090152A" w:rsidRDefault="0090152A" w:rsidP="000A4A1D">
                              <w:pPr>
                                <w:rPr>
                                  <w:rFonts w:ascii="Arial" w:hAnsi="Arial" w:cs="Arial"/>
                                  <w:sz w:val="16"/>
                                </w:rPr>
                              </w:pPr>
                            </w:p>
                            <w:p w14:paraId="1FC782B5" w14:textId="77777777" w:rsidR="0090152A" w:rsidRDefault="0090152A" w:rsidP="000A4A1D">
                              <w:pPr>
                                <w:rPr>
                                  <w:rFonts w:ascii="Arial" w:hAnsi="Arial" w:cs="Arial"/>
                                  <w:sz w:val="16"/>
                                </w:rPr>
                              </w:pPr>
                            </w:p>
                            <w:p w14:paraId="43EE1925" w14:textId="77777777" w:rsidR="0090152A" w:rsidRDefault="0090152A" w:rsidP="000A4A1D">
                              <w:pPr>
                                <w:rPr>
                                  <w:rFonts w:ascii="Arial" w:hAnsi="Arial" w:cs="Arial"/>
                                  <w:sz w:val="16"/>
                                </w:rPr>
                              </w:pPr>
                            </w:p>
                            <w:p w14:paraId="20476D8B" w14:textId="77777777" w:rsidR="0090152A" w:rsidRDefault="0090152A" w:rsidP="000A4A1D">
                              <w:pPr>
                                <w:rPr>
                                  <w:rFonts w:ascii="Arial" w:hAnsi="Arial" w:cs="Arial"/>
                                  <w:sz w:val="16"/>
                                </w:rPr>
                              </w:pPr>
                            </w:p>
                            <w:p w14:paraId="6F4243D0" w14:textId="77777777" w:rsidR="0090152A" w:rsidRDefault="0090152A" w:rsidP="000A4A1D">
                              <w:pPr>
                                <w:rPr>
                                  <w:rFonts w:ascii="Arial" w:hAnsi="Arial" w:cs="Arial"/>
                                  <w:sz w:val="16"/>
                                </w:rPr>
                              </w:pPr>
                            </w:p>
                            <w:p w14:paraId="5C3065FE" w14:textId="77777777" w:rsidR="0090152A" w:rsidRDefault="0090152A" w:rsidP="000A4A1D">
                              <w:pPr>
                                <w:rPr>
                                  <w:rFonts w:ascii="Arial" w:hAnsi="Arial" w:cs="Arial"/>
                                  <w:sz w:val="16"/>
                                </w:rPr>
                              </w:pPr>
                            </w:p>
                            <w:p w14:paraId="47C59C9C" w14:textId="77777777" w:rsidR="0090152A" w:rsidRDefault="0090152A" w:rsidP="000A4A1D">
                              <w:pPr>
                                <w:rPr>
                                  <w:rFonts w:ascii="Arial" w:hAnsi="Arial" w:cs="Arial"/>
                                  <w:sz w:val="16"/>
                                </w:rPr>
                              </w:pPr>
                            </w:p>
                            <w:p w14:paraId="0315F6A0" w14:textId="77777777" w:rsidR="0090152A" w:rsidRPr="00E51071" w:rsidRDefault="0090152A" w:rsidP="000A4A1D">
                              <w:pPr>
                                <w:rPr>
                                  <w:rFonts w:ascii="Arial" w:hAnsi="Arial" w:cs="Arial"/>
                                  <w:sz w:val="6"/>
                                  <w:szCs w:val="6"/>
                                </w:rPr>
                              </w:pPr>
                            </w:p>
                            <w:p w14:paraId="7CA30574" w14:textId="77777777" w:rsidR="0090152A" w:rsidRDefault="0090152A" w:rsidP="000A4A1D">
                              <w:pPr>
                                <w:rPr>
                                  <w:rFonts w:ascii="Arial" w:hAnsi="Arial" w:cs="Arial"/>
                                  <w:sz w:val="16"/>
                                </w:rPr>
                              </w:pPr>
                            </w:p>
                            <w:p w14:paraId="15152F3A" w14:textId="77777777" w:rsidR="0090152A" w:rsidRDefault="0090152A" w:rsidP="000A4A1D">
                              <w:pPr>
                                <w:rPr>
                                  <w:rFonts w:ascii="Arial" w:hAnsi="Arial" w:cs="Arial"/>
                                  <w:sz w:val="16"/>
                                </w:rPr>
                              </w:pPr>
                            </w:p>
                            <w:p w14:paraId="68C186D4" w14:textId="77777777" w:rsidR="0090152A" w:rsidRDefault="0090152A" w:rsidP="000A4A1D">
                              <w:pPr>
                                <w:rPr>
                                  <w:rFonts w:ascii="Arial" w:hAnsi="Arial" w:cs="Arial"/>
                                  <w:sz w:val="16"/>
                                </w:rPr>
                              </w:pPr>
                            </w:p>
                            <w:p w14:paraId="635E6D26" w14:textId="77777777" w:rsidR="0090152A" w:rsidRPr="00103599" w:rsidRDefault="0090152A" w:rsidP="000A4A1D">
                              <w:pPr>
                                <w:rPr>
                                  <w:rFonts w:ascii="Arial" w:hAnsi="Arial" w:cs="Arial"/>
                                  <w:sz w:val="22"/>
                                  <w:szCs w:val="22"/>
                                </w:rPr>
                              </w:pPr>
                              <w:r w:rsidRPr="0091042E">
                                <w:rPr>
                                  <w:rFonts w:ascii="Arial" w:hAnsi="Arial" w:cs="Arial"/>
                                  <w:b/>
                                  <w:sz w:val="22"/>
                                  <w:szCs w:val="22"/>
                                </w:rPr>
                                <w:t>Fig. 6.</w:t>
                              </w:r>
                              <w:r w:rsidRPr="00103599">
                                <w:rPr>
                                  <w:rFonts w:ascii="Arial" w:hAnsi="Arial" w:cs="Arial"/>
                                  <w:sz w:val="22"/>
                                  <w:szCs w:val="22"/>
                                </w:rPr>
                                <w:t xml:space="preserve"> </w:t>
                              </w:r>
                              <w:proofErr w:type="gramStart"/>
                              <w:r w:rsidRPr="00103599">
                                <w:rPr>
                                  <w:rFonts w:ascii="Arial" w:hAnsi="Arial" w:cs="Arial"/>
                                  <w:sz w:val="22"/>
                                  <w:szCs w:val="22"/>
                                </w:rPr>
                                <w:t>Generation of adapt</w:t>
                              </w:r>
                              <w:r>
                                <w:rPr>
                                  <w:rFonts w:ascii="Arial" w:hAnsi="Arial" w:cs="Arial"/>
                                  <w:sz w:val="22"/>
                                  <w:szCs w:val="22"/>
                                </w:rPr>
                                <w:t>o</w:t>
                              </w:r>
                              <w:r w:rsidRPr="00103599">
                                <w:rPr>
                                  <w:rFonts w:ascii="Arial" w:hAnsi="Arial" w:cs="Arial"/>
                                  <w:sz w:val="22"/>
                                  <w:szCs w:val="22"/>
                                </w:rPr>
                                <w:t xml:space="preserve">r-free </w:t>
                              </w:r>
                              <w:proofErr w:type="spellStart"/>
                              <w:r>
                                <w:rPr>
                                  <w:rFonts w:ascii="Arial" w:hAnsi="Arial" w:cs="Arial"/>
                                  <w:sz w:val="22"/>
                                  <w:szCs w:val="22"/>
                                </w:rPr>
                                <w:t>Mega</w:t>
                              </w:r>
                              <w:r w:rsidRPr="00103599">
                                <w:rPr>
                                  <w:rFonts w:ascii="Arial" w:hAnsi="Arial" w:cs="Arial"/>
                                  <w:sz w:val="22"/>
                                  <w:szCs w:val="22"/>
                                </w:rPr>
                                <w:t>primers</w:t>
                              </w:r>
                              <w:proofErr w:type="spellEnd"/>
                              <w:r>
                                <w:rPr>
                                  <w:rFonts w:ascii="Arial" w:hAnsi="Arial" w:cs="Arial"/>
                                  <w:sz w:val="22"/>
                                  <w:szCs w:val="22"/>
                                </w:rPr>
                                <w:t>.</w:t>
                              </w:r>
                              <w:proofErr w:type="gramEnd"/>
                            </w:p>
                          </w:txbxContent>
                        </wps:txbx>
                        <wps:bodyPr rot="0" vert="horz" wrap="square" lIns="9144" tIns="9144" rIns="9144" bIns="9144" anchor="t" anchorCtr="0" upright="1">
                          <a:noAutofit/>
                        </wps:bodyPr>
                      </wps:wsp>
                      <pic:pic xmlns:pic="http://schemas.openxmlformats.org/drawingml/2006/picture">
                        <pic:nvPicPr>
                          <pic:cNvPr id="5" name="Picture 7" descr="Megaprimertrimming101220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49" y="6775"/>
                            <a:ext cx="2752" cy="7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 o:spid="_x0000_s1027" style="position:absolute;left:0;text-align:left;margin-left:396pt;margin-top:244.45pt;width:142.35pt;height:382.6pt;z-index:251662336" coordorigin="1402,6733" coordsize="2847,7652"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">
                <v:rect id="Rectangle 6" o:spid="_x0000_s1028" style="position:absolute;left:1402;top:6733;width:2847;height:76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MeocwAAA&#10;ANoAAAAPAAAAZHJzL2Rvd25yZXYueG1sRI9Bi8IwFITvgv8hPGFvmupB1mqUKq4Ie1r1BzyaZ1NM&#10;XkqT1u6/3wjCHoeZ+YbZ7AZnRU9tqD0rmM8yEMSl1zVXCm7Xr+kniBCRNVrPpOCXAuy249EGc+2f&#10;/EP9JVYiQTjkqMDE2ORShtKQwzDzDXHy7r51GJNsK6lbfCa4s3KRZUvpsOa0YLChg6Hycemcgr2/&#10;fuPNnnoqz3bVH4tuZYpOqY/JUKxBRBrif/jdPmsFC3hdSTdAb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bMeocwAAAANoAAAAPAAAAAAAAAAAAAAAAAJcCAABkcnMvZG93bnJl&#10;di54bWxQSwUGAAAAAAQABAD1AAAAhAMAAAAA&#10;" filled="f" fillcolor="#9bc1ff" strokeweight="1.5pt">
                  <v:fill color2="#3f80cd" focus="100%" type="gradient">
                    <o:fill v:ext="view" type="gradientUnscaled"/>
                  </v:fill>
                  <v:shadow opacity="22938f" mv:blur="38100f" offset="0"/>
                  <v:textbox inset=".72pt,.72pt,.72pt,.72pt">
                    <w:txbxContent>
                      <w:p w14:paraId="01FFD19B" w14:textId="77777777" w:rsidR="0058019F" w:rsidRDefault="0058019F" w:rsidP="000A4A1D">
                        <w:pPr>
                          <w:rPr>
                            <w:rFonts w:ascii="Arial" w:hAnsi="Arial" w:cs="Arial"/>
                            <w:sz w:val="16"/>
                          </w:rPr>
                        </w:pPr>
                      </w:p>
                      <w:p w14:paraId="4E18E8B8" w14:textId="77777777" w:rsidR="0058019F" w:rsidRDefault="0058019F" w:rsidP="000A4A1D">
                        <w:pPr>
                          <w:rPr>
                            <w:rFonts w:ascii="Arial" w:hAnsi="Arial" w:cs="Arial"/>
                            <w:sz w:val="16"/>
                          </w:rPr>
                        </w:pPr>
                      </w:p>
                      <w:p w14:paraId="2CA4CAA4" w14:textId="77777777" w:rsidR="0058019F" w:rsidRDefault="0058019F" w:rsidP="000A4A1D">
                        <w:pPr>
                          <w:rPr>
                            <w:rFonts w:ascii="Arial" w:hAnsi="Arial" w:cs="Arial"/>
                            <w:sz w:val="16"/>
                          </w:rPr>
                        </w:pPr>
                      </w:p>
                      <w:p w14:paraId="48FEC05B" w14:textId="77777777" w:rsidR="0058019F" w:rsidRDefault="0058019F" w:rsidP="000A4A1D">
                        <w:pPr>
                          <w:rPr>
                            <w:rFonts w:ascii="Arial" w:hAnsi="Arial" w:cs="Arial"/>
                            <w:sz w:val="16"/>
                          </w:rPr>
                        </w:pPr>
                      </w:p>
                      <w:p w14:paraId="70264789" w14:textId="77777777" w:rsidR="0058019F" w:rsidRDefault="0058019F" w:rsidP="000A4A1D">
                        <w:pPr>
                          <w:rPr>
                            <w:rFonts w:ascii="Arial" w:hAnsi="Arial" w:cs="Arial"/>
                            <w:sz w:val="16"/>
                          </w:rPr>
                        </w:pPr>
                      </w:p>
                      <w:p w14:paraId="079342DE" w14:textId="77777777" w:rsidR="0058019F" w:rsidRDefault="0058019F" w:rsidP="000A4A1D">
                        <w:pPr>
                          <w:rPr>
                            <w:rFonts w:ascii="Arial" w:hAnsi="Arial" w:cs="Arial"/>
                            <w:sz w:val="16"/>
                          </w:rPr>
                        </w:pPr>
                      </w:p>
                      <w:p w14:paraId="3778E7EF" w14:textId="77777777" w:rsidR="0058019F" w:rsidRDefault="0058019F" w:rsidP="000A4A1D">
                        <w:pPr>
                          <w:rPr>
                            <w:rFonts w:ascii="Arial" w:hAnsi="Arial" w:cs="Arial"/>
                            <w:sz w:val="16"/>
                          </w:rPr>
                        </w:pPr>
                      </w:p>
                      <w:p w14:paraId="346698E3" w14:textId="77777777" w:rsidR="0058019F" w:rsidRDefault="0058019F" w:rsidP="000A4A1D">
                        <w:pPr>
                          <w:rPr>
                            <w:rFonts w:ascii="Arial" w:hAnsi="Arial" w:cs="Arial"/>
                            <w:sz w:val="16"/>
                          </w:rPr>
                        </w:pPr>
                      </w:p>
                      <w:p w14:paraId="5F0406DE" w14:textId="77777777" w:rsidR="0058019F" w:rsidRDefault="0058019F" w:rsidP="000A4A1D">
                        <w:pPr>
                          <w:rPr>
                            <w:rFonts w:ascii="Arial" w:hAnsi="Arial" w:cs="Arial"/>
                            <w:sz w:val="16"/>
                          </w:rPr>
                        </w:pPr>
                      </w:p>
                      <w:p w14:paraId="38885AA6" w14:textId="77777777" w:rsidR="0058019F" w:rsidRDefault="0058019F" w:rsidP="000A4A1D">
                        <w:pPr>
                          <w:rPr>
                            <w:rFonts w:ascii="Arial" w:hAnsi="Arial" w:cs="Arial"/>
                            <w:sz w:val="16"/>
                          </w:rPr>
                        </w:pPr>
                      </w:p>
                      <w:p w14:paraId="620A70A3" w14:textId="77777777" w:rsidR="0058019F" w:rsidRDefault="0058019F" w:rsidP="000A4A1D">
                        <w:pPr>
                          <w:rPr>
                            <w:rFonts w:ascii="Arial" w:hAnsi="Arial" w:cs="Arial"/>
                            <w:sz w:val="16"/>
                          </w:rPr>
                        </w:pPr>
                      </w:p>
                      <w:p w14:paraId="4590115B" w14:textId="77777777" w:rsidR="0058019F" w:rsidRDefault="0058019F" w:rsidP="000A4A1D">
                        <w:pPr>
                          <w:rPr>
                            <w:rFonts w:ascii="Arial" w:hAnsi="Arial" w:cs="Arial"/>
                            <w:sz w:val="16"/>
                          </w:rPr>
                        </w:pPr>
                      </w:p>
                      <w:p w14:paraId="42F6985D" w14:textId="77777777" w:rsidR="0058019F" w:rsidRDefault="0058019F" w:rsidP="000A4A1D">
                        <w:pPr>
                          <w:rPr>
                            <w:rFonts w:ascii="Arial" w:hAnsi="Arial" w:cs="Arial"/>
                            <w:sz w:val="16"/>
                          </w:rPr>
                        </w:pPr>
                      </w:p>
                      <w:p w14:paraId="09400C7E" w14:textId="77777777" w:rsidR="0058019F" w:rsidRDefault="0058019F" w:rsidP="000A4A1D">
                        <w:pPr>
                          <w:rPr>
                            <w:rFonts w:ascii="Arial" w:hAnsi="Arial" w:cs="Arial"/>
                            <w:sz w:val="16"/>
                          </w:rPr>
                        </w:pPr>
                      </w:p>
                      <w:p w14:paraId="792BF60B" w14:textId="77777777" w:rsidR="0058019F" w:rsidRDefault="0058019F" w:rsidP="000A4A1D">
                        <w:pPr>
                          <w:rPr>
                            <w:rFonts w:ascii="Arial" w:hAnsi="Arial" w:cs="Arial"/>
                            <w:sz w:val="16"/>
                          </w:rPr>
                        </w:pPr>
                      </w:p>
                      <w:p w14:paraId="268AEDA6" w14:textId="77777777" w:rsidR="0058019F" w:rsidRDefault="0058019F" w:rsidP="000A4A1D">
                        <w:pPr>
                          <w:rPr>
                            <w:rFonts w:ascii="Arial" w:hAnsi="Arial" w:cs="Arial"/>
                            <w:sz w:val="16"/>
                          </w:rPr>
                        </w:pPr>
                      </w:p>
                      <w:p w14:paraId="3ACBB147" w14:textId="77777777" w:rsidR="0058019F" w:rsidRDefault="0058019F" w:rsidP="000A4A1D">
                        <w:pPr>
                          <w:rPr>
                            <w:rFonts w:ascii="Arial" w:hAnsi="Arial" w:cs="Arial"/>
                            <w:sz w:val="16"/>
                          </w:rPr>
                        </w:pPr>
                      </w:p>
                      <w:p w14:paraId="335CBE92" w14:textId="77777777" w:rsidR="0058019F" w:rsidRDefault="0058019F" w:rsidP="000A4A1D">
                        <w:pPr>
                          <w:rPr>
                            <w:rFonts w:ascii="Arial" w:hAnsi="Arial" w:cs="Arial"/>
                            <w:sz w:val="16"/>
                          </w:rPr>
                        </w:pPr>
                      </w:p>
                      <w:p w14:paraId="0807AF59" w14:textId="77777777" w:rsidR="0058019F" w:rsidRDefault="0058019F" w:rsidP="000A4A1D">
                        <w:pPr>
                          <w:rPr>
                            <w:rFonts w:ascii="Arial" w:hAnsi="Arial" w:cs="Arial"/>
                            <w:sz w:val="16"/>
                          </w:rPr>
                        </w:pPr>
                      </w:p>
                      <w:p w14:paraId="29DEA7AD" w14:textId="77777777" w:rsidR="0058019F" w:rsidRDefault="0058019F" w:rsidP="000A4A1D">
                        <w:pPr>
                          <w:rPr>
                            <w:rFonts w:ascii="Arial" w:hAnsi="Arial" w:cs="Arial"/>
                            <w:sz w:val="16"/>
                          </w:rPr>
                        </w:pPr>
                      </w:p>
                      <w:p w14:paraId="5DD3501E" w14:textId="77777777" w:rsidR="0058019F" w:rsidRDefault="0058019F" w:rsidP="000A4A1D">
                        <w:pPr>
                          <w:rPr>
                            <w:rFonts w:ascii="Arial" w:hAnsi="Arial" w:cs="Arial"/>
                            <w:sz w:val="16"/>
                          </w:rPr>
                        </w:pPr>
                      </w:p>
                      <w:p w14:paraId="0EB5788D" w14:textId="77777777" w:rsidR="0058019F" w:rsidRDefault="0058019F" w:rsidP="000A4A1D">
                        <w:pPr>
                          <w:rPr>
                            <w:rFonts w:ascii="Arial" w:hAnsi="Arial" w:cs="Arial"/>
                            <w:sz w:val="16"/>
                          </w:rPr>
                        </w:pPr>
                      </w:p>
                      <w:p w14:paraId="62DE710B" w14:textId="77777777" w:rsidR="0058019F" w:rsidRDefault="0058019F" w:rsidP="000A4A1D">
                        <w:pPr>
                          <w:rPr>
                            <w:rFonts w:ascii="Arial" w:hAnsi="Arial" w:cs="Arial"/>
                            <w:sz w:val="16"/>
                          </w:rPr>
                        </w:pPr>
                      </w:p>
                      <w:p w14:paraId="0AA39934" w14:textId="77777777" w:rsidR="0058019F" w:rsidRDefault="0058019F" w:rsidP="000A4A1D">
                        <w:pPr>
                          <w:rPr>
                            <w:rFonts w:ascii="Arial" w:hAnsi="Arial" w:cs="Arial"/>
                            <w:sz w:val="16"/>
                          </w:rPr>
                        </w:pPr>
                      </w:p>
                      <w:p w14:paraId="41390A13" w14:textId="77777777" w:rsidR="0058019F" w:rsidRDefault="0058019F" w:rsidP="000A4A1D">
                        <w:pPr>
                          <w:rPr>
                            <w:rFonts w:ascii="Arial" w:hAnsi="Arial" w:cs="Arial"/>
                            <w:sz w:val="16"/>
                          </w:rPr>
                        </w:pPr>
                      </w:p>
                      <w:p w14:paraId="44445EDB" w14:textId="77777777" w:rsidR="0058019F" w:rsidRDefault="0058019F" w:rsidP="000A4A1D">
                        <w:pPr>
                          <w:rPr>
                            <w:rFonts w:ascii="Arial" w:hAnsi="Arial" w:cs="Arial"/>
                            <w:sz w:val="16"/>
                          </w:rPr>
                        </w:pPr>
                      </w:p>
                      <w:p w14:paraId="0DF7DD3D" w14:textId="77777777" w:rsidR="0058019F" w:rsidRDefault="0058019F" w:rsidP="000A4A1D">
                        <w:pPr>
                          <w:rPr>
                            <w:rFonts w:ascii="Arial" w:hAnsi="Arial" w:cs="Arial"/>
                            <w:sz w:val="16"/>
                          </w:rPr>
                        </w:pPr>
                      </w:p>
                      <w:p w14:paraId="78EF334A" w14:textId="77777777" w:rsidR="0058019F" w:rsidRDefault="0058019F" w:rsidP="000A4A1D">
                        <w:pPr>
                          <w:rPr>
                            <w:rFonts w:ascii="Arial" w:hAnsi="Arial" w:cs="Arial"/>
                            <w:sz w:val="16"/>
                          </w:rPr>
                        </w:pPr>
                      </w:p>
                      <w:p w14:paraId="0B8F9EB0" w14:textId="77777777" w:rsidR="0058019F" w:rsidRDefault="0058019F" w:rsidP="000A4A1D">
                        <w:pPr>
                          <w:rPr>
                            <w:rFonts w:ascii="Arial" w:hAnsi="Arial" w:cs="Arial"/>
                            <w:sz w:val="16"/>
                          </w:rPr>
                        </w:pPr>
                      </w:p>
                      <w:p w14:paraId="1FC782B5" w14:textId="77777777" w:rsidR="0058019F" w:rsidRDefault="0058019F" w:rsidP="000A4A1D">
                        <w:pPr>
                          <w:rPr>
                            <w:rFonts w:ascii="Arial" w:hAnsi="Arial" w:cs="Arial"/>
                            <w:sz w:val="16"/>
                          </w:rPr>
                        </w:pPr>
                      </w:p>
                      <w:p w14:paraId="43EE1925" w14:textId="77777777" w:rsidR="0058019F" w:rsidRDefault="0058019F" w:rsidP="000A4A1D">
                        <w:pPr>
                          <w:rPr>
                            <w:rFonts w:ascii="Arial" w:hAnsi="Arial" w:cs="Arial"/>
                            <w:sz w:val="16"/>
                          </w:rPr>
                        </w:pPr>
                      </w:p>
                      <w:p w14:paraId="20476D8B" w14:textId="77777777" w:rsidR="0058019F" w:rsidRDefault="0058019F" w:rsidP="000A4A1D">
                        <w:pPr>
                          <w:rPr>
                            <w:rFonts w:ascii="Arial" w:hAnsi="Arial" w:cs="Arial"/>
                            <w:sz w:val="16"/>
                          </w:rPr>
                        </w:pPr>
                      </w:p>
                      <w:p w14:paraId="6F4243D0" w14:textId="77777777" w:rsidR="0058019F" w:rsidRDefault="0058019F" w:rsidP="000A4A1D">
                        <w:pPr>
                          <w:rPr>
                            <w:rFonts w:ascii="Arial" w:hAnsi="Arial" w:cs="Arial"/>
                            <w:sz w:val="16"/>
                          </w:rPr>
                        </w:pPr>
                      </w:p>
                      <w:p w14:paraId="5C3065FE" w14:textId="77777777" w:rsidR="0058019F" w:rsidRDefault="0058019F" w:rsidP="000A4A1D">
                        <w:pPr>
                          <w:rPr>
                            <w:rFonts w:ascii="Arial" w:hAnsi="Arial" w:cs="Arial"/>
                            <w:sz w:val="16"/>
                          </w:rPr>
                        </w:pPr>
                      </w:p>
                      <w:p w14:paraId="47C59C9C" w14:textId="77777777" w:rsidR="0058019F" w:rsidRDefault="0058019F" w:rsidP="000A4A1D">
                        <w:pPr>
                          <w:rPr>
                            <w:rFonts w:ascii="Arial" w:hAnsi="Arial" w:cs="Arial"/>
                            <w:sz w:val="16"/>
                          </w:rPr>
                        </w:pPr>
                      </w:p>
                      <w:p w14:paraId="0315F6A0" w14:textId="77777777" w:rsidR="0058019F" w:rsidRPr="00E51071" w:rsidRDefault="0058019F" w:rsidP="000A4A1D">
                        <w:pPr>
                          <w:rPr>
                            <w:rFonts w:ascii="Arial" w:hAnsi="Arial" w:cs="Arial"/>
                            <w:sz w:val="6"/>
                            <w:szCs w:val="6"/>
                          </w:rPr>
                        </w:pPr>
                      </w:p>
                      <w:p w14:paraId="7CA30574" w14:textId="77777777" w:rsidR="0058019F" w:rsidRDefault="0058019F" w:rsidP="000A4A1D">
                        <w:pPr>
                          <w:rPr>
                            <w:rFonts w:ascii="Arial" w:hAnsi="Arial" w:cs="Arial"/>
                            <w:sz w:val="16"/>
                          </w:rPr>
                        </w:pPr>
                      </w:p>
                      <w:p w14:paraId="15152F3A" w14:textId="77777777" w:rsidR="0058019F" w:rsidRDefault="0058019F" w:rsidP="000A4A1D">
                        <w:pPr>
                          <w:rPr>
                            <w:rFonts w:ascii="Arial" w:hAnsi="Arial" w:cs="Arial"/>
                            <w:sz w:val="16"/>
                          </w:rPr>
                        </w:pPr>
                      </w:p>
                      <w:p w14:paraId="68C186D4" w14:textId="77777777" w:rsidR="0058019F" w:rsidRDefault="0058019F" w:rsidP="000A4A1D">
                        <w:pPr>
                          <w:rPr>
                            <w:rFonts w:ascii="Arial" w:hAnsi="Arial" w:cs="Arial"/>
                            <w:sz w:val="16"/>
                          </w:rPr>
                        </w:pPr>
                      </w:p>
                      <w:p w14:paraId="635E6D26" w14:textId="77777777" w:rsidR="0058019F" w:rsidRPr="00103599" w:rsidRDefault="0058019F" w:rsidP="000A4A1D">
                        <w:pPr>
                          <w:rPr>
                            <w:rFonts w:ascii="Arial" w:hAnsi="Arial" w:cs="Arial"/>
                            <w:sz w:val="22"/>
                            <w:szCs w:val="22"/>
                          </w:rPr>
                        </w:pPr>
                        <w:r w:rsidRPr="0091042E">
                          <w:rPr>
                            <w:rFonts w:ascii="Arial" w:hAnsi="Arial" w:cs="Arial"/>
                            <w:b/>
                            <w:sz w:val="22"/>
                            <w:szCs w:val="22"/>
                          </w:rPr>
                          <w:t>Fig. 6.</w:t>
                        </w:r>
                        <w:r w:rsidRPr="00103599">
                          <w:rPr>
                            <w:rFonts w:ascii="Arial" w:hAnsi="Arial" w:cs="Arial"/>
                            <w:sz w:val="22"/>
                            <w:szCs w:val="22"/>
                          </w:rPr>
                          <w:t xml:space="preserve"> Generation of adapt</w:t>
                        </w:r>
                        <w:r>
                          <w:rPr>
                            <w:rFonts w:ascii="Arial" w:hAnsi="Arial" w:cs="Arial"/>
                            <w:sz w:val="22"/>
                            <w:szCs w:val="22"/>
                          </w:rPr>
                          <w:t>o</w:t>
                        </w:r>
                        <w:r w:rsidRPr="00103599">
                          <w:rPr>
                            <w:rFonts w:ascii="Arial" w:hAnsi="Arial" w:cs="Arial"/>
                            <w:sz w:val="22"/>
                            <w:szCs w:val="22"/>
                          </w:rPr>
                          <w:t xml:space="preserve">r-free </w:t>
                        </w:r>
                        <w:r>
                          <w:rPr>
                            <w:rFonts w:ascii="Arial" w:hAnsi="Arial" w:cs="Arial"/>
                            <w:sz w:val="22"/>
                            <w:szCs w:val="22"/>
                          </w:rPr>
                          <w:t>Mega</w:t>
                        </w:r>
                        <w:r w:rsidRPr="00103599">
                          <w:rPr>
                            <w:rFonts w:ascii="Arial" w:hAnsi="Arial" w:cs="Arial"/>
                            <w:sz w:val="22"/>
                            <w:szCs w:val="22"/>
                          </w:rPr>
                          <w:t>primers</w:t>
                        </w:r>
                        <w:r>
                          <w:rPr>
                            <w:rFonts w:ascii="Arial" w:hAnsi="Arial" w:cs="Arial"/>
                            <w:sz w:val="22"/>
                            <w:szCs w:val="22"/>
                          </w:rPr>
                          <w: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Megaprimertrimming10122015" style="position:absolute;left:1449;top:6775;width:2752;height:707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TI&#10;V0PCAAAA2gAAAA8AAABkcnMvZG93bnJldi54bWxEj9FqwkAURN+F/sNyC30zG4WKpNlIKQghCmLa&#10;D7jN3ibB7N00u5r4964g+DjMzBkm3UymExcaXGtZwSKKQRBXVrdcK/j53s7XIJxH1thZJgVXcrDJ&#10;XmYpJtqOfKRL6WsRIOwSVNB43ydSuqohgy6yPXHw/uxg0Ac51FIPOAa46eQyjlfSYMthocGevhqq&#10;TuXZKDjkhVvk+2nHhf7f/p4J8/hUKPX2On1+gPA0+Wf40c61gne4Xwk3QGY3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EyFdDwgAAANoAAAAPAAAAAAAAAAAAAAAAAJwCAABk&#10;cnMvZG93bnJldi54bWxQSwUGAAAAAAQABAD3AAAAiwMAAAAA&#10;">
                  <v:imagedata r:id="rId10" o:title="Megaprimertrimming10122015"/>
                </v:shape>
                <w10:wrap type="tight"/>
              </v:group>
            </w:pict>
          </mc:Fallback>
        </mc:AlternateContent>
      </w:r>
      <w:proofErr w:type="gramStart"/>
      <w:r w:rsidRPr="006F7611">
        <w:rPr>
          <w:rFonts w:ascii="Arial" w:hAnsi="Arial" w:cs="Arial"/>
          <w:b/>
          <w:i/>
          <w:sz w:val="22"/>
          <w:szCs w:val="22"/>
        </w:rPr>
        <w:t>c</w:t>
      </w:r>
      <w:proofErr w:type="gramEnd"/>
      <w:r w:rsidRPr="006F7611">
        <w:rPr>
          <w:rFonts w:ascii="Arial" w:hAnsi="Arial" w:cs="Arial"/>
          <w:b/>
          <w:i/>
          <w:sz w:val="22"/>
          <w:szCs w:val="22"/>
        </w:rPr>
        <w:t>.</w:t>
      </w:r>
      <w:r w:rsidR="009E0759">
        <w:rPr>
          <w:rFonts w:ascii="Arial" w:hAnsi="Arial" w:cs="Arial"/>
          <w:b/>
          <w:i/>
          <w:sz w:val="22"/>
          <w:szCs w:val="22"/>
        </w:rPr>
        <w:t>1</w:t>
      </w:r>
      <w:r w:rsidRPr="006F7611">
        <w:rPr>
          <w:rFonts w:ascii="Arial" w:hAnsi="Arial" w:cs="Arial"/>
          <w:b/>
          <w:i/>
          <w:sz w:val="22"/>
          <w:szCs w:val="22"/>
        </w:rPr>
        <w:t>.1.</w:t>
      </w:r>
      <w:r w:rsidR="009E0759">
        <w:rPr>
          <w:rFonts w:ascii="Arial" w:hAnsi="Arial" w:cs="Arial"/>
          <w:b/>
          <w:i/>
          <w:sz w:val="22"/>
          <w:szCs w:val="22"/>
        </w:rPr>
        <w:t>2</w:t>
      </w:r>
      <w:r w:rsidRPr="006F7611">
        <w:rPr>
          <w:rFonts w:ascii="Arial" w:hAnsi="Arial" w:cs="Arial"/>
          <w:b/>
          <w:i/>
          <w:sz w:val="22"/>
          <w:szCs w:val="22"/>
        </w:rPr>
        <w:t xml:space="preserve"> </w:t>
      </w:r>
      <w:proofErr w:type="spellStart"/>
      <w:r>
        <w:rPr>
          <w:rFonts w:ascii="Arial" w:hAnsi="Arial" w:cs="Arial"/>
          <w:b/>
          <w:i/>
          <w:sz w:val="22"/>
        </w:rPr>
        <w:t>MegaPFunkel-seq</w:t>
      </w:r>
      <w:proofErr w:type="spellEnd"/>
      <w:r>
        <w:rPr>
          <w:rFonts w:ascii="Arial" w:hAnsi="Arial" w:cs="Arial"/>
          <w:b/>
          <w:i/>
          <w:sz w:val="22"/>
        </w:rPr>
        <w:t xml:space="preserve">, an en masse (“pooled”) site-directed mutagenesis pipeline. </w:t>
      </w:r>
      <w:r>
        <w:rPr>
          <w:rFonts w:ascii="Arial" w:hAnsi="Arial" w:cs="Arial"/>
          <w:sz w:val="22"/>
        </w:rPr>
        <w:t>Owing to the nature of our STRO-</w:t>
      </w:r>
      <w:proofErr w:type="spellStart"/>
      <w:r>
        <w:rPr>
          <w:rFonts w:ascii="Arial" w:hAnsi="Arial" w:cs="Arial"/>
          <w:sz w:val="22"/>
        </w:rPr>
        <w:t>seq</w:t>
      </w:r>
      <w:proofErr w:type="spellEnd"/>
      <w:r>
        <w:rPr>
          <w:rFonts w:ascii="Arial" w:hAnsi="Arial" w:cs="Arial"/>
          <w:sz w:val="22"/>
        </w:rPr>
        <w:t xml:space="preserve"> assay, there is no need to generate separate clones for each individual mutant TRE. Here we propose to implement an </w:t>
      </w:r>
      <w:r w:rsidRPr="00A408B3">
        <w:rPr>
          <w:rFonts w:ascii="Arial" w:hAnsi="Arial" w:cs="Arial"/>
          <w:i/>
          <w:sz w:val="22"/>
        </w:rPr>
        <w:t>en masse</w:t>
      </w:r>
      <w:r>
        <w:rPr>
          <w:rFonts w:ascii="Arial" w:hAnsi="Arial" w:cs="Arial"/>
          <w:sz w:val="22"/>
        </w:rPr>
        <w:t xml:space="preserve"> (“pooled”) site-directed mutagenesis pipeline, </w:t>
      </w:r>
      <w:proofErr w:type="spellStart"/>
      <w:r>
        <w:rPr>
          <w:rFonts w:ascii="Arial" w:hAnsi="Arial" w:cs="Arial"/>
          <w:sz w:val="22"/>
        </w:rPr>
        <w:t>MegaPFunkel-seq</w:t>
      </w:r>
      <w:proofErr w:type="spellEnd"/>
      <w:r>
        <w:rPr>
          <w:rFonts w:ascii="Arial" w:hAnsi="Arial" w:cs="Arial"/>
          <w:sz w:val="22"/>
        </w:rPr>
        <w:t xml:space="preserve"> </w:t>
      </w:r>
      <w:r w:rsidRPr="00146626">
        <w:rPr>
          <w:rFonts w:ascii="Arial" w:hAnsi="Arial" w:cs="Arial"/>
          <w:sz w:val="22"/>
        </w:rPr>
        <w:t>(</w:t>
      </w:r>
      <w:r w:rsidRPr="00146626">
        <w:rPr>
          <w:rFonts w:ascii="Arial" w:hAnsi="Arial" w:cs="Arial"/>
          <w:b/>
          <w:sz w:val="22"/>
        </w:rPr>
        <w:t xml:space="preserve">Fig. </w:t>
      </w:r>
      <w:r>
        <w:rPr>
          <w:rFonts w:ascii="Arial" w:hAnsi="Arial" w:cs="Arial"/>
          <w:b/>
          <w:sz w:val="22"/>
        </w:rPr>
        <w:t>5</w:t>
      </w:r>
      <w:r w:rsidRPr="00146626">
        <w:rPr>
          <w:rFonts w:ascii="Arial" w:hAnsi="Arial" w:cs="Arial"/>
          <w:sz w:val="22"/>
        </w:rPr>
        <w:t>),</w:t>
      </w:r>
      <w:r>
        <w:rPr>
          <w:rFonts w:ascii="Arial" w:hAnsi="Arial" w:cs="Arial"/>
          <w:sz w:val="22"/>
        </w:rPr>
        <w:t xml:space="preserve"> for introducing mutations in TREs of interest. We developed our </w:t>
      </w:r>
      <w:proofErr w:type="spellStart"/>
      <w:r>
        <w:rPr>
          <w:rFonts w:ascii="Arial" w:hAnsi="Arial" w:cs="Arial"/>
          <w:sz w:val="22"/>
        </w:rPr>
        <w:t>MegaPFunkel-seq</w:t>
      </w:r>
      <w:proofErr w:type="spellEnd"/>
      <w:r>
        <w:rPr>
          <w:rFonts w:ascii="Arial" w:hAnsi="Arial" w:cs="Arial"/>
          <w:sz w:val="22"/>
        </w:rPr>
        <w:t xml:space="preserve"> pipeline by incorporating mutagenesis </w:t>
      </w:r>
      <w:proofErr w:type="spellStart"/>
      <w:r>
        <w:rPr>
          <w:rFonts w:ascii="Arial" w:hAnsi="Arial" w:cs="Arial"/>
          <w:sz w:val="22"/>
        </w:rPr>
        <w:t>megaprimers</w:t>
      </w:r>
      <w:proofErr w:type="spellEnd"/>
      <w:r>
        <w:rPr>
          <w:rFonts w:ascii="Arial" w:hAnsi="Arial" w:cs="Arial"/>
          <w:sz w:val="22"/>
        </w:rPr>
        <w:t xml:space="preserve"> (e</w:t>
      </w:r>
      <w:r w:rsidRPr="001C107D">
        <w:rPr>
          <w:rFonts w:ascii="Arial" w:hAnsi="Arial" w:cs="Arial"/>
          <w:sz w:val="22"/>
        </w:rPr>
        <w:t>lectrochemically</w:t>
      </w:r>
      <w:r>
        <w:rPr>
          <w:rFonts w:ascii="Arial" w:hAnsi="Arial" w:cs="Arial"/>
          <w:sz w:val="22"/>
        </w:rPr>
        <w:t xml:space="preserve"> synthesized in large scale</w:t>
      </w:r>
      <w:r>
        <w:rPr>
          <w:rFonts w:ascii="Arial" w:hAnsi="Arial" w:cs="Arial"/>
          <w:sz w:val="22"/>
        </w:rPr>
        <w:fldChar w:fldCharType="begin">
          <w:fldData xml:space="preserve">PEVuZE5vdGU+PENpdGU+PEF1dGhvcj5NYXVyZXI8L0F1dGhvcj48WWVhcj4yMDA2PC9ZZWFyPjxS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</w:fldData>
        </w:fldChar>
      </w:r>
      <w:r>
        <w:rPr>
          <w:rFonts w:ascii="Arial" w:hAnsi="Arial" w:cs="Arial"/>
          <w:sz w:val="22"/>
        </w:rPr>
        <w:instrText xml:space="preserve"> ADDIN EN.CITE </w:instrText>
      </w:r>
      <w:r>
        <w:rPr>
          <w:rFonts w:ascii="Arial" w:hAnsi="Arial" w:cs="Arial"/>
          <w:sz w:val="22"/>
        </w:rPr>
        <w:fldChar w:fldCharType="begin">
          <w:fldData xml:space="preserve">PEVuZE5vdGU+PENpdGU+PEF1dGhvcj5NYXVyZXI8L0F1dGhvcj48WWVhcj4yMDA2PC9ZZWFyPjxS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</w:fldData>
        </w:fldChar>
      </w:r>
      <w:r>
        <w:rPr>
          <w:rFonts w:ascii="Arial" w:hAnsi="Arial" w:cs="Arial"/>
          <w:sz w:val="22"/>
        </w:rPr>
        <w:instrText xml:space="preserve"> ADDIN EN.CITE.DATA </w:instrText>
      </w:r>
      <w:r>
        <w:rPr>
          <w:rFonts w:ascii="Arial" w:hAnsi="Arial" w:cs="Arial"/>
          <w:sz w:val="22"/>
        </w:rPr>
      </w:r>
      <w:r>
        <w:rPr>
          <w:rFonts w:ascii="Arial" w:hAnsi="Arial" w:cs="Arial"/>
          <w:sz w:val="22"/>
        </w:rPr>
        <w:fldChar w:fldCharType="end"/>
      </w:r>
      <w:r>
        <w:rPr>
          <w:rFonts w:ascii="Arial" w:hAnsi="Arial" w:cs="Arial"/>
          <w:sz w:val="22"/>
        </w:rPr>
      </w:r>
      <w:r>
        <w:rPr>
          <w:rFonts w:ascii="Arial" w:hAnsi="Arial" w:cs="Arial"/>
          <w:sz w:val="22"/>
        </w:rPr>
        <w:fldChar w:fldCharType="separate"/>
      </w:r>
      <w:r w:rsidRPr="00733C7B">
        <w:rPr>
          <w:rFonts w:ascii="Arial" w:hAnsi="Arial" w:cs="Arial"/>
          <w:noProof/>
          <w:sz w:val="22"/>
          <w:vertAlign w:val="superscript"/>
        </w:rPr>
        <w:t>59</w:t>
      </w:r>
      <w:r>
        <w:rPr>
          <w:rFonts w:ascii="Arial" w:hAnsi="Arial" w:cs="Arial"/>
          <w:sz w:val="22"/>
        </w:rPr>
        <w:fldChar w:fldCharType="end"/>
      </w:r>
      <w:r>
        <w:rPr>
          <w:rFonts w:ascii="Arial" w:hAnsi="Arial" w:cs="Arial"/>
          <w:sz w:val="22"/>
        </w:rPr>
        <w:t>) into a previously published method named PFunkel</w:t>
      </w:r>
      <w:r>
        <w:rPr>
          <w:rFonts w:ascii="Arial" w:hAnsi="Arial" w:cs="Arial"/>
          <w:sz w:val="22"/>
        </w:rPr>
        <w:fldChar w:fldCharType="begin"/>
      </w:r>
      <w:r>
        <w:rPr>
          <w:rFonts w:ascii="Arial" w:hAnsi="Arial" w:cs="Arial"/>
          <w:sz w:val="22"/>
        </w:rPr>
        <w:instrText xml:space="preserve"> ADDIN EN.CITE &lt;EndNote&gt;&lt;Cite&gt;&lt;Author&gt;Firnberg&lt;/Author&gt;&lt;Year&gt;2012&lt;/Year&gt;&lt;RecNum&gt;58&lt;/RecNum&gt;&lt;DisplayText&gt;&lt;style face="superscript"&gt;60&lt;/style&gt;&lt;/DisplayText&gt;&lt;record&gt;&lt;rec-number&gt;58&lt;/rec-number&gt;&lt;foreign-keys&gt;&lt;key app="EN" db-id="w9aztp2xmvsztheexr4prstrzdf02pzfve22" timestamp="1444708249"&gt;58&lt;/key&gt;&lt;/foreign-keys&gt;&lt;ref-type name="Journal Article"&gt;17&lt;/ref-type&gt;&lt;contributors&gt;&lt;authors&gt;&lt;author&gt;Firnberg, E.&lt;/author&gt;&lt;author&gt;Ostermeier, M.&lt;/author&gt;&lt;/authors&gt;&lt;/contributors&gt;&lt;auth-address&gt;Department of Chemical and Biomolecular Engineering, Johns Hopkins University, Baltimore, MD, USA.&lt;/auth-address&gt;&lt;titles&gt;&lt;title&gt;PFunkel: efficient, expansive, user-defined mutagenesis&lt;/title&gt;&lt;secondary-title&gt;PLoS One&lt;/secondary-title&gt;&lt;/titles&gt;&lt;periodical&gt;&lt;full-title&gt;PLoS One&lt;/full-title&gt;&lt;/periodical&gt;&lt;pages&gt;e52031&lt;/pages&gt;&lt;volume&gt;7&lt;/volume&gt;&lt;number&gt;12&lt;/number&gt;&lt;keywords&gt;&lt;keyword&gt;Amino Acid Substitution&lt;/keyword&gt;&lt;keyword&gt;Codon&lt;/keyword&gt;&lt;keyword&gt;Dna&lt;/keyword&gt;&lt;keyword&gt;DNA, Single-Stranded&lt;/keyword&gt;&lt;keyword&gt;Mutagenesis, Site-Directed/*methods&lt;/keyword&gt;&lt;keyword&gt;Penicillanic Acid/analogs &amp;amp; derivatives&lt;/keyword&gt;&lt;keyword&gt;Plasmids&lt;/keyword&gt;&lt;keyword&gt;Templates, Genetic&lt;/keyword&gt;&lt;keyword&gt;beta-Lactam Resistance/genetics&lt;/keyword&gt;&lt;keyword&gt;beta-Lactamases/genetics&lt;/keyword&gt;&lt;/keywords&gt;&lt;dates&gt;&lt;year&gt;2012&lt;/year&gt;&lt;/dates&gt;&lt;isbn&gt;1932-6203 (Electronic)&amp;#xD;1932-6203 (Linking)&lt;/isbn&gt;&lt;accession-num&gt;23284860&lt;/accession-num&gt;&lt;urls&gt;&lt;related-urls&gt;&lt;url&gt;http://www.ncbi.nlm.nih.gov/pubmed/23284860&lt;/url&gt;&lt;/related-urls&gt;&lt;pdf-urls&gt;&lt;url&gt;C:\Users\Jin\Documents\ReadCube Media\Firnberg et al-2012-PLoS ONE 1.pdf&lt;/url&gt;&lt;/pdf-urls&gt;&lt;/urls&gt;&lt;custom2&gt;PMC3524131&lt;/custom2&gt;&lt;custom5&gt;10908667&lt;/custom5&gt;&lt;electronic-resource-num&gt;10.1371/journal.pone.0052031&lt;/electronic-resource-num&gt;&lt;remote-database-name&gt;READCUBE&lt;/remote-database-name&gt;&lt;/record&gt;&lt;/Cite&gt;&lt;/EndNote&gt;</w:instrText>
      </w:r>
      <w:r>
        <w:rPr>
          <w:rFonts w:ascii="Arial" w:hAnsi="Arial" w:cs="Arial"/>
          <w:sz w:val="22"/>
        </w:rPr>
        <w:fldChar w:fldCharType="separate"/>
      </w:r>
      <w:r w:rsidRPr="00733C7B">
        <w:rPr>
          <w:rFonts w:ascii="Arial" w:hAnsi="Arial" w:cs="Arial"/>
          <w:noProof/>
          <w:sz w:val="22"/>
          <w:vertAlign w:val="superscript"/>
        </w:rPr>
        <w:t>60</w:t>
      </w:r>
      <w:r>
        <w:rPr>
          <w:rFonts w:ascii="Arial" w:hAnsi="Arial" w:cs="Arial"/>
          <w:sz w:val="22"/>
        </w:rPr>
        <w:fldChar w:fldCharType="end"/>
      </w:r>
      <w:r>
        <w:rPr>
          <w:rFonts w:ascii="Arial" w:hAnsi="Arial" w:cs="Arial"/>
          <w:sz w:val="22"/>
        </w:rPr>
        <w:t xml:space="preserve">. </w:t>
      </w:r>
      <w:proofErr w:type="spellStart"/>
      <w:r>
        <w:rPr>
          <w:rFonts w:ascii="Arial" w:hAnsi="Arial" w:cs="Arial"/>
          <w:sz w:val="22"/>
        </w:rPr>
        <w:t>MegaPFunkel-seq</w:t>
      </w:r>
      <w:proofErr w:type="spellEnd"/>
      <w:r>
        <w:rPr>
          <w:rFonts w:ascii="Arial" w:hAnsi="Arial" w:cs="Arial"/>
          <w:sz w:val="22"/>
        </w:rPr>
        <w:t xml:space="preserve"> is a high-throughput </w:t>
      </w:r>
      <w:r w:rsidRPr="00A408B3">
        <w:rPr>
          <w:rFonts w:ascii="Arial" w:hAnsi="Arial" w:cs="Arial"/>
          <w:b/>
          <w:i/>
          <w:sz w:val="22"/>
          <w:u w:val="single"/>
        </w:rPr>
        <w:t>site-directed</w:t>
      </w:r>
      <w:r>
        <w:rPr>
          <w:rFonts w:ascii="Arial" w:hAnsi="Arial" w:cs="Arial"/>
          <w:sz w:val="22"/>
        </w:rPr>
        <w:t xml:space="preserve"> mutagenesis </w:t>
      </w:r>
      <w:r>
        <w:rPr>
          <w:rFonts w:ascii="Arial" w:hAnsi="Arial" w:cs="Arial"/>
          <w:noProof/>
          <w:sz w:val="22"/>
        </w:rPr>
        <mc:AlternateContent>
          <mc:Choice Requires="wpg">
            <w:drawing>
              <wp:anchor distT="0" distB="0" distL="114300" distR="114300" simplePos="0" relativeHeight="251661312" behindDoc="0" locked="0" layoutInCell="1" allowOverlap="1" wp14:anchorId="4456DE1A" wp14:editId="53936A74">
                <wp:simplePos x="0" y="0"/>
                <wp:positionH relativeFrom="column">
                  <wp:posOffset>2241550</wp:posOffset>
                </wp:positionH>
                <wp:positionV relativeFrom="paragraph">
                  <wp:posOffset>97155</wp:posOffset>
                </wp:positionV>
                <wp:extent cx="4585335" cy="1801495"/>
                <wp:effectExtent l="19050" t="8255" r="18415" b="19050"/>
                <wp:wrapTight wrapText="bothSides">
                  <wp:wrapPolygon edited="0">
                    <wp:start x="-45" y="-114"/>
                    <wp:lineTo x="-45" y="21486"/>
                    <wp:lineTo x="21645" y="21486"/>
                    <wp:lineTo x="21645" y="-114"/>
                    <wp:lineTo x="-45" y="-114"/>
                  </wp:wrapPolygon>
                </wp:wrapTight>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5335" cy="1801495"/>
                          <a:chOff x="758" y="813"/>
                          <a:chExt cx="7221" cy="2837"/>
                        </a:xfrm>
                      </wpg:grpSpPr>
                      <wps:wsp>
                        <wps:cNvPr id="7" name="Rectangle 3"/>
                        <wps:cNvSpPr>
                          <a:spLocks noChangeArrowheads="1"/>
                        </wps:cNvSpPr>
                        <wps:spPr bwMode="auto">
                          <a:xfrm>
                            <a:off x="758" y="813"/>
                            <a:ext cx="7221" cy="2837"/>
                          </a:xfrm>
                          <a:prstGeom prst="rect">
                            <a:avLst/>
                          </a:prstGeom>
                          <a:noFill/>
                          <a:ln w="1905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txbx>
                          <w:txbxContent>
                            <w:p w14:paraId="408DDAB3" w14:textId="77777777" w:rsidR="0090152A" w:rsidRDefault="0090152A" w:rsidP="000A4A1D">
                              <w:pPr>
                                <w:rPr>
                                  <w:rFonts w:ascii="Arial" w:hAnsi="Arial" w:cs="Arial"/>
                                  <w:sz w:val="16"/>
                                </w:rPr>
                              </w:pPr>
                            </w:p>
                            <w:p w14:paraId="1D0BDB46" w14:textId="77777777" w:rsidR="0090152A" w:rsidRDefault="0090152A" w:rsidP="000A4A1D">
                              <w:pPr>
                                <w:rPr>
                                  <w:rFonts w:ascii="Arial" w:hAnsi="Arial" w:cs="Arial"/>
                                  <w:sz w:val="16"/>
                                </w:rPr>
                              </w:pPr>
                            </w:p>
                            <w:p w14:paraId="6AE7C287" w14:textId="77777777" w:rsidR="0090152A" w:rsidRDefault="0090152A" w:rsidP="000A4A1D">
                              <w:pPr>
                                <w:rPr>
                                  <w:rFonts w:ascii="Arial" w:hAnsi="Arial" w:cs="Arial"/>
                                  <w:sz w:val="16"/>
                                </w:rPr>
                              </w:pPr>
                            </w:p>
                            <w:p w14:paraId="581E946D" w14:textId="77777777" w:rsidR="0090152A" w:rsidRDefault="0090152A" w:rsidP="000A4A1D">
                              <w:pPr>
                                <w:rPr>
                                  <w:rFonts w:ascii="Arial" w:hAnsi="Arial" w:cs="Arial"/>
                                  <w:sz w:val="16"/>
                                </w:rPr>
                              </w:pPr>
                            </w:p>
                            <w:p w14:paraId="2830FC48" w14:textId="77777777" w:rsidR="0090152A" w:rsidRDefault="0090152A" w:rsidP="000A4A1D">
                              <w:pPr>
                                <w:rPr>
                                  <w:rFonts w:ascii="Arial" w:hAnsi="Arial" w:cs="Arial"/>
                                  <w:sz w:val="16"/>
                                </w:rPr>
                              </w:pPr>
                            </w:p>
                            <w:p w14:paraId="7A4B1218" w14:textId="77777777" w:rsidR="0090152A" w:rsidRDefault="0090152A" w:rsidP="000A4A1D">
                              <w:pPr>
                                <w:rPr>
                                  <w:rFonts w:ascii="Arial" w:hAnsi="Arial" w:cs="Arial"/>
                                  <w:sz w:val="16"/>
                                </w:rPr>
                              </w:pPr>
                            </w:p>
                            <w:p w14:paraId="2D022EE9" w14:textId="77777777" w:rsidR="0090152A" w:rsidRDefault="0090152A" w:rsidP="000A4A1D">
                              <w:pPr>
                                <w:rPr>
                                  <w:rFonts w:ascii="Arial" w:hAnsi="Arial" w:cs="Arial"/>
                                  <w:sz w:val="16"/>
                                </w:rPr>
                              </w:pPr>
                            </w:p>
                            <w:p w14:paraId="47CE74CA" w14:textId="77777777" w:rsidR="0090152A" w:rsidRDefault="0090152A" w:rsidP="000A4A1D">
                              <w:pPr>
                                <w:rPr>
                                  <w:rFonts w:ascii="Arial" w:hAnsi="Arial" w:cs="Arial"/>
                                  <w:sz w:val="16"/>
                                </w:rPr>
                              </w:pPr>
                            </w:p>
                            <w:p w14:paraId="5663428C" w14:textId="77777777" w:rsidR="0090152A" w:rsidRPr="00E51071" w:rsidRDefault="0090152A" w:rsidP="000A4A1D">
                              <w:pPr>
                                <w:rPr>
                                  <w:rFonts w:ascii="Arial" w:hAnsi="Arial" w:cs="Arial"/>
                                  <w:sz w:val="10"/>
                                  <w:szCs w:val="10"/>
                                </w:rPr>
                              </w:pPr>
                            </w:p>
                            <w:p w14:paraId="38FCD48B" w14:textId="77777777" w:rsidR="0090152A" w:rsidRDefault="0090152A" w:rsidP="000A4A1D">
                              <w:pPr>
                                <w:rPr>
                                  <w:rFonts w:ascii="Arial" w:hAnsi="Arial" w:cs="Arial"/>
                                  <w:sz w:val="16"/>
                                </w:rPr>
                              </w:pPr>
                            </w:p>
                            <w:p w14:paraId="5672B09C" w14:textId="77777777" w:rsidR="0090152A" w:rsidRDefault="0090152A" w:rsidP="000A4A1D">
                              <w:pPr>
                                <w:rPr>
                                  <w:rFonts w:ascii="Arial" w:hAnsi="Arial" w:cs="Arial"/>
                                  <w:sz w:val="16"/>
                                </w:rPr>
                              </w:pPr>
                            </w:p>
                            <w:p w14:paraId="08EE41E4" w14:textId="77777777" w:rsidR="0090152A" w:rsidRDefault="0090152A" w:rsidP="000A4A1D">
                              <w:pPr>
                                <w:rPr>
                                  <w:rFonts w:ascii="Arial" w:hAnsi="Arial" w:cs="Arial"/>
                                  <w:sz w:val="16"/>
                                </w:rPr>
                              </w:pPr>
                            </w:p>
                            <w:p w14:paraId="37628CEA" w14:textId="77777777" w:rsidR="0090152A" w:rsidRDefault="0090152A" w:rsidP="000A4A1D">
                              <w:pPr>
                                <w:rPr>
                                  <w:rFonts w:ascii="Arial" w:hAnsi="Arial" w:cs="Arial"/>
                                  <w:sz w:val="16"/>
                                </w:rPr>
                              </w:pPr>
                            </w:p>
                            <w:p w14:paraId="5AC4B29D" w14:textId="77777777" w:rsidR="0090152A" w:rsidRDefault="0090152A" w:rsidP="000A4A1D">
                              <w:pPr>
                                <w:rPr>
                                  <w:rFonts w:ascii="Arial" w:hAnsi="Arial" w:cs="Arial"/>
                                  <w:sz w:val="16"/>
                                </w:rPr>
                              </w:pPr>
                            </w:p>
                            <w:p w14:paraId="4705276C" w14:textId="77777777" w:rsidR="0090152A" w:rsidRPr="00822EEE" w:rsidRDefault="0090152A" w:rsidP="000A4A1D">
                              <w:pPr>
                                <w:rPr>
                                  <w:rFonts w:ascii="Arial" w:hAnsi="Arial" w:cs="Arial"/>
                                  <w:sz w:val="22"/>
                                  <w:szCs w:val="22"/>
                                </w:rPr>
                              </w:pPr>
                              <w:r w:rsidRPr="00036190">
                                <w:rPr>
                                  <w:rFonts w:ascii="Arial" w:hAnsi="Arial" w:cs="Arial"/>
                                  <w:b/>
                                  <w:sz w:val="22"/>
                                  <w:szCs w:val="22"/>
                                </w:rPr>
                                <w:t>Fig. 5.</w:t>
                              </w:r>
                              <w:r>
                                <w:rPr>
                                  <w:rFonts w:ascii="Arial" w:hAnsi="Arial" w:cs="Arial"/>
                                  <w:sz w:val="22"/>
                                  <w:szCs w:val="22"/>
                                </w:rPr>
                                <w:t xml:space="preserve"> </w:t>
                              </w:r>
                              <w:proofErr w:type="gramStart"/>
                              <w:r>
                                <w:rPr>
                                  <w:rFonts w:ascii="Arial" w:hAnsi="Arial" w:cs="Arial"/>
                                  <w:sz w:val="22"/>
                                  <w:szCs w:val="22"/>
                                </w:rPr>
                                <w:t xml:space="preserve">Schematic illustration of </w:t>
                              </w:r>
                              <w:proofErr w:type="spellStart"/>
                              <w:r>
                                <w:rPr>
                                  <w:rFonts w:ascii="Arial" w:hAnsi="Arial" w:cs="Arial"/>
                                  <w:sz w:val="22"/>
                                  <w:szCs w:val="22"/>
                                </w:rPr>
                                <w:t>MegaPFunkel</w:t>
                              </w:r>
                              <w:proofErr w:type="spellEnd"/>
                              <w:r>
                                <w:rPr>
                                  <w:rFonts w:ascii="Arial" w:hAnsi="Arial" w:cs="Arial"/>
                                  <w:sz w:val="22"/>
                                  <w:szCs w:val="22"/>
                                </w:rPr>
                                <w:t>-seq.</w:t>
                              </w:r>
                              <w:proofErr w:type="gramEnd"/>
                            </w:p>
                          </w:txbxContent>
                        </wps:txbx>
                        <wps:bodyPr rot="0" vert="horz" wrap="square" lIns="9144" tIns="9144" rIns="9144" bIns="9144" anchor="t" anchorCtr="0" upright="1">
                          <a:noAutofit/>
                        </wps:bodyPr>
                      </wps:wsp>
                      <pic:pic xmlns:pic="http://schemas.openxmlformats.org/drawingml/2006/picture">
                        <pic:nvPicPr>
                          <pic:cNvPr id="8" name="Picture 4" descr="megapfunkel10122015_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80" y="863"/>
                            <a:ext cx="7140" cy="2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30" style="position:absolute;left:0;text-align:left;margin-left:176.5pt;margin-top:7.65pt;width:361.05pt;height:141.85pt;z-index:251661312" coordorigin="758,813" coordsize="7221,2837"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">
                <v:rect id="Rectangle 3" o:spid="_x0000_s1031" style="position:absolute;left:758;top:813;width:7221;height:28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RkmEwQAA&#10;ANoAAAAPAAAAZHJzL2Rvd25yZXYueG1sRI/NbsIwEITvlXgHa5G4FYceaAkYFCpASJz4eYBVvMQR&#10;9jqKnZC+fY1UqcfRzHyjWW0GZ0VPbag9K5hNMxDEpdc1Vwpu1/37F4gQkTVaz6TghwJs1qO3Feba&#10;P/lM/SVWIkE45KjAxNjkUobSkMMw9Q1x8u6+dRiTbCupW3wmuLPyI8vm0mHNacFgQ9+Gyselcwq2&#10;/nrCmz30VB7tot8V3cIUnVKT8VAsQUQa4n/4r33UCj7hdSXdALn+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S0ZJhMEAAADaAAAADwAAAAAAAAAAAAAAAACXAgAAZHJzL2Rvd25y&#10;ZXYueG1sUEsFBgAAAAAEAAQA9QAAAIUDAAAAAA==&#10;" filled="f" fillcolor="#9bc1ff" strokeweight="1.5pt">
                  <v:fill color2="#3f80cd" focus="100%" type="gradient">
                    <o:fill v:ext="view" type="gradientUnscaled"/>
                  </v:fill>
                  <v:shadow opacity="22938f" mv:blur="38100f" offset="0"/>
                  <v:textbox inset=".72pt,.72pt,.72pt,.72pt">
                    <w:txbxContent>
                      <w:p w14:paraId="408DDAB3" w14:textId="77777777" w:rsidR="0058019F" w:rsidRDefault="0058019F" w:rsidP="000A4A1D">
                        <w:pPr>
                          <w:rPr>
                            <w:rFonts w:ascii="Arial" w:hAnsi="Arial" w:cs="Arial"/>
                            <w:sz w:val="16"/>
                          </w:rPr>
                        </w:pPr>
                      </w:p>
                      <w:p w14:paraId="1D0BDB46" w14:textId="77777777" w:rsidR="0058019F" w:rsidRDefault="0058019F" w:rsidP="000A4A1D">
                        <w:pPr>
                          <w:rPr>
                            <w:rFonts w:ascii="Arial" w:hAnsi="Arial" w:cs="Arial"/>
                            <w:sz w:val="16"/>
                          </w:rPr>
                        </w:pPr>
                      </w:p>
                      <w:p w14:paraId="6AE7C287" w14:textId="77777777" w:rsidR="0058019F" w:rsidRDefault="0058019F" w:rsidP="000A4A1D">
                        <w:pPr>
                          <w:rPr>
                            <w:rFonts w:ascii="Arial" w:hAnsi="Arial" w:cs="Arial"/>
                            <w:sz w:val="16"/>
                          </w:rPr>
                        </w:pPr>
                      </w:p>
                      <w:p w14:paraId="581E946D" w14:textId="77777777" w:rsidR="0058019F" w:rsidRDefault="0058019F" w:rsidP="000A4A1D">
                        <w:pPr>
                          <w:rPr>
                            <w:rFonts w:ascii="Arial" w:hAnsi="Arial" w:cs="Arial"/>
                            <w:sz w:val="16"/>
                          </w:rPr>
                        </w:pPr>
                      </w:p>
                      <w:p w14:paraId="2830FC48" w14:textId="77777777" w:rsidR="0058019F" w:rsidRDefault="0058019F" w:rsidP="000A4A1D">
                        <w:pPr>
                          <w:rPr>
                            <w:rFonts w:ascii="Arial" w:hAnsi="Arial" w:cs="Arial"/>
                            <w:sz w:val="16"/>
                          </w:rPr>
                        </w:pPr>
                      </w:p>
                      <w:p w14:paraId="7A4B1218" w14:textId="77777777" w:rsidR="0058019F" w:rsidRDefault="0058019F" w:rsidP="000A4A1D">
                        <w:pPr>
                          <w:rPr>
                            <w:rFonts w:ascii="Arial" w:hAnsi="Arial" w:cs="Arial"/>
                            <w:sz w:val="16"/>
                          </w:rPr>
                        </w:pPr>
                      </w:p>
                      <w:p w14:paraId="2D022EE9" w14:textId="77777777" w:rsidR="0058019F" w:rsidRDefault="0058019F" w:rsidP="000A4A1D">
                        <w:pPr>
                          <w:rPr>
                            <w:rFonts w:ascii="Arial" w:hAnsi="Arial" w:cs="Arial"/>
                            <w:sz w:val="16"/>
                          </w:rPr>
                        </w:pPr>
                      </w:p>
                      <w:p w14:paraId="47CE74CA" w14:textId="77777777" w:rsidR="0058019F" w:rsidRDefault="0058019F" w:rsidP="000A4A1D">
                        <w:pPr>
                          <w:rPr>
                            <w:rFonts w:ascii="Arial" w:hAnsi="Arial" w:cs="Arial"/>
                            <w:sz w:val="16"/>
                          </w:rPr>
                        </w:pPr>
                      </w:p>
                      <w:p w14:paraId="5663428C" w14:textId="77777777" w:rsidR="0058019F" w:rsidRPr="00E51071" w:rsidRDefault="0058019F" w:rsidP="000A4A1D">
                        <w:pPr>
                          <w:rPr>
                            <w:rFonts w:ascii="Arial" w:hAnsi="Arial" w:cs="Arial"/>
                            <w:sz w:val="10"/>
                            <w:szCs w:val="10"/>
                          </w:rPr>
                        </w:pPr>
                      </w:p>
                      <w:p w14:paraId="38FCD48B" w14:textId="77777777" w:rsidR="0058019F" w:rsidRDefault="0058019F" w:rsidP="000A4A1D">
                        <w:pPr>
                          <w:rPr>
                            <w:rFonts w:ascii="Arial" w:hAnsi="Arial" w:cs="Arial"/>
                            <w:sz w:val="16"/>
                          </w:rPr>
                        </w:pPr>
                      </w:p>
                      <w:p w14:paraId="5672B09C" w14:textId="77777777" w:rsidR="0058019F" w:rsidRDefault="0058019F" w:rsidP="000A4A1D">
                        <w:pPr>
                          <w:rPr>
                            <w:rFonts w:ascii="Arial" w:hAnsi="Arial" w:cs="Arial"/>
                            <w:sz w:val="16"/>
                          </w:rPr>
                        </w:pPr>
                      </w:p>
                      <w:p w14:paraId="08EE41E4" w14:textId="77777777" w:rsidR="0058019F" w:rsidRDefault="0058019F" w:rsidP="000A4A1D">
                        <w:pPr>
                          <w:rPr>
                            <w:rFonts w:ascii="Arial" w:hAnsi="Arial" w:cs="Arial"/>
                            <w:sz w:val="16"/>
                          </w:rPr>
                        </w:pPr>
                      </w:p>
                      <w:p w14:paraId="37628CEA" w14:textId="77777777" w:rsidR="0058019F" w:rsidRDefault="0058019F" w:rsidP="000A4A1D">
                        <w:pPr>
                          <w:rPr>
                            <w:rFonts w:ascii="Arial" w:hAnsi="Arial" w:cs="Arial"/>
                            <w:sz w:val="16"/>
                          </w:rPr>
                        </w:pPr>
                      </w:p>
                      <w:p w14:paraId="5AC4B29D" w14:textId="77777777" w:rsidR="0058019F" w:rsidRDefault="0058019F" w:rsidP="000A4A1D">
                        <w:pPr>
                          <w:rPr>
                            <w:rFonts w:ascii="Arial" w:hAnsi="Arial" w:cs="Arial"/>
                            <w:sz w:val="16"/>
                          </w:rPr>
                        </w:pPr>
                      </w:p>
                      <w:p w14:paraId="4705276C" w14:textId="77777777" w:rsidR="0058019F" w:rsidRPr="00822EEE" w:rsidRDefault="0058019F" w:rsidP="000A4A1D">
                        <w:pPr>
                          <w:rPr>
                            <w:rFonts w:ascii="Arial" w:hAnsi="Arial" w:cs="Arial"/>
                            <w:sz w:val="22"/>
                            <w:szCs w:val="22"/>
                          </w:rPr>
                        </w:pPr>
                        <w:r w:rsidRPr="00036190">
                          <w:rPr>
                            <w:rFonts w:ascii="Arial" w:hAnsi="Arial" w:cs="Arial"/>
                            <w:b/>
                            <w:sz w:val="22"/>
                            <w:szCs w:val="22"/>
                          </w:rPr>
                          <w:t>Fig. 5.</w:t>
                        </w:r>
                        <w:r>
                          <w:rPr>
                            <w:rFonts w:ascii="Arial" w:hAnsi="Arial" w:cs="Arial"/>
                            <w:sz w:val="22"/>
                            <w:szCs w:val="22"/>
                          </w:rPr>
                          <w:t xml:space="preserve"> Schematic illustration of MegaPFunkel-seq.</w:t>
                        </w:r>
                      </w:p>
                    </w:txbxContent>
                  </v:textbox>
                </v:rect>
                <v:shape id="Picture 4" o:spid="_x0000_s1032" type="#_x0000_t75" alt="megapfunkel10122015_2" style="position:absolute;left:780;top:863;width:7140;height:246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jG&#10;JDHAAAAA2gAAAA8AAABkcnMvZG93bnJldi54bWxET01rwkAQvQv+h2WE3szGWkRSVymCoNAqJl56&#10;G7JjkiY7G7LbJP5791Do8fG+N7vRNKKnzlWWFSyiGARxbnXFhYJbdpivQTiPrLGxTAoe5GC3nU42&#10;mGg78JX61BcihLBLUEHpfZtI6fKSDLrItsSBu9vOoA+wK6TucAjhppGvcbySBisODSW2tC8pr9Nf&#10;oyD7ySWf68Wj+P5csj8dL2/1112pl9n48Q7C0+j/xX/uo1YQtoYr4QbI7R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6MYkMcAAAADaAAAADwAAAAAAAAAAAAAAAACcAgAAZHJz&#10;L2Rvd25yZXYueG1sUEsFBgAAAAAEAAQA9wAAAIkDAAAAAA==&#10;">
                  <v:imagedata r:id="rId12" o:title="megapfunkel10122015_2"/>
                </v:shape>
                <w10:wrap type="tight"/>
              </v:group>
            </w:pict>
          </mc:Fallback>
        </mc:AlternateContent>
      </w:r>
      <w:r>
        <w:rPr>
          <w:rFonts w:ascii="Arial" w:hAnsi="Arial" w:cs="Arial"/>
          <w:sz w:val="22"/>
        </w:rPr>
        <w:t xml:space="preserve">pipeline, so only </w:t>
      </w:r>
      <w:r>
        <w:rPr>
          <w:rFonts w:ascii="Arial" w:hAnsi="Arial" w:cs="Arial"/>
          <w:b/>
          <w:i/>
          <w:sz w:val="22"/>
          <w:u w:val="single"/>
        </w:rPr>
        <w:t>pre-determined</w:t>
      </w:r>
      <w:r w:rsidRPr="0016389F">
        <w:rPr>
          <w:rFonts w:ascii="Arial" w:hAnsi="Arial" w:cs="Arial"/>
          <w:b/>
          <w:i/>
          <w:sz w:val="22"/>
          <w:u w:val="single"/>
        </w:rPr>
        <w:t xml:space="preserve"> mutation</w:t>
      </w:r>
      <w:r>
        <w:rPr>
          <w:rFonts w:ascii="Arial" w:hAnsi="Arial" w:cs="Arial"/>
          <w:b/>
          <w:i/>
          <w:sz w:val="22"/>
          <w:u w:val="single"/>
        </w:rPr>
        <w:t>(</w:t>
      </w:r>
      <w:r w:rsidRPr="0016389F">
        <w:rPr>
          <w:rFonts w:ascii="Arial" w:hAnsi="Arial" w:cs="Arial"/>
          <w:b/>
          <w:i/>
          <w:sz w:val="22"/>
          <w:u w:val="single"/>
        </w:rPr>
        <w:t>s</w:t>
      </w:r>
      <w:r>
        <w:rPr>
          <w:rFonts w:ascii="Arial" w:hAnsi="Arial" w:cs="Arial"/>
          <w:b/>
          <w:i/>
          <w:sz w:val="22"/>
          <w:u w:val="single"/>
        </w:rPr>
        <w:t>)</w:t>
      </w:r>
      <w:r>
        <w:rPr>
          <w:rFonts w:ascii="Arial" w:hAnsi="Arial" w:cs="Arial"/>
          <w:sz w:val="22"/>
        </w:rPr>
        <w:t xml:space="preserve"> are introduced to targeted DNA sequences and each mutagenized DNA molecule will only contain those </w:t>
      </w:r>
      <w:r>
        <w:rPr>
          <w:rFonts w:ascii="Arial" w:hAnsi="Arial" w:cs="Arial"/>
          <w:b/>
          <w:i/>
          <w:sz w:val="22"/>
          <w:u w:val="single"/>
        </w:rPr>
        <w:t>pre-determined mutation(s)</w:t>
      </w:r>
      <w:r>
        <w:rPr>
          <w:rFonts w:ascii="Arial" w:hAnsi="Arial" w:cs="Arial"/>
          <w:sz w:val="22"/>
        </w:rPr>
        <w:t>.</w:t>
      </w:r>
      <w:r>
        <w:rPr>
          <w:rFonts w:ascii="Arial" w:hAnsi="Arial" w:cs="Arial"/>
          <w:sz w:val="22"/>
          <w:szCs w:val="22"/>
        </w:rPr>
        <w:t xml:space="preserve"> Based on our preliminary studies, we can generate &gt;500 specific mutations to different DNA clones with minimal undesired mutations in one </w:t>
      </w:r>
      <w:proofErr w:type="spellStart"/>
      <w:r>
        <w:rPr>
          <w:rFonts w:ascii="Arial" w:hAnsi="Arial" w:cs="Arial"/>
          <w:sz w:val="22"/>
          <w:szCs w:val="22"/>
        </w:rPr>
        <w:t>MegaPFunkel-seq</w:t>
      </w:r>
      <w:proofErr w:type="spellEnd"/>
      <w:r>
        <w:rPr>
          <w:rFonts w:ascii="Arial" w:hAnsi="Arial" w:cs="Arial"/>
          <w:sz w:val="22"/>
          <w:szCs w:val="22"/>
        </w:rPr>
        <w:t xml:space="preserve"> reaction,</w:t>
      </w:r>
      <w:r w:rsidRPr="004A5B29">
        <w:rPr>
          <w:rFonts w:ascii="Arial" w:hAnsi="Arial" w:cs="Arial"/>
          <w:sz w:val="22"/>
          <w:szCs w:val="22"/>
        </w:rPr>
        <w:t xml:space="preserve"> consistent with previous </w:t>
      </w:r>
      <w:proofErr w:type="spellStart"/>
      <w:r>
        <w:rPr>
          <w:rFonts w:ascii="Arial" w:hAnsi="Arial" w:cs="Arial"/>
          <w:sz w:val="22"/>
          <w:szCs w:val="22"/>
        </w:rPr>
        <w:t>PFunkel</w:t>
      </w:r>
      <w:proofErr w:type="spellEnd"/>
      <w:r>
        <w:rPr>
          <w:rFonts w:ascii="Arial" w:hAnsi="Arial" w:cs="Arial"/>
          <w:sz w:val="22"/>
          <w:szCs w:val="22"/>
        </w:rPr>
        <w:t xml:space="preserve"> </w:t>
      </w:r>
      <w:r w:rsidRPr="004A5B29">
        <w:rPr>
          <w:rFonts w:ascii="Arial" w:hAnsi="Arial" w:cs="Arial"/>
          <w:sz w:val="22"/>
          <w:szCs w:val="22"/>
        </w:rPr>
        <w:t>publications</w:t>
      </w:r>
      <w:r>
        <w:rPr>
          <w:rFonts w:ascii="Arial" w:hAnsi="Arial" w:cs="Arial"/>
          <w:sz w:val="22"/>
          <w:szCs w:val="22"/>
        </w:rPr>
        <w:fldChar w:fldCharType="begin">
          <w:fldData xml:space="preserve">PEVuZE5vdGU+PENpdGU+PEF1dGhvcj5GaXJuYmVyZzwvQXV0aG9yPjxZZWFyPjIwMTI8L1llYXI+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==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PEVuZE5vdGU+PENpdGU+PEF1dGhvcj5GaXJuYmVyZzwvQXV0aG9yPjxZZWFyPjIwMTI8L1llYXI+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==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733C7B">
        <w:rPr>
          <w:rFonts w:ascii="Arial" w:hAnsi="Arial" w:cs="Arial"/>
          <w:noProof/>
          <w:sz w:val="22"/>
          <w:szCs w:val="22"/>
          <w:vertAlign w:val="superscript"/>
        </w:rPr>
        <w:t>60,61</w:t>
      </w:r>
      <w:r>
        <w:rPr>
          <w:rFonts w:ascii="Arial" w:hAnsi="Arial" w:cs="Arial"/>
          <w:sz w:val="22"/>
          <w:szCs w:val="22"/>
        </w:rPr>
        <w:fldChar w:fldCharType="end"/>
      </w:r>
      <w:r>
        <w:rPr>
          <w:rFonts w:ascii="Arial" w:hAnsi="Arial" w:cs="Arial"/>
          <w:sz w:val="22"/>
          <w:szCs w:val="22"/>
        </w:rPr>
        <w:t>. Therefore, we are confident that we will be able to generate ~10,000 noncoding mutation clones through pooling and multiplexing.</w:t>
      </w:r>
    </w:p>
    <w:p w14:paraId="57C5A02C" w14:textId="77777777" w:rsidR="000A4A1D" w:rsidRPr="00590719" w:rsidRDefault="000A4A1D" w:rsidP="000A4A1D">
      <w:pPr>
        <w:pStyle w:val="NormalWeb"/>
        <w:spacing w:before="0" w:beforeAutospacing="0" w:after="0" w:afterAutospacing="0"/>
        <w:rPr>
          <w:rFonts w:ascii="Arial" w:hAnsi="Arial" w:cs="Arial"/>
          <w:sz w:val="22"/>
          <w:szCs w:val="22"/>
        </w:rPr>
      </w:pPr>
    </w:p>
    <w:p w14:paraId="539EADD9" w14:textId="77777777" w:rsidR="000A4A1D" w:rsidRPr="003E002A" w:rsidRDefault="000A4A1D" w:rsidP="000A4A1D">
      <w:pPr>
        <w:pStyle w:val="NormalWeb"/>
        <w:spacing w:before="0" w:beforeAutospacing="0" w:after="0" w:afterAutospacing="0"/>
        <w:rPr>
          <w:rFonts w:ascii="Arial" w:hAnsi="Arial" w:cs="Arial"/>
          <w:b/>
          <w:sz w:val="22"/>
        </w:rPr>
      </w:pPr>
      <w:r w:rsidRPr="003E002A">
        <w:rPr>
          <w:rFonts w:ascii="Arial" w:hAnsi="Arial" w:cs="Arial"/>
          <w:b/>
          <w:sz w:val="22"/>
        </w:rPr>
        <w:t>c.</w:t>
      </w:r>
      <w:r w:rsidR="009E0759">
        <w:rPr>
          <w:rFonts w:ascii="Arial" w:hAnsi="Arial" w:cs="Arial"/>
          <w:b/>
          <w:sz w:val="22"/>
        </w:rPr>
        <w:t>1</w:t>
      </w:r>
      <w:r w:rsidRPr="003E002A">
        <w:rPr>
          <w:rFonts w:ascii="Arial" w:hAnsi="Arial" w:cs="Arial"/>
          <w:b/>
          <w:sz w:val="22"/>
        </w:rPr>
        <w:t>.2. Research Design</w:t>
      </w:r>
    </w:p>
    <w:p w14:paraId="09802CF6" w14:textId="77777777" w:rsidR="009E0759" w:rsidRPr="009E0759" w:rsidRDefault="009E0759" w:rsidP="000A4A1D">
      <w:pPr>
        <w:jc w:val="both"/>
        <w:rPr>
          <w:rFonts w:ascii="Arial" w:hAnsi="Arial" w:cs="Arial"/>
          <w:b/>
          <w:i/>
          <w:sz w:val="22"/>
          <w:szCs w:val="22"/>
        </w:rPr>
      </w:pPr>
      <w:r w:rsidRPr="009E0759">
        <w:rPr>
          <w:rFonts w:ascii="Arial" w:hAnsi="Arial"/>
          <w:b/>
          <w:i/>
          <w:sz w:val="22"/>
          <w:szCs w:val="22"/>
        </w:rPr>
        <w:t xml:space="preserve">c.1.2.1. </w:t>
      </w:r>
      <w:r w:rsidRPr="009E0759">
        <w:rPr>
          <w:rFonts w:ascii="Arial" w:hAnsi="Arial"/>
          <w:b/>
          <w:i/>
          <w:color w:val="222222"/>
          <w:sz w:val="22"/>
          <w:szCs w:val="22"/>
        </w:rPr>
        <w:t>High-throughput cloning of ~</w:t>
      </w:r>
      <w:r>
        <w:rPr>
          <w:rFonts w:ascii="Arial" w:hAnsi="Arial"/>
          <w:b/>
          <w:i/>
          <w:color w:val="222222"/>
          <w:sz w:val="22"/>
          <w:szCs w:val="22"/>
        </w:rPr>
        <w:t>3</w:t>
      </w:r>
      <w:r w:rsidRPr="009E0759">
        <w:rPr>
          <w:rFonts w:ascii="Arial" w:hAnsi="Arial"/>
          <w:b/>
          <w:i/>
          <w:color w:val="222222"/>
          <w:sz w:val="22"/>
          <w:szCs w:val="22"/>
        </w:rPr>
        <w:t>,000 WT TREs using Clone-seq.</w:t>
      </w:r>
      <w:r w:rsidRPr="009E0759">
        <w:rPr>
          <w:rFonts w:ascii="Arial" w:hAnsi="Arial"/>
          <w:color w:val="222222"/>
          <w:sz w:val="22"/>
          <w:szCs w:val="22"/>
        </w:rPr>
        <w:t xml:space="preserve"> Sequence-specific forward and reverse primers containing attB1 and attB2 sequences, respectively, will be synthesized in bulk as “</w:t>
      </w:r>
      <w:proofErr w:type="spellStart"/>
      <w:r w:rsidRPr="009E0759">
        <w:rPr>
          <w:rFonts w:ascii="Arial" w:hAnsi="Arial"/>
          <w:color w:val="222222"/>
          <w:sz w:val="22"/>
          <w:szCs w:val="22"/>
        </w:rPr>
        <w:t>Trumer</w:t>
      </w:r>
      <w:proofErr w:type="spellEnd"/>
      <w:r w:rsidRPr="009E0759">
        <w:rPr>
          <w:rFonts w:ascii="Arial" w:hAnsi="Arial"/>
          <w:color w:val="222222"/>
          <w:sz w:val="22"/>
          <w:szCs w:val="22"/>
        </w:rPr>
        <w:t xml:space="preserve"> </w:t>
      </w:r>
      <w:proofErr w:type="spellStart"/>
      <w:r w:rsidRPr="009E0759">
        <w:rPr>
          <w:rFonts w:ascii="Arial" w:hAnsi="Arial"/>
          <w:color w:val="222222"/>
          <w:sz w:val="22"/>
          <w:szCs w:val="22"/>
        </w:rPr>
        <w:t>Oligo</w:t>
      </w:r>
      <w:proofErr w:type="spellEnd"/>
      <w:r w:rsidRPr="009E0759">
        <w:rPr>
          <w:rFonts w:ascii="Arial" w:hAnsi="Arial"/>
          <w:color w:val="222222"/>
          <w:sz w:val="22"/>
          <w:szCs w:val="22"/>
        </w:rPr>
        <w:t xml:space="preserve">” plates by </w:t>
      </w:r>
      <w:proofErr w:type="spellStart"/>
      <w:r w:rsidRPr="009E0759">
        <w:rPr>
          <w:rFonts w:ascii="Arial" w:hAnsi="Arial"/>
          <w:color w:val="222222"/>
          <w:sz w:val="22"/>
          <w:szCs w:val="22"/>
        </w:rPr>
        <w:t>Eurofins</w:t>
      </w:r>
      <w:proofErr w:type="spellEnd"/>
      <w:r w:rsidRPr="009E0759">
        <w:rPr>
          <w:rFonts w:ascii="Arial" w:hAnsi="Arial"/>
          <w:color w:val="222222"/>
          <w:sz w:val="22"/>
          <w:szCs w:val="22"/>
        </w:rPr>
        <w:t xml:space="preserve"> Genomics</w:t>
      </w:r>
      <w:r w:rsidRPr="009E0759">
        <w:rPr>
          <w:rFonts w:ascii="Arial" w:hAnsi="Arial"/>
          <w:sz w:val="22"/>
          <w:szCs w:val="22"/>
        </w:rPr>
        <w:fldChar w:fldCharType="begin">
          <w:fldData xml:space="preserve">PEVuZE5vdGU+PENpdGU+PEF1dGhvcj5XZWk8L0F1dGhvcj48WWVhcj4yMDE0PC9ZZWFyPjxSZWNO
dW0+MzQ8L1JlY051bT48RGlzcGxheVRleHQ+PHN0eWxlIGZhY2U9InN1cGVyc2NyaXB0Ij4zNjwv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Pr="009E0759">
        <w:rPr>
          <w:rFonts w:ascii="Arial" w:hAnsi="Arial"/>
          <w:sz w:val="22"/>
          <w:szCs w:val="22"/>
        </w:rPr>
        <w:instrText xml:space="preserve"> ADDIN EN.CITE </w:instrText>
      </w:r>
      <w:r w:rsidRPr="009E0759">
        <w:rPr>
          <w:rFonts w:ascii="Arial" w:hAnsi="Arial"/>
          <w:sz w:val="22"/>
          <w:szCs w:val="22"/>
        </w:rPr>
        <w:fldChar w:fldCharType="begin">
          <w:fldData xml:space="preserve">PEVuZE5vdGU+PENpdGU+PEF1dGhvcj5XZWk8L0F1dGhvcj48WWVhcj4yMDE0PC9ZZWFyPjxSZWNO
dW0+MzQ8L1JlY051bT48RGlzcGxheVRleHQ+PHN0eWxlIGZhY2U9InN1cGVyc2NyaXB0Ij4zNjwv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Pr="009E0759">
        <w:rPr>
          <w:rFonts w:ascii="Arial" w:hAnsi="Arial"/>
          <w:sz w:val="22"/>
          <w:szCs w:val="22"/>
        </w:rPr>
        <w:instrText xml:space="preserve"> ADDIN EN.CITE.DATA </w:instrText>
      </w:r>
      <w:r w:rsidRPr="009E0759">
        <w:rPr>
          <w:rFonts w:ascii="Arial" w:hAnsi="Arial"/>
          <w:sz w:val="22"/>
          <w:szCs w:val="22"/>
        </w:rPr>
      </w:r>
      <w:r w:rsidRPr="009E0759">
        <w:rPr>
          <w:rFonts w:ascii="Arial" w:hAnsi="Arial"/>
          <w:sz w:val="22"/>
          <w:szCs w:val="22"/>
        </w:rPr>
        <w:fldChar w:fldCharType="end"/>
      </w:r>
      <w:r w:rsidRPr="009E0759">
        <w:rPr>
          <w:rFonts w:ascii="Arial" w:hAnsi="Arial"/>
          <w:sz w:val="22"/>
          <w:szCs w:val="22"/>
        </w:rPr>
      </w:r>
      <w:r w:rsidRPr="009E0759">
        <w:rPr>
          <w:rFonts w:ascii="Arial" w:hAnsi="Arial"/>
          <w:sz w:val="22"/>
          <w:szCs w:val="22"/>
        </w:rPr>
        <w:fldChar w:fldCharType="separate"/>
      </w:r>
      <w:r w:rsidRPr="009E0759">
        <w:rPr>
          <w:rFonts w:ascii="Arial" w:hAnsi="Arial"/>
          <w:noProof/>
          <w:sz w:val="22"/>
          <w:szCs w:val="22"/>
          <w:vertAlign w:val="superscript"/>
        </w:rPr>
        <w:t>36</w:t>
      </w:r>
      <w:r w:rsidRPr="009E0759">
        <w:rPr>
          <w:rFonts w:ascii="Arial" w:hAnsi="Arial"/>
          <w:sz w:val="22"/>
          <w:szCs w:val="22"/>
        </w:rPr>
        <w:fldChar w:fldCharType="end"/>
      </w:r>
      <w:r w:rsidRPr="009E0759">
        <w:rPr>
          <w:rFonts w:ascii="Arial" w:hAnsi="Arial"/>
          <w:color w:val="222222"/>
          <w:sz w:val="22"/>
          <w:szCs w:val="22"/>
        </w:rPr>
        <w:t>. Using human genomic DNA as template, the selected TREs (</w:t>
      </w:r>
      <w:r w:rsidRPr="009E0759">
        <w:rPr>
          <w:rFonts w:ascii="Arial" w:hAnsi="Arial"/>
          <w:b/>
          <w:color w:val="222222"/>
          <w:sz w:val="22"/>
          <w:szCs w:val="22"/>
        </w:rPr>
        <w:t>Table 1</w:t>
      </w:r>
      <w:r w:rsidRPr="009E0759">
        <w:rPr>
          <w:rFonts w:ascii="Arial" w:hAnsi="Arial"/>
          <w:color w:val="222222"/>
          <w:sz w:val="22"/>
          <w:szCs w:val="22"/>
        </w:rPr>
        <w:t xml:space="preserve">) will be PCR amplified in 96-well format with high-fidelity </w:t>
      </w:r>
      <w:proofErr w:type="spellStart"/>
      <w:r w:rsidRPr="009E0759">
        <w:rPr>
          <w:rFonts w:ascii="Arial" w:hAnsi="Arial"/>
          <w:color w:val="222222"/>
          <w:sz w:val="22"/>
          <w:szCs w:val="22"/>
        </w:rPr>
        <w:t>Phusion</w:t>
      </w:r>
      <w:proofErr w:type="spellEnd"/>
      <w:r w:rsidRPr="009E0759">
        <w:rPr>
          <w:rFonts w:ascii="Arial" w:hAnsi="Arial"/>
          <w:color w:val="222222"/>
          <w:sz w:val="22"/>
          <w:szCs w:val="22"/>
        </w:rPr>
        <w:t xml:space="preserve"> DNA polymerase to minimize introduction of unintended mutations. We will perform large-scale Gateway BP reactions to clone each PCR product into pDONR223 vector. Entry clones containing the intended TREs will be identified through our Clone-</w:t>
      </w:r>
      <w:proofErr w:type="spellStart"/>
      <w:r w:rsidRPr="009E0759">
        <w:rPr>
          <w:rFonts w:ascii="Arial" w:hAnsi="Arial"/>
          <w:color w:val="222222"/>
          <w:sz w:val="22"/>
          <w:szCs w:val="22"/>
        </w:rPr>
        <w:t>seq</w:t>
      </w:r>
      <w:proofErr w:type="spellEnd"/>
      <w:r w:rsidRPr="009E0759">
        <w:rPr>
          <w:rFonts w:ascii="Arial" w:hAnsi="Arial"/>
          <w:color w:val="222222"/>
          <w:sz w:val="22"/>
          <w:szCs w:val="22"/>
        </w:rPr>
        <w:t xml:space="preserve"> protocol</w:t>
      </w:r>
      <w:r w:rsidRPr="009E0759">
        <w:rPr>
          <w:rFonts w:ascii="Arial" w:hAnsi="Arial"/>
          <w:sz w:val="22"/>
          <w:szCs w:val="22"/>
        </w:rPr>
        <w:fldChar w:fldCharType="begin">
          <w:fldData xml:space="preserve">PEVuZE5vdGU+PENpdGU+PEF1dGhvcj5XZWk8L0F1dGhvcj48WWVhcj4yMDE0PC9ZZWFyPjxSZWNO
dW0+MzQ8L1JlY051bT48RGlzcGxheVRleHQ+PHN0eWxlIGZhY2U9InN1cGVyc2NyaXB0Ij4zNjwv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Pr="009E0759">
        <w:rPr>
          <w:rFonts w:ascii="Arial" w:hAnsi="Arial"/>
          <w:sz w:val="22"/>
          <w:szCs w:val="22"/>
        </w:rPr>
        <w:instrText xml:space="preserve"> ADDIN EN.CITE </w:instrText>
      </w:r>
      <w:r w:rsidRPr="009E0759">
        <w:rPr>
          <w:rFonts w:ascii="Arial" w:hAnsi="Arial"/>
          <w:sz w:val="22"/>
          <w:szCs w:val="22"/>
        </w:rPr>
        <w:fldChar w:fldCharType="begin">
          <w:fldData xml:space="preserve">PEVuZE5vdGU+PENpdGU+PEF1dGhvcj5XZWk8L0F1dGhvcj48WWVhcj4yMDE0PC9ZZWFyPjxSZWNO
dW0+MzQ8L1JlY051bT48RGlzcGxheVRleHQ+PHN0eWxlIGZhY2U9InN1cGVyc2NyaXB0Ij4zNjwv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Pr="009E0759">
        <w:rPr>
          <w:rFonts w:ascii="Arial" w:hAnsi="Arial"/>
          <w:sz w:val="22"/>
          <w:szCs w:val="22"/>
        </w:rPr>
        <w:instrText xml:space="preserve"> ADDIN EN.CITE.DATA </w:instrText>
      </w:r>
      <w:r w:rsidRPr="009E0759">
        <w:rPr>
          <w:rFonts w:ascii="Arial" w:hAnsi="Arial"/>
          <w:sz w:val="22"/>
          <w:szCs w:val="22"/>
        </w:rPr>
      </w:r>
      <w:r w:rsidRPr="009E0759">
        <w:rPr>
          <w:rFonts w:ascii="Arial" w:hAnsi="Arial"/>
          <w:sz w:val="22"/>
          <w:szCs w:val="22"/>
        </w:rPr>
        <w:fldChar w:fldCharType="end"/>
      </w:r>
      <w:r w:rsidRPr="009E0759">
        <w:rPr>
          <w:rFonts w:ascii="Arial" w:hAnsi="Arial"/>
          <w:sz w:val="22"/>
          <w:szCs w:val="22"/>
        </w:rPr>
      </w:r>
      <w:r w:rsidRPr="009E0759">
        <w:rPr>
          <w:rFonts w:ascii="Arial" w:hAnsi="Arial"/>
          <w:sz w:val="22"/>
          <w:szCs w:val="22"/>
        </w:rPr>
        <w:fldChar w:fldCharType="separate"/>
      </w:r>
      <w:r w:rsidRPr="009E0759">
        <w:rPr>
          <w:rFonts w:ascii="Arial" w:hAnsi="Arial"/>
          <w:noProof/>
          <w:sz w:val="22"/>
          <w:szCs w:val="22"/>
          <w:vertAlign w:val="superscript"/>
        </w:rPr>
        <w:t>36</w:t>
      </w:r>
      <w:r w:rsidRPr="009E0759">
        <w:rPr>
          <w:rFonts w:ascii="Arial" w:hAnsi="Arial"/>
          <w:sz w:val="22"/>
          <w:szCs w:val="22"/>
        </w:rPr>
        <w:fldChar w:fldCharType="end"/>
      </w:r>
      <w:r w:rsidRPr="009E0759">
        <w:rPr>
          <w:rFonts w:ascii="Arial" w:hAnsi="Arial"/>
          <w:color w:val="222222"/>
          <w:sz w:val="22"/>
          <w:szCs w:val="22"/>
        </w:rPr>
        <w:t xml:space="preserve">. The verified entry clones will be </w:t>
      </w:r>
      <w:r w:rsidR="00E46796">
        <w:rPr>
          <w:rFonts w:ascii="Arial" w:hAnsi="Arial"/>
          <w:color w:val="222222"/>
          <w:sz w:val="22"/>
          <w:szCs w:val="22"/>
        </w:rPr>
        <w:t xml:space="preserve">used for the site-directed mutagenesis by </w:t>
      </w:r>
      <w:proofErr w:type="spellStart"/>
      <w:r w:rsidR="00E46796">
        <w:rPr>
          <w:rFonts w:ascii="Arial" w:hAnsi="Arial"/>
          <w:color w:val="222222"/>
          <w:sz w:val="22"/>
          <w:szCs w:val="22"/>
        </w:rPr>
        <w:t>MegaPFunkel</w:t>
      </w:r>
      <w:proofErr w:type="spellEnd"/>
      <w:r w:rsidR="00E46796">
        <w:rPr>
          <w:rFonts w:ascii="Arial" w:hAnsi="Arial"/>
          <w:color w:val="222222"/>
          <w:sz w:val="22"/>
          <w:szCs w:val="22"/>
        </w:rPr>
        <w:t xml:space="preserve">-seq. These WT entry clones will also be </w:t>
      </w:r>
      <w:r w:rsidRPr="009E0759">
        <w:rPr>
          <w:rFonts w:ascii="Arial" w:hAnsi="Arial"/>
          <w:color w:val="222222"/>
          <w:sz w:val="22"/>
          <w:szCs w:val="22"/>
        </w:rPr>
        <w:t xml:space="preserve">subjected to Gateway LR reaction to transfer TREs in the entry vector to our modified </w:t>
      </w:r>
      <w:proofErr w:type="spellStart"/>
      <w:r w:rsidRPr="009E0759">
        <w:rPr>
          <w:rFonts w:ascii="Arial" w:hAnsi="Arial"/>
          <w:color w:val="222222"/>
          <w:sz w:val="22"/>
          <w:szCs w:val="22"/>
        </w:rPr>
        <w:t>pDEST-hSTRO</w:t>
      </w:r>
      <w:proofErr w:type="spellEnd"/>
      <w:r w:rsidRPr="009E0759">
        <w:rPr>
          <w:rFonts w:ascii="Arial" w:hAnsi="Arial"/>
          <w:color w:val="222222"/>
          <w:sz w:val="22"/>
          <w:szCs w:val="22"/>
        </w:rPr>
        <w:t xml:space="preserve"> destination vectors via recombination. The resulting expression clones will be pooled, </w:t>
      </w:r>
      <w:proofErr w:type="spellStart"/>
      <w:r w:rsidRPr="009E0759">
        <w:rPr>
          <w:rFonts w:ascii="Arial" w:hAnsi="Arial"/>
          <w:color w:val="222222"/>
          <w:sz w:val="22"/>
          <w:szCs w:val="22"/>
        </w:rPr>
        <w:t>maxipreped</w:t>
      </w:r>
      <w:proofErr w:type="spellEnd"/>
      <w:r w:rsidRPr="009E0759">
        <w:rPr>
          <w:rFonts w:ascii="Arial" w:hAnsi="Arial"/>
          <w:color w:val="222222"/>
          <w:sz w:val="22"/>
          <w:szCs w:val="22"/>
        </w:rPr>
        <w:t>, and subjected to STRO-</w:t>
      </w:r>
      <w:proofErr w:type="spellStart"/>
      <w:r w:rsidRPr="009E0759">
        <w:rPr>
          <w:rFonts w:ascii="Arial" w:hAnsi="Arial"/>
          <w:color w:val="222222"/>
          <w:sz w:val="22"/>
          <w:szCs w:val="22"/>
        </w:rPr>
        <w:t>seq</w:t>
      </w:r>
      <w:proofErr w:type="spellEnd"/>
      <w:r w:rsidRPr="009E0759">
        <w:rPr>
          <w:rFonts w:ascii="Arial" w:hAnsi="Arial"/>
          <w:color w:val="222222"/>
          <w:sz w:val="22"/>
          <w:szCs w:val="22"/>
        </w:rPr>
        <w:t xml:space="preserve"> analysis in GM12878 cell line</w:t>
      </w:r>
      <w:r w:rsidR="00E46796">
        <w:rPr>
          <w:rFonts w:ascii="Arial" w:hAnsi="Arial"/>
          <w:color w:val="222222"/>
          <w:sz w:val="22"/>
          <w:szCs w:val="22"/>
        </w:rPr>
        <w:t xml:space="preserve"> to serve as the baseline control. </w:t>
      </w:r>
    </w:p>
    <w:p w14:paraId="154985A7" w14:textId="77777777" w:rsidR="000A4A1D" w:rsidRPr="009E09CE" w:rsidRDefault="000A4A1D" w:rsidP="000A4A1D">
      <w:pPr>
        <w:jc w:val="both"/>
        <w:rPr>
          <w:rFonts w:ascii="Arial" w:hAnsi="Arial" w:cs="Arial"/>
          <w:sz w:val="22"/>
          <w:szCs w:val="22"/>
        </w:rPr>
      </w:pPr>
      <w:r w:rsidRPr="009E09CE">
        <w:rPr>
          <w:rFonts w:ascii="Arial" w:hAnsi="Arial" w:cs="Arial"/>
          <w:b/>
          <w:i/>
          <w:sz w:val="22"/>
          <w:szCs w:val="22"/>
        </w:rPr>
        <w:t>c.</w:t>
      </w:r>
      <w:r w:rsidR="009E0759">
        <w:rPr>
          <w:rFonts w:ascii="Arial" w:hAnsi="Arial" w:cs="Arial"/>
          <w:b/>
          <w:i/>
          <w:sz w:val="22"/>
          <w:szCs w:val="22"/>
        </w:rPr>
        <w:t>1</w:t>
      </w:r>
      <w:r w:rsidRPr="009E09CE">
        <w:rPr>
          <w:rFonts w:ascii="Arial" w:hAnsi="Arial" w:cs="Arial"/>
          <w:b/>
          <w:i/>
          <w:sz w:val="22"/>
          <w:szCs w:val="22"/>
        </w:rPr>
        <w:t>.2.</w:t>
      </w:r>
      <w:r w:rsidR="009E0759">
        <w:rPr>
          <w:rFonts w:ascii="Arial" w:hAnsi="Arial" w:cs="Arial"/>
          <w:b/>
          <w:i/>
          <w:sz w:val="22"/>
          <w:szCs w:val="22"/>
        </w:rPr>
        <w:t>2</w:t>
      </w:r>
      <w:r w:rsidRPr="009E09CE">
        <w:rPr>
          <w:rFonts w:ascii="Arial" w:hAnsi="Arial" w:cs="Arial"/>
          <w:b/>
          <w:i/>
          <w:sz w:val="22"/>
          <w:szCs w:val="22"/>
        </w:rPr>
        <w:t xml:space="preserve">. Generation of ~10,000 </w:t>
      </w:r>
      <w:r>
        <w:rPr>
          <w:rFonts w:ascii="Arial" w:hAnsi="Arial" w:cs="Arial"/>
          <w:b/>
          <w:i/>
          <w:sz w:val="22"/>
          <w:szCs w:val="22"/>
        </w:rPr>
        <w:t>noncoding</w:t>
      </w:r>
      <w:r w:rsidRPr="009E09CE">
        <w:rPr>
          <w:rFonts w:ascii="Arial" w:hAnsi="Arial" w:cs="Arial"/>
          <w:b/>
          <w:i/>
          <w:sz w:val="22"/>
          <w:szCs w:val="22"/>
        </w:rPr>
        <w:t xml:space="preserve"> mutation clones through </w:t>
      </w:r>
      <w:proofErr w:type="spellStart"/>
      <w:r w:rsidRPr="009E09CE">
        <w:rPr>
          <w:rFonts w:ascii="Arial" w:hAnsi="Arial" w:cs="Arial"/>
          <w:b/>
          <w:i/>
          <w:sz w:val="22"/>
          <w:szCs w:val="22"/>
        </w:rPr>
        <w:t>MegaPFunkel</w:t>
      </w:r>
      <w:proofErr w:type="spellEnd"/>
      <w:r w:rsidRPr="009E09CE">
        <w:rPr>
          <w:rFonts w:ascii="Arial" w:hAnsi="Arial" w:cs="Arial"/>
          <w:b/>
          <w:i/>
          <w:sz w:val="22"/>
          <w:szCs w:val="22"/>
        </w:rPr>
        <w:t>-seq.</w:t>
      </w:r>
      <w:r w:rsidRPr="009E09CE">
        <w:rPr>
          <w:rFonts w:ascii="Arial" w:hAnsi="Arial" w:cs="Arial"/>
          <w:sz w:val="22"/>
          <w:szCs w:val="22"/>
        </w:rPr>
        <w:t xml:space="preserve"> </w:t>
      </w:r>
      <w:proofErr w:type="spellStart"/>
      <w:r w:rsidRPr="009E09CE">
        <w:rPr>
          <w:rFonts w:ascii="Arial" w:hAnsi="Arial" w:cs="Arial"/>
          <w:sz w:val="22"/>
          <w:szCs w:val="22"/>
          <w:u w:val="single"/>
        </w:rPr>
        <w:t>Megaprimer</w:t>
      </w:r>
      <w:proofErr w:type="spellEnd"/>
      <w:r w:rsidRPr="009E09CE">
        <w:rPr>
          <w:rFonts w:ascii="Arial" w:hAnsi="Arial" w:cs="Arial"/>
          <w:sz w:val="22"/>
          <w:szCs w:val="22"/>
          <w:u w:val="single"/>
        </w:rPr>
        <w:t xml:space="preserve"> design and synthesis.</w:t>
      </w:r>
      <w:r w:rsidRPr="009E09CE">
        <w:rPr>
          <w:rFonts w:ascii="Arial" w:hAnsi="Arial" w:cs="Arial"/>
          <w:sz w:val="22"/>
          <w:szCs w:val="22"/>
        </w:rPr>
        <w:t xml:space="preserve"> The mutagenesis primers (“</w:t>
      </w:r>
      <w:proofErr w:type="spellStart"/>
      <w:r w:rsidRPr="009E09CE">
        <w:rPr>
          <w:rFonts w:ascii="Arial" w:hAnsi="Arial" w:cs="Arial"/>
          <w:sz w:val="22"/>
          <w:szCs w:val="22"/>
        </w:rPr>
        <w:t>megaprimers</w:t>
      </w:r>
      <w:proofErr w:type="spellEnd"/>
      <w:r w:rsidRPr="009E09CE">
        <w:rPr>
          <w:rFonts w:ascii="Arial" w:hAnsi="Arial" w:cs="Arial"/>
          <w:sz w:val="22"/>
          <w:szCs w:val="22"/>
        </w:rPr>
        <w:t xml:space="preserve">”) are </w:t>
      </w:r>
      <w:proofErr w:type="spellStart"/>
      <w:r w:rsidRPr="009E09CE">
        <w:rPr>
          <w:rFonts w:ascii="Arial" w:hAnsi="Arial" w:cs="Arial"/>
          <w:sz w:val="22"/>
          <w:szCs w:val="22"/>
        </w:rPr>
        <w:t>ssDNA</w:t>
      </w:r>
      <w:proofErr w:type="spellEnd"/>
      <w:r w:rsidRPr="009E09CE">
        <w:rPr>
          <w:rFonts w:ascii="Arial" w:hAnsi="Arial" w:cs="Arial"/>
          <w:sz w:val="22"/>
          <w:szCs w:val="22"/>
        </w:rPr>
        <w:t xml:space="preserve"> </w:t>
      </w:r>
      <w:proofErr w:type="spellStart"/>
      <w:r w:rsidRPr="009E09CE">
        <w:rPr>
          <w:rFonts w:ascii="Arial" w:hAnsi="Arial" w:cs="Arial"/>
          <w:sz w:val="22"/>
          <w:szCs w:val="22"/>
        </w:rPr>
        <w:t>oligos</w:t>
      </w:r>
      <w:proofErr w:type="spellEnd"/>
      <w:r w:rsidRPr="009E09CE">
        <w:rPr>
          <w:rFonts w:ascii="Arial" w:hAnsi="Arial" w:cs="Arial"/>
          <w:sz w:val="22"/>
          <w:szCs w:val="22"/>
        </w:rPr>
        <w:t xml:space="preserve"> electrochemically synthesized on a programmable DNA microarray and released into solution (</w:t>
      </w:r>
      <w:proofErr w:type="spellStart"/>
      <w:r w:rsidRPr="009E09CE">
        <w:rPr>
          <w:rFonts w:ascii="Arial" w:hAnsi="Arial" w:cs="Arial"/>
          <w:sz w:val="22"/>
          <w:szCs w:val="22"/>
        </w:rPr>
        <w:t>CustomArrray</w:t>
      </w:r>
      <w:proofErr w:type="spellEnd"/>
      <w:r w:rsidRPr="009E09CE">
        <w:rPr>
          <w:rFonts w:ascii="Arial" w:hAnsi="Arial" w:cs="Arial"/>
          <w:sz w:val="22"/>
          <w:szCs w:val="22"/>
        </w:rPr>
        <w:t xml:space="preserve">). The total length of each </w:t>
      </w:r>
      <w:proofErr w:type="spellStart"/>
      <w:r w:rsidRPr="009E09CE">
        <w:rPr>
          <w:rFonts w:ascii="Arial" w:hAnsi="Arial" w:cs="Arial"/>
          <w:sz w:val="22"/>
          <w:szCs w:val="22"/>
        </w:rPr>
        <w:t>megaprimer</w:t>
      </w:r>
      <w:proofErr w:type="spellEnd"/>
      <w:r w:rsidRPr="009E09CE">
        <w:rPr>
          <w:rFonts w:ascii="Arial" w:hAnsi="Arial" w:cs="Arial"/>
          <w:sz w:val="22"/>
          <w:szCs w:val="22"/>
        </w:rPr>
        <w:t xml:space="preserve"> will be 160nt, which includes 120nt of template (TRE)-priming region flanked by two 20nt adaptors and is 5’-phosphorylated. The template-</w:t>
      </w:r>
      <w:r>
        <w:rPr>
          <w:rFonts w:ascii="Arial" w:hAnsi="Arial" w:cs="Arial"/>
          <w:sz w:val="22"/>
          <w:szCs w:val="22"/>
        </w:rPr>
        <w:t>priming</w:t>
      </w:r>
      <w:r w:rsidRPr="009E09CE">
        <w:rPr>
          <w:rFonts w:ascii="Arial" w:hAnsi="Arial" w:cs="Arial"/>
          <w:sz w:val="22"/>
          <w:szCs w:val="22"/>
        </w:rPr>
        <w:t xml:space="preserve"> region contains </w:t>
      </w:r>
      <w:r>
        <w:rPr>
          <w:rFonts w:ascii="Arial" w:hAnsi="Arial" w:cs="Arial"/>
          <w:sz w:val="22"/>
          <w:szCs w:val="22"/>
        </w:rPr>
        <w:t xml:space="preserve">the </w:t>
      </w:r>
      <w:r w:rsidRPr="009E09CE">
        <w:rPr>
          <w:rFonts w:ascii="Arial" w:hAnsi="Arial" w:cs="Arial"/>
          <w:sz w:val="22"/>
          <w:szCs w:val="22"/>
        </w:rPr>
        <w:t xml:space="preserve">designed mutations. </w:t>
      </w:r>
      <w:r>
        <w:rPr>
          <w:rFonts w:ascii="Arial" w:hAnsi="Arial" w:cs="Arial"/>
          <w:sz w:val="22"/>
          <w:szCs w:val="22"/>
        </w:rPr>
        <w:t xml:space="preserve">The </w:t>
      </w:r>
      <w:r w:rsidRPr="009E09CE">
        <w:rPr>
          <w:rFonts w:ascii="Arial" w:hAnsi="Arial" w:cs="Arial"/>
          <w:sz w:val="22"/>
          <w:szCs w:val="22"/>
        </w:rPr>
        <w:t>5’-adaptor contains different barcodes and always ends with</w:t>
      </w:r>
      <w:r>
        <w:rPr>
          <w:rFonts w:ascii="Arial" w:hAnsi="Arial" w:cs="Arial"/>
          <w:sz w:val="22"/>
          <w:szCs w:val="22"/>
        </w:rPr>
        <w:t xml:space="preserve"> a</w:t>
      </w:r>
      <w:r w:rsidRPr="009E09CE">
        <w:rPr>
          <w:rFonts w:ascii="Arial" w:hAnsi="Arial" w:cs="Arial"/>
          <w:sz w:val="22"/>
          <w:szCs w:val="22"/>
        </w:rPr>
        <w:t xml:space="preserve"> </w:t>
      </w:r>
      <w:r>
        <w:rPr>
          <w:rFonts w:ascii="Arial" w:hAnsi="Arial" w:cs="Arial"/>
          <w:sz w:val="22"/>
          <w:szCs w:val="22"/>
        </w:rPr>
        <w:t>T</w:t>
      </w:r>
      <w:r w:rsidRPr="009E09CE">
        <w:rPr>
          <w:rFonts w:ascii="Arial" w:hAnsi="Arial" w:cs="Arial"/>
          <w:sz w:val="22"/>
          <w:szCs w:val="22"/>
        </w:rPr>
        <w:t xml:space="preserve">. </w:t>
      </w:r>
      <w:r>
        <w:rPr>
          <w:rFonts w:ascii="Arial" w:hAnsi="Arial" w:cs="Arial"/>
          <w:sz w:val="22"/>
          <w:szCs w:val="22"/>
        </w:rPr>
        <w:t xml:space="preserve">The </w:t>
      </w:r>
      <w:r w:rsidRPr="009E09CE">
        <w:rPr>
          <w:rFonts w:ascii="Arial" w:hAnsi="Arial" w:cs="Arial"/>
          <w:sz w:val="22"/>
          <w:szCs w:val="22"/>
        </w:rPr>
        <w:t xml:space="preserve">3’-adaptor always </w:t>
      </w:r>
      <w:r>
        <w:rPr>
          <w:rFonts w:ascii="Arial" w:hAnsi="Arial" w:cs="Arial"/>
          <w:sz w:val="22"/>
          <w:szCs w:val="22"/>
        </w:rPr>
        <w:t>begins</w:t>
      </w:r>
      <w:r w:rsidRPr="009E09CE">
        <w:rPr>
          <w:rFonts w:ascii="Arial" w:hAnsi="Arial" w:cs="Arial"/>
          <w:sz w:val="22"/>
          <w:szCs w:val="22"/>
        </w:rPr>
        <w:t xml:space="preserve"> with</w:t>
      </w:r>
      <w:r>
        <w:rPr>
          <w:rFonts w:ascii="Arial" w:hAnsi="Arial" w:cs="Arial"/>
          <w:sz w:val="22"/>
          <w:szCs w:val="22"/>
        </w:rPr>
        <w:t xml:space="preserve"> an</w:t>
      </w:r>
      <w:r w:rsidRPr="009E09CE">
        <w:rPr>
          <w:rFonts w:ascii="Arial" w:hAnsi="Arial" w:cs="Arial"/>
          <w:sz w:val="22"/>
          <w:szCs w:val="22"/>
        </w:rPr>
        <w:t xml:space="preserve"> </w:t>
      </w:r>
      <w:r>
        <w:rPr>
          <w:rFonts w:ascii="Arial" w:hAnsi="Arial" w:cs="Arial"/>
          <w:sz w:val="22"/>
          <w:szCs w:val="22"/>
        </w:rPr>
        <w:t>A</w:t>
      </w:r>
      <w:r w:rsidRPr="009E09CE">
        <w:rPr>
          <w:rFonts w:ascii="Arial" w:hAnsi="Arial" w:cs="Arial"/>
          <w:sz w:val="22"/>
          <w:szCs w:val="22"/>
        </w:rPr>
        <w:t xml:space="preserve">. PCR with amplification primers complementary to the adaptors will be used to amplify the </w:t>
      </w:r>
      <w:proofErr w:type="spellStart"/>
      <w:r w:rsidRPr="009E09CE">
        <w:rPr>
          <w:rFonts w:ascii="Arial" w:hAnsi="Arial" w:cs="Arial"/>
          <w:sz w:val="22"/>
          <w:szCs w:val="22"/>
        </w:rPr>
        <w:t>megaprimers</w:t>
      </w:r>
      <w:proofErr w:type="spellEnd"/>
      <w:r w:rsidRPr="009E09CE">
        <w:rPr>
          <w:rFonts w:ascii="Arial" w:hAnsi="Arial" w:cs="Arial"/>
          <w:sz w:val="22"/>
          <w:szCs w:val="22"/>
        </w:rPr>
        <w:t xml:space="preserve">. The forward and reverse amplification primers both contain a U at the 3’-end (complementary to the last base in both adaptors). The special design/modification of </w:t>
      </w:r>
      <w:proofErr w:type="spellStart"/>
      <w:r w:rsidRPr="009E09CE">
        <w:rPr>
          <w:rFonts w:ascii="Arial" w:hAnsi="Arial" w:cs="Arial"/>
          <w:sz w:val="22"/>
          <w:szCs w:val="22"/>
        </w:rPr>
        <w:t>megaprimers</w:t>
      </w:r>
      <w:proofErr w:type="spellEnd"/>
      <w:r w:rsidRPr="009E09CE">
        <w:rPr>
          <w:rFonts w:ascii="Arial" w:hAnsi="Arial" w:cs="Arial"/>
          <w:sz w:val="22"/>
          <w:szCs w:val="22"/>
        </w:rPr>
        <w:t xml:space="preserve"> and </w:t>
      </w:r>
      <w:r w:rsidRPr="009E09CE">
        <w:rPr>
          <w:rFonts w:ascii="Arial" w:hAnsi="Arial" w:cs="Arial"/>
          <w:sz w:val="22"/>
          <w:szCs w:val="22"/>
        </w:rPr>
        <w:lastRenderedPageBreak/>
        <w:t xml:space="preserve">amplification primers allows for </w:t>
      </w:r>
      <w:r>
        <w:rPr>
          <w:rFonts w:ascii="Arial" w:hAnsi="Arial" w:cs="Arial"/>
          <w:sz w:val="22"/>
          <w:szCs w:val="22"/>
        </w:rPr>
        <w:t xml:space="preserve">the </w:t>
      </w:r>
      <w:r w:rsidRPr="009E09CE">
        <w:rPr>
          <w:rFonts w:ascii="Arial" w:hAnsi="Arial" w:cs="Arial"/>
          <w:sz w:val="22"/>
          <w:szCs w:val="22"/>
        </w:rPr>
        <w:t xml:space="preserve">selective amplification of subgroups of primers of interest for “smart pooling” (see </w:t>
      </w:r>
      <w:r w:rsidRPr="00C272F4">
        <w:rPr>
          <w:rFonts w:ascii="Arial" w:hAnsi="Arial" w:cs="Arial"/>
          <w:b/>
          <w:sz w:val="22"/>
          <w:szCs w:val="22"/>
        </w:rPr>
        <w:t>c.2.2.4</w:t>
      </w:r>
      <w:r w:rsidRPr="009E09CE">
        <w:rPr>
          <w:rFonts w:ascii="Arial" w:hAnsi="Arial" w:cs="Arial"/>
          <w:sz w:val="22"/>
          <w:szCs w:val="22"/>
        </w:rPr>
        <w:t xml:space="preserve">), as well as easy removal of both adaptors before </w:t>
      </w:r>
      <w:r>
        <w:rPr>
          <w:rFonts w:ascii="Arial" w:hAnsi="Arial" w:cs="Arial"/>
          <w:sz w:val="22"/>
          <w:szCs w:val="22"/>
        </w:rPr>
        <w:t xml:space="preserve">the </w:t>
      </w:r>
      <w:r w:rsidRPr="009E09CE">
        <w:rPr>
          <w:rFonts w:ascii="Arial" w:hAnsi="Arial" w:cs="Arial"/>
          <w:sz w:val="22"/>
          <w:szCs w:val="22"/>
        </w:rPr>
        <w:t>mutagenesis reaction</w:t>
      </w:r>
      <w:r>
        <w:rPr>
          <w:rFonts w:ascii="Arial" w:hAnsi="Arial" w:cs="Arial"/>
          <w:sz w:val="22"/>
          <w:szCs w:val="22"/>
        </w:rPr>
        <w:t xml:space="preserve"> (</w:t>
      </w:r>
      <w:r w:rsidRPr="00686FC4">
        <w:rPr>
          <w:rFonts w:ascii="Arial" w:hAnsi="Arial" w:cs="Arial"/>
          <w:b/>
          <w:sz w:val="22"/>
          <w:szCs w:val="22"/>
        </w:rPr>
        <w:t xml:space="preserve">Fig. </w:t>
      </w:r>
      <w:r>
        <w:rPr>
          <w:rFonts w:ascii="Arial" w:hAnsi="Arial" w:cs="Arial"/>
          <w:b/>
          <w:sz w:val="22"/>
          <w:szCs w:val="22"/>
        </w:rPr>
        <w:t>6</w:t>
      </w:r>
      <w:r>
        <w:rPr>
          <w:rFonts w:ascii="Arial" w:hAnsi="Arial" w:cs="Arial"/>
          <w:sz w:val="22"/>
          <w:szCs w:val="22"/>
        </w:rPr>
        <w:t>)</w:t>
      </w:r>
      <w:r w:rsidRPr="009E09CE">
        <w:rPr>
          <w:rFonts w:ascii="Arial" w:hAnsi="Arial" w:cs="Arial"/>
          <w:sz w:val="22"/>
          <w:szCs w:val="22"/>
        </w:rPr>
        <w:t>. In addition, a primer complementary to the entry clone backbone sequence (P</w:t>
      </w:r>
      <w:r w:rsidRPr="009E09CE">
        <w:rPr>
          <w:rFonts w:ascii="Arial" w:hAnsi="Arial" w:cs="Arial"/>
          <w:sz w:val="22"/>
          <w:szCs w:val="22"/>
          <w:vertAlign w:val="subscript"/>
        </w:rPr>
        <w:t>BB</w:t>
      </w:r>
      <w:r w:rsidRPr="009E09CE">
        <w:rPr>
          <w:rFonts w:ascii="Arial" w:hAnsi="Arial" w:cs="Arial"/>
          <w:sz w:val="22"/>
          <w:szCs w:val="22"/>
        </w:rPr>
        <w:t>) will be synthesized with</w:t>
      </w:r>
      <w:r>
        <w:rPr>
          <w:rFonts w:ascii="Arial" w:hAnsi="Arial" w:cs="Arial"/>
          <w:sz w:val="22"/>
          <w:szCs w:val="22"/>
        </w:rPr>
        <w:t xml:space="preserve"> a</w:t>
      </w:r>
      <w:r w:rsidRPr="009E09CE">
        <w:rPr>
          <w:rFonts w:ascii="Arial" w:hAnsi="Arial" w:cs="Arial"/>
          <w:sz w:val="22"/>
          <w:szCs w:val="22"/>
        </w:rPr>
        <w:t xml:space="preserve"> 5’-phosphate.</w:t>
      </w:r>
    </w:p>
    <w:p w14:paraId="4099188E" w14:textId="77777777" w:rsidR="000A4A1D" w:rsidRDefault="000A4A1D" w:rsidP="000A4A1D">
      <w:pPr>
        <w:ind w:firstLine="360"/>
        <w:jc w:val="both"/>
        <w:rPr>
          <w:rFonts w:ascii="Arial" w:hAnsi="Arial" w:cs="Arial"/>
          <w:sz w:val="22"/>
          <w:szCs w:val="22"/>
        </w:rPr>
      </w:pPr>
      <w:proofErr w:type="gramStart"/>
      <w:r w:rsidRPr="0091042E">
        <w:rPr>
          <w:rFonts w:ascii="Arial" w:hAnsi="Arial" w:cs="Arial"/>
          <w:sz w:val="22"/>
          <w:szCs w:val="22"/>
          <w:u w:val="single"/>
        </w:rPr>
        <w:t xml:space="preserve">The </w:t>
      </w:r>
      <w:r>
        <w:rPr>
          <w:rFonts w:ascii="Arial" w:hAnsi="Arial" w:cs="Arial"/>
          <w:i/>
          <w:sz w:val="22"/>
          <w:szCs w:val="22"/>
          <w:u w:val="single"/>
        </w:rPr>
        <w:t>e</w:t>
      </w:r>
      <w:r w:rsidRPr="009E09CE">
        <w:rPr>
          <w:rFonts w:ascii="Arial" w:hAnsi="Arial" w:cs="Arial"/>
          <w:i/>
          <w:sz w:val="22"/>
          <w:szCs w:val="22"/>
          <w:u w:val="single"/>
        </w:rPr>
        <w:t>n masse</w:t>
      </w:r>
      <w:r w:rsidRPr="009E09CE">
        <w:rPr>
          <w:rFonts w:ascii="Arial" w:hAnsi="Arial" w:cs="Arial"/>
          <w:sz w:val="22"/>
          <w:szCs w:val="22"/>
          <w:u w:val="single"/>
        </w:rPr>
        <w:t xml:space="preserve"> site-directed mutagenesis pipeline.</w:t>
      </w:r>
      <w:proofErr w:type="gramEnd"/>
      <w:r w:rsidRPr="009E09CE">
        <w:rPr>
          <w:rFonts w:ascii="Arial" w:hAnsi="Arial" w:cs="Arial"/>
          <w:sz w:val="22"/>
          <w:szCs w:val="22"/>
        </w:rPr>
        <w:t xml:space="preserve"> To prepare uracil-containing WT TRE template, entry clones carrying TREs of interest will be propagated in CJ236 </w:t>
      </w:r>
      <w:r w:rsidRPr="009E09CE">
        <w:rPr>
          <w:rFonts w:ascii="Arial" w:hAnsi="Arial" w:cs="Arial"/>
          <w:i/>
          <w:sz w:val="22"/>
          <w:szCs w:val="22"/>
        </w:rPr>
        <w:t>E. coli</w:t>
      </w:r>
      <w:r w:rsidRPr="009E09CE">
        <w:rPr>
          <w:rFonts w:ascii="Arial" w:hAnsi="Arial" w:cs="Arial"/>
          <w:sz w:val="22"/>
          <w:szCs w:val="22"/>
        </w:rPr>
        <w:t xml:space="preserve">. Uracil-containing entry clone plasmids and their corresponding mutagenesis </w:t>
      </w:r>
      <w:proofErr w:type="spellStart"/>
      <w:r w:rsidRPr="009E09CE">
        <w:rPr>
          <w:rFonts w:ascii="Arial" w:hAnsi="Arial" w:cs="Arial"/>
          <w:sz w:val="22"/>
          <w:szCs w:val="22"/>
        </w:rPr>
        <w:t>megaprimers</w:t>
      </w:r>
      <w:proofErr w:type="spellEnd"/>
      <w:r w:rsidRPr="009E09CE">
        <w:rPr>
          <w:rFonts w:ascii="Arial" w:hAnsi="Arial" w:cs="Arial"/>
          <w:sz w:val="22"/>
          <w:szCs w:val="22"/>
        </w:rPr>
        <w:t xml:space="preserve"> (adaptors removed) will be combined in a single </w:t>
      </w:r>
      <w:proofErr w:type="spellStart"/>
      <w:r w:rsidRPr="009E09CE">
        <w:rPr>
          <w:rFonts w:ascii="Arial" w:hAnsi="Arial" w:cs="Arial"/>
          <w:sz w:val="22"/>
          <w:szCs w:val="22"/>
        </w:rPr>
        <w:t>MegaPfunkel</w:t>
      </w:r>
      <w:proofErr w:type="spellEnd"/>
      <w:r w:rsidRPr="009E09CE">
        <w:rPr>
          <w:rFonts w:ascii="Arial" w:hAnsi="Arial" w:cs="Arial"/>
          <w:sz w:val="22"/>
          <w:szCs w:val="22"/>
        </w:rPr>
        <w:t xml:space="preserve"> reaction. In addition to plasmid templates and </w:t>
      </w:r>
      <w:proofErr w:type="spellStart"/>
      <w:r w:rsidRPr="009E09CE">
        <w:rPr>
          <w:rFonts w:ascii="Arial" w:hAnsi="Arial" w:cs="Arial"/>
          <w:sz w:val="22"/>
          <w:szCs w:val="22"/>
        </w:rPr>
        <w:t>megaprimers</w:t>
      </w:r>
      <w:proofErr w:type="spellEnd"/>
      <w:r w:rsidRPr="009E09CE">
        <w:rPr>
          <w:rFonts w:ascii="Arial" w:hAnsi="Arial" w:cs="Arial"/>
          <w:sz w:val="22"/>
          <w:szCs w:val="22"/>
        </w:rPr>
        <w:t xml:space="preserve">, the </w:t>
      </w:r>
      <w:proofErr w:type="spellStart"/>
      <w:r w:rsidRPr="009E09CE">
        <w:rPr>
          <w:rFonts w:ascii="Arial" w:hAnsi="Arial" w:cs="Arial"/>
          <w:sz w:val="22"/>
          <w:szCs w:val="22"/>
        </w:rPr>
        <w:t>MegaPFunkel</w:t>
      </w:r>
      <w:proofErr w:type="spellEnd"/>
      <w:r w:rsidRPr="009E09CE">
        <w:rPr>
          <w:rFonts w:ascii="Arial" w:hAnsi="Arial" w:cs="Arial"/>
          <w:sz w:val="22"/>
          <w:szCs w:val="22"/>
        </w:rPr>
        <w:t xml:space="preserve"> reaction mix also contains </w:t>
      </w:r>
      <w:proofErr w:type="spellStart"/>
      <w:r w:rsidRPr="009E09CE">
        <w:rPr>
          <w:rFonts w:ascii="Arial" w:hAnsi="Arial" w:cs="Arial"/>
          <w:sz w:val="22"/>
          <w:szCs w:val="22"/>
        </w:rPr>
        <w:t>PfuTurbo</w:t>
      </w:r>
      <w:proofErr w:type="spellEnd"/>
      <w:r w:rsidRPr="009E09CE">
        <w:rPr>
          <w:rFonts w:ascii="Arial" w:hAnsi="Arial" w:cs="Arial"/>
          <w:sz w:val="22"/>
          <w:szCs w:val="22"/>
        </w:rPr>
        <w:t xml:space="preserve"> </w:t>
      </w:r>
      <w:proofErr w:type="spellStart"/>
      <w:r w:rsidRPr="009E09CE">
        <w:rPr>
          <w:rFonts w:ascii="Arial" w:hAnsi="Arial" w:cs="Arial"/>
          <w:sz w:val="22"/>
          <w:szCs w:val="22"/>
        </w:rPr>
        <w:t>Cx</w:t>
      </w:r>
      <w:proofErr w:type="spellEnd"/>
      <w:r w:rsidRPr="009E09CE">
        <w:rPr>
          <w:rFonts w:ascii="Arial" w:hAnsi="Arial" w:cs="Arial"/>
          <w:sz w:val="22"/>
          <w:szCs w:val="22"/>
        </w:rPr>
        <w:t xml:space="preserve"> </w:t>
      </w:r>
      <w:proofErr w:type="spellStart"/>
      <w:r w:rsidRPr="009E09CE">
        <w:rPr>
          <w:rFonts w:ascii="Arial" w:hAnsi="Arial" w:cs="Arial"/>
          <w:sz w:val="22"/>
          <w:szCs w:val="22"/>
        </w:rPr>
        <w:t>hotstart</w:t>
      </w:r>
      <w:proofErr w:type="spellEnd"/>
      <w:r w:rsidRPr="009E09CE">
        <w:rPr>
          <w:rFonts w:ascii="Arial" w:hAnsi="Arial" w:cs="Arial"/>
          <w:sz w:val="22"/>
          <w:szCs w:val="22"/>
        </w:rPr>
        <w:t xml:space="preserve"> DNA polymerase, </w:t>
      </w:r>
      <w:proofErr w:type="spellStart"/>
      <w:r w:rsidRPr="009E09CE">
        <w:rPr>
          <w:rFonts w:ascii="Arial" w:hAnsi="Arial" w:cs="Arial"/>
          <w:sz w:val="22"/>
          <w:szCs w:val="22"/>
        </w:rPr>
        <w:t>dNTPs</w:t>
      </w:r>
      <w:proofErr w:type="spellEnd"/>
      <w:r w:rsidRPr="009E09CE">
        <w:rPr>
          <w:rFonts w:ascii="Arial" w:hAnsi="Arial" w:cs="Arial"/>
          <w:sz w:val="22"/>
          <w:szCs w:val="22"/>
        </w:rPr>
        <w:t xml:space="preserve">, Tag ligase, DTT, NAD+, and reaction buffer. A two-step PCR followed by a ligation step will be performed before Uracil-DNA </w:t>
      </w:r>
      <w:proofErr w:type="spellStart"/>
      <w:r w:rsidRPr="009E09CE">
        <w:rPr>
          <w:rFonts w:ascii="Arial" w:hAnsi="Arial" w:cs="Arial"/>
          <w:sz w:val="22"/>
          <w:szCs w:val="22"/>
        </w:rPr>
        <w:t>glycosylase</w:t>
      </w:r>
      <w:proofErr w:type="spellEnd"/>
      <w:r w:rsidRPr="009E09CE">
        <w:rPr>
          <w:rFonts w:ascii="Arial" w:hAnsi="Arial" w:cs="Arial"/>
          <w:sz w:val="22"/>
          <w:szCs w:val="22"/>
        </w:rPr>
        <w:t xml:space="preserve"> (UDG) and </w:t>
      </w:r>
      <w:proofErr w:type="spellStart"/>
      <w:r w:rsidRPr="009E09CE">
        <w:rPr>
          <w:rFonts w:ascii="Arial" w:hAnsi="Arial" w:cs="Arial"/>
          <w:sz w:val="22"/>
          <w:szCs w:val="22"/>
        </w:rPr>
        <w:t>Exonuclease</w:t>
      </w:r>
      <w:proofErr w:type="spellEnd"/>
      <w:r w:rsidRPr="009E09CE">
        <w:rPr>
          <w:rFonts w:ascii="Arial" w:hAnsi="Arial" w:cs="Arial"/>
          <w:sz w:val="22"/>
          <w:szCs w:val="22"/>
        </w:rPr>
        <w:t xml:space="preserve"> III are added to remove the WT uracil-containing TRE templates while leaving the circular, mutation-carrying, and uracil-free </w:t>
      </w:r>
      <w:proofErr w:type="spellStart"/>
      <w:r w:rsidRPr="009E09CE">
        <w:rPr>
          <w:rFonts w:ascii="Arial" w:hAnsi="Arial" w:cs="Arial"/>
          <w:sz w:val="22"/>
          <w:szCs w:val="22"/>
        </w:rPr>
        <w:t>ssDNA</w:t>
      </w:r>
      <w:proofErr w:type="spellEnd"/>
      <w:r w:rsidRPr="009E09CE">
        <w:rPr>
          <w:rFonts w:ascii="Arial" w:hAnsi="Arial" w:cs="Arial"/>
          <w:sz w:val="22"/>
          <w:szCs w:val="22"/>
        </w:rPr>
        <w:t xml:space="preserve"> intact. After heat inactivation of the nuclease, the primer complementary to the entry clone backbone sequence (P</w:t>
      </w:r>
      <w:r w:rsidRPr="009E09CE">
        <w:rPr>
          <w:rFonts w:ascii="Arial" w:hAnsi="Arial" w:cs="Arial"/>
          <w:sz w:val="22"/>
          <w:szCs w:val="22"/>
          <w:vertAlign w:val="subscript"/>
        </w:rPr>
        <w:t>BB</w:t>
      </w:r>
      <w:r w:rsidRPr="009E09CE">
        <w:rPr>
          <w:rFonts w:ascii="Arial" w:hAnsi="Arial" w:cs="Arial"/>
          <w:sz w:val="22"/>
          <w:szCs w:val="22"/>
        </w:rPr>
        <w:t xml:space="preserve">) will be added to the reaction mixture and the complementary strand will be synthesized by one cycle of </w:t>
      </w:r>
      <w:r>
        <w:rPr>
          <w:rFonts w:ascii="Arial" w:hAnsi="Arial" w:cs="Arial"/>
          <w:sz w:val="22"/>
          <w:szCs w:val="22"/>
        </w:rPr>
        <w:t>PCR</w:t>
      </w:r>
      <w:r w:rsidRPr="009E09CE">
        <w:rPr>
          <w:rFonts w:ascii="Arial" w:hAnsi="Arial" w:cs="Arial"/>
          <w:sz w:val="22"/>
          <w:szCs w:val="22"/>
        </w:rPr>
        <w:t xml:space="preserve">. A ligation step will be performed afterwards to generate circular, uracil-free </w:t>
      </w:r>
      <w:proofErr w:type="spellStart"/>
      <w:r w:rsidRPr="009E09CE">
        <w:rPr>
          <w:rFonts w:ascii="Arial" w:hAnsi="Arial" w:cs="Arial"/>
          <w:sz w:val="22"/>
          <w:szCs w:val="22"/>
        </w:rPr>
        <w:t>dsDNA</w:t>
      </w:r>
      <w:proofErr w:type="spellEnd"/>
      <w:r w:rsidRPr="009E09CE">
        <w:rPr>
          <w:rFonts w:ascii="Arial" w:hAnsi="Arial" w:cs="Arial"/>
          <w:sz w:val="22"/>
          <w:szCs w:val="22"/>
        </w:rPr>
        <w:t xml:space="preserve"> with </w:t>
      </w:r>
      <w:r>
        <w:rPr>
          <w:rFonts w:ascii="Arial" w:hAnsi="Arial" w:cs="Arial"/>
          <w:sz w:val="22"/>
          <w:szCs w:val="22"/>
        </w:rPr>
        <w:t xml:space="preserve">the </w:t>
      </w:r>
      <w:r w:rsidRPr="009E09CE">
        <w:rPr>
          <w:rFonts w:ascii="Arial" w:hAnsi="Arial" w:cs="Arial"/>
          <w:sz w:val="22"/>
          <w:szCs w:val="22"/>
        </w:rPr>
        <w:t>desired mutation</w:t>
      </w:r>
      <w:r>
        <w:rPr>
          <w:rFonts w:ascii="Arial" w:hAnsi="Arial" w:cs="Arial"/>
          <w:sz w:val="22"/>
          <w:szCs w:val="22"/>
        </w:rPr>
        <w:t>,</w:t>
      </w:r>
      <w:r w:rsidRPr="009E09CE">
        <w:rPr>
          <w:rFonts w:ascii="Arial" w:hAnsi="Arial" w:cs="Arial"/>
          <w:sz w:val="22"/>
          <w:szCs w:val="22"/>
        </w:rPr>
        <w:t xml:space="preserve"> which will be transformed into TOP10 </w:t>
      </w:r>
      <w:r w:rsidRPr="009E09CE">
        <w:rPr>
          <w:rFonts w:ascii="Arial" w:hAnsi="Arial" w:cs="Arial"/>
          <w:i/>
          <w:sz w:val="22"/>
          <w:szCs w:val="22"/>
        </w:rPr>
        <w:t>E. coli</w:t>
      </w:r>
      <w:r w:rsidRPr="009E09CE">
        <w:rPr>
          <w:rFonts w:ascii="Arial" w:hAnsi="Arial" w:cs="Arial"/>
          <w:sz w:val="22"/>
          <w:szCs w:val="22"/>
        </w:rPr>
        <w:t xml:space="preserve"> through electroporation. </w:t>
      </w:r>
    </w:p>
    <w:p w14:paraId="4C4FE4F7" w14:textId="77777777" w:rsidR="000A4A1D" w:rsidRDefault="000A4A1D" w:rsidP="000A4A1D">
      <w:pPr>
        <w:ind w:firstLine="360"/>
        <w:jc w:val="both"/>
        <w:rPr>
          <w:rFonts w:ascii="Arial" w:hAnsi="Arial" w:cs="Arial"/>
          <w:sz w:val="22"/>
          <w:szCs w:val="22"/>
        </w:rPr>
      </w:pPr>
      <w:proofErr w:type="gramStart"/>
      <w:r w:rsidRPr="009E09CE">
        <w:rPr>
          <w:rFonts w:ascii="Arial" w:hAnsi="Arial" w:cs="Arial"/>
          <w:sz w:val="22"/>
          <w:szCs w:val="22"/>
          <w:u w:val="single"/>
        </w:rPr>
        <w:t xml:space="preserve">Confirmation of mutant TRE entry clone library by </w:t>
      </w:r>
      <w:proofErr w:type="spellStart"/>
      <w:r w:rsidRPr="009E09CE">
        <w:rPr>
          <w:rFonts w:ascii="Arial" w:hAnsi="Arial" w:cs="Arial"/>
          <w:sz w:val="22"/>
          <w:szCs w:val="22"/>
          <w:u w:val="single"/>
        </w:rPr>
        <w:t>Illumina</w:t>
      </w:r>
      <w:proofErr w:type="spellEnd"/>
      <w:r w:rsidRPr="009E09CE">
        <w:rPr>
          <w:rFonts w:ascii="Arial" w:hAnsi="Arial" w:cs="Arial"/>
          <w:sz w:val="22"/>
          <w:szCs w:val="22"/>
          <w:u w:val="single"/>
        </w:rPr>
        <w:t xml:space="preserve"> sequencing.</w:t>
      </w:r>
      <w:proofErr w:type="gramEnd"/>
      <w:r w:rsidRPr="0091042E">
        <w:rPr>
          <w:rFonts w:ascii="Arial" w:hAnsi="Arial" w:cs="Arial"/>
          <w:sz w:val="22"/>
          <w:szCs w:val="22"/>
        </w:rPr>
        <w:t xml:space="preserve"> </w:t>
      </w:r>
      <w:r w:rsidRPr="009E09CE">
        <w:rPr>
          <w:rFonts w:ascii="Arial" w:hAnsi="Arial" w:cs="Arial"/>
          <w:sz w:val="22"/>
          <w:szCs w:val="22"/>
        </w:rPr>
        <w:t xml:space="preserve">The mutant TREs will be amplified by PCR with primers annealing to backbone regions flanking the TREs in the entry clone plasmids. The mutant TREs will be ligated to </w:t>
      </w:r>
      <w:r>
        <w:rPr>
          <w:rFonts w:ascii="Arial" w:hAnsi="Arial" w:cs="Arial"/>
          <w:sz w:val="22"/>
          <w:szCs w:val="22"/>
        </w:rPr>
        <w:t xml:space="preserve">a </w:t>
      </w:r>
      <w:r w:rsidRPr="009E09CE">
        <w:rPr>
          <w:rFonts w:ascii="Arial" w:hAnsi="Arial" w:cs="Arial"/>
          <w:sz w:val="22"/>
          <w:szCs w:val="22"/>
        </w:rPr>
        <w:t xml:space="preserve">sequencing adaptor with </w:t>
      </w:r>
      <w:r>
        <w:rPr>
          <w:rFonts w:ascii="Arial" w:hAnsi="Arial" w:cs="Arial"/>
          <w:sz w:val="22"/>
          <w:szCs w:val="22"/>
        </w:rPr>
        <w:t xml:space="preserve">the </w:t>
      </w:r>
      <w:proofErr w:type="spellStart"/>
      <w:r w:rsidRPr="009E09CE">
        <w:rPr>
          <w:rFonts w:ascii="Arial" w:hAnsi="Arial" w:cs="Arial"/>
          <w:sz w:val="22"/>
          <w:szCs w:val="22"/>
        </w:rPr>
        <w:t>NEBNext</w:t>
      </w:r>
      <w:proofErr w:type="spellEnd"/>
      <w:r w:rsidRPr="009E09CE">
        <w:rPr>
          <w:rFonts w:ascii="Arial" w:hAnsi="Arial" w:cs="Arial"/>
          <w:sz w:val="22"/>
          <w:szCs w:val="22"/>
        </w:rPr>
        <w:t xml:space="preserve"> DNA library prep master mix set for </w:t>
      </w:r>
      <w:proofErr w:type="spellStart"/>
      <w:r w:rsidRPr="009E09CE">
        <w:rPr>
          <w:rFonts w:ascii="Arial" w:hAnsi="Arial" w:cs="Arial"/>
          <w:sz w:val="22"/>
          <w:szCs w:val="22"/>
        </w:rPr>
        <w:t>Illumina</w:t>
      </w:r>
      <w:proofErr w:type="spellEnd"/>
      <w:r w:rsidRPr="009E09CE">
        <w:rPr>
          <w:rFonts w:ascii="Arial" w:hAnsi="Arial" w:cs="Arial"/>
          <w:sz w:val="22"/>
          <w:szCs w:val="22"/>
        </w:rPr>
        <w:t xml:space="preserve"> and sequenced with</w:t>
      </w:r>
      <w:r>
        <w:rPr>
          <w:rFonts w:ascii="Arial" w:hAnsi="Arial" w:cs="Arial"/>
          <w:sz w:val="22"/>
          <w:szCs w:val="22"/>
        </w:rPr>
        <w:t xml:space="preserve"> a 2×</w:t>
      </w:r>
      <w:r w:rsidRPr="009E09CE">
        <w:rPr>
          <w:rFonts w:ascii="Arial" w:hAnsi="Arial" w:cs="Arial"/>
          <w:sz w:val="22"/>
          <w:szCs w:val="22"/>
        </w:rPr>
        <w:t xml:space="preserve">250 </w:t>
      </w:r>
      <w:proofErr w:type="spellStart"/>
      <w:r w:rsidRPr="009E09CE">
        <w:rPr>
          <w:rFonts w:ascii="Arial" w:hAnsi="Arial" w:cs="Arial"/>
          <w:sz w:val="22"/>
          <w:szCs w:val="22"/>
        </w:rPr>
        <w:t>bp</w:t>
      </w:r>
      <w:proofErr w:type="spellEnd"/>
      <w:r w:rsidRPr="009E09CE">
        <w:rPr>
          <w:rFonts w:ascii="Arial" w:hAnsi="Arial" w:cs="Arial"/>
          <w:sz w:val="22"/>
          <w:szCs w:val="22"/>
        </w:rPr>
        <w:t xml:space="preserve"> </w:t>
      </w:r>
      <w:proofErr w:type="spellStart"/>
      <w:r w:rsidRPr="009E09CE">
        <w:rPr>
          <w:rFonts w:ascii="Arial" w:hAnsi="Arial" w:cs="Arial"/>
          <w:sz w:val="22"/>
          <w:szCs w:val="22"/>
        </w:rPr>
        <w:t>MiSeq</w:t>
      </w:r>
      <w:proofErr w:type="spellEnd"/>
      <w:r w:rsidRPr="009E09CE">
        <w:rPr>
          <w:rFonts w:ascii="Arial" w:hAnsi="Arial" w:cs="Arial"/>
          <w:sz w:val="22"/>
          <w:szCs w:val="22"/>
        </w:rPr>
        <w:t xml:space="preserve"> run.</w:t>
      </w:r>
    </w:p>
    <w:p w14:paraId="300FA85B" w14:textId="77777777" w:rsidR="000A4A1D" w:rsidRPr="009E09CE" w:rsidRDefault="000A4A1D" w:rsidP="000A4A1D">
      <w:pPr>
        <w:ind w:firstLine="360"/>
        <w:jc w:val="both"/>
        <w:rPr>
          <w:rFonts w:ascii="Arial" w:hAnsi="Arial" w:cs="Arial"/>
          <w:sz w:val="22"/>
          <w:szCs w:val="22"/>
        </w:rPr>
      </w:pPr>
    </w:p>
    <w:p w14:paraId="63BA6F9E" w14:textId="77777777" w:rsidR="000A4A1D" w:rsidRDefault="000A4A1D" w:rsidP="000A4A1D">
      <w:pPr>
        <w:jc w:val="both"/>
        <w:rPr>
          <w:rFonts w:ascii="Arial" w:hAnsi="Arial" w:cs="Arial"/>
          <w:sz w:val="22"/>
          <w:szCs w:val="22"/>
        </w:rPr>
      </w:pPr>
      <w:proofErr w:type="gramStart"/>
      <w:r w:rsidRPr="009E09CE">
        <w:rPr>
          <w:rFonts w:ascii="Arial" w:hAnsi="Arial" w:cs="Arial"/>
          <w:b/>
          <w:i/>
          <w:sz w:val="22"/>
          <w:szCs w:val="22"/>
        </w:rPr>
        <w:t>c.</w:t>
      </w:r>
      <w:r w:rsidR="009E0759">
        <w:rPr>
          <w:rFonts w:ascii="Arial" w:hAnsi="Arial" w:cs="Arial"/>
          <w:b/>
          <w:i/>
          <w:sz w:val="22"/>
          <w:szCs w:val="22"/>
        </w:rPr>
        <w:t>1</w:t>
      </w:r>
      <w:r w:rsidRPr="009E09CE">
        <w:rPr>
          <w:rFonts w:ascii="Arial" w:hAnsi="Arial" w:cs="Arial"/>
          <w:b/>
          <w:i/>
          <w:sz w:val="22"/>
          <w:szCs w:val="22"/>
        </w:rPr>
        <w:t>.2.</w:t>
      </w:r>
      <w:r w:rsidR="00E46796">
        <w:rPr>
          <w:rFonts w:ascii="Arial" w:hAnsi="Arial" w:cs="Arial"/>
          <w:b/>
          <w:i/>
          <w:sz w:val="22"/>
          <w:szCs w:val="22"/>
        </w:rPr>
        <w:t>3</w:t>
      </w:r>
      <w:r w:rsidRPr="009E09CE">
        <w:rPr>
          <w:rFonts w:ascii="Arial" w:hAnsi="Arial" w:cs="Arial"/>
          <w:b/>
          <w:i/>
          <w:sz w:val="22"/>
          <w:szCs w:val="22"/>
        </w:rPr>
        <w:t xml:space="preserve">. Measuring effects </w:t>
      </w:r>
      <w:r>
        <w:rPr>
          <w:rFonts w:ascii="Arial" w:hAnsi="Arial" w:cs="Arial"/>
          <w:b/>
          <w:i/>
          <w:sz w:val="22"/>
          <w:szCs w:val="22"/>
        </w:rPr>
        <w:t xml:space="preserve">of </w:t>
      </w:r>
      <w:r w:rsidRPr="003708CA">
        <w:rPr>
          <w:rFonts w:ascii="Arial" w:hAnsi="Arial" w:cs="Arial"/>
          <w:b/>
          <w:i/>
          <w:sz w:val="22"/>
          <w:szCs w:val="22"/>
        </w:rPr>
        <w:t>~1</w:t>
      </w:r>
      <w:r>
        <w:rPr>
          <w:rFonts w:ascii="Arial" w:hAnsi="Arial" w:cs="Arial"/>
          <w:b/>
          <w:i/>
          <w:sz w:val="22"/>
          <w:szCs w:val="22"/>
        </w:rPr>
        <w:t>5</w:t>
      </w:r>
      <w:r w:rsidRPr="003708CA">
        <w:rPr>
          <w:rFonts w:ascii="Arial" w:hAnsi="Arial" w:cs="Arial"/>
          <w:b/>
          <w:i/>
          <w:sz w:val="22"/>
          <w:szCs w:val="22"/>
        </w:rPr>
        <w:t xml:space="preserve">,000 </w:t>
      </w:r>
      <w:r>
        <w:rPr>
          <w:rFonts w:ascii="Arial" w:hAnsi="Arial" w:cs="Arial"/>
          <w:b/>
          <w:i/>
          <w:sz w:val="22"/>
          <w:szCs w:val="22"/>
        </w:rPr>
        <w:t xml:space="preserve">TRE </w:t>
      </w:r>
      <w:r w:rsidRPr="003708CA">
        <w:rPr>
          <w:rFonts w:ascii="Arial" w:hAnsi="Arial" w:cs="Arial"/>
          <w:b/>
          <w:i/>
          <w:sz w:val="22"/>
          <w:szCs w:val="22"/>
        </w:rPr>
        <w:t>mutat</w:t>
      </w:r>
      <w:r>
        <w:rPr>
          <w:rFonts w:ascii="Arial" w:hAnsi="Arial" w:cs="Arial"/>
          <w:b/>
          <w:i/>
          <w:sz w:val="22"/>
          <w:szCs w:val="22"/>
        </w:rPr>
        <w:t>ion</w:t>
      </w:r>
      <w:r w:rsidRPr="003708CA">
        <w:rPr>
          <w:rFonts w:ascii="Arial" w:hAnsi="Arial" w:cs="Arial"/>
          <w:b/>
          <w:i/>
          <w:sz w:val="22"/>
          <w:szCs w:val="22"/>
        </w:rPr>
        <w:t xml:space="preserve">s </w:t>
      </w:r>
      <w:r w:rsidRPr="009E09CE">
        <w:rPr>
          <w:rFonts w:ascii="Arial" w:hAnsi="Arial" w:cs="Arial"/>
          <w:b/>
          <w:i/>
          <w:sz w:val="22"/>
          <w:szCs w:val="22"/>
        </w:rPr>
        <w:t xml:space="preserve">on enhancer </w:t>
      </w:r>
      <w:r>
        <w:rPr>
          <w:rFonts w:ascii="Arial" w:hAnsi="Arial" w:cs="Arial"/>
          <w:b/>
          <w:i/>
          <w:sz w:val="22"/>
          <w:szCs w:val="22"/>
        </w:rPr>
        <w:t>activity</w:t>
      </w:r>
      <w:r w:rsidRPr="009E09CE">
        <w:rPr>
          <w:rFonts w:ascii="Arial" w:hAnsi="Arial" w:cs="Arial"/>
          <w:b/>
          <w:i/>
          <w:sz w:val="22"/>
          <w:szCs w:val="22"/>
        </w:rPr>
        <w:t xml:space="preserve"> by STRO-seq.</w:t>
      </w:r>
      <w:proofErr w:type="gramEnd"/>
      <w:r w:rsidRPr="009E09CE">
        <w:rPr>
          <w:rFonts w:ascii="Arial" w:hAnsi="Arial" w:cs="Arial"/>
          <w:b/>
          <w:i/>
          <w:sz w:val="22"/>
          <w:szCs w:val="22"/>
        </w:rPr>
        <w:t xml:space="preserve"> </w:t>
      </w:r>
      <w:r w:rsidRPr="00BC22E9">
        <w:rPr>
          <w:rFonts w:ascii="Arial" w:hAnsi="Arial" w:cs="Arial"/>
          <w:sz w:val="22"/>
          <w:szCs w:val="22"/>
        </w:rPr>
        <w:t xml:space="preserve">The mutant TRE </w:t>
      </w:r>
      <w:r w:rsidRPr="001B0664">
        <w:rPr>
          <w:rFonts w:ascii="Arial" w:hAnsi="Arial" w:cs="Arial"/>
          <w:sz w:val="22"/>
          <w:szCs w:val="22"/>
        </w:rPr>
        <w:t xml:space="preserve">entry clones will be </w:t>
      </w:r>
      <w:proofErr w:type="spellStart"/>
      <w:r w:rsidRPr="001B0664">
        <w:rPr>
          <w:rFonts w:ascii="Arial" w:hAnsi="Arial" w:cs="Arial"/>
          <w:sz w:val="22"/>
          <w:szCs w:val="22"/>
        </w:rPr>
        <w:t>subcloned</w:t>
      </w:r>
      <w:proofErr w:type="spellEnd"/>
      <w:r w:rsidRPr="001B0664">
        <w:rPr>
          <w:rFonts w:ascii="Arial" w:hAnsi="Arial" w:cs="Arial"/>
          <w:sz w:val="22"/>
          <w:szCs w:val="22"/>
        </w:rPr>
        <w:t xml:space="preserve"> into </w:t>
      </w:r>
      <w:proofErr w:type="spellStart"/>
      <w:r w:rsidRPr="001B0664">
        <w:rPr>
          <w:rFonts w:ascii="Arial" w:hAnsi="Arial" w:cs="Arial"/>
          <w:sz w:val="22"/>
          <w:szCs w:val="22"/>
        </w:rPr>
        <w:t>pDEST</w:t>
      </w:r>
      <w:proofErr w:type="spellEnd"/>
      <w:r w:rsidRPr="001B0664">
        <w:rPr>
          <w:rFonts w:ascii="Arial" w:hAnsi="Arial" w:cs="Arial"/>
          <w:sz w:val="22"/>
          <w:szCs w:val="22"/>
        </w:rPr>
        <w:t>-STRO-</w:t>
      </w:r>
      <w:proofErr w:type="spellStart"/>
      <w:r w:rsidRPr="001B0664">
        <w:rPr>
          <w:rFonts w:ascii="Arial" w:hAnsi="Arial" w:cs="Arial"/>
          <w:sz w:val="22"/>
          <w:szCs w:val="22"/>
        </w:rPr>
        <w:t>dCP</w:t>
      </w:r>
      <w:proofErr w:type="spellEnd"/>
      <w:r w:rsidRPr="001B0664">
        <w:rPr>
          <w:rFonts w:ascii="Arial" w:hAnsi="Arial" w:cs="Arial"/>
          <w:sz w:val="22"/>
          <w:szCs w:val="22"/>
        </w:rPr>
        <w:t xml:space="preserve"> and </w:t>
      </w:r>
      <w:proofErr w:type="spellStart"/>
      <w:r w:rsidRPr="001B0664">
        <w:rPr>
          <w:rFonts w:ascii="Arial" w:hAnsi="Arial" w:cs="Arial"/>
          <w:sz w:val="22"/>
          <w:szCs w:val="22"/>
        </w:rPr>
        <w:t>pDEST</w:t>
      </w:r>
      <w:proofErr w:type="spellEnd"/>
      <w:r w:rsidRPr="001B0664">
        <w:rPr>
          <w:rFonts w:ascii="Arial" w:hAnsi="Arial" w:cs="Arial"/>
          <w:sz w:val="22"/>
          <w:szCs w:val="22"/>
        </w:rPr>
        <w:t>-STRO-</w:t>
      </w:r>
      <w:proofErr w:type="spellStart"/>
      <w:r w:rsidRPr="001B0664">
        <w:rPr>
          <w:rFonts w:ascii="Arial" w:hAnsi="Arial" w:cs="Arial"/>
          <w:sz w:val="22"/>
          <w:szCs w:val="22"/>
        </w:rPr>
        <w:t>hkCP</w:t>
      </w:r>
      <w:proofErr w:type="spellEnd"/>
      <w:r w:rsidRPr="001B0664">
        <w:rPr>
          <w:rFonts w:ascii="Arial" w:hAnsi="Arial" w:cs="Arial"/>
          <w:sz w:val="22"/>
          <w:szCs w:val="22"/>
        </w:rPr>
        <w:t xml:space="preserve"> vectors by high-throughput</w:t>
      </w:r>
      <w:r w:rsidRPr="00BC22E9">
        <w:rPr>
          <w:rFonts w:ascii="Arial" w:hAnsi="Arial" w:cs="Arial"/>
          <w:sz w:val="22"/>
          <w:szCs w:val="22"/>
        </w:rPr>
        <w:t xml:space="preserve"> Gateway LR reactions. The enhancer </w:t>
      </w:r>
      <w:r>
        <w:rPr>
          <w:rFonts w:ascii="Arial" w:hAnsi="Arial" w:cs="Arial"/>
          <w:sz w:val="22"/>
          <w:szCs w:val="22"/>
        </w:rPr>
        <w:t>activities</w:t>
      </w:r>
      <w:r w:rsidRPr="00BC22E9">
        <w:rPr>
          <w:rFonts w:ascii="Arial" w:hAnsi="Arial" w:cs="Arial"/>
          <w:sz w:val="22"/>
          <w:szCs w:val="22"/>
        </w:rPr>
        <w:t xml:space="preserve"> of the WT and mutant TREs will be carefully examined by our STRO-</w:t>
      </w:r>
      <w:proofErr w:type="spellStart"/>
      <w:r w:rsidRPr="00BC22E9">
        <w:rPr>
          <w:rFonts w:ascii="Arial" w:hAnsi="Arial" w:cs="Arial"/>
          <w:sz w:val="22"/>
          <w:szCs w:val="22"/>
        </w:rPr>
        <w:t>seq</w:t>
      </w:r>
      <w:proofErr w:type="spellEnd"/>
      <w:r w:rsidRPr="00BC22E9">
        <w:rPr>
          <w:rFonts w:ascii="Arial" w:hAnsi="Arial" w:cs="Arial"/>
          <w:sz w:val="22"/>
          <w:szCs w:val="22"/>
        </w:rPr>
        <w:t xml:space="preserve"> experiments as described in </w:t>
      </w:r>
      <w:r w:rsidRPr="00BC22E9">
        <w:rPr>
          <w:rFonts w:ascii="Arial" w:hAnsi="Arial" w:cs="Arial"/>
          <w:b/>
          <w:sz w:val="22"/>
          <w:szCs w:val="22"/>
        </w:rPr>
        <w:t>c.1.2.2</w:t>
      </w:r>
      <w:r w:rsidRPr="00BC22E9">
        <w:rPr>
          <w:rFonts w:ascii="Arial" w:hAnsi="Arial" w:cs="Arial"/>
          <w:sz w:val="22"/>
          <w:szCs w:val="22"/>
        </w:rPr>
        <w:t xml:space="preserve">. </w:t>
      </w:r>
      <w:r>
        <w:rPr>
          <w:rFonts w:ascii="Arial" w:hAnsi="Arial" w:cs="Arial"/>
          <w:sz w:val="22"/>
          <w:szCs w:val="22"/>
        </w:rPr>
        <w:t>A subset of m</w:t>
      </w:r>
      <w:r w:rsidRPr="00BC22E9">
        <w:rPr>
          <w:rFonts w:ascii="Arial" w:hAnsi="Arial" w:cs="Arial"/>
          <w:sz w:val="22"/>
          <w:szCs w:val="22"/>
        </w:rPr>
        <w:t xml:space="preserve">utations that show significant effects on enhancer </w:t>
      </w:r>
      <w:r>
        <w:rPr>
          <w:rFonts w:ascii="Arial" w:hAnsi="Arial" w:cs="Arial"/>
          <w:sz w:val="22"/>
          <w:szCs w:val="22"/>
        </w:rPr>
        <w:t>activity</w:t>
      </w:r>
      <w:r w:rsidRPr="00BC22E9">
        <w:rPr>
          <w:rFonts w:ascii="Arial" w:hAnsi="Arial" w:cs="Arial"/>
          <w:sz w:val="22"/>
          <w:szCs w:val="22"/>
        </w:rPr>
        <w:t xml:space="preserve"> (either up or down) will be further validated by high-throughput Luciferase assays as described in </w:t>
      </w:r>
      <w:r w:rsidRPr="00BC22E9">
        <w:rPr>
          <w:rFonts w:ascii="Arial" w:hAnsi="Arial" w:cs="Arial"/>
          <w:b/>
          <w:sz w:val="22"/>
          <w:szCs w:val="22"/>
        </w:rPr>
        <w:t>c.1.2.3</w:t>
      </w:r>
      <w:r w:rsidRPr="00BC22E9">
        <w:rPr>
          <w:rFonts w:ascii="Arial" w:hAnsi="Arial" w:cs="Arial"/>
          <w:sz w:val="22"/>
          <w:szCs w:val="22"/>
        </w:rPr>
        <w:t>.</w:t>
      </w:r>
      <w:r w:rsidRPr="009E09CE">
        <w:rPr>
          <w:rFonts w:ascii="Arial" w:hAnsi="Arial" w:cs="Arial"/>
          <w:sz w:val="22"/>
          <w:szCs w:val="22"/>
        </w:rPr>
        <w:t xml:space="preserve"> </w:t>
      </w:r>
    </w:p>
    <w:p w14:paraId="0258E1F6" w14:textId="77777777" w:rsidR="000A4A1D" w:rsidRDefault="000A4A1D" w:rsidP="000A4A1D">
      <w:pPr>
        <w:jc w:val="both"/>
        <w:rPr>
          <w:rFonts w:ascii="Arial" w:hAnsi="Arial" w:cs="Arial"/>
          <w:sz w:val="22"/>
          <w:szCs w:val="22"/>
        </w:rPr>
      </w:pPr>
    </w:p>
    <w:p w14:paraId="26E13A83" w14:textId="77777777" w:rsidR="00E83FCF" w:rsidRDefault="00E83FCF" w:rsidP="00E83FCF">
      <w:pPr>
        <w:pStyle w:val="NormalWeb"/>
        <w:spacing w:before="0" w:beforeAutospacing="0" w:after="0" w:afterAutospacing="0"/>
        <w:rPr>
          <w:rFonts w:ascii="Arial" w:hAnsi="Arial" w:cs="Arial"/>
          <w:sz w:val="22"/>
          <w:szCs w:val="22"/>
        </w:rPr>
      </w:pPr>
      <w:proofErr w:type="gramStart"/>
      <w:r>
        <w:rPr>
          <w:rFonts w:ascii="Arial" w:hAnsi="Arial" w:cs="Arial"/>
          <w:b/>
          <w:i/>
          <w:sz w:val="22"/>
          <w:szCs w:val="22"/>
        </w:rPr>
        <w:t>c</w:t>
      </w:r>
      <w:proofErr w:type="gramEnd"/>
      <w:r>
        <w:rPr>
          <w:rFonts w:ascii="Arial" w:hAnsi="Arial" w:cs="Arial"/>
          <w:b/>
          <w:i/>
          <w:sz w:val="22"/>
          <w:szCs w:val="22"/>
        </w:rPr>
        <w:t>.</w:t>
      </w:r>
      <w:r w:rsidR="009E0759">
        <w:rPr>
          <w:rFonts w:ascii="Arial" w:hAnsi="Arial" w:cs="Arial"/>
          <w:b/>
          <w:i/>
          <w:sz w:val="22"/>
          <w:szCs w:val="22"/>
        </w:rPr>
        <w:t>1</w:t>
      </w:r>
      <w:r>
        <w:rPr>
          <w:rFonts w:ascii="Arial" w:hAnsi="Arial" w:cs="Arial"/>
          <w:b/>
          <w:i/>
          <w:sz w:val="22"/>
          <w:szCs w:val="22"/>
        </w:rPr>
        <w:t>.2.4</w:t>
      </w:r>
      <w:r w:rsidRPr="00BC22E9">
        <w:rPr>
          <w:rFonts w:ascii="Arial" w:hAnsi="Arial" w:cs="Arial"/>
          <w:b/>
          <w:i/>
          <w:sz w:val="22"/>
          <w:szCs w:val="22"/>
        </w:rPr>
        <w:t xml:space="preserve"> </w:t>
      </w:r>
      <w:r>
        <w:rPr>
          <w:rFonts w:ascii="Arial" w:hAnsi="Arial" w:cs="Arial"/>
          <w:b/>
          <w:i/>
          <w:sz w:val="22"/>
          <w:szCs w:val="22"/>
        </w:rPr>
        <w:t>P</w:t>
      </w:r>
      <w:r w:rsidRPr="00BC22E9">
        <w:rPr>
          <w:rFonts w:ascii="Arial" w:hAnsi="Arial" w:cs="Arial"/>
          <w:b/>
          <w:i/>
          <w:sz w:val="22"/>
          <w:szCs w:val="22"/>
        </w:rPr>
        <w:t xml:space="preserve">otential pitfalls and alternative approaches. </w:t>
      </w:r>
      <w:r w:rsidRPr="00BC22E9">
        <w:rPr>
          <w:rFonts w:ascii="Arial" w:hAnsi="Arial" w:cs="Arial"/>
          <w:sz w:val="22"/>
          <w:szCs w:val="22"/>
        </w:rPr>
        <w:t xml:space="preserve">We will perform </w:t>
      </w:r>
      <w:proofErr w:type="spellStart"/>
      <w:r w:rsidRPr="00BC22E9">
        <w:rPr>
          <w:rFonts w:ascii="Arial" w:hAnsi="Arial" w:cs="Arial"/>
          <w:sz w:val="22"/>
          <w:szCs w:val="22"/>
        </w:rPr>
        <w:t>MegaPFunkel-seq</w:t>
      </w:r>
      <w:proofErr w:type="spellEnd"/>
      <w:r w:rsidRPr="00BC22E9">
        <w:rPr>
          <w:rFonts w:ascii="Arial" w:hAnsi="Arial" w:cs="Arial"/>
          <w:sz w:val="22"/>
          <w:szCs w:val="22"/>
        </w:rPr>
        <w:t xml:space="preserve"> and STRO-</w:t>
      </w:r>
      <w:proofErr w:type="spellStart"/>
      <w:r w:rsidRPr="00BC22E9">
        <w:rPr>
          <w:rFonts w:ascii="Arial" w:hAnsi="Arial" w:cs="Arial"/>
          <w:sz w:val="22"/>
          <w:szCs w:val="22"/>
        </w:rPr>
        <w:t>seq</w:t>
      </w:r>
      <w:proofErr w:type="spellEnd"/>
      <w:r w:rsidRPr="00BC22E9">
        <w:rPr>
          <w:rFonts w:ascii="Arial" w:hAnsi="Arial" w:cs="Arial"/>
          <w:sz w:val="22"/>
          <w:szCs w:val="22"/>
        </w:rPr>
        <w:t xml:space="preserve"> in three batches: we will first generate and test ~2</w:t>
      </w:r>
      <w:r>
        <w:rPr>
          <w:rFonts w:ascii="Arial" w:hAnsi="Arial" w:cs="Arial"/>
          <w:sz w:val="22"/>
          <w:szCs w:val="22"/>
        </w:rPr>
        <w:t>,</w:t>
      </w:r>
      <w:r w:rsidRPr="00BC22E9">
        <w:rPr>
          <w:rFonts w:ascii="Arial" w:hAnsi="Arial" w:cs="Arial"/>
          <w:sz w:val="22"/>
          <w:szCs w:val="22"/>
        </w:rPr>
        <w:t>000 mutations to further ensure that every step in our pipeline works well in high-throughput fashion; we will then generate the remaining mutant TRE constructs in batches of ~3</w:t>
      </w:r>
      <w:r>
        <w:rPr>
          <w:rFonts w:ascii="Arial" w:hAnsi="Arial" w:cs="Arial"/>
          <w:sz w:val="22"/>
          <w:szCs w:val="22"/>
        </w:rPr>
        <w:t>,</w:t>
      </w:r>
      <w:r w:rsidRPr="00BC22E9">
        <w:rPr>
          <w:rFonts w:ascii="Arial" w:hAnsi="Arial" w:cs="Arial"/>
          <w:sz w:val="22"/>
          <w:szCs w:val="22"/>
        </w:rPr>
        <w:t>000 and ~5</w:t>
      </w:r>
      <w:r>
        <w:rPr>
          <w:rFonts w:ascii="Arial" w:hAnsi="Arial" w:cs="Arial"/>
          <w:sz w:val="22"/>
          <w:szCs w:val="22"/>
        </w:rPr>
        <w:t>,</w:t>
      </w:r>
      <w:r w:rsidRPr="00BC22E9">
        <w:rPr>
          <w:rFonts w:ascii="Arial" w:hAnsi="Arial" w:cs="Arial"/>
          <w:sz w:val="22"/>
          <w:szCs w:val="22"/>
        </w:rPr>
        <w:t>000</w:t>
      </w:r>
      <w:r>
        <w:rPr>
          <w:rFonts w:ascii="Arial" w:hAnsi="Arial" w:cs="Arial"/>
          <w:sz w:val="22"/>
          <w:szCs w:val="22"/>
        </w:rPr>
        <w:t xml:space="preserve"> mutations</w:t>
      </w:r>
      <w:r w:rsidRPr="00BC22E9">
        <w:rPr>
          <w:rFonts w:ascii="Arial" w:hAnsi="Arial" w:cs="Arial"/>
          <w:sz w:val="22"/>
          <w:szCs w:val="22"/>
        </w:rPr>
        <w:t>.</w:t>
      </w:r>
    </w:p>
    <w:p w14:paraId="298E8A83" w14:textId="77777777" w:rsidR="00E83FCF" w:rsidRDefault="00E83FCF" w:rsidP="00E83FCF">
      <w:pPr>
        <w:ind w:firstLine="360"/>
        <w:jc w:val="both"/>
        <w:rPr>
          <w:rFonts w:ascii="Arial" w:hAnsi="Arial" w:cs="Arial"/>
          <w:sz w:val="22"/>
          <w:szCs w:val="22"/>
        </w:rPr>
      </w:pPr>
      <w:r>
        <w:rPr>
          <w:rFonts w:ascii="Arial" w:hAnsi="Arial" w:cs="Arial"/>
          <w:sz w:val="22"/>
          <w:szCs w:val="22"/>
        </w:rPr>
        <w:t>A r</w:t>
      </w:r>
      <w:r w:rsidRPr="009E09CE">
        <w:rPr>
          <w:rFonts w:ascii="Arial" w:hAnsi="Arial" w:cs="Arial"/>
          <w:sz w:val="22"/>
          <w:szCs w:val="22"/>
        </w:rPr>
        <w:t xml:space="preserve">elatively high WT allele background </w:t>
      </w:r>
      <w:r>
        <w:rPr>
          <w:rFonts w:ascii="Arial" w:hAnsi="Arial" w:cs="Arial"/>
          <w:sz w:val="22"/>
          <w:szCs w:val="22"/>
        </w:rPr>
        <w:t>was observed in</w:t>
      </w:r>
      <w:r w:rsidRPr="009E09CE">
        <w:rPr>
          <w:rFonts w:ascii="Arial" w:hAnsi="Arial" w:cs="Arial"/>
          <w:sz w:val="22"/>
          <w:szCs w:val="22"/>
        </w:rPr>
        <w:t xml:space="preserve"> the original Kunkel</w:t>
      </w:r>
      <w:r>
        <w:rPr>
          <w:rFonts w:ascii="Arial" w:hAnsi="Arial" w:cs="Arial"/>
          <w:sz w:val="22"/>
          <w:szCs w:val="22"/>
        </w:rPr>
        <w:t xml:space="preserve"> method</w:t>
      </w:r>
      <w:r>
        <w:rPr>
          <w:rFonts w:ascii="Arial" w:hAnsi="Arial" w:cs="Arial"/>
          <w:sz w:val="22"/>
          <w:szCs w:val="22"/>
        </w:rPr>
        <w:fldChar w:fldCharType="begin"/>
      </w:r>
      <w:r>
        <w:rPr>
          <w:rFonts w:ascii="Arial" w:hAnsi="Arial" w:cs="Arial"/>
          <w:sz w:val="22"/>
          <w:szCs w:val="22"/>
        </w:rPr>
        <w:instrText xml:space="preserve"> ADDIN EN.CITE &lt;EndNote&gt;&lt;Cite&gt;&lt;Author&gt;Kunkel&lt;/Author&gt;&lt;Year&gt;1985&lt;/Year&gt;&lt;RecNum&gt;77&lt;/RecNum&gt;&lt;DisplayText&gt;&lt;style face="superscript"&gt;77&lt;/style&gt;&lt;/DisplayText&gt;&lt;record&gt;&lt;rec-number&gt;77&lt;/rec-number&gt;&lt;foreign-keys&gt;&lt;key app="EN" db-id="w9aztp2xmvsztheexr4prstrzdf02pzfve22" timestamp="1444708250"&gt;77&lt;/key&gt;&lt;/foreign-keys&gt;&lt;ref-type name="Journal Article"&gt;17&lt;/ref-type&gt;&lt;contributors&gt;&lt;authors&gt;&lt;author&gt;Kunkel, T. A.&lt;/author&gt;&lt;/authors&gt;&lt;/contributors&gt;&lt;auth-address&gt;Kunkel, Ta&amp;#xD;Niehs,Genet Lab,Res Triangle Pk,Nc 27709, USA&amp;#xD;Niehs,Genet Lab,Res Triangle Pk,Nc 27709, USA&lt;/auth-address&gt;&lt;titles&gt;&lt;title&gt;Rapid and Efficient Site-Specific Mutagenesis without Phenotypic Selection&lt;/title&gt;&lt;secondary-title&gt;Proceedings of the National Academy of Sciences of the United States of America&lt;/secondary-title&gt;&lt;alt-title&gt;P Natl Acad Sci USA&lt;/alt-title&gt;&lt;/titles&gt;&lt;periodical&gt;&lt;full-title&gt;Proceedings of the National Academy of Sciences of the United States of America&lt;/full-title&gt;&lt;abbr-1&gt;P Natl Acad Sci USA&lt;/abbr-1&gt;&lt;/periodical&gt;&lt;alt-periodical&gt;&lt;full-title&gt;Proceedings of the National Academy of Sciences of the United States of America&lt;/full-title&gt;&lt;abbr-1&gt;P Natl Acad Sci USA&lt;/abbr-1&gt;&lt;/alt-periodical&gt;&lt;pages&gt;488-492&lt;/pages&gt;&lt;volume&gt;82&lt;/volume&gt;&lt;number&gt;2&lt;/number&gt;&lt;dates&gt;&lt;year&gt;1985&lt;/year&gt;&lt;/dates&gt;&lt;isbn&gt;0027-8424&lt;/isbn&gt;&lt;accession-num&gt;WOS:A1985ADL2300049&lt;/accession-num&gt;&lt;urls&gt;&lt;related-urls&gt;&lt;url&gt;&amp;lt;Go to ISI&amp;gt;://WOS:A1985ADL2300049&lt;/url&gt;&lt;/related-urls&gt;&lt;/urls&gt;&lt;custom5&gt;342701&lt;/custom5&gt;&lt;electronic-resource-num&gt;DOI 10.1073/pnas.82.2.488&lt;/electronic-resource-num&gt;&lt;remote-database-name&gt;READCUBE&lt;/remote-database-name&gt;&lt;language&gt;English&lt;/language&gt;&lt;/record&gt;&lt;/Cite&gt;&lt;/EndNote&gt;</w:instrText>
      </w:r>
      <w:r>
        <w:rPr>
          <w:rFonts w:ascii="Arial" w:hAnsi="Arial" w:cs="Arial"/>
          <w:sz w:val="22"/>
          <w:szCs w:val="22"/>
        </w:rPr>
        <w:fldChar w:fldCharType="separate"/>
      </w:r>
      <w:r w:rsidRPr="00C35076">
        <w:rPr>
          <w:rFonts w:ascii="Arial" w:hAnsi="Arial" w:cs="Arial"/>
          <w:noProof/>
          <w:sz w:val="22"/>
          <w:szCs w:val="22"/>
          <w:vertAlign w:val="superscript"/>
        </w:rPr>
        <w:t>77</w:t>
      </w:r>
      <w:r>
        <w:rPr>
          <w:rFonts w:ascii="Arial" w:hAnsi="Arial" w:cs="Arial"/>
          <w:sz w:val="22"/>
          <w:szCs w:val="22"/>
        </w:rPr>
        <w:fldChar w:fldCharType="end"/>
      </w:r>
      <w:r w:rsidRPr="009E09CE">
        <w:rPr>
          <w:rFonts w:ascii="Arial" w:hAnsi="Arial" w:cs="Arial"/>
          <w:sz w:val="22"/>
          <w:szCs w:val="22"/>
        </w:rPr>
        <w:t xml:space="preserve"> and its </w:t>
      </w:r>
      <w:r>
        <w:rPr>
          <w:rFonts w:ascii="Arial" w:hAnsi="Arial" w:cs="Arial"/>
          <w:sz w:val="22"/>
          <w:szCs w:val="22"/>
        </w:rPr>
        <w:t>derivative</w:t>
      </w:r>
      <w:r w:rsidRPr="009E09CE">
        <w:rPr>
          <w:rFonts w:ascii="Arial" w:hAnsi="Arial" w:cs="Arial"/>
          <w:sz w:val="22"/>
          <w:szCs w:val="22"/>
        </w:rPr>
        <w:t>, e.g. PFunkel</w:t>
      </w:r>
      <w:r>
        <w:rPr>
          <w:rFonts w:ascii="Arial" w:hAnsi="Arial" w:cs="Arial"/>
          <w:sz w:val="22"/>
          <w:szCs w:val="22"/>
        </w:rPr>
        <w:fldChar w:fldCharType="begin">
          <w:fldData xml:space="preserve">PEVuZE5vdGU+PENpdGU+PEF1dGhvcj5GaXJuYmVyZzwvQXV0aG9yPjxZZWFyPjIwMTI8L1llYXI+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==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PEVuZE5vdGU+PENpdGU+PEF1dGhvcj5GaXJuYmVyZzwvQXV0aG9yPjxZZWFyPjIwMTI8L1llYXI+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==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733C7B">
        <w:rPr>
          <w:rFonts w:ascii="Arial" w:hAnsi="Arial" w:cs="Arial"/>
          <w:noProof/>
          <w:sz w:val="22"/>
          <w:szCs w:val="22"/>
          <w:vertAlign w:val="superscript"/>
        </w:rPr>
        <w:t>60,61</w:t>
      </w:r>
      <w:r>
        <w:rPr>
          <w:rFonts w:ascii="Arial" w:hAnsi="Arial" w:cs="Arial"/>
          <w:sz w:val="22"/>
          <w:szCs w:val="22"/>
        </w:rPr>
        <w:fldChar w:fldCharType="end"/>
      </w:r>
      <w:r>
        <w:rPr>
          <w:rFonts w:ascii="Arial" w:hAnsi="Arial" w:cs="Arial"/>
          <w:sz w:val="22"/>
          <w:szCs w:val="22"/>
        </w:rPr>
        <w:t>,</w:t>
      </w:r>
      <w:r w:rsidRPr="009E09CE">
        <w:rPr>
          <w:rFonts w:ascii="Arial" w:hAnsi="Arial" w:cs="Arial"/>
          <w:sz w:val="22"/>
          <w:szCs w:val="22"/>
        </w:rPr>
        <w:t xml:space="preserve"> and is considered </w:t>
      </w:r>
      <w:r>
        <w:rPr>
          <w:rFonts w:ascii="Arial" w:hAnsi="Arial" w:cs="Arial"/>
          <w:sz w:val="22"/>
          <w:szCs w:val="22"/>
        </w:rPr>
        <w:t xml:space="preserve">to </w:t>
      </w:r>
      <w:r w:rsidRPr="009E09CE">
        <w:rPr>
          <w:rFonts w:ascii="Arial" w:hAnsi="Arial" w:cs="Arial"/>
          <w:sz w:val="22"/>
          <w:szCs w:val="22"/>
        </w:rPr>
        <w:t xml:space="preserve">result from fragmented WT templates priming to circular WT templates during the first round of PCR reaction. To minimize the WT allele background, we use </w:t>
      </w:r>
      <w:proofErr w:type="spellStart"/>
      <w:r w:rsidRPr="009E09CE">
        <w:rPr>
          <w:rFonts w:ascii="Arial" w:hAnsi="Arial" w:cs="Arial"/>
          <w:sz w:val="22"/>
          <w:szCs w:val="22"/>
        </w:rPr>
        <w:t>megaprimers</w:t>
      </w:r>
      <w:proofErr w:type="spellEnd"/>
      <w:r w:rsidRPr="009E09CE">
        <w:rPr>
          <w:rFonts w:ascii="Arial" w:hAnsi="Arial" w:cs="Arial"/>
          <w:sz w:val="22"/>
          <w:szCs w:val="22"/>
        </w:rPr>
        <w:t xml:space="preserve"> of </w:t>
      </w:r>
      <w:r w:rsidRPr="001B0664">
        <w:rPr>
          <w:rFonts w:ascii="Arial" w:hAnsi="Arial" w:cs="Arial"/>
          <w:sz w:val="22"/>
          <w:szCs w:val="22"/>
        </w:rPr>
        <w:t>1</w:t>
      </w:r>
      <w:r>
        <w:rPr>
          <w:rFonts w:ascii="Arial" w:hAnsi="Arial" w:cs="Arial"/>
          <w:sz w:val="22"/>
          <w:szCs w:val="22"/>
        </w:rPr>
        <w:t>6</w:t>
      </w:r>
      <w:r w:rsidRPr="001B0664">
        <w:rPr>
          <w:rFonts w:ascii="Arial" w:hAnsi="Arial" w:cs="Arial"/>
          <w:sz w:val="22"/>
          <w:szCs w:val="22"/>
        </w:rPr>
        <w:t>0nt</w:t>
      </w:r>
      <w:r w:rsidRPr="009E09CE">
        <w:rPr>
          <w:rFonts w:ascii="Arial" w:hAnsi="Arial" w:cs="Arial"/>
          <w:sz w:val="22"/>
          <w:szCs w:val="22"/>
        </w:rPr>
        <w:t xml:space="preserve"> in length instead of regular mutagenesis primers of ~35nt in length. Such modification allows us to use a much higher annealing temperature and thus more efficient annealing of </w:t>
      </w:r>
      <w:proofErr w:type="spellStart"/>
      <w:r w:rsidRPr="009E09CE">
        <w:rPr>
          <w:rFonts w:ascii="Arial" w:hAnsi="Arial" w:cs="Arial"/>
          <w:sz w:val="22"/>
          <w:szCs w:val="22"/>
        </w:rPr>
        <w:t>megaprimers</w:t>
      </w:r>
      <w:proofErr w:type="spellEnd"/>
      <w:r>
        <w:rPr>
          <w:rFonts w:ascii="Arial" w:hAnsi="Arial" w:cs="Arial"/>
          <w:sz w:val="22"/>
          <w:szCs w:val="22"/>
        </w:rPr>
        <w:t xml:space="preserve">. </w:t>
      </w:r>
      <w:r w:rsidRPr="009E09CE">
        <w:rPr>
          <w:rFonts w:ascii="Arial" w:hAnsi="Arial" w:cs="Arial"/>
          <w:sz w:val="22"/>
          <w:szCs w:val="22"/>
        </w:rPr>
        <w:t xml:space="preserve">Although undesired mutations were shown to be rare when using </w:t>
      </w:r>
      <w:r>
        <w:rPr>
          <w:rFonts w:ascii="Arial" w:hAnsi="Arial" w:cs="Arial"/>
          <w:sz w:val="22"/>
          <w:szCs w:val="22"/>
        </w:rPr>
        <w:t xml:space="preserve">the </w:t>
      </w:r>
      <w:proofErr w:type="spellStart"/>
      <w:r w:rsidRPr="009E09CE">
        <w:rPr>
          <w:rFonts w:ascii="Arial" w:hAnsi="Arial" w:cs="Arial"/>
          <w:sz w:val="22"/>
          <w:szCs w:val="22"/>
        </w:rPr>
        <w:t>PFunkel</w:t>
      </w:r>
      <w:proofErr w:type="spellEnd"/>
      <w:r w:rsidRPr="009E09CE">
        <w:rPr>
          <w:rFonts w:ascii="Arial" w:hAnsi="Arial" w:cs="Arial"/>
          <w:sz w:val="22"/>
          <w:szCs w:val="22"/>
        </w:rPr>
        <w:t xml:space="preserve"> method by previous publications</w:t>
      </w:r>
      <w:r>
        <w:rPr>
          <w:rFonts w:ascii="Arial" w:hAnsi="Arial" w:cs="Arial"/>
          <w:sz w:val="22"/>
          <w:szCs w:val="22"/>
        </w:rPr>
        <w:fldChar w:fldCharType="begin">
          <w:fldData xml:space="preserve">PEVuZE5vdGU+PENpdGU+PEF1dGhvcj5Lb3dhbHNreTwvQXV0aG9yPjxZZWFyPjIwMTU8L1llYXI+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==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PEVuZE5vdGU+PENpdGU+PEF1dGhvcj5Lb3dhbHNreTwvQXV0aG9yPjxZZWFyPjIwMTU8L1llYXI+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==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733C7B">
        <w:rPr>
          <w:rFonts w:ascii="Arial" w:hAnsi="Arial" w:cs="Arial"/>
          <w:noProof/>
          <w:sz w:val="22"/>
          <w:szCs w:val="22"/>
          <w:vertAlign w:val="superscript"/>
        </w:rPr>
        <w:t>60,61</w:t>
      </w:r>
      <w:r>
        <w:rPr>
          <w:rFonts w:ascii="Arial" w:hAnsi="Arial" w:cs="Arial"/>
          <w:sz w:val="22"/>
          <w:szCs w:val="22"/>
        </w:rPr>
        <w:fldChar w:fldCharType="end"/>
      </w:r>
      <w:r w:rsidRPr="009E09CE">
        <w:rPr>
          <w:rFonts w:ascii="Arial" w:hAnsi="Arial" w:cs="Arial"/>
          <w:sz w:val="22"/>
          <w:szCs w:val="22"/>
        </w:rPr>
        <w:t xml:space="preserve"> and our preliminary results, we are still prepared to tackle the problem by controlling the three major sources of undesired mutations: </w:t>
      </w:r>
      <w:r>
        <w:rPr>
          <w:rFonts w:ascii="Arial" w:hAnsi="Arial" w:cs="Arial"/>
          <w:sz w:val="22"/>
          <w:szCs w:val="22"/>
        </w:rPr>
        <w:t>(</w:t>
      </w:r>
      <w:r w:rsidRPr="009E09CE">
        <w:rPr>
          <w:rFonts w:ascii="Arial" w:hAnsi="Arial" w:cs="Arial"/>
          <w:sz w:val="22"/>
          <w:szCs w:val="22"/>
        </w:rPr>
        <w:t xml:space="preserve">1) errors introduced by DNA polymerase during PCR, </w:t>
      </w:r>
      <w:r>
        <w:rPr>
          <w:rFonts w:ascii="Arial" w:hAnsi="Arial" w:cs="Arial"/>
          <w:sz w:val="22"/>
          <w:szCs w:val="22"/>
        </w:rPr>
        <w:t>(</w:t>
      </w:r>
      <w:r w:rsidRPr="009E09CE">
        <w:rPr>
          <w:rFonts w:ascii="Arial" w:hAnsi="Arial" w:cs="Arial"/>
          <w:sz w:val="22"/>
          <w:szCs w:val="22"/>
        </w:rPr>
        <w:t xml:space="preserve">2) simultaneous annealing of multiple different mutagenesis primers to the same WT template, and </w:t>
      </w:r>
      <w:r>
        <w:rPr>
          <w:rFonts w:ascii="Arial" w:hAnsi="Arial" w:cs="Arial"/>
          <w:sz w:val="22"/>
          <w:szCs w:val="22"/>
        </w:rPr>
        <w:t>(</w:t>
      </w:r>
      <w:r w:rsidRPr="009E09CE">
        <w:rPr>
          <w:rFonts w:ascii="Arial" w:hAnsi="Arial" w:cs="Arial"/>
          <w:sz w:val="22"/>
          <w:szCs w:val="22"/>
        </w:rPr>
        <w:t xml:space="preserve">3) non-specific priming. Using </w:t>
      </w:r>
      <w:proofErr w:type="spellStart"/>
      <w:r w:rsidRPr="009E09CE">
        <w:rPr>
          <w:rFonts w:ascii="Arial" w:hAnsi="Arial" w:cs="Arial"/>
          <w:sz w:val="22"/>
          <w:szCs w:val="22"/>
        </w:rPr>
        <w:t>PfuTurbo</w:t>
      </w:r>
      <w:proofErr w:type="spellEnd"/>
      <w:r w:rsidRPr="009E09CE">
        <w:rPr>
          <w:rFonts w:ascii="Arial" w:hAnsi="Arial" w:cs="Arial"/>
          <w:sz w:val="22"/>
          <w:szCs w:val="22"/>
        </w:rPr>
        <w:t xml:space="preserve"> </w:t>
      </w:r>
      <w:proofErr w:type="spellStart"/>
      <w:r w:rsidRPr="009E09CE">
        <w:rPr>
          <w:rFonts w:ascii="Arial" w:hAnsi="Arial" w:cs="Arial"/>
          <w:sz w:val="22"/>
          <w:szCs w:val="22"/>
        </w:rPr>
        <w:t>Cx</w:t>
      </w:r>
      <w:proofErr w:type="spellEnd"/>
      <w:r w:rsidRPr="009E09CE">
        <w:rPr>
          <w:rFonts w:ascii="Arial" w:hAnsi="Arial" w:cs="Arial"/>
          <w:sz w:val="22"/>
          <w:szCs w:val="22"/>
        </w:rPr>
        <w:t xml:space="preserve"> </w:t>
      </w:r>
      <w:proofErr w:type="spellStart"/>
      <w:r w:rsidRPr="009E09CE">
        <w:rPr>
          <w:rFonts w:ascii="Arial" w:hAnsi="Arial" w:cs="Arial"/>
          <w:sz w:val="22"/>
          <w:szCs w:val="22"/>
        </w:rPr>
        <w:t>Hotstart</w:t>
      </w:r>
      <w:proofErr w:type="spellEnd"/>
      <w:r w:rsidRPr="009E09CE">
        <w:rPr>
          <w:rFonts w:ascii="Arial" w:hAnsi="Arial" w:cs="Arial"/>
          <w:sz w:val="22"/>
          <w:szCs w:val="22"/>
        </w:rPr>
        <w:t xml:space="preserve"> DNA polymerase for mutagenesis PCR reaction will help minimize the DNA replication error</w:t>
      </w:r>
      <w:r>
        <w:rPr>
          <w:rFonts w:ascii="Arial" w:hAnsi="Arial" w:cs="Arial"/>
          <w:sz w:val="22"/>
          <w:szCs w:val="22"/>
        </w:rPr>
        <w:t>,</w:t>
      </w:r>
      <w:r w:rsidRPr="009E09CE">
        <w:rPr>
          <w:rFonts w:ascii="Arial" w:hAnsi="Arial" w:cs="Arial"/>
          <w:sz w:val="22"/>
          <w:szCs w:val="22"/>
        </w:rPr>
        <w:t xml:space="preserve"> as it is the only high-fidelity DNA polymerase that efficiently reads through </w:t>
      </w:r>
      <w:r>
        <w:rPr>
          <w:rFonts w:ascii="Arial" w:hAnsi="Arial" w:cs="Arial"/>
          <w:sz w:val="22"/>
          <w:szCs w:val="22"/>
        </w:rPr>
        <w:t xml:space="preserve">a </w:t>
      </w:r>
      <w:r w:rsidRPr="009E09CE">
        <w:rPr>
          <w:rFonts w:ascii="Arial" w:hAnsi="Arial" w:cs="Arial"/>
          <w:sz w:val="22"/>
          <w:szCs w:val="22"/>
        </w:rPr>
        <w:t>uracil ba</w:t>
      </w:r>
      <w:r>
        <w:rPr>
          <w:rFonts w:ascii="Arial" w:hAnsi="Arial" w:cs="Arial"/>
          <w:sz w:val="22"/>
          <w:szCs w:val="22"/>
        </w:rPr>
        <w:t xml:space="preserve">se. Using long </w:t>
      </w:r>
      <w:proofErr w:type="spellStart"/>
      <w:r>
        <w:rPr>
          <w:rFonts w:ascii="Arial" w:hAnsi="Arial" w:cs="Arial"/>
          <w:sz w:val="22"/>
          <w:szCs w:val="22"/>
        </w:rPr>
        <w:t>megaprimers</w:t>
      </w:r>
      <w:proofErr w:type="spellEnd"/>
      <w:r>
        <w:rPr>
          <w:rFonts w:ascii="Arial" w:hAnsi="Arial" w:cs="Arial"/>
          <w:sz w:val="22"/>
          <w:szCs w:val="22"/>
        </w:rPr>
        <w:t xml:space="preserve"> and </w:t>
      </w:r>
      <w:r w:rsidRPr="009E09CE">
        <w:rPr>
          <w:rFonts w:ascii="Arial" w:hAnsi="Arial" w:cs="Arial"/>
          <w:sz w:val="22"/>
          <w:szCs w:val="22"/>
        </w:rPr>
        <w:t>high annealing temperature will help reduc</w:t>
      </w:r>
      <w:r>
        <w:rPr>
          <w:rFonts w:ascii="Arial" w:hAnsi="Arial" w:cs="Arial"/>
          <w:sz w:val="22"/>
          <w:szCs w:val="22"/>
        </w:rPr>
        <w:t>e</w:t>
      </w:r>
      <w:r w:rsidRPr="009E09CE">
        <w:rPr>
          <w:rFonts w:ascii="Arial" w:hAnsi="Arial" w:cs="Arial"/>
          <w:sz w:val="22"/>
          <w:szCs w:val="22"/>
        </w:rPr>
        <w:t xml:space="preserve"> undesired mutations from both source </w:t>
      </w:r>
      <w:r>
        <w:rPr>
          <w:rFonts w:ascii="Arial" w:hAnsi="Arial" w:cs="Arial"/>
          <w:sz w:val="22"/>
          <w:szCs w:val="22"/>
        </w:rPr>
        <w:t>(</w:t>
      </w:r>
      <w:r w:rsidRPr="009E09CE">
        <w:rPr>
          <w:rFonts w:ascii="Arial" w:hAnsi="Arial" w:cs="Arial"/>
          <w:sz w:val="22"/>
          <w:szCs w:val="22"/>
        </w:rPr>
        <w:t xml:space="preserve">2) and </w:t>
      </w:r>
      <w:r>
        <w:rPr>
          <w:rFonts w:ascii="Arial" w:hAnsi="Arial" w:cs="Arial"/>
          <w:sz w:val="22"/>
          <w:szCs w:val="22"/>
        </w:rPr>
        <w:t>(</w:t>
      </w:r>
      <w:r w:rsidRPr="009E09CE">
        <w:rPr>
          <w:rFonts w:ascii="Arial" w:hAnsi="Arial" w:cs="Arial"/>
          <w:sz w:val="22"/>
          <w:szCs w:val="22"/>
        </w:rPr>
        <w:t xml:space="preserve">3). If simultaneous annealing of multiple </w:t>
      </w:r>
      <w:proofErr w:type="spellStart"/>
      <w:r w:rsidRPr="009E09CE">
        <w:rPr>
          <w:rFonts w:ascii="Arial" w:hAnsi="Arial" w:cs="Arial"/>
          <w:sz w:val="22"/>
          <w:szCs w:val="22"/>
        </w:rPr>
        <w:t>megaprimers</w:t>
      </w:r>
      <w:proofErr w:type="spellEnd"/>
      <w:r w:rsidRPr="009E09CE">
        <w:rPr>
          <w:rFonts w:ascii="Arial" w:hAnsi="Arial" w:cs="Arial"/>
          <w:sz w:val="22"/>
          <w:szCs w:val="22"/>
        </w:rPr>
        <w:t xml:space="preserve"> to the same template </w:t>
      </w:r>
      <w:r>
        <w:rPr>
          <w:rFonts w:ascii="Arial" w:hAnsi="Arial" w:cs="Arial"/>
          <w:sz w:val="22"/>
          <w:szCs w:val="22"/>
        </w:rPr>
        <w:t>becomes a problem</w:t>
      </w:r>
      <w:r w:rsidRPr="009E09CE">
        <w:rPr>
          <w:rFonts w:ascii="Arial" w:hAnsi="Arial" w:cs="Arial"/>
          <w:sz w:val="22"/>
          <w:szCs w:val="22"/>
        </w:rPr>
        <w:t xml:space="preserve"> for long target TREs, we </w:t>
      </w:r>
      <w:r>
        <w:rPr>
          <w:rFonts w:ascii="Arial" w:hAnsi="Arial" w:cs="Arial"/>
          <w:sz w:val="22"/>
          <w:szCs w:val="22"/>
        </w:rPr>
        <w:t>will</w:t>
      </w:r>
      <w:r w:rsidRPr="009E09CE">
        <w:rPr>
          <w:rFonts w:ascii="Arial" w:hAnsi="Arial" w:cs="Arial"/>
          <w:sz w:val="22"/>
          <w:szCs w:val="22"/>
        </w:rPr>
        <w:t xml:space="preserve"> use</w:t>
      </w:r>
      <w:r>
        <w:rPr>
          <w:rFonts w:ascii="Arial" w:hAnsi="Arial" w:cs="Arial"/>
          <w:sz w:val="22"/>
          <w:szCs w:val="22"/>
        </w:rPr>
        <w:t xml:space="preserve"> a</w:t>
      </w:r>
      <w:r w:rsidRPr="009E09CE">
        <w:rPr>
          <w:rFonts w:ascii="Arial" w:hAnsi="Arial" w:cs="Arial"/>
          <w:sz w:val="22"/>
          <w:szCs w:val="22"/>
        </w:rPr>
        <w:t xml:space="preserve"> “smart pooling” strategy</w:t>
      </w:r>
      <w:r>
        <w:rPr>
          <w:rFonts w:ascii="Arial" w:hAnsi="Arial" w:cs="Arial"/>
          <w:sz w:val="22"/>
          <w:szCs w:val="22"/>
        </w:rPr>
        <w:t>:</w:t>
      </w:r>
      <w:r w:rsidRPr="009E09CE">
        <w:rPr>
          <w:rFonts w:ascii="Arial" w:hAnsi="Arial" w:cs="Arial"/>
          <w:sz w:val="22"/>
          <w:szCs w:val="22"/>
        </w:rPr>
        <w:t xml:space="preserve"> each </w:t>
      </w:r>
      <w:proofErr w:type="spellStart"/>
      <w:r w:rsidRPr="009E09CE">
        <w:rPr>
          <w:rFonts w:ascii="Arial" w:hAnsi="Arial" w:cs="Arial"/>
          <w:sz w:val="22"/>
          <w:szCs w:val="22"/>
        </w:rPr>
        <w:t>megaprimer</w:t>
      </w:r>
      <w:proofErr w:type="spellEnd"/>
      <w:r w:rsidRPr="009E09CE">
        <w:rPr>
          <w:rFonts w:ascii="Arial" w:hAnsi="Arial" w:cs="Arial"/>
          <w:sz w:val="22"/>
          <w:szCs w:val="22"/>
        </w:rPr>
        <w:t xml:space="preserve"> pool (associated with one barcode) will be amplified selectively with corresponding amplification primers and added to individual mutagenesis reactions to keep the one-to-one </w:t>
      </w:r>
      <w:proofErr w:type="spellStart"/>
      <w:r w:rsidRPr="009E09CE">
        <w:rPr>
          <w:rFonts w:ascii="Arial" w:hAnsi="Arial" w:cs="Arial"/>
          <w:sz w:val="22"/>
          <w:szCs w:val="22"/>
        </w:rPr>
        <w:t>megaprimer</w:t>
      </w:r>
      <w:proofErr w:type="spellEnd"/>
      <w:r w:rsidRPr="009E09CE">
        <w:rPr>
          <w:rFonts w:ascii="Arial" w:hAnsi="Arial" w:cs="Arial"/>
          <w:sz w:val="22"/>
          <w:szCs w:val="22"/>
        </w:rPr>
        <w:t xml:space="preserve">-to-TRE relationship in each reaction, </w:t>
      </w:r>
      <w:r>
        <w:rPr>
          <w:rFonts w:ascii="Arial" w:hAnsi="Arial" w:cs="Arial"/>
          <w:sz w:val="22"/>
          <w:szCs w:val="22"/>
        </w:rPr>
        <w:t xml:space="preserve">eliminating </w:t>
      </w:r>
      <w:r w:rsidRPr="009E09CE">
        <w:rPr>
          <w:rFonts w:ascii="Arial" w:hAnsi="Arial" w:cs="Arial"/>
          <w:sz w:val="22"/>
          <w:szCs w:val="22"/>
        </w:rPr>
        <w:t>undesired simultaneous priming</w:t>
      </w:r>
      <w:r>
        <w:rPr>
          <w:rFonts w:ascii="Arial" w:hAnsi="Arial" w:cs="Arial"/>
          <w:sz w:val="22"/>
          <w:szCs w:val="22"/>
        </w:rPr>
        <w:t xml:space="preserve">. </w:t>
      </w:r>
    </w:p>
    <w:p w14:paraId="5C6482AE" w14:textId="77777777" w:rsidR="00E83FCF" w:rsidRDefault="00E83FCF" w:rsidP="00E83FCF">
      <w:pPr>
        <w:jc w:val="both"/>
        <w:rPr>
          <w:rFonts w:ascii="Arial" w:hAnsi="Arial" w:cs="Arial"/>
          <w:sz w:val="22"/>
          <w:szCs w:val="22"/>
        </w:rPr>
      </w:pPr>
      <w:r>
        <w:rPr>
          <w:rFonts w:ascii="Arial" w:hAnsi="Arial" w:cs="Arial"/>
          <w:sz w:val="22"/>
          <w:szCs w:val="22"/>
        </w:rPr>
        <w:t>Last but not least, i</w:t>
      </w:r>
      <w:r w:rsidRPr="009E09CE">
        <w:rPr>
          <w:rFonts w:ascii="Arial" w:hAnsi="Arial" w:cs="Arial"/>
          <w:sz w:val="22"/>
          <w:szCs w:val="22"/>
        </w:rPr>
        <w:t xml:space="preserve">f we </w:t>
      </w:r>
      <w:r>
        <w:rPr>
          <w:rFonts w:ascii="Arial" w:hAnsi="Arial" w:cs="Arial"/>
          <w:sz w:val="22"/>
          <w:szCs w:val="22"/>
        </w:rPr>
        <w:t>have difficulty</w:t>
      </w:r>
      <w:r w:rsidRPr="009E09CE">
        <w:rPr>
          <w:rFonts w:ascii="Arial" w:hAnsi="Arial" w:cs="Arial"/>
          <w:sz w:val="22"/>
          <w:szCs w:val="22"/>
        </w:rPr>
        <w:t xml:space="preserve"> generat</w:t>
      </w:r>
      <w:r>
        <w:rPr>
          <w:rFonts w:ascii="Arial" w:hAnsi="Arial" w:cs="Arial"/>
          <w:sz w:val="22"/>
          <w:szCs w:val="22"/>
        </w:rPr>
        <w:t>ing</w:t>
      </w:r>
      <w:r w:rsidRPr="009E09CE">
        <w:rPr>
          <w:rFonts w:ascii="Arial" w:hAnsi="Arial" w:cs="Arial"/>
          <w:sz w:val="22"/>
          <w:szCs w:val="22"/>
        </w:rPr>
        <w:t xml:space="preserve"> </w:t>
      </w:r>
      <w:r>
        <w:rPr>
          <w:rFonts w:ascii="Arial" w:hAnsi="Arial" w:cs="Arial"/>
          <w:sz w:val="22"/>
          <w:szCs w:val="22"/>
        </w:rPr>
        <w:t>certain</w:t>
      </w:r>
      <w:r w:rsidRPr="009E09CE">
        <w:rPr>
          <w:rFonts w:ascii="Arial" w:hAnsi="Arial" w:cs="Arial"/>
          <w:sz w:val="22"/>
          <w:szCs w:val="22"/>
        </w:rPr>
        <w:t xml:space="preserve"> mutant allele</w:t>
      </w:r>
      <w:r>
        <w:rPr>
          <w:rFonts w:ascii="Arial" w:hAnsi="Arial" w:cs="Arial"/>
          <w:sz w:val="22"/>
          <w:szCs w:val="22"/>
        </w:rPr>
        <w:t>s</w:t>
      </w:r>
      <w:r w:rsidRPr="009E09CE">
        <w:rPr>
          <w:rFonts w:ascii="Arial" w:hAnsi="Arial" w:cs="Arial"/>
          <w:sz w:val="22"/>
          <w:szCs w:val="22"/>
        </w:rPr>
        <w:t xml:space="preserve"> with </w:t>
      </w:r>
      <w:proofErr w:type="spellStart"/>
      <w:r w:rsidRPr="009E09CE">
        <w:rPr>
          <w:rFonts w:ascii="Arial" w:hAnsi="Arial" w:cs="Arial"/>
          <w:sz w:val="22"/>
          <w:szCs w:val="22"/>
        </w:rPr>
        <w:t>MegaPFunkel</w:t>
      </w:r>
      <w:r>
        <w:rPr>
          <w:rFonts w:ascii="Arial" w:hAnsi="Arial" w:cs="Arial"/>
          <w:sz w:val="22"/>
          <w:szCs w:val="22"/>
        </w:rPr>
        <w:t>-seq</w:t>
      </w:r>
      <w:proofErr w:type="spellEnd"/>
      <w:r w:rsidRPr="009E09CE">
        <w:rPr>
          <w:rFonts w:ascii="Arial" w:hAnsi="Arial" w:cs="Arial"/>
          <w:sz w:val="22"/>
          <w:szCs w:val="22"/>
        </w:rPr>
        <w:t xml:space="preserve">, we </w:t>
      </w:r>
      <w:r>
        <w:rPr>
          <w:rFonts w:ascii="Arial" w:hAnsi="Arial" w:cs="Arial"/>
          <w:sz w:val="22"/>
          <w:szCs w:val="22"/>
        </w:rPr>
        <w:t>will use our robust Clone-</w:t>
      </w:r>
      <w:proofErr w:type="spellStart"/>
      <w:r>
        <w:rPr>
          <w:rFonts w:ascii="Arial" w:hAnsi="Arial" w:cs="Arial"/>
          <w:sz w:val="22"/>
          <w:szCs w:val="22"/>
        </w:rPr>
        <w:t>seq</w:t>
      </w:r>
      <w:proofErr w:type="spellEnd"/>
      <w:r>
        <w:rPr>
          <w:rFonts w:ascii="Arial" w:hAnsi="Arial" w:cs="Arial"/>
          <w:sz w:val="22"/>
          <w:szCs w:val="22"/>
        </w:rPr>
        <w:t xml:space="preserve"> pipeline to generate these mutant </w:t>
      </w:r>
      <w:r w:rsidRPr="001B0664">
        <w:rPr>
          <w:rFonts w:ascii="Arial" w:hAnsi="Arial" w:cs="Arial"/>
          <w:sz w:val="22"/>
          <w:szCs w:val="22"/>
        </w:rPr>
        <w:t>clones. Our Clone-</w:t>
      </w:r>
      <w:proofErr w:type="spellStart"/>
      <w:r w:rsidRPr="001B0664">
        <w:rPr>
          <w:rFonts w:ascii="Arial" w:hAnsi="Arial" w:cs="Arial"/>
          <w:sz w:val="22"/>
          <w:szCs w:val="22"/>
        </w:rPr>
        <w:t>seq</w:t>
      </w:r>
      <w:proofErr w:type="spellEnd"/>
      <w:r w:rsidRPr="001B0664">
        <w:rPr>
          <w:rFonts w:ascii="Arial" w:hAnsi="Arial" w:cs="Arial"/>
          <w:sz w:val="22"/>
          <w:szCs w:val="22"/>
        </w:rPr>
        <w:t xml:space="preserve"> pipeline ha</w:t>
      </w:r>
      <w:r>
        <w:rPr>
          <w:rFonts w:ascii="Arial" w:hAnsi="Arial" w:cs="Arial"/>
          <w:sz w:val="22"/>
          <w:szCs w:val="22"/>
        </w:rPr>
        <w:t>s</w:t>
      </w:r>
      <w:r w:rsidRPr="001B0664">
        <w:rPr>
          <w:rFonts w:ascii="Arial" w:hAnsi="Arial" w:cs="Arial"/>
          <w:sz w:val="22"/>
          <w:szCs w:val="22"/>
        </w:rPr>
        <w:t xml:space="preserve"> been optimized and used to generate &gt;</w:t>
      </w:r>
      <w:r>
        <w:rPr>
          <w:rFonts w:ascii="Arial" w:hAnsi="Arial" w:cs="Arial"/>
          <w:sz w:val="22"/>
          <w:szCs w:val="22"/>
        </w:rPr>
        <w:t>3,</w:t>
      </w:r>
      <w:r w:rsidRPr="001B0664">
        <w:rPr>
          <w:rFonts w:ascii="Arial" w:hAnsi="Arial" w:cs="Arial"/>
          <w:sz w:val="22"/>
          <w:szCs w:val="22"/>
        </w:rPr>
        <w:t>000 mutant clones in our lab</w:t>
      </w:r>
      <w:r>
        <w:rPr>
          <w:rFonts w:ascii="Arial" w:hAnsi="Arial" w:cs="Arial"/>
          <w:sz w:val="22"/>
          <w:szCs w:val="22"/>
        </w:rPr>
        <w:t xml:space="preserve"> and</w:t>
      </w:r>
      <w:r w:rsidRPr="001B0664">
        <w:rPr>
          <w:rFonts w:ascii="Arial" w:hAnsi="Arial" w:cs="Arial"/>
          <w:sz w:val="22"/>
          <w:szCs w:val="22"/>
        </w:rPr>
        <w:t xml:space="preserve"> is more than capable of generating &gt;</w:t>
      </w:r>
      <w:r>
        <w:rPr>
          <w:rFonts w:ascii="Arial" w:hAnsi="Arial" w:cs="Arial"/>
          <w:sz w:val="22"/>
          <w:szCs w:val="22"/>
        </w:rPr>
        <w:t>5,</w:t>
      </w:r>
      <w:r w:rsidRPr="001B0664">
        <w:rPr>
          <w:rFonts w:ascii="Arial" w:hAnsi="Arial" w:cs="Arial"/>
          <w:sz w:val="22"/>
          <w:szCs w:val="22"/>
        </w:rPr>
        <w:t>000 TRE mutants within the proposed timeframe and budget.</w:t>
      </w:r>
    </w:p>
    <w:p w14:paraId="16F624CE" w14:textId="77777777" w:rsidR="009E0759" w:rsidRDefault="009E0759" w:rsidP="00E83FCF">
      <w:pPr>
        <w:jc w:val="both"/>
        <w:rPr>
          <w:rFonts w:ascii="Arial" w:hAnsi="Arial" w:cs="Arial"/>
          <w:sz w:val="22"/>
          <w:szCs w:val="22"/>
        </w:rPr>
      </w:pPr>
    </w:p>
    <w:p w14:paraId="7BEEB345" w14:textId="77777777" w:rsidR="009E0759" w:rsidRPr="003E002A" w:rsidRDefault="009E0759" w:rsidP="009E0759">
      <w:pPr>
        <w:pStyle w:val="NormalWeb"/>
        <w:spacing w:before="0" w:beforeAutospacing="0" w:after="0" w:afterAutospacing="0"/>
        <w:rPr>
          <w:rFonts w:ascii="Arial" w:hAnsi="Arial" w:cs="Arial"/>
          <w:sz w:val="22"/>
          <w:szCs w:val="22"/>
          <w:u w:val="single"/>
        </w:rPr>
      </w:pPr>
      <w:r w:rsidRPr="003E002A">
        <w:rPr>
          <w:rFonts w:ascii="Arial" w:hAnsi="Arial" w:cs="Arial"/>
          <w:b/>
          <w:sz w:val="22"/>
          <w:szCs w:val="22"/>
          <w:u w:val="single"/>
        </w:rPr>
        <w:t xml:space="preserve">c.2. Specific Aim 2: </w:t>
      </w:r>
      <w:r w:rsidR="00E46796" w:rsidRPr="00E46796">
        <w:rPr>
          <w:rFonts w:ascii="Arial" w:hAnsi="Arial" w:cs="Arial"/>
          <w:b/>
          <w:sz w:val="22"/>
          <w:szCs w:val="22"/>
          <w:u w:val="single"/>
        </w:rPr>
        <w:t>STRO-</w:t>
      </w:r>
      <w:proofErr w:type="spellStart"/>
      <w:r w:rsidR="00E46796" w:rsidRPr="00E46796">
        <w:rPr>
          <w:rFonts w:ascii="Arial" w:hAnsi="Arial" w:cs="Arial"/>
          <w:b/>
          <w:sz w:val="22"/>
          <w:szCs w:val="22"/>
          <w:u w:val="single"/>
        </w:rPr>
        <w:t>seq</w:t>
      </w:r>
      <w:proofErr w:type="spellEnd"/>
      <w:r w:rsidR="00E46796" w:rsidRPr="00E46796">
        <w:rPr>
          <w:rFonts w:ascii="Arial" w:hAnsi="Arial" w:cs="Arial"/>
          <w:b/>
          <w:sz w:val="22"/>
          <w:szCs w:val="22"/>
          <w:u w:val="single"/>
        </w:rPr>
        <w:t>: a massively-parallel quantitative assay for measuring enhancer activity</w:t>
      </w:r>
    </w:p>
    <w:p w14:paraId="0F60665D" w14:textId="77777777" w:rsidR="009E0759" w:rsidRPr="009E09CE" w:rsidRDefault="003909A7" w:rsidP="009E0759">
      <w:pPr>
        <w:jc w:val="both"/>
        <w:rPr>
          <w:rFonts w:ascii="Arial" w:hAnsi="Arial" w:cs="Arial"/>
          <w:sz w:val="22"/>
          <w:szCs w:val="22"/>
        </w:rPr>
      </w:pPr>
      <w:r>
        <w:rPr>
          <w:rFonts w:ascii="Arial" w:hAnsi="Arial" w:cs="Arial"/>
          <w:sz w:val="22"/>
        </w:rPr>
        <w:t xml:space="preserve">With the WT and mutant enhancer clones generated in </w:t>
      </w:r>
      <w:r w:rsidRPr="003909A7">
        <w:rPr>
          <w:rFonts w:ascii="Arial" w:hAnsi="Arial" w:cs="Arial"/>
          <w:b/>
          <w:sz w:val="22"/>
        </w:rPr>
        <w:t>Aim 1</w:t>
      </w:r>
      <w:r w:rsidR="00931CA9">
        <w:rPr>
          <w:rFonts w:ascii="Arial" w:hAnsi="Arial" w:cs="Arial"/>
          <w:sz w:val="22"/>
        </w:rPr>
        <w:t>, we will develop the STRO-</w:t>
      </w:r>
      <w:proofErr w:type="spellStart"/>
      <w:r w:rsidR="00931CA9">
        <w:rPr>
          <w:rFonts w:ascii="Arial" w:hAnsi="Arial" w:cs="Arial"/>
          <w:sz w:val="22"/>
        </w:rPr>
        <w:t>seq</w:t>
      </w:r>
      <w:proofErr w:type="spellEnd"/>
      <w:r w:rsidR="00931CA9">
        <w:rPr>
          <w:rFonts w:ascii="Arial" w:hAnsi="Arial" w:cs="Arial"/>
          <w:sz w:val="22"/>
        </w:rPr>
        <w:t xml:space="preserve"> assay to quantitatively measure the enhancer activity of each clone and detect mutations that significantly change the enhance activities over the corresponding WT clones.</w:t>
      </w:r>
    </w:p>
    <w:p w14:paraId="0043C0DA" w14:textId="77777777" w:rsidR="00931CA9" w:rsidRDefault="00931CA9" w:rsidP="00931CA9">
      <w:pPr>
        <w:pStyle w:val="NormalWeb"/>
        <w:spacing w:before="0" w:beforeAutospacing="0" w:after="0" w:afterAutospacing="0"/>
        <w:rPr>
          <w:rFonts w:ascii="Arial" w:hAnsi="Arial" w:cs="Arial"/>
          <w:b/>
          <w:sz w:val="22"/>
        </w:rPr>
      </w:pPr>
      <w:r>
        <w:rPr>
          <w:rFonts w:ascii="Arial" w:hAnsi="Arial" w:cs="Arial"/>
          <w:b/>
          <w:i/>
          <w:noProof/>
          <w:sz w:val="22"/>
        </w:rPr>
        <w:lastRenderedPageBreak/>
        <mc:AlternateContent>
          <mc:Choice Requires="wpg">
            <w:drawing>
              <wp:anchor distT="0" distB="0" distL="114300" distR="114300" simplePos="0" relativeHeight="251663360" behindDoc="0" locked="0" layoutInCell="1" allowOverlap="1" wp14:anchorId="5967CA44" wp14:editId="7DC782A4">
                <wp:simplePos x="0" y="0"/>
                <wp:positionH relativeFrom="column">
                  <wp:posOffset>4572000</wp:posOffset>
                </wp:positionH>
                <wp:positionV relativeFrom="paragraph">
                  <wp:posOffset>114300</wp:posOffset>
                </wp:positionV>
                <wp:extent cx="2247900" cy="3843655"/>
                <wp:effectExtent l="0" t="0" r="38100" b="17145"/>
                <wp:wrapThrough wrapText="bothSides">
                  <wp:wrapPolygon edited="0">
                    <wp:start x="0" y="0"/>
                    <wp:lineTo x="0" y="21554"/>
                    <wp:lineTo x="21722" y="21554"/>
                    <wp:lineTo x="21722" y="0"/>
                    <wp:lineTo x="0" y="0"/>
                  </wp:wrapPolygon>
                </wp:wrapThrough>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3843655"/>
                          <a:chOff x="7920" y="4320"/>
                          <a:chExt cx="3540" cy="6053"/>
                        </a:xfrm>
                      </wpg:grpSpPr>
                      <pic:pic xmlns:pic="http://schemas.openxmlformats.org/drawingml/2006/picture">
                        <pic:nvPicPr>
                          <pic:cNvPr id="11" name="Picture 9" descr="STARRseqResults10042015"/>
                          <pic:cNvPicPr>
                            <a:picLocks noChangeAspect="1" noChangeArrowheads="1"/>
                          </pic:cNvPicPr>
                        </pic:nvPicPr>
                        <pic:blipFill>
                          <a:blip r:embed="rId13">
                            <a:extLst>
                              <a:ext uri="{28A0092B-C50C-407E-A947-70E740481C1C}">
                                <a14:useLocalDpi xmlns:a14="http://schemas.microsoft.com/office/drawing/2010/main" val="0"/>
                              </a:ext>
                            </a:extLst>
                          </a:blip>
                          <a:srcRect l="5009" t="3653" r="1207" b="8907"/>
                          <a:stretch>
                            <a:fillRect/>
                          </a:stretch>
                        </pic:blipFill>
                        <pic:spPr bwMode="auto">
                          <a:xfrm>
                            <a:off x="8085" y="4392"/>
                            <a:ext cx="3326" cy="2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0" descr="luciferaseResults10042015"/>
                          <pic:cNvPicPr>
                            <a:picLocks noChangeAspect="1" noChangeArrowheads="1"/>
                          </pic:cNvPicPr>
                        </pic:nvPicPr>
                        <pic:blipFill>
                          <a:blip r:embed="rId14">
                            <a:extLst>
                              <a:ext uri="{28A0092B-C50C-407E-A947-70E740481C1C}">
                                <a14:useLocalDpi xmlns:a14="http://schemas.microsoft.com/office/drawing/2010/main" val="0"/>
                              </a:ext>
                            </a:extLst>
                          </a:blip>
                          <a:srcRect l="9166" t="2649" r="2130" b="3711"/>
                          <a:stretch>
                            <a:fillRect/>
                          </a:stretch>
                        </pic:blipFill>
                        <pic:spPr bwMode="auto">
                          <a:xfrm>
                            <a:off x="8056" y="6977"/>
                            <a:ext cx="3079" cy="2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Rectangle 11"/>
                        <wps:cNvSpPr>
                          <a:spLocks noChangeArrowheads="1"/>
                        </wps:cNvSpPr>
                        <wps:spPr bwMode="auto">
                          <a:xfrm>
                            <a:off x="7920" y="4320"/>
                            <a:ext cx="3540" cy="6053"/>
                          </a:xfrm>
                          <a:prstGeom prst="rect">
                            <a:avLst/>
                          </a:prstGeom>
                          <a:noFill/>
                          <a:ln w="1905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txbx>
                          <w:txbxContent>
                            <w:p w14:paraId="6DBD0F17" w14:textId="77777777" w:rsidR="0090152A" w:rsidRDefault="0090152A" w:rsidP="0058019F">
                              <w:pPr>
                                <w:rPr>
                                  <w:rFonts w:ascii="Arial" w:hAnsi="Arial" w:cs="Arial"/>
                                  <w:sz w:val="16"/>
                                </w:rPr>
                              </w:pPr>
                            </w:p>
                            <w:p w14:paraId="08F8CF3C" w14:textId="77777777" w:rsidR="0090152A" w:rsidRDefault="0090152A" w:rsidP="0058019F">
                              <w:pPr>
                                <w:rPr>
                                  <w:rFonts w:ascii="Arial" w:hAnsi="Arial" w:cs="Arial"/>
                                  <w:sz w:val="16"/>
                                </w:rPr>
                              </w:pPr>
                            </w:p>
                            <w:p w14:paraId="4C32D73C" w14:textId="77777777" w:rsidR="0090152A" w:rsidRDefault="0090152A" w:rsidP="0058019F">
                              <w:pPr>
                                <w:rPr>
                                  <w:rFonts w:ascii="Arial" w:hAnsi="Arial" w:cs="Arial"/>
                                  <w:sz w:val="16"/>
                                </w:rPr>
                              </w:pPr>
                            </w:p>
                            <w:p w14:paraId="5577F99A" w14:textId="77777777" w:rsidR="0090152A" w:rsidRPr="00D61C89" w:rsidRDefault="0090152A" w:rsidP="0058019F">
                              <w:pPr>
                                <w:rPr>
                                  <w:rFonts w:ascii="Arial" w:hAnsi="Arial" w:cs="Arial"/>
                                  <w:b/>
                                  <w:sz w:val="22"/>
                                  <w:szCs w:val="22"/>
                                </w:rPr>
                              </w:pPr>
                              <w:r>
                                <w:rPr>
                                  <w:rFonts w:ascii="Arial" w:hAnsi="Arial" w:cs="Arial"/>
                                  <w:sz w:val="16"/>
                                </w:rPr>
                                <w:t xml:space="preserve">                      </w:t>
                              </w:r>
                              <w:r w:rsidRPr="00D61C89">
                                <w:rPr>
                                  <w:rFonts w:ascii="Arial" w:hAnsi="Arial" w:cs="Arial"/>
                                  <w:b/>
                                  <w:sz w:val="22"/>
                                  <w:szCs w:val="22"/>
                                </w:rPr>
                                <w:t>A.</w:t>
                              </w:r>
                            </w:p>
                            <w:p w14:paraId="76AF7CDB" w14:textId="77777777" w:rsidR="0090152A" w:rsidRDefault="0090152A" w:rsidP="0058019F">
                              <w:pPr>
                                <w:rPr>
                                  <w:rFonts w:ascii="Arial" w:hAnsi="Arial" w:cs="Arial"/>
                                  <w:sz w:val="16"/>
                                </w:rPr>
                              </w:pPr>
                            </w:p>
                            <w:p w14:paraId="4555DDB0" w14:textId="77777777" w:rsidR="0090152A" w:rsidRDefault="0090152A" w:rsidP="0058019F">
                              <w:pPr>
                                <w:rPr>
                                  <w:rFonts w:ascii="Arial" w:hAnsi="Arial" w:cs="Arial"/>
                                  <w:sz w:val="16"/>
                                </w:rPr>
                              </w:pPr>
                            </w:p>
                            <w:p w14:paraId="0A2673CB" w14:textId="77777777" w:rsidR="0090152A" w:rsidRDefault="0090152A" w:rsidP="0058019F">
                              <w:pPr>
                                <w:rPr>
                                  <w:rFonts w:ascii="Arial" w:hAnsi="Arial" w:cs="Arial"/>
                                  <w:sz w:val="16"/>
                                </w:rPr>
                              </w:pPr>
                              <w:r>
                                <w:rPr>
                                  <w:rFonts w:ascii="Arial" w:hAnsi="Arial" w:cs="Arial"/>
                                  <w:sz w:val="16"/>
                                </w:rPr>
                                <w:t xml:space="preserve">  </w:t>
                              </w:r>
                            </w:p>
                            <w:p w14:paraId="0034F7D6" w14:textId="77777777" w:rsidR="0090152A" w:rsidRDefault="0090152A" w:rsidP="0058019F">
                              <w:pPr>
                                <w:rPr>
                                  <w:rFonts w:ascii="Arial" w:hAnsi="Arial" w:cs="Arial"/>
                                  <w:sz w:val="16"/>
                                </w:rPr>
                              </w:pPr>
                            </w:p>
                            <w:p w14:paraId="0B146BFE" w14:textId="77777777" w:rsidR="0090152A" w:rsidRDefault="0090152A" w:rsidP="0058019F">
                              <w:pPr>
                                <w:rPr>
                                  <w:rFonts w:ascii="Arial" w:hAnsi="Arial" w:cs="Arial"/>
                                  <w:sz w:val="16"/>
                                </w:rPr>
                              </w:pPr>
                            </w:p>
                            <w:p w14:paraId="297F98F0" w14:textId="77777777" w:rsidR="0090152A" w:rsidRDefault="0090152A" w:rsidP="0058019F">
                              <w:pPr>
                                <w:rPr>
                                  <w:rFonts w:ascii="Arial" w:hAnsi="Arial" w:cs="Arial"/>
                                  <w:sz w:val="16"/>
                                </w:rPr>
                              </w:pPr>
                            </w:p>
                            <w:p w14:paraId="1F1AF0BE" w14:textId="77777777" w:rsidR="0090152A" w:rsidRDefault="0090152A" w:rsidP="0058019F">
                              <w:pPr>
                                <w:rPr>
                                  <w:rFonts w:ascii="Arial" w:hAnsi="Arial" w:cs="Arial"/>
                                  <w:sz w:val="16"/>
                                </w:rPr>
                              </w:pPr>
                            </w:p>
                            <w:p w14:paraId="67927124" w14:textId="77777777" w:rsidR="0090152A" w:rsidRDefault="0090152A" w:rsidP="0058019F">
                              <w:pPr>
                                <w:rPr>
                                  <w:rFonts w:ascii="Arial" w:hAnsi="Arial" w:cs="Arial"/>
                                  <w:sz w:val="16"/>
                                </w:rPr>
                              </w:pPr>
                            </w:p>
                            <w:p w14:paraId="780B588A" w14:textId="77777777" w:rsidR="0090152A" w:rsidRDefault="0090152A" w:rsidP="0058019F">
                              <w:pPr>
                                <w:rPr>
                                  <w:rFonts w:ascii="Arial" w:hAnsi="Arial" w:cs="Arial"/>
                                  <w:sz w:val="16"/>
                                </w:rPr>
                              </w:pPr>
                            </w:p>
                            <w:p w14:paraId="6650A236" w14:textId="77777777" w:rsidR="0090152A" w:rsidRDefault="0090152A" w:rsidP="0058019F">
                              <w:pPr>
                                <w:rPr>
                                  <w:rFonts w:ascii="Arial" w:hAnsi="Arial" w:cs="Arial"/>
                                  <w:sz w:val="16"/>
                                </w:rPr>
                              </w:pPr>
                            </w:p>
                            <w:p w14:paraId="3E6BEA07" w14:textId="77777777" w:rsidR="0090152A" w:rsidRDefault="0090152A" w:rsidP="0058019F">
                              <w:pPr>
                                <w:rPr>
                                  <w:rFonts w:ascii="Arial" w:hAnsi="Arial" w:cs="Arial"/>
                                  <w:sz w:val="16"/>
                                </w:rPr>
                              </w:pPr>
                            </w:p>
                            <w:p w14:paraId="4CFDE469" w14:textId="77777777" w:rsidR="0090152A" w:rsidRDefault="0090152A" w:rsidP="0058019F">
                              <w:pPr>
                                <w:rPr>
                                  <w:rFonts w:ascii="Arial" w:hAnsi="Arial" w:cs="Arial"/>
                                  <w:sz w:val="16"/>
                                </w:rPr>
                              </w:pPr>
                            </w:p>
                            <w:p w14:paraId="43307021" w14:textId="77777777" w:rsidR="0090152A" w:rsidRPr="00672D48" w:rsidRDefault="0090152A" w:rsidP="0058019F">
                              <w:pPr>
                                <w:rPr>
                                  <w:rFonts w:ascii="Arial" w:hAnsi="Arial" w:cs="Arial"/>
                                  <w:b/>
                                  <w:sz w:val="6"/>
                                  <w:szCs w:val="6"/>
                                </w:rPr>
                              </w:pPr>
                              <w:r>
                                <w:rPr>
                                  <w:rFonts w:ascii="Arial" w:hAnsi="Arial" w:cs="Arial"/>
                                  <w:sz w:val="16"/>
                                </w:rPr>
                                <w:t xml:space="preserve">                     </w:t>
                              </w:r>
                              <w:r w:rsidRPr="00D61C89">
                                <w:rPr>
                                  <w:rFonts w:ascii="Arial" w:hAnsi="Arial" w:cs="Arial"/>
                                  <w:b/>
                                  <w:sz w:val="22"/>
                                  <w:szCs w:val="22"/>
                                </w:rPr>
                                <w:t>B.</w:t>
                              </w:r>
                            </w:p>
                            <w:p w14:paraId="344A6F9D" w14:textId="77777777" w:rsidR="0090152A" w:rsidRDefault="0090152A" w:rsidP="0058019F">
                              <w:pPr>
                                <w:rPr>
                                  <w:rFonts w:ascii="Arial" w:hAnsi="Arial" w:cs="Arial"/>
                                  <w:b/>
                                  <w:sz w:val="10"/>
                                  <w:szCs w:val="10"/>
                                </w:rPr>
                              </w:pPr>
                            </w:p>
                            <w:p w14:paraId="26A8BAC5" w14:textId="77777777" w:rsidR="0090152A" w:rsidRPr="003439A2" w:rsidRDefault="0090152A" w:rsidP="0058019F">
                              <w:pPr>
                                <w:rPr>
                                  <w:rFonts w:ascii="Arial" w:hAnsi="Arial" w:cs="Arial"/>
                                  <w:b/>
                                  <w:sz w:val="6"/>
                                  <w:szCs w:val="6"/>
                                </w:rPr>
                              </w:pPr>
                            </w:p>
                            <w:p w14:paraId="3211DE26" w14:textId="77777777" w:rsidR="0090152A" w:rsidRDefault="0090152A" w:rsidP="0058019F">
                              <w:pPr>
                                <w:rPr>
                                  <w:rFonts w:ascii="Arial" w:hAnsi="Arial" w:cs="Arial"/>
                                  <w:b/>
                                  <w:sz w:val="22"/>
                                  <w:szCs w:val="22"/>
                                </w:rPr>
                              </w:pPr>
                            </w:p>
                            <w:p w14:paraId="728435B0" w14:textId="77777777" w:rsidR="0090152A" w:rsidRDefault="0090152A" w:rsidP="0058019F">
                              <w:pPr>
                                <w:rPr>
                                  <w:rFonts w:ascii="Arial" w:hAnsi="Arial" w:cs="Arial"/>
                                  <w:b/>
                                  <w:sz w:val="22"/>
                                  <w:szCs w:val="22"/>
                                </w:rPr>
                              </w:pPr>
                            </w:p>
                            <w:p w14:paraId="550C91A1" w14:textId="77777777" w:rsidR="0090152A" w:rsidRDefault="0090152A" w:rsidP="0058019F">
                              <w:pPr>
                                <w:rPr>
                                  <w:rFonts w:ascii="Arial" w:hAnsi="Arial" w:cs="Arial"/>
                                  <w:b/>
                                  <w:sz w:val="22"/>
                                  <w:szCs w:val="22"/>
                                </w:rPr>
                              </w:pPr>
                            </w:p>
                            <w:p w14:paraId="5E3BAE85" w14:textId="77777777" w:rsidR="0090152A" w:rsidRDefault="0090152A" w:rsidP="0058019F">
                              <w:pPr>
                                <w:rPr>
                                  <w:rFonts w:ascii="Arial" w:hAnsi="Arial" w:cs="Arial"/>
                                  <w:b/>
                                  <w:sz w:val="22"/>
                                  <w:szCs w:val="22"/>
                                </w:rPr>
                              </w:pPr>
                            </w:p>
                            <w:p w14:paraId="32A306C6" w14:textId="77777777" w:rsidR="0090152A" w:rsidRDefault="0090152A" w:rsidP="0058019F">
                              <w:pPr>
                                <w:rPr>
                                  <w:rFonts w:ascii="Arial" w:hAnsi="Arial" w:cs="Arial"/>
                                  <w:b/>
                                  <w:sz w:val="22"/>
                                  <w:szCs w:val="22"/>
                                </w:rPr>
                              </w:pPr>
                            </w:p>
                            <w:p w14:paraId="3347A755" w14:textId="77777777" w:rsidR="0090152A" w:rsidRDefault="0090152A" w:rsidP="0058019F">
                              <w:pPr>
                                <w:rPr>
                                  <w:rFonts w:ascii="Arial" w:hAnsi="Arial" w:cs="Arial"/>
                                  <w:b/>
                                  <w:sz w:val="22"/>
                                  <w:szCs w:val="22"/>
                                </w:rPr>
                              </w:pPr>
                            </w:p>
                            <w:p w14:paraId="5EEB33B4" w14:textId="77777777" w:rsidR="0090152A" w:rsidRDefault="0090152A" w:rsidP="0058019F">
                              <w:pPr>
                                <w:rPr>
                                  <w:rFonts w:ascii="Arial" w:hAnsi="Arial" w:cs="Arial"/>
                                  <w:b/>
                                  <w:sz w:val="22"/>
                                  <w:szCs w:val="22"/>
                                </w:rPr>
                              </w:pPr>
                            </w:p>
                            <w:p w14:paraId="002B79B4" w14:textId="77777777" w:rsidR="0090152A" w:rsidRDefault="0090152A" w:rsidP="0058019F">
                              <w:pPr>
                                <w:rPr>
                                  <w:rFonts w:ascii="Arial" w:hAnsi="Arial" w:cs="Arial"/>
                                  <w:b/>
                                  <w:sz w:val="22"/>
                                  <w:szCs w:val="22"/>
                                </w:rPr>
                              </w:pPr>
                            </w:p>
                            <w:p w14:paraId="1EE8A4CA" w14:textId="77777777" w:rsidR="0090152A" w:rsidRPr="00D61C89" w:rsidRDefault="0090152A" w:rsidP="0058019F">
                              <w:pPr>
                                <w:rPr>
                                  <w:rFonts w:ascii="Arial" w:hAnsi="Arial" w:cs="Arial"/>
                                  <w:sz w:val="22"/>
                                  <w:szCs w:val="22"/>
                                </w:rPr>
                              </w:pPr>
                              <w:r w:rsidRPr="000F6853">
                                <w:rPr>
                                  <w:rFonts w:ascii="Arial" w:hAnsi="Arial" w:cs="Arial"/>
                                  <w:b/>
                                  <w:sz w:val="22"/>
                                  <w:szCs w:val="22"/>
                                </w:rPr>
                                <w:t>Fig. 3.</w:t>
                              </w:r>
                              <w:r>
                                <w:rPr>
                                  <w:rFonts w:ascii="Arial" w:hAnsi="Arial" w:cs="Arial"/>
                                  <w:sz w:val="22"/>
                                  <w:szCs w:val="22"/>
                                </w:rPr>
                                <w:t xml:space="preserve"> Our results agree well with published data.</w:t>
                              </w:r>
                            </w:p>
                            <w:p w14:paraId="5E06AE47" w14:textId="77777777" w:rsidR="0090152A" w:rsidRDefault="0090152A" w:rsidP="0058019F">
                              <w:pPr>
                                <w:rPr>
                                  <w:rFonts w:ascii="Arial" w:hAnsi="Arial" w:cs="Arial"/>
                                  <w:sz w:val="16"/>
                                </w:rPr>
                              </w:pPr>
                            </w:p>
                            <w:p w14:paraId="4158BA4D" w14:textId="77777777" w:rsidR="0090152A" w:rsidRDefault="0090152A" w:rsidP="0058019F">
                              <w:pPr>
                                <w:rPr>
                                  <w:rFonts w:ascii="Arial" w:hAnsi="Arial" w:cs="Arial"/>
                                  <w:sz w:val="16"/>
                                </w:rPr>
                              </w:pPr>
                            </w:p>
                            <w:p w14:paraId="03EFF404" w14:textId="77777777" w:rsidR="0090152A" w:rsidRDefault="0090152A" w:rsidP="0058019F">
                              <w:pPr>
                                <w:rPr>
                                  <w:rFonts w:ascii="Arial" w:hAnsi="Arial" w:cs="Arial"/>
                                  <w:sz w:val="16"/>
                                </w:rPr>
                              </w:pPr>
                            </w:p>
                            <w:p w14:paraId="27710157" w14:textId="77777777" w:rsidR="0090152A" w:rsidRDefault="0090152A" w:rsidP="0058019F">
                              <w:pPr>
                                <w:rPr>
                                  <w:rFonts w:ascii="Arial" w:hAnsi="Arial" w:cs="Arial"/>
                                  <w:sz w:val="16"/>
                                </w:rPr>
                              </w:pPr>
                            </w:p>
                            <w:p w14:paraId="354D2FD0" w14:textId="77777777" w:rsidR="0090152A" w:rsidRDefault="0090152A" w:rsidP="0058019F">
                              <w:pPr>
                                <w:rPr>
                                  <w:rFonts w:ascii="Arial" w:hAnsi="Arial" w:cs="Arial"/>
                                  <w:sz w:val="16"/>
                                </w:rPr>
                              </w:pPr>
                            </w:p>
                            <w:p w14:paraId="6D3003CB" w14:textId="77777777" w:rsidR="0090152A" w:rsidRDefault="0090152A" w:rsidP="0058019F">
                              <w:pPr>
                                <w:rPr>
                                  <w:rFonts w:ascii="Arial" w:hAnsi="Arial" w:cs="Arial"/>
                                  <w:sz w:val="16"/>
                                </w:rPr>
                              </w:pPr>
                            </w:p>
                            <w:p w14:paraId="660E7CA7" w14:textId="77777777" w:rsidR="0090152A" w:rsidRDefault="0090152A" w:rsidP="0058019F">
                              <w:pPr>
                                <w:rPr>
                                  <w:rFonts w:ascii="Arial" w:hAnsi="Arial" w:cs="Arial"/>
                                  <w:sz w:val="16"/>
                                </w:rPr>
                              </w:pPr>
                            </w:p>
                            <w:p w14:paraId="54D100E3" w14:textId="77777777" w:rsidR="0090152A" w:rsidRPr="00531778" w:rsidRDefault="0090152A" w:rsidP="0058019F">
                              <w:pPr>
                                <w:rPr>
                                  <w:rFonts w:ascii="Arial" w:hAnsi="Arial" w:cs="Arial"/>
                                  <w:sz w:val="16"/>
                                </w:rPr>
                              </w:pPr>
                              <w:r>
                                <w:rPr>
                                  <w:rFonts w:ascii="Arial" w:hAnsi="Arial" w:cs="Arial"/>
                                  <w:sz w:val="16"/>
                                </w:rPr>
                                <w:t xml:space="preserve">  </w:t>
                              </w:r>
                            </w:p>
                          </w:txbxContent>
                        </wps:txbx>
                        <wps:bodyPr rot="0" vert="horz" wrap="square" lIns="9144" tIns="9144" rIns="9144" bIns="9144"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33" style="position:absolute;left:0;text-align:left;margin-left:5in;margin-top:9pt;width:177pt;height:302.65pt;z-index:251663360" coordorigin="7920,4320" coordsize="3540,6053"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">
                <v:shape id="Picture 9" o:spid="_x0000_s1034" type="#_x0000_t75" alt="STARRseqResults10042015" style="position:absolute;left:8085;top:4392;width:3326;height:252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uZ&#10;AavBAAAA2wAAAA8AAABkcnMvZG93bnJldi54bWxET01rAjEQvRf8D2GE3mrWHsSuRhFRqMVLVVBv&#10;w2bMrm4mSxJ19983hUJv83ifM523thYP8qFyrGA4yEAQF05XbBQc9uu3MYgQkTXWjklBRwHms97L&#10;FHPtnvxNj100IoVwyFFBGWOTSxmKkiyGgWuIE3dx3mJM0BupPT5TuK3le5aNpMWKU0OJDS1LKm67&#10;u1Vg7tu46oLf6LY7nmoTPq5fZ63Ua79dTEBEauO/+M/9qdP8Ifz+kg6Qsx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uZAavBAAAA2wAAAA8AAAAAAAAAAAAAAAAAnAIAAGRy&#10;cy9kb3ducmV2LnhtbFBLBQYAAAAABAAEAPcAAACKAwAAAAA=&#10;">
                  <v:imagedata r:id="rId15" o:title="STARRseqResults10042015" croptop="2394f" cropbottom="5837f" cropleft="3283f" cropright="791f"/>
                </v:shape>
                <v:shape id="Picture 10" o:spid="_x0000_s1035" type="#_x0000_t75" alt="luciferaseResults10042015" style="position:absolute;left:8056;top:6977;width:3079;height:281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vf&#10;grDCAAAA2wAAAA8AAABkcnMvZG93bnJldi54bWxET9GKwjAQfD/wH8IKvp3pFRGtRjkF4Z7EqxV9&#10;XJq1LTab0uS0/XsjHPg2u7Mzs7Ncd6YWd2pdZVnB1zgCQZxbXXGhIDvuPmcgnEfWWFsmBT05WK8G&#10;H0tMtH3wL91TX4hgwi5BBaX3TSKly0sy6Ma2IQ7c1bYGfRjbQuoWH8Hc1DKOoqk0WHFIKLGhbUn5&#10;Lf0zCuZ1Fm8P/USm1PlTX3SX834zUWo07L4XIHzYvo//1T86vB/Dq0sAIFd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L34KwwgAAANsAAAAPAAAAAAAAAAAAAAAAAJwCAABk&#10;cnMvZG93bnJldi54bWxQSwUGAAAAAAQABAD3AAAAiwMAAAAA&#10;">
                  <v:imagedata r:id="rId16" o:title="luciferaseResults10042015" croptop="1736f" cropbottom="2432f" cropleft="6007f" cropright="1396f"/>
                </v:shape>
                <v:rect id="Rectangle 11" o:spid="_x0000_s1036" style="position:absolute;left:7920;top:4320;width:3540;height:60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RMq0vwAA&#10;ANsAAAAPAAAAZHJzL2Rvd25yZXYueG1sRE/bisIwEH1f8B/CCL6tqSssazVKXVQEn7x8wNCMTTGZ&#10;lCat3b/fCAv7NodzndVmcFb01Ibas4LZNANBXHpdc6Xgdt2/f4EIEVmj9UwKfijAZj16W2Gu/ZPP&#10;1F9iJVIIhxwVmBibXMpQGnIYpr4hTtzdtw5jgm0ldYvPFO6s/MiyT+mw5tRgsKFvQ+Xj0jkFW389&#10;4c0eeiqPdtHvim5hik6pyXgoliAiDfFf/Oc+6jR/Dq9f0gFy/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BEyrS/AAAA2wAAAA8AAAAAAAAAAAAAAAAAlwIAAGRycy9kb3ducmV2&#10;LnhtbFBLBQYAAAAABAAEAPUAAACDAwAAAAA=&#10;" filled="f" fillcolor="#9bc1ff" strokeweight="1.5pt">
                  <v:fill color2="#3f80cd" focus="100%" type="gradient">
                    <o:fill v:ext="view" type="gradientUnscaled"/>
                  </v:fill>
                  <v:shadow opacity="22938f" mv:blur="38100f" offset="0"/>
                  <v:textbox inset=".72pt,.72pt,.72pt,.72pt">
                    <w:txbxContent>
                      <w:p w14:paraId="6DBD0F17" w14:textId="77777777" w:rsidR="0058019F" w:rsidRDefault="0058019F" w:rsidP="0058019F">
                        <w:pPr>
                          <w:rPr>
                            <w:rFonts w:ascii="Arial" w:hAnsi="Arial" w:cs="Arial"/>
                            <w:sz w:val="16"/>
                          </w:rPr>
                        </w:pPr>
                      </w:p>
                      <w:p w14:paraId="08F8CF3C" w14:textId="77777777" w:rsidR="0058019F" w:rsidRDefault="0058019F" w:rsidP="0058019F">
                        <w:pPr>
                          <w:rPr>
                            <w:rFonts w:ascii="Arial" w:hAnsi="Arial" w:cs="Arial"/>
                            <w:sz w:val="16"/>
                          </w:rPr>
                        </w:pPr>
                      </w:p>
                      <w:p w14:paraId="4C32D73C" w14:textId="77777777" w:rsidR="0058019F" w:rsidRDefault="0058019F" w:rsidP="0058019F">
                        <w:pPr>
                          <w:rPr>
                            <w:rFonts w:ascii="Arial" w:hAnsi="Arial" w:cs="Arial"/>
                            <w:sz w:val="16"/>
                          </w:rPr>
                        </w:pPr>
                      </w:p>
                      <w:p w14:paraId="5577F99A" w14:textId="77777777" w:rsidR="0058019F" w:rsidRPr="00D61C89" w:rsidRDefault="0058019F" w:rsidP="0058019F">
                        <w:pPr>
                          <w:rPr>
                            <w:rFonts w:ascii="Arial" w:hAnsi="Arial" w:cs="Arial"/>
                            <w:b/>
                            <w:sz w:val="22"/>
                            <w:szCs w:val="22"/>
                          </w:rPr>
                        </w:pPr>
                        <w:r>
                          <w:rPr>
                            <w:rFonts w:ascii="Arial" w:hAnsi="Arial" w:cs="Arial"/>
                            <w:sz w:val="16"/>
                          </w:rPr>
                          <w:t xml:space="preserve">                      </w:t>
                        </w:r>
                        <w:r w:rsidRPr="00D61C89">
                          <w:rPr>
                            <w:rFonts w:ascii="Arial" w:hAnsi="Arial" w:cs="Arial"/>
                            <w:b/>
                            <w:sz w:val="22"/>
                            <w:szCs w:val="22"/>
                          </w:rPr>
                          <w:t>A.</w:t>
                        </w:r>
                      </w:p>
                      <w:p w14:paraId="76AF7CDB" w14:textId="77777777" w:rsidR="0058019F" w:rsidRDefault="0058019F" w:rsidP="0058019F">
                        <w:pPr>
                          <w:rPr>
                            <w:rFonts w:ascii="Arial" w:hAnsi="Arial" w:cs="Arial"/>
                            <w:sz w:val="16"/>
                          </w:rPr>
                        </w:pPr>
                      </w:p>
                      <w:p w14:paraId="4555DDB0" w14:textId="77777777" w:rsidR="0058019F" w:rsidRDefault="0058019F" w:rsidP="0058019F">
                        <w:pPr>
                          <w:rPr>
                            <w:rFonts w:ascii="Arial" w:hAnsi="Arial" w:cs="Arial"/>
                            <w:sz w:val="16"/>
                          </w:rPr>
                        </w:pPr>
                      </w:p>
                      <w:p w14:paraId="0A2673CB" w14:textId="77777777" w:rsidR="0058019F" w:rsidRDefault="0058019F" w:rsidP="0058019F">
                        <w:pPr>
                          <w:rPr>
                            <w:rFonts w:ascii="Arial" w:hAnsi="Arial" w:cs="Arial"/>
                            <w:sz w:val="16"/>
                          </w:rPr>
                        </w:pPr>
                        <w:r>
                          <w:rPr>
                            <w:rFonts w:ascii="Arial" w:hAnsi="Arial" w:cs="Arial"/>
                            <w:sz w:val="16"/>
                          </w:rPr>
                          <w:t xml:space="preserve">  </w:t>
                        </w:r>
                      </w:p>
                      <w:p w14:paraId="0034F7D6" w14:textId="77777777" w:rsidR="0058019F" w:rsidRDefault="0058019F" w:rsidP="0058019F">
                        <w:pPr>
                          <w:rPr>
                            <w:rFonts w:ascii="Arial" w:hAnsi="Arial" w:cs="Arial"/>
                            <w:sz w:val="16"/>
                          </w:rPr>
                        </w:pPr>
                      </w:p>
                      <w:p w14:paraId="0B146BFE" w14:textId="77777777" w:rsidR="0058019F" w:rsidRDefault="0058019F" w:rsidP="0058019F">
                        <w:pPr>
                          <w:rPr>
                            <w:rFonts w:ascii="Arial" w:hAnsi="Arial" w:cs="Arial"/>
                            <w:sz w:val="16"/>
                          </w:rPr>
                        </w:pPr>
                      </w:p>
                      <w:p w14:paraId="297F98F0" w14:textId="77777777" w:rsidR="0058019F" w:rsidRDefault="0058019F" w:rsidP="0058019F">
                        <w:pPr>
                          <w:rPr>
                            <w:rFonts w:ascii="Arial" w:hAnsi="Arial" w:cs="Arial"/>
                            <w:sz w:val="16"/>
                          </w:rPr>
                        </w:pPr>
                      </w:p>
                      <w:p w14:paraId="1F1AF0BE" w14:textId="77777777" w:rsidR="0058019F" w:rsidRDefault="0058019F" w:rsidP="0058019F">
                        <w:pPr>
                          <w:rPr>
                            <w:rFonts w:ascii="Arial" w:hAnsi="Arial" w:cs="Arial"/>
                            <w:sz w:val="16"/>
                          </w:rPr>
                        </w:pPr>
                      </w:p>
                      <w:p w14:paraId="67927124" w14:textId="77777777" w:rsidR="0058019F" w:rsidRDefault="0058019F" w:rsidP="0058019F">
                        <w:pPr>
                          <w:rPr>
                            <w:rFonts w:ascii="Arial" w:hAnsi="Arial" w:cs="Arial"/>
                            <w:sz w:val="16"/>
                          </w:rPr>
                        </w:pPr>
                      </w:p>
                      <w:p w14:paraId="780B588A" w14:textId="77777777" w:rsidR="0058019F" w:rsidRDefault="0058019F" w:rsidP="0058019F">
                        <w:pPr>
                          <w:rPr>
                            <w:rFonts w:ascii="Arial" w:hAnsi="Arial" w:cs="Arial"/>
                            <w:sz w:val="16"/>
                          </w:rPr>
                        </w:pPr>
                      </w:p>
                      <w:p w14:paraId="6650A236" w14:textId="77777777" w:rsidR="0058019F" w:rsidRDefault="0058019F" w:rsidP="0058019F">
                        <w:pPr>
                          <w:rPr>
                            <w:rFonts w:ascii="Arial" w:hAnsi="Arial" w:cs="Arial"/>
                            <w:sz w:val="16"/>
                          </w:rPr>
                        </w:pPr>
                      </w:p>
                      <w:p w14:paraId="3E6BEA07" w14:textId="77777777" w:rsidR="0058019F" w:rsidRDefault="0058019F" w:rsidP="0058019F">
                        <w:pPr>
                          <w:rPr>
                            <w:rFonts w:ascii="Arial" w:hAnsi="Arial" w:cs="Arial"/>
                            <w:sz w:val="16"/>
                          </w:rPr>
                        </w:pPr>
                      </w:p>
                      <w:p w14:paraId="4CFDE469" w14:textId="77777777" w:rsidR="0058019F" w:rsidRDefault="0058019F" w:rsidP="0058019F">
                        <w:pPr>
                          <w:rPr>
                            <w:rFonts w:ascii="Arial" w:hAnsi="Arial" w:cs="Arial"/>
                            <w:sz w:val="16"/>
                          </w:rPr>
                        </w:pPr>
                      </w:p>
                      <w:p w14:paraId="43307021" w14:textId="77777777" w:rsidR="0058019F" w:rsidRPr="00672D48" w:rsidRDefault="0058019F" w:rsidP="0058019F">
                        <w:pPr>
                          <w:rPr>
                            <w:rFonts w:ascii="Arial" w:hAnsi="Arial" w:cs="Arial"/>
                            <w:b/>
                            <w:sz w:val="6"/>
                            <w:szCs w:val="6"/>
                          </w:rPr>
                        </w:pPr>
                        <w:r>
                          <w:rPr>
                            <w:rFonts w:ascii="Arial" w:hAnsi="Arial" w:cs="Arial"/>
                            <w:sz w:val="16"/>
                          </w:rPr>
                          <w:t xml:space="preserve">                     </w:t>
                        </w:r>
                        <w:r w:rsidRPr="00D61C89">
                          <w:rPr>
                            <w:rFonts w:ascii="Arial" w:hAnsi="Arial" w:cs="Arial"/>
                            <w:b/>
                            <w:sz w:val="22"/>
                            <w:szCs w:val="22"/>
                          </w:rPr>
                          <w:t>B.</w:t>
                        </w:r>
                      </w:p>
                      <w:p w14:paraId="344A6F9D" w14:textId="77777777" w:rsidR="0058019F" w:rsidRDefault="0058019F" w:rsidP="0058019F">
                        <w:pPr>
                          <w:rPr>
                            <w:rFonts w:ascii="Arial" w:hAnsi="Arial" w:cs="Arial"/>
                            <w:b/>
                            <w:sz w:val="10"/>
                            <w:szCs w:val="10"/>
                          </w:rPr>
                        </w:pPr>
                      </w:p>
                      <w:p w14:paraId="26A8BAC5" w14:textId="77777777" w:rsidR="0058019F" w:rsidRPr="003439A2" w:rsidRDefault="0058019F" w:rsidP="0058019F">
                        <w:pPr>
                          <w:rPr>
                            <w:rFonts w:ascii="Arial" w:hAnsi="Arial" w:cs="Arial"/>
                            <w:b/>
                            <w:sz w:val="6"/>
                            <w:szCs w:val="6"/>
                          </w:rPr>
                        </w:pPr>
                      </w:p>
                      <w:p w14:paraId="3211DE26" w14:textId="77777777" w:rsidR="0058019F" w:rsidRDefault="0058019F" w:rsidP="0058019F">
                        <w:pPr>
                          <w:rPr>
                            <w:rFonts w:ascii="Arial" w:hAnsi="Arial" w:cs="Arial"/>
                            <w:b/>
                            <w:sz w:val="22"/>
                            <w:szCs w:val="22"/>
                          </w:rPr>
                        </w:pPr>
                      </w:p>
                      <w:p w14:paraId="728435B0" w14:textId="77777777" w:rsidR="0058019F" w:rsidRDefault="0058019F" w:rsidP="0058019F">
                        <w:pPr>
                          <w:rPr>
                            <w:rFonts w:ascii="Arial" w:hAnsi="Arial" w:cs="Arial"/>
                            <w:b/>
                            <w:sz w:val="22"/>
                            <w:szCs w:val="22"/>
                          </w:rPr>
                        </w:pPr>
                      </w:p>
                      <w:p w14:paraId="550C91A1" w14:textId="77777777" w:rsidR="0058019F" w:rsidRDefault="0058019F" w:rsidP="0058019F">
                        <w:pPr>
                          <w:rPr>
                            <w:rFonts w:ascii="Arial" w:hAnsi="Arial" w:cs="Arial"/>
                            <w:b/>
                            <w:sz w:val="22"/>
                            <w:szCs w:val="22"/>
                          </w:rPr>
                        </w:pPr>
                      </w:p>
                      <w:p w14:paraId="5E3BAE85" w14:textId="77777777" w:rsidR="0058019F" w:rsidRDefault="0058019F" w:rsidP="0058019F">
                        <w:pPr>
                          <w:rPr>
                            <w:rFonts w:ascii="Arial" w:hAnsi="Arial" w:cs="Arial"/>
                            <w:b/>
                            <w:sz w:val="22"/>
                            <w:szCs w:val="22"/>
                          </w:rPr>
                        </w:pPr>
                      </w:p>
                      <w:p w14:paraId="32A306C6" w14:textId="77777777" w:rsidR="0058019F" w:rsidRDefault="0058019F" w:rsidP="0058019F">
                        <w:pPr>
                          <w:rPr>
                            <w:rFonts w:ascii="Arial" w:hAnsi="Arial" w:cs="Arial"/>
                            <w:b/>
                            <w:sz w:val="22"/>
                            <w:szCs w:val="22"/>
                          </w:rPr>
                        </w:pPr>
                      </w:p>
                      <w:p w14:paraId="3347A755" w14:textId="77777777" w:rsidR="0058019F" w:rsidRDefault="0058019F" w:rsidP="0058019F">
                        <w:pPr>
                          <w:rPr>
                            <w:rFonts w:ascii="Arial" w:hAnsi="Arial" w:cs="Arial"/>
                            <w:b/>
                            <w:sz w:val="22"/>
                            <w:szCs w:val="22"/>
                          </w:rPr>
                        </w:pPr>
                      </w:p>
                      <w:p w14:paraId="5EEB33B4" w14:textId="77777777" w:rsidR="0058019F" w:rsidRDefault="0058019F" w:rsidP="0058019F">
                        <w:pPr>
                          <w:rPr>
                            <w:rFonts w:ascii="Arial" w:hAnsi="Arial" w:cs="Arial"/>
                            <w:b/>
                            <w:sz w:val="22"/>
                            <w:szCs w:val="22"/>
                          </w:rPr>
                        </w:pPr>
                      </w:p>
                      <w:p w14:paraId="002B79B4" w14:textId="77777777" w:rsidR="0058019F" w:rsidRDefault="0058019F" w:rsidP="0058019F">
                        <w:pPr>
                          <w:rPr>
                            <w:rFonts w:ascii="Arial" w:hAnsi="Arial" w:cs="Arial"/>
                            <w:b/>
                            <w:sz w:val="22"/>
                            <w:szCs w:val="22"/>
                          </w:rPr>
                        </w:pPr>
                      </w:p>
                      <w:p w14:paraId="1EE8A4CA" w14:textId="77777777" w:rsidR="0058019F" w:rsidRPr="00D61C89" w:rsidRDefault="0058019F" w:rsidP="0058019F">
                        <w:pPr>
                          <w:rPr>
                            <w:rFonts w:ascii="Arial" w:hAnsi="Arial" w:cs="Arial"/>
                            <w:sz w:val="22"/>
                            <w:szCs w:val="22"/>
                          </w:rPr>
                        </w:pPr>
                        <w:r w:rsidRPr="000F6853">
                          <w:rPr>
                            <w:rFonts w:ascii="Arial" w:hAnsi="Arial" w:cs="Arial"/>
                            <w:b/>
                            <w:sz w:val="22"/>
                            <w:szCs w:val="22"/>
                          </w:rPr>
                          <w:t>Fig. 3.</w:t>
                        </w:r>
                        <w:r>
                          <w:rPr>
                            <w:rFonts w:ascii="Arial" w:hAnsi="Arial" w:cs="Arial"/>
                            <w:sz w:val="22"/>
                            <w:szCs w:val="22"/>
                          </w:rPr>
                          <w:t xml:space="preserve"> Our results agree well with published data.</w:t>
                        </w:r>
                      </w:p>
                      <w:p w14:paraId="5E06AE47" w14:textId="77777777" w:rsidR="0058019F" w:rsidRDefault="0058019F" w:rsidP="0058019F">
                        <w:pPr>
                          <w:rPr>
                            <w:rFonts w:ascii="Arial" w:hAnsi="Arial" w:cs="Arial"/>
                            <w:sz w:val="16"/>
                          </w:rPr>
                        </w:pPr>
                      </w:p>
                      <w:p w14:paraId="4158BA4D" w14:textId="77777777" w:rsidR="0058019F" w:rsidRDefault="0058019F" w:rsidP="0058019F">
                        <w:pPr>
                          <w:rPr>
                            <w:rFonts w:ascii="Arial" w:hAnsi="Arial" w:cs="Arial"/>
                            <w:sz w:val="16"/>
                          </w:rPr>
                        </w:pPr>
                      </w:p>
                      <w:p w14:paraId="03EFF404" w14:textId="77777777" w:rsidR="0058019F" w:rsidRDefault="0058019F" w:rsidP="0058019F">
                        <w:pPr>
                          <w:rPr>
                            <w:rFonts w:ascii="Arial" w:hAnsi="Arial" w:cs="Arial"/>
                            <w:sz w:val="16"/>
                          </w:rPr>
                        </w:pPr>
                      </w:p>
                      <w:p w14:paraId="27710157" w14:textId="77777777" w:rsidR="0058019F" w:rsidRDefault="0058019F" w:rsidP="0058019F">
                        <w:pPr>
                          <w:rPr>
                            <w:rFonts w:ascii="Arial" w:hAnsi="Arial" w:cs="Arial"/>
                            <w:sz w:val="16"/>
                          </w:rPr>
                        </w:pPr>
                      </w:p>
                      <w:p w14:paraId="354D2FD0" w14:textId="77777777" w:rsidR="0058019F" w:rsidRDefault="0058019F" w:rsidP="0058019F">
                        <w:pPr>
                          <w:rPr>
                            <w:rFonts w:ascii="Arial" w:hAnsi="Arial" w:cs="Arial"/>
                            <w:sz w:val="16"/>
                          </w:rPr>
                        </w:pPr>
                      </w:p>
                      <w:p w14:paraId="6D3003CB" w14:textId="77777777" w:rsidR="0058019F" w:rsidRDefault="0058019F" w:rsidP="0058019F">
                        <w:pPr>
                          <w:rPr>
                            <w:rFonts w:ascii="Arial" w:hAnsi="Arial" w:cs="Arial"/>
                            <w:sz w:val="16"/>
                          </w:rPr>
                        </w:pPr>
                      </w:p>
                      <w:p w14:paraId="660E7CA7" w14:textId="77777777" w:rsidR="0058019F" w:rsidRDefault="0058019F" w:rsidP="0058019F">
                        <w:pPr>
                          <w:rPr>
                            <w:rFonts w:ascii="Arial" w:hAnsi="Arial" w:cs="Arial"/>
                            <w:sz w:val="16"/>
                          </w:rPr>
                        </w:pPr>
                      </w:p>
                      <w:p w14:paraId="54D100E3" w14:textId="77777777" w:rsidR="0058019F" w:rsidRPr="00531778" w:rsidRDefault="0058019F" w:rsidP="0058019F">
                        <w:pPr>
                          <w:rPr>
                            <w:rFonts w:ascii="Arial" w:hAnsi="Arial" w:cs="Arial"/>
                            <w:sz w:val="16"/>
                          </w:rPr>
                        </w:pPr>
                        <w:r>
                          <w:rPr>
                            <w:rFonts w:ascii="Arial" w:hAnsi="Arial" w:cs="Arial"/>
                            <w:sz w:val="16"/>
                          </w:rPr>
                          <w:t xml:space="preserve">  </w:t>
                        </w:r>
                      </w:p>
                    </w:txbxContent>
                  </v:textbox>
                </v:rect>
                <w10:wrap type="through"/>
              </v:group>
            </w:pict>
          </mc:Fallback>
        </mc:AlternateContent>
      </w:r>
      <w:r w:rsidRPr="003E002A">
        <w:rPr>
          <w:rFonts w:ascii="Arial" w:hAnsi="Arial" w:cs="Arial"/>
          <w:b/>
          <w:sz w:val="22"/>
        </w:rPr>
        <w:t>c.1.1. Preliminary Studies</w:t>
      </w:r>
    </w:p>
    <w:p w14:paraId="424A0E1D" w14:textId="77777777" w:rsidR="000A4A1D" w:rsidRPr="000A4A1D" w:rsidRDefault="00931CA9" w:rsidP="00931CA9">
      <w:pPr>
        <w:jc w:val="both"/>
        <w:rPr>
          <w:rFonts w:ascii="Arial" w:hAnsi="Arial" w:cs="Arial"/>
          <w:sz w:val="22"/>
          <w:szCs w:val="22"/>
        </w:rPr>
      </w:pPr>
      <w:proofErr w:type="gramStart"/>
      <w:r w:rsidRPr="00BF131E">
        <w:rPr>
          <w:rFonts w:ascii="Arial" w:hAnsi="Arial" w:cs="Arial"/>
          <w:b/>
          <w:i/>
          <w:sz w:val="22"/>
        </w:rPr>
        <w:t>c.1.1.</w:t>
      </w:r>
      <w:r>
        <w:rPr>
          <w:rFonts w:ascii="Arial" w:hAnsi="Arial" w:cs="Arial"/>
          <w:b/>
          <w:i/>
          <w:sz w:val="22"/>
        </w:rPr>
        <w:t>1</w:t>
      </w:r>
      <w:r w:rsidRPr="00BF131E">
        <w:rPr>
          <w:rFonts w:ascii="Arial" w:hAnsi="Arial" w:cs="Arial"/>
          <w:b/>
          <w:i/>
          <w:sz w:val="22"/>
        </w:rPr>
        <w:t xml:space="preserve">. </w:t>
      </w:r>
      <w:r w:rsidRPr="00F526EF">
        <w:rPr>
          <w:rFonts w:ascii="Arial" w:hAnsi="Arial" w:cs="Arial"/>
          <w:b/>
          <w:i/>
          <w:sz w:val="22"/>
        </w:rPr>
        <w:t>Modified Gateway-compatible ST</w:t>
      </w:r>
      <w:r>
        <w:rPr>
          <w:rFonts w:ascii="Arial" w:hAnsi="Arial" w:cs="Arial"/>
          <w:b/>
          <w:i/>
          <w:sz w:val="22"/>
        </w:rPr>
        <w:t>RO</w:t>
      </w:r>
      <w:r w:rsidRPr="00F526EF">
        <w:rPr>
          <w:rFonts w:ascii="Arial" w:hAnsi="Arial" w:cs="Arial"/>
          <w:b/>
          <w:i/>
          <w:sz w:val="22"/>
        </w:rPr>
        <w:t>-</w:t>
      </w:r>
      <w:proofErr w:type="spellStart"/>
      <w:r w:rsidRPr="00F526EF">
        <w:rPr>
          <w:rFonts w:ascii="Arial" w:hAnsi="Arial" w:cs="Arial"/>
          <w:b/>
          <w:i/>
          <w:sz w:val="22"/>
        </w:rPr>
        <w:t>seq</w:t>
      </w:r>
      <w:proofErr w:type="spellEnd"/>
      <w:r w:rsidRPr="00F526EF">
        <w:rPr>
          <w:rFonts w:ascii="Arial" w:hAnsi="Arial" w:cs="Arial"/>
          <w:b/>
          <w:i/>
          <w:sz w:val="22"/>
        </w:rPr>
        <w:t xml:space="preserve"> vectors.</w:t>
      </w:r>
      <w:proofErr w:type="gramEnd"/>
      <w:r w:rsidRPr="00F526EF">
        <w:rPr>
          <w:rFonts w:ascii="Arial" w:hAnsi="Arial" w:cs="Arial"/>
          <w:sz w:val="22"/>
        </w:rPr>
        <w:t xml:space="preserve"> </w:t>
      </w:r>
      <w:r w:rsidRPr="00E43295">
        <w:rPr>
          <w:rFonts w:ascii="Arial" w:hAnsi="Arial" w:cs="Arial"/>
          <w:sz w:val="22"/>
          <w:szCs w:val="22"/>
        </w:rPr>
        <w:t>T</w:t>
      </w:r>
      <w:r w:rsidRPr="00E43295">
        <w:rPr>
          <w:rFonts w:ascii="Arial" w:hAnsi="Arial"/>
          <w:sz w:val="22"/>
          <w:szCs w:val="22"/>
        </w:rPr>
        <w:t>o make the STARR-</w:t>
      </w:r>
      <w:proofErr w:type="spellStart"/>
      <w:r w:rsidRPr="00E43295">
        <w:rPr>
          <w:rFonts w:ascii="Arial" w:hAnsi="Arial"/>
          <w:sz w:val="22"/>
          <w:szCs w:val="22"/>
        </w:rPr>
        <w:t>seq</w:t>
      </w:r>
      <w:proofErr w:type="spellEnd"/>
      <w:r w:rsidRPr="00E43295">
        <w:rPr>
          <w:rFonts w:ascii="Arial" w:hAnsi="Arial"/>
          <w:sz w:val="22"/>
          <w:szCs w:val="22"/>
        </w:rPr>
        <w:t xml:space="preserve"> compatible with our high</w:t>
      </w:r>
      <w:r>
        <w:rPr>
          <w:rFonts w:ascii="Arial" w:hAnsi="Arial"/>
          <w:sz w:val="22"/>
          <w:szCs w:val="22"/>
        </w:rPr>
        <w:t>-</w:t>
      </w:r>
      <w:r w:rsidRPr="00E43295">
        <w:rPr>
          <w:rFonts w:ascii="Arial" w:hAnsi="Arial"/>
          <w:sz w:val="22"/>
          <w:szCs w:val="22"/>
        </w:rPr>
        <w:t>throughput cloning/mutagenesis pipeline, we modified the original STARR-</w:t>
      </w:r>
      <w:proofErr w:type="spellStart"/>
      <w:r w:rsidRPr="00E43295">
        <w:rPr>
          <w:rFonts w:ascii="Arial" w:hAnsi="Arial"/>
          <w:sz w:val="22"/>
          <w:szCs w:val="22"/>
        </w:rPr>
        <w:t>seq</w:t>
      </w:r>
      <w:proofErr w:type="spellEnd"/>
      <w:r w:rsidRPr="00E43295">
        <w:rPr>
          <w:rFonts w:ascii="Arial" w:hAnsi="Arial"/>
          <w:sz w:val="22"/>
          <w:szCs w:val="22"/>
        </w:rPr>
        <w:t xml:space="preserve"> vector</w:t>
      </w:r>
      <w:r>
        <w:rPr>
          <w:rFonts w:ascii="Arial" w:hAnsi="Arial"/>
          <w:sz w:val="22"/>
          <w:szCs w:val="22"/>
        </w:rPr>
        <w:t xml:space="preserve"> </w:t>
      </w:r>
      <w:r w:rsidRPr="00E43295">
        <w:rPr>
          <w:rFonts w:ascii="Arial" w:hAnsi="Arial"/>
          <w:sz w:val="22"/>
          <w:szCs w:val="22"/>
        </w:rPr>
        <w:t>by substituting the flanking homology arms with a Gateway cassette (attR1-R2)</w:t>
      </w:r>
      <w:r>
        <w:rPr>
          <w:rFonts w:ascii="Arial" w:hAnsi="Arial"/>
          <w:sz w:val="22"/>
          <w:szCs w:val="22"/>
        </w:rPr>
        <w:t xml:space="preserve"> and retaining the </w:t>
      </w:r>
      <w:r w:rsidRPr="00106325">
        <w:rPr>
          <w:rFonts w:ascii="Arial" w:hAnsi="Arial"/>
          <w:sz w:val="22"/>
          <w:szCs w:val="22"/>
        </w:rPr>
        <w:t>Developmental Core Promoter (</w:t>
      </w:r>
      <w:proofErr w:type="spellStart"/>
      <w:r w:rsidRPr="00106325">
        <w:rPr>
          <w:rFonts w:ascii="Arial" w:hAnsi="Arial"/>
          <w:sz w:val="22"/>
          <w:szCs w:val="22"/>
        </w:rPr>
        <w:t>dCP</w:t>
      </w:r>
      <w:proofErr w:type="spellEnd"/>
      <w:r>
        <w:rPr>
          <w:rFonts w:ascii="Arial" w:hAnsi="Arial"/>
          <w:sz w:val="22"/>
          <w:szCs w:val="22"/>
        </w:rPr>
        <w:t>).</w:t>
      </w:r>
      <w:r w:rsidRPr="00E43295">
        <w:rPr>
          <w:rFonts w:ascii="Arial" w:hAnsi="Arial"/>
          <w:sz w:val="22"/>
          <w:szCs w:val="22"/>
        </w:rPr>
        <w:t xml:space="preserve"> </w:t>
      </w:r>
      <w:r>
        <w:rPr>
          <w:rFonts w:ascii="Arial" w:hAnsi="Arial"/>
          <w:sz w:val="22"/>
          <w:szCs w:val="22"/>
        </w:rPr>
        <w:t>O</w:t>
      </w:r>
      <w:r w:rsidRPr="00106325">
        <w:rPr>
          <w:rFonts w:ascii="Arial" w:hAnsi="Arial"/>
          <w:sz w:val="22"/>
          <w:szCs w:val="22"/>
        </w:rPr>
        <w:t>ur modified vector</w:t>
      </w:r>
      <w:r>
        <w:rPr>
          <w:rFonts w:ascii="Arial" w:hAnsi="Arial"/>
          <w:sz w:val="22"/>
          <w:szCs w:val="22"/>
        </w:rPr>
        <w:t xml:space="preserve"> (called </w:t>
      </w:r>
      <w:proofErr w:type="spellStart"/>
      <w:r w:rsidRPr="00106325">
        <w:rPr>
          <w:rFonts w:ascii="Arial" w:hAnsi="Arial"/>
          <w:sz w:val="22"/>
          <w:szCs w:val="22"/>
        </w:rPr>
        <w:t>pDEST-hSTRO-dCP</w:t>
      </w:r>
      <w:proofErr w:type="spellEnd"/>
      <w:r>
        <w:rPr>
          <w:rFonts w:ascii="Arial" w:hAnsi="Arial"/>
          <w:sz w:val="22"/>
          <w:szCs w:val="22"/>
        </w:rPr>
        <w:t xml:space="preserve">) behaves like the original vector in transfection assays. </w:t>
      </w:r>
      <w:r w:rsidRPr="00106325">
        <w:rPr>
          <w:rFonts w:ascii="Arial" w:hAnsi="Arial"/>
          <w:sz w:val="22"/>
          <w:szCs w:val="22"/>
        </w:rPr>
        <w:t xml:space="preserve"> </w:t>
      </w:r>
      <w:r>
        <w:rPr>
          <w:rFonts w:ascii="Arial" w:hAnsi="Arial"/>
          <w:sz w:val="22"/>
          <w:szCs w:val="22"/>
        </w:rPr>
        <w:t>W</w:t>
      </w:r>
      <w:r w:rsidRPr="00106325">
        <w:rPr>
          <w:rFonts w:ascii="Arial" w:hAnsi="Arial"/>
          <w:sz w:val="22"/>
          <w:szCs w:val="22"/>
        </w:rPr>
        <w:t xml:space="preserve">e generated entry clones </w:t>
      </w:r>
      <w:r>
        <w:rPr>
          <w:rFonts w:ascii="Arial" w:hAnsi="Arial"/>
          <w:sz w:val="22"/>
          <w:szCs w:val="22"/>
        </w:rPr>
        <w:t>carrying</w:t>
      </w:r>
      <w:r w:rsidRPr="00E43295">
        <w:rPr>
          <w:rFonts w:ascii="Arial" w:hAnsi="Arial"/>
          <w:sz w:val="22"/>
          <w:szCs w:val="22"/>
        </w:rPr>
        <w:t xml:space="preserve"> four</w:t>
      </w:r>
      <w:r>
        <w:rPr>
          <w:rFonts w:ascii="Arial" w:hAnsi="Arial"/>
          <w:sz w:val="22"/>
          <w:szCs w:val="22"/>
        </w:rPr>
        <w:t xml:space="preserve"> genomic DNA fragments</w:t>
      </w:r>
      <w:r w:rsidRPr="00E43295">
        <w:rPr>
          <w:rFonts w:ascii="Arial" w:hAnsi="Arial"/>
          <w:sz w:val="22"/>
          <w:szCs w:val="22"/>
        </w:rPr>
        <w:t xml:space="preserve"> (HS001, 002, 005, 006) </w:t>
      </w:r>
      <w:r>
        <w:rPr>
          <w:rFonts w:ascii="Arial" w:hAnsi="Arial"/>
          <w:sz w:val="22"/>
          <w:szCs w:val="22"/>
        </w:rPr>
        <w:t>that</w:t>
      </w:r>
      <w:r w:rsidRPr="00E43295">
        <w:rPr>
          <w:rFonts w:ascii="Arial" w:hAnsi="Arial"/>
          <w:sz w:val="22"/>
          <w:szCs w:val="22"/>
        </w:rPr>
        <w:t xml:space="preserve"> showed enhancer activit</w:t>
      </w:r>
      <w:r>
        <w:rPr>
          <w:rFonts w:ascii="Arial" w:hAnsi="Arial"/>
          <w:sz w:val="22"/>
          <w:szCs w:val="22"/>
        </w:rPr>
        <w:t>y</w:t>
      </w:r>
      <w:r w:rsidRPr="00E43295">
        <w:rPr>
          <w:rFonts w:ascii="Arial" w:hAnsi="Arial"/>
          <w:sz w:val="22"/>
          <w:szCs w:val="22"/>
        </w:rPr>
        <w:t xml:space="preserve"> </w:t>
      </w:r>
      <w:r w:rsidRPr="00BE1AAA">
        <w:rPr>
          <w:rFonts w:ascii="Arial" w:hAnsi="Arial"/>
          <w:sz w:val="22"/>
          <w:szCs w:val="22"/>
        </w:rPr>
        <w:t xml:space="preserve">and one (HS018) </w:t>
      </w:r>
      <w:r>
        <w:rPr>
          <w:rFonts w:ascii="Arial" w:hAnsi="Arial"/>
          <w:sz w:val="22"/>
          <w:szCs w:val="22"/>
        </w:rPr>
        <w:t xml:space="preserve">that did not as </w:t>
      </w:r>
      <w:r w:rsidRPr="00E43295">
        <w:rPr>
          <w:rFonts w:ascii="Arial" w:hAnsi="Arial"/>
          <w:sz w:val="22"/>
          <w:szCs w:val="22"/>
        </w:rPr>
        <w:t>measured by STARR-</w:t>
      </w:r>
      <w:proofErr w:type="spellStart"/>
      <w:r w:rsidRPr="00E43295">
        <w:rPr>
          <w:rFonts w:ascii="Arial" w:hAnsi="Arial"/>
          <w:sz w:val="22"/>
          <w:szCs w:val="22"/>
        </w:rPr>
        <w:t>seq</w:t>
      </w:r>
      <w:proofErr w:type="spellEnd"/>
      <w:r w:rsidRPr="00433453">
        <w:rPr>
          <w:rFonts w:ascii="Arial" w:hAnsi="Arial"/>
          <w:sz w:val="22"/>
          <w:szCs w:val="22"/>
        </w:rPr>
        <w:t xml:space="preserve"> </w:t>
      </w:r>
      <w:r w:rsidRPr="00E43295">
        <w:rPr>
          <w:rFonts w:ascii="Arial" w:hAnsi="Arial"/>
          <w:sz w:val="22"/>
          <w:szCs w:val="22"/>
        </w:rPr>
        <w:t>previous</w:t>
      </w:r>
      <w:r>
        <w:rPr>
          <w:rFonts w:ascii="Arial" w:hAnsi="Arial"/>
          <w:sz w:val="22"/>
          <w:szCs w:val="22"/>
        </w:rPr>
        <w:t>ly</w:t>
      </w:r>
      <w:r>
        <w:rPr>
          <w:rFonts w:ascii="Arial" w:hAnsi="Arial"/>
          <w:sz w:val="22"/>
          <w:szCs w:val="22"/>
        </w:rPr>
        <w:fldChar w:fldCharType="begin"/>
      </w:r>
      <w:r>
        <w:rPr>
          <w:rFonts w:ascii="Arial" w:hAnsi="Arial"/>
          <w:sz w:val="22"/>
          <w:szCs w:val="22"/>
        </w:rPr>
        <w:instrText xml:space="preserve"> ADDIN EN.CITE &lt;EndNote&gt;&lt;Cite&gt;&lt;Author&gt;Arnold&lt;/Author&gt;&lt;Year&gt;2013&lt;/Year&gt;&lt;RecNum&gt;18&lt;/RecNum&gt;&lt;DisplayText&gt;&lt;style face="superscript"&gt;20&lt;/style&gt;&lt;/DisplayText&gt;&lt;record&gt;&lt;rec-number&gt;18&lt;/rec-number&gt;&lt;foreign-keys&gt;&lt;key app="EN" db-id="w9aztp2xmvsztheexr4prstrzdf02pzfve22" timestamp="1444708249"&gt;18&lt;/key&gt;&lt;/foreign-keys&gt;&lt;ref-type name="Journal Article"&gt;17&lt;/ref-type&gt;&lt;contributors&gt;&lt;authors&gt;&lt;author&gt;Arnold, C. D.&lt;/author&gt;&lt;author&gt;Gerlach, D.&lt;/author&gt;&lt;author&gt;Stelzer, C.&lt;/author&gt;&lt;author&gt;Boryn, L. M.&lt;/author&gt;&lt;author&gt;Rath, M.&lt;/author&gt;&lt;author&gt;Stark, A.&lt;/author&gt;&lt;/authors&gt;&lt;/contributors&gt;&lt;auth-address&gt;Research Institute of Molecular Pathology (IMP), Vienna, Austria.&lt;/auth-address&gt;&lt;titles&gt;&lt;title&gt;Genome-wide quantitative enhancer activity maps identified by STARR-seq&lt;/title&gt;&lt;secondary-title&gt;Science&lt;/secondary-title&gt;&lt;/titles&gt;&lt;periodical&gt;&lt;full-title&gt;Science&lt;/full-title&gt;&lt;/periodical&gt;&lt;pages&gt;1074-7&lt;/pages&gt;&lt;volume&gt;339&lt;/volume&gt;&lt;number&gt;6123&lt;/number&gt;&lt;keywords&gt;&lt;keyword&gt;Animals&lt;/keyword&gt;&lt;keyword&gt;Chromosome Mapping/*methods&lt;/keyword&gt;&lt;keyword&gt;Drosophila melanogaster/genetics/growth &amp;amp; development&lt;/keyword&gt;&lt;keyword&gt;Enhancer Elements, Genetic/*genetics&lt;/keyword&gt;&lt;keyword&gt;Female&lt;/keyword&gt;&lt;keyword&gt;*Gene Expression Regulation&lt;/keyword&gt;&lt;keyword&gt;Gene Expression Regulation, Developmental&lt;/keyword&gt;&lt;keyword&gt;Genome/genetics&lt;/keyword&gt;&lt;keyword&gt;HeLa Cells&lt;/keyword&gt;&lt;keyword&gt;Humans&lt;/keyword&gt;&lt;keyword&gt;Ovary/metabolism&lt;/keyword&gt;&lt;keyword&gt;Sequence Analysis, DNA&lt;/keyword&gt;&lt;keyword&gt;Transcription, Genetic&lt;/keyword&gt;&lt;/keywords&gt;&lt;dates&gt;&lt;year&gt;2013&lt;/year&gt;&lt;pub-dates&gt;&lt;date&gt;Mar 1&lt;/date&gt;&lt;/pub-dates&gt;&lt;/dates&gt;&lt;isbn&gt;1095-9203 (Electronic)&amp;#xD;0036-8075 (Linking)&lt;/isbn&gt;&lt;accession-num&gt;23328393&lt;/accession-num&gt;&lt;urls&gt;&lt;related-urls&gt;&lt;url&gt;http://www.ncbi.nlm.nih.gov/pubmed/23328393&lt;/url&gt;&lt;/related-urls&gt;&lt;/urls&gt;&lt;electronic-resource-num&gt;10.1126/science.1232542&lt;/electronic-resource-num&gt;&lt;/record&gt;&lt;/Cite&gt;&lt;/EndNote&gt;</w:instrText>
      </w:r>
      <w:r>
        <w:rPr>
          <w:rFonts w:ascii="Arial" w:hAnsi="Arial"/>
          <w:sz w:val="22"/>
          <w:szCs w:val="22"/>
        </w:rPr>
        <w:fldChar w:fldCharType="separate"/>
      </w:r>
      <w:r w:rsidRPr="00733C7B">
        <w:rPr>
          <w:rFonts w:ascii="Arial" w:hAnsi="Arial"/>
          <w:noProof/>
          <w:sz w:val="22"/>
          <w:szCs w:val="22"/>
          <w:vertAlign w:val="superscript"/>
        </w:rPr>
        <w:t>20</w:t>
      </w:r>
      <w:r>
        <w:rPr>
          <w:rFonts w:ascii="Arial" w:hAnsi="Arial"/>
          <w:sz w:val="22"/>
          <w:szCs w:val="22"/>
        </w:rPr>
        <w:fldChar w:fldCharType="end"/>
      </w:r>
      <w:r w:rsidRPr="00E43295">
        <w:rPr>
          <w:rFonts w:ascii="Arial" w:hAnsi="Arial"/>
          <w:sz w:val="22"/>
          <w:szCs w:val="22"/>
        </w:rPr>
        <w:t xml:space="preserve">. We cloned the five fragments in </w:t>
      </w:r>
      <w:proofErr w:type="spellStart"/>
      <w:r w:rsidRPr="00E43295">
        <w:rPr>
          <w:rFonts w:ascii="Arial" w:hAnsi="Arial"/>
          <w:sz w:val="22"/>
          <w:szCs w:val="22"/>
        </w:rPr>
        <w:t>pDEST-hST</w:t>
      </w:r>
      <w:r>
        <w:rPr>
          <w:rFonts w:ascii="Arial" w:hAnsi="Arial"/>
          <w:sz w:val="22"/>
          <w:szCs w:val="22"/>
        </w:rPr>
        <w:t>RO-dCP</w:t>
      </w:r>
      <w:proofErr w:type="spellEnd"/>
      <w:r w:rsidRPr="00E43295">
        <w:rPr>
          <w:rFonts w:ascii="Arial" w:hAnsi="Arial"/>
          <w:sz w:val="22"/>
          <w:szCs w:val="22"/>
        </w:rPr>
        <w:t xml:space="preserve"> by Gateway LR </w:t>
      </w:r>
      <w:r>
        <w:rPr>
          <w:rFonts w:ascii="Arial" w:hAnsi="Arial"/>
          <w:sz w:val="22"/>
          <w:szCs w:val="22"/>
        </w:rPr>
        <w:t>reaction,</w:t>
      </w:r>
      <w:r w:rsidRPr="00E43295">
        <w:rPr>
          <w:rFonts w:ascii="Arial" w:hAnsi="Arial"/>
          <w:sz w:val="22"/>
          <w:szCs w:val="22"/>
        </w:rPr>
        <w:t xml:space="preserve"> transfected them into </w:t>
      </w:r>
      <w:proofErr w:type="spellStart"/>
      <w:r w:rsidRPr="00E43295">
        <w:rPr>
          <w:rFonts w:ascii="Arial" w:hAnsi="Arial"/>
          <w:sz w:val="22"/>
          <w:szCs w:val="22"/>
        </w:rPr>
        <w:t>HeLa</w:t>
      </w:r>
      <w:proofErr w:type="spellEnd"/>
      <w:r w:rsidRPr="00E43295">
        <w:rPr>
          <w:rFonts w:ascii="Arial" w:hAnsi="Arial"/>
          <w:sz w:val="22"/>
          <w:szCs w:val="22"/>
        </w:rPr>
        <w:t xml:space="preserve"> cells</w:t>
      </w:r>
      <w:r>
        <w:rPr>
          <w:rFonts w:ascii="Arial" w:hAnsi="Arial"/>
          <w:sz w:val="22"/>
          <w:szCs w:val="22"/>
        </w:rPr>
        <w:t xml:space="preserve">, and </w:t>
      </w:r>
      <w:r w:rsidRPr="00E43295">
        <w:rPr>
          <w:rFonts w:ascii="Arial" w:hAnsi="Arial"/>
          <w:sz w:val="22"/>
          <w:szCs w:val="22"/>
        </w:rPr>
        <w:t xml:space="preserve">quantified </w:t>
      </w:r>
      <w:r>
        <w:rPr>
          <w:rFonts w:ascii="Arial" w:hAnsi="Arial"/>
          <w:sz w:val="22"/>
          <w:szCs w:val="22"/>
        </w:rPr>
        <w:t xml:space="preserve">transcripts from each </w:t>
      </w:r>
      <w:r w:rsidRPr="00E43295">
        <w:rPr>
          <w:rFonts w:ascii="Arial" w:hAnsi="Arial"/>
          <w:sz w:val="22"/>
          <w:szCs w:val="22"/>
        </w:rPr>
        <w:t xml:space="preserve">by </w:t>
      </w:r>
      <w:proofErr w:type="spellStart"/>
      <w:r w:rsidRPr="00E43295">
        <w:rPr>
          <w:rFonts w:ascii="Arial" w:hAnsi="Arial"/>
          <w:sz w:val="22"/>
          <w:szCs w:val="22"/>
        </w:rPr>
        <w:t>qRT</w:t>
      </w:r>
      <w:proofErr w:type="spellEnd"/>
      <w:r w:rsidRPr="00E43295">
        <w:rPr>
          <w:rFonts w:ascii="Arial" w:hAnsi="Arial"/>
          <w:sz w:val="22"/>
          <w:szCs w:val="22"/>
        </w:rPr>
        <w:t xml:space="preserve">-PCR. </w:t>
      </w:r>
      <w:r>
        <w:rPr>
          <w:rFonts w:ascii="Arial" w:hAnsi="Arial"/>
          <w:sz w:val="22"/>
          <w:szCs w:val="22"/>
        </w:rPr>
        <w:t>Additionally</w:t>
      </w:r>
      <w:r w:rsidRPr="00E43295">
        <w:rPr>
          <w:rFonts w:ascii="Arial" w:hAnsi="Arial"/>
          <w:sz w:val="22"/>
          <w:szCs w:val="22"/>
        </w:rPr>
        <w:t>, all five fragments were also cloned into pGL4.23-DEST</w:t>
      </w:r>
      <w:r>
        <w:rPr>
          <w:rFonts w:ascii="Arial" w:hAnsi="Arial"/>
          <w:sz w:val="22"/>
          <w:szCs w:val="22"/>
        </w:rPr>
        <w:t>-dCP</w:t>
      </w:r>
      <w:r w:rsidRPr="00E43295">
        <w:rPr>
          <w:rFonts w:ascii="Arial" w:hAnsi="Arial"/>
          <w:sz w:val="22"/>
          <w:szCs w:val="22"/>
        </w:rPr>
        <w:t xml:space="preserve"> vector and their </w:t>
      </w:r>
      <w:r>
        <w:rPr>
          <w:rFonts w:ascii="Arial" w:hAnsi="Arial"/>
          <w:sz w:val="22"/>
          <w:szCs w:val="22"/>
        </w:rPr>
        <w:t>enhancer activity</w:t>
      </w:r>
      <w:r w:rsidRPr="00E43295">
        <w:rPr>
          <w:rFonts w:ascii="Arial" w:hAnsi="Arial"/>
          <w:sz w:val="22"/>
          <w:szCs w:val="22"/>
        </w:rPr>
        <w:t xml:space="preserve"> was also </w:t>
      </w:r>
      <w:r>
        <w:rPr>
          <w:rFonts w:ascii="Arial" w:hAnsi="Arial"/>
          <w:sz w:val="22"/>
          <w:szCs w:val="22"/>
        </w:rPr>
        <w:t>confirmed</w:t>
      </w:r>
      <w:r w:rsidRPr="00E43295">
        <w:rPr>
          <w:rFonts w:ascii="Arial" w:hAnsi="Arial"/>
          <w:sz w:val="22"/>
          <w:szCs w:val="22"/>
        </w:rPr>
        <w:t xml:space="preserve"> by </w:t>
      </w:r>
      <w:r>
        <w:rPr>
          <w:rFonts w:ascii="Arial" w:hAnsi="Arial"/>
          <w:sz w:val="22"/>
          <w:szCs w:val="22"/>
        </w:rPr>
        <w:t xml:space="preserve">the </w:t>
      </w:r>
      <w:r w:rsidRPr="00E43295">
        <w:rPr>
          <w:rFonts w:ascii="Arial" w:hAnsi="Arial"/>
          <w:sz w:val="22"/>
          <w:szCs w:val="22"/>
        </w:rPr>
        <w:t>dual luciferase assay as</w:t>
      </w:r>
      <w:r>
        <w:rPr>
          <w:rFonts w:ascii="Arial" w:hAnsi="Arial"/>
          <w:sz w:val="22"/>
          <w:szCs w:val="22"/>
        </w:rPr>
        <w:t xml:space="preserve"> described in </w:t>
      </w:r>
      <w:r w:rsidRPr="003F67EA">
        <w:rPr>
          <w:rFonts w:ascii="Arial" w:hAnsi="Arial"/>
          <w:b/>
          <w:sz w:val="22"/>
          <w:szCs w:val="22"/>
        </w:rPr>
        <w:t>c.1.2.3</w:t>
      </w:r>
      <w:r w:rsidRPr="003F67EA">
        <w:rPr>
          <w:rFonts w:ascii="Arial" w:hAnsi="Arial"/>
          <w:sz w:val="22"/>
          <w:szCs w:val="22"/>
        </w:rPr>
        <w:t>.</w:t>
      </w:r>
      <w:r w:rsidRPr="00E43295">
        <w:rPr>
          <w:rFonts w:ascii="Arial" w:hAnsi="Arial"/>
          <w:sz w:val="22"/>
          <w:szCs w:val="22"/>
        </w:rPr>
        <w:t xml:space="preserve"> </w:t>
      </w:r>
      <w:r>
        <w:rPr>
          <w:rFonts w:ascii="Arial" w:hAnsi="Arial"/>
          <w:sz w:val="22"/>
          <w:szCs w:val="22"/>
        </w:rPr>
        <w:t>Both experiments (</w:t>
      </w:r>
      <w:r w:rsidRPr="001B4EAD">
        <w:rPr>
          <w:rFonts w:ascii="Arial" w:hAnsi="Arial"/>
          <w:b/>
          <w:sz w:val="22"/>
          <w:szCs w:val="22"/>
        </w:rPr>
        <w:t xml:space="preserve">Fig. </w:t>
      </w:r>
      <w:r>
        <w:rPr>
          <w:rFonts w:ascii="Arial" w:hAnsi="Arial"/>
          <w:b/>
          <w:sz w:val="22"/>
          <w:szCs w:val="22"/>
        </w:rPr>
        <w:t>3</w:t>
      </w:r>
      <w:r>
        <w:rPr>
          <w:rFonts w:ascii="Arial" w:hAnsi="Arial"/>
          <w:sz w:val="22"/>
          <w:szCs w:val="22"/>
        </w:rPr>
        <w:t>)</w:t>
      </w:r>
      <w:r w:rsidRPr="00E43295">
        <w:rPr>
          <w:rFonts w:ascii="Arial" w:hAnsi="Arial"/>
          <w:sz w:val="22"/>
          <w:szCs w:val="22"/>
        </w:rPr>
        <w:t xml:space="preserve"> successfully recapitulated the data published in the original STARR-</w:t>
      </w:r>
      <w:proofErr w:type="spellStart"/>
      <w:r w:rsidRPr="00E43295">
        <w:rPr>
          <w:rFonts w:ascii="Arial" w:hAnsi="Arial"/>
          <w:sz w:val="22"/>
          <w:szCs w:val="22"/>
        </w:rPr>
        <w:t>seq</w:t>
      </w:r>
      <w:proofErr w:type="spellEnd"/>
      <w:r w:rsidRPr="00E43295">
        <w:rPr>
          <w:rFonts w:ascii="Arial" w:hAnsi="Arial"/>
          <w:sz w:val="22"/>
          <w:szCs w:val="22"/>
        </w:rPr>
        <w:t xml:space="preserve"> paper</w:t>
      </w:r>
      <w:r>
        <w:rPr>
          <w:rFonts w:ascii="Arial" w:hAnsi="Arial"/>
          <w:sz w:val="22"/>
          <w:szCs w:val="22"/>
        </w:rPr>
        <w:fldChar w:fldCharType="begin"/>
      </w:r>
      <w:r>
        <w:rPr>
          <w:rFonts w:ascii="Arial" w:hAnsi="Arial"/>
          <w:sz w:val="22"/>
          <w:szCs w:val="22"/>
        </w:rPr>
        <w:instrText xml:space="preserve"> ADDIN EN.CITE &lt;EndNote&gt;&lt;Cite&gt;&lt;Author&gt;Arnold&lt;/Author&gt;&lt;Year&gt;2013&lt;/Year&gt;&lt;RecNum&gt;18&lt;/RecNum&gt;&lt;DisplayText&gt;&lt;style face="superscript"&gt;20&lt;/style&gt;&lt;/DisplayText&gt;&lt;record&gt;&lt;rec-number&gt;18&lt;/rec-number&gt;&lt;foreign-keys&gt;&lt;key app="EN" db-id="w9aztp2xmvsztheexr4prstrzdf02pzfve22" timestamp="1444708249"&gt;18&lt;/key&gt;&lt;/foreign-keys&gt;&lt;ref-type name="Journal Article"&gt;17&lt;/ref-type&gt;&lt;contributors&gt;&lt;authors&gt;&lt;author&gt;Arnold, C. D.&lt;/author&gt;&lt;author&gt;Gerlach, D.&lt;/author&gt;&lt;author&gt;Stelzer, C.&lt;/author&gt;&lt;author&gt;Boryn, L. M.&lt;/author&gt;&lt;author&gt;Rath, M.&lt;/author&gt;&lt;author&gt;Stark, A.&lt;/author&gt;&lt;/authors&gt;&lt;/contributors&gt;&lt;auth-address&gt;Research Institute of Molecular Pathology (IMP), Vienna, Austria.&lt;/auth-address&gt;&lt;titles&gt;&lt;title&gt;Genome-wide quantitative enhancer activity maps identified by STARR-seq&lt;/title&gt;&lt;secondary-title&gt;Science&lt;/secondary-title&gt;&lt;/titles&gt;&lt;periodical&gt;&lt;full-title&gt;Science&lt;/full-title&gt;&lt;/periodical&gt;&lt;pages&gt;1074-7&lt;/pages&gt;&lt;volume&gt;339&lt;/volume&gt;&lt;number&gt;6123&lt;/number&gt;&lt;keywords&gt;&lt;keyword&gt;Animals&lt;/keyword&gt;&lt;keyword&gt;Chromosome Mapping/*methods&lt;/keyword&gt;&lt;keyword&gt;Drosophila melanogaster/genetics/growth &amp;amp; development&lt;/keyword&gt;&lt;keyword&gt;Enhancer Elements, Genetic/*genetics&lt;/keyword&gt;&lt;keyword&gt;Female&lt;/keyword&gt;&lt;keyword&gt;*Gene Expression Regulation&lt;/keyword&gt;&lt;keyword&gt;Gene Expression Regulation, Developmental&lt;/keyword&gt;&lt;keyword&gt;Genome/genetics&lt;/keyword&gt;&lt;keyword&gt;HeLa Cells&lt;/keyword&gt;&lt;keyword&gt;Humans&lt;/keyword&gt;&lt;keyword&gt;Ovary/metabolism&lt;/keyword&gt;&lt;keyword&gt;Sequence Analysis, DNA&lt;/keyword&gt;&lt;keyword&gt;Transcription, Genetic&lt;/keyword&gt;&lt;/keywords&gt;&lt;dates&gt;&lt;year&gt;2013&lt;/year&gt;&lt;pub-dates&gt;&lt;date&gt;Mar 1&lt;/date&gt;&lt;/pub-dates&gt;&lt;/dates&gt;&lt;isbn&gt;1095-9203 (Electronic)&amp;#xD;0036-8075 (Linking)&lt;/isbn&gt;&lt;accession-num&gt;23328393&lt;/accession-num&gt;&lt;urls&gt;&lt;related-urls&gt;&lt;url&gt;http://www.ncbi.nlm.nih.gov/pubmed/23328393&lt;/url&gt;&lt;/related-urls&gt;&lt;/urls&gt;&lt;electronic-resource-num&gt;10.1126/science.1232542&lt;/electronic-resource-num&gt;&lt;/record&gt;&lt;/Cite&gt;&lt;/EndNote&gt;</w:instrText>
      </w:r>
      <w:r>
        <w:rPr>
          <w:rFonts w:ascii="Arial" w:hAnsi="Arial"/>
          <w:sz w:val="22"/>
          <w:szCs w:val="22"/>
        </w:rPr>
        <w:fldChar w:fldCharType="separate"/>
      </w:r>
      <w:r w:rsidRPr="00733C7B">
        <w:rPr>
          <w:rFonts w:ascii="Arial" w:hAnsi="Arial"/>
          <w:noProof/>
          <w:sz w:val="22"/>
          <w:szCs w:val="22"/>
          <w:vertAlign w:val="superscript"/>
        </w:rPr>
        <w:t>20</w:t>
      </w:r>
      <w:r>
        <w:rPr>
          <w:rFonts w:ascii="Arial" w:hAnsi="Arial"/>
          <w:sz w:val="22"/>
          <w:szCs w:val="22"/>
        </w:rPr>
        <w:fldChar w:fldCharType="end"/>
      </w:r>
      <w:r w:rsidRPr="00E43295">
        <w:rPr>
          <w:rFonts w:ascii="Arial" w:hAnsi="Arial"/>
          <w:sz w:val="22"/>
          <w:szCs w:val="22"/>
        </w:rPr>
        <w:t xml:space="preserve">. </w:t>
      </w:r>
      <w:r>
        <w:rPr>
          <w:rFonts w:ascii="Arial" w:hAnsi="Arial"/>
          <w:sz w:val="22"/>
          <w:szCs w:val="22"/>
        </w:rPr>
        <w:t>Thus</w:t>
      </w:r>
      <w:r w:rsidRPr="00E43295">
        <w:rPr>
          <w:rFonts w:ascii="Arial" w:hAnsi="Arial"/>
          <w:sz w:val="22"/>
          <w:szCs w:val="22"/>
        </w:rPr>
        <w:t xml:space="preserve">, the </w:t>
      </w:r>
      <w:r>
        <w:rPr>
          <w:rFonts w:ascii="Arial" w:hAnsi="Arial"/>
          <w:sz w:val="22"/>
          <w:szCs w:val="22"/>
        </w:rPr>
        <w:t>Gateway-compatible STRO</w:t>
      </w:r>
      <w:r w:rsidRPr="00E43295">
        <w:rPr>
          <w:rFonts w:ascii="Arial" w:hAnsi="Arial"/>
          <w:sz w:val="22"/>
          <w:szCs w:val="22"/>
        </w:rPr>
        <w:t>-</w:t>
      </w:r>
      <w:proofErr w:type="spellStart"/>
      <w:r w:rsidRPr="00E43295">
        <w:rPr>
          <w:rFonts w:ascii="Arial" w:hAnsi="Arial"/>
          <w:sz w:val="22"/>
          <w:szCs w:val="22"/>
        </w:rPr>
        <w:t>seq</w:t>
      </w:r>
      <w:proofErr w:type="spellEnd"/>
      <w:r w:rsidRPr="00E43295">
        <w:rPr>
          <w:rFonts w:ascii="Arial" w:hAnsi="Arial"/>
          <w:sz w:val="22"/>
          <w:szCs w:val="22"/>
        </w:rPr>
        <w:t xml:space="preserve"> vector</w:t>
      </w:r>
      <w:r>
        <w:rPr>
          <w:rFonts w:ascii="Arial" w:hAnsi="Arial"/>
          <w:sz w:val="22"/>
          <w:szCs w:val="22"/>
        </w:rPr>
        <w:t xml:space="preserve"> </w:t>
      </w:r>
      <w:r w:rsidRPr="00E43295">
        <w:rPr>
          <w:rFonts w:ascii="Arial" w:hAnsi="Arial"/>
          <w:sz w:val="22"/>
          <w:szCs w:val="22"/>
        </w:rPr>
        <w:t xml:space="preserve">is </w:t>
      </w:r>
      <w:r>
        <w:rPr>
          <w:rFonts w:ascii="Arial" w:hAnsi="Arial"/>
          <w:sz w:val="22"/>
          <w:szCs w:val="22"/>
        </w:rPr>
        <w:t>compatible with our high-</w:t>
      </w:r>
      <w:r w:rsidRPr="00E43295">
        <w:rPr>
          <w:rFonts w:ascii="Arial" w:hAnsi="Arial"/>
          <w:sz w:val="22"/>
          <w:szCs w:val="22"/>
        </w:rPr>
        <w:t xml:space="preserve">throughput cloning/mutagenesis pipeline, </w:t>
      </w:r>
      <w:r>
        <w:rPr>
          <w:rFonts w:ascii="Arial" w:hAnsi="Arial"/>
          <w:sz w:val="22"/>
          <w:szCs w:val="22"/>
        </w:rPr>
        <w:t>and</w:t>
      </w:r>
      <w:r w:rsidRPr="00E43295">
        <w:rPr>
          <w:rFonts w:ascii="Arial" w:hAnsi="Arial"/>
          <w:sz w:val="22"/>
          <w:szCs w:val="22"/>
        </w:rPr>
        <w:t xml:space="preserve"> provides reliable quantification of the </w:t>
      </w:r>
      <w:r>
        <w:rPr>
          <w:rFonts w:ascii="Arial" w:hAnsi="Arial"/>
          <w:sz w:val="22"/>
          <w:szCs w:val="22"/>
        </w:rPr>
        <w:t>enhancer activity</w:t>
      </w:r>
      <w:r w:rsidRPr="00E43295">
        <w:rPr>
          <w:rFonts w:ascii="Arial" w:hAnsi="Arial"/>
          <w:sz w:val="22"/>
          <w:szCs w:val="22"/>
        </w:rPr>
        <w:t xml:space="preserve"> of target DNA </w:t>
      </w:r>
      <w:r w:rsidRPr="00106325">
        <w:rPr>
          <w:rFonts w:ascii="Arial" w:hAnsi="Arial"/>
          <w:sz w:val="22"/>
          <w:szCs w:val="22"/>
        </w:rPr>
        <w:t>fragments.</w:t>
      </w:r>
      <w:r w:rsidRPr="00106325">
        <w:rPr>
          <w:szCs w:val="22"/>
        </w:rPr>
        <w:t xml:space="preserve"> </w:t>
      </w:r>
      <w:r w:rsidRPr="00106325">
        <w:rPr>
          <w:rFonts w:ascii="Arial" w:hAnsi="Arial" w:cs="Arial"/>
          <w:sz w:val="22"/>
          <w:szCs w:val="22"/>
        </w:rPr>
        <w:t xml:space="preserve">To ensure coverage of the main classes of enhancers, we will </w:t>
      </w:r>
      <w:r>
        <w:rPr>
          <w:rFonts w:ascii="Arial" w:hAnsi="Arial" w:cs="Arial"/>
          <w:sz w:val="22"/>
          <w:szCs w:val="22"/>
        </w:rPr>
        <w:t>use</w:t>
      </w:r>
      <w:r w:rsidRPr="00106325">
        <w:rPr>
          <w:rFonts w:ascii="Arial" w:hAnsi="Arial" w:cs="Arial"/>
          <w:sz w:val="22"/>
          <w:szCs w:val="22"/>
        </w:rPr>
        <w:t xml:space="preserve"> STRO-</w:t>
      </w:r>
      <w:proofErr w:type="spellStart"/>
      <w:r w:rsidRPr="00106325">
        <w:rPr>
          <w:rFonts w:ascii="Arial" w:hAnsi="Arial" w:cs="Arial"/>
          <w:sz w:val="22"/>
          <w:szCs w:val="22"/>
        </w:rPr>
        <w:t>seq</w:t>
      </w:r>
      <w:proofErr w:type="spellEnd"/>
      <w:r w:rsidRPr="00106325">
        <w:rPr>
          <w:rFonts w:ascii="Arial" w:hAnsi="Arial" w:cs="Arial"/>
          <w:sz w:val="22"/>
          <w:szCs w:val="22"/>
        </w:rPr>
        <w:t xml:space="preserve"> vectors representing the two major classes of core promoters</w:t>
      </w:r>
      <w:r>
        <w:rPr>
          <w:rFonts w:ascii="Arial" w:hAnsi="Arial" w:cs="Arial"/>
          <w:sz w:val="22"/>
          <w:szCs w:val="22"/>
        </w:rPr>
        <w:fldChar w:fldCharType="begin">
          <w:fldData xml:space="preserve">PEVuZE5vdGU+PENpdGU+PEF1dGhvcj5aYWJpZGk8L0F1dGhvcj48WWVhcj4yMDE1PC9ZZWFyPjxS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=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PEVuZE5vdGU+PENpdGU+PEF1dGhvcj5aYWJpZGk8L0F1dGhvcj48WWVhcj4yMDE1PC9ZZWFyPjxS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=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733C7B">
        <w:rPr>
          <w:rFonts w:ascii="Arial" w:hAnsi="Arial" w:cs="Arial"/>
          <w:noProof/>
          <w:sz w:val="22"/>
          <w:szCs w:val="22"/>
          <w:vertAlign w:val="superscript"/>
        </w:rPr>
        <w:t>44</w:t>
      </w:r>
      <w:r>
        <w:rPr>
          <w:rFonts w:ascii="Arial" w:hAnsi="Arial" w:cs="Arial"/>
          <w:sz w:val="22"/>
          <w:szCs w:val="22"/>
        </w:rPr>
        <w:fldChar w:fldCharType="end"/>
      </w:r>
      <w:r w:rsidRPr="00106325">
        <w:rPr>
          <w:rFonts w:ascii="Arial" w:hAnsi="Arial" w:cs="Arial"/>
          <w:sz w:val="22"/>
          <w:szCs w:val="22"/>
        </w:rPr>
        <w:t>: one that is responsive to developmental enhancers (</w:t>
      </w:r>
      <w:proofErr w:type="spellStart"/>
      <w:r w:rsidRPr="00106325">
        <w:rPr>
          <w:rFonts w:ascii="Arial" w:hAnsi="Arial" w:cs="Arial"/>
          <w:sz w:val="22"/>
          <w:szCs w:val="22"/>
        </w:rPr>
        <w:t>pDEST-hSTRO-dCP</w:t>
      </w:r>
      <w:proofErr w:type="spellEnd"/>
      <w:r w:rsidRPr="00106325">
        <w:rPr>
          <w:rFonts w:ascii="Arial" w:hAnsi="Arial" w:cs="Arial"/>
          <w:sz w:val="22"/>
          <w:szCs w:val="22"/>
        </w:rPr>
        <w:t>) and one responsive to housekeeping enhancers (</w:t>
      </w:r>
      <w:proofErr w:type="spellStart"/>
      <w:r w:rsidRPr="00106325">
        <w:rPr>
          <w:rFonts w:ascii="Arial" w:hAnsi="Arial" w:cs="Arial"/>
          <w:sz w:val="22"/>
          <w:szCs w:val="22"/>
        </w:rPr>
        <w:t>pDEST-hSTRO-hkCP</w:t>
      </w:r>
      <w:proofErr w:type="spellEnd"/>
      <w:r w:rsidRPr="00106325">
        <w:rPr>
          <w:rFonts w:ascii="Arial" w:hAnsi="Arial" w:cs="Arial"/>
          <w:sz w:val="22"/>
          <w:szCs w:val="22"/>
        </w:rPr>
        <w:t>).</w:t>
      </w:r>
    </w:p>
    <w:p w14:paraId="2E0C3ABD" w14:textId="77777777" w:rsidR="00E16675" w:rsidRDefault="00E16675">
      <w:pPr>
        <w:rPr>
          <w:rFonts w:ascii="Arial" w:hAnsi="Arial"/>
          <w:b/>
          <w:sz w:val="22"/>
          <w:szCs w:val="22"/>
        </w:rPr>
      </w:pPr>
    </w:p>
    <w:p w14:paraId="26364279" w14:textId="77777777" w:rsidR="003850CC" w:rsidRPr="003E002A" w:rsidRDefault="003850CC" w:rsidP="003850CC">
      <w:pPr>
        <w:pStyle w:val="NormalWeb"/>
        <w:spacing w:before="0" w:beforeAutospacing="0" w:after="0" w:afterAutospacing="0"/>
        <w:rPr>
          <w:rFonts w:ascii="Arial" w:hAnsi="Arial" w:cs="Arial"/>
          <w:b/>
          <w:sz w:val="22"/>
        </w:rPr>
      </w:pPr>
      <w:r w:rsidRPr="003E002A">
        <w:rPr>
          <w:rFonts w:ascii="Arial" w:hAnsi="Arial" w:cs="Arial"/>
          <w:b/>
          <w:sz w:val="22"/>
        </w:rPr>
        <w:t>c.</w:t>
      </w:r>
      <w:r>
        <w:rPr>
          <w:rFonts w:ascii="Arial" w:hAnsi="Arial" w:cs="Arial"/>
          <w:b/>
          <w:sz w:val="22"/>
        </w:rPr>
        <w:t>2</w:t>
      </w:r>
      <w:r w:rsidRPr="003E002A">
        <w:rPr>
          <w:rFonts w:ascii="Arial" w:hAnsi="Arial" w:cs="Arial"/>
          <w:b/>
          <w:sz w:val="22"/>
        </w:rPr>
        <w:t>.2. Research Design</w:t>
      </w:r>
    </w:p>
    <w:p w14:paraId="0AA0DF52" w14:textId="77777777" w:rsidR="003850CC" w:rsidRPr="00B01DEA" w:rsidRDefault="003850CC" w:rsidP="003850CC">
      <w:pPr>
        <w:pStyle w:val="Normal1"/>
        <w:spacing w:line="240" w:lineRule="auto"/>
        <w:jc w:val="both"/>
      </w:pPr>
      <w:r w:rsidRPr="00B01DEA">
        <w:rPr>
          <w:b/>
          <w:i/>
        </w:rPr>
        <w:t>c.</w:t>
      </w:r>
      <w:r>
        <w:rPr>
          <w:b/>
          <w:i/>
        </w:rPr>
        <w:t>2</w:t>
      </w:r>
      <w:r w:rsidRPr="00B01DEA">
        <w:rPr>
          <w:b/>
          <w:i/>
        </w:rPr>
        <w:t xml:space="preserve">.2.2.  </w:t>
      </w:r>
      <w:proofErr w:type="gramStart"/>
      <w:r>
        <w:rPr>
          <w:b/>
          <w:i/>
        </w:rPr>
        <w:t>Developing</w:t>
      </w:r>
      <w:proofErr w:type="gramEnd"/>
      <w:r>
        <w:rPr>
          <w:b/>
          <w:i/>
        </w:rPr>
        <w:t xml:space="preserve"> the </w:t>
      </w:r>
      <w:r w:rsidRPr="00B01DEA">
        <w:rPr>
          <w:b/>
          <w:i/>
        </w:rPr>
        <w:t>STRO-</w:t>
      </w:r>
      <w:proofErr w:type="spellStart"/>
      <w:r w:rsidRPr="00B01DEA">
        <w:rPr>
          <w:b/>
          <w:i/>
        </w:rPr>
        <w:t>seq</w:t>
      </w:r>
      <w:proofErr w:type="spellEnd"/>
      <w:r>
        <w:rPr>
          <w:b/>
          <w:i/>
        </w:rPr>
        <w:t xml:space="preserve"> assay</w:t>
      </w:r>
      <w:r w:rsidRPr="00B01DEA">
        <w:rPr>
          <w:b/>
          <w:i/>
        </w:rPr>
        <w:t xml:space="preserve">. </w:t>
      </w:r>
      <w:proofErr w:type="gramStart"/>
      <w:r w:rsidRPr="00123947">
        <w:rPr>
          <w:u w:val="single"/>
        </w:rPr>
        <w:t>STRO-</w:t>
      </w:r>
      <w:proofErr w:type="spellStart"/>
      <w:r w:rsidRPr="00123947">
        <w:rPr>
          <w:u w:val="single"/>
        </w:rPr>
        <w:t>seq</w:t>
      </w:r>
      <w:proofErr w:type="spellEnd"/>
      <w:r w:rsidRPr="00123947">
        <w:rPr>
          <w:u w:val="single"/>
        </w:rPr>
        <w:t xml:space="preserve"> library transfection</w:t>
      </w:r>
      <w:r w:rsidRPr="00B01DEA">
        <w:rPr>
          <w:u w:val="single"/>
        </w:rPr>
        <w:t>.</w:t>
      </w:r>
      <w:proofErr w:type="gramEnd"/>
      <w:r w:rsidRPr="00B01DEA">
        <w:rPr>
          <w:b/>
          <w:i/>
        </w:rPr>
        <w:t xml:space="preserve"> </w:t>
      </w:r>
      <w:r w:rsidRPr="00B01DEA">
        <w:t xml:space="preserve">The ~2,000 entry clones generated in </w:t>
      </w:r>
      <w:r w:rsidRPr="00880982">
        <w:rPr>
          <w:b/>
        </w:rPr>
        <w:t>c.1.2.1</w:t>
      </w:r>
      <w:r w:rsidRPr="00B01DEA">
        <w:rPr>
          <w:b/>
          <w:i/>
        </w:rPr>
        <w:t xml:space="preserve"> </w:t>
      </w:r>
      <w:r w:rsidRPr="00B01DEA">
        <w:t xml:space="preserve">will be cloned into </w:t>
      </w:r>
      <w:r>
        <w:t xml:space="preserve">both </w:t>
      </w:r>
      <w:proofErr w:type="spellStart"/>
      <w:r w:rsidRPr="00B01DEA">
        <w:t>pDEST-hSTRO</w:t>
      </w:r>
      <w:r>
        <w:t>-dCP</w:t>
      </w:r>
      <w:proofErr w:type="spellEnd"/>
      <w:r>
        <w:t xml:space="preserve"> and </w:t>
      </w:r>
      <w:proofErr w:type="spellStart"/>
      <w:r>
        <w:t>pDEST-hSTRO-hkCP</w:t>
      </w:r>
      <w:proofErr w:type="spellEnd"/>
      <w:r w:rsidRPr="00B01DEA">
        <w:t xml:space="preserve"> vectors by Gateway LR reaction. Each resulting STRO-</w:t>
      </w:r>
      <w:proofErr w:type="spellStart"/>
      <w:r w:rsidRPr="00B01DEA">
        <w:t>seq</w:t>
      </w:r>
      <w:proofErr w:type="spellEnd"/>
      <w:r w:rsidRPr="00B01DEA">
        <w:t xml:space="preserve"> library carrying ~2,000 TREs will be transfected into GM12878 cells by electroporation.</w:t>
      </w:r>
    </w:p>
    <w:p w14:paraId="58A40B94" w14:textId="77777777" w:rsidR="003850CC" w:rsidRPr="00B01DEA" w:rsidRDefault="003850CC" w:rsidP="003850CC">
      <w:pPr>
        <w:pStyle w:val="Normal1"/>
        <w:spacing w:line="240" w:lineRule="auto"/>
        <w:ind w:firstLine="360"/>
        <w:jc w:val="both"/>
      </w:pPr>
      <w:proofErr w:type="gramStart"/>
      <w:r w:rsidRPr="00B01DEA">
        <w:rPr>
          <w:u w:val="single"/>
        </w:rPr>
        <w:t>Self-transcribing run-on reaction.</w:t>
      </w:r>
      <w:proofErr w:type="gramEnd"/>
      <w:r w:rsidRPr="00104B9F">
        <w:t xml:space="preserve"> </w:t>
      </w:r>
      <w:r w:rsidRPr="00B01DEA">
        <w:t>Nuclei will be isolated at 24h post</w:t>
      </w:r>
      <w:r>
        <w:t>-</w:t>
      </w:r>
      <w:r w:rsidRPr="00B01DEA">
        <w:t>transfection. Run</w:t>
      </w:r>
      <w:r>
        <w:t>-</w:t>
      </w:r>
      <w:r w:rsidRPr="00B01DEA">
        <w:t xml:space="preserve">on reactions using biotinylated </w:t>
      </w:r>
      <w:proofErr w:type="spellStart"/>
      <w:r w:rsidRPr="00B01DEA">
        <w:t>uridine</w:t>
      </w:r>
      <w:proofErr w:type="spellEnd"/>
      <w:r w:rsidRPr="00B01DEA">
        <w:t xml:space="preserve"> triphosphate (biotin-UTP) will be performed</w:t>
      </w:r>
      <w:r>
        <w:t>,</w:t>
      </w:r>
      <w:r w:rsidRPr="00B01DEA">
        <w:t xml:space="preserve"> as </w:t>
      </w:r>
      <w:r>
        <w:t>we have previously described</w:t>
      </w:r>
      <w:r>
        <w:fldChar w:fldCharType="begin"/>
      </w:r>
      <w:r>
        <w:instrText xml:space="preserve"> ADDIN EN.CITE &lt;EndNote&gt;&lt;Cite&gt;&lt;Author&gt;Kwak&lt;/Author&gt;&lt;Year&gt;2013&lt;/Year&gt;&lt;RecNum&gt;33&lt;/RecNum&gt;&lt;DisplayText&gt;&lt;style face="superscript"&gt;35&lt;/style&gt;&lt;/DisplayText&gt;&lt;record&gt;&lt;rec-number&gt;33&lt;/rec-number&gt;&lt;foreign-keys&gt;&lt;key app="EN" db-id="w9aztp2xmvsztheexr4prstrzdf02pzfve22" timestamp="1444708249"&gt;33&lt;/key&gt;&lt;/foreign-keys&gt;&lt;ref-type name="Journal Article"&gt;17&lt;/ref-type&gt;&lt;contributors&gt;&lt;authors&gt;&lt;author&gt;Kwak, H.&lt;/author&gt;&lt;author&gt;Fuda, N. J.&lt;/author&gt;&lt;author&gt;Core, L. J.&lt;/author&gt;&lt;author&gt;Lis, J. T.&lt;/author&gt;&lt;/authors&gt;&lt;/contributors&gt;&lt;auth-address&gt;Core, LJ&amp;#xD;Cornell Univ, Dept Mol Biol &amp;amp; Genet, Ithaca, NY 14853 USA&amp;#xD;Cornell Univ, Dept Mol Biol &amp;amp; Genet, Ithaca, NY 14853 USA&amp;#xD;Cornell Univ, Dept Mol Biol &amp;amp; Genet, Ithaca, NY 14853 USA&lt;/auth-address&gt;&lt;titles&gt;&lt;title&gt;Precise Maps of RNA Polymerase Reveal How Promoters Direct Initiation and Pausing&lt;/title&gt;&lt;secondary-title&gt;Science&lt;/secondary-title&gt;&lt;alt-title&gt;Science&lt;/alt-title&gt;&lt;/titles&gt;&lt;periodical&gt;&lt;full-title&gt;Science&lt;/full-title&gt;&lt;/periodical&gt;&lt;alt-periodical&gt;&lt;full-title&gt;Science&lt;/full-title&gt;&lt;/alt-periodical&gt;&lt;pages&gt;950-953&lt;/pages&gt;&lt;volume&gt;339&lt;/volume&gt;&lt;number&gt;6122&lt;/number&gt;&lt;keywords&gt;&lt;keyword&gt;transcription elongation&lt;/keyword&gt;&lt;keyword&gt;drosophila-melanogaster&lt;/keyword&gt;&lt;keyword&gt;nucleosome organization&lt;/keyword&gt;&lt;keyword&gt;hsp70 promoter&lt;/keyword&gt;&lt;keyword&gt;core promoter&lt;/keyword&gt;&lt;keyword&gt;tata element&lt;/keyword&gt;&lt;keyword&gt;in-vivo&lt;/keyword&gt;&lt;keyword&gt;genes&lt;/keyword&gt;&lt;keyword&gt;downstream&lt;/keyword&gt;&lt;keyword&gt;resolution&lt;/keyword&gt;&lt;/keywords&gt;&lt;dates&gt;&lt;year&gt;2013&lt;/year&gt;&lt;pub-dates&gt;&lt;date&gt;Feb 22&lt;/date&gt;&lt;/pub-dates&gt;&lt;/dates&gt;&lt;isbn&gt;0036-8075&lt;/isbn&gt;&lt;accession-num&gt;WOS:000315149600047&lt;/accession-num&gt;&lt;urls&gt;&lt;related-urls&gt;&lt;url&gt;&amp;lt;Go to ISI&amp;gt;://WOS:000315149600047&lt;/url&gt;&lt;/related-urls&gt;&lt;/urls&gt;&lt;electronic-resource-num&gt;10.1126/science.1229386&lt;/electronic-resource-num&gt;&lt;language&gt;English&lt;/language&gt;&lt;/record&gt;&lt;/Cite&gt;&lt;/EndNote&gt;</w:instrText>
      </w:r>
      <w:r>
        <w:fldChar w:fldCharType="separate"/>
      </w:r>
      <w:r w:rsidRPr="00733C7B">
        <w:rPr>
          <w:noProof/>
          <w:vertAlign w:val="superscript"/>
        </w:rPr>
        <w:t>35</w:t>
      </w:r>
      <w:r>
        <w:fldChar w:fldCharType="end"/>
      </w:r>
      <w:r w:rsidRPr="00B01DEA">
        <w:t>. Plasmid</w:t>
      </w:r>
      <w:r>
        <w:t>s</w:t>
      </w:r>
      <w:r w:rsidRPr="00B01DEA">
        <w:t xml:space="preserve"> will be purified on an EZNA Plasmid DNA column from the nuclear lysate after capturing nascent RNA on streptavidin beads. Nuclear run-ons have been successfully performed on plasmids transfected into human cells</w:t>
      </w:r>
      <w:r>
        <w:fldChar w:fldCharType="begin"/>
      </w:r>
      <w:r>
        <w:instrText xml:space="preserve"> ADDIN EN.CITE &lt;EndNote&gt;&lt;Cite&gt;&lt;Author&gt;Treisman&lt;/Author&gt;&lt;Year&gt;1985&lt;/Year&gt;&lt;RecNum&gt;42&lt;/RecNum&gt;&lt;DisplayText&gt;&lt;style face="superscript"&gt;45&lt;/style&gt;&lt;/DisplayText&gt;&lt;record&gt;&lt;rec-number&gt;42&lt;/rec-number&gt;&lt;foreign-keys&gt;&lt;key app="EN" db-id="w9aztp2xmvsztheexr4prstrzdf02pzfve22" timestamp="1444708249"&gt;42&lt;/key&gt;&lt;/foreign-keys&gt;&lt;ref-type name="Journal Article"&gt;17&lt;/ref-type&gt;&lt;contributors&gt;&lt;authors&gt;&lt;author&gt;Treisman, R.&lt;/author&gt;&lt;author&gt;Maniatis, T.&lt;/author&gt;&lt;/authors&gt;&lt;/contributors&gt;&lt;titles&gt;&lt;title&gt;Simian virus 40 enhancer increases number of RNA polymerase II molecules on linked DNA&lt;/title&gt;&lt;secondary-title&gt;Nature&lt;/secondary-title&gt;&lt;/titles&gt;&lt;periodical&gt;&lt;full-title&gt;Nature&lt;/full-title&gt;&lt;/periodical&gt;&lt;pages&gt;73-5&lt;/pages&gt;&lt;volume&gt;315&lt;/volume&gt;&lt;number&gt;6014&lt;/number&gt;&lt;keywords&gt;&lt;keyword&gt;Cell Nucleus/metabolism&lt;/keyword&gt;&lt;keyword&gt;Endonucleases/diagnostic use&lt;/keyword&gt;&lt;keyword&gt;*Enhancer Elements, Genetic&lt;/keyword&gt;&lt;keyword&gt;Female&lt;/keyword&gt;&lt;keyword&gt;*Gene Expression Regulation&lt;/keyword&gt;&lt;keyword&gt;*Genes, Regulator&lt;/keyword&gt;&lt;keyword&gt;Genetic Linkage&lt;/keyword&gt;&lt;keyword&gt;Globins/genetics&lt;/keyword&gt;&lt;keyword&gt;HeLa Cells&lt;/keyword&gt;&lt;keyword&gt;Humans&lt;/keyword&gt;&lt;keyword&gt;Promoter Regions, Genetic&lt;/keyword&gt;&lt;keyword&gt;RNA Polymerase II/*metabolism&lt;/keyword&gt;&lt;keyword&gt;Simian virus 40/genetics&lt;/keyword&gt;&lt;keyword&gt;Single-Strand Specific DNA and RNA Endonucleases&lt;/keyword&gt;&lt;keyword&gt;*Transcription, Genetic&lt;/keyword&gt;&lt;/keywords&gt;&lt;dates&gt;&lt;year&gt;1985&lt;/year&gt;&lt;pub-dates&gt;&lt;date&gt;May 2-8&lt;/date&gt;&lt;/pub-dates&gt;&lt;/dates&gt;&lt;isbn&gt;0028-0836 (Print)&amp;#xD;0028-0836 (Linking)&lt;/isbn&gt;&lt;accession-num&gt;2986013&lt;/accession-num&gt;&lt;urls&gt;&lt;related-urls&gt;&lt;url&gt;http://www.ncbi.nlm.nih.gov/pubmed/2986013&lt;/url&gt;&lt;/related-urls&gt;&lt;/urls&gt;&lt;/record&gt;&lt;/Cite&gt;&lt;/EndNote&gt;</w:instrText>
      </w:r>
      <w:r>
        <w:fldChar w:fldCharType="separate"/>
      </w:r>
      <w:r w:rsidRPr="00733C7B">
        <w:rPr>
          <w:noProof/>
          <w:vertAlign w:val="superscript"/>
        </w:rPr>
        <w:t>45</w:t>
      </w:r>
      <w:r>
        <w:fldChar w:fldCharType="end"/>
      </w:r>
      <w:r w:rsidRPr="00B01DEA">
        <w:t>, further supporting the feasibility of this approach.</w:t>
      </w:r>
    </w:p>
    <w:p w14:paraId="285D0ED9" w14:textId="77777777" w:rsidR="003850CC" w:rsidRDefault="003850CC" w:rsidP="003850CC">
      <w:pPr>
        <w:pStyle w:val="NormalWeb"/>
        <w:spacing w:before="0" w:beforeAutospacing="0" w:after="0" w:afterAutospacing="0"/>
        <w:ind w:firstLine="360"/>
        <w:rPr>
          <w:rFonts w:ascii="Arial" w:hAnsi="Arial" w:cs="Arial"/>
          <w:sz w:val="22"/>
          <w:szCs w:val="22"/>
        </w:rPr>
      </w:pPr>
      <w:proofErr w:type="spellStart"/>
      <w:proofErr w:type="gramStart"/>
      <w:r w:rsidRPr="009D4177">
        <w:rPr>
          <w:rFonts w:ascii="Arial" w:hAnsi="Arial" w:cs="Arial"/>
          <w:sz w:val="22"/>
          <w:szCs w:val="22"/>
          <w:u w:val="single"/>
        </w:rPr>
        <w:t>Illumina</w:t>
      </w:r>
      <w:proofErr w:type="spellEnd"/>
      <w:r w:rsidRPr="009D4177">
        <w:rPr>
          <w:rFonts w:ascii="Arial" w:hAnsi="Arial" w:cs="Arial"/>
          <w:sz w:val="22"/>
          <w:szCs w:val="22"/>
          <w:u w:val="single"/>
        </w:rPr>
        <w:t xml:space="preserve"> sequencing library preparation and </w:t>
      </w:r>
      <w:proofErr w:type="spellStart"/>
      <w:r w:rsidRPr="009D4177">
        <w:rPr>
          <w:rFonts w:ascii="Arial" w:hAnsi="Arial" w:cs="Arial"/>
          <w:sz w:val="22"/>
          <w:szCs w:val="22"/>
          <w:u w:val="single"/>
        </w:rPr>
        <w:t>HiSeq</w:t>
      </w:r>
      <w:proofErr w:type="spellEnd"/>
      <w:r w:rsidRPr="009D4177">
        <w:rPr>
          <w:rFonts w:ascii="Arial" w:hAnsi="Arial" w:cs="Arial"/>
          <w:sz w:val="22"/>
          <w:szCs w:val="22"/>
          <w:u w:val="single"/>
        </w:rPr>
        <w:t xml:space="preserve"> sequencing.</w:t>
      </w:r>
      <w:proofErr w:type="gramEnd"/>
      <w:r w:rsidRPr="009D4177">
        <w:rPr>
          <w:rFonts w:ascii="Arial" w:hAnsi="Arial" w:cs="Arial"/>
          <w:b/>
          <w:i/>
          <w:sz w:val="22"/>
          <w:szCs w:val="22"/>
        </w:rPr>
        <w:t xml:space="preserve"> </w:t>
      </w:r>
      <w:r w:rsidRPr="009D4177">
        <w:rPr>
          <w:rFonts w:ascii="Arial" w:hAnsi="Arial" w:cs="Arial"/>
          <w:sz w:val="22"/>
          <w:szCs w:val="22"/>
        </w:rPr>
        <w:t>Biotinylated RNAs captured from the run-on</w:t>
      </w:r>
      <w:r>
        <w:rPr>
          <w:rFonts w:ascii="Arial" w:hAnsi="Arial" w:cs="Arial"/>
          <w:sz w:val="22"/>
          <w:szCs w:val="22"/>
        </w:rPr>
        <w:t xml:space="preserve"> reaction </w:t>
      </w:r>
      <w:r w:rsidRPr="005E2434">
        <w:rPr>
          <w:rFonts w:ascii="Arial" w:hAnsi="Arial" w:cs="Arial"/>
          <w:sz w:val="22"/>
          <w:szCs w:val="22"/>
        </w:rPr>
        <w:t>will be reverse transcribed</w:t>
      </w:r>
      <w:r>
        <w:rPr>
          <w:rFonts w:ascii="Arial" w:hAnsi="Arial" w:cs="Arial"/>
          <w:sz w:val="22"/>
          <w:szCs w:val="22"/>
        </w:rPr>
        <w:t xml:space="preserve"> from priming sites specific to </w:t>
      </w:r>
      <w:proofErr w:type="spellStart"/>
      <w:r>
        <w:rPr>
          <w:rFonts w:ascii="Arial" w:hAnsi="Arial" w:cs="Arial"/>
          <w:sz w:val="22"/>
          <w:szCs w:val="22"/>
        </w:rPr>
        <w:t>pDEST-hSTRO</w:t>
      </w:r>
      <w:proofErr w:type="spellEnd"/>
      <w:r>
        <w:rPr>
          <w:rFonts w:ascii="Arial" w:hAnsi="Arial" w:cs="Arial"/>
          <w:sz w:val="22"/>
          <w:szCs w:val="22"/>
        </w:rPr>
        <w:t xml:space="preserve"> vectors. </w:t>
      </w:r>
      <w:r w:rsidRPr="005E2434">
        <w:rPr>
          <w:rFonts w:ascii="Arial" w:hAnsi="Arial" w:cs="Arial"/>
          <w:sz w:val="22"/>
          <w:szCs w:val="22"/>
        </w:rPr>
        <w:t>PCR-amplifi</w:t>
      </w:r>
      <w:r>
        <w:rPr>
          <w:rFonts w:ascii="Arial" w:hAnsi="Arial" w:cs="Arial"/>
          <w:sz w:val="22"/>
          <w:szCs w:val="22"/>
        </w:rPr>
        <w:t>cation will be performed</w:t>
      </w:r>
      <w:r w:rsidRPr="005E2434">
        <w:rPr>
          <w:rFonts w:ascii="Arial" w:hAnsi="Arial" w:cs="Arial"/>
          <w:sz w:val="22"/>
          <w:szCs w:val="22"/>
        </w:rPr>
        <w:t xml:space="preserve"> </w:t>
      </w:r>
      <w:r>
        <w:rPr>
          <w:rFonts w:ascii="Arial" w:hAnsi="Arial" w:cs="Arial"/>
          <w:sz w:val="22"/>
          <w:szCs w:val="22"/>
        </w:rPr>
        <w:t>as previously described</w:t>
      </w:r>
      <w:r>
        <w:rPr>
          <w:rFonts w:ascii="Arial" w:hAnsi="Arial" w:cs="Arial"/>
          <w:sz w:val="22"/>
          <w:szCs w:val="22"/>
        </w:rPr>
        <w:fldChar w:fldCharType="begin"/>
      </w:r>
      <w:r>
        <w:rPr>
          <w:rFonts w:ascii="Arial" w:hAnsi="Arial" w:cs="Arial"/>
          <w:sz w:val="22"/>
          <w:szCs w:val="22"/>
        </w:rPr>
        <w:instrText xml:space="preserve"> ADDIN EN.CITE &lt;EndNote&gt;&lt;Cite&gt;&lt;Author&gt;Arnold&lt;/Author&gt;&lt;Year&gt;2013&lt;/Year&gt;&lt;RecNum&gt;18&lt;/RecNum&gt;&lt;DisplayText&gt;&lt;style face="superscript"&gt;20&lt;/style&gt;&lt;/DisplayText&gt;&lt;record&gt;&lt;rec-number&gt;18&lt;/rec-number&gt;&lt;foreign-keys&gt;&lt;key app="EN" db-id="w9aztp2xmvsztheexr4prstrzdf02pzfve22" timestamp="1444708249"&gt;18&lt;/key&gt;&lt;/foreign-keys&gt;&lt;ref-type name="Journal Article"&gt;17&lt;/ref-type&gt;&lt;contributors&gt;&lt;authors&gt;&lt;author&gt;Arnold, C. D.&lt;/author&gt;&lt;author&gt;Gerlach, D.&lt;/author&gt;&lt;author&gt;Stelzer, C.&lt;/author&gt;&lt;author&gt;Boryn, L. M.&lt;/author&gt;&lt;author&gt;Rath, M.&lt;/author&gt;&lt;author&gt;Stark, A.&lt;/author&gt;&lt;/authors&gt;&lt;/contributors&gt;&lt;auth-address&gt;Research Institute of Molecular Pathology (IMP), Vienna, Austria.&lt;/auth-address&gt;&lt;titles&gt;&lt;title&gt;Genome-wide quantitative enhancer activity maps identified by STARR-seq&lt;/title&gt;&lt;secondary-title&gt;Science&lt;/secondary-title&gt;&lt;/titles&gt;&lt;periodical&gt;&lt;full-title&gt;Science&lt;/full-title&gt;&lt;/periodical&gt;&lt;pages&gt;1074-7&lt;/pages&gt;&lt;volume&gt;339&lt;/volume&gt;&lt;number&gt;6123&lt;/number&gt;&lt;keywords&gt;&lt;keyword&gt;Animals&lt;/keyword&gt;&lt;keyword&gt;Chromosome Mapping/*methods&lt;/keyword&gt;&lt;keyword&gt;Drosophila melanogaster/genetics/growth &amp;amp; development&lt;/keyword&gt;&lt;keyword&gt;Enhancer Elements, Genetic/*genetics&lt;/keyword&gt;&lt;keyword&gt;Female&lt;/keyword&gt;&lt;keyword&gt;*Gene Expression Regulation&lt;/keyword&gt;&lt;keyword&gt;Gene Expression Regulation, Developmental&lt;/keyword&gt;&lt;keyword&gt;Genome/genetics&lt;/keyword&gt;&lt;keyword&gt;HeLa Cells&lt;/keyword&gt;&lt;keyword&gt;Humans&lt;/keyword&gt;&lt;keyword&gt;Ovary/metabolism&lt;/keyword&gt;&lt;keyword&gt;Sequence Analysis, DNA&lt;/keyword&gt;&lt;keyword&gt;Transcription, Genetic&lt;/keyword&gt;&lt;/keywords&gt;&lt;dates&gt;&lt;year&gt;2013&lt;/year&gt;&lt;pub-dates&gt;&lt;date&gt;Mar 1&lt;/date&gt;&lt;/pub-dates&gt;&lt;/dates&gt;&lt;isbn&gt;1095-9203 (Electronic)&amp;#xD;0036-8075 (Linking)&lt;/isbn&gt;&lt;accession-num&gt;23328393&lt;/accession-num&gt;&lt;urls&gt;&lt;related-urls&gt;&lt;url&gt;http://www.ncbi.nlm.nih.gov/pubmed/23328393&lt;/url&gt;&lt;/related-urls&gt;&lt;/urls&gt;&lt;electronic-resource-num&gt;10.1126/science.1232542&lt;/electronic-resource-num&gt;&lt;/record&gt;&lt;/Cite&gt;&lt;/EndNote&gt;</w:instrText>
      </w:r>
      <w:r>
        <w:rPr>
          <w:rFonts w:ascii="Arial" w:hAnsi="Arial" w:cs="Arial"/>
          <w:sz w:val="22"/>
          <w:szCs w:val="22"/>
        </w:rPr>
        <w:fldChar w:fldCharType="separate"/>
      </w:r>
      <w:r w:rsidRPr="00733C7B">
        <w:rPr>
          <w:rFonts w:ascii="Arial" w:hAnsi="Arial" w:cs="Arial"/>
          <w:noProof/>
          <w:sz w:val="22"/>
          <w:szCs w:val="22"/>
          <w:vertAlign w:val="superscript"/>
        </w:rPr>
        <w:t>20</w:t>
      </w:r>
      <w:r>
        <w:rPr>
          <w:rFonts w:ascii="Arial" w:hAnsi="Arial" w:cs="Arial"/>
          <w:sz w:val="22"/>
          <w:szCs w:val="22"/>
        </w:rPr>
        <w:fldChar w:fldCharType="end"/>
      </w:r>
      <w:r w:rsidRPr="00046007">
        <w:rPr>
          <w:rFonts w:ascii="Arial" w:hAnsi="Arial" w:cs="Arial"/>
          <w:sz w:val="22"/>
          <w:szCs w:val="22"/>
        </w:rPr>
        <w:t>. Briefly</w:t>
      </w:r>
      <w:r>
        <w:rPr>
          <w:rFonts w:ascii="Arial" w:hAnsi="Arial" w:cs="Arial"/>
          <w:sz w:val="22"/>
          <w:szCs w:val="22"/>
        </w:rPr>
        <w:t>,</w:t>
      </w:r>
      <w:r w:rsidRPr="00046007">
        <w:rPr>
          <w:rFonts w:ascii="Arial" w:hAnsi="Arial" w:cs="Arial"/>
          <w:sz w:val="22"/>
          <w:szCs w:val="22"/>
        </w:rPr>
        <w:t xml:space="preserve"> 1</w:t>
      </w:r>
      <w:r w:rsidRPr="00D81C67">
        <w:rPr>
          <w:rFonts w:ascii="Arial" w:hAnsi="Arial" w:cs="Arial"/>
          <w:sz w:val="22"/>
          <w:szCs w:val="22"/>
          <w:vertAlign w:val="superscript"/>
        </w:rPr>
        <w:t>st</w:t>
      </w:r>
      <w:r w:rsidRPr="00D81C67">
        <w:rPr>
          <w:rFonts w:ascii="Arial" w:hAnsi="Arial" w:cs="Arial"/>
          <w:sz w:val="22"/>
          <w:szCs w:val="22"/>
        </w:rPr>
        <w:t xml:space="preserve">-strand </w:t>
      </w:r>
      <w:proofErr w:type="spellStart"/>
      <w:r w:rsidRPr="00D81C67">
        <w:rPr>
          <w:rFonts w:ascii="Arial" w:hAnsi="Arial" w:cs="Arial"/>
          <w:sz w:val="22"/>
          <w:szCs w:val="22"/>
        </w:rPr>
        <w:t>cDNA</w:t>
      </w:r>
      <w:proofErr w:type="spellEnd"/>
      <w:r w:rsidRPr="00D81C67">
        <w:rPr>
          <w:rFonts w:ascii="Arial" w:hAnsi="Arial" w:cs="Arial"/>
          <w:sz w:val="22"/>
          <w:szCs w:val="22"/>
        </w:rPr>
        <w:t xml:space="preserve"> will be synthesized with a vector backbone-specific primer </w:t>
      </w:r>
      <w:r>
        <w:rPr>
          <w:rFonts w:ascii="Arial" w:hAnsi="Arial" w:cs="Arial"/>
          <w:sz w:val="22"/>
          <w:szCs w:val="22"/>
        </w:rPr>
        <w:t>downstream of the cloning site (</w:t>
      </w:r>
      <w:r w:rsidRPr="008C3AE6">
        <w:rPr>
          <w:rFonts w:ascii="Arial" w:hAnsi="Arial" w:cs="Arial"/>
          <w:b/>
          <w:sz w:val="22"/>
          <w:szCs w:val="22"/>
        </w:rPr>
        <w:t>Fig. 2</w:t>
      </w:r>
      <w:r>
        <w:rPr>
          <w:rFonts w:ascii="Arial" w:hAnsi="Arial" w:cs="Arial"/>
          <w:sz w:val="22"/>
          <w:szCs w:val="22"/>
        </w:rPr>
        <w:t>)</w:t>
      </w:r>
      <w:r w:rsidRPr="00D81C67">
        <w:rPr>
          <w:rFonts w:ascii="Arial" w:hAnsi="Arial" w:cs="Arial"/>
          <w:sz w:val="22"/>
          <w:szCs w:val="22"/>
        </w:rPr>
        <w:t>.</w:t>
      </w:r>
      <w:r>
        <w:rPr>
          <w:rFonts w:ascii="Arial" w:hAnsi="Arial" w:cs="Arial"/>
          <w:sz w:val="22"/>
          <w:szCs w:val="22"/>
        </w:rPr>
        <w:t xml:space="preserve"> This primer will contain the </w:t>
      </w:r>
      <w:proofErr w:type="spellStart"/>
      <w:r>
        <w:rPr>
          <w:rFonts w:ascii="Arial" w:hAnsi="Arial" w:cs="Arial"/>
          <w:sz w:val="22"/>
          <w:szCs w:val="22"/>
        </w:rPr>
        <w:t>Illumina</w:t>
      </w:r>
      <w:proofErr w:type="spellEnd"/>
      <w:r>
        <w:rPr>
          <w:rFonts w:ascii="Arial" w:hAnsi="Arial" w:cs="Arial"/>
          <w:sz w:val="22"/>
          <w:szCs w:val="22"/>
        </w:rPr>
        <w:t xml:space="preserve"> adaptor sequence, and a random barcode to enable removal of PCR duplicates.</w:t>
      </w:r>
      <w:r w:rsidRPr="00D81C67">
        <w:rPr>
          <w:rFonts w:ascii="Arial" w:hAnsi="Arial" w:cs="Arial"/>
          <w:sz w:val="22"/>
          <w:szCs w:val="22"/>
        </w:rPr>
        <w:t xml:space="preserve"> </w:t>
      </w:r>
      <w:r>
        <w:rPr>
          <w:rFonts w:ascii="Arial" w:hAnsi="Arial" w:cs="Arial"/>
          <w:sz w:val="22"/>
          <w:szCs w:val="22"/>
        </w:rPr>
        <w:t xml:space="preserve">We will use multiplex-barcoded PCR primers to enable pooling of multiple samples in a single high-throughput sequencing lane. </w:t>
      </w:r>
      <w:r w:rsidRPr="00490E84">
        <w:rPr>
          <w:rFonts w:ascii="Arial" w:hAnsi="Arial" w:cs="Arial"/>
          <w:sz w:val="22"/>
          <w:szCs w:val="22"/>
        </w:rPr>
        <w:t xml:space="preserve">The barcoded TREs will then be sequenced with </w:t>
      </w:r>
      <w:r>
        <w:rPr>
          <w:rFonts w:ascii="Arial" w:hAnsi="Arial" w:cs="Arial"/>
          <w:sz w:val="22"/>
          <w:szCs w:val="22"/>
        </w:rPr>
        <w:t xml:space="preserve">1×100bp </w:t>
      </w:r>
      <w:proofErr w:type="spellStart"/>
      <w:r>
        <w:rPr>
          <w:rFonts w:ascii="Arial" w:hAnsi="Arial" w:cs="Arial"/>
          <w:sz w:val="22"/>
          <w:szCs w:val="22"/>
        </w:rPr>
        <w:t>HiSeq</w:t>
      </w:r>
      <w:proofErr w:type="spellEnd"/>
      <w:r>
        <w:rPr>
          <w:rFonts w:ascii="Arial" w:hAnsi="Arial" w:cs="Arial"/>
          <w:sz w:val="22"/>
          <w:szCs w:val="22"/>
        </w:rPr>
        <w:t xml:space="preserve"> run. </w:t>
      </w:r>
      <w:r w:rsidRPr="00C31D99">
        <w:rPr>
          <w:rFonts w:ascii="Arial" w:hAnsi="Arial" w:cs="Arial"/>
          <w:sz w:val="22"/>
          <w:szCs w:val="22"/>
        </w:rPr>
        <w:t xml:space="preserve">Library plasmid DNA harvested from transfected cells will also be amplified and </w:t>
      </w:r>
      <w:r>
        <w:rPr>
          <w:rFonts w:ascii="Arial" w:hAnsi="Arial" w:cs="Arial"/>
          <w:sz w:val="22"/>
          <w:szCs w:val="22"/>
        </w:rPr>
        <w:t>multiplexed</w:t>
      </w:r>
      <w:r w:rsidRPr="00C31D99">
        <w:rPr>
          <w:rFonts w:ascii="Arial" w:hAnsi="Arial" w:cs="Arial"/>
          <w:sz w:val="22"/>
          <w:szCs w:val="22"/>
        </w:rPr>
        <w:t xml:space="preserve"> using similar PCR condition</w:t>
      </w:r>
      <w:r>
        <w:rPr>
          <w:rFonts w:ascii="Arial" w:hAnsi="Arial" w:cs="Arial"/>
          <w:sz w:val="22"/>
          <w:szCs w:val="22"/>
        </w:rPr>
        <w:t>s</w:t>
      </w:r>
      <w:r w:rsidRPr="00C31D99">
        <w:rPr>
          <w:rFonts w:ascii="Arial" w:hAnsi="Arial" w:cs="Arial"/>
          <w:sz w:val="22"/>
          <w:szCs w:val="22"/>
        </w:rPr>
        <w:t xml:space="preserve"> as that for </w:t>
      </w:r>
      <w:proofErr w:type="spellStart"/>
      <w:r w:rsidRPr="00C31D99">
        <w:rPr>
          <w:rFonts w:ascii="Arial" w:hAnsi="Arial" w:cs="Arial"/>
          <w:sz w:val="22"/>
          <w:szCs w:val="22"/>
        </w:rPr>
        <w:t>cDNA</w:t>
      </w:r>
      <w:proofErr w:type="spellEnd"/>
      <w:r w:rsidRPr="00C31D99">
        <w:rPr>
          <w:rFonts w:ascii="Arial" w:hAnsi="Arial" w:cs="Arial"/>
          <w:sz w:val="22"/>
          <w:szCs w:val="22"/>
        </w:rPr>
        <w:t xml:space="preserve"> amplification</w:t>
      </w:r>
      <w:r>
        <w:rPr>
          <w:rFonts w:ascii="Arial" w:hAnsi="Arial" w:cs="Arial"/>
          <w:sz w:val="22"/>
          <w:szCs w:val="22"/>
        </w:rPr>
        <w:t>,</w:t>
      </w:r>
      <w:r w:rsidRPr="00C31D99">
        <w:rPr>
          <w:rFonts w:ascii="Arial" w:hAnsi="Arial" w:cs="Arial"/>
          <w:sz w:val="22"/>
          <w:szCs w:val="22"/>
        </w:rPr>
        <w:t xml:space="preserve"> </w:t>
      </w:r>
      <w:r>
        <w:rPr>
          <w:rFonts w:ascii="Arial" w:hAnsi="Arial" w:cs="Arial"/>
          <w:sz w:val="22"/>
          <w:szCs w:val="22"/>
        </w:rPr>
        <w:t xml:space="preserve">and sequenced within the same </w:t>
      </w:r>
      <w:proofErr w:type="spellStart"/>
      <w:r>
        <w:rPr>
          <w:rFonts w:ascii="Arial" w:hAnsi="Arial" w:cs="Arial"/>
          <w:sz w:val="22"/>
          <w:szCs w:val="22"/>
        </w:rPr>
        <w:t>HiS</w:t>
      </w:r>
      <w:r w:rsidRPr="00C31D99">
        <w:rPr>
          <w:rFonts w:ascii="Arial" w:hAnsi="Arial" w:cs="Arial"/>
          <w:sz w:val="22"/>
          <w:szCs w:val="22"/>
        </w:rPr>
        <w:t>eq</w:t>
      </w:r>
      <w:proofErr w:type="spellEnd"/>
      <w:r w:rsidRPr="00C31D99">
        <w:rPr>
          <w:rFonts w:ascii="Arial" w:hAnsi="Arial" w:cs="Arial"/>
          <w:sz w:val="22"/>
          <w:szCs w:val="22"/>
        </w:rPr>
        <w:t xml:space="preserve"> </w:t>
      </w:r>
      <w:r>
        <w:rPr>
          <w:rFonts w:ascii="Arial" w:hAnsi="Arial" w:cs="Arial"/>
          <w:sz w:val="22"/>
          <w:szCs w:val="22"/>
        </w:rPr>
        <w:t xml:space="preserve">run </w:t>
      </w:r>
      <w:r w:rsidRPr="00C31D99">
        <w:rPr>
          <w:rFonts w:ascii="Arial" w:hAnsi="Arial" w:cs="Arial"/>
          <w:sz w:val="22"/>
          <w:szCs w:val="22"/>
        </w:rPr>
        <w:t xml:space="preserve">as </w:t>
      </w:r>
      <w:r>
        <w:rPr>
          <w:rFonts w:ascii="Arial" w:hAnsi="Arial" w:cs="Arial"/>
          <w:sz w:val="22"/>
          <w:szCs w:val="22"/>
        </w:rPr>
        <w:t xml:space="preserve">an </w:t>
      </w:r>
      <w:r w:rsidRPr="00C31D99">
        <w:rPr>
          <w:rFonts w:ascii="Arial" w:hAnsi="Arial" w:cs="Arial"/>
          <w:sz w:val="22"/>
          <w:szCs w:val="22"/>
        </w:rPr>
        <w:t>input control. In addition, library plasmid DNA (pre-transfecti</w:t>
      </w:r>
      <w:r w:rsidRPr="00490E84">
        <w:rPr>
          <w:rFonts w:ascii="Arial" w:hAnsi="Arial" w:cs="Arial"/>
          <w:sz w:val="22"/>
          <w:szCs w:val="22"/>
        </w:rPr>
        <w:t xml:space="preserve">on) will also be </w:t>
      </w:r>
      <w:r w:rsidRPr="00F26706">
        <w:rPr>
          <w:rFonts w:ascii="Arial" w:hAnsi="Arial" w:cs="Arial"/>
          <w:sz w:val="22"/>
          <w:szCs w:val="22"/>
        </w:rPr>
        <w:t xml:space="preserve">processed and sequenced in the same run as </w:t>
      </w:r>
      <w:r>
        <w:rPr>
          <w:rFonts w:ascii="Arial" w:hAnsi="Arial" w:cs="Arial"/>
          <w:sz w:val="22"/>
          <w:szCs w:val="22"/>
        </w:rPr>
        <w:t xml:space="preserve">a </w:t>
      </w:r>
      <w:r w:rsidRPr="00F26706">
        <w:rPr>
          <w:rFonts w:ascii="Arial" w:hAnsi="Arial" w:cs="Arial"/>
          <w:sz w:val="22"/>
          <w:szCs w:val="22"/>
        </w:rPr>
        <w:t>control for overall library quality.</w:t>
      </w:r>
    </w:p>
    <w:p w14:paraId="150F6BC2" w14:textId="77777777" w:rsidR="003850CC" w:rsidRPr="00F26706" w:rsidRDefault="003850CC" w:rsidP="003850CC">
      <w:pPr>
        <w:pStyle w:val="NormalWeb"/>
        <w:spacing w:before="0" w:beforeAutospacing="0" w:after="0" w:afterAutospacing="0"/>
        <w:ind w:firstLine="360"/>
        <w:rPr>
          <w:rFonts w:ascii="Arial" w:hAnsi="Arial" w:cs="Arial"/>
          <w:sz w:val="22"/>
          <w:szCs w:val="22"/>
        </w:rPr>
      </w:pPr>
    </w:p>
    <w:p w14:paraId="0BA5AB8D" w14:textId="77777777" w:rsidR="003850CC" w:rsidRDefault="003850CC" w:rsidP="003850CC">
      <w:pPr>
        <w:pStyle w:val="NormalWeb"/>
        <w:spacing w:before="0" w:beforeAutospacing="0" w:after="0" w:afterAutospacing="0"/>
        <w:rPr>
          <w:rFonts w:ascii="Arial" w:hAnsi="Arial" w:cs="Arial"/>
          <w:sz w:val="22"/>
          <w:szCs w:val="22"/>
        </w:rPr>
      </w:pPr>
      <w:r w:rsidRPr="00F26706">
        <w:rPr>
          <w:rFonts w:ascii="Arial" w:hAnsi="Arial" w:cs="Arial"/>
          <w:b/>
          <w:i/>
          <w:sz w:val="22"/>
          <w:szCs w:val="22"/>
        </w:rPr>
        <w:t>c.1.2.3. High-throughput dual luciferase assay confirmation of STRO-</w:t>
      </w:r>
      <w:proofErr w:type="spellStart"/>
      <w:r w:rsidRPr="00F26706">
        <w:rPr>
          <w:rFonts w:ascii="Arial" w:hAnsi="Arial" w:cs="Arial"/>
          <w:b/>
          <w:i/>
          <w:sz w:val="22"/>
          <w:szCs w:val="22"/>
        </w:rPr>
        <w:t>seq</w:t>
      </w:r>
      <w:proofErr w:type="spellEnd"/>
      <w:r w:rsidRPr="00F26706">
        <w:rPr>
          <w:rFonts w:ascii="Arial" w:hAnsi="Arial" w:cs="Arial"/>
          <w:b/>
          <w:i/>
          <w:sz w:val="22"/>
          <w:szCs w:val="22"/>
        </w:rPr>
        <w:t xml:space="preserve"> results.</w:t>
      </w:r>
      <w:r w:rsidRPr="00F26706">
        <w:rPr>
          <w:rFonts w:ascii="Arial" w:hAnsi="Arial" w:cs="Arial"/>
          <w:sz w:val="22"/>
          <w:szCs w:val="22"/>
        </w:rPr>
        <w:t xml:space="preserve"> The luciferase reporter vector pGL4.23 (</w:t>
      </w:r>
      <w:proofErr w:type="spellStart"/>
      <w:r w:rsidRPr="00F26706">
        <w:rPr>
          <w:rFonts w:ascii="Arial" w:hAnsi="Arial" w:cs="Arial"/>
          <w:sz w:val="22"/>
          <w:szCs w:val="22"/>
        </w:rPr>
        <w:t>Promega</w:t>
      </w:r>
      <w:proofErr w:type="spellEnd"/>
      <w:r w:rsidRPr="00F26706">
        <w:rPr>
          <w:rFonts w:ascii="Arial" w:hAnsi="Arial" w:cs="Arial"/>
          <w:sz w:val="22"/>
          <w:szCs w:val="22"/>
        </w:rPr>
        <w:t>) was modified into two Gateway compatible vectors, pGL4.23-DEST-dCP and pGL4.23-DEST-hkCP. These vectors contain a Gateway cassette upstream of the corresponding core promoter (</w:t>
      </w:r>
      <w:proofErr w:type="spellStart"/>
      <w:r w:rsidRPr="00F26706">
        <w:rPr>
          <w:rFonts w:ascii="Arial" w:hAnsi="Arial" w:cs="Arial"/>
          <w:sz w:val="22"/>
          <w:szCs w:val="22"/>
        </w:rPr>
        <w:t>dCP</w:t>
      </w:r>
      <w:proofErr w:type="spellEnd"/>
      <w:r w:rsidRPr="00F26706">
        <w:rPr>
          <w:rFonts w:ascii="Arial" w:hAnsi="Arial" w:cs="Arial"/>
          <w:sz w:val="22"/>
          <w:szCs w:val="22"/>
        </w:rPr>
        <w:t xml:space="preserve"> and </w:t>
      </w:r>
      <w:proofErr w:type="spellStart"/>
      <w:r w:rsidRPr="00F26706">
        <w:rPr>
          <w:rFonts w:ascii="Arial" w:hAnsi="Arial" w:cs="Arial"/>
          <w:sz w:val="22"/>
          <w:szCs w:val="22"/>
        </w:rPr>
        <w:t>hkCP</w:t>
      </w:r>
      <w:proofErr w:type="spellEnd"/>
      <w:r w:rsidRPr="00F26706">
        <w:rPr>
          <w:rFonts w:ascii="Arial" w:hAnsi="Arial" w:cs="Arial"/>
          <w:sz w:val="22"/>
          <w:szCs w:val="22"/>
        </w:rPr>
        <w:t>) followed by a luc2 (synthetic firefly luciferase) reporter gene. Based on our STRO-</w:t>
      </w:r>
      <w:proofErr w:type="spellStart"/>
      <w:r w:rsidRPr="00F26706">
        <w:rPr>
          <w:rFonts w:ascii="Arial" w:hAnsi="Arial" w:cs="Arial"/>
          <w:sz w:val="22"/>
          <w:szCs w:val="22"/>
        </w:rPr>
        <w:t>seq</w:t>
      </w:r>
      <w:proofErr w:type="spellEnd"/>
      <w:r w:rsidRPr="00F26706">
        <w:rPr>
          <w:rFonts w:ascii="Arial" w:hAnsi="Arial" w:cs="Arial"/>
          <w:sz w:val="22"/>
          <w:szCs w:val="22"/>
        </w:rPr>
        <w:t xml:space="preserve"> results with two different core promoters, TREs of interest will be LR-cloned into these reporter vectors</w:t>
      </w:r>
      <w:r>
        <w:rPr>
          <w:rFonts w:ascii="Arial" w:hAnsi="Arial" w:cs="Arial"/>
          <w:sz w:val="22"/>
          <w:szCs w:val="22"/>
        </w:rPr>
        <w:t xml:space="preserve"> accordingly. </w:t>
      </w:r>
      <w:proofErr w:type="gramStart"/>
      <w:r w:rsidRPr="00EE2F3E">
        <w:rPr>
          <w:rFonts w:ascii="Arial" w:hAnsi="Arial" w:cs="Arial"/>
          <w:sz w:val="22"/>
          <w:szCs w:val="22"/>
        </w:rPr>
        <w:t>pGL4.75</w:t>
      </w:r>
      <w:proofErr w:type="gramEnd"/>
      <w:r w:rsidRPr="00EE2F3E">
        <w:rPr>
          <w:rFonts w:ascii="Arial" w:hAnsi="Arial" w:cs="Arial"/>
          <w:sz w:val="22"/>
          <w:szCs w:val="22"/>
        </w:rPr>
        <w:t xml:space="preserve"> vector (</w:t>
      </w:r>
      <w:proofErr w:type="spellStart"/>
      <w:r w:rsidRPr="00EE2F3E">
        <w:rPr>
          <w:rFonts w:ascii="Arial" w:hAnsi="Arial" w:cs="Arial"/>
          <w:sz w:val="22"/>
          <w:szCs w:val="22"/>
        </w:rPr>
        <w:t>Promega</w:t>
      </w:r>
      <w:proofErr w:type="spellEnd"/>
      <w:r w:rsidRPr="00EE2F3E">
        <w:rPr>
          <w:rFonts w:ascii="Arial" w:hAnsi="Arial" w:cs="Arial"/>
          <w:sz w:val="22"/>
          <w:szCs w:val="22"/>
        </w:rPr>
        <w:t xml:space="preserve">), which contains a CMV enhancer/promoter and a downstream </w:t>
      </w:r>
      <w:proofErr w:type="spellStart"/>
      <w:r w:rsidRPr="00EE2F3E">
        <w:rPr>
          <w:rFonts w:ascii="Arial" w:hAnsi="Arial" w:cs="Arial"/>
          <w:sz w:val="22"/>
          <w:szCs w:val="22"/>
        </w:rPr>
        <w:t>hRluc</w:t>
      </w:r>
      <w:proofErr w:type="spellEnd"/>
      <w:r w:rsidRPr="00EE2F3E">
        <w:rPr>
          <w:rFonts w:ascii="Arial" w:hAnsi="Arial" w:cs="Arial"/>
          <w:sz w:val="22"/>
          <w:szCs w:val="22"/>
        </w:rPr>
        <w:t xml:space="preserve"> (synthetic </w:t>
      </w:r>
      <w:proofErr w:type="spellStart"/>
      <w:r w:rsidRPr="00EE2F3E">
        <w:rPr>
          <w:rFonts w:ascii="Arial" w:hAnsi="Arial" w:cs="Arial"/>
          <w:sz w:val="22"/>
          <w:szCs w:val="22"/>
        </w:rPr>
        <w:t>Renilla</w:t>
      </w:r>
      <w:proofErr w:type="spellEnd"/>
      <w:r w:rsidRPr="00EE2F3E">
        <w:rPr>
          <w:rFonts w:ascii="Arial" w:hAnsi="Arial" w:cs="Arial"/>
          <w:sz w:val="22"/>
          <w:szCs w:val="22"/>
        </w:rPr>
        <w:t xml:space="preserve"> luciferase) gene, </w:t>
      </w:r>
      <w:r>
        <w:rPr>
          <w:rFonts w:ascii="Arial" w:hAnsi="Arial" w:cs="Arial"/>
          <w:sz w:val="22"/>
          <w:szCs w:val="22"/>
        </w:rPr>
        <w:t>is</w:t>
      </w:r>
      <w:r w:rsidRPr="00EE2F3E">
        <w:rPr>
          <w:rFonts w:ascii="Arial" w:hAnsi="Arial" w:cs="Arial"/>
          <w:sz w:val="22"/>
          <w:szCs w:val="22"/>
        </w:rPr>
        <w:t xml:space="preserve"> used as transfection control. </w:t>
      </w:r>
      <w:r>
        <w:rPr>
          <w:rFonts w:ascii="Arial" w:hAnsi="Arial" w:cs="Arial"/>
          <w:sz w:val="22"/>
          <w:szCs w:val="22"/>
        </w:rPr>
        <w:t>TRE-containing reporter vector and control vector will be co-transfected into GM12878 cells by electroporation. The enhancer activity of TREs as indicated by the intensity of bioluminescence will be measured by with Dual-</w:t>
      </w:r>
      <w:proofErr w:type="spellStart"/>
      <w:r>
        <w:rPr>
          <w:rFonts w:ascii="Arial" w:hAnsi="Arial" w:cs="Arial"/>
          <w:sz w:val="22"/>
          <w:szCs w:val="22"/>
        </w:rPr>
        <w:t>Glo</w:t>
      </w:r>
      <w:proofErr w:type="spellEnd"/>
      <w:r>
        <w:rPr>
          <w:rFonts w:ascii="Arial" w:hAnsi="Arial" w:cs="Arial"/>
          <w:sz w:val="22"/>
          <w:szCs w:val="22"/>
        </w:rPr>
        <w:t xml:space="preserve"> luciferase assay system.</w:t>
      </w:r>
    </w:p>
    <w:p w14:paraId="6DB2EAEE" w14:textId="77777777" w:rsidR="003850CC" w:rsidRPr="00FE3C47" w:rsidRDefault="003850CC" w:rsidP="003850CC">
      <w:pPr>
        <w:pStyle w:val="NormalWeb"/>
        <w:spacing w:before="0" w:beforeAutospacing="0" w:after="0" w:afterAutospacing="0"/>
        <w:rPr>
          <w:rFonts w:ascii="Arial" w:hAnsi="Arial" w:cs="Arial"/>
          <w:sz w:val="22"/>
          <w:szCs w:val="22"/>
        </w:rPr>
      </w:pPr>
    </w:p>
    <w:p w14:paraId="03EB9AD6" w14:textId="77777777" w:rsidR="003850CC" w:rsidRDefault="003850CC" w:rsidP="003850CC">
      <w:pPr>
        <w:pStyle w:val="NormalWeb"/>
        <w:spacing w:before="0" w:beforeAutospacing="0" w:after="0" w:afterAutospacing="0"/>
        <w:rPr>
          <w:rFonts w:ascii="Arial" w:hAnsi="Arial" w:cs="Arial"/>
          <w:sz w:val="22"/>
          <w:szCs w:val="22"/>
        </w:rPr>
      </w:pPr>
      <w:r w:rsidRPr="003E002A">
        <w:rPr>
          <w:rFonts w:ascii="Arial" w:hAnsi="Arial" w:cs="Arial"/>
          <w:b/>
          <w:i/>
          <w:sz w:val="22"/>
          <w:szCs w:val="22"/>
        </w:rPr>
        <w:t>c.1.2.</w:t>
      </w:r>
      <w:r>
        <w:rPr>
          <w:rFonts w:ascii="Arial" w:hAnsi="Arial" w:cs="Arial"/>
          <w:b/>
          <w:i/>
          <w:sz w:val="22"/>
          <w:szCs w:val="22"/>
        </w:rPr>
        <w:t>4</w:t>
      </w:r>
      <w:r w:rsidRPr="003E002A">
        <w:rPr>
          <w:rFonts w:ascii="Arial" w:hAnsi="Arial" w:cs="Arial"/>
          <w:b/>
          <w:i/>
          <w:sz w:val="22"/>
          <w:szCs w:val="22"/>
        </w:rPr>
        <w:t xml:space="preserve">. Interpretation, potential pitfalls, and alternative approaches. </w:t>
      </w:r>
      <w:r>
        <w:rPr>
          <w:rFonts w:ascii="Arial" w:hAnsi="Arial" w:cs="Arial"/>
          <w:sz w:val="22"/>
          <w:szCs w:val="22"/>
        </w:rPr>
        <w:t xml:space="preserve">Being a non-tumor Tier 1 cell line in the ENCODE project, GM12878, a </w:t>
      </w:r>
      <w:proofErr w:type="spellStart"/>
      <w:r>
        <w:rPr>
          <w:rFonts w:ascii="Arial" w:hAnsi="Arial" w:cs="Arial"/>
          <w:sz w:val="22"/>
          <w:szCs w:val="22"/>
        </w:rPr>
        <w:t>lymphoblastoid</w:t>
      </w:r>
      <w:proofErr w:type="spellEnd"/>
      <w:r>
        <w:rPr>
          <w:rFonts w:ascii="Arial" w:hAnsi="Arial" w:cs="Arial"/>
          <w:sz w:val="22"/>
          <w:szCs w:val="22"/>
        </w:rPr>
        <w:t xml:space="preserve"> cell line, is one of the best options for our proposed study. On the other hand, we are aware that chemical-based transfection efficiency is low in GM12878 cells, so we will use electroporation as our transfection method, which has been shown to have good efficiency</w:t>
      </w:r>
      <w:r>
        <w:rPr>
          <w:rFonts w:ascii="Arial" w:hAnsi="Arial" w:cs="Arial"/>
          <w:sz w:val="22"/>
          <w:szCs w:val="22"/>
        </w:rPr>
        <w:fldChar w:fldCharType="begin">
          <w:fldData xml:space="preserve">PEVuZE5vdGU+PENpdGU+PEF1dGhvcj5LcmViczwvQXV0aG9yPjxZZWFyPjIwMTE8L1llYXI+PFJl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PEVuZE5vdGU+PENpdGU+PEF1dGhvcj5LcmViczwvQXV0aG9yPjxZZWFyPjIwMTE8L1llYXI+PFJl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733C7B">
        <w:rPr>
          <w:rFonts w:ascii="Arial" w:hAnsi="Arial" w:cs="Arial"/>
          <w:noProof/>
          <w:sz w:val="22"/>
          <w:szCs w:val="22"/>
          <w:vertAlign w:val="superscript"/>
        </w:rPr>
        <w:t>46</w:t>
      </w:r>
      <w:r>
        <w:rPr>
          <w:rFonts w:ascii="Arial" w:hAnsi="Arial" w:cs="Arial"/>
          <w:sz w:val="22"/>
          <w:szCs w:val="22"/>
        </w:rPr>
        <w:fldChar w:fldCharType="end"/>
      </w:r>
      <w:r>
        <w:rPr>
          <w:rFonts w:ascii="Arial" w:hAnsi="Arial" w:cs="Arial"/>
          <w:sz w:val="22"/>
          <w:szCs w:val="22"/>
        </w:rPr>
        <w:t xml:space="preserve">. If the electroporation efficiency of GM12878 falls below our expectation, we will use K562 cell line as an alternative. K562, though derived from a leukemia patient, is also a </w:t>
      </w:r>
      <w:proofErr w:type="spellStart"/>
      <w:r>
        <w:rPr>
          <w:rFonts w:ascii="Arial" w:hAnsi="Arial" w:cs="Arial"/>
          <w:sz w:val="22"/>
          <w:szCs w:val="22"/>
        </w:rPr>
        <w:t>lymphoblastoid</w:t>
      </w:r>
      <w:proofErr w:type="spellEnd"/>
      <w:r>
        <w:rPr>
          <w:rFonts w:ascii="Arial" w:hAnsi="Arial" w:cs="Arial"/>
          <w:sz w:val="22"/>
          <w:szCs w:val="22"/>
        </w:rPr>
        <w:t xml:space="preserve"> Tier 1 cell line in the ENCODE project and it also has all necessary data available in</w:t>
      </w:r>
      <w:r w:rsidRPr="00CC6BD7">
        <w:rPr>
          <w:rFonts w:ascii="Arial" w:hAnsi="Arial"/>
          <w:sz w:val="22"/>
          <w:szCs w:val="22"/>
        </w:rPr>
        <w:t xml:space="preserve"> </w:t>
      </w:r>
      <w:r w:rsidRPr="006A0232">
        <w:rPr>
          <w:rFonts w:ascii="Arial" w:hAnsi="Arial"/>
          <w:sz w:val="22"/>
          <w:szCs w:val="22"/>
        </w:rPr>
        <w:t xml:space="preserve">the pattern of divergent transcription </w:t>
      </w:r>
      <w:r>
        <w:rPr>
          <w:rFonts w:ascii="Arial" w:hAnsi="Arial"/>
          <w:sz w:val="22"/>
          <w:szCs w:val="22"/>
        </w:rPr>
        <w:t>by GRO-cap</w:t>
      </w:r>
      <w:r>
        <w:rPr>
          <w:rFonts w:ascii="Arial" w:hAnsi="Arial" w:cs="Arial"/>
          <w:sz w:val="22"/>
          <w:szCs w:val="22"/>
        </w:rPr>
        <w:fldChar w:fldCharType="begin">
          <w:fldData xml:space="preserve">PEVuZE5vdGU+PENpdGU+PEF1dGhvcj5Db3JlPC9BdXRob3I+PFllYXI+MjAxNDwvWWVhcj48UmVj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PEVuZE5vdGU+PENpdGU+PEF1dGhvcj5Db3JlPC9BdXRob3I+PFllYXI+MjAxNDwvWWVhcj48UmVj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EB6C49">
        <w:rPr>
          <w:rFonts w:ascii="Arial" w:hAnsi="Arial" w:cs="Arial"/>
          <w:noProof/>
          <w:sz w:val="22"/>
          <w:szCs w:val="22"/>
          <w:vertAlign w:val="superscript"/>
        </w:rPr>
        <w:t>1</w:t>
      </w:r>
      <w:r>
        <w:rPr>
          <w:rFonts w:ascii="Arial" w:hAnsi="Arial" w:cs="Arial"/>
          <w:sz w:val="22"/>
          <w:szCs w:val="22"/>
        </w:rPr>
        <w:fldChar w:fldCharType="end"/>
      </w:r>
      <w:r>
        <w:rPr>
          <w:rFonts w:ascii="Arial" w:hAnsi="Arial" w:cs="Arial"/>
          <w:sz w:val="22"/>
          <w:szCs w:val="22"/>
        </w:rPr>
        <w:t xml:space="preserve">, </w:t>
      </w:r>
      <w:r w:rsidRPr="006A0232">
        <w:rPr>
          <w:rFonts w:ascii="Arial" w:hAnsi="Arial"/>
          <w:sz w:val="22"/>
          <w:szCs w:val="22"/>
        </w:rPr>
        <w:t>histone modifications</w:t>
      </w:r>
      <w:r>
        <w:rPr>
          <w:rFonts w:ascii="Arial" w:hAnsi="Arial" w:cs="Arial"/>
          <w:sz w:val="22"/>
          <w:szCs w:val="22"/>
        </w:rPr>
        <w:fldChar w:fldCharType="begin">
          <w:fldData xml:space="preserve">PEVuZE5vdGU+PENpdGU+PEF1dGhvcj5Sb2FkbWFwIEVwaWdlbm9taWNzPC9BdXRob3I+PFllYXI+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PEVuZE5vdGU+PENpdGU+PEF1dGhvcj5Sb2FkbWFwIEVwaWdlbm9taWNzPC9BdXRob3I+PFllYXI+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733C7B">
        <w:rPr>
          <w:rFonts w:ascii="Arial" w:hAnsi="Arial" w:cs="Arial"/>
          <w:noProof/>
          <w:sz w:val="22"/>
          <w:szCs w:val="22"/>
          <w:vertAlign w:val="superscript"/>
        </w:rPr>
        <w:t>13</w:t>
      </w:r>
      <w:r>
        <w:rPr>
          <w:rFonts w:ascii="Arial" w:hAnsi="Arial" w:cs="Arial"/>
          <w:sz w:val="22"/>
          <w:szCs w:val="22"/>
        </w:rPr>
        <w:fldChar w:fldCharType="end"/>
      </w:r>
      <w:r w:rsidRPr="006A0232">
        <w:rPr>
          <w:rFonts w:ascii="Arial" w:hAnsi="Arial"/>
          <w:sz w:val="22"/>
          <w:szCs w:val="22"/>
        </w:rPr>
        <w:t xml:space="preserve">, </w:t>
      </w:r>
      <w:r>
        <w:rPr>
          <w:rFonts w:ascii="Arial" w:hAnsi="Arial"/>
          <w:sz w:val="22"/>
          <w:szCs w:val="22"/>
        </w:rPr>
        <w:t>and DHS</w:t>
      </w:r>
      <w:r>
        <w:rPr>
          <w:rFonts w:ascii="Arial" w:hAnsi="Arial"/>
          <w:sz w:val="22"/>
          <w:szCs w:val="22"/>
        </w:rPr>
        <w:fldChar w:fldCharType="begin">
          <w:fldData xml:space="preserve">PEVuZE5vdGU+PENpdGU+PEF1dGhvcj5OZXBoPC9BdXRob3I+PFllYXI+MjAxMjwvWWVhcj48UmVj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</w:fldData>
        </w:fldChar>
      </w:r>
      <w:r>
        <w:rPr>
          <w:rFonts w:ascii="Arial" w:hAnsi="Arial"/>
          <w:sz w:val="22"/>
          <w:szCs w:val="22"/>
        </w:rPr>
        <w:instrText xml:space="preserve"> ADDIN EN.CITE </w:instrText>
      </w:r>
      <w:r>
        <w:rPr>
          <w:rFonts w:ascii="Arial" w:hAnsi="Arial"/>
          <w:sz w:val="22"/>
          <w:szCs w:val="22"/>
        </w:rPr>
        <w:fldChar w:fldCharType="begin">
          <w:fldData xml:space="preserve">PEVuZE5vdGU+PENpdGU+PEF1dGhvcj5OZXBoPC9BdXRob3I+PFllYXI+MjAxMjwvWWVhcj48UmVj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</w:fldData>
        </w:fldChar>
      </w:r>
      <w:r>
        <w:rPr>
          <w:rFonts w:ascii="Arial" w:hAnsi="Arial"/>
          <w:sz w:val="22"/>
          <w:szCs w:val="22"/>
        </w:rPr>
        <w:instrText xml:space="preserve"> ADDIN EN.CITE.DATA </w:instrText>
      </w:r>
      <w:r>
        <w:rPr>
          <w:rFonts w:ascii="Arial" w:hAnsi="Arial"/>
          <w:sz w:val="22"/>
          <w:szCs w:val="22"/>
        </w:rPr>
      </w:r>
      <w:r>
        <w:rPr>
          <w:rFonts w:ascii="Arial" w:hAnsi="Arial"/>
          <w:sz w:val="22"/>
          <w:szCs w:val="22"/>
        </w:rPr>
        <w:fldChar w:fldCharType="end"/>
      </w:r>
      <w:r>
        <w:rPr>
          <w:rFonts w:ascii="Arial" w:hAnsi="Arial"/>
          <w:sz w:val="22"/>
          <w:szCs w:val="22"/>
        </w:rPr>
      </w:r>
      <w:r>
        <w:rPr>
          <w:rFonts w:ascii="Arial" w:hAnsi="Arial"/>
          <w:sz w:val="22"/>
          <w:szCs w:val="22"/>
        </w:rPr>
        <w:fldChar w:fldCharType="separate"/>
      </w:r>
      <w:r w:rsidRPr="00733C7B">
        <w:rPr>
          <w:rFonts w:ascii="Arial" w:hAnsi="Arial"/>
          <w:noProof/>
          <w:sz w:val="22"/>
          <w:szCs w:val="22"/>
          <w:vertAlign w:val="superscript"/>
        </w:rPr>
        <w:t>14</w:t>
      </w:r>
      <w:r>
        <w:rPr>
          <w:rFonts w:ascii="Arial" w:hAnsi="Arial"/>
          <w:sz w:val="22"/>
          <w:szCs w:val="22"/>
        </w:rPr>
        <w:fldChar w:fldCharType="end"/>
      </w:r>
      <w:r>
        <w:rPr>
          <w:rFonts w:ascii="Arial" w:hAnsi="Arial" w:cs="Arial"/>
          <w:sz w:val="22"/>
          <w:szCs w:val="22"/>
        </w:rPr>
        <w:t>. Moreover, &gt;70% transfection efficiency can be achieved by electroporation in K562 cells, which makes it a suitable alternative for GM12878 in our study. We have extensive experience with GRO-seq</w:t>
      </w:r>
      <w:r>
        <w:rPr>
          <w:rFonts w:ascii="Arial" w:hAnsi="Arial" w:cs="Arial"/>
          <w:sz w:val="22"/>
          <w:szCs w:val="22"/>
        </w:rPr>
        <w:fldChar w:fldCharType="begin">
          <w:fldData xml:space="preserve">PEVuZE5vdGU+PENpdGU+PEF1dGhvcj5GdWRhPC9BdXRob3I+PFllYXI+MjAxNTwvWWVhcj48UmVj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PEVuZE5vdGU+PENpdGU+PEF1dGhvcj5GdWRhPC9BdXRob3I+PFllYXI+MjAxNTwvWWVhcj48UmVj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733C7B">
        <w:rPr>
          <w:rFonts w:ascii="Arial" w:hAnsi="Arial" w:cs="Arial"/>
          <w:noProof/>
          <w:sz w:val="22"/>
          <w:szCs w:val="22"/>
          <w:vertAlign w:val="superscript"/>
        </w:rPr>
        <w:t>1,34,41,47-55</w:t>
      </w:r>
      <w:r>
        <w:rPr>
          <w:rFonts w:ascii="Arial" w:hAnsi="Arial" w:cs="Arial"/>
          <w:sz w:val="22"/>
          <w:szCs w:val="22"/>
        </w:rPr>
        <w:fldChar w:fldCharType="end"/>
      </w:r>
      <w:r>
        <w:rPr>
          <w:rFonts w:ascii="Arial" w:hAnsi="Arial" w:cs="Arial"/>
          <w:sz w:val="22"/>
          <w:szCs w:val="22"/>
        </w:rPr>
        <w:t>; therefore, we are highly confident that our STRO-</w:t>
      </w:r>
      <w:proofErr w:type="spellStart"/>
      <w:r>
        <w:rPr>
          <w:rFonts w:ascii="Arial" w:hAnsi="Arial" w:cs="Arial"/>
          <w:sz w:val="22"/>
          <w:szCs w:val="22"/>
        </w:rPr>
        <w:t>seq</w:t>
      </w:r>
      <w:proofErr w:type="spellEnd"/>
      <w:r>
        <w:rPr>
          <w:rFonts w:ascii="Arial" w:hAnsi="Arial" w:cs="Arial"/>
          <w:sz w:val="22"/>
          <w:szCs w:val="22"/>
        </w:rPr>
        <w:t xml:space="preserve"> experiments, an integration of STARR-</w:t>
      </w:r>
      <w:proofErr w:type="spellStart"/>
      <w:r>
        <w:rPr>
          <w:rFonts w:ascii="Arial" w:hAnsi="Arial" w:cs="Arial"/>
          <w:sz w:val="22"/>
          <w:szCs w:val="22"/>
        </w:rPr>
        <w:t>seq</w:t>
      </w:r>
      <w:proofErr w:type="spellEnd"/>
      <w:r>
        <w:rPr>
          <w:rFonts w:ascii="Arial" w:hAnsi="Arial" w:cs="Arial"/>
          <w:sz w:val="22"/>
          <w:szCs w:val="22"/>
        </w:rPr>
        <w:t xml:space="preserve"> and GRO-</w:t>
      </w:r>
      <w:proofErr w:type="spellStart"/>
      <w:r>
        <w:rPr>
          <w:rFonts w:ascii="Arial" w:hAnsi="Arial" w:cs="Arial"/>
          <w:sz w:val="22"/>
          <w:szCs w:val="22"/>
        </w:rPr>
        <w:t>seq</w:t>
      </w:r>
      <w:proofErr w:type="spellEnd"/>
      <w:r>
        <w:rPr>
          <w:rFonts w:ascii="Arial" w:hAnsi="Arial" w:cs="Arial"/>
          <w:sz w:val="22"/>
          <w:szCs w:val="22"/>
        </w:rPr>
        <w:t>, will be successful. If we run into an unforeseen problem, we can always fall back on the standard STARR-</w:t>
      </w:r>
      <w:proofErr w:type="spellStart"/>
      <w:r>
        <w:rPr>
          <w:rFonts w:ascii="Arial" w:hAnsi="Arial" w:cs="Arial"/>
          <w:sz w:val="22"/>
          <w:szCs w:val="22"/>
        </w:rPr>
        <w:t>seq</w:t>
      </w:r>
      <w:proofErr w:type="spellEnd"/>
      <w:r>
        <w:rPr>
          <w:rFonts w:ascii="Arial" w:hAnsi="Arial" w:cs="Arial"/>
          <w:sz w:val="22"/>
          <w:szCs w:val="22"/>
        </w:rPr>
        <w:t xml:space="preserve"> protocol.</w:t>
      </w:r>
    </w:p>
    <w:p w14:paraId="009FA64A" w14:textId="77777777" w:rsidR="003850CC" w:rsidRPr="00244ABD" w:rsidRDefault="003850CC" w:rsidP="003850CC">
      <w:pPr>
        <w:ind w:firstLine="360"/>
        <w:jc w:val="both"/>
      </w:pPr>
      <w:r>
        <w:rPr>
          <w:rFonts w:ascii="Arial" w:hAnsi="Arial" w:cs="Arial"/>
          <w:sz w:val="22"/>
          <w:szCs w:val="22"/>
        </w:rPr>
        <w:t>A confounding factor in STARR-</w:t>
      </w:r>
      <w:proofErr w:type="spellStart"/>
      <w:r>
        <w:rPr>
          <w:rFonts w:ascii="Arial" w:hAnsi="Arial" w:cs="Arial"/>
          <w:sz w:val="22"/>
          <w:szCs w:val="22"/>
        </w:rPr>
        <w:t>seq</w:t>
      </w:r>
      <w:proofErr w:type="spellEnd"/>
      <w:r>
        <w:rPr>
          <w:rFonts w:ascii="Arial" w:hAnsi="Arial" w:cs="Arial"/>
          <w:sz w:val="22"/>
          <w:szCs w:val="22"/>
        </w:rPr>
        <w:t xml:space="preserve"> and related applications, including STRO-</w:t>
      </w:r>
      <w:proofErr w:type="spellStart"/>
      <w:r>
        <w:rPr>
          <w:rFonts w:ascii="Arial" w:hAnsi="Arial" w:cs="Arial"/>
          <w:sz w:val="22"/>
          <w:szCs w:val="22"/>
        </w:rPr>
        <w:t>seq</w:t>
      </w:r>
      <w:proofErr w:type="spellEnd"/>
      <w:r>
        <w:rPr>
          <w:rFonts w:ascii="Arial" w:hAnsi="Arial" w:cs="Arial"/>
          <w:sz w:val="22"/>
          <w:szCs w:val="22"/>
        </w:rPr>
        <w:t>, is the interplay of the candidate enhancer, which is embedded in the transcription unit, and the core promoter used to drive the transcription of the transgene. Active enhancers are themselves transcribed, and the relative strength of transcription emanating from the enhancer (divergent transcription going away from the enhancer in both directions) and the promoter (towards the downstream enhancer fragment) may interfere with the enhancer activity. This interference may arise through modifications of histones that put elongation marks on site of transcription initiation</w:t>
      </w:r>
      <w:r>
        <w:rPr>
          <w:rFonts w:ascii="Arial" w:hAnsi="Arial" w:cs="Arial"/>
          <w:sz w:val="22"/>
          <w:szCs w:val="22"/>
        </w:rPr>
        <w:fldChar w:fldCharType="begin"/>
      </w:r>
      <w:r>
        <w:rPr>
          <w:rFonts w:ascii="Arial" w:hAnsi="Arial" w:cs="Arial"/>
          <w:sz w:val="22"/>
          <w:szCs w:val="22"/>
        </w:rPr>
        <w:instrText xml:space="preserve"> ADDIN EN.CITE &lt;EndNote&gt;&lt;Cite&gt;&lt;Author&gt;Berger&lt;/Author&gt;&lt;Year&gt;2007&lt;/Year&gt;&lt;RecNum&gt;55&lt;/RecNum&gt;&lt;DisplayText&gt;&lt;style face="superscript"&gt;56&lt;/style&gt;&lt;/DisplayText&gt;&lt;record&gt;&lt;rec-number&gt;55&lt;/rec-number&gt;&lt;foreign-keys&gt;&lt;key app="EN" db-id="w9aztp2xmvsztheexr4prstrzdf02pzfve22" timestamp="1444708249"&gt;55&lt;/key&gt;&lt;/foreign-keys&gt;&lt;ref-type name="Journal Article"&gt;17&lt;/ref-type&gt;&lt;contributors&gt;&lt;authors&gt;&lt;author&gt;Berger, S. L.&lt;/author&gt;&lt;/authors&gt;&lt;/contributors&gt;&lt;auth-address&gt;The Wistar Institute, 3601 Spruce Street, Room 201, Philadelphia, Pennsylvania 19104, USA. berger@wistar.org&lt;/auth-address&gt;&lt;titles&gt;&lt;title&gt;The complex language of chromatin regulation during transcription&lt;/title&gt;&lt;secondary-title&gt;Nature&lt;/secondary-title&gt;&lt;/titles&gt;&lt;periodical&gt;&lt;full-title&gt;Nature&lt;/full-title&gt;&lt;/periodical&gt;&lt;pages&gt;407-12&lt;/pages&gt;&lt;volume&gt;447&lt;/volume&gt;&lt;number&gt;7143&lt;/number&gt;&lt;keywords&gt;&lt;keyword&gt;Chromatin/*genetics/*metabolism&lt;/keyword&gt;&lt;keyword&gt;*Gene Expression Regulation&lt;/keyword&gt;&lt;keyword&gt;Histones/metabolism&lt;/keyword&gt;&lt;keyword&gt;Methylation&lt;/keyword&gt;&lt;keyword&gt;RNA, Messenger/biosynthesis/genetics&lt;/keyword&gt;&lt;keyword&gt;*Transcription, Genetic&lt;/keyword&gt;&lt;/keywords&gt;&lt;dates&gt;&lt;year&gt;2007&lt;/year&gt;&lt;pub-dates&gt;&lt;date&gt;May 24&lt;/date&gt;&lt;/pub-dates&gt;&lt;/dates&gt;&lt;isbn&gt;1476-4687 (Electronic)&amp;#xD;0028-0836 (Linking)&lt;/isbn&gt;&lt;accession-num&gt;17522673&lt;/accession-num&gt;&lt;urls&gt;&lt;related-urls&gt;&lt;url&gt;http://www.ncbi.nlm.nih.gov/pubmed/17522673&lt;/url&gt;&lt;/related-urls&gt;&lt;/urls&gt;&lt;electronic-resource-num&gt;10.1038/nature05915&lt;/electronic-resource-num&gt;&lt;/record&gt;&lt;/Cite&gt;&lt;/EndNote&gt;</w:instrText>
      </w:r>
      <w:r>
        <w:rPr>
          <w:rFonts w:ascii="Arial" w:hAnsi="Arial" w:cs="Arial"/>
          <w:sz w:val="22"/>
          <w:szCs w:val="22"/>
        </w:rPr>
        <w:fldChar w:fldCharType="separate"/>
      </w:r>
      <w:r w:rsidRPr="00733C7B">
        <w:rPr>
          <w:rFonts w:ascii="Arial" w:hAnsi="Arial" w:cs="Arial"/>
          <w:noProof/>
          <w:sz w:val="22"/>
          <w:szCs w:val="22"/>
          <w:vertAlign w:val="superscript"/>
        </w:rPr>
        <w:t>56</w:t>
      </w:r>
      <w:r>
        <w:rPr>
          <w:rFonts w:ascii="Arial" w:hAnsi="Arial" w:cs="Arial"/>
          <w:sz w:val="22"/>
          <w:szCs w:val="22"/>
        </w:rPr>
        <w:fldChar w:fldCharType="end"/>
      </w:r>
      <w:r>
        <w:rPr>
          <w:rFonts w:ascii="Arial" w:hAnsi="Arial" w:cs="Arial"/>
          <w:sz w:val="22"/>
          <w:szCs w:val="22"/>
        </w:rPr>
        <w:t>. In</w:t>
      </w:r>
      <w:r w:rsidRPr="00036047">
        <w:rPr>
          <w:rFonts w:ascii="Arial" w:hAnsi="Arial" w:cs="Arial"/>
          <w:sz w:val="22"/>
          <w:szCs w:val="22"/>
        </w:rPr>
        <w:t xml:space="preserve"> </w:t>
      </w:r>
      <w:r>
        <w:rPr>
          <w:rFonts w:ascii="Arial" w:hAnsi="Arial" w:cs="Arial"/>
          <w:sz w:val="22"/>
          <w:szCs w:val="22"/>
        </w:rPr>
        <w:t>STARR-</w:t>
      </w:r>
      <w:proofErr w:type="spellStart"/>
      <w:r>
        <w:rPr>
          <w:rFonts w:ascii="Arial" w:hAnsi="Arial" w:cs="Arial"/>
          <w:sz w:val="22"/>
          <w:szCs w:val="22"/>
        </w:rPr>
        <w:t>seq</w:t>
      </w:r>
      <w:proofErr w:type="spellEnd"/>
      <w:r>
        <w:rPr>
          <w:rFonts w:ascii="Arial" w:hAnsi="Arial" w:cs="Arial"/>
          <w:sz w:val="22"/>
          <w:szCs w:val="22"/>
        </w:rPr>
        <w:t xml:space="preserve"> and STRO-</w:t>
      </w:r>
      <w:proofErr w:type="spellStart"/>
      <w:r>
        <w:rPr>
          <w:rFonts w:ascii="Arial" w:hAnsi="Arial" w:cs="Arial"/>
          <w:sz w:val="22"/>
          <w:szCs w:val="22"/>
        </w:rPr>
        <w:t>seq</w:t>
      </w:r>
      <w:proofErr w:type="spellEnd"/>
      <w:r w:rsidRPr="00036047">
        <w:rPr>
          <w:rFonts w:ascii="Arial" w:hAnsi="Arial" w:cs="Arial"/>
          <w:sz w:val="22"/>
          <w:szCs w:val="22"/>
        </w:rPr>
        <w:t xml:space="preserve"> the enhancers are </w:t>
      </w:r>
      <w:r w:rsidRPr="00736BFF">
        <w:rPr>
          <w:rFonts w:ascii="Arial" w:hAnsi="Arial" w:cs="Arial"/>
          <w:sz w:val="22"/>
          <w:szCs w:val="22"/>
          <w:u w:val="single"/>
        </w:rPr>
        <w:t>intra</w:t>
      </w:r>
      <w:r w:rsidRPr="00036047">
        <w:rPr>
          <w:rFonts w:ascii="Arial" w:hAnsi="Arial" w:cs="Arial"/>
          <w:sz w:val="22"/>
          <w:szCs w:val="22"/>
        </w:rPr>
        <w:t xml:space="preserve">genic and </w:t>
      </w:r>
      <w:r>
        <w:rPr>
          <w:rFonts w:ascii="Arial" w:hAnsi="Arial" w:cs="Arial"/>
          <w:sz w:val="22"/>
          <w:szCs w:val="22"/>
        </w:rPr>
        <w:t xml:space="preserve">therefore </w:t>
      </w:r>
      <w:r w:rsidRPr="00036047">
        <w:rPr>
          <w:rFonts w:ascii="Arial" w:hAnsi="Arial" w:cs="Arial"/>
          <w:sz w:val="22"/>
          <w:szCs w:val="22"/>
        </w:rPr>
        <w:t xml:space="preserve">subject to promoter crosstalk, while native </w:t>
      </w:r>
      <w:proofErr w:type="spellStart"/>
      <w:r w:rsidRPr="00736BFF">
        <w:rPr>
          <w:rFonts w:ascii="Arial" w:hAnsi="Arial" w:cs="Arial"/>
          <w:sz w:val="22"/>
          <w:szCs w:val="22"/>
          <w:u w:val="single"/>
        </w:rPr>
        <w:t>inter</w:t>
      </w:r>
      <w:r w:rsidRPr="00036047">
        <w:rPr>
          <w:rFonts w:ascii="Arial" w:hAnsi="Arial" w:cs="Arial"/>
          <w:sz w:val="22"/>
          <w:szCs w:val="22"/>
        </w:rPr>
        <w:t>genic</w:t>
      </w:r>
      <w:proofErr w:type="spellEnd"/>
      <w:r w:rsidRPr="00036047">
        <w:rPr>
          <w:rFonts w:ascii="Arial" w:hAnsi="Arial" w:cs="Arial"/>
          <w:sz w:val="22"/>
          <w:szCs w:val="22"/>
        </w:rPr>
        <w:t xml:space="preserve"> enhancers are immune from this crosstalk.</w:t>
      </w:r>
      <w:r>
        <w:rPr>
          <w:rFonts w:ascii="Arial" w:hAnsi="Arial" w:cs="Arial"/>
          <w:b/>
          <w:i/>
          <w:sz w:val="22"/>
          <w:szCs w:val="22"/>
        </w:rPr>
        <w:t xml:space="preserve"> </w:t>
      </w:r>
      <w:r>
        <w:rPr>
          <w:rFonts w:ascii="Arial" w:hAnsi="Arial" w:cs="Arial"/>
          <w:sz w:val="22"/>
          <w:szCs w:val="22"/>
        </w:rPr>
        <w:t xml:space="preserve">High-throughput luciferase assays with an </w:t>
      </w:r>
      <w:proofErr w:type="spellStart"/>
      <w:r w:rsidRPr="00736BFF">
        <w:rPr>
          <w:rFonts w:ascii="Arial" w:hAnsi="Arial" w:cs="Arial"/>
          <w:sz w:val="22"/>
          <w:szCs w:val="22"/>
          <w:u w:val="single"/>
        </w:rPr>
        <w:t>inter</w:t>
      </w:r>
      <w:r>
        <w:rPr>
          <w:rFonts w:ascii="Arial" w:hAnsi="Arial" w:cs="Arial"/>
          <w:sz w:val="22"/>
          <w:szCs w:val="22"/>
        </w:rPr>
        <w:t>genic</w:t>
      </w:r>
      <w:proofErr w:type="spellEnd"/>
      <w:r>
        <w:rPr>
          <w:rFonts w:ascii="Arial" w:hAnsi="Arial" w:cs="Arial"/>
          <w:sz w:val="22"/>
          <w:szCs w:val="22"/>
        </w:rPr>
        <w:t xml:space="preserve"> cloning site will be used to screen for such confounding effects, as will analysis at native sites of the most interesting mutation phenotypes in </w:t>
      </w:r>
      <w:r w:rsidRPr="008C3AE6">
        <w:rPr>
          <w:rFonts w:ascii="Arial" w:hAnsi="Arial" w:cs="Arial"/>
          <w:b/>
          <w:sz w:val="22"/>
          <w:szCs w:val="22"/>
        </w:rPr>
        <w:t>Aim 3</w:t>
      </w:r>
      <w:r>
        <w:rPr>
          <w:rFonts w:ascii="Arial" w:hAnsi="Arial" w:cs="Arial"/>
          <w:sz w:val="22"/>
          <w:szCs w:val="22"/>
        </w:rPr>
        <w:t>.</w:t>
      </w:r>
    </w:p>
    <w:p w14:paraId="07BB0E3F" w14:textId="77777777" w:rsidR="003850CC" w:rsidRPr="00B068D7" w:rsidRDefault="003850CC" w:rsidP="003850CC">
      <w:pPr>
        <w:pStyle w:val="NormalWeb"/>
        <w:spacing w:before="0" w:beforeAutospacing="0" w:after="0" w:afterAutospacing="0"/>
        <w:rPr>
          <w:rFonts w:ascii="Arial" w:hAnsi="Arial" w:cs="Arial"/>
          <w:sz w:val="22"/>
          <w:szCs w:val="22"/>
        </w:rPr>
      </w:pPr>
    </w:p>
    <w:p w14:paraId="2E1E448E" w14:textId="77777777" w:rsidR="00B37E15" w:rsidRDefault="00B37E15" w:rsidP="00B37E15">
      <w:pPr>
        <w:pStyle w:val="Heading1"/>
        <w:keepNext w:val="0"/>
        <w:keepLines w:val="0"/>
        <w:spacing w:before="480"/>
        <w:contextualSpacing w:val="0"/>
      </w:pPr>
      <w:bookmarkStart w:id="2" w:name="h.wolahqto1ycc" w:colFirst="0" w:colLast="0"/>
      <w:bookmarkEnd w:id="2"/>
      <w:r>
        <w:rPr>
          <w:b/>
          <w:sz w:val="46"/>
          <w:szCs w:val="46"/>
        </w:rPr>
        <w:t>Section of gtechr01</w:t>
      </w:r>
    </w:p>
    <w:p w14:paraId="3825F0BD" w14:textId="77777777" w:rsidR="005C2F88" w:rsidRDefault="005C2F88" w:rsidP="005C2F88">
      <w:pPr>
        <w:pStyle w:val="normal0"/>
      </w:pPr>
    </w:p>
    <w:p w14:paraId="2291437A" w14:textId="77777777" w:rsidR="005C2F88" w:rsidRDefault="005C2F88" w:rsidP="005C2F88">
      <w:pPr>
        <w:pStyle w:val="normal0"/>
      </w:pPr>
    </w:p>
    <w:p w14:paraId="39D6575E" w14:textId="77777777" w:rsidR="005C2F88" w:rsidRDefault="005C2F88" w:rsidP="005C2F88">
      <w:pPr>
        <w:pStyle w:val="normal0"/>
      </w:pPr>
      <w:r>
        <w:rPr>
          <w:b/>
          <w:i/>
        </w:rPr>
        <w:t>D.  Approach</w:t>
      </w:r>
    </w:p>
    <w:p w14:paraId="6EE285E4" w14:textId="77777777" w:rsidR="005C2F88" w:rsidRPr="00615A66" w:rsidRDefault="005C2F88" w:rsidP="005C2F88">
      <w:pPr>
        <w:pStyle w:val="normal0"/>
      </w:pPr>
      <w:r w:rsidRPr="00615A66">
        <w:rPr>
          <w:b/>
        </w:rPr>
        <w:t>D-</w:t>
      </w:r>
      <w:proofErr w:type="gramStart"/>
      <w:r w:rsidRPr="00615A66">
        <w:rPr>
          <w:b/>
        </w:rPr>
        <w:t>1  Approach</w:t>
      </w:r>
      <w:proofErr w:type="gramEnd"/>
      <w:r w:rsidRPr="00615A66">
        <w:rPr>
          <w:b/>
        </w:rPr>
        <w:t xml:space="preserve"> Aim 1 - Convert &amp; extend the </w:t>
      </w:r>
      <w:proofErr w:type="spellStart"/>
      <w:r w:rsidRPr="00615A66">
        <w:rPr>
          <w:b/>
        </w:rPr>
        <w:t>FunSeq</w:t>
      </w:r>
      <w:proofErr w:type="spellEnd"/>
      <w:r w:rsidRPr="00615A66">
        <w:rPr>
          <w:b/>
        </w:rPr>
        <w:t xml:space="preserve"> somatic variant pipeline for </w:t>
      </w:r>
      <w:proofErr w:type="spellStart"/>
      <w:r w:rsidRPr="00615A66">
        <w:rPr>
          <w:b/>
        </w:rPr>
        <w:t>germline</w:t>
      </w:r>
      <w:proofErr w:type="spellEnd"/>
      <w:r w:rsidRPr="00615A66">
        <w:rPr>
          <w:b/>
        </w:rPr>
        <w:t xml:space="preserve"> prioritization</w:t>
      </w:r>
    </w:p>
    <w:p w14:paraId="03376661" w14:textId="77777777" w:rsidR="005C2F88" w:rsidRPr="00615A66" w:rsidRDefault="005C2F88" w:rsidP="005C2F88">
      <w:pPr>
        <w:pStyle w:val="normal0"/>
        <w:spacing w:line="240" w:lineRule="auto"/>
      </w:pPr>
      <w:r w:rsidRPr="00615A66">
        <w:rPr>
          <w:b/>
        </w:rPr>
        <w:t>D-1-</w:t>
      </w:r>
      <w:proofErr w:type="gramStart"/>
      <w:r w:rsidRPr="00615A66">
        <w:rPr>
          <w:b/>
        </w:rPr>
        <w:t>a  Preliminary</w:t>
      </w:r>
      <w:proofErr w:type="gramEnd"/>
      <w:r w:rsidRPr="00615A66">
        <w:rPr>
          <w:b/>
        </w:rPr>
        <w:t xml:space="preserve"> results for Aim 1</w:t>
      </w:r>
    </w:p>
    <w:p w14:paraId="7F5F5619" w14:textId="77777777" w:rsidR="005C2F88" w:rsidRPr="00615A66" w:rsidRDefault="005C2F88" w:rsidP="005C2F88">
      <w:pPr>
        <w:pStyle w:val="normal0"/>
        <w:spacing w:line="240" w:lineRule="auto"/>
      </w:pPr>
      <w:r w:rsidRPr="00615A66">
        <w:rPr>
          <w:b/>
        </w:rPr>
        <w:t>D-1-a-</w:t>
      </w:r>
      <w:proofErr w:type="gramStart"/>
      <w:r w:rsidRPr="00615A66">
        <w:rPr>
          <w:b/>
        </w:rPr>
        <w:t>i  We</w:t>
      </w:r>
      <w:proofErr w:type="gramEnd"/>
      <w:r w:rsidRPr="00615A66">
        <w:rPr>
          <w:b/>
        </w:rPr>
        <w:t xml:space="preserve"> have experience in annotating non-coding regions of the genome, including both TF-binding sites and non-coding RNAs</w:t>
      </w:r>
    </w:p>
    <w:p w14:paraId="7D274803" w14:textId="5045DD27" w:rsidR="005C2F88" w:rsidRPr="00615A66" w:rsidRDefault="005C2F88" w:rsidP="005C2F88">
      <w:pPr>
        <w:pStyle w:val="normal0"/>
        <w:jc w:val="both"/>
        <w:rPr>
          <w:rFonts w:ascii="Georgia" w:eastAsia="Georgia" w:hAnsi="Georgia" w:cs="Georgia"/>
        </w:rPr>
      </w:pPr>
      <w:r w:rsidRPr="00615A66">
        <w:rPr>
          <w:rFonts w:ascii="Georgia" w:eastAsia="Georgia" w:hAnsi="Georgia" w:cs="Georgia"/>
        </w:rPr>
        <w:t xml:space="preserve">Our proposed work is based on our past experience in non-coding </w:t>
      </w:r>
      <w:ins w:id="3" w:author="Michael Rutenberg Schoenberg" w:date="2015-12-24T14:07:00Z">
        <w:r w:rsidR="00AB253D">
          <w:rPr>
            <w:rFonts w:ascii="Georgia" w:eastAsia="Georgia" w:hAnsi="Georgia" w:cs="Georgia"/>
          </w:rPr>
          <w:t xml:space="preserve">genome </w:t>
        </w:r>
      </w:ins>
      <w:r w:rsidRPr="00615A66">
        <w:rPr>
          <w:rFonts w:ascii="Georgia" w:eastAsia="Georgia" w:hAnsi="Georgia" w:cs="Georgia"/>
        </w:rPr>
        <w:t xml:space="preserve">annotation, as part of our 10-year history with the ENCODE and </w:t>
      </w:r>
      <w:proofErr w:type="spellStart"/>
      <w:r w:rsidRPr="00615A66">
        <w:rPr>
          <w:rFonts w:ascii="Georgia" w:eastAsia="Georgia" w:hAnsi="Georgia" w:cs="Georgia"/>
        </w:rPr>
        <w:t>modENCODE</w:t>
      </w:r>
      <w:proofErr w:type="spellEnd"/>
      <w:r w:rsidRPr="00615A66">
        <w:rPr>
          <w:rFonts w:ascii="Georgia" w:eastAsia="Georgia" w:hAnsi="Georgia" w:cs="Georgia"/>
        </w:rPr>
        <w:t xml:space="preserve"> projects. Our TF work includes the development of methods to define the binding peaks of TFs</w:t>
      </w:r>
      <w:r w:rsidRPr="00615A66">
        <w:rPr>
          <w:rFonts w:ascii="Georgia" w:eastAsia="Georgia" w:hAnsi="Georgia" w:cs="Georgia"/>
        </w:rPr>
        <w:fldChar w:fldCharType="begin"/>
      </w:r>
      <w:r w:rsidRPr="00615A66">
        <w:rPr>
          <w:rFonts w:ascii="Georgia" w:eastAsia="Georgia" w:hAnsi="Georgia" w:cs="Georgia"/>
        </w:rPr>
        <w:instrText xml:space="preserve"> ADDIN EN.CITE &lt;EndNote&gt;&lt;Cite ExcludeYear="1"&gt;&lt;Author&gt;Rozowsky&lt;/Author&gt;&lt;Year&gt;2009&lt;/Year&gt;&lt;RecNum&gt;82&lt;/RecNum&gt;&lt;DisplayText&gt;[1]&lt;/DisplayText&gt;&lt;record&gt;&lt;rec-number&gt;82&lt;/rec-number&gt;&lt;foreign-keys&gt;&lt;key app="EN" db-id="sr0sswfpw0t50rerzd4vzav05axrfderaxzp" timestamp="1450718134"&gt;82&lt;/key&gt;&lt;/foreign-keys&gt;&lt;ref-type name="Journal Article"&gt;17&lt;/ref-type&gt;&lt;contributors&gt;&lt;authors&gt;&lt;author&gt;Rozowsky, Joel&lt;/author&gt;&lt;author&gt;Euskirchen, Ghia&lt;/author&gt;&lt;author&gt;Auerbach, Raymond K&lt;/author&gt;&lt;author&gt;Zhang, Zhengdong D&lt;/author&gt;&lt;author&gt;Gibson, Theodore&lt;/author&gt;&lt;author&gt;Bjornson, Robert&lt;/author&gt;&lt;author&gt;Carriero, Nicholas&lt;/author&gt;&lt;author&gt;Snyder, Michael&lt;/author&gt;&lt;author&gt;Gerstein, Mark B&lt;/author&gt;&lt;/authors&gt;&lt;/contributors&gt;&lt;titles&gt;&lt;title&gt;PeakSeq enables systematic scoring of ChIP-seq experiments relative to controls&lt;/title&gt;&lt;secondary-title&gt;Nat Biotechnol&lt;/secondary-title&gt;&lt;/titles&gt;&lt;periodical&gt;&lt;full-title&gt;Nat Biotechnol&lt;/full-title&gt;&lt;/periodical&gt;&lt;pages&gt;66-75&lt;/pages&gt;&lt;volume&gt;27&lt;/volume&gt;&lt;number&gt;1&lt;/number&gt;&lt;dates&gt;&lt;year&gt;2009&lt;/year&gt;&lt;pub-dates&gt;&lt;date&gt;Jan&lt;/date&gt;&lt;/pub-dates&gt;&lt;/dates&gt;&lt;label&gt;19122651&lt;/label&gt;&lt;urls&gt;&lt;related-urls&gt;&lt;url&gt;http://dx.doi.org/10.1038/nbt.1518&lt;/url&gt;&lt;/related-urls&gt;&lt;/urls&gt;&lt;custom3&gt;article&lt;/custom3&gt;&lt;electronic-resource-num&gt;10.1038/nbt.1518&lt;/electronic-resource-num&gt;&lt;modified-date&gt;18/05/2015&lt;/modified-date&gt;&lt;/record&gt;&lt;/Cite&gt;&lt;/EndNote&gt;</w:instrText>
      </w:r>
      <w:r w:rsidRPr="00615A66">
        <w:rPr>
          <w:rFonts w:ascii="Georgia" w:eastAsia="Georgia" w:hAnsi="Georgia" w:cs="Georgia"/>
        </w:rPr>
        <w:fldChar w:fldCharType="separate"/>
      </w:r>
      <w:r w:rsidRPr="00615A66">
        <w:rPr>
          <w:rFonts w:ascii="Georgia" w:eastAsia="Georgia" w:hAnsi="Georgia" w:cs="Georgia"/>
          <w:noProof/>
        </w:rPr>
        <w:t>[1]</w:t>
      </w:r>
      <w:r w:rsidRPr="00615A66">
        <w:rPr>
          <w:rFonts w:ascii="Georgia" w:eastAsia="Georgia" w:hAnsi="Georgia" w:cs="Georgia"/>
        </w:rPr>
        <w:fldChar w:fldCharType="end"/>
      </w:r>
      <w:r w:rsidRPr="00615A66">
        <w:rPr>
          <w:rFonts w:ascii="Georgia" w:eastAsia="Georgia" w:hAnsi="Georgia" w:cs="Georgia"/>
        </w:rPr>
        <w:t>, prediction of a TF’s target genes</w:t>
      </w:r>
      <w:r w:rsidRPr="00615A66">
        <w:rPr>
          <w:rFonts w:ascii="Georgia" w:eastAsia="Georgia" w:hAnsi="Georgia" w:cs="Georgia"/>
        </w:rPr>
        <w:fldChar w:fldCharType="begin"/>
      </w:r>
      <w:r w:rsidRPr="00615A66">
        <w:rPr>
          <w:rFonts w:ascii="Georgia" w:eastAsia="Georgia" w:hAnsi="Georgia" w:cs="Georgia"/>
        </w:rPr>
        <w:instrText xml:space="preserve"> ADDIN EN.CITE &lt;EndNote&gt;&lt;Cite ExcludeYear="1"&gt;&lt;Author&gt;Cheng&lt;/Author&gt;&lt;Year&gt;2011&lt;/Year&gt;&lt;RecNum&gt;81&lt;/RecNum&gt;&lt;DisplayText&gt;[2]&lt;/DisplayText&gt;&lt;record&gt;&lt;rec-number&gt;81&lt;/rec-number&gt;&lt;foreign-keys&gt;&lt;key app="EN" db-id="sr0sswfpw0t50rerzd4vzav05axrfderaxzp" timestamp="1450718134"&gt;81&lt;/key&gt;&lt;/foreign-keys&gt;&lt;ref-type name="Journal Article"&gt;17&lt;/ref-type&gt;&lt;contributors&gt;&lt;authors&gt;&lt;author&gt;Cheng, Chao&lt;/author&gt;&lt;author&gt;Min, Renqiang&lt;/author&gt;&lt;author&gt;Gerstein, Mark&lt;/author&gt;&lt;/authors&gt;&lt;/contributors&gt;&lt;titles&gt;&lt;title&gt;TIP: a probabilistic method for identifying transcription factor target genes from ChIP-seq binding profiles&lt;/title&gt;&lt;secondary-title&gt;Bioinformatics&lt;/secondary-title&gt;&lt;/titles&gt;&lt;periodical&gt;&lt;full-title&gt;Bioinformatics&lt;/full-title&gt;&lt;/periodical&gt;&lt;pages&gt;3221-7&lt;/pages&gt;&lt;volume&gt;27&lt;/volume&gt;&lt;number&gt;23&lt;/number&gt;&lt;dates&gt;&lt;year&gt;2011&lt;/year&gt;&lt;pub-dates&gt;&lt;date&gt;Dec&lt;/date&gt;&lt;/pub-dates&gt;&lt;/dates&gt;&lt;label&gt;22039215&lt;/label&gt;&lt;urls&gt;&lt;related-urls&gt;&lt;url&gt;http://dx.doi.org/10.1093/bioinformatics/btr552&lt;/url&gt;&lt;/related-urls&gt;&lt;/urls&gt;&lt;custom3&gt;article&lt;/custom3&gt;&lt;electronic-resource-num&gt;10.1093/bioinformatics/btr552&lt;/electronic-resource-num&gt;&lt;modified-date&gt;18/05/2015&lt;/modified-date&gt;&lt;/record&gt;&lt;/Cite&gt;&lt;/EndNote&gt;</w:instrText>
      </w:r>
      <w:r w:rsidRPr="00615A66">
        <w:rPr>
          <w:rFonts w:ascii="Georgia" w:eastAsia="Georgia" w:hAnsi="Georgia" w:cs="Georgia"/>
        </w:rPr>
        <w:fldChar w:fldCharType="separate"/>
      </w:r>
      <w:r w:rsidRPr="00615A66">
        <w:rPr>
          <w:rFonts w:ascii="Georgia" w:eastAsia="Georgia" w:hAnsi="Georgia" w:cs="Georgia"/>
          <w:noProof/>
        </w:rPr>
        <w:t>[2]</w:t>
      </w:r>
      <w:r w:rsidRPr="00615A66">
        <w:rPr>
          <w:rFonts w:ascii="Georgia" w:eastAsia="Georgia" w:hAnsi="Georgia" w:cs="Georgia"/>
        </w:rPr>
        <w:fldChar w:fldCharType="end"/>
      </w:r>
      <w:r w:rsidRPr="00615A66">
        <w:rPr>
          <w:rFonts w:ascii="Georgia" w:eastAsia="Georgia" w:hAnsi="Georgia" w:cs="Georgia"/>
        </w:rPr>
        <w:t>, and new machine learning techniques</w:t>
      </w:r>
      <w:r w:rsidRPr="00615A66">
        <w:rPr>
          <w:rFonts w:ascii="Georgia" w:eastAsia="Georgia" w:hAnsi="Georgia" w:cs="Georgia"/>
        </w:rPr>
        <w:fldChar w:fldCharType="begin"/>
      </w:r>
      <w:r w:rsidRPr="00615A66">
        <w:rPr>
          <w:rFonts w:ascii="Georgia" w:eastAsia="Georgia" w:hAnsi="Georgia" w:cs="Georgia"/>
        </w:rPr>
        <w:instrText xml:space="preserve"> ADDIN EN.CITE &lt;EndNote&gt;&lt;Cite ExcludeYear="1"&gt;&lt;Author&gt;Yip&lt;/Author&gt;&lt;Year&gt;2009&lt;/Year&gt;&lt;RecNum&gt;80&lt;/RecNum&gt;&lt;DisplayText&gt;[3]&lt;/DisplayText&gt;&lt;record&gt;&lt;rec-number&gt;80&lt;/rec-number&gt;&lt;foreign-keys&gt;&lt;key app="EN" db-id="sr0sswfpw0t50rerzd4vzav05axrfderaxzp" timestamp="1450718134"&gt;80&lt;/key&gt;&lt;/foreign-keys&gt;&lt;ref-type name="Journal Article"&gt;17&lt;/ref-type&gt;&lt;contributors&gt;&lt;authors&gt;&lt;author&gt;Yip, Kevin Y&lt;/author&gt;&lt;author&gt;Gerstein, Mark&lt;/author&gt;&lt;/authors&gt;&lt;/contributors&gt;&lt;titles&gt;&lt;title&gt;Training set expansion: an approach to improving the reconstruction of biological networks from limited and uneven reliable interactions&lt;/title&gt;&lt;secondary-title&gt;Bioinformatics&lt;/secondary-title&gt;&lt;/titles&gt;&lt;periodical&gt;&lt;full-title&gt;Bioinformatics&lt;/full-title&gt;&lt;/periodical&gt;&lt;pages&gt;243-50&lt;/pages&gt;&lt;volume&gt;25&lt;/volume&gt;&lt;number&gt;2&lt;/number&gt;&lt;dates&gt;&lt;year&gt;2009&lt;/year&gt;&lt;pub-dates&gt;&lt;date&gt;Jan&lt;/date&gt;&lt;/pub-dates&gt;&lt;/dates&gt;&lt;label&gt;19015141&lt;/label&gt;&lt;urls&gt;&lt;related-urls&gt;&lt;url&gt;http://dx.doi.org/10.1093/bioinformatics/btn602&lt;/url&gt;&lt;/related-urls&gt;&lt;/urls&gt;&lt;custom3&gt;article&lt;/custom3&gt;&lt;electronic-resource-num&gt;10.1093/bioinformatics/btn602&lt;/electronic-resource-num&gt;&lt;modified-date&gt;18/05/2015&lt;/modified-date&gt;&lt;/record&gt;&lt;/Cite&gt;&lt;/EndNote&gt;</w:instrText>
      </w:r>
      <w:r w:rsidRPr="00615A66">
        <w:rPr>
          <w:rFonts w:ascii="Georgia" w:eastAsia="Georgia" w:hAnsi="Georgia" w:cs="Georgia"/>
        </w:rPr>
        <w:fldChar w:fldCharType="separate"/>
      </w:r>
      <w:r w:rsidRPr="00615A66">
        <w:rPr>
          <w:rFonts w:ascii="Georgia" w:eastAsia="Georgia" w:hAnsi="Georgia" w:cs="Georgia"/>
          <w:noProof/>
        </w:rPr>
        <w:t>[3]</w:t>
      </w:r>
      <w:r w:rsidRPr="00615A66">
        <w:rPr>
          <w:rFonts w:ascii="Georgia" w:eastAsia="Georgia" w:hAnsi="Georgia" w:cs="Georgia"/>
        </w:rPr>
        <w:fldChar w:fldCharType="end"/>
      </w:r>
      <w:r w:rsidRPr="00615A66">
        <w:rPr>
          <w:rFonts w:ascii="Georgia" w:eastAsia="Georgia" w:hAnsi="Georgia" w:cs="Georgia"/>
        </w:rPr>
        <w:t xml:space="preserve">. Furthermore, we developed methods that integrate </w:t>
      </w:r>
      <w:proofErr w:type="spellStart"/>
      <w:r w:rsidRPr="00615A66">
        <w:rPr>
          <w:rFonts w:ascii="Georgia" w:eastAsia="Georgia" w:hAnsi="Georgia" w:cs="Georgia"/>
        </w:rPr>
        <w:t>ChIP-seq</w:t>
      </w:r>
      <w:proofErr w:type="spellEnd"/>
      <w:r w:rsidRPr="00615A66">
        <w:rPr>
          <w:rFonts w:ascii="Georgia" w:eastAsia="Georgia" w:hAnsi="Georgia" w:cs="Georgia"/>
        </w:rPr>
        <w:t>, chromatin, conservation, sequence and gene annotation data to identify gene-distal enhancers</w:t>
      </w:r>
      <w:r w:rsidRPr="00615A66">
        <w:rPr>
          <w:rFonts w:ascii="Georgia" w:eastAsia="Georgia" w:hAnsi="Georgia" w:cs="Georgia"/>
        </w:rPr>
        <w:fldChar w:fldCharType="begin"/>
      </w:r>
      <w:r w:rsidRPr="00615A66">
        <w:rPr>
          <w:rFonts w:ascii="Georgia" w:eastAsia="Georgia" w:hAnsi="Georgia" w:cs="Georgia"/>
        </w:rPr>
        <w:instrText xml:space="preserve"> ADDIN EN.CITE &lt;EndNote&gt;&lt;Cite ExcludeYear="1"&gt;&lt;Author&gt;Yip&lt;/Author&gt;&lt;Year&gt;2010&lt;/Year&gt;&lt;RecNum&gt;79&lt;/RecNum&gt;&lt;DisplayText&gt;[4]&lt;/DisplayText&gt;&lt;record&gt;&lt;rec-number&gt;79&lt;/rec-number&gt;&lt;foreign-keys&gt;&lt;key app="EN" db-id="sr0sswfpw0t50rerzd4vzav05axrfderaxzp" timestamp="1450718134"&gt;79&lt;/key&gt;&lt;/foreign-keys&gt;&lt;ref-type name="Journal Article"&gt;17&lt;/ref-type&gt;&lt;contributors&gt;&lt;authors&gt;&lt;author&gt;Yip, Kevin Y&lt;/author&gt;&lt;author&gt;Alexander, Roger P&lt;/author&gt;&lt;author&gt;Yan, Koon-Kiu&lt;/author&gt;&lt;author&gt;Gerstein, Mark&lt;/author&gt;&lt;/authors&gt;&lt;/contributors&gt;&lt;titles&gt;&lt;title&gt;Improved reconstruction of in silico gene regulatory networks by integrating knockout and perturbation data&lt;/title&gt;&lt;secondary-title&gt;PLoS One&lt;/secondary-title&gt;&lt;/titles&gt;&lt;periodical&gt;&lt;full-title&gt;PLoS One&lt;/full-title&gt;&lt;/periodical&gt;&lt;pages&gt;e8121&lt;/pages&gt;&lt;volume&gt;5&lt;/volume&gt;&lt;number&gt;1&lt;/number&gt;&lt;dates&gt;&lt;year&gt;2010&lt;/year&gt;&lt;/dates&gt;&lt;label&gt;20126643&lt;/label&gt;&lt;urls&gt;&lt;related-urls&gt;&lt;url&gt;http://dx.doi.org/10.1371/journal.pone.0008121&lt;/url&gt;&lt;url&gt;http://www.ncbi.nlm.nih.gov/pmc/articles/PMC2811182/pdf/pone.0008121.pdf&lt;/url&gt;&lt;/related-urls&gt;&lt;/urls&gt;&lt;custom3&gt;article&lt;/custom3&gt;&lt;electronic-resource-num&gt;10.1371/journal.pone.0008121&lt;/electronic-resource-num&gt;&lt;modified-date&gt;18/05/2015&lt;/modified-date&gt;&lt;/record&gt;&lt;/Cite&gt;&lt;/EndNote&gt;</w:instrText>
      </w:r>
      <w:r w:rsidRPr="00615A66">
        <w:rPr>
          <w:rFonts w:ascii="Georgia" w:eastAsia="Georgia" w:hAnsi="Georgia" w:cs="Georgia"/>
        </w:rPr>
        <w:fldChar w:fldCharType="separate"/>
      </w:r>
      <w:r w:rsidRPr="00615A66">
        <w:rPr>
          <w:rFonts w:ascii="Georgia" w:eastAsia="Georgia" w:hAnsi="Georgia" w:cs="Georgia"/>
          <w:noProof/>
        </w:rPr>
        <w:t>[4]</w:t>
      </w:r>
      <w:r w:rsidRPr="00615A66">
        <w:rPr>
          <w:rFonts w:ascii="Georgia" w:eastAsia="Georgia" w:hAnsi="Georgia" w:cs="Georgia"/>
        </w:rPr>
        <w:fldChar w:fldCharType="end"/>
      </w:r>
      <w:r w:rsidRPr="00615A66">
        <w:rPr>
          <w:rFonts w:ascii="Georgia" w:eastAsia="Georgia" w:hAnsi="Georgia" w:cs="Georgia"/>
        </w:rPr>
        <w:t>, which we have partially validated</w:t>
      </w:r>
      <w:r w:rsidRPr="00615A66">
        <w:rPr>
          <w:rFonts w:ascii="Georgia" w:eastAsia="Georgia" w:hAnsi="Georgia" w:cs="Georgia"/>
        </w:rPr>
        <w:fldChar w:fldCharType="begin"/>
      </w:r>
      <w:r w:rsidRPr="00615A66">
        <w:rPr>
          <w:rFonts w:ascii="Georgia" w:eastAsia="Georgia" w:hAnsi="Georgia" w:cs="Georgia"/>
        </w:rPr>
        <w:instrText xml:space="preserve"> ADDIN EN.CITE &lt;EndNote&gt;&lt;Cite ExcludeYear="1"&gt;&lt;Author&gt;Yip&lt;/Author&gt;&lt;Year&gt;2012&lt;/Year&gt;&lt;RecNum&gt;78&lt;/RecNum&gt;&lt;DisplayText&gt;[5]&lt;/DisplayText&gt;&lt;record&gt;&lt;rec-number&gt;78&lt;/rec-number&gt;&lt;foreign-keys&gt;&lt;key app="EN" db-id="sr0sswfpw0t50rerzd4vzav05axrfderaxzp" timestamp="1450718134"&gt;78&lt;/key&gt;&lt;/foreign-keys&gt;&lt;ref-type name="Journal Article"&gt;17&lt;/ref-type&gt;&lt;contributors&gt;&lt;authors&gt;&lt;author&gt;Yip, Kevin Y&lt;/author&gt;&lt;author&gt;Cheng, Chao&lt;/author&gt;&lt;author&gt;Bhardwaj, Nitin&lt;/author&gt;&lt;author&gt;Brown, James B&lt;/author&gt;&lt;author&gt;Leng, Jing&lt;/author&gt;&lt;author&gt;Kundaje, Anshul&lt;/author&gt;&lt;author&gt;Rozowsky, Joel&lt;/author&gt;&lt;author&gt;Birney, Ewan&lt;/author&gt;&lt;author&gt;Bickel, Peter&lt;/author&gt;&lt;author&gt;Snyder, Michael&lt;/author&gt;&lt;author&gt;Gerstein, Mark&lt;/author&gt;&lt;/authors&gt;&lt;/contributors&gt;&lt;titles&gt;&lt;title&gt;Classification of human genomic regions based on experimentally determined binding sites of more than 100 transcription-related factors&lt;/title&gt;&lt;secondary-title&gt;Genome Biol&lt;/secondary-title&gt;&lt;/titles&gt;&lt;periodical&gt;&lt;full-title&gt;Genome Biol&lt;/full-title&gt;&lt;/periodical&gt;&lt;pages&gt;R48&lt;/pages&gt;&lt;volume&gt;13&lt;/volume&gt;&lt;number&gt;9&lt;/number&gt;&lt;dates&gt;&lt;year&gt;2012&lt;/year&gt;&lt;/dates&gt;&lt;label&gt;22950945&lt;/label&gt;&lt;urls&gt;&lt;related-urls&gt;&lt;url&gt;http://dx.doi.org/10.1186/gb-2012-13-9-r48&lt;/url&gt;&lt;/related-urls&gt;&lt;/urls&gt;&lt;custom3&gt;article&lt;/custom3&gt;&lt;electronic-resource-num&gt;10.1186/gb-2012-13-9-r48&lt;/electronic-resource-num&gt;&lt;modified-date&gt;18/05/2015&lt;/modified-date&gt;&lt;/record&gt;&lt;/Cite&gt;&lt;/EndNote&gt;</w:instrText>
      </w:r>
      <w:r w:rsidRPr="00615A66">
        <w:rPr>
          <w:rFonts w:ascii="Georgia" w:eastAsia="Georgia" w:hAnsi="Georgia" w:cs="Georgia"/>
        </w:rPr>
        <w:fldChar w:fldCharType="separate"/>
      </w:r>
      <w:r w:rsidRPr="00615A66">
        <w:rPr>
          <w:rFonts w:ascii="Georgia" w:eastAsia="Georgia" w:hAnsi="Georgia" w:cs="Georgia"/>
          <w:noProof/>
        </w:rPr>
        <w:t>[5]</w:t>
      </w:r>
      <w:r w:rsidRPr="00615A66">
        <w:rPr>
          <w:rFonts w:ascii="Georgia" w:eastAsia="Georgia" w:hAnsi="Georgia" w:cs="Georgia"/>
        </w:rPr>
        <w:fldChar w:fldCharType="end"/>
      </w:r>
      <w:r w:rsidRPr="00615A66">
        <w:rPr>
          <w:rFonts w:ascii="Georgia" w:eastAsia="Georgia" w:hAnsi="Georgia" w:cs="Georgia"/>
        </w:rPr>
        <w:t xml:space="preserve">. We also constructed linear and non-linear models that utilize TF binding and histone modification signals to accurately predict the transcriptional output of a gene in different cell types of several organisms including yeast, worm, fly, and human. </w:t>
      </w:r>
      <w:r w:rsidRPr="00615A66">
        <w:rPr>
          <w:rFonts w:ascii="Georgia" w:eastAsia="Georgia" w:hAnsi="Georgia" w:cs="Georgia"/>
        </w:rPr>
        <w:fldChar w:fldCharType="begin">
          <w:fldData xml:space="preserve">PEVuZE5vdGU+PENpdGUgRXhjbHVkZVllYXI9IjEiPjxBdXRob3I+Q2hlbmc8L0F1dGhvcj48WWVh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</w:fldData>
        </w:fldChar>
      </w:r>
      <w:r w:rsidRPr="00615A66">
        <w:rPr>
          <w:rFonts w:ascii="Georgia" w:eastAsia="Georgia" w:hAnsi="Georgia" w:cs="Georgia"/>
        </w:rPr>
        <w:instrText xml:space="preserve"> ADDIN EN.CITE </w:instrText>
      </w:r>
      <w:r w:rsidRPr="00615A66">
        <w:rPr>
          <w:rFonts w:ascii="Georgia" w:eastAsia="Georgia" w:hAnsi="Georgia" w:cs="Georgia"/>
        </w:rPr>
        <w:fldChar w:fldCharType="begin">
          <w:fldData xml:space="preserve">PEVuZE5vdGU+PENpdGUgRXhjbHVkZVllYXI9IjEiPjxBdXRob3I+Q2hlbmc8L0F1dGhvcj48WWVh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</w:fldData>
        </w:fldChar>
      </w:r>
      <w:r w:rsidRPr="00615A66">
        <w:rPr>
          <w:rFonts w:ascii="Georgia" w:eastAsia="Georgia" w:hAnsi="Georgia" w:cs="Georgia"/>
        </w:rPr>
        <w:instrText xml:space="preserve"> ADDIN EN.CITE.DATA </w:instrText>
      </w:r>
      <w:r w:rsidRPr="00615A66">
        <w:rPr>
          <w:rFonts w:ascii="Georgia" w:eastAsia="Georgia" w:hAnsi="Georgia" w:cs="Georgia"/>
        </w:rPr>
      </w:r>
      <w:r w:rsidRPr="00615A66">
        <w:rPr>
          <w:rFonts w:ascii="Georgia" w:eastAsia="Georgia" w:hAnsi="Georgia" w:cs="Georgia"/>
        </w:rPr>
        <w:fldChar w:fldCharType="end"/>
      </w:r>
      <w:r w:rsidRPr="00615A66">
        <w:rPr>
          <w:rFonts w:ascii="Georgia" w:eastAsia="Georgia" w:hAnsi="Georgia" w:cs="Georgia"/>
        </w:rPr>
      </w:r>
      <w:r w:rsidRPr="00615A66">
        <w:rPr>
          <w:rFonts w:ascii="Georgia" w:eastAsia="Georgia" w:hAnsi="Georgia" w:cs="Georgia"/>
        </w:rPr>
        <w:fldChar w:fldCharType="separate"/>
      </w:r>
      <w:r w:rsidRPr="00615A66">
        <w:rPr>
          <w:rFonts w:ascii="Georgia" w:eastAsia="Georgia" w:hAnsi="Georgia" w:cs="Georgia"/>
          <w:noProof/>
        </w:rPr>
        <w:t>[6-10]</w:t>
      </w:r>
      <w:r w:rsidRPr="00615A66">
        <w:rPr>
          <w:rFonts w:ascii="Georgia" w:eastAsia="Georgia" w:hAnsi="Georgia" w:cs="Georgia"/>
        </w:rPr>
        <w:fldChar w:fldCharType="end"/>
      </w:r>
      <w:r w:rsidRPr="00615A66">
        <w:rPr>
          <w:rFonts w:ascii="Georgia" w:eastAsia="Georgia" w:hAnsi="Georgia" w:cs="Georgia"/>
        </w:rPr>
        <w:t xml:space="preserve"> We have also constructed regulatory networks for human and model organisms</w:t>
      </w:r>
      <w:r w:rsidRPr="00615A66">
        <w:rPr>
          <w:rFonts w:ascii="Georgia" w:eastAsia="Georgia" w:hAnsi="Georgia" w:cs="Georgia"/>
        </w:rPr>
        <w:fldChar w:fldCharType="begin">
          <w:fldData xml:space="preserve">PEVuZE5vdGU+PENpdGUgRXhjbHVkZVllYXI9IjEiPjxBdXRob3I+R2Vyc3RlaW48L0F1dGhvcj48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</w:fldData>
        </w:fldChar>
      </w:r>
      <w:r w:rsidRPr="00615A66">
        <w:rPr>
          <w:rFonts w:ascii="Georgia" w:eastAsia="Georgia" w:hAnsi="Georgia" w:cs="Georgia"/>
        </w:rPr>
        <w:instrText xml:space="preserve"> ADDIN EN.CITE </w:instrText>
      </w:r>
      <w:r w:rsidRPr="00615A66">
        <w:rPr>
          <w:rFonts w:ascii="Georgia" w:eastAsia="Georgia" w:hAnsi="Georgia" w:cs="Georgia"/>
        </w:rPr>
        <w:fldChar w:fldCharType="begin">
          <w:fldData xml:space="preserve">PEVuZE5vdGU+PENpdGUgRXhjbHVkZVllYXI9IjEiPjxBdXRob3I+R2Vyc3RlaW48L0F1dGhvcj48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</w:fldData>
        </w:fldChar>
      </w:r>
      <w:r w:rsidRPr="00615A66">
        <w:rPr>
          <w:rFonts w:ascii="Georgia" w:eastAsia="Georgia" w:hAnsi="Georgia" w:cs="Georgia"/>
        </w:rPr>
        <w:instrText xml:space="preserve"> ADDIN EN.CITE.DATA </w:instrText>
      </w:r>
      <w:r w:rsidRPr="00615A66">
        <w:rPr>
          <w:rFonts w:ascii="Georgia" w:eastAsia="Georgia" w:hAnsi="Georgia" w:cs="Georgia"/>
        </w:rPr>
      </w:r>
      <w:r w:rsidRPr="00615A66">
        <w:rPr>
          <w:rFonts w:ascii="Georgia" w:eastAsia="Georgia" w:hAnsi="Georgia" w:cs="Georgia"/>
        </w:rPr>
        <w:fldChar w:fldCharType="end"/>
      </w:r>
      <w:r w:rsidRPr="00615A66">
        <w:rPr>
          <w:rFonts w:ascii="Georgia" w:eastAsia="Georgia" w:hAnsi="Georgia" w:cs="Georgia"/>
        </w:rPr>
      </w:r>
      <w:r w:rsidRPr="00615A66">
        <w:rPr>
          <w:rFonts w:ascii="Georgia" w:eastAsia="Georgia" w:hAnsi="Georgia" w:cs="Georgia"/>
        </w:rPr>
        <w:fldChar w:fldCharType="separate"/>
      </w:r>
      <w:r w:rsidRPr="00615A66">
        <w:rPr>
          <w:rFonts w:ascii="Georgia" w:eastAsia="Georgia" w:hAnsi="Georgia" w:cs="Georgia"/>
          <w:noProof/>
        </w:rPr>
        <w:t>[11, 12]</w:t>
      </w:r>
      <w:r w:rsidRPr="00615A66">
        <w:rPr>
          <w:rFonts w:ascii="Georgia" w:eastAsia="Georgia" w:hAnsi="Georgia" w:cs="Georgia"/>
        </w:rPr>
        <w:fldChar w:fldCharType="end"/>
      </w:r>
      <w:r w:rsidRPr="00615A66">
        <w:rPr>
          <w:rFonts w:ascii="Georgia" w:eastAsia="Georgia" w:hAnsi="Georgia" w:cs="Georgia"/>
        </w:rPr>
        <w:t xml:space="preserve">, and completed many analyses on them (Fig 1) </w:t>
      </w:r>
      <w:r w:rsidRPr="00615A66">
        <w:rPr>
          <w:rFonts w:ascii="Georgia" w:eastAsia="Georgia" w:hAnsi="Georgia" w:cs="Georgia"/>
        </w:rPr>
        <w:fldChar w:fldCharType="begin">
          <w:fldData xml:space="preserve">PEVuZE5vdGU+PENpdGUgRXhjbHVkZVllYXI9IjEiPjxBdXRob3I+Q2hlbmc8L0F1dGhvcj48WWVh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</w:fldData>
        </w:fldChar>
      </w:r>
      <w:r w:rsidRPr="00615A66">
        <w:rPr>
          <w:rFonts w:ascii="Georgia" w:eastAsia="Georgia" w:hAnsi="Georgia" w:cs="Georgia"/>
        </w:rPr>
        <w:instrText xml:space="preserve"> ADDIN EN.CITE </w:instrText>
      </w:r>
      <w:r w:rsidRPr="00615A66">
        <w:rPr>
          <w:rFonts w:ascii="Georgia" w:eastAsia="Georgia" w:hAnsi="Georgia" w:cs="Georgia"/>
        </w:rPr>
        <w:fldChar w:fldCharType="begin">
          <w:fldData xml:space="preserve">PEVuZE5vdGU+PENpdGUgRXhjbHVkZVllYXI9IjEiPjxBdXRob3I+Q2hlbmc8L0F1dGhvcj48WWVh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</w:fldData>
        </w:fldChar>
      </w:r>
      <w:r w:rsidRPr="00615A66">
        <w:rPr>
          <w:rFonts w:ascii="Georgia" w:eastAsia="Georgia" w:hAnsi="Georgia" w:cs="Georgia"/>
        </w:rPr>
        <w:instrText xml:space="preserve"> ADDIN EN.CITE.DATA </w:instrText>
      </w:r>
      <w:r w:rsidRPr="00615A66">
        <w:rPr>
          <w:rFonts w:ascii="Georgia" w:eastAsia="Georgia" w:hAnsi="Georgia" w:cs="Georgia"/>
        </w:rPr>
      </w:r>
      <w:r w:rsidRPr="00615A66">
        <w:rPr>
          <w:rFonts w:ascii="Georgia" w:eastAsia="Georgia" w:hAnsi="Georgia" w:cs="Georgia"/>
        </w:rPr>
        <w:fldChar w:fldCharType="end"/>
      </w:r>
      <w:r w:rsidRPr="00615A66">
        <w:rPr>
          <w:rFonts w:ascii="Georgia" w:eastAsia="Georgia" w:hAnsi="Georgia" w:cs="Georgia"/>
        </w:rPr>
      </w:r>
      <w:r w:rsidRPr="00615A66">
        <w:rPr>
          <w:rFonts w:ascii="Georgia" w:eastAsia="Georgia" w:hAnsi="Georgia" w:cs="Georgia"/>
        </w:rPr>
        <w:fldChar w:fldCharType="separate"/>
      </w:r>
      <w:r w:rsidRPr="00615A66">
        <w:rPr>
          <w:rFonts w:ascii="Georgia" w:eastAsia="Georgia" w:hAnsi="Georgia" w:cs="Georgia"/>
          <w:noProof/>
        </w:rPr>
        <w:t>[5, 7, 11, 13-26]</w:t>
      </w:r>
      <w:r w:rsidRPr="00615A66">
        <w:rPr>
          <w:rFonts w:ascii="Georgia" w:eastAsia="Georgia" w:hAnsi="Georgia" w:cs="Georgia"/>
        </w:rPr>
        <w:fldChar w:fldCharType="end"/>
      </w:r>
      <w:r w:rsidRPr="00615A66">
        <w:rPr>
          <w:rFonts w:ascii="Georgia" w:eastAsia="Georgia" w:hAnsi="Georgia" w:cs="Georgia"/>
        </w:rPr>
        <w:t xml:space="preserve">. Furthermore, we conducted large-scale multi-organism regulatory and </w:t>
      </w:r>
      <w:proofErr w:type="spellStart"/>
      <w:r w:rsidRPr="00615A66">
        <w:rPr>
          <w:rFonts w:ascii="Georgia" w:eastAsia="Georgia" w:hAnsi="Georgia" w:cs="Georgia"/>
        </w:rPr>
        <w:t>coexpression</w:t>
      </w:r>
      <w:proofErr w:type="spellEnd"/>
      <w:r w:rsidRPr="00615A66">
        <w:rPr>
          <w:rFonts w:ascii="Georgia" w:eastAsia="Georgia" w:hAnsi="Georgia" w:cs="Georgia"/>
        </w:rPr>
        <w:t xml:space="preserve"> network comparisons, along with </w:t>
      </w:r>
      <w:proofErr w:type="spellStart"/>
      <w:r w:rsidRPr="00615A66">
        <w:rPr>
          <w:rFonts w:ascii="Georgia" w:eastAsia="Georgia" w:hAnsi="Georgia" w:cs="Georgia"/>
        </w:rPr>
        <w:t>transcriptome</w:t>
      </w:r>
      <w:proofErr w:type="spellEnd"/>
      <w:r w:rsidRPr="00615A66">
        <w:rPr>
          <w:rFonts w:ascii="Georgia" w:eastAsia="Georgia" w:hAnsi="Georgia" w:cs="Georgia"/>
        </w:rPr>
        <w:t xml:space="preserve"> and pseudogene lineage analyses</w:t>
      </w:r>
      <w:r w:rsidRPr="00615A66">
        <w:rPr>
          <w:rFonts w:ascii="Georgia" w:eastAsia="Georgia" w:hAnsi="Georgia" w:cs="Georgia"/>
        </w:rPr>
        <w:fldChar w:fldCharType="begin">
          <w:fldData xml:space="preserve">PEVuZE5vdGU+PENpdGUgRXhjbHVkZVllYXI9IjEiPjxBdXRob3I+Qm95bGU8L0F1dGhvcj48WWVh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</w:fldData>
        </w:fldChar>
      </w:r>
      <w:r w:rsidRPr="00615A66">
        <w:rPr>
          <w:rFonts w:ascii="Georgia" w:eastAsia="Georgia" w:hAnsi="Georgia" w:cs="Georgia"/>
        </w:rPr>
        <w:instrText xml:space="preserve"> ADDIN EN.CITE </w:instrText>
      </w:r>
      <w:r w:rsidRPr="00615A66">
        <w:rPr>
          <w:rFonts w:ascii="Georgia" w:eastAsia="Georgia" w:hAnsi="Georgia" w:cs="Georgia"/>
        </w:rPr>
        <w:fldChar w:fldCharType="begin">
          <w:fldData xml:space="preserve">PEVuZE5vdGU+PENpdGUgRXhjbHVkZVllYXI9IjEiPjxBdXRob3I+Qm95bGU8L0F1dGhvcj48WWVh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</w:fldData>
        </w:fldChar>
      </w:r>
      <w:r w:rsidRPr="00615A66">
        <w:rPr>
          <w:rFonts w:ascii="Georgia" w:eastAsia="Georgia" w:hAnsi="Georgia" w:cs="Georgia"/>
        </w:rPr>
        <w:instrText xml:space="preserve"> ADDIN EN.CITE.DATA </w:instrText>
      </w:r>
      <w:r w:rsidRPr="00615A66">
        <w:rPr>
          <w:rFonts w:ascii="Georgia" w:eastAsia="Georgia" w:hAnsi="Georgia" w:cs="Georgia"/>
        </w:rPr>
      </w:r>
      <w:r w:rsidRPr="00615A66">
        <w:rPr>
          <w:rFonts w:ascii="Georgia" w:eastAsia="Georgia" w:hAnsi="Georgia" w:cs="Georgia"/>
        </w:rPr>
        <w:fldChar w:fldCharType="end"/>
      </w:r>
      <w:r w:rsidRPr="00615A66">
        <w:rPr>
          <w:rFonts w:ascii="Georgia" w:eastAsia="Georgia" w:hAnsi="Georgia" w:cs="Georgia"/>
        </w:rPr>
      </w:r>
      <w:r w:rsidRPr="00615A66">
        <w:rPr>
          <w:rFonts w:ascii="Georgia" w:eastAsia="Georgia" w:hAnsi="Georgia" w:cs="Georgia"/>
        </w:rPr>
        <w:fldChar w:fldCharType="separate"/>
      </w:r>
      <w:r w:rsidRPr="00615A66">
        <w:rPr>
          <w:rFonts w:ascii="Georgia" w:eastAsia="Georgia" w:hAnsi="Georgia" w:cs="Georgia"/>
          <w:noProof/>
        </w:rPr>
        <w:t>[26-30]</w:t>
      </w:r>
      <w:r w:rsidRPr="00615A66">
        <w:rPr>
          <w:rFonts w:ascii="Georgia" w:eastAsia="Georgia" w:hAnsi="Georgia" w:cs="Georgia"/>
        </w:rPr>
        <w:fldChar w:fldCharType="end"/>
      </w:r>
      <w:r w:rsidRPr="00615A66">
        <w:rPr>
          <w:rFonts w:ascii="Georgia" w:eastAsia="Georgia" w:hAnsi="Georgia" w:cs="Georgia"/>
        </w:rPr>
        <w:t>. We also have extensive experience conducting integrated analyses of RNA-</w:t>
      </w:r>
      <w:proofErr w:type="spellStart"/>
      <w:r w:rsidRPr="00615A66">
        <w:rPr>
          <w:rFonts w:ascii="Georgia" w:eastAsia="Georgia" w:hAnsi="Georgia" w:cs="Georgia"/>
        </w:rPr>
        <w:t>Seq</w:t>
      </w:r>
      <w:proofErr w:type="spellEnd"/>
      <w:r w:rsidRPr="00615A66">
        <w:rPr>
          <w:rFonts w:ascii="Georgia" w:eastAsia="Georgia" w:hAnsi="Georgia" w:cs="Georgia"/>
        </w:rPr>
        <w:t xml:space="preserve"> datasets generated by the ENCODE, </w:t>
      </w:r>
      <w:proofErr w:type="spellStart"/>
      <w:r w:rsidRPr="00615A66">
        <w:rPr>
          <w:rFonts w:ascii="Georgia" w:eastAsia="Georgia" w:hAnsi="Georgia" w:cs="Georgia"/>
        </w:rPr>
        <w:t>modENCODE</w:t>
      </w:r>
      <w:proofErr w:type="spellEnd"/>
      <w:r w:rsidRPr="00615A66">
        <w:rPr>
          <w:rFonts w:ascii="Georgia" w:eastAsia="Georgia" w:hAnsi="Georgia" w:cs="Georgia"/>
        </w:rPr>
        <w:t xml:space="preserve">, </w:t>
      </w:r>
      <w:proofErr w:type="spellStart"/>
      <w:r w:rsidRPr="00615A66">
        <w:rPr>
          <w:rFonts w:ascii="Georgia" w:eastAsia="Georgia" w:hAnsi="Georgia" w:cs="Georgia"/>
        </w:rPr>
        <w:t>BrainSpan</w:t>
      </w:r>
      <w:proofErr w:type="spellEnd"/>
      <w:r w:rsidRPr="00615A66">
        <w:rPr>
          <w:rFonts w:ascii="Georgia" w:eastAsia="Georgia" w:hAnsi="Georgia" w:cs="Georgia"/>
        </w:rPr>
        <w:t xml:space="preserve"> and </w:t>
      </w:r>
      <w:proofErr w:type="spellStart"/>
      <w:r w:rsidRPr="00615A66">
        <w:rPr>
          <w:rFonts w:ascii="Georgia" w:eastAsia="Georgia" w:hAnsi="Georgia" w:cs="Georgia"/>
        </w:rPr>
        <w:t>exRNA</w:t>
      </w:r>
      <w:proofErr w:type="spellEnd"/>
      <w:r w:rsidRPr="00615A66">
        <w:rPr>
          <w:rFonts w:ascii="Georgia" w:eastAsia="Georgia" w:hAnsi="Georgia" w:cs="Georgia"/>
        </w:rPr>
        <w:t xml:space="preserve"> consortia</w:t>
      </w:r>
      <w:r w:rsidRPr="00615A66">
        <w:rPr>
          <w:rFonts w:ascii="Georgia" w:eastAsia="Georgia" w:hAnsi="Georgia" w:cs="Georgia"/>
        </w:rPr>
        <w:fldChar w:fldCharType="begin">
          <w:fldData xml:space="preserve">PEVuZE5vdGU+PENpdGUgRXhjbHVkZVllYXI9IjEiPjxBdXRob3I+RU5DT0RFIFByb2plY3QgQ29u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</w:fldData>
        </w:fldChar>
      </w:r>
      <w:r w:rsidRPr="00615A66">
        <w:rPr>
          <w:rFonts w:ascii="Georgia" w:eastAsia="Georgia" w:hAnsi="Georgia" w:cs="Georgia"/>
        </w:rPr>
        <w:instrText xml:space="preserve"> ADDIN EN.CITE </w:instrText>
      </w:r>
      <w:r w:rsidRPr="00615A66">
        <w:rPr>
          <w:rFonts w:ascii="Georgia" w:eastAsia="Georgia" w:hAnsi="Georgia" w:cs="Georgia"/>
        </w:rPr>
        <w:fldChar w:fldCharType="begin">
          <w:fldData xml:space="preserve">PEVuZE5vdGU+PENpdGUgRXhjbHVkZVllYXI9IjEiPjxBdXRob3I+RU5DT0RFIFByb2plY3QgQ29u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</w:fldData>
        </w:fldChar>
      </w:r>
      <w:r w:rsidRPr="00615A66">
        <w:rPr>
          <w:rFonts w:ascii="Georgia" w:eastAsia="Georgia" w:hAnsi="Georgia" w:cs="Georgia"/>
        </w:rPr>
        <w:instrText xml:space="preserve"> ADDIN EN.CITE.DATA </w:instrText>
      </w:r>
      <w:r w:rsidRPr="00615A66">
        <w:rPr>
          <w:rFonts w:ascii="Georgia" w:eastAsia="Georgia" w:hAnsi="Georgia" w:cs="Georgia"/>
        </w:rPr>
      </w:r>
      <w:r w:rsidRPr="00615A66">
        <w:rPr>
          <w:rFonts w:ascii="Georgia" w:eastAsia="Georgia" w:hAnsi="Georgia" w:cs="Georgia"/>
        </w:rPr>
        <w:fldChar w:fldCharType="end"/>
      </w:r>
      <w:r w:rsidRPr="00615A66">
        <w:rPr>
          <w:rFonts w:ascii="Georgia" w:eastAsia="Georgia" w:hAnsi="Georgia" w:cs="Georgia"/>
        </w:rPr>
      </w:r>
      <w:r w:rsidRPr="00615A66">
        <w:rPr>
          <w:rFonts w:ascii="Georgia" w:eastAsia="Georgia" w:hAnsi="Georgia" w:cs="Georgia"/>
        </w:rPr>
        <w:fldChar w:fldCharType="separate"/>
      </w:r>
      <w:r w:rsidRPr="00615A66">
        <w:rPr>
          <w:rFonts w:ascii="Georgia" w:eastAsia="Georgia" w:hAnsi="Georgia" w:cs="Georgia"/>
          <w:noProof/>
        </w:rPr>
        <w:t>[7, 31-34]</w:t>
      </w:r>
      <w:r w:rsidRPr="00615A66">
        <w:rPr>
          <w:rFonts w:ascii="Georgia" w:eastAsia="Georgia" w:hAnsi="Georgia" w:cs="Georgia"/>
        </w:rPr>
        <w:fldChar w:fldCharType="end"/>
      </w:r>
      <w:r w:rsidRPr="00615A66">
        <w:rPr>
          <w:rFonts w:ascii="Georgia" w:eastAsia="Georgia" w:hAnsi="Georgia" w:cs="Georgia"/>
        </w:rPr>
        <w:t xml:space="preserve">. In particular, we developed </w:t>
      </w:r>
      <w:proofErr w:type="spellStart"/>
      <w:r w:rsidRPr="00615A66">
        <w:rPr>
          <w:rFonts w:ascii="Georgia" w:eastAsia="Georgia" w:hAnsi="Georgia" w:cs="Georgia"/>
        </w:rPr>
        <w:t>RSEQtools</w:t>
      </w:r>
      <w:proofErr w:type="spellEnd"/>
      <w:r w:rsidRPr="00615A66">
        <w:rPr>
          <w:rFonts w:ascii="Georgia" w:eastAsia="Georgia" w:hAnsi="Georgia" w:cs="Georgia"/>
        </w:rPr>
        <w:t xml:space="preserve"> and </w:t>
      </w:r>
      <w:proofErr w:type="spellStart"/>
      <w:r w:rsidRPr="00615A66">
        <w:rPr>
          <w:rFonts w:ascii="Georgia" w:eastAsia="Georgia" w:hAnsi="Georgia" w:cs="Georgia"/>
        </w:rPr>
        <w:t>IQseq</w:t>
      </w:r>
      <w:proofErr w:type="spellEnd"/>
      <w:r w:rsidRPr="00615A66">
        <w:rPr>
          <w:rFonts w:ascii="Georgia" w:eastAsia="Georgia" w:hAnsi="Georgia" w:cs="Georgia"/>
        </w:rPr>
        <w:t xml:space="preserve"> for gene model creation and transcript quantification</w:t>
      </w:r>
      <w:r w:rsidRPr="00615A66">
        <w:rPr>
          <w:rFonts w:ascii="Georgia" w:eastAsia="Georgia" w:hAnsi="Georgia" w:cs="Georgia"/>
        </w:rPr>
        <w:fldChar w:fldCharType="begin">
          <w:fldData xml:space="preserve">PEVuZE5vdGU+PENpdGUgRXhjbHVkZVllYXI9IjEiPjxBdXRob3I+SGFiZWdnZXI8L0F1dGhvcj48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</w:fldData>
        </w:fldChar>
      </w:r>
      <w:r w:rsidRPr="00615A66">
        <w:rPr>
          <w:rFonts w:ascii="Georgia" w:eastAsia="Georgia" w:hAnsi="Georgia" w:cs="Georgia"/>
        </w:rPr>
        <w:instrText xml:space="preserve"> ADDIN EN.CITE </w:instrText>
      </w:r>
      <w:r w:rsidRPr="00615A66">
        <w:rPr>
          <w:rFonts w:ascii="Georgia" w:eastAsia="Georgia" w:hAnsi="Georgia" w:cs="Georgia"/>
        </w:rPr>
        <w:fldChar w:fldCharType="begin">
          <w:fldData xml:space="preserve">PEVuZE5vdGU+PENpdGUgRXhjbHVkZVllYXI9IjEiPjxBdXRob3I+SGFiZWdnZXI8L0F1dGhvcj48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</w:fldData>
        </w:fldChar>
      </w:r>
      <w:r w:rsidRPr="00615A66">
        <w:rPr>
          <w:rFonts w:ascii="Georgia" w:eastAsia="Georgia" w:hAnsi="Georgia" w:cs="Georgia"/>
        </w:rPr>
        <w:instrText xml:space="preserve"> ADDIN EN.CITE.DATA </w:instrText>
      </w:r>
      <w:r w:rsidRPr="00615A66">
        <w:rPr>
          <w:rFonts w:ascii="Georgia" w:eastAsia="Georgia" w:hAnsi="Georgia" w:cs="Georgia"/>
        </w:rPr>
      </w:r>
      <w:r w:rsidRPr="00615A66">
        <w:rPr>
          <w:rFonts w:ascii="Georgia" w:eastAsia="Georgia" w:hAnsi="Georgia" w:cs="Georgia"/>
        </w:rPr>
        <w:fldChar w:fldCharType="end"/>
      </w:r>
      <w:r w:rsidRPr="00615A66">
        <w:rPr>
          <w:rFonts w:ascii="Georgia" w:eastAsia="Georgia" w:hAnsi="Georgia" w:cs="Georgia"/>
        </w:rPr>
      </w:r>
      <w:r w:rsidRPr="00615A66">
        <w:rPr>
          <w:rFonts w:ascii="Georgia" w:eastAsia="Georgia" w:hAnsi="Georgia" w:cs="Georgia"/>
        </w:rPr>
        <w:fldChar w:fldCharType="separate"/>
      </w:r>
      <w:r w:rsidRPr="00615A66">
        <w:rPr>
          <w:rFonts w:ascii="Georgia" w:eastAsia="Georgia" w:hAnsi="Georgia" w:cs="Georgia"/>
          <w:noProof/>
        </w:rPr>
        <w:t>[35, 36]</w:t>
      </w:r>
      <w:r w:rsidRPr="00615A66">
        <w:rPr>
          <w:rFonts w:ascii="Georgia" w:eastAsia="Georgia" w:hAnsi="Georgia" w:cs="Georgia"/>
        </w:rPr>
        <w:fldChar w:fldCharType="end"/>
      </w:r>
      <w:r w:rsidRPr="00615A66">
        <w:rPr>
          <w:rFonts w:ascii="Georgia" w:eastAsia="Georgia" w:hAnsi="Georgia" w:cs="Georgia"/>
        </w:rPr>
        <w:t xml:space="preserve">. We also developed tools that specifically analyze features of </w:t>
      </w:r>
      <w:proofErr w:type="spellStart"/>
      <w:r w:rsidRPr="00615A66">
        <w:rPr>
          <w:rFonts w:ascii="Georgia" w:eastAsia="Georgia" w:hAnsi="Georgia" w:cs="Georgia"/>
        </w:rPr>
        <w:t>ncRNAs</w:t>
      </w:r>
      <w:proofErr w:type="spellEnd"/>
      <w:r w:rsidRPr="00615A66">
        <w:rPr>
          <w:rFonts w:ascii="Georgia" w:eastAsia="Georgia" w:hAnsi="Georgia" w:cs="Georgia"/>
        </w:rPr>
        <w:t xml:space="preserve">, including </w:t>
      </w:r>
      <w:proofErr w:type="spellStart"/>
      <w:r w:rsidRPr="00615A66">
        <w:rPr>
          <w:rFonts w:ascii="Georgia" w:eastAsia="Georgia" w:hAnsi="Georgia" w:cs="Georgia"/>
        </w:rPr>
        <w:t>incRNA</w:t>
      </w:r>
      <w:proofErr w:type="spellEnd"/>
      <w:r w:rsidRPr="00615A66">
        <w:rPr>
          <w:rFonts w:ascii="Georgia" w:eastAsia="Georgia" w:hAnsi="Georgia" w:cs="Georgia"/>
        </w:rPr>
        <w:t xml:space="preserve"> and </w:t>
      </w:r>
      <w:proofErr w:type="spellStart"/>
      <w:r w:rsidRPr="00615A66">
        <w:rPr>
          <w:rFonts w:ascii="Georgia" w:eastAsia="Georgia" w:hAnsi="Georgia" w:cs="Georgia"/>
        </w:rPr>
        <w:t>ncVAR</w:t>
      </w:r>
      <w:proofErr w:type="spellEnd"/>
      <w:r w:rsidRPr="00615A66">
        <w:rPr>
          <w:rFonts w:ascii="Georgia" w:eastAsia="Georgia" w:hAnsi="Georgia" w:cs="Georgia"/>
        </w:rPr>
        <w:t xml:space="preserve"> for finding and characterizing these elements</w:t>
      </w:r>
      <w:r w:rsidRPr="00615A66">
        <w:rPr>
          <w:rFonts w:ascii="Georgia" w:eastAsia="Georgia" w:hAnsi="Georgia" w:cs="Georgia"/>
        </w:rPr>
        <w:fldChar w:fldCharType="begin">
          <w:fldData xml:space="preserve">PEVuZE5vdGU+PENpdGUgRXhjbHVkZVllYXI9IjEiPjxBdXRob3I+THU8L0F1dGhvcj48WWVhcj4y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</w:fldData>
        </w:fldChar>
      </w:r>
      <w:r w:rsidRPr="00615A66">
        <w:rPr>
          <w:rFonts w:ascii="Georgia" w:eastAsia="Georgia" w:hAnsi="Georgia" w:cs="Georgia"/>
        </w:rPr>
        <w:instrText xml:space="preserve"> ADDIN EN.CITE </w:instrText>
      </w:r>
      <w:r w:rsidRPr="00615A66">
        <w:rPr>
          <w:rFonts w:ascii="Georgia" w:eastAsia="Georgia" w:hAnsi="Georgia" w:cs="Georgia"/>
        </w:rPr>
        <w:fldChar w:fldCharType="begin">
          <w:fldData xml:space="preserve">PEVuZE5vdGU+PENpdGUgRXhjbHVkZVllYXI9IjEiPjxBdXRob3I+THU8L0F1dGhvcj48WWVhcj4y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</w:fldData>
        </w:fldChar>
      </w:r>
      <w:r w:rsidRPr="00615A66">
        <w:rPr>
          <w:rFonts w:ascii="Georgia" w:eastAsia="Georgia" w:hAnsi="Georgia" w:cs="Georgia"/>
        </w:rPr>
        <w:instrText xml:space="preserve"> ADDIN EN.CITE.DATA </w:instrText>
      </w:r>
      <w:r w:rsidRPr="00615A66">
        <w:rPr>
          <w:rFonts w:ascii="Georgia" w:eastAsia="Georgia" w:hAnsi="Georgia" w:cs="Georgia"/>
        </w:rPr>
      </w:r>
      <w:r w:rsidRPr="00615A66">
        <w:rPr>
          <w:rFonts w:ascii="Georgia" w:eastAsia="Georgia" w:hAnsi="Georgia" w:cs="Georgia"/>
        </w:rPr>
        <w:fldChar w:fldCharType="end"/>
      </w:r>
      <w:r w:rsidRPr="00615A66">
        <w:rPr>
          <w:rFonts w:ascii="Georgia" w:eastAsia="Georgia" w:hAnsi="Georgia" w:cs="Georgia"/>
        </w:rPr>
      </w:r>
      <w:r w:rsidRPr="00615A66">
        <w:rPr>
          <w:rFonts w:ascii="Georgia" w:eastAsia="Georgia" w:hAnsi="Georgia" w:cs="Georgia"/>
        </w:rPr>
        <w:fldChar w:fldCharType="separate"/>
      </w:r>
      <w:r w:rsidRPr="00615A66">
        <w:rPr>
          <w:rFonts w:ascii="Georgia" w:eastAsia="Georgia" w:hAnsi="Georgia" w:cs="Georgia"/>
          <w:noProof/>
        </w:rPr>
        <w:t>[37, 38]</w:t>
      </w:r>
      <w:r w:rsidRPr="00615A66">
        <w:rPr>
          <w:rFonts w:ascii="Georgia" w:eastAsia="Georgia" w:hAnsi="Georgia" w:cs="Georgia"/>
        </w:rPr>
        <w:fldChar w:fldCharType="end"/>
      </w:r>
      <w:r w:rsidRPr="00615A66">
        <w:rPr>
          <w:rFonts w:ascii="Georgia" w:eastAsia="Georgia" w:hAnsi="Georgia" w:cs="Georgia"/>
        </w:rPr>
        <w:t xml:space="preserve">. </w:t>
      </w:r>
    </w:p>
    <w:p w14:paraId="6702A029" w14:textId="77777777" w:rsidR="005C2F88" w:rsidRPr="00615A66" w:rsidRDefault="005C2F88" w:rsidP="005C2F88">
      <w:pPr>
        <w:pStyle w:val="normal0"/>
        <w:spacing w:line="240" w:lineRule="auto"/>
        <w:rPr>
          <w:rFonts w:ascii="Georgia" w:eastAsia="Georgia" w:hAnsi="Georgia" w:cs="Georgia"/>
        </w:rPr>
      </w:pPr>
      <w:r w:rsidRPr="00615A66">
        <w:rPr>
          <w:rFonts w:ascii="Georgia" w:eastAsia="Georgia" w:hAnsi="Georgia" w:cs="Georgia"/>
        </w:rPr>
        <w:t>[[ANS: Need better transition]]</w:t>
      </w:r>
    </w:p>
    <w:p w14:paraId="6AC73582" w14:textId="77777777" w:rsidR="005C2F88" w:rsidRPr="00615A66" w:rsidRDefault="005C2F88" w:rsidP="005C2F88">
      <w:pPr>
        <w:pStyle w:val="normal0"/>
        <w:spacing w:line="240" w:lineRule="auto"/>
      </w:pPr>
      <w:r w:rsidRPr="00615A66">
        <w:rPr>
          <w:b/>
        </w:rPr>
        <w:t>D-1-a-</w:t>
      </w:r>
      <w:proofErr w:type="gramStart"/>
      <w:r w:rsidRPr="00615A66">
        <w:rPr>
          <w:b/>
        </w:rPr>
        <w:t>ii  We</w:t>
      </w:r>
      <w:proofErr w:type="gramEnd"/>
      <w:r w:rsidRPr="00615A66">
        <w:rPr>
          <w:b/>
        </w:rPr>
        <w:t xml:space="preserve"> have experience in allelic analyses</w:t>
      </w:r>
    </w:p>
    <w:p w14:paraId="775CBCA7" w14:textId="77777777" w:rsidR="005C2F88" w:rsidRPr="00615A66" w:rsidRDefault="005C2F88" w:rsidP="005C2F88">
      <w:pPr>
        <w:pStyle w:val="normal0"/>
        <w:jc w:val="both"/>
        <w:rPr>
          <w:rFonts w:ascii="Georgia" w:eastAsia="Georgia" w:hAnsi="Georgia" w:cs="Georgia"/>
        </w:rPr>
      </w:pPr>
      <w:r w:rsidRPr="00615A66">
        <w:rPr>
          <w:rFonts w:ascii="Georgia" w:eastAsia="Georgia" w:hAnsi="Georgia" w:cs="Georgia"/>
        </w:rPr>
        <w:lastRenderedPageBreak/>
        <w:t>A specific class of regulatory variants is one that is related to allele-specific events. These are variants that are associated with allele-specific binding (ASB), particularly of transcription factors or DNA-binding proteins, and allele-specific expression (ASE)</w:t>
      </w:r>
      <w:r w:rsidRPr="00413801">
        <w:rPr>
          <w:rFonts w:ascii="Georgia" w:eastAsia="Georgia" w:hAnsi="Georgia" w:cs="Georgia"/>
        </w:rPr>
        <w:fldChar w:fldCharType="begin">
          <w:fldData xml:space="preserve">PEVuZE5vdGU+PENpdGUgRXhjbHVkZVllYXI9IjEiPjxBdXRob3I+UGFzdGluZW48L0F1dGhvcj48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</w:fldData>
        </w:fldChar>
      </w:r>
      <w:r w:rsidRPr="00615A66">
        <w:rPr>
          <w:rFonts w:ascii="Georgia" w:eastAsia="Georgia" w:hAnsi="Georgia" w:cs="Georgia"/>
        </w:rPr>
        <w:instrText xml:space="preserve"> ADDIN EN.CITE </w:instrText>
      </w:r>
      <w:r w:rsidRPr="00413801">
        <w:rPr>
          <w:rFonts w:ascii="Georgia" w:eastAsia="Georgia" w:hAnsi="Georgia" w:cs="Georgia"/>
        </w:rPr>
        <w:fldChar w:fldCharType="begin">
          <w:fldData xml:space="preserve">PEVuZE5vdGU+PENpdGUgRXhjbHVkZVllYXI9IjEiPjxBdXRob3I+UGFzdGluZW48L0F1dGhvcj48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</w:fldData>
        </w:fldChar>
      </w:r>
      <w:r w:rsidRPr="00615A66">
        <w:rPr>
          <w:rFonts w:ascii="Georgia" w:eastAsia="Georgia" w:hAnsi="Georgia" w:cs="Georgia"/>
        </w:rPr>
        <w:instrText xml:space="preserve"> ADDIN EN.CITE.DATA </w:instrText>
      </w:r>
      <w:r w:rsidRPr="00413801">
        <w:rPr>
          <w:rFonts w:ascii="Georgia" w:eastAsia="Georgia" w:hAnsi="Georgia" w:cs="Georgia"/>
        </w:rPr>
      </w:r>
      <w:r w:rsidRPr="00413801">
        <w:rPr>
          <w:rFonts w:ascii="Georgia" w:eastAsia="Georgia" w:hAnsi="Georgia" w:cs="Georgia"/>
        </w:rPr>
        <w:fldChar w:fldCharType="end"/>
      </w:r>
      <w:r w:rsidRPr="00413801">
        <w:rPr>
          <w:rFonts w:ascii="Georgia" w:eastAsia="Georgia" w:hAnsi="Georgia" w:cs="Georgia"/>
        </w:rPr>
      </w:r>
      <w:r w:rsidRPr="00413801">
        <w:rPr>
          <w:rFonts w:ascii="Georgia" w:eastAsia="Georgia" w:hAnsi="Georgia" w:cs="Georgia"/>
        </w:rPr>
        <w:fldChar w:fldCharType="separate"/>
      </w:r>
      <w:r w:rsidRPr="00615A66">
        <w:rPr>
          <w:rFonts w:ascii="Georgia" w:eastAsia="Georgia" w:hAnsi="Georgia" w:cs="Georgia"/>
          <w:noProof/>
        </w:rPr>
        <w:t>[39, 40]</w:t>
      </w:r>
      <w:r w:rsidRPr="00413801">
        <w:rPr>
          <w:rFonts w:ascii="Georgia" w:eastAsia="Georgia" w:hAnsi="Georgia" w:cs="Georgia"/>
        </w:rPr>
        <w:fldChar w:fldCharType="end"/>
      </w:r>
      <w:r w:rsidRPr="00615A66">
        <w:rPr>
          <w:rFonts w:ascii="Georgia" w:eastAsia="Georgia" w:hAnsi="Georgia" w:cs="Georgia"/>
        </w:rPr>
        <w:t xml:space="preserve">. We have previously developed a tool, </w:t>
      </w:r>
      <w:proofErr w:type="spellStart"/>
      <w:r w:rsidRPr="00615A66">
        <w:rPr>
          <w:rFonts w:ascii="Georgia" w:eastAsia="Georgia" w:hAnsi="Georgia" w:cs="Georgia"/>
        </w:rPr>
        <w:t>AlleleSeq</w:t>
      </w:r>
      <w:proofErr w:type="spellEnd"/>
      <w:r w:rsidRPr="00615A66">
        <w:rPr>
          <w:rFonts w:ascii="Georgia" w:eastAsia="Georgia" w:hAnsi="Georgia" w:cs="Georgia"/>
        </w:rPr>
        <w:t>,</w:t>
      </w:r>
      <w:r w:rsidRPr="00413801">
        <w:rPr>
          <w:rFonts w:ascii="Georgia" w:eastAsia="Georgia" w:hAnsi="Georgia" w:cs="Georgia"/>
        </w:rPr>
        <w:fldChar w:fldCharType="begin"/>
      </w:r>
      <w:r w:rsidRPr="00615A66">
        <w:rPr>
          <w:rFonts w:ascii="Georgia" w:eastAsia="Georgia" w:hAnsi="Georgia" w:cs="Georgia"/>
        </w:rPr>
        <w:instrText xml:space="preserve"> ADDIN EN.CITE &lt;EndNote&gt;&lt;Cite ExcludeYear="1"&gt;&lt;Author&gt;Rozowsky&lt;/Author&gt;&lt;Year&gt;2011&lt;/Year&gt;&lt;RecNum&gt;60&lt;/RecNum&gt;&lt;DisplayText&gt;[24]&lt;/DisplayText&gt;&lt;record&gt;&lt;rec-number&gt;60&lt;/rec-number&gt;&lt;foreign-keys&gt;&lt;key app="EN" db-id="sr0sswfpw0t50rerzd4vzav05axrfderaxzp" timestamp="1450718134"&gt;60&lt;/key&gt;&lt;/foreign-keys&gt;&lt;ref-type name="Journal Article"&gt;17&lt;/ref-type&gt;&lt;contributors&gt;&lt;authors&gt;&lt;author&gt;Rozowsky, Joel&lt;/author&gt;&lt;author&gt;Abyzov, Alexej&lt;/author&gt;&lt;author&gt;Wang, Jing&lt;/author&gt;&lt;author&gt;Alves, Pedro&lt;/author&gt;&lt;author&gt;Raha, Debasish&lt;/author&gt;&lt;author&gt;Harmanci, Arif&lt;/author&gt;&lt;author&gt;Leng, Jing&lt;/author&gt;&lt;author&gt;Bjornson, Robert&lt;/author&gt;&lt;author&gt;Kong, Yong&lt;/author&gt;&lt;author&gt;Kitabayashi, Naoki&lt;/author&gt;&lt;author&gt;Bhardwaj, Nitin&lt;/author&gt;&lt;author&gt;Rubin, Mark&lt;/author&gt;&lt;author&gt;Snyder, Michael&lt;/author&gt;&lt;author&gt;Gerstein, Mark&lt;/author&gt;&lt;/authors&gt;&lt;/contributors&gt;&lt;titles&gt;&lt;title&gt;AlleleSeq: analysis of allele-specific expression and binding in a network framework&lt;/title&gt;&lt;secondary-title&gt;Mol Syst Biol&lt;/secondary-title&gt;&lt;/titles&gt;&lt;periodical&gt;&lt;full-title&gt;Mol Syst Biol&lt;/full-title&gt;&lt;/periodical&gt;&lt;pages&gt;522&lt;/pages&gt;&lt;volume&gt;7&lt;/volume&gt;&lt;dates&gt;&lt;year&gt;2011&lt;/year&gt;&lt;/dates&gt;&lt;label&gt;21811232&lt;/label&gt;&lt;urls&gt;&lt;related-urls&gt;&lt;url&gt;http://dx.doi.org/10.1038/msb.2011.54&lt;/url&gt;&lt;url&gt;http://msb.embopress.org/content/msb/7/1/522.full.pdf&lt;/url&gt;&lt;/related-urls&gt;&lt;/urls&gt;&lt;custom3&gt;article&lt;/custom3&gt;&lt;electronic-resource-num&gt;10.1038/msb.2011.54&lt;/electronic-resource-num&gt;&lt;modified-date&gt;18/05/2015&lt;/modified-date&gt;&lt;/record&gt;&lt;/Cite&gt;&lt;/EndNote&gt;</w:instrText>
      </w:r>
      <w:r w:rsidRPr="00413801">
        <w:rPr>
          <w:rFonts w:ascii="Georgia" w:eastAsia="Georgia" w:hAnsi="Georgia" w:cs="Georgia"/>
        </w:rPr>
        <w:fldChar w:fldCharType="separate"/>
      </w:r>
      <w:r w:rsidRPr="00615A66">
        <w:rPr>
          <w:rFonts w:ascii="Georgia" w:eastAsia="Georgia" w:hAnsi="Georgia" w:cs="Georgia"/>
          <w:noProof/>
        </w:rPr>
        <w:t>[24]</w:t>
      </w:r>
      <w:r w:rsidRPr="00413801">
        <w:rPr>
          <w:rFonts w:ascii="Georgia" w:eastAsia="Georgia" w:hAnsi="Georgia" w:cs="Georgia"/>
        </w:rPr>
        <w:fldChar w:fldCharType="end"/>
      </w:r>
      <w:r w:rsidRPr="00615A66">
        <w:rPr>
          <w:rFonts w:ascii="Georgia" w:eastAsia="Georgia" w:hAnsi="Georgia" w:cs="Georgia"/>
        </w:rPr>
        <w:t xml:space="preserve"> for the detection of candidate variants associated with ASB and ASE. Using this we have generated comprehensive lists of allelic variants for ENCODE and 1000 Genomes and found that allelic variants are under differential selection from non-allelic ones</w:t>
      </w:r>
      <w:r w:rsidRPr="00413801">
        <w:rPr>
          <w:rFonts w:ascii="Georgia" w:eastAsia="Georgia" w:hAnsi="Georgia" w:cs="Georgia"/>
        </w:rPr>
        <w:fldChar w:fldCharType="begin">
          <w:fldData xml:space="preserve">PEVuZE5vdGU+PENpdGUgRXhjbHVkZVllYXI9IjEiPjxBdXRob3I+R2Vyc3RlaW48L0F1dGhvcj48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</w:fldData>
        </w:fldChar>
      </w:r>
      <w:r w:rsidRPr="00615A66">
        <w:rPr>
          <w:rFonts w:ascii="Georgia" w:eastAsia="Georgia" w:hAnsi="Georgia" w:cs="Georgia"/>
        </w:rPr>
        <w:instrText xml:space="preserve"> ADDIN EN.CITE </w:instrText>
      </w:r>
      <w:r w:rsidRPr="00413801">
        <w:rPr>
          <w:rFonts w:ascii="Georgia" w:eastAsia="Georgia" w:hAnsi="Georgia" w:cs="Georgia"/>
        </w:rPr>
        <w:fldChar w:fldCharType="begin">
          <w:fldData xml:space="preserve">PEVuZE5vdGU+PENpdGUgRXhjbHVkZVllYXI9IjEiPjxBdXRob3I+R2Vyc3RlaW48L0F1dGhvcj48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</w:fldData>
        </w:fldChar>
      </w:r>
      <w:r w:rsidRPr="00615A66">
        <w:rPr>
          <w:rFonts w:ascii="Georgia" w:eastAsia="Georgia" w:hAnsi="Georgia" w:cs="Georgia"/>
        </w:rPr>
        <w:instrText xml:space="preserve"> ADDIN EN.CITE.DATA </w:instrText>
      </w:r>
      <w:r w:rsidRPr="00413801">
        <w:rPr>
          <w:rFonts w:ascii="Georgia" w:eastAsia="Georgia" w:hAnsi="Georgia" w:cs="Georgia"/>
        </w:rPr>
      </w:r>
      <w:r w:rsidRPr="00413801">
        <w:rPr>
          <w:rFonts w:ascii="Georgia" w:eastAsia="Georgia" w:hAnsi="Georgia" w:cs="Georgia"/>
        </w:rPr>
        <w:fldChar w:fldCharType="end"/>
      </w:r>
      <w:r w:rsidRPr="00413801">
        <w:rPr>
          <w:rFonts w:ascii="Georgia" w:eastAsia="Georgia" w:hAnsi="Georgia" w:cs="Georgia"/>
        </w:rPr>
      </w:r>
      <w:r w:rsidRPr="00413801">
        <w:rPr>
          <w:rFonts w:ascii="Georgia" w:eastAsia="Georgia" w:hAnsi="Georgia" w:cs="Georgia"/>
        </w:rPr>
        <w:fldChar w:fldCharType="separate"/>
      </w:r>
      <w:r w:rsidRPr="00615A66">
        <w:rPr>
          <w:rFonts w:ascii="Georgia" w:eastAsia="Georgia" w:hAnsi="Georgia" w:cs="Georgia"/>
          <w:noProof/>
        </w:rPr>
        <w:t>[11, 22, 32]</w:t>
      </w:r>
      <w:r w:rsidRPr="00413801">
        <w:rPr>
          <w:rFonts w:ascii="Georgia" w:eastAsia="Georgia" w:hAnsi="Georgia" w:cs="Georgia"/>
        </w:rPr>
        <w:fldChar w:fldCharType="end"/>
      </w:r>
      <w:r w:rsidRPr="00615A66">
        <w:rPr>
          <w:rFonts w:ascii="Georgia" w:eastAsia="Georgia" w:hAnsi="Georgia" w:cs="Georgia"/>
        </w:rPr>
        <w:t>. By constructing regulatory networks based on ASB of TFs and ASE of their target genes, we further revealed substantial coordination between allele-specific binding and expression</w:t>
      </w:r>
      <w:r w:rsidRPr="00413801">
        <w:rPr>
          <w:rFonts w:ascii="Georgia" w:eastAsia="Georgia" w:hAnsi="Georgia" w:cs="Georgia"/>
        </w:rPr>
        <w:fldChar w:fldCharType="begin">
          <w:fldData xml:space="preserve">PEVuZE5vdGU+PENpdGUgRXhjbHVkZVllYXI9IjEiPjxBdXRob3I+R2Vyc3RlaW48L0F1dGhvcj48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</w:fldData>
        </w:fldChar>
      </w:r>
      <w:r w:rsidRPr="00615A66">
        <w:rPr>
          <w:rFonts w:ascii="Georgia" w:eastAsia="Georgia" w:hAnsi="Georgia" w:cs="Georgia"/>
        </w:rPr>
        <w:instrText xml:space="preserve"> ADDIN EN.CITE </w:instrText>
      </w:r>
      <w:r w:rsidRPr="00413801">
        <w:rPr>
          <w:rFonts w:ascii="Georgia" w:eastAsia="Georgia" w:hAnsi="Georgia" w:cs="Georgia"/>
        </w:rPr>
        <w:fldChar w:fldCharType="begin">
          <w:fldData xml:space="preserve">PEVuZE5vdGU+PENpdGUgRXhjbHVkZVllYXI9IjEiPjxBdXRob3I+R2Vyc3RlaW48L0F1dGhvcj48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</w:fldData>
        </w:fldChar>
      </w:r>
      <w:r w:rsidRPr="00615A66">
        <w:rPr>
          <w:rFonts w:ascii="Georgia" w:eastAsia="Georgia" w:hAnsi="Georgia" w:cs="Georgia"/>
        </w:rPr>
        <w:instrText xml:space="preserve"> ADDIN EN.CITE.DATA </w:instrText>
      </w:r>
      <w:r w:rsidRPr="00413801">
        <w:rPr>
          <w:rFonts w:ascii="Georgia" w:eastAsia="Georgia" w:hAnsi="Georgia" w:cs="Georgia"/>
        </w:rPr>
      </w:r>
      <w:r w:rsidRPr="00413801">
        <w:rPr>
          <w:rFonts w:ascii="Georgia" w:eastAsia="Georgia" w:hAnsi="Georgia" w:cs="Georgia"/>
        </w:rPr>
        <w:fldChar w:fldCharType="end"/>
      </w:r>
      <w:r w:rsidRPr="00413801">
        <w:rPr>
          <w:rFonts w:ascii="Georgia" w:eastAsia="Georgia" w:hAnsi="Georgia" w:cs="Georgia"/>
        </w:rPr>
      </w:r>
      <w:r w:rsidRPr="00413801">
        <w:rPr>
          <w:rFonts w:ascii="Georgia" w:eastAsia="Georgia" w:hAnsi="Georgia" w:cs="Georgia"/>
        </w:rPr>
        <w:fldChar w:fldCharType="separate"/>
      </w:r>
      <w:r w:rsidRPr="00615A66">
        <w:rPr>
          <w:rFonts w:ascii="Georgia" w:eastAsia="Georgia" w:hAnsi="Georgia" w:cs="Georgia"/>
          <w:noProof/>
        </w:rPr>
        <w:t>[11]</w:t>
      </w:r>
      <w:r w:rsidRPr="00413801">
        <w:rPr>
          <w:rFonts w:ascii="Georgia" w:eastAsia="Georgia" w:hAnsi="Georgia" w:cs="Georgia"/>
        </w:rPr>
        <w:fldChar w:fldCharType="end"/>
      </w:r>
      <w:r w:rsidRPr="00615A66">
        <w:rPr>
          <w:rFonts w:ascii="Georgia" w:eastAsia="Georgia" w:hAnsi="Georgia" w:cs="Georgia"/>
        </w:rPr>
        <w:t xml:space="preserve">. Furthermore, we have constructed a personal diploid genome and </w:t>
      </w:r>
      <w:proofErr w:type="spellStart"/>
      <w:r w:rsidRPr="00615A66">
        <w:rPr>
          <w:rFonts w:ascii="Georgia" w:eastAsia="Georgia" w:hAnsi="Georgia" w:cs="Georgia"/>
        </w:rPr>
        <w:t>transcriptome</w:t>
      </w:r>
      <w:proofErr w:type="spellEnd"/>
      <w:r w:rsidRPr="00615A66">
        <w:rPr>
          <w:rFonts w:ascii="Georgia" w:eastAsia="Georgia" w:hAnsi="Georgia" w:cs="Georgia"/>
        </w:rPr>
        <w:t xml:space="preserve"> of NA12878 on</w:t>
      </w:r>
      <w:r w:rsidRPr="00413801">
        <w:rPr>
          <w:rFonts w:ascii="Georgia" w:eastAsia="Georgia" w:hAnsi="Georgia" w:cs="Georgia"/>
        </w:rPr>
        <w:fldChar w:fldCharType="begin"/>
      </w:r>
      <w:r w:rsidRPr="00615A66">
        <w:rPr>
          <w:rFonts w:ascii="Georgia" w:eastAsia="Georgia" w:hAnsi="Georgia" w:cs="Georgia"/>
        </w:rPr>
        <w:instrText xml:space="preserve"> ADDIN EN.CITE &lt;EndNote&gt;&lt;Cite ExcludeYear="1"&gt;&lt;Author&gt;http://alleleseq.gersteinlab.org&lt;/Author&gt;&lt;RecNum&gt;147&lt;/RecNum&gt;&lt;DisplayText&gt;[41]&lt;/DisplayText&gt;&lt;record&gt;&lt;rec-number&gt;147&lt;/rec-number&gt;&lt;foreign-keys&gt;&lt;key app="EN" db-id="sr0sswfpw0t50rerzd4vzav05axrfderaxzp" timestamp="1450718134"&gt;147&lt;/key&gt;&lt;/foreign-keys&gt;&lt;ref-type name="Journal Article"&gt;17&lt;/ref-type&gt;&lt;contributors&gt;&lt;authors&gt;&lt;author&gt;http://alleleseq.gersteinlab.org&lt;/author&gt;&lt;/authors&gt;&lt;/contributors&gt;&lt;titles&gt;&lt;title&gt;Last accessed on 21st May 2015&lt;/title&gt;&lt;/titles&gt;&lt;dates&gt;&lt;/dates&gt;&lt;label&gt;0000003&lt;/label&gt;&lt;urls&gt;&lt;/urls&gt;&lt;custom3&gt;article&lt;/custom3&gt;&lt;modified-date&gt;05/05/2015&lt;/modified-date&gt;&lt;/record&gt;&lt;/Cite&gt;&lt;/EndNote&gt;</w:instrText>
      </w:r>
      <w:r w:rsidRPr="00413801">
        <w:rPr>
          <w:rFonts w:ascii="Georgia" w:eastAsia="Georgia" w:hAnsi="Georgia" w:cs="Georgia"/>
        </w:rPr>
        <w:fldChar w:fldCharType="separate"/>
      </w:r>
      <w:r w:rsidRPr="00615A66">
        <w:rPr>
          <w:rFonts w:ascii="Georgia" w:eastAsia="Georgia" w:hAnsi="Georgia" w:cs="Georgia"/>
          <w:noProof/>
        </w:rPr>
        <w:t>[41]</w:t>
      </w:r>
      <w:r w:rsidRPr="00413801">
        <w:rPr>
          <w:rFonts w:ascii="Georgia" w:eastAsia="Georgia" w:hAnsi="Georgia" w:cs="Georgia"/>
        </w:rPr>
        <w:fldChar w:fldCharType="end"/>
      </w:r>
      <w:r w:rsidRPr="00615A66">
        <w:rPr>
          <w:rFonts w:ascii="Georgia" w:eastAsia="Georgia" w:hAnsi="Georgia" w:cs="Georgia"/>
        </w:rPr>
        <w:t>.</w:t>
      </w:r>
    </w:p>
    <w:p w14:paraId="3BBE3965" w14:textId="77777777" w:rsidR="005C2F88" w:rsidRPr="00615A66" w:rsidRDefault="005C2F88" w:rsidP="005C2F88">
      <w:pPr>
        <w:pStyle w:val="normal0"/>
        <w:spacing w:line="240" w:lineRule="auto"/>
      </w:pPr>
      <w:r w:rsidRPr="00615A66">
        <w:rPr>
          <w:b/>
        </w:rPr>
        <w:t>D-1-a-</w:t>
      </w:r>
      <w:proofErr w:type="gramStart"/>
      <w:r w:rsidRPr="00615A66">
        <w:rPr>
          <w:b/>
        </w:rPr>
        <w:t>iii  Experience</w:t>
      </w:r>
      <w:proofErr w:type="gramEnd"/>
      <w:r w:rsidRPr="00615A66">
        <w:rPr>
          <w:b/>
        </w:rPr>
        <w:t xml:space="preserve"> in relating annotation to variation: the </w:t>
      </w:r>
      <w:proofErr w:type="spellStart"/>
      <w:r w:rsidRPr="00615A66">
        <w:rPr>
          <w:b/>
        </w:rPr>
        <w:t>FunSeq</w:t>
      </w:r>
      <w:proofErr w:type="spellEnd"/>
      <w:r w:rsidRPr="00615A66">
        <w:rPr>
          <w:b/>
        </w:rPr>
        <w:t xml:space="preserve"> pipeline</w:t>
      </w:r>
    </w:p>
    <w:p w14:paraId="0BACB2BC" w14:textId="77777777" w:rsidR="005C2F88" w:rsidRPr="00615A66" w:rsidRDefault="005C2F88" w:rsidP="005C2F88">
      <w:pPr>
        <w:pStyle w:val="normal0"/>
        <w:jc w:val="both"/>
        <w:rPr>
          <w:rFonts w:ascii="Georgia" w:eastAsia="Georgia" w:hAnsi="Georgia" w:cs="Georgia"/>
        </w:rPr>
      </w:pPr>
      <w:r w:rsidRPr="00615A66">
        <w:rPr>
          <w:rFonts w:ascii="Georgia" w:eastAsia="Georgia" w:hAnsi="Georgia" w:cs="Georgia"/>
        </w:rPr>
        <w:t>We have extensively analyzed patterns of variation in non-coding regions, along with their coding targets</w:t>
      </w:r>
      <w:r w:rsidRPr="00413801">
        <w:rPr>
          <w:rFonts w:ascii="Georgia" w:eastAsia="Georgia" w:hAnsi="Georgia" w:cs="Georgia"/>
        </w:rPr>
        <w:fldChar w:fldCharType="begin">
          <w:fldData xml:space="preserve">PEVuZE5vdGU+PENpdGUgRXhjbHVkZVllYXI9IjEiPjxBdXRob3I+TXU8L0F1dGhvcj48WWVhcj4y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</w:fldData>
        </w:fldChar>
      </w:r>
      <w:r w:rsidRPr="00615A66">
        <w:rPr>
          <w:rFonts w:ascii="Georgia" w:eastAsia="Georgia" w:hAnsi="Georgia" w:cs="Georgia"/>
        </w:rPr>
        <w:instrText xml:space="preserve"> ADDIN EN.CITE </w:instrText>
      </w:r>
      <w:r w:rsidRPr="00413801">
        <w:rPr>
          <w:rFonts w:ascii="Georgia" w:eastAsia="Georgia" w:hAnsi="Georgia" w:cs="Georgia"/>
        </w:rPr>
        <w:fldChar w:fldCharType="begin">
          <w:fldData xml:space="preserve">PEVuZE5vdGU+PENpdGUgRXhjbHVkZVllYXI9IjEiPjxBdXRob3I+TXU8L0F1dGhvcj48WWVhcj4y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</w:fldData>
        </w:fldChar>
      </w:r>
      <w:r w:rsidRPr="00615A66">
        <w:rPr>
          <w:rFonts w:ascii="Georgia" w:eastAsia="Georgia" w:hAnsi="Georgia" w:cs="Georgia"/>
        </w:rPr>
        <w:instrText xml:space="preserve"> ADDIN EN.CITE.DATA </w:instrText>
      </w:r>
      <w:r w:rsidRPr="00413801">
        <w:rPr>
          <w:rFonts w:ascii="Georgia" w:eastAsia="Georgia" w:hAnsi="Georgia" w:cs="Georgia"/>
        </w:rPr>
      </w:r>
      <w:r w:rsidRPr="00413801">
        <w:rPr>
          <w:rFonts w:ascii="Georgia" w:eastAsia="Georgia" w:hAnsi="Georgia" w:cs="Georgia"/>
        </w:rPr>
        <w:fldChar w:fldCharType="end"/>
      </w:r>
      <w:r w:rsidRPr="00413801">
        <w:rPr>
          <w:rFonts w:ascii="Georgia" w:eastAsia="Georgia" w:hAnsi="Georgia" w:cs="Georgia"/>
        </w:rPr>
      </w:r>
      <w:r w:rsidRPr="00413801">
        <w:rPr>
          <w:rFonts w:ascii="Georgia" w:eastAsia="Georgia" w:hAnsi="Georgia" w:cs="Georgia"/>
        </w:rPr>
        <w:fldChar w:fldCharType="separate"/>
      </w:r>
      <w:r w:rsidRPr="00615A66">
        <w:rPr>
          <w:rFonts w:ascii="Georgia" w:eastAsia="Georgia" w:hAnsi="Georgia" w:cs="Georgia"/>
          <w:noProof/>
        </w:rPr>
        <w:t>[5, 11, 38]</w:t>
      </w:r>
      <w:r w:rsidRPr="00413801">
        <w:rPr>
          <w:rFonts w:ascii="Georgia" w:eastAsia="Georgia" w:hAnsi="Georgia" w:cs="Georgia"/>
        </w:rPr>
        <w:fldChar w:fldCharType="end"/>
      </w:r>
      <w:r w:rsidRPr="00615A66">
        <w:rPr>
          <w:rFonts w:ascii="Georgia" w:eastAsia="Georgia" w:hAnsi="Georgia" w:cs="Georgia"/>
        </w:rPr>
        <w:t>. We used metrics, such as diversity and fraction of rare variants, to characterize selection on various classes and subclasses of functional annotations</w:t>
      </w:r>
      <w:r w:rsidRPr="00413801">
        <w:rPr>
          <w:rFonts w:ascii="Georgia" w:eastAsia="Georgia" w:hAnsi="Georgia" w:cs="Georgia"/>
        </w:rPr>
        <w:fldChar w:fldCharType="begin"/>
      </w:r>
      <w:r w:rsidRPr="00615A66">
        <w:rPr>
          <w:rFonts w:ascii="Georgia" w:eastAsia="Georgia" w:hAnsi="Georgia" w:cs="Georgia"/>
        </w:rPr>
        <w:instrText xml:space="preserve"> ADDIN EN.CITE &lt;EndNote&gt;&lt;Cite ExcludeYear="1"&gt;&lt;Author&gt;Mu&lt;/Author&gt;&lt;Year&gt;2011&lt;/Year&gt;&lt;RecNum&gt;50&lt;/RecNum&gt;&lt;DisplayText&gt;[38]&lt;/DisplayText&gt;&lt;record&gt;&lt;rec-number&gt;50&lt;/rec-number&gt;&lt;foreign-keys&gt;&lt;key app="EN" db-id="sr0sswfpw0t50rerzd4vzav05axrfderaxzp" timestamp="1450718134"&gt;50&lt;/key&gt;&lt;/foreign-keys&gt;&lt;ref-type name="Journal Article"&gt;17&lt;/ref-type&gt;&lt;contributors&gt;&lt;authors&gt;&lt;author&gt;Mu, Xinmeng Jasmine&lt;/author&gt;&lt;author&gt;Lu, Zhi John&lt;/author&gt;&lt;author&gt;Kong, Yong&lt;/author&gt;&lt;author&gt;Lam, Hugo Y K&lt;/author&gt;&lt;author&gt;Gerstein, Mark B&lt;/author&gt;&lt;/authors&gt;&lt;/contributors&gt;&lt;titles&gt;&lt;title&gt;Analysis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dates&gt;&lt;year&gt;2011&lt;/year&gt;&lt;pub-dates&gt;&lt;date&gt;Sep&lt;/date&gt;&lt;/pub-dates&gt;&lt;/dates&gt;&lt;label&gt;21596777&lt;/label&gt;&lt;urls&gt;&lt;related-urls&gt;&lt;url&gt;http://dx.doi.org/10.1093/nar/gkr342&lt;/url&gt;&lt;url&gt;http://www.ncbi.nlm.nih.gov/pmc/articles/PMC3167619/pdf/gkr342.pdf&lt;/url&gt;&lt;/related-urls&gt;&lt;/urls&gt;&lt;custom3&gt;article&lt;/custom3&gt;&lt;electronic-resource-num&gt;10.1093/nar/gkr342&lt;/electronic-resource-num&gt;&lt;modified-date&gt;18/05/2015&lt;/modified-date&gt;&lt;/record&gt;&lt;/Cite&gt;&lt;/EndNote&gt;</w:instrText>
      </w:r>
      <w:r w:rsidRPr="00413801">
        <w:rPr>
          <w:rFonts w:ascii="Georgia" w:eastAsia="Georgia" w:hAnsi="Georgia" w:cs="Georgia"/>
        </w:rPr>
        <w:fldChar w:fldCharType="separate"/>
      </w:r>
      <w:r w:rsidRPr="00615A66">
        <w:rPr>
          <w:rFonts w:ascii="Georgia" w:eastAsia="Georgia" w:hAnsi="Georgia" w:cs="Georgia"/>
          <w:noProof/>
        </w:rPr>
        <w:t>[38]</w:t>
      </w:r>
      <w:r w:rsidRPr="00413801">
        <w:rPr>
          <w:rFonts w:ascii="Georgia" w:eastAsia="Georgia" w:hAnsi="Georgia" w:cs="Georgia"/>
        </w:rPr>
        <w:fldChar w:fldCharType="end"/>
      </w:r>
      <w:r w:rsidRPr="00615A66">
        <w:rPr>
          <w:rFonts w:ascii="Georgia" w:eastAsia="Georgia" w:hAnsi="Georgia" w:cs="Georgia"/>
        </w:rPr>
        <w:t>. In addition, we have also defined variants that are disruptive to a TF-binding motif in a regulatory region</w:t>
      </w:r>
      <w:r w:rsidRPr="00413801">
        <w:rPr>
          <w:rFonts w:ascii="Georgia" w:eastAsia="Georgia" w:hAnsi="Georgia" w:cs="Georgia"/>
        </w:rPr>
        <w:fldChar w:fldCharType="begin"/>
      </w:r>
      <w:r w:rsidRPr="00615A66">
        <w:rPr>
          <w:rFonts w:ascii="Georgia" w:eastAsia="Georgia" w:hAnsi="Georgia" w:cs="Georgia"/>
        </w:rPr>
        <w:instrText xml:space="preserve"> ADDIN EN.CITE &lt;EndNote&gt;&lt;Cite ExcludeYear="1"&gt;&lt;Author&gt;ENCODE Project Consortium&lt;/Author&gt;&lt;Year&gt;2012&lt;/Year&gt;&lt;RecNum&gt;105&lt;/RecNum&gt;&lt;DisplayText&gt;[31]&lt;/DisplayText&gt;&lt;record&gt;&lt;rec-number&gt;105&lt;/rec-number&gt;&lt;foreign-keys&gt;&lt;key app="EN" db-id="sr0sswfpw0t50rerzd4vzav05axrfderaxzp" timestamp="1450718134"&gt;105&lt;/key&gt;&lt;/foreign-keys&gt;&lt;ref-type name="Journal Article"&gt;17&lt;/ref-type&gt;&lt;contributors&gt;&lt;authors&gt;&lt;author&gt;ENCODE Project Consortium,&lt;/author&gt;&lt;/authors&gt;&lt;/contributors&gt;&lt;titles&gt;&lt;title&gt;An integrated encyclopedia of DNA elements in the human genome&lt;/title&gt;&lt;secondary-title&gt;Nature&lt;/secondary-title&gt;&lt;/titles&gt;&lt;periodical&gt;&lt;full-title&gt;Nature&lt;/full-title&gt;&lt;/periodical&gt;&lt;pages&gt;57-74&lt;/pages&gt;&lt;volume&gt;489&lt;/volume&gt;&lt;number&gt;7414&lt;/number&gt;&lt;dates&gt;&lt;year&gt;2012&lt;/year&gt;&lt;pub-dates&gt;&lt;date&gt;Sep&lt;/date&gt;&lt;/pub-dates&gt;&lt;/dates&gt;&lt;label&gt;22955616&lt;/label&gt;&lt;urls&gt;&lt;related-urls&gt;&lt;url&gt;http://dx.doi.org/10.1038/nature11247&lt;/url&gt;&lt;url&gt;http://www.nature.com/nature/journal/v489/n7414/pdf/nature11247.pdf&lt;/url&gt;&lt;/related-urls&gt;&lt;/urls&gt;&lt;custom3&gt;article&lt;/custom3&gt;&lt;electronic-resource-num&gt;10.1038/nature11247&lt;/electronic-resource-num&gt;&lt;modified-date&gt;18/05/2015&lt;/modified-date&gt;&lt;/record&gt;&lt;/Cite&gt;&lt;/EndNote&gt;</w:instrText>
      </w:r>
      <w:r w:rsidRPr="00413801">
        <w:rPr>
          <w:rFonts w:ascii="Georgia" w:eastAsia="Georgia" w:hAnsi="Georgia" w:cs="Georgia"/>
        </w:rPr>
        <w:fldChar w:fldCharType="separate"/>
      </w:r>
      <w:r w:rsidRPr="00615A66">
        <w:rPr>
          <w:rFonts w:ascii="Georgia" w:eastAsia="Georgia" w:hAnsi="Georgia" w:cs="Georgia"/>
          <w:noProof/>
        </w:rPr>
        <w:t>[31]</w:t>
      </w:r>
      <w:r w:rsidRPr="00413801">
        <w:rPr>
          <w:rFonts w:ascii="Georgia" w:eastAsia="Georgia" w:hAnsi="Georgia" w:cs="Georgia"/>
        </w:rPr>
        <w:fldChar w:fldCharType="end"/>
      </w:r>
      <w:r w:rsidRPr="00615A66">
        <w:rPr>
          <w:rFonts w:ascii="Georgia" w:eastAsia="Georgia" w:hAnsi="Georgia" w:cs="Georgia"/>
        </w:rPr>
        <w:t>. Further studies showed relationships between selection and protein network topology (for instance, quantifying selection in hubs relative to proteins on the network periphery</w:t>
      </w:r>
      <w:r w:rsidRPr="00413801">
        <w:rPr>
          <w:rFonts w:ascii="Georgia" w:eastAsia="Georgia" w:hAnsi="Georgia" w:cs="Georgia"/>
        </w:rPr>
        <w:fldChar w:fldCharType="begin">
          <w:fldData xml:space="preserve">PEVuZE5vdGU+PENpdGUgRXhjbHVkZVllYXI9IjEiPjxBdXRob3I+S2ltPC9BdXRob3I+PFllYXI+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</w:fldData>
        </w:fldChar>
      </w:r>
      <w:r w:rsidRPr="00615A66">
        <w:rPr>
          <w:rFonts w:ascii="Georgia" w:eastAsia="Georgia" w:hAnsi="Georgia" w:cs="Georgia"/>
        </w:rPr>
        <w:instrText xml:space="preserve"> ADDIN EN.CITE </w:instrText>
      </w:r>
      <w:r w:rsidRPr="00413801">
        <w:rPr>
          <w:rFonts w:ascii="Georgia" w:eastAsia="Georgia" w:hAnsi="Georgia" w:cs="Georgia"/>
        </w:rPr>
        <w:fldChar w:fldCharType="begin">
          <w:fldData xml:space="preserve">PEVuZE5vdGU+PENpdGUgRXhjbHVkZVllYXI9IjEiPjxBdXRob3I+S2ltPC9BdXRob3I+PFllYXI+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</w:fldData>
        </w:fldChar>
      </w:r>
      <w:r w:rsidRPr="00615A66">
        <w:rPr>
          <w:rFonts w:ascii="Georgia" w:eastAsia="Georgia" w:hAnsi="Georgia" w:cs="Georgia"/>
        </w:rPr>
        <w:instrText xml:space="preserve"> ADDIN EN.CITE.DATA </w:instrText>
      </w:r>
      <w:r w:rsidRPr="00413801">
        <w:rPr>
          <w:rFonts w:ascii="Georgia" w:eastAsia="Georgia" w:hAnsi="Georgia" w:cs="Georgia"/>
        </w:rPr>
      </w:r>
      <w:r w:rsidRPr="00413801">
        <w:rPr>
          <w:rFonts w:ascii="Georgia" w:eastAsia="Georgia" w:hAnsi="Georgia" w:cs="Georgia"/>
        </w:rPr>
        <w:fldChar w:fldCharType="end"/>
      </w:r>
      <w:r w:rsidRPr="00413801">
        <w:rPr>
          <w:rFonts w:ascii="Georgia" w:eastAsia="Georgia" w:hAnsi="Georgia" w:cs="Georgia"/>
        </w:rPr>
      </w:r>
      <w:r w:rsidRPr="00413801">
        <w:rPr>
          <w:rFonts w:ascii="Georgia" w:eastAsia="Georgia" w:hAnsi="Georgia" w:cs="Georgia"/>
        </w:rPr>
        <w:fldChar w:fldCharType="separate"/>
      </w:r>
      <w:r w:rsidRPr="00615A66">
        <w:rPr>
          <w:rFonts w:ascii="Georgia" w:eastAsia="Georgia" w:hAnsi="Georgia" w:cs="Georgia"/>
          <w:noProof/>
        </w:rPr>
        <w:t>[21, 23]</w:t>
      </w:r>
      <w:r w:rsidRPr="00413801">
        <w:rPr>
          <w:rFonts w:ascii="Georgia" w:eastAsia="Georgia" w:hAnsi="Georgia" w:cs="Georgia"/>
        </w:rPr>
        <w:fldChar w:fldCharType="end"/>
      </w:r>
      <w:r w:rsidRPr="00615A66">
        <w:rPr>
          <w:rFonts w:ascii="Georgia" w:eastAsia="Georgia" w:hAnsi="Georgia" w:cs="Georgia"/>
        </w:rPr>
        <w:t>).</w:t>
      </w:r>
    </w:p>
    <w:p w14:paraId="7B517E01" w14:textId="77777777" w:rsidR="005C2F88" w:rsidRPr="00615A66" w:rsidRDefault="005C2F88" w:rsidP="005C2F88">
      <w:pPr>
        <w:pStyle w:val="normal0"/>
        <w:jc w:val="both"/>
        <w:rPr>
          <w:rFonts w:ascii="Georgia" w:eastAsia="Georgia" w:hAnsi="Georgia" w:cs="Georgia"/>
        </w:rPr>
      </w:pPr>
      <w:r w:rsidRPr="00615A66">
        <w:rPr>
          <w:rFonts w:ascii="Georgia" w:eastAsia="Georgia" w:hAnsi="Georgia" w:cs="Georgia"/>
        </w:rPr>
        <w:t>In recent studies</w:t>
      </w:r>
      <w:r w:rsidRPr="00413801">
        <w:rPr>
          <w:rFonts w:ascii="Georgia" w:eastAsia="Georgia" w:hAnsi="Georgia" w:cs="Georgia"/>
        </w:rPr>
        <w:fldChar w:fldCharType="begin">
          <w:fldData xml:space="preserve">PEVuZE5vdGU+PENpdGUgRXhjbHVkZVllYXI9IjEiPjxBdXRob3I+S2h1cmFuYTwvQXV0aG9yPjxZ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</w:fldData>
        </w:fldChar>
      </w:r>
      <w:r w:rsidRPr="00615A66">
        <w:rPr>
          <w:rFonts w:ascii="Georgia" w:eastAsia="Georgia" w:hAnsi="Georgia" w:cs="Georgia"/>
        </w:rPr>
        <w:instrText xml:space="preserve"> ADDIN EN.CITE </w:instrText>
      </w:r>
      <w:r w:rsidRPr="00413801">
        <w:rPr>
          <w:rFonts w:ascii="Georgia" w:eastAsia="Georgia" w:hAnsi="Georgia" w:cs="Georgia"/>
        </w:rPr>
        <w:fldChar w:fldCharType="begin">
          <w:fldData xml:space="preserve">PEVuZE5vdGU+PENpdGUgRXhjbHVkZVllYXI9IjEiPjxBdXRob3I+S2h1cmFuYTwvQXV0aG9yPjxZ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</w:fldData>
        </w:fldChar>
      </w:r>
      <w:r w:rsidRPr="00615A66">
        <w:rPr>
          <w:rFonts w:ascii="Georgia" w:eastAsia="Georgia" w:hAnsi="Georgia" w:cs="Georgia"/>
        </w:rPr>
        <w:instrText xml:space="preserve"> ADDIN EN.CITE.DATA </w:instrText>
      </w:r>
      <w:r w:rsidRPr="00413801">
        <w:rPr>
          <w:rFonts w:ascii="Georgia" w:eastAsia="Georgia" w:hAnsi="Georgia" w:cs="Georgia"/>
        </w:rPr>
      </w:r>
      <w:r w:rsidRPr="00413801">
        <w:rPr>
          <w:rFonts w:ascii="Georgia" w:eastAsia="Georgia" w:hAnsi="Georgia" w:cs="Georgia"/>
        </w:rPr>
        <w:fldChar w:fldCharType="end"/>
      </w:r>
      <w:r w:rsidRPr="00413801">
        <w:rPr>
          <w:rFonts w:ascii="Georgia" w:eastAsia="Georgia" w:hAnsi="Georgia" w:cs="Georgia"/>
        </w:rPr>
      </w:r>
      <w:r w:rsidRPr="00413801">
        <w:rPr>
          <w:rFonts w:ascii="Georgia" w:eastAsia="Georgia" w:hAnsi="Georgia" w:cs="Georgia"/>
        </w:rPr>
        <w:fldChar w:fldCharType="separate"/>
      </w:r>
      <w:r w:rsidRPr="00615A66">
        <w:rPr>
          <w:rFonts w:ascii="Georgia" w:eastAsia="Georgia" w:hAnsi="Georgia" w:cs="Georgia"/>
          <w:noProof/>
        </w:rPr>
        <w:t>[22, 42]</w:t>
      </w:r>
      <w:r w:rsidRPr="00413801">
        <w:rPr>
          <w:rFonts w:ascii="Georgia" w:eastAsia="Georgia" w:hAnsi="Georgia" w:cs="Georgia"/>
        </w:rPr>
        <w:fldChar w:fldCharType="end"/>
      </w:r>
      <w:r w:rsidRPr="00615A66">
        <w:rPr>
          <w:rFonts w:ascii="Georgia" w:eastAsia="Georgia" w:hAnsi="Georgia" w:cs="Georgia"/>
        </w:rPr>
        <w:t xml:space="preserve">, we have integrated and extended these methods to develop a prioritization pipeline called </w:t>
      </w:r>
      <w:proofErr w:type="spellStart"/>
      <w:r w:rsidRPr="00615A66">
        <w:rPr>
          <w:rFonts w:ascii="Georgia" w:eastAsia="Georgia" w:hAnsi="Georgia" w:cs="Georgia"/>
        </w:rPr>
        <w:t>FunSeq</w:t>
      </w:r>
      <w:proofErr w:type="spellEnd"/>
      <w:r w:rsidRPr="00615A66">
        <w:rPr>
          <w:rFonts w:ascii="Georgia" w:eastAsia="Georgia" w:hAnsi="Georgia" w:cs="Georgia"/>
        </w:rPr>
        <w:t xml:space="preserve"> (Fig 2). It identifies sensitive and ultra-sensitive regions (i.e., those annotations under strong selective pressure, as determined using genomes from many individuals from diverse populations). </w:t>
      </w:r>
      <w:proofErr w:type="spellStart"/>
      <w:r w:rsidRPr="00615A66">
        <w:rPr>
          <w:rFonts w:ascii="Georgia" w:eastAsia="Georgia" w:hAnsi="Georgia" w:cs="Georgia"/>
        </w:rPr>
        <w:t>FunSeq</w:t>
      </w:r>
      <w:proofErr w:type="spellEnd"/>
      <w:r w:rsidRPr="00615A66">
        <w:rPr>
          <w:rFonts w:ascii="Georgia" w:eastAsia="Georgia" w:hAnsi="Georgia" w:cs="Georgia"/>
        </w:rPr>
        <w:t xml:space="preserve"> links each non-coding mutation to target genes, and prioritizes such variants based on scaled network connectivity. It identifies deleterious variants in many non-coding functional elements, including TF binding sites, enhancer elements, and regions of open chromatin corresponding to </w:t>
      </w:r>
      <w:proofErr w:type="spellStart"/>
      <w:r w:rsidRPr="00615A66">
        <w:rPr>
          <w:rFonts w:ascii="Georgia" w:eastAsia="Georgia" w:hAnsi="Georgia" w:cs="Georgia"/>
        </w:rPr>
        <w:t>DNase</w:t>
      </w:r>
      <w:proofErr w:type="spellEnd"/>
      <w:r w:rsidRPr="00615A66">
        <w:rPr>
          <w:rFonts w:ascii="Georgia" w:eastAsia="Georgia" w:hAnsi="Georgia" w:cs="Georgia"/>
        </w:rPr>
        <w:t xml:space="preserve"> I hypersensitive sites. It also detects their disruptiveness in TF binding sites (both loss-of and gain-of function events). Integrating large-scale data from various resources (including ENCODE and The 1000 Genomes Project) with cancer genomics data, our method is able to prioritize the known TERT promoter driver mutations, and it scores somatic recurrent mutations higher than those that are non-recurrent. Using </w:t>
      </w:r>
      <w:proofErr w:type="spellStart"/>
      <w:r w:rsidRPr="00615A66">
        <w:rPr>
          <w:rFonts w:ascii="Georgia" w:eastAsia="Georgia" w:hAnsi="Georgia" w:cs="Georgia"/>
        </w:rPr>
        <w:t>FunSeq</w:t>
      </w:r>
      <w:proofErr w:type="spellEnd"/>
      <w:r w:rsidRPr="00615A66">
        <w:rPr>
          <w:rFonts w:ascii="Georgia" w:eastAsia="Georgia" w:hAnsi="Georgia" w:cs="Georgia"/>
        </w:rPr>
        <w:t xml:space="preserve">, we identified ~100 non-coding candidate drivers in ~90 WGS </w:t>
      </w:r>
      <w:proofErr w:type="spellStart"/>
      <w:r w:rsidRPr="00615A66">
        <w:rPr>
          <w:rFonts w:ascii="Georgia" w:eastAsia="Georgia" w:hAnsi="Georgia" w:cs="Georgia"/>
        </w:rPr>
        <w:t>medulloblastoma</w:t>
      </w:r>
      <w:proofErr w:type="spellEnd"/>
      <w:r w:rsidRPr="00615A66">
        <w:rPr>
          <w:rFonts w:ascii="Georgia" w:eastAsia="Georgia" w:hAnsi="Georgia" w:cs="Georgia"/>
        </w:rPr>
        <w:t xml:space="preserve">, breast and prostate cancer samples </w:t>
      </w:r>
      <w:r w:rsidRPr="00413801">
        <w:rPr>
          <w:rFonts w:ascii="Georgia" w:eastAsia="Georgia" w:hAnsi="Georgia" w:cs="Georgia"/>
        </w:rPr>
        <w:fldChar w:fldCharType="begin">
          <w:fldData xml:space="preserve">PEVuZE5vdGU+PENpdGUgRXhjbHVkZVllYXI9IjEiPjxBdXRob3I+S2h1cmFuYTwvQXV0aG9yPjxZ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</w:fldData>
        </w:fldChar>
      </w:r>
      <w:r w:rsidRPr="00615A66">
        <w:rPr>
          <w:rFonts w:ascii="Georgia" w:eastAsia="Georgia" w:hAnsi="Georgia" w:cs="Georgia"/>
        </w:rPr>
        <w:instrText xml:space="preserve"> ADDIN EN.CITE </w:instrText>
      </w:r>
      <w:r w:rsidRPr="00413801">
        <w:rPr>
          <w:rFonts w:ascii="Georgia" w:eastAsia="Georgia" w:hAnsi="Georgia" w:cs="Georgia"/>
        </w:rPr>
        <w:fldChar w:fldCharType="begin">
          <w:fldData xml:space="preserve">PEVuZE5vdGU+PENpdGUgRXhjbHVkZVllYXI9IjEiPjxBdXRob3I+S2h1cmFuYTwvQXV0aG9yPjxZ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</w:fldData>
        </w:fldChar>
      </w:r>
      <w:r w:rsidRPr="00615A66">
        <w:rPr>
          <w:rFonts w:ascii="Georgia" w:eastAsia="Georgia" w:hAnsi="Georgia" w:cs="Georgia"/>
        </w:rPr>
        <w:instrText xml:space="preserve"> ADDIN EN.CITE.DATA </w:instrText>
      </w:r>
      <w:r w:rsidRPr="00413801">
        <w:rPr>
          <w:rFonts w:ascii="Georgia" w:eastAsia="Georgia" w:hAnsi="Georgia" w:cs="Georgia"/>
        </w:rPr>
      </w:r>
      <w:r w:rsidRPr="00413801">
        <w:rPr>
          <w:rFonts w:ascii="Georgia" w:eastAsia="Georgia" w:hAnsi="Georgia" w:cs="Georgia"/>
        </w:rPr>
        <w:fldChar w:fldCharType="end"/>
      </w:r>
      <w:r w:rsidRPr="00413801">
        <w:rPr>
          <w:rFonts w:ascii="Georgia" w:eastAsia="Georgia" w:hAnsi="Georgia" w:cs="Georgia"/>
        </w:rPr>
      </w:r>
      <w:r w:rsidRPr="00413801">
        <w:rPr>
          <w:rFonts w:ascii="Georgia" w:eastAsia="Georgia" w:hAnsi="Georgia" w:cs="Georgia"/>
        </w:rPr>
        <w:fldChar w:fldCharType="separate"/>
      </w:r>
      <w:r w:rsidRPr="00615A66">
        <w:rPr>
          <w:rFonts w:ascii="Georgia" w:eastAsia="Georgia" w:hAnsi="Georgia" w:cs="Georgia"/>
          <w:noProof/>
        </w:rPr>
        <w:t>[22]</w:t>
      </w:r>
      <w:r w:rsidRPr="00413801">
        <w:rPr>
          <w:rFonts w:ascii="Georgia" w:eastAsia="Georgia" w:hAnsi="Georgia" w:cs="Georgia"/>
        </w:rPr>
        <w:fldChar w:fldCharType="end"/>
      </w:r>
      <w:r w:rsidRPr="00615A66">
        <w:rPr>
          <w:rFonts w:ascii="Georgia" w:eastAsia="Georgia" w:hAnsi="Georgia" w:cs="Georgia"/>
        </w:rPr>
        <w:t>. Drawing on this experience, we are currently co-leading the ICGC PCAWG-2 (analysis of mutations in regulatory regions) group.</w:t>
      </w:r>
    </w:p>
    <w:p w14:paraId="005BF6E9" w14:textId="77777777" w:rsidR="005C2F88" w:rsidRPr="00615A66" w:rsidRDefault="005C2F88" w:rsidP="005C2F88">
      <w:pPr>
        <w:pStyle w:val="normal0"/>
        <w:jc w:val="both"/>
        <w:rPr>
          <w:rFonts w:ascii="Georgia" w:eastAsia="Georgia" w:hAnsi="Georgia" w:cs="Georgia"/>
        </w:rPr>
      </w:pPr>
    </w:p>
    <w:p w14:paraId="631BF693" w14:textId="77777777" w:rsidR="005C2F88" w:rsidRPr="00B57B01" w:rsidRDefault="005C2F88" w:rsidP="005C2F88">
      <w:pPr>
        <w:pStyle w:val="normal0"/>
      </w:pPr>
    </w:p>
    <w:p w14:paraId="42CF4C81" w14:textId="77777777" w:rsidR="005C2F88" w:rsidRPr="00527311" w:rsidRDefault="005C2F88" w:rsidP="005C2F88">
      <w:pPr>
        <w:rPr>
          <w:rFonts w:ascii="Times" w:hAnsi="Times"/>
          <w:sz w:val="22"/>
          <w:szCs w:val="22"/>
        </w:rPr>
      </w:pPr>
      <w:r w:rsidRPr="00527311">
        <w:rPr>
          <w:b/>
          <w:bCs/>
          <w:sz w:val="22"/>
          <w:szCs w:val="22"/>
          <w:shd w:val="clear" w:color="auto" w:fill="FFFF00"/>
        </w:rPr>
        <w:t>D-1-</w:t>
      </w:r>
      <w:proofErr w:type="gramStart"/>
      <w:r w:rsidRPr="00527311">
        <w:rPr>
          <w:b/>
          <w:bCs/>
          <w:sz w:val="22"/>
          <w:szCs w:val="22"/>
          <w:shd w:val="clear" w:color="auto" w:fill="FFFF00"/>
        </w:rPr>
        <w:t>b  Research</w:t>
      </w:r>
      <w:proofErr w:type="gramEnd"/>
      <w:r w:rsidRPr="00527311">
        <w:rPr>
          <w:b/>
          <w:bCs/>
          <w:sz w:val="22"/>
          <w:szCs w:val="22"/>
          <w:shd w:val="clear" w:color="auto" w:fill="FFFF00"/>
        </w:rPr>
        <w:t xml:space="preserve"> plan for Aim 1</w:t>
      </w:r>
    </w:p>
    <w:p w14:paraId="25B6D6B1" w14:textId="68E6D787" w:rsidR="005C2F88" w:rsidRPr="00527311" w:rsidRDefault="005C2F88" w:rsidP="005C2F88">
      <w:pPr>
        <w:jc w:val="both"/>
        <w:rPr>
          <w:rFonts w:ascii="Georgia" w:eastAsia="Times New Roman" w:hAnsi="Georgia"/>
          <w:sz w:val="22"/>
          <w:szCs w:val="22"/>
          <w:shd w:val="clear" w:color="auto" w:fill="FFFF00"/>
        </w:rPr>
      </w:pPr>
      <w:r w:rsidRPr="00527311">
        <w:rPr>
          <w:rFonts w:ascii="Georgia" w:eastAsia="Times New Roman" w:hAnsi="Georgia"/>
          <w:sz w:val="22"/>
          <w:szCs w:val="22"/>
          <w:shd w:val="clear" w:color="auto" w:fill="FFFF00"/>
        </w:rPr>
        <w:t xml:space="preserve">We plan to convert and extend the current </w:t>
      </w:r>
      <w:proofErr w:type="spellStart"/>
      <w:r w:rsidRPr="00527311">
        <w:rPr>
          <w:rFonts w:ascii="Georgia" w:eastAsia="Times New Roman" w:hAnsi="Georgia"/>
          <w:sz w:val="22"/>
          <w:szCs w:val="22"/>
          <w:shd w:val="clear" w:color="auto" w:fill="FFFF00"/>
        </w:rPr>
        <w:t>FunSeq</w:t>
      </w:r>
      <w:proofErr w:type="spellEnd"/>
      <w:r w:rsidRPr="00527311">
        <w:rPr>
          <w:rFonts w:ascii="Georgia" w:eastAsia="Times New Roman" w:hAnsi="Georgia"/>
          <w:sz w:val="22"/>
          <w:szCs w:val="22"/>
          <w:shd w:val="clear" w:color="auto" w:fill="FFFF00"/>
        </w:rPr>
        <w:t xml:space="preserve"> prototype from its focus on somatic variants to allow the identification of </w:t>
      </w:r>
      <w:proofErr w:type="spellStart"/>
      <w:r w:rsidRPr="00527311">
        <w:rPr>
          <w:rFonts w:ascii="Georgia" w:eastAsia="Times New Roman" w:hAnsi="Georgia"/>
          <w:sz w:val="22"/>
          <w:szCs w:val="22"/>
          <w:shd w:val="clear" w:color="auto" w:fill="FFFF00"/>
        </w:rPr>
        <w:t>germline</w:t>
      </w:r>
      <w:proofErr w:type="spellEnd"/>
      <w:r w:rsidRPr="00527311">
        <w:rPr>
          <w:rFonts w:ascii="Georgia" w:eastAsia="Times New Roman" w:hAnsi="Georgia"/>
          <w:sz w:val="22"/>
          <w:szCs w:val="22"/>
          <w:shd w:val="clear" w:color="auto" w:fill="FFFF00"/>
        </w:rPr>
        <w:t xml:space="preserve"> variants associated with large gene expression changes (Fig 3). Our new approach called </w:t>
      </w:r>
      <w:proofErr w:type="spellStart"/>
      <w:r w:rsidRPr="00527311">
        <w:rPr>
          <w:rFonts w:ascii="Georgia" w:eastAsia="Times New Roman" w:hAnsi="Georgia"/>
          <w:sz w:val="22"/>
          <w:szCs w:val="22"/>
          <w:shd w:val="clear" w:color="auto" w:fill="FFFF00"/>
        </w:rPr>
        <w:t>ReEnAct</w:t>
      </w:r>
      <w:proofErr w:type="spellEnd"/>
      <w:r w:rsidRPr="00527311">
        <w:rPr>
          <w:rFonts w:ascii="Georgia" w:eastAsia="Times New Roman" w:hAnsi="Georgia"/>
          <w:sz w:val="22"/>
          <w:szCs w:val="22"/>
          <w:shd w:val="clear" w:color="auto" w:fill="FFFF00"/>
        </w:rPr>
        <w:t xml:space="preserve"> (Regulation of Enhancer Activity) will iteratively create a model </w:t>
      </w:r>
      <w:r w:rsidR="00510AD9" w:rsidRPr="00527311">
        <w:rPr>
          <w:rFonts w:ascii="Georgia" w:eastAsia="Times New Roman" w:hAnsi="Georgia"/>
          <w:sz w:val="22"/>
          <w:szCs w:val="22"/>
          <w:shd w:val="clear" w:color="auto" w:fill="FFFF00"/>
        </w:rPr>
        <w:t xml:space="preserve">to predict </w:t>
      </w:r>
      <w:r w:rsidRPr="00527311">
        <w:rPr>
          <w:rFonts w:ascii="Georgia" w:eastAsia="Times New Roman" w:hAnsi="Georgia"/>
          <w:sz w:val="22"/>
          <w:szCs w:val="22"/>
          <w:shd w:val="clear" w:color="auto" w:fill="FFFF00"/>
        </w:rPr>
        <w:t>high impact variant</w:t>
      </w:r>
      <w:r w:rsidR="00510AD9" w:rsidRPr="00527311">
        <w:rPr>
          <w:rFonts w:ascii="Georgia" w:eastAsia="Times New Roman" w:hAnsi="Georgia"/>
          <w:sz w:val="22"/>
          <w:szCs w:val="22"/>
          <w:shd w:val="clear" w:color="auto" w:fill="FFFF00"/>
        </w:rPr>
        <w:t>s within regulatory regions of the genome</w:t>
      </w:r>
      <w:r w:rsidRPr="00527311">
        <w:rPr>
          <w:rFonts w:ascii="Georgia" w:eastAsia="Times New Roman" w:hAnsi="Georgia"/>
          <w:sz w:val="22"/>
          <w:szCs w:val="22"/>
          <w:shd w:val="clear" w:color="auto" w:fill="FFFF00"/>
        </w:rPr>
        <w:t xml:space="preserve">.  It will have several features tailoring it to </w:t>
      </w:r>
      <w:proofErr w:type="spellStart"/>
      <w:r w:rsidRPr="00527311">
        <w:rPr>
          <w:rFonts w:ascii="Georgia" w:eastAsia="Times New Roman" w:hAnsi="Georgia"/>
          <w:sz w:val="22"/>
          <w:szCs w:val="22"/>
          <w:shd w:val="clear" w:color="auto" w:fill="FFFF00"/>
        </w:rPr>
        <w:t>germline</w:t>
      </w:r>
      <w:proofErr w:type="spellEnd"/>
      <w:r w:rsidRPr="00527311">
        <w:rPr>
          <w:rFonts w:ascii="Georgia" w:eastAsia="Times New Roman" w:hAnsi="Georgia"/>
          <w:sz w:val="22"/>
          <w:szCs w:val="22"/>
          <w:shd w:val="clear" w:color="auto" w:fill="FFFF00"/>
        </w:rPr>
        <w:t xml:space="preserve"> analysis, including 1) identifying functional sites among the conserved regions of the human genome</w:t>
      </w:r>
      <w:r w:rsidR="00527311" w:rsidRPr="00527311">
        <w:rPr>
          <w:rFonts w:ascii="Georgia" w:eastAsia="Times New Roman" w:hAnsi="Georgia"/>
          <w:sz w:val="22"/>
          <w:szCs w:val="22"/>
          <w:shd w:val="clear" w:color="auto" w:fill="FFFF00"/>
        </w:rPr>
        <w:t xml:space="preserve"> and </w:t>
      </w:r>
      <w:r w:rsidRPr="00527311">
        <w:rPr>
          <w:rFonts w:ascii="Georgia" w:eastAsia="Times New Roman" w:hAnsi="Georgia"/>
          <w:sz w:val="22"/>
          <w:szCs w:val="22"/>
          <w:shd w:val="clear" w:color="auto" w:fill="FFFF00"/>
        </w:rPr>
        <w:t xml:space="preserve">2) investigating allelic elements. We will iteratively train and test our model on the results of the </w:t>
      </w:r>
      <w:r w:rsidR="00510AD9" w:rsidRPr="00527311">
        <w:rPr>
          <w:rFonts w:ascii="Georgia" w:eastAsia="Times New Roman" w:hAnsi="Georgia"/>
          <w:sz w:val="22"/>
          <w:szCs w:val="22"/>
          <w:shd w:val="clear" w:color="auto" w:fill="FFFF00"/>
        </w:rPr>
        <w:t>STRO</w:t>
      </w:r>
      <w:r w:rsidRPr="00527311">
        <w:rPr>
          <w:rFonts w:ascii="Georgia" w:eastAsia="Times New Roman" w:hAnsi="Georgia"/>
          <w:sz w:val="22"/>
          <w:szCs w:val="22"/>
          <w:shd w:val="clear" w:color="auto" w:fill="FFFF00"/>
        </w:rPr>
        <w:t>-</w:t>
      </w:r>
      <w:proofErr w:type="spellStart"/>
      <w:r w:rsidRPr="00527311">
        <w:rPr>
          <w:rFonts w:ascii="Georgia" w:eastAsia="Times New Roman" w:hAnsi="Georgia"/>
          <w:sz w:val="22"/>
          <w:szCs w:val="22"/>
          <w:shd w:val="clear" w:color="auto" w:fill="FFFF00"/>
        </w:rPr>
        <w:t>seq</w:t>
      </w:r>
      <w:proofErr w:type="spellEnd"/>
      <w:r w:rsidRPr="00527311">
        <w:rPr>
          <w:rFonts w:ascii="Georgia" w:eastAsia="Times New Roman" w:hAnsi="Georgia"/>
          <w:sz w:val="22"/>
          <w:szCs w:val="22"/>
          <w:shd w:val="clear" w:color="auto" w:fill="FFFF00"/>
        </w:rPr>
        <w:t xml:space="preserve"> experiments to refine its parameters. </w:t>
      </w:r>
    </w:p>
    <w:p w14:paraId="7257185E" w14:textId="77777777" w:rsidR="005C2F88" w:rsidRPr="00527311" w:rsidRDefault="005C2F88" w:rsidP="005C2F88">
      <w:pPr>
        <w:jc w:val="both"/>
        <w:rPr>
          <w:rFonts w:ascii="Georgia" w:eastAsia="Times New Roman" w:hAnsi="Georgia"/>
          <w:sz w:val="22"/>
          <w:szCs w:val="22"/>
          <w:shd w:val="clear" w:color="auto" w:fill="FFFF00"/>
        </w:rPr>
      </w:pPr>
    </w:p>
    <w:p w14:paraId="124EC6B6" w14:textId="77777777" w:rsidR="005C2F88" w:rsidRPr="00527311" w:rsidRDefault="005C2F88" w:rsidP="005C2F88">
      <w:pPr>
        <w:jc w:val="both"/>
        <w:rPr>
          <w:rFonts w:ascii="Times" w:eastAsia="Times New Roman" w:hAnsi="Times"/>
          <w:sz w:val="22"/>
          <w:szCs w:val="22"/>
        </w:rPr>
      </w:pPr>
      <w:r w:rsidRPr="00527311">
        <w:rPr>
          <w:rFonts w:ascii="Georgia" w:eastAsia="Times New Roman" w:hAnsi="Georgia"/>
          <w:sz w:val="22"/>
          <w:szCs w:val="22"/>
          <w:shd w:val="clear" w:color="auto" w:fill="FFFF00"/>
        </w:rPr>
        <w:t>[[LS: Remove the discussion of rare variants.  Now we’re just looking at variants]]</w:t>
      </w:r>
    </w:p>
    <w:p w14:paraId="7329F1A1" w14:textId="77777777" w:rsidR="005C2F88" w:rsidRPr="00413801" w:rsidRDefault="005C2F88" w:rsidP="005C2F88">
      <w:pPr>
        <w:pStyle w:val="normal0"/>
        <w:rPr>
          <w:b/>
        </w:rPr>
      </w:pPr>
    </w:p>
    <w:p w14:paraId="2B27B290" w14:textId="77777777" w:rsidR="005C2F88" w:rsidRPr="00B57B01" w:rsidRDefault="005C2F88" w:rsidP="005C2F88">
      <w:pPr>
        <w:pStyle w:val="normal0"/>
      </w:pPr>
      <w:r w:rsidRPr="00413801">
        <w:rPr>
          <w:b/>
        </w:rPr>
        <w:t>D-1-b-</w:t>
      </w:r>
      <w:proofErr w:type="gramStart"/>
      <w:r w:rsidRPr="00413801">
        <w:rPr>
          <w:b/>
        </w:rPr>
        <w:t>i  Consistently</w:t>
      </w:r>
      <w:proofErr w:type="gramEnd"/>
      <w:r w:rsidRPr="00413801">
        <w:rPr>
          <w:b/>
        </w:rPr>
        <w:t xml:space="preserve"> prioritizing non-coding elements from polymorphism data</w:t>
      </w:r>
    </w:p>
    <w:p w14:paraId="2CFA0891" w14:textId="1774DEEC" w:rsidR="005C2F88" w:rsidRPr="00413801" w:rsidRDefault="005C2F88" w:rsidP="005C2F88">
      <w:pPr>
        <w:pStyle w:val="normal0"/>
        <w:jc w:val="both"/>
        <w:rPr>
          <w:rFonts w:ascii="Georgia" w:eastAsia="Georgia" w:hAnsi="Georgia" w:cs="Georgia"/>
        </w:rPr>
      </w:pPr>
      <w:r w:rsidRPr="00413801">
        <w:rPr>
          <w:rFonts w:ascii="Georgia" w:eastAsia="Georgia" w:hAnsi="Georgia" w:cs="Georgia"/>
        </w:rPr>
        <w:t>In order to define variants with highly impactful events, we will use both intra-human variation data (from The 1000 Genomes Project) as well as cross-species evolutionary conservation (using classical measures such as GERP score</w:t>
      </w:r>
      <w:r w:rsidRPr="00413801">
        <w:rPr>
          <w:rFonts w:ascii="Georgia" w:eastAsia="Georgia" w:hAnsi="Georgia" w:cs="Georgia"/>
        </w:rPr>
        <w:fldChar w:fldCharType="begin"/>
      </w:r>
      <w:r w:rsidRPr="00413801">
        <w:rPr>
          <w:rFonts w:ascii="Georgia" w:eastAsia="Georgia" w:hAnsi="Georgia" w:cs="Georgia"/>
        </w:rPr>
        <w:instrText xml:space="preserve"> ADDIN EN.CITE &lt;EndNote&gt;&lt;Cite ExcludeYear="1"&gt;&lt;Author&gt;Cooper&lt;/Author&gt;&lt;Year&gt;2005&lt;/Year&gt;&lt;RecNum&gt;47&lt;/RecNum&gt;&lt;DisplayText&gt;[43]&lt;/DisplayText&gt;&lt;record&gt;&lt;rec-number&gt;47&lt;/rec-number&gt;&lt;foreign-keys&gt;&lt;key app="EN" db-id="sr0sswfpw0t50rerzd4vzav05axrfderaxzp" timestamp="1450718134"&gt;47&lt;/key&gt;&lt;/foreign-keys&gt;&lt;ref-type name="Journal Article"&gt;17&lt;/ref-type&gt;&lt;contributors&gt;&lt;authors&gt;&lt;author&gt;Cooper, Gregory M&lt;/author&gt;&lt;author&gt;Stone, Eric A&lt;/author&gt;&lt;author&gt;Asimenos, George&lt;/author&gt;&lt;author&gt;NISC Comparative Sequencing Program,&lt;/author&gt;&lt;author&gt;Green, Eric D&lt;/author&gt;&lt;author&gt;Batzoglou, Serafim&lt;/author&gt;&lt;author&gt;Sidow, Arend&lt;/author&gt;&lt;/authors&gt;&lt;/contributors&gt;&lt;titles&gt;&lt;title&gt;Distribution and intensity of constraint in mammalian genomic sequence&lt;/title&gt;&lt;secondary-title&gt;Genome Res&lt;/secondary-title&gt;&lt;/titles&gt;&lt;periodical&gt;&lt;full-title&gt;Genome Res&lt;/full-title&gt;&lt;/periodical&gt;&lt;pages&gt;901-13&lt;/pages&gt;&lt;volume&gt;15&lt;/volume&gt;&lt;number&gt;7&lt;/number&gt;&lt;dates&gt;&lt;year&gt;2005&lt;/year&gt;&lt;pub-dates&gt;&lt;date&gt;Jul&lt;/date&gt;&lt;/pub-dates&gt;&lt;/dates&gt;&lt;label&gt;15965027&lt;/label&gt;&lt;urls&gt;&lt;related-urls&gt;&lt;url&gt;http://dx.doi.org/10.1101/gr.3577405&lt;/url&gt;&lt;url&gt;http://www.ncbi.nlm.nih.gov/pmc/articles/PMC1172034/pdf/00150901.pdf&lt;/url&gt;&lt;/related-urls&gt;&lt;/urls&gt;&lt;custom3&gt;article&lt;/custom3&gt;&lt;electronic-resource-num&gt;10.1101/gr.3577405&lt;/electronic-resource-num&gt;&lt;modified-date&gt;18/05/2015&lt;/modified-date&gt;&lt;/record&gt;&lt;/Cite&gt;&lt;/EndNote&gt;</w:instrText>
      </w:r>
      <w:r w:rsidRPr="00413801">
        <w:rPr>
          <w:rFonts w:ascii="Georgia" w:eastAsia="Georgia" w:hAnsi="Georgia" w:cs="Georgia"/>
        </w:rPr>
        <w:fldChar w:fldCharType="separate"/>
      </w:r>
      <w:r w:rsidRPr="00413801">
        <w:rPr>
          <w:rFonts w:ascii="Georgia" w:eastAsia="Georgia" w:hAnsi="Georgia" w:cs="Georgia"/>
          <w:noProof/>
        </w:rPr>
        <w:t>[43]</w:t>
      </w:r>
      <w:r w:rsidRPr="00413801">
        <w:rPr>
          <w:rFonts w:ascii="Georgia" w:eastAsia="Georgia" w:hAnsi="Georgia" w:cs="Georgia"/>
        </w:rPr>
        <w:fldChar w:fldCharType="end"/>
      </w:r>
      <w:r w:rsidRPr="00413801">
        <w:rPr>
          <w:rFonts w:ascii="Georgia" w:eastAsia="Georgia" w:hAnsi="Georgia" w:cs="Georgia"/>
        </w:rPr>
        <w:t>).</w:t>
      </w:r>
    </w:p>
    <w:p w14:paraId="0F277CBE" w14:textId="77777777" w:rsidR="005C2F88" w:rsidRPr="00413801" w:rsidRDefault="005C2F88" w:rsidP="005C2F88">
      <w:pPr>
        <w:pStyle w:val="normal0"/>
        <w:jc w:val="both"/>
        <w:rPr>
          <w:rFonts w:ascii="Georgia" w:eastAsia="Georgia" w:hAnsi="Georgia" w:cs="Georgia"/>
        </w:rPr>
      </w:pPr>
    </w:p>
    <w:p w14:paraId="78E9453C" w14:textId="2E166285" w:rsidR="005C2F88" w:rsidRPr="00413801" w:rsidRDefault="00510AD9" w:rsidP="005C2F88">
      <w:pPr>
        <w:pStyle w:val="normal0"/>
        <w:jc w:val="both"/>
        <w:rPr>
          <w:rFonts w:ascii="Georgia" w:eastAsia="Georgia" w:hAnsi="Georgia" w:cs="Georgia"/>
        </w:rPr>
      </w:pPr>
      <w:r w:rsidRPr="00413801">
        <w:rPr>
          <w:rFonts w:ascii="Georgia" w:eastAsia="Georgia" w:hAnsi="Georgia" w:cs="Georgia"/>
        </w:rPr>
        <w:t xml:space="preserve">We will first update the TF binding non-coding elements from the original </w:t>
      </w:r>
      <w:proofErr w:type="spellStart"/>
      <w:r w:rsidRPr="00413801">
        <w:rPr>
          <w:rFonts w:ascii="Georgia" w:eastAsia="Georgia" w:hAnsi="Georgia" w:cs="Georgia"/>
        </w:rPr>
        <w:t>FunSeq</w:t>
      </w:r>
      <w:proofErr w:type="spellEnd"/>
      <w:r w:rsidRPr="00413801">
        <w:rPr>
          <w:rFonts w:ascii="Georgia" w:eastAsia="Georgia" w:hAnsi="Georgia" w:cs="Georgia"/>
        </w:rPr>
        <w:t xml:space="preserve"> approach. </w:t>
      </w:r>
      <w:r w:rsidR="005C2F88" w:rsidRPr="00413801">
        <w:rPr>
          <w:rFonts w:ascii="Georgia" w:eastAsia="Georgia" w:hAnsi="Georgia" w:cs="Georgia"/>
        </w:rPr>
        <w:t xml:space="preserve">Due to the development of a number of massively parallel assays for identifying regulatory regions in the genomes, we have been able to identify the epigenetic signatures underpinning active enhancers.  We will use this information to </w:t>
      </w:r>
      <w:ins w:id="4" w:author="Anurag Sethi" w:date="2015-12-22T20:08:00Z">
        <w:r w:rsidRPr="00413801">
          <w:rPr>
            <w:rFonts w:ascii="Georgia" w:eastAsia="Georgia" w:hAnsi="Georgia" w:cs="Georgia"/>
          </w:rPr>
          <w:t>make better</w:t>
        </w:r>
      </w:ins>
      <w:r w:rsidR="005C2F88" w:rsidRPr="00413801">
        <w:rPr>
          <w:rFonts w:ascii="Georgia" w:eastAsia="Georgia" w:hAnsi="Georgia" w:cs="Georgia"/>
        </w:rPr>
        <w:t xml:space="preserve"> enhancer predictions and utilize information provided by </w:t>
      </w:r>
      <w:proofErr w:type="gramStart"/>
      <w:r w:rsidR="005C2F88" w:rsidRPr="00413801">
        <w:rPr>
          <w:rFonts w:ascii="Georgia" w:eastAsia="Georgia" w:hAnsi="Georgia" w:cs="Georgia"/>
        </w:rPr>
        <w:t xml:space="preserve">the </w:t>
      </w:r>
      <w:ins w:id="5" w:author="Anurag Sethi" w:date="2015-12-22T20:09:00Z">
        <w:r w:rsidRPr="00413801">
          <w:rPr>
            <w:rFonts w:ascii="Georgia" w:eastAsia="Georgia" w:hAnsi="Georgia" w:cs="Georgia"/>
          </w:rPr>
          <w:t xml:space="preserve"> </w:t>
        </w:r>
      </w:ins>
      <w:proofErr w:type="spellStart"/>
      <w:r w:rsidR="005C2F88" w:rsidRPr="00413801">
        <w:rPr>
          <w:rFonts w:ascii="Georgia" w:eastAsia="Georgia" w:hAnsi="Georgia" w:cs="Georgia"/>
        </w:rPr>
        <w:t>Epigenome</w:t>
      </w:r>
      <w:proofErr w:type="spellEnd"/>
      <w:proofErr w:type="gramEnd"/>
      <w:r w:rsidR="005C2F88" w:rsidRPr="00413801">
        <w:rPr>
          <w:rFonts w:ascii="Georgia" w:eastAsia="Georgia" w:hAnsi="Georgia" w:cs="Georgia"/>
        </w:rPr>
        <w:t xml:space="preserve"> Roadmap </w:t>
      </w:r>
      <w:r w:rsidR="005C2F88" w:rsidRPr="00413801">
        <w:rPr>
          <w:rFonts w:ascii="Georgia" w:eastAsia="Georgia" w:hAnsi="Georgia" w:cs="Georgia"/>
        </w:rPr>
        <w:fldChar w:fldCharType="begin">
          <w:fldData xml:space="preserve">PEVuZE5vdGU+PENpdGUgRXhjbHVkZVllYXI9IjEiPjxBdXRob3I+Um9hZG1hcCBFcGlnZW5vbWlj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</w:fldData>
        </w:fldChar>
      </w:r>
      <w:r w:rsidR="005C2F88" w:rsidRPr="00413801">
        <w:rPr>
          <w:rFonts w:ascii="Georgia" w:eastAsia="Georgia" w:hAnsi="Georgia" w:cs="Georgia"/>
        </w:rPr>
        <w:instrText xml:space="preserve"> ADDIN EN.CITE </w:instrText>
      </w:r>
      <w:r w:rsidR="005C2F88" w:rsidRPr="00413801">
        <w:rPr>
          <w:rFonts w:ascii="Georgia" w:eastAsia="Georgia" w:hAnsi="Georgia" w:cs="Georgia"/>
        </w:rPr>
        <w:fldChar w:fldCharType="begin">
          <w:fldData xml:space="preserve">PEVuZE5vdGU+PENpdGUgRXhjbHVkZVllYXI9IjEiPjxBdXRob3I+Um9hZG1hcCBFcGlnZW5vbWlj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</w:fldData>
        </w:fldChar>
      </w:r>
      <w:r w:rsidR="005C2F88" w:rsidRPr="00413801">
        <w:rPr>
          <w:rFonts w:ascii="Georgia" w:eastAsia="Georgia" w:hAnsi="Georgia" w:cs="Georgia"/>
        </w:rPr>
        <w:instrText xml:space="preserve"> ADDIN EN.CITE.DATA </w:instrText>
      </w:r>
      <w:r w:rsidR="005C2F88" w:rsidRPr="00413801">
        <w:rPr>
          <w:rFonts w:ascii="Georgia" w:eastAsia="Georgia" w:hAnsi="Georgia" w:cs="Georgia"/>
        </w:rPr>
      </w:r>
      <w:r w:rsidR="005C2F88" w:rsidRPr="00413801">
        <w:rPr>
          <w:rFonts w:ascii="Georgia" w:eastAsia="Georgia" w:hAnsi="Georgia" w:cs="Georgia"/>
        </w:rPr>
        <w:fldChar w:fldCharType="end"/>
      </w:r>
      <w:r w:rsidR="005C2F88" w:rsidRPr="00413801">
        <w:rPr>
          <w:rFonts w:ascii="Georgia" w:eastAsia="Georgia" w:hAnsi="Georgia" w:cs="Georgia"/>
        </w:rPr>
      </w:r>
      <w:r w:rsidR="005C2F88" w:rsidRPr="00413801">
        <w:rPr>
          <w:rFonts w:ascii="Georgia" w:eastAsia="Georgia" w:hAnsi="Georgia" w:cs="Georgia"/>
        </w:rPr>
        <w:fldChar w:fldCharType="separate"/>
      </w:r>
      <w:r w:rsidR="005C2F88" w:rsidRPr="00413801">
        <w:rPr>
          <w:rFonts w:ascii="Georgia" w:eastAsia="Georgia" w:hAnsi="Georgia" w:cs="Georgia"/>
          <w:noProof/>
        </w:rPr>
        <w:t>[44-46]</w:t>
      </w:r>
      <w:r w:rsidR="005C2F88" w:rsidRPr="00413801">
        <w:rPr>
          <w:rFonts w:ascii="Georgia" w:eastAsia="Georgia" w:hAnsi="Georgia" w:cs="Georgia"/>
        </w:rPr>
        <w:fldChar w:fldCharType="end"/>
      </w:r>
      <w:r w:rsidR="005C2F88" w:rsidRPr="00413801">
        <w:rPr>
          <w:rFonts w:ascii="Georgia" w:eastAsia="Georgia" w:hAnsi="Georgia" w:cs="Georgia"/>
        </w:rPr>
        <w:t xml:space="preserve">, and more recently from ENCODE projects. In particular, we will develop a new </w:t>
      </w:r>
      <w:proofErr w:type="gramStart"/>
      <w:r w:rsidR="005C2F88" w:rsidRPr="00413801">
        <w:rPr>
          <w:rFonts w:ascii="Georgia" w:eastAsia="Georgia" w:hAnsi="Georgia" w:cs="Georgia"/>
        </w:rPr>
        <w:t>machine learning</w:t>
      </w:r>
      <w:proofErr w:type="gramEnd"/>
      <w:r w:rsidR="005C2F88" w:rsidRPr="00413801">
        <w:rPr>
          <w:rFonts w:ascii="Georgia" w:eastAsia="Georgia" w:hAnsi="Georgia" w:cs="Georgia"/>
        </w:rPr>
        <w:t xml:space="preserve"> </w:t>
      </w:r>
      <w:r w:rsidR="005C2F88" w:rsidRPr="00413801">
        <w:rPr>
          <w:rFonts w:ascii="Georgia" w:eastAsia="Georgia" w:hAnsi="Georgia" w:cs="Georgia"/>
        </w:rPr>
        <w:lastRenderedPageBreak/>
        <w:t xml:space="preserve">framework that combines pattern recognition within the signal of various </w:t>
      </w:r>
      <w:proofErr w:type="spellStart"/>
      <w:r w:rsidR="005C2F88" w:rsidRPr="00413801">
        <w:rPr>
          <w:rFonts w:ascii="Georgia" w:eastAsia="Georgia" w:hAnsi="Georgia" w:cs="Georgia"/>
        </w:rPr>
        <w:t>epigenomic</w:t>
      </w:r>
      <w:proofErr w:type="spellEnd"/>
      <w:r w:rsidR="005C2F88" w:rsidRPr="00413801">
        <w:rPr>
          <w:rFonts w:ascii="Georgia" w:eastAsia="Georgia" w:hAnsi="Georgia" w:cs="Georgia"/>
        </w:rPr>
        <w:t xml:space="preserve"> features and transcription of enhancer RNA (</w:t>
      </w:r>
      <w:proofErr w:type="spellStart"/>
      <w:r w:rsidR="005C2F88" w:rsidRPr="00413801">
        <w:rPr>
          <w:rFonts w:ascii="Georgia" w:eastAsia="Georgia" w:hAnsi="Georgia" w:cs="Georgia"/>
        </w:rPr>
        <w:t>eRNA</w:t>
      </w:r>
      <w:proofErr w:type="spellEnd"/>
      <w:r w:rsidR="005C2F88" w:rsidRPr="00413801">
        <w:rPr>
          <w:rFonts w:ascii="Georgia" w:eastAsia="Georgia" w:hAnsi="Georgia" w:cs="Georgia"/>
        </w:rPr>
        <w:t xml:space="preserve">) with sequence-based features to predict active enhancers across different brain regions and other tissues in the </w:t>
      </w:r>
      <w:proofErr w:type="spellStart"/>
      <w:r w:rsidR="005C2F88" w:rsidRPr="00413801">
        <w:rPr>
          <w:rFonts w:ascii="Georgia" w:eastAsia="Georgia" w:hAnsi="Georgia" w:cs="Georgia"/>
        </w:rPr>
        <w:t>Epigenome</w:t>
      </w:r>
      <w:proofErr w:type="spellEnd"/>
      <w:r w:rsidR="005C2F88" w:rsidRPr="00413801">
        <w:rPr>
          <w:rFonts w:ascii="Georgia" w:eastAsia="Georgia" w:hAnsi="Georgia" w:cs="Georgia"/>
        </w:rPr>
        <w:t xml:space="preserve"> Roadmap project. – [[ANS: change to whatever cells HY is using.  This paragraph may need a transition]]</w:t>
      </w:r>
    </w:p>
    <w:p w14:paraId="5B287BDD" w14:textId="77777777" w:rsidR="00510AD9" w:rsidRPr="00413801" w:rsidRDefault="00510AD9" w:rsidP="005C2F88">
      <w:pPr>
        <w:pStyle w:val="normal0"/>
        <w:jc w:val="both"/>
        <w:rPr>
          <w:ins w:id="6" w:author="Anurag Sethi" w:date="2015-12-22T20:24:00Z"/>
          <w:rFonts w:ascii="Georgia" w:eastAsia="Georgia" w:hAnsi="Georgia" w:cs="Georgia"/>
        </w:rPr>
      </w:pPr>
    </w:p>
    <w:p w14:paraId="6345F3ED" w14:textId="7D48D449" w:rsidR="005C2F88" w:rsidRPr="00413801" w:rsidRDefault="00510AD9" w:rsidP="005C2F88">
      <w:pPr>
        <w:pStyle w:val="normal0"/>
        <w:jc w:val="both"/>
        <w:rPr>
          <w:rFonts w:ascii="Georgia" w:eastAsia="Georgia" w:hAnsi="Georgia" w:cs="Georgia"/>
        </w:rPr>
      </w:pPr>
      <w:ins w:id="7" w:author="Anurag Sethi" w:date="2015-12-22T20:24:00Z">
        <w:r w:rsidRPr="00413801" w:rsidDel="00510AD9">
          <w:rPr>
            <w:rFonts w:ascii="Georgia" w:eastAsia="Georgia" w:hAnsi="Georgia" w:cs="Georgia"/>
          </w:rPr>
          <w:t xml:space="preserve"> </w:t>
        </w:r>
      </w:ins>
      <w:bookmarkStart w:id="8" w:name="_GoBack"/>
      <w:bookmarkEnd w:id="8"/>
      <w:r w:rsidR="005C2F88" w:rsidRPr="00413801">
        <w:rPr>
          <w:rFonts w:ascii="Georgia" w:eastAsia="Georgia" w:hAnsi="Georgia" w:cs="Georgia"/>
        </w:rPr>
        <w:t xml:space="preserve">[[deleted </w:t>
      </w:r>
      <w:proofErr w:type="spellStart"/>
      <w:r w:rsidR="005C2F88" w:rsidRPr="00413801">
        <w:rPr>
          <w:rFonts w:ascii="Georgia" w:eastAsia="Georgia" w:hAnsi="Georgia" w:cs="Georgia"/>
        </w:rPr>
        <w:t>ncRNA</w:t>
      </w:r>
      <w:proofErr w:type="spellEnd"/>
      <w:r w:rsidR="005C2F88" w:rsidRPr="00413801">
        <w:rPr>
          <w:rFonts w:ascii="Georgia" w:eastAsia="Georgia" w:hAnsi="Georgia" w:cs="Georgia"/>
        </w:rPr>
        <w:t xml:space="preserve"> stuff]]</w:t>
      </w:r>
    </w:p>
    <w:p w14:paraId="0DABB19A" w14:textId="77777777" w:rsidR="005C2F88" w:rsidRPr="00B57B01" w:rsidRDefault="005C2F88" w:rsidP="005C2F88">
      <w:pPr>
        <w:pStyle w:val="normal0"/>
        <w:jc w:val="both"/>
        <w:rPr>
          <w:rFonts w:ascii="Georgia" w:eastAsia="Georgia" w:hAnsi="Georgia" w:cs="Georgia"/>
        </w:rPr>
      </w:pPr>
    </w:p>
    <w:p w14:paraId="0EC92702" w14:textId="77777777" w:rsidR="005C2F88" w:rsidRPr="00B57B01" w:rsidRDefault="005C2F88" w:rsidP="005C2F88">
      <w:pPr>
        <w:pStyle w:val="normal0"/>
      </w:pPr>
      <w:r w:rsidRPr="00413801">
        <w:rPr>
          <w:b/>
        </w:rPr>
        <w:t>D-1-b-</w:t>
      </w:r>
      <w:proofErr w:type="gramStart"/>
      <w:r w:rsidRPr="00413801">
        <w:rPr>
          <w:b/>
        </w:rPr>
        <w:t>ii  Identifying</w:t>
      </w:r>
      <w:proofErr w:type="gramEnd"/>
      <w:r w:rsidRPr="00413801">
        <w:rPr>
          <w:b/>
        </w:rPr>
        <w:t xml:space="preserve"> high-impact mutations: breaking &amp; creating motifs</w:t>
      </w:r>
    </w:p>
    <w:p w14:paraId="55EA24D5" w14:textId="77777777" w:rsidR="005C2F88" w:rsidRPr="00413801" w:rsidRDefault="005C2F88" w:rsidP="005C2F88">
      <w:pPr>
        <w:pStyle w:val="normal0"/>
        <w:jc w:val="both"/>
        <w:rPr>
          <w:rFonts w:ascii="Georgia" w:eastAsia="Georgia" w:hAnsi="Georgia" w:cs="Georgia"/>
        </w:rPr>
      </w:pPr>
      <w:r w:rsidRPr="00413801">
        <w:rPr>
          <w:rFonts w:ascii="Georgia" w:eastAsia="Georgia" w:hAnsi="Georgia" w:cs="Georgia"/>
        </w:rPr>
        <w:t>For impactful events at TF binding sites, we will use motif breakers and formers to define loss-of- and gain-of-function events, respectively, as these events are more likely to have deleterious consequences</w:t>
      </w:r>
      <w:r w:rsidRPr="00413801">
        <w:rPr>
          <w:rFonts w:ascii="Georgia" w:eastAsia="Georgia" w:hAnsi="Georgia" w:cs="Georgia"/>
        </w:rPr>
        <w:fldChar w:fldCharType="begin">
          <w:fldData xml:space="preserve">PEVuZE5vdGU+PENpdGUgRXhjbHVkZVllYXI9IjEiPjxBdXRob3I+S2hlcmFkcG91cjwvQXV0aG9y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=
</w:fldData>
        </w:fldChar>
      </w:r>
      <w:r w:rsidRPr="00413801">
        <w:rPr>
          <w:rFonts w:ascii="Georgia" w:eastAsia="Georgia" w:hAnsi="Georgia" w:cs="Georgia"/>
        </w:rPr>
        <w:instrText xml:space="preserve"> ADDIN EN.CITE </w:instrText>
      </w:r>
      <w:r w:rsidRPr="00413801">
        <w:rPr>
          <w:rFonts w:ascii="Georgia" w:eastAsia="Georgia" w:hAnsi="Georgia" w:cs="Georgia"/>
        </w:rPr>
        <w:fldChar w:fldCharType="begin">
          <w:fldData xml:space="preserve">PEVuZE5vdGU+PENpdGUgRXhjbHVkZVllYXI9IjEiPjxBdXRob3I+S2hlcmFkcG91cjwvQXV0aG9y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=
</w:fldData>
        </w:fldChar>
      </w:r>
      <w:r w:rsidRPr="00413801">
        <w:rPr>
          <w:rFonts w:ascii="Georgia" w:eastAsia="Georgia" w:hAnsi="Georgia" w:cs="Georgia"/>
        </w:rPr>
        <w:instrText xml:space="preserve"> ADDIN EN.CITE.DATA </w:instrText>
      </w:r>
      <w:r w:rsidRPr="00413801">
        <w:rPr>
          <w:rFonts w:ascii="Georgia" w:eastAsia="Georgia" w:hAnsi="Georgia" w:cs="Georgia"/>
        </w:rPr>
      </w:r>
      <w:r w:rsidRPr="00413801">
        <w:rPr>
          <w:rFonts w:ascii="Georgia" w:eastAsia="Georgia" w:hAnsi="Georgia" w:cs="Georgia"/>
        </w:rPr>
        <w:fldChar w:fldCharType="end"/>
      </w:r>
      <w:r w:rsidRPr="00413801">
        <w:rPr>
          <w:rFonts w:ascii="Georgia" w:eastAsia="Georgia" w:hAnsi="Georgia" w:cs="Georgia"/>
        </w:rPr>
      </w:r>
      <w:r w:rsidRPr="00413801">
        <w:rPr>
          <w:rFonts w:ascii="Georgia" w:eastAsia="Georgia" w:hAnsi="Georgia" w:cs="Georgia"/>
        </w:rPr>
        <w:fldChar w:fldCharType="separate"/>
      </w:r>
      <w:r w:rsidRPr="00413801">
        <w:rPr>
          <w:rFonts w:ascii="Georgia" w:eastAsia="Georgia" w:hAnsi="Georgia" w:cs="Georgia"/>
          <w:noProof/>
        </w:rPr>
        <w:t>[22, 38, 47-51]</w:t>
      </w:r>
      <w:r w:rsidRPr="00413801">
        <w:rPr>
          <w:rFonts w:ascii="Georgia" w:eastAsia="Georgia" w:hAnsi="Georgia" w:cs="Georgia"/>
        </w:rPr>
        <w:fldChar w:fldCharType="end"/>
      </w:r>
      <w:r w:rsidRPr="00413801">
        <w:rPr>
          <w:rFonts w:ascii="Georgia" w:eastAsia="Georgia" w:hAnsi="Georgia" w:cs="Georgia"/>
        </w:rPr>
        <w:t>. Variants altering the position-weight matrix (PWM) scores for TF binding sites could potentially either decrease (loss-of-function) or increase (gain-of-function) the binding strength of TFs. A key improvement that we plan to utilize is to employ ancestral alleles to get a more accurate determination of these events.</w:t>
      </w:r>
    </w:p>
    <w:p w14:paraId="1293E68F" w14:textId="77777777" w:rsidR="005C2F88" w:rsidRPr="00413801" w:rsidRDefault="005C2F88" w:rsidP="005C2F88">
      <w:pPr>
        <w:pStyle w:val="normal0"/>
        <w:spacing w:line="240" w:lineRule="auto"/>
        <w:rPr>
          <w:rFonts w:ascii="Georgia" w:eastAsia="Georgia" w:hAnsi="Georgia" w:cs="Georgia"/>
        </w:rPr>
      </w:pPr>
    </w:p>
    <w:p w14:paraId="4F00B3FF" w14:textId="77777777" w:rsidR="005C2F88" w:rsidRPr="00413801" w:rsidRDefault="005C2F88" w:rsidP="005C2F88">
      <w:pPr>
        <w:pStyle w:val="normal0"/>
        <w:spacing w:line="240" w:lineRule="auto"/>
        <w:rPr>
          <w:rFonts w:ascii="Georgia" w:eastAsia="Georgia" w:hAnsi="Georgia" w:cs="Georgia"/>
        </w:rPr>
      </w:pPr>
      <w:r w:rsidRPr="00413801">
        <w:rPr>
          <w:rFonts w:ascii="Georgia" w:eastAsia="Georgia" w:hAnsi="Georgia" w:cs="Georgia"/>
        </w:rPr>
        <w:t>[[</w:t>
      </w:r>
      <w:proofErr w:type="gramStart"/>
      <w:r w:rsidRPr="00413801">
        <w:rPr>
          <w:rFonts w:ascii="Georgia" w:eastAsia="Georgia" w:hAnsi="Georgia" w:cs="Georgia"/>
        </w:rPr>
        <w:t>deleted</w:t>
      </w:r>
      <w:proofErr w:type="gramEnd"/>
      <w:r w:rsidRPr="00413801">
        <w:rPr>
          <w:rFonts w:ascii="Georgia" w:eastAsia="Georgia" w:hAnsi="Georgia" w:cs="Georgia"/>
        </w:rPr>
        <w:t xml:space="preserve"> </w:t>
      </w:r>
      <w:proofErr w:type="spellStart"/>
      <w:r w:rsidRPr="00413801">
        <w:rPr>
          <w:rFonts w:ascii="Georgia" w:eastAsia="Georgia" w:hAnsi="Georgia" w:cs="Georgia"/>
        </w:rPr>
        <w:t>ncRNA</w:t>
      </w:r>
      <w:proofErr w:type="spellEnd"/>
      <w:r w:rsidRPr="00413801">
        <w:rPr>
          <w:rFonts w:ascii="Georgia" w:eastAsia="Georgia" w:hAnsi="Georgia" w:cs="Georgia"/>
        </w:rPr>
        <w:t xml:space="preserve"> stuff]]</w:t>
      </w:r>
    </w:p>
    <w:p w14:paraId="69061261" w14:textId="77777777" w:rsidR="005C2F88" w:rsidRPr="00413801" w:rsidRDefault="005C2F88" w:rsidP="005C2F88">
      <w:pPr>
        <w:pStyle w:val="normal0"/>
        <w:rPr>
          <w:rFonts w:ascii="Georgia" w:eastAsia="Georgia" w:hAnsi="Georgia" w:cs="Georgia"/>
        </w:rPr>
      </w:pPr>
    </w:p>
    <w:p w14:paraId="28FBFDCA" w14:textId="77777777" w:rsidR="005C2F88" w:rsidRPr="00FC3B18" w:rsidRDefault="005C2F88" w:rsidP="005C2F88">
      <w:pPr>
        <w:pStyle w:val="normal0"/>
      </w:pPr>
      <w:r w:rsidRPr="00413801">
        <w:rPr>
          <w:b/>
        </w:rPr>
        <w:t>D-1-b-</w:t>
      </w:r>
      <w:proofErr w:type="gramStart"/>
      <w:r w:rsidRPr="00413801">
        <w:rPr>
          <w:b/>
        </w:rPr>
        <w:t>iii  Variant</w:t>
      </w:r>
      <w:proofErr w:type="gramEnd"/>
      <w:r w:rsidRPr="00413801">
        <w:rPr>
          <w:b/>
        </w:rPr>
        <w:t xml:space="preserve"> prioritization based on allelic activity</w:t>
      </w:r>
      <w:r w:rsidRPr="00B57B01">
        <w:rPr>
          <w:b/>
        </w:rPr>
        <w:t xml:space="preserve"> </w:t>
      </w:r>
      <w:r w:rsidRPr="00B57B01">
        <w:t>[[SKL may add a paragraph about his new method on allelic activity</w:t>
      </w:r>
      <w:r w:rsidRPr="00FC3B18">
        <w:t>]]</w:t>
      </w:r>
    </w:p>
    <w:p w14:paraId="6643ED19" w14:textId="77777777" w:rsidR="005C2F88" w:rsidRPr="00413801" w:rsidRDefault="005C2F88" w:rsidP="005C2F88">
      <w:pPr>
        <w:pStyle w:val="normal0"/>
        <w:jc w:val="both"/>
        <w:rPr>
          <w:rFonts w:ascii="Georgia" w:eastAsia="Georgia" w:hAnsi="Georgia" w:cs="Georgia"/>
        </w:rPr>
      </w:pPr>
      <w:r w:rsidRPr="00413801">
        <w:rPr>
          <w:rFonts w:ascii="Georgia" w:eastAsia="Georgia" w:hAnsi="Georgia" w:cs="Georgia"/>
        </w:rPr>
        <w:t>Allele-specific variants potentially provide a most direct readout of the functional impact</w:t>
      </w:r>
      <w:r w:rsidRPr="00B57B01">
        <w:rPr>
          <w:rFonts w:ascii="Georgia" w:eastAsia="Georgia" w:hAnsi="Georgia" w:cs="Georgia"/>
        </w:rPr>
        <w:t xml:space="preserve"> </w:t>
      </w:r>
      <w:r w:rsidRPr="00413801">
        <w:rPr>
          <w:rFonts w:ascii="Georgia" w:eastAsia="Georgia" w:hAnsi="Georgia" w:cs="Georgia"/>
        </w:rPr>
        <w:t>of a variant. For example, if we can associate the differential binding effect of a particular transcription factor with different alleles of an SNV, then we can identify loci that have potential functional impacts in regulation. However, because allelic variants are enriched for rare variants</w:t>
      </w:r>
      <w:r w:rsidRPr="00413801">
        <w:rPr>
          <w:rFonts w:ascii="Georgia" w:eastAsia="Georgia" w:hAnsi="Georgia" w:cs="Georgia"/>
        </w:rPr>
        <w:fldChar w:fldCharType="begin">
          <w:fldData xml:space="preserve">PEVuZE5vdGU+PENpdGUgRXhjbHVkZVllYXI9IjEiPjxBdXRob3I+TGFwcGFsYWluZW48L0F1dGhv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</w:fldData>
        </w:fldChar>
      </w:r>
      <w:r w:rsidRPr="00413801">
        <w:rPr>
          <w:rFonts w:ascii="Georgia" w:eastAsia="Georgia" w:hAnsi="Georgia" w:cs="Georgia"/>
        </w:rPr>
        <w:instrText xml:space="preserve"> ADDIN EN.CITE </w:instrText>
      </w:r>
      <w:r w:rsidRPr="00413801">
        <w:rPr>
          <w:rFonts w:ascii="Georgia" w:eastAsia="Georgia" w:hAnsi="Georgia" w:cs="Georgia"/>
        </w:rPr>
        <w:fldChar w:fldCharType="begin">
          <w:fldData xml:space="preserve">PEVuZE5vdGU+PENpdGUgRXhjbHVkZVllYXI9IjEiPjxBdXRob3I+TGFwcGFsYWluZW48L0F1dGhv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</w:fldData>
        </w:fldChar>
      </w:r>
      <w:r w:rsidRPr="00413801">
        <w:rPr>
          <w:rFonts w:ascii="Georgia" w:eastAsia="Georgia" w:hAnsi="Georgia" w:cs="Georgia"/>
        </w:rPr>
        <w:instrText xml:space="preserve"> ADDIN EN.CITE.DATA </w:instrText>
      </w:r>
      <w:r w:rsidRPr="00413801">
        <w:rPr>
          <w:rFonts w:ascii="Georgia" w:eastAsia="Georgia" w:hAnsi="Georgia" w:cs="Georgia"/>
        </w:rPr>
      </w:r>
      <w:r w:rsidRPr="00413801">
        <w:rPr>
          <w:rFonts w:ascii="Georgia" w:eastAsia="Georgia" w:hAnsi="Georgia" w:cs="Georgia"/>
        </w:rPr>
        <w:fldChar w:fldCharType="end"/>
      </w:r>
      <w:r w:rsidRPr="00413801">
        <w:rPr>
          <w:rFonts w:ascii="Georgia" w:eastAsia="Georgia" w:hAnsi="Georgia" w:cs="Georgia"/>
        </w:rPr>
      </w:r>
      <w:r w:rsidRPr="00413801">
        <w:rPr>
          <w:rFonts w:ascii="Georgia" w:eastAsia="Georgia" w:hAnsi="Georgia" w:cs="Georgia"/>
        </w:rPr>
        <w:fldChar w:fldCharType="separate"/>
      </w:r>
      <w:r w:rsidRPr="00413801">
        <w:rPr>
          <w:rFonts w:ascii="Georgia" w:eastAsia="Georgia" w:hAnsi="Georgia" w:cs="Georgia"/>
          <w:noProof/>
        </w:rPr>
        <w:t>[52]</w:t>
      </w:r>
      <w:r w:rsidRPr="00413801">
        <w:rPr>
          <w:rFonts w:ascii="Georgia" w:eastAsia="Georgia" w:hAnsi="Georgia" w:cs="Georgia"/>
        </w:rPr>
        <w:fldChar w:fldCharType="end"/>
      </w:r>
      <w:r w:rsidRPr="00413801">
        <w:rPr>
          <w:rFonts w:ascii="Georgia" w:eastAsia="Georgia" w:hAnsi="Georgia" w:cs="Georgia"/>
        </w:rPr>
        <w:t>, it will be difficult to match the specific variants in a personal genome of interest to prioritize against those earlier determined to be allelic in a functional genomics experiment on a cell line. Hence, instead of prioritizing by the direct overlap of allelic variants, we need to prioritize by the presence of allelic variants within 'allelic elements', or allelic regions in the genome (Fig 4).</w:t>
      </w:r>
    </w:p>
    <w:p w14:paraId="56EBB332" w14:textId="77777777" w:rsidR="005C2F88" w:rsidRPr="00413801" w:rsidRDefault="005C2F88" w:rsidP="005C2F88">
      <w:pPr>
        <w:pStyle w:val="normal0"/>
        <w:jc w:val="both"/>
        <w:rPr>
          <w:rFonts w:ascii="Georgia" w:eastAsia="Georgia" w:hAnsi="Georgia" w:cs="Georgia"/>
        </w:rPr>
      </w:pPr>
    </w:p>
    <w:p w14:paraId="2B465A36" w14:textId="77777777" w:rsidR="005C2F88" w:rsidRPr="00413801" w:rsidRDefault="005C2F88" w:rsidP="005C2F88">
      <w:pPr>
        <w:pStyle w:val="normal0"/>
        <w:jc w:val="both"/>
        <w:rPr>
          <w:rFonts w:ascii="Georgia" w:eastAsia="Georgia" w:hAnsi="Georgia" w:cs="Georgia"/>
        </w:rPr>
      </w:pPr>
      <w:r w:rsidRPr="00413801">
        <w:rPr>
          <w:rFonts w:ascii="Georgia" w:eastAsia="Georgia" w:hAnsi="Georgia" w:cs="Georgia"/>
        </w:rPr>
        <w:t>We derive allelic elements by first identifying allelic variants from hundreds of individuals. These individuals will be amassed from The 1000 Genomes Project</w:t>
      </w:r>
      <w:r w:rsidRPr="00413801">
        <w:rPr>
          <w:rFonts w:ascii="Georgia" w:eastAsia="Georgia" w:hAnsi="Georgia" w:cs="Georgia"/>
        </w:rPr>
        <w:fldChar w:fldCharType="begin"/>
      </w:r>
      <w:r w:rsidRPr="00413801">
        <w:rPr>
          <w:rFonts w:ascii="Georgia" w:eastAsia="Georgia" w:hAnsi="Georgia" w:cs="Georgia"/>
        </w:rPr>
        <w:instrText xml:space="preserve"> ADDIN EN.CITE &lt;EndNote&gt;&lt;Cite ExcludeYear="1"&gt;&lt;Author&gt;1000 Genomes Project Consortium&lt;/Author&gt;&lt;Year&gt;2012&lt;/Year&gt;&lt;RecNum&gt;32&lt;/RecNum&gt;&lt;DisplayText&gt;[53]&lt;/DisplayText&gt;&lt;record&gt;&lt;rec-number&gt;32&lt;/rec-number&gt;&lt;foreign-keys&gt;&lt;key app="EN" db-id="sr0sswfpw0t50rerzd4vzav05axrfderaxzp" timestamp="1450718134"&gt;32&lt;/key&gt;&lt;/foreign-keys&gt;&lt;ref-type name="Journal Article"&gt;17&lt;/ref-type&gt;&lt;contributors&gt;&lt;authors&gt;&lt;author&gt;1000 Genomes Project Consortium,&lt;/author&gt;&lt;author&gt;Abecasis, Goncalo R&lt;/author&gt;&lt;author&gt;Auton, Adam&lt;/author&gt;&lt;author&gt;Brooks, Lisa D&lt;/author&gt;&lt;author&gt;DePristo, Mark A&lt;/author&gt;&lt;author&gt;Durbin, Richard M&lt;/author&gt;&lt;author&gt;Handsaker, Robert E&lt;/author&gt;&lt;author&gt;Kang, Hyun Min&lt;/author&gt;&lt;author&gt;Marth, Gabor T&lt;/author&gt;&lt;author&gt;McVean, Gil A&lt;/author&gt;&lt;/authors&gt;&lt;/contributors&gt;&lt;titles&gt;&lt;title&gt;An integrated map of genetic variation from 1,092 human genomes&lt;/title&gt;&lt;secondary-title&gt;Nature&lt;/secondary-title&gt;&lt;/titles&gt;&lt;periodical&gt;&lt;full-title&gt;Nature&lt;/full-title&gt;&lt;/periodical&gt;&lt;pages&gt;56-65&lt;/pages&gt;&lt;volume&gt;491&lt;/volume&gt;&lt;number&gt;7422&lt;/number&gt;&lt;dates&gt;&lt;year&gt;2012&lt;/year&gt;&lt;pub-dates&gt;&lt;date&gt;Nov&lt;/date&gt;&lt;/pub-dates&gt;&lt;/dates&gt;&lt;label&gt;23128226&lt;/label&gt;&lt;urls&gt;&lt;related-urls&gt;&lt;url&gt;http://dx.doi.org/10.1038/nature11632&lt;/url&gt;&lt;url&gt;http://www.nature.com/nature/journal/v491/n7422/pdf/nature11632.pdf&lt;/url&gt;&lt;/related-urls&gt;&lt;/urls&gt;&lt;custom3&gt;article&lt;/custom3&gt;&lt;electronic-resource-num&gt;10.1038/nature11632&lt;/electronic-resource-num&gt;&lt;modified-date&gt;18/05/2015&lt;/modified-date&gt;&lt;/record&gt;&lt;/Cite&gt;&lt;/EndNote&gt;</w:instrText>
      </w:r>
      <w:r w:rsidRPr="00413801">
        <w:rPr>
          <w:rFonts w:ascii="Georgia" w:eastAsia="Georgia" w:hAnsi="Georgia" w:cs="Georgia"/>
        </w:rPr>
        <w:fldChar w:fldCharType="separate"/>
      </w:r>
      <w:r w:rsidRPr="00413801">
        <w:rPr>
          <w:rFonts w:ascii="Georgia" w:eastAsia="Georgia" w:hAnsi="Georgia" w:cs="Georgia"/>
          <w:noProof/>
        </w:rPr>
        <w:t>[53]</w:t>
      </w:r>
      <w:r w:rsidRPr="00413801">
        <w:rPr>
          <w:rFonts w:ascii="Georgia" w:eastAsia="Georgia" w:hAnsi="Georgia" w:cs="Georgia"/>
        </w:rPr>
        <w:fldChar w:fldCharType="end"/>
      </w:r>
      <w:r w:rsidRPr="00413801">
        <w:rPr>
          <w:rFonts w:ascii="Georgia" w:eastAsia="Georgia" w:hAnsi="Georgia" w:cs="Georgia"/>
        </w:rPr>
        <w:t>. We will match them with their corresponding RNA-</w:t>
      </w:r>
      <w:proofErr w:type="spellStart"/>
      <w:r w:rsidRPr="00413801">
        <w:rPr>
          <w:rFonts w:ascii="Georgia" w:eastAsia="Georgia" w:hAnsi="Georgia" w:cs="Georgia"/>
        </w:rPr>
        <w:t>Seq</w:t>
      </w:r>
      <w:proofErr w:type="spellEnd"/>
      <w:r w:rsidRPr="00413801">
        <w:rPr>
          <w:rFonts w:ascii="Georgia" w:eastAsia="Georgia" w:hAnsi="Georgia" w:cs="Georgia"/>
        </w:rPr>
        <w:t xml:space="preserve"> and </w:t>
      </w:r>
      <w:proofErr w:type="spellStart"/>
      <w:r w:rsidRPr="00413801">
        <w:rPr>
          <w:rFonts w:ascii="Georgia" w:eastAsia="Georgia" w:hAnsi="Georgia" w:cs="Georgia"/>
        </w:rPr>
        <w:t>ChIP-seq</w:t>
      </w:r>
      <w:proofErr w:type="spellEnd"/>
      <w:r w:rsidRPr="00413801">
        <w:rPr>
          <w:rFonts w:ascii="Georgia" w:eastAsia="Georgia" w:hAnsi="Georgia" w:cs="Georgia"/>
        </w:rPr>
        <w:t xml:space="preserve"> experiments from multiple disparate studies, such as </w:t>
      </w:r>
      <w:proofErr w:type="spellStart"/>
      <w:r w:rsidRPr="00413801">
        <w:rPr>
          <w:rFonts w:ascii="Georgia" w:eastAsia="Georgia" w:hAnsi="Georgia" w:cs="Georgia"/>
        </w:rPr>
        <w:t>gEUVADIS</w:t>
      </w:r>
      <w:proofErr w:type="spellEnd"/>
      <w:r w:rsidRPr="00413801">
        <w:rPr>
          <w:rFonts w:ascii="Georgia" w:eastAsia="Georgia" w:hAnsi="Georgia" w:cs="Georgia"/>
        </w:rPr>
        <w:fldChar w:fldCharType="begin">
          <w:fldData xml:space="preserve">PEVuZE5vdGU+PENpdGUgRXhjbHVkZVllYXI9IjEiPjxBdXRob3I+TGFwcGFsYWluZW48L0F1dGhv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</w:fldData>
        </w:fldChar>
      </w:r>
      <w:r w:rsidRPr="00413801">
        <w:rPr>
          <w:rFonts w:ascii="Georgia" w:eastAsia="Georgia" w:hAnsi="Georgia" w:cs="Georgia"/>
        </w:rPr>
        <w:instrText xml:space="preserve"> ADDIN EN.CITE </w:instrText>
      </w:r>
      <w:r w:rsidRPr="00413801">
        <w:rPr>
          <w:rFonts w:ascii="Georgia" w:eastAsia="Georgia" w:hAnsi="Georgia" w:cs="Georgia"/>
        </w:rPr>
        <w:fldChar w:fldCharType="begin">
          <w:fldData xml:space="preserve">PEVuZE5vdGU+PENpdGUgRXhjbHVkZVllYXI9IjEiPjxBdXRob3I+TGFwcGFsYWluZW48L0F1dGhv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</w:fldData>
        </w:fldChar>
      </w:r>
      <w:r w:rsidRPr="00413801">
        <w:rPr>
          <w:rFonts w:ascii="Georgia" w:eastAsia="Georgia" w:hAnsi="Georgia" w:cs="Georgia"/>
        </w:rPr>
        <w:instrText xml:space="preserve"> ADDIN EN.CITE.DATA </w:instrText>
      </w:r>
      <w:r w:rsidRPr="00413801">
        <w:rPr>
          <w:rFonts w:ascii="Georgia" w:eastAsia="Georgia" w:hAnsi="Georgia" w:cs="Georgia"/>
        </w:rPr>
      </w:r>
      <w:r w:rsidRPr="00413801">
        <w:rPr>
          <w:rFonts w:ascii="Georgia" w:eastAsia="Georgia" w:hAnsi="Georgia" w:cs="Georgia"/>
        </w:rPr>
        <w:fldChar w:fldCharType="end"/>
      </w:r>
      <w:r w:rsidRPr="00413801">
        <w:rPr>
          <w:rFonts w:ascii="Georgia" w:eastAsia="Georgia" w:hAnsi="Georgia" w:cs="Georgia"/>
        </w:rPr>
      </w:r>
      <w:r w:rsidRPr="00413801">
        <w:rPr>
          <w:rFonts w:ascii="Georgia" w:eastAsia="Georgia" w:hAnsi="Georgia" w:cs="Georgia"/>
        </w:rPr>
        <w:fldChar w:fldCharType="separate"/>
      </w:r>
      <w:r w:rsidRPr="00413801">
        <w:rPr>
          <w:rFonts w:ascii="Georgia" w:eastAsia="Georgia" w:hAnsi="Georgia" w:cs="Georgia"/>
          <w:noProof/>
        </w:rPr>
        <w:t>[52]</w:t>
      </w:r>
      <w:r w:rsidRPr="00413801">
        <w:rPr>
          <w:rFonts w:ascii="Georgia" w:eastAsia="Georgia" w:hAnsi="Georgia" w:cs="Georgia"/>
        </w:rPr>
        <w:fldChar w:fldCharType="end"/>
      </w:r>
      <w:r w:rsidRPr="00413801">
        <w:rPr>
          <w:rFonts w:ascii="Georgia" w:eastAsia="Georgia" w:hAnsi="Georgia" w:cs="Georgia"/>
        </w:rPr>
        <w:t xml:space="preserve"> and ENCODE</w:t>
      </w:r>
      <w:r w:rsidRPr="00413801">
        <w:rPr>
          <w:rFonts w:ascii="Georgia" w:eastAsia="Georgia" w:hAnsi="Georgia" w:cs="Georgia"/>
        </w:rPr>
        <w:fldChar w:fldCharType="begin"/>
      </w:r>
      <w:r w:rsidRPr="00413801">
        <w:rPr>
          <w:rFonts w:ascii="Georgia" w:eastAsia="Georgia" w:hAnsi="Georgia" w:cs="Georgia"/>
        </w:rPr>
        <w:instrText xml:space="preserve"> ADDIN EN.CITE &lt;EndNote&gt;&lt;Cite ExcludeYear="1"&gt;&lt;Author&gt;ENCODE Project Consortium&lt;/Author&gt;&lt;Year&gt;2012&lt;/Year&gt;&lt;RecNum&gt;105&lt;/RecNum&gt;&lt;DisplayText&gt;[31]&lt;/DisplayText&gt;&lt;record&gt;&lt;rec-number&gt;105&lt;/rec-number&gt;&lt;foreign-keys&gt;&lt;key app="EN" db-id="sr0sswfpw0t50rerzd4vzav05axrfderaxzp" timestamp="1450718134"&gt;105&lt;/key&gt;&lt;/foreign-keys&gt;&lt;ref-type name="Journal Article"&gt;17&lt;/ref-type&gt;&lt;contributors&gt;&lt;authors&gt;&lt;author&gt;ENCODE Project Consortium,&lt;/author&gt;&lt;/authors&gt;&lt;/contributors&gt;&lt;titles&gt;&lt;title&gt;An integrated encyclopedia of DNA elements in the human genome&lt;/title&gt;&lt;secondary-title&gt;Nature&lt;/secondary-title&gt;&lt;/titles&gt;&lt;periodical&gt;&lt;full-title&gt;Nature&lt;/full-title&gt;&lt;/periodical&gt;&lt;pages&gt;57-74&lt;/pages&gt;&lt;volume&gt;489&lt;/volume&gt;&lt;number&gt;7414&lt;/number&gt;&lt;dates&gt;&lt;year&gt;2012&lt;/year&gt;&lt;pub-dates&gt;&lt;date&gt;Sep&lt;/date&gt;&lt;/pub-dates&gt;&lt;/dates&gt;&lt;label&gt;22955616&lt;/label&gt;&lt;urls&gt;&lt;related-urls&gt;&lt;url&gt;http://dx.doi.org/10.1038/nature11247&lt;/url&gt;&lt;url&gt;http://www.nature.com/nature/journal/v489/n7414/pdf/nature11247.pdf&lt;/url&gt;&lt;/related-urls&gt;&lt;/urls&gt;&lt;custom3&gt;article&lt;/custom3&gt;&lt;electronic-resource-num&gt;10.1038/nature11247&lt;/electronic-resource-num&gt;&lt;modified-date&gt;18/05/2015&lt;/modified-date&gt;&lt;/record&gt;&lt;/Cite&gt;&lt;/EndNote&gt;</w:instrText>
      </w:r>
      <w:r w:rsidRPr="00413801">
        <w:rPr>
          <w:rFonts w:ascii="Georgia" w:eastAsia="Georgia" w:hAnsi="Georgia" w:cs="Georgia"/>
        </w:rPr>
        <w:fldChar w:fldCharType="separate"/>
      </w:r>
      <w:r w:rsidRPr="00413801">
        <w:rPr>
          <w:rFonts w:ascii="Georgia" w:eastAsia="Georgia" w:hAnsi="Georgia" w:cs="Georgia"/>
          <w:noProof/>
        </w:rPr>
        <w:t>[31]</w:t>
      </w:r>
      <w:r w:rsidRPr="00413801">
        <w:rPr>
          <w:rFonts w:ascii="Georgia" w:eastAsia="Georgia" w:hAnsi="Georgia" w:cs="Georgia"/>
        </w:rPr>
        <w:fldChar w:fldCharType="end"/>
      </w:r>
      <w:r w:rsidRPr="00413801">
        <w:rPr>
          <w:rFonts w:ascii="Georgia" w:eastAsia="Georgia" w:hAnsi="Georgia" w:cs="Georgia"/>
        </w:rPr>
        <w:t xml:space="preserve">. Because these separate studies typically have various inconsistencies in terms of tools and parameters used in processing their data, we have to reprocess and harmonize the heterogeneous data and detect allelic variants in a uniform fashion. Also, while the conventional way to detect allelic variants is using the binomial test, previous studies have found that the distributions of the allelic ratios in </w:t>
      </w:r>
      <w:proofErr w:type="spellStart"/>
      <w:r w:rsidRPr="00413801">
        <w:rPr>
          <w:rFonts w:ascii="Georgia" w:eastAsia="Georgia" w:hAnsi="Georgia" w:cs="Georgia"/>
        </w:rPr>
        <w:t>ChIP-seq</w:t>
      </w:r>
      <w:proofErr w:type="spellEnd"/>
      <w:r w:rsidRPr="00413801">
        <w:rPr>
          <w:rFonts w:ascii="Georgia" w:eastAsia="Georgia" w:hAnsi="Georgia" w:cs="Georgia"/>
        </w:rPr>
        <w:t xml:space="preserve"> and RNA-</w:t>
      </w:r>
      <w:proofErr w:type="spellStart"/>
      <w:r w:rsidRPr="00413801">
        <w:rPr>
          <w:rFonts w:ascii="Georgia" w:eastAsia="Georgia" w:hAnsi="Georgia" w:cs="Georgia"/>
        </w:rPr>
        <w:t>seq</w:t>
      </w:r>
      <w:proofErr w:type="spellEnd"/>
      <w:r w:rsidRPr="00413801">
        <w:rPr>
          <w:rFonts w:ascii="Georgia" w:eastAsia="Georgia" w:hAnsi="Georgia" w:cs="Georgia"/>
        </w:rPr>
        <w:t xml:space="preserve"> experiments have been empirically observed to give a broader, or an ‘</w:t>
      </w:r>
      <w:proofErr w:type="spellStart"/>
      <w:r w:rsidRPr="00413801">
        <w:rPr>
          <w:rFonts w:ascii="Georgia" w:eastAsia="Georgia" w:hAnsi="Georgia" w:cs="Georgia"/>
        </w:rPr>
        <w:t>overdispersed</w:t>
      </w:r>
      <w:proofErr w:type="spellEnd"/>
      <w:r w:rsidRPr="00413801">
        <w:rPr>
          <w:rFonts w:ascii="Georgia" w:eastAsia="Georgia" w:hAnsi="Georgia" w:cs="Georgia"/>
        </w:rPr>
        <w:t>’, distribution than a binomial distribution</w:t>
      </w:r>
      <w:r w:rsidRPr="00413801">
        <w:rPr>
          <w:rFonts w:ascii="Georgia" w:eastAsia="Georgia" w:hAnsi="Georgia" w:cs="Georgia"/>
        </w:rPr>
        <w:fldChar w:fldCharType="begin">
          <w:fldData xml:space="preserve">PEVuZE5vdGU+PENpdGUgRXhjbHVkZVllYXI9IjEiPjxBdXRob3I+TWV5ZXI8L0F1dGhvcj48WWVh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=
</w:fldData>
        </w:fldChar>
      </w:r>
      <w:r w:rsidRPr="00413801">
        <w:rPr>
          <w:rFonts w:ascii="Georgia" w:eastAsia="Georgia" w:hAnsi="Georgia" w:cs="Georgia"/>
        </w:rPr>
        <w:instrText xml:space="preserve"> ADDIN EN.CITE </w:instrText>
      </w:r>
      <w:r w:rsidRPr="00413801">
        <w:rPr>
          <w:rFonts w:ascii="Georgia" w:eastAsia="Georgia" w:hAnsi="Georgia" w:cs="Georgia"/>
        </w:rPr>
        <w:fldChar w:fldCharType="begin">
          <w:fldData xml:space="preserve">PEVuZE5vdGU+PENpdGUgRXhjbHVkZVllYXI9IjEiPjxBdXRob3I+TWV5ZXI8L0F1dGhvcj48WWVh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=
</w:fldData>
        </w:fldChar>
      </w:r>
      <w:r w:rsidRPr="00413801">
        <w:rPr>
          <w:rFonts w:ascii="Georgia" w:eastAsia="Georgia" w:hAnsi="Georgia" w:cs="Georgia"/>
        </w:rPr>
        <w:instrText xml:space="preserve"> ADDIN EN.CITE.DATA </w:instrText>
      </w:r>
      <w:r w:rsidRPr="00413801">
        <w:rPr>
          <w:rFonts w:ascii="Georgia" w:eastAsia="Georgia" w:hAnsi="Georgia" w:cs="Georgia"/>
        </w:rPr>
      </w:r>
      <w:r w:rsidRPr="00413801">
        <w:rPr>
          <w:rFonts w:ascii="Georgia" w:eastAsia="Georgia" w:hAnsi="Georgia" w:cs="Georgia"/>
        </w:rPr>
        <w:fldChar w:fldCharType="end"/>
      </w:r>
      <w:r w:rsidRPr="00413801">
        <w:rPr>
          <w:rFonts w:ascii="Georgia" w:eastAsia="Georgia" w:hAnsi="Georgia" w:cs="Georgia"/>
        </w:rPr>
      </w:r>
      <w:r w:rsidRPr="00413801">
        <w:rPr>
          <w:rFonts w:ascii="Georgia" w:eastAsia="Georgia" w:hAnsi="Georgia" w:cs="Georgia"/>
        </w:rPr>
        <w:fldChar w:fldCharType="separate"/>
      </w:r>
      <w:r w:rsidRPr="00413801">
        <w:rPr>
          <w:rFonts w:ascii="Georgia" w:eastAsia="Georgia" w:hAnsi="Georgia" w:cs="Georgia"/>
          <w:noProof/>
        </w:rPr>
        <w:t>[54-56]</w:t>
      </w:r>
      <w:r w:rsidRPr="00413801">
        <w:rPr>
          <w:rFonts w:ascii="Georgia" w:eastAsia="Georgia" w:hAnsi="Georgia" w:cs="Georgia"/>
        </w:rPr>
        <w:fldChar w:fldCharType="end"/>
      </w:r>
      <w:r w:rsidRPr="00413801">
        <w:rPr>
          <w:rFonts w:ascii="Georgia" w:eastAsia="Georgia" w:hAnsi="Georgia" w:cs="Georgia"/>
        </w:rPr>
        <w:t xml:space="preserve">. To identify and remove problematic "outlier" datasets and to account for </w:t>
      </w:r>
      <w:proofErr w:type="spellStart"/>
      <w:r w:rsidRPr="00413801">
        <w:rPr>
          <w:rFonts w:ascii="Georgia" w:eastAsia="Georgia" w:hAnsi="Georgia" w:cs="Georgia"/>
        </w:rPr>
        <w:t>overdispersion</w:t>
      </w:r>
      <w:proofErr w:type="spellEnd"/>
      <w:r w:rsidRPr="00413801">
        <w:rPr>
          <w:rFonts w:ascii="Georgia" w:eastAsia="Georgia" w:hAnsi="Georgia" w:cs="Georgia"/>
        </w:rPr>
        <w:t xml:space="preserve"> of read distributions, we will extend our detection pipeline (</w:t>
      </w:r>
      <w:proofErr w:type="spellStart"/>
      <w:r w:rsidRPr="00413801">
        <w:rPr>
          <w:rFonts w:ascii="Georgia" w:eastAsia="Georgia" w:hAnsi="Georgia" w:cs="Georgia"/>
        </w:rPr>
        <w:t>AlleleSeq</w:t>
      </w:r>
      <w:proofErr w:type="spellEnd"/>
      <w:r w:rsidRPr="00413801">
        <w:rPr>
          <w:rFonts w:ascii="Georgia" w:eastAsia="Georgia" w:hAnsi="Georgia" w:cs="Georgia"/>
        </w:rPr>
        <w:t xml:space="preserve">) to include the calculation of an </w:t>
      </w:r>
      <w:proofErr w:type="spellStart"/>
      <w:r w:rsidRPr="00413801">
        <w:rPr>
          <w:rFonts w:ascii="Georgia" w:eastAsia="Georgia" w:hAnsi="Georgia" w:cs="Georgia"/>
        </w:rPr>
        <w:t>overdispersion</w:t>
      </w:r>
      <w:proofErr w:type="spellEnd"/>
      <w:r w:rsidRPr="00413801">
        <w:rPr>
          <w:rFonts w:ascii="Georgia" w:eastAsia="Georgia" w:hAnsi="Georgia" w:cs="Georgia"/>
        </w:rPr>
        <w:t xml:space="preserve"> parameter for each </w:t>
      </w:r>
      <w:proofErr w:type="spellStart"/>
      <w:r w:rsidRPr="00413801">
        <w:rPr>
          <w:rFonts w:ascii="Georgia" w:eastAsia="Georgia" w:hAnsi="Georgia" w:cs="Georgia"/>
        </w:rPr>
        <w:t>ChIP-seq</w:t>
      </w:r>
      <w:proofErr w:type="spellEnd"/>
      <w:r w:rsidRPr="00413801">
        <w:rPr>
          <w:rFonts w:ascii="Georgia" w:eastAsia="Georgia" w:hAnsi="Georgia" w:cs="Georgia"/>
        </w:rPr>
        <w:t xml:space="preserve"> and RNA-</w:t>
      </w:r>
      <w:proofErr w:type="spellStart"/>
      <w:r w:rsidRPr="00413801">
        <w:rPr>
          <w:rFonts w:ascii="Georgia" w:eastAsia="Georgia" w:hAnsi="Georgia" w:cs="Georgia"/>
        </w:rPr>
        <w:t>seq</w:t>
      </w:r>
      <w:proofErr w:type="spellEnd"/>
      <w:r w:rsidRPr="00413801">
        <w:rPr>
          <w:rFonts w:ascii="Georgia" w:eastAsia="Georgia" w:hAnsi="Georgia" w:cs="Georgia"/>
        </w:rPr>
        <w:t xml:space="preserve"> dataset; the beta-binomial test (which </w:t>
      </w:r>
      <w:proofErr w:type="spellStart"/>
      <w:r w:rsidRPr="00413801">
        <w:rPr>
          <w:rFonts w:ascii="Georgia" w:eastAsia="Georgia" w:hAnsi="Georgia" w:cs="Georgia"/>
        </w:rPr>
        <w:t>parametrizes</w:t>
      </w:r>
      <w:proofErr w:type="spellEnd"/>
      <w:r w:rsidRPr="00413801">
        <w:rPr>
          <w:rFonts w:ascii="Georgia" w:eastAsia="Georgia" w:hAnsi="Georgia" w:cs="Georgia"/>
        </w:rPr>
        <w:t xml:space="preserve"> the </w:t>
      </w:r>
      <w:proofErr w:type="spellStart"/>
      <w:r w:rsidRPr="00413801">
        <w:rPr>
          <w:rFonts w:ascii="Georgia" w:eastAsia="Georgia" w:hAnsi="Georgia" w:cs="Georgia"/>
        </w:rPr>
        <w:t>overdispersion</w:t>
      </w:r>
      <w:proofErr w:type="spellEnd"/>
      <w:r w:rsidRPr="00413801">
        <w:rPr>
          <w:rFonts w:ascii="Georgia" w:eastAsia="Georgia" w:hAnsi="Georgia" w:cs="Georgia"/>
        </w:rPr>
        <w:t>) will be used to detect allelic variants instead of the binomial test.</w:t>
      </w:r>
    </w:p>
    <w:p w14:paraId="44FF8350" w14:textId="77777777" w:rsidR="005C2F88" w:rsidRPr="00413801" w:rsidRDefault="005C2F88" w:rsidP="005C2F88">
      <w:pPr>
        <w:pStyle w:val="normal0"/>
        <w:jc w:val="both"/>
        <w:rPr>
          <w:rFonts w:ascii="Georgia" w:eastAsia="Georgia" w:hAnsi="Georgia" w:cs="Georgia"/>
        </w:rPr>
      </w:pPr>
    </w:p>
    <w:p w14:paraId="195D68A9" w14:textId="77777777" w:rsidR="005C2F88" w:rsidRPr="00413801" w:rsidRDefault="005C2F88" w:rsidP="005C2F88">
      <w:pPr>
        <w:pStyle w:val="normal0"/>
        <w:jc w:val="both"/>
        <w:rPr>
          <w:rFonts w:ascii="Georgia" w:eastAsia="Georgia" w:hAnsi="Georgia" w:cs="Georgia"/>
        </w:rPr>
      </w:pPr>
      <w:r w:rsidRPr="00413801">
        <w:rPr>
          <w:rFonts w:ascii="Georgia" w:eastAsia="Georgia" w:hAnsi="Georgia" w:cs="Georgia"/>
        </w:rPr>
        <w:t xml:space="preserve">Subsequently, allelic variants (rare and common) identified across hundreds of genomes can be aggregated into ‘allelic genomic elements’. Each element will be assigned </w:t>
      </w:r>
      <w:proofErr w:type="gramStart"/>
      <w:r w:rsidRPr="00413801">
        <w:rPr>
          <w:rFonts w:ascii="Georgia" w:eastAsia="Georgia" w:hAnsi="Georgia" w:cs="Georgia"/>
        </w:rPr>
        <w:t>an ‘</w:t>
      </w:r>
      <w:proofErr w:type="spellStart"/>
      <w:r w:rsidRPr="00413801">
        <w:rPr>
          <w:rFonts w:ascii="Georgia" w:eastAsia="Georgia" w:hAnsi="Georgia" w:cs="Georgia"/>
        </w:rPr>
        <w:t>allelicity</w:t>
      </w:r>
      <w:proofErr w:type="spellEnd"/>
      <w:r w:rsidRPr="00413801">
        <w:rPr>
          <w:rFonts w:ascii="Georgia" w:eastAsia="Georgia" w:hAnsi="Georgia" w:cs="Georgia"/>
        </w:rPr>
        <w:t>’</w:t>
      </w:r>
      <w:proofErr w:type="gramEnd"/>
      <w:r w:rsidRPr="00413801">
        <w:rPr>
          <w:rFonts w:ascii="Georgia" w:eastAsia="Georgia" w:hAnsi="Georgia" w:cs="Georgia"/>
        </w:rPr>
        <w:t xml:space="preserve"> score based on not only its enrichment of allelic variants within the element (in comparison to accessible variants within the elements and having sufficient coverage to make an allelic activity call), but also across the number of individuals having allelic variants in a consistent allelic direction. The scoring system by element is useful in two ways: (1) it allows continuous ranking of genomic elements based on its allelic impact across multiple individuals (as opposed to defining a threshold to make a binary decision of whether an element is ‘allelic’) and (2) it enables incorporation of ASE and ASB into the main prioritization scheme; input variants (even those which are rare, but lie in highly-ranked allelic genomic elements) will be </w:t>
      </w:r>
      <w:proofErr w:type="spellStart"/>
      <w:r w:rsidRPr="00413801">
        <w:rPr>
          <w:rFonts w:ascii="Georgia" w:eastAsia="Georgia" w:hAnsi="Georgia" w:cs="Georgia"/>
        </w:rPr>
        <w:t>upweighted</w:t>
      </w:r>
      <w:proofErr w:type="spellEnd"/>
      <w:r w:rsidRPr="00413801">
        <w:rPr>
          <w:rFonts w:ascii="Georgia" w:eastAsia="Georgia" w:hAnsi="Georgia" w:cs="Georgia"/>
        </w:rPr>
        <w:t xml:space="preserve"> according to their scores.</w:t>
      </w:r>
    </w:p>
    <w:p w14:paraId="2F84D1A5" w14:textId="77777777" w:rsidR="005C2F88" w:rsidRPr="00B57B01" w:rsidRDefault="005C2F88" w:rsidP="005C2F88">
      <w:pPr>
        <w:pStyle w:val="normal0"/>
        <w:jc w:val="both"/>
        <w:rPr>
          <w:rFonts w:ascii="Georgia" w:eastAsia="Georgia" w:hAnsi="Georgia" w:cs="Georgia"/>
        </w:rPr>
      </w:pPr>
    </w:p>
    <w:p w14:paraId="156B6DE7" w14:textId="77777777" w:rsidR="005C2F88" w:rsidRPr="00B57B01" w:rsidRDefault="005C2F88" w:rsidP="005C2F88">
      <w:pPr>
        <w:pStyle w:val="normal0"/>
      </w:pPr>
      <w:r w:rsidRPr="00413801">
        <w:rPr>
          <w:b/>
        </w:rPr>
        <w:lastRenderedPageBreak/>
        <w:t>D-1-b-</w:t>
      </w:r>
      <w:proofErr w:type="gramStart"/>
      <w:r w:rsidRPr="00413801">
        <w:rPr>
          <w:b/>
        </w:rPr>
        <w:t>iv  Identifying</w:t>
      </w:r>
      <w:proofErr w:type="gramEnd"/>
      <w:r w:rsidRPr="00413801">
        <w:rPr>
          <w:b/>
        </w:rPr>
        <w:t xml:space="preserve"> likely target genes for distal regulatory elements &amp; assessing the impact of variants on network connectivity</w:t>
      </w:r>
    </w:p>
    <w:p w14:paraId="5563EAEB" w14:textId="77777777" w:rsidR="005C2F88" w:rsidRPr="00413801" w:rsidRDefault="005C2F88" w:rsidP="005C2F88">
      <w:pPr>
        <w:pStyle w:val="normal0"/>
        <w:jc w:val="both"/>
        <w:rPr>
          <w:rFonts w:ascii="Georgia" w:eastAsia="Georgia" w:hAnsi="Georgia" w:cs="Georgia"/>
        </w:rPr>
      </w:pPr>
      <w:r w:rsidRPr="00413801">
        <w:rPr>
          <w:rFonts w:ascii="Georgia" w:eastAsia="Georgia" w:hAnsi="Georgia" w:cs="Georgia"/>
        </w:rPr>
        <w:t>To interpret the likely functional consequences of non-coding variants, we will comprehensively define associations between many non-coding regulatory elements and their target protein-coding genes. The correlation between enhancer and promoter activity across the ENCODE cell-lines and different tissues will be used to identify significant associations between regulatory elements and candidate target genes, as done by Yip et al</w:t>
      </w:r>
      <w:r w:rsidRPr="00413801">
        <w:rPr>
          <w:rFonts w:ascii="Georgia" w:eastAsia="Georgia" w:hAnsi="Georgia" w:cs="Georgia"/>
        </w:rPr>
        <w:fldChar w:fldCharType="begin"/>
      </w:r>
      <w:r w:rsidRPr="00413801">
        <w:rPr>
          <w:rFonts w:ascii="Georgia" w:eastAsia="Georgia" w:hAnsi="Georgia" w:cs="Georgia"/>
        </w:rPr>
        <w:instrText xml:space="preserve"> ADDIN EN.CITE &lt;EndNote&gt;&lt;Cite ExcludeYear="1"&gt;&lt;Author&gt;Yip&lt;/Author&gt;&lt;Year&gt;2010&lt;/Year&gt;&lt;RecNum&gt;79&lt;/RecNum&gt;&lt;DisplayText&gt;[4]&lt;/DisplayText&gt;&lt;record&gt;&lt;rec-number&gt;79&lt;/rec-number&gt;&lt;foreign-keys&gt;&lt;key app="EN" db-id="sr0sswfpw0t50rerzd4vzav05axrfderaxzp" timestamp="1450718134"&gt;79&lt;/key&gt;&lt;/foreign-keys&gt;&lt;ref-type name="Journal Article"&gt;17&lt;/ref-type&gt;&lt;contributors&gt;&lt;authors&gt;&lt;author&gt;Yip, Kevin Y&lt;/author&gt;&lt;author&gt;Alexander, Roger P&lt;/author&gt;&lt;author&gt;Yan, Koon-Kiu&lt;/author&gt;&lt;author&gt;Gerstein, Mark&lt;/author&gt;&lt;/authors&gt;&lt;/contributors&gt;&lt;titles&gt;&lt;title&gt;Improved reconstruction of in silico gene regulatory networks by integrating knockout and perturbation data&lt;/title&gt;&lt;secondary-title&gt;PLoS One&lt;/secondary-title&gt;&lt;/titles&gt;&lt;periodical&gt;&lt;full-title&gt;PLoS One&lt;/full-title&gt;&lt;/periodical&gt;&lt;pages&gt;e8121&lt;/pages&gt;&lt;volume&gt;5&lt;/volume&gt;&lt;number&gt;1&lt;/number&gt;&lt;dates&gt;&lt;year&gt;2010&lt;/year&gt;&lt;/dates&gt;&lt;label&gt;20126643&lt;/label&gt;&lt;urls&gt;&lt;related-urls&gt;&lt;url&gt;http://dx.doi.org/10.1371/journal.pone.0008121&lt;/url&gt;&lt;url&gt;http://www.ncbi.nlm.nih.gov/pmc/articles/PMC2811182/pdf/pone.0008121.pdf&lt;/url&gt;&lt;/related-urls&gt;&lt;/urls&gt;&lt;custom3&gt;article&lt;/custom3&gt;&lt;electronic-resource-num&gt;10.1371/journal.pone.0008121&lt;/electronic-resource-num&gt;&lt;modified-date&gt;18/05/2015&lt;/modified-date&gt;&lt;/record&gt;&lt;/Cite&gt;&lt;/EndNote&gt;</w:instrText>
      </w:r>
      <w:r w:rsidRPr="00413801">
        <w:rPr>
          <w:rFonts w:ascii="Georgia" w:eastAsia="Georgia" w:hAnsi="Georgia" w:cs="Georgia"/>
        </w:rPr>
        <w:fldChar w:fldCharType="separate"/>
      </w:r>
      <w:r w:rsidRPr="00413801">
        <w:rPr>
          <w:rFonts w:ascii="Georgia" w:eastAsia="Georgia" w:hAnsi="Georgia" w:cs="Georgia"/>
          <w:noProof/>
        </w:rPr>
        <w:t>[4]</w:t>
      </w:r>
      <w:r w:rsidRPr="00413801">
        <w:rPr>
          <w:rFonts w:ascii="Georgia" w:eastAsia="Georgia" w:hAnsi="Georgia" w:cs="Georgia"/>
        </w:rPr>
        <w:fldChar w:fldCharType="end"/>
      </w:r>
      <w:r w:rsidRPr="00413801">
        <w:rPr>
          <w:rFonts w:ascii="Georgia" w:eastAsia="Georgia" w:hAnsi="Georgia" w:cs="Georgia"/>
        </w:rPr>
        <w:t>. A single regulatory variant may affect the expression of multiple genes, either because it directly regulates multiple genes or because the target gene is itself a regulatory factor.</w:t>
      </w:r>
    </w:p>
    <w:p w14:paraId="75381574" w14:textId="77777777" w:rsidR="005C2F88" w:rsidRPr="00413801" w:rsidRDefault="005C2F88" w:rsidP="005C2F88">
      <w:pPr>
        <w:pStyle w:val="normal0"/>
        <w:jc w:val="both"/>
        <w:rPr>
          <w:rFonts w:ascii="Georgia" w:eastAsia="Georgia" w:hAnsi="Georgia" w:cs="Georgia"/>
        </w:rPr>
      </w:pPr>
    </w:p>
    <w:p w14:paraId="039C0C6A" w14:textId="6EC7D6BA" w:rsidR="005C2F88" w:rsidRPr="0010687E" w:rsidRDefault="005C2F88" w:rsidP="005C2F88">
      <w:pPr>
        <w:jc w:val="both"/>
        <w:rPr>
          <w:rFonts w:eastAsia="Times New Roman"/>
        </w:rPr>
      </w:pPr>
      <w:r w:rsidRPr="0010687E">
        <w:rPr>
          <w:rFonts w:ascii="Georgia" w:eastAsia="Times New Roman" w:hAnsi="Georgia"/>
          <w:color w:val="000000"/>
          <w:sz w:val="22"/>
          <w:szCs w:val="22"/>
          <w:shd w:val="clear" w:color="auto" w:fill="00FF00"/>
        </w:rPr>
        <w:t xml:space="preserve">We </w:t>
      </w:r>
      <w:ins w:id="9" w:author="Anurag Sethi" w:date="2015-12-22T21:00:00Z">
        <w:r w:rsidR="005B3E34" w:rsidRPr="0010687E">
          <w:rPr>
            <w:rFonts w:ascii="Georgia" w:eastAsia="Times New Roman" w:hAnsi="Georgia"/>
            <w:color w:val="000000"/>
            <w:sz w:val="22"/>
            <w:szCs w:val="22"/>
            <w:shd w:val="clear" w:color="auto" w:fill="00FF00"/>
          </w:rPr>
          <w:t xml:space="preserve">are </w:t>
        </w:r>
      </w:ins>
      <w:r w:rsidRPr="00C54D1E">
        <w:rPr>
          <w:rFonts w:ascii="Georgia" w:eastAsia="Times New Roman" w:hAnsi="Georgia"/>
          <w:color w:val="000000"/>
          <w:sz w:val="22"/>
          <w:szCs w:val="22"/>
          <w:shd w:val="clear" w:color="auto" w:fill="00FF00"/>
        </w:rPr>
        <w:t>further develop</w:t>
      </w:r>
      <w:ins w:id="10" w:author="Anurag Sethi" w:date="2015-12-22T21:00:00Z">
        <w:r w:rsidR="005B3E34" w:rsidRPr="00C54D1E">
          <w:rPr>
            <w:rFonts w:ascii="Georgia" w:eastAsia="Times New Roman" w:hAnsi="Georgia"/>
            <w:color w:val="000000"/>
            <w:sz w:val="22"/>
            <w:szCs w:val="22"/>
            <w:shd w:val="clear" w:color="auto" w:fill="00FF00"/>
          </w:rPr>
          <w:t>ing</w:t>
        </w:r>
      </w:ins>
      <w:r w:rsidRPr="00C54D1E">
        <w:rPr>
          <w:rFonts w:ascii="Georgia" w:eastAsia="Times New Roman" w:hAnsi="Georgia"/>
          <w:color w:val="000000"/>
          <w:sz w:val="22"/>
          <w:szCs w:val="22"/>
          <w:shd w:val="clear" w:color="auto" w:fill="00FF00"/>
        </w:rPr>
        <w:t xml:space="preserve"> </w:t>
      </w:r>
      <w:ins w:id="11" w:author="Anurag Sethi" w:date="2015-12-22T21:00:00Z">
        <w:r w:rsidR="005B3E34" w:rsidRPr="0010687E">
          <w:rPr>
            <w:rFonts w:ascii="Georgia" w:eastAsia="Times New Roman" w:hAnsi="Georgia"/>
            <w:color w:val="000000"/>
            <w:sz w:val="22"/>
            <w:szCs w:val="22"/>
            <w:shd w:val="clear" w:color="auto" w:fill="00FF00"/>
          </w:rPr>
          <w:t>a new method called</w:t>
        </w:r>
      </w:ins>
      <w:r w:rsidRPr="0010687E">
        <w:rPr>
          <w:rFonts w:ascii="Georgia" w:eastAsia="Times New Roman" w:hAnsi="Georgia"/>
          <w:color w:val="000000"/>
          <w:sz w:val="22"/>
          <w:szCs w:val="22"/>
          <w:shd w:val="clear" w:color="auto" w:fill="00FF00"/>
        </w:rPr>
        <w:t xml:space="preserve"> ENGINE</w:t>
      </w:r>
      <w:ins w:id="12" w:author="Michael Rutenberg Schoenberg" w:date="2015-12-24T14:13:00Z">
        <w:r w:rsidR="009720B2">
          <w:rPr>
            <w:rFonts w:ascii="Georgia" w:eastAsia="Times New Roman" w:hAnsi="Georgia"/>
            <w:color w:val="000000"/>
            <w:sz w:val="22"/>
            <w:szCs w:val="22"/>
            <w:shd w:val="clear" w:color="auto" w:fill="00FF00"/>
          </w:rPr>
          <w:t xml:space="preserve"> </w:t>
        </w:r>
      </w:ins>
      <w:r w:rsidRPr="0010687E">
        <w:rPr>
          <w:rFonts w:ascii="Georgia" w:eastAsia="Times New Roman" w:hAnsi="Georgia"/>
          <w:color w:val="000000"/>
          <w:sz w:val="22"/>
          <w:szCs w:val="22"/>
          <w:shd w:val="clear" w:color="auto" w:fill="00FF00"/>
        </w:rPr>
        <w:t>(Enhancer Gene Interaction detection) to detect enhancer gene linkage. ENGINE will integrate both static and dynamic genomic information. The sequence features are denoted by K-</w:t>
      </w:r>
      <w:proofErr w:type="spellStart"/>
      <w:r w:rsidRPr="0010687E">
        <w:rPr>
          <w:rFonts w:ascii="Georgia" w:eastAsia="Times New Roman" w:hAnsi="Georgia"/>
          <w:color w:val="000000"/>
          <w:sz w:val="22"/>
          <w:szCs w:val="22"/>
          <w:shd w:val="clear" w:color="auto" w:fill="00FF00"/>
        </w:rPr>
        <w:t>mer</w:t>
      </w:r>
      <w:proofErr w:type="spellEnd"/>
      <w:r w:rsidRPr="0010687E">
        <w:rPr>
          <w:rFonts w:ascii="Georgia" w:eastAsia="Times New Roman" w:hAnsi="Georgia"/>
          <w:color w:val="000000"/>
          <w:sz w:val="22"/>
          <w:szCs w:val="22"/>
          <w:shd w:val="clear" w:color="auto" w:fill="00FF00"/>
        </w:rPr>
        <w:t xml:space="preserve"> profile and co-occurrence matrix, while the dynamic features include </w:t>
      </w:r>
      <w:proofErr w:type="spellStart"/>
      <w:r w:rsidRPr="0010687E">
        <w:rPr>
          <w:rFonts w:ascii="Georgia" w:eastAsia="Times New Roman" w:hAnsi="Georgia"/>
          <w:color w:val="000000"/>
          <w:sz w:val="22"/>
          <w:szCs w:val="22"/>
          <w:shd w:val="clear" w:color="auto" w:fill="00FF00"/>
        </w:rPr>
        <w:t>DNase</w:t>
      </w:r>
      <w:proofErr w:type="spellEnd"/>
      <w:r w:rsidRPr="0010687E">
        <w:rPr>
          <w:rFonts w:ascii="Georgia" w:eastAsia="Times New Roman" w:hAnsi="Georgia"/>
          <w:color w:val="000000"/>
          <w:sz w:val="22"/>
          <w:szCs w:val="22"/>
          <w:shd w:val="clear" w:color="auto" w:fill="00FF00"/>
        </w:rPr>
        <w:t xml:space="preserve"> I, histone modification and TF binding information. We convert histone mark/</w:t>
      </w:r>
      <w:proofErr w:type="spellStart"/>
      <w:r w:rsidRPr="0010687E">
        <w:rPr>
          <w:rFonts w:ascii="Georgia" w:eastAsia="Times New Roman" w:hAnsi="Georgia"/>
          <w:color w:val="000000"/>
          <w:sz w:val="22"/>
          <w:szCs w:val="22"/>
          <w:shd w:val="clear" w:color="auto" w:fill="00FF00"/>
        </w:rPr>
        <w:t>DNase</w:t>
      </w:r>
      <w:proofErr w:type="spellEnd"/>
      <w:r w:rsidRPr="0010687E">
        <w:rPr>
          <w:rFonts w:ascii="Georgia" w:eastAsia="Times New Roman" w:hAnsi="Georgia"/>
          <w:color w:val="000000"/>
          <w:sz w:val="22"/>
          <w:szCs w:val="22"/>
          <w:shd w:val="clear" w:color="auto" w:fill="00FF00"/>
        </w:rPr>
        <w:t xml:space="preserve"> signals to a pseudo image and extract informative features that can tell positive from negative datasets. Meanwhile, gene expression </w:t>
      </w:r>
      <w:proofErr w:type="gramStart"/>
      <w:r w:rsidRPr="0010687E">
        <w:rPr>
          <w:rFonts w:ascii="Georgia" w:eastAsia="Times New Roman" w:hAnsi="Georgia"/>
          <w:color w:val="000000"/>
          <w:sz w:val="22"/>
          <w:szCs w:val="22"/>
          <w:shd w:val="clear" w:color="auto" w:fill="00FF00"/>
        </w:rPr>
        <w:t>variance ,is</w:t>
      </w:r>
      <w:proofErr w:type="gramEnd"/>
      <w:r w:rsidRPr="0010687E">
        <w:rPr>
          <w:rFonts w:ascii="Georgia" w:eastAsia="Times New Roman" w:hAnsi="Georgia"/>
          <w:color w:val="000000"/>
          <w:sz w:val="22"/>
          <w:szCs w:val="22"/>
          <w:shd w:val="clear" w:color="auto" w:fill="00FF00"/>
        </w:rPr>
        <w:t xml:space="preserve"> also integrated </w:t>
      </w:r>
      <w:ins w:id="13" w:author="Anurag Sethi" w:date="2015-12-22T21:01:00Z">
        <w:r w:rsidR="005B3E34" w:rsidRPr="0010687E">
          <w:rPr>
            <w:rFonts w:ascii="Georgia" w:eastAsia="Times New Roman" w:hAnsi="Georgia"/>
            <w:color w:val="000000"/>
            <w:sz w:val="22"/>
            <w:szCs w:val="22"/>
            <w:shd w:val="clear" w:color="auto" w:fill="00FF00"/>
          </w:rPr>
          <w:t xml:space="preserve">as an additional feature </w:t>
        </w:r>
      </w:ins>
      <w:r w:rsidRPr="0010687E">
        <w:rPr>
          <w:rFonts w:ascii="Georgia" w:eastAsia="Times New Roman" w:hAnsi="Georgia"/>
          <w:color w:val="000000"/>
          <w:sz w:val="22"/>
          <w:szCs w:val="22"/>
          <w:shd w:val="clear" w:color="auto" w:fill="00FF00"/>
        </w:rPr>
        <w:t>into a statistical model to predict enhancer gene linkage.</w:t>
      </w:r>
    </w:p>
    <w:p w14:paraId="1494E8FF" w14:textId="77777777" w:rsidR="005C2F88" w:rsidRPr="00413801" w:rsidRDefault="005C2F88" w:rsidP="005C2F88">
      <w:pPr>
        <w:pStyle w:val="normal0"/>
        <w:jc w:val="both"/>
        <w:rPr>
          <w:ins w:id="14" w:author="Anurag Sethi" w:date="2015-12-22T21:03:00Z"/>
          <w:rFonts w:ascii="Georgia" w:eastAsia="Georgia" w:hAnsi="Georgia" w:cs="Georgia"/>
        </w:rPr>
      </w:pPr>
    </w:p>
    <w:p w14:paraId="71B6387F" w14:textId="76A2582B" w:rsidR="005B3E34" w:rsidRPr="00413801" w:rsidRDefault="005B3E34" w:rsidP="005C2F88">
      <w:pPr>
        <w:pStyle w:val="normal0"/>
        <w:jc w:val="both"/>
        <w:rPr>
          <w:rFonts w:ascii="Georgia" w:eastAsia="Georgia" w:hAnsi="Georgia" w:cs="Georgia"/>
        </w:rPr>
      </w:pPr>
      <w:ins w:id="15" w:author="Anurag Sethi" w:date="2015-12-22T21:03:00Z">
        <w:r w:rsidRPr="00413801">
          <w:rPr>
            <w:rFonts w:ascii="Georgia" w:eastAsia="Georgia" w:hAnsi="Georgia" w:cs="Georgia"/>
          </w:rPr>
          <w:t>[[Deleted network stuff]]</w:t>
        </w:r>
      </w:ins>
    </w:p>
    <w:p w14:paraId="3B6FF4DB" w14:textId="1A2C1D12" w:rsidR="005C2F88" w:rsidRPr="00413801" w:rsidRDefault="005B3E34" w:rsidP="005C2F88">
      <w:pPr>
        <w:pStyle w:val="normal0"/>
        <w:rPr>
          <w:rFonts w:ascii="Georgia" w:eastAsia="Georgia" w:hAnsi="Georgia" w:cs="Georgia"/>
        </w:rPr>
      </w:pPr>
      <w:ins w:id="16" w:author="Anurag Sethi" w:date="2015-12-22T21:03:00Z">
        <w:r w:rsidRPr="00413801" w:rsidDel="005B3E34">
          <w:rPr>
            <w:rFonts w:ascii="Georgia" w:eastAsia="Georgia" w:hAnsi="Georgia" w:cs="Georgia"/>
          </w:rPr>
          <w:t xml:space="preserve"> </w:t>
        </w:r>
      </w:ins>
      <w:r w:rsidR="005C2F88" w:rsidRPr="00413801">
        <w:rPr>
          <w:rFonts w:ascii="Georgia" w:eastAsia="Georgia" w:hAnsi="Georgia" w:cs="Georgia"/>
        </w:rPr>
        <w:t xml:space="preserve">[[Deleted RNA stuff]] </w:t>
      </w:r>
    </w:p>
    <w:p w14:paraId="51113D30" w14:textId="77777777" w:rsidR="005C2F88" w:rsidRPr="00B57B01" w:rsidRDefault="005C2F88" w:rsidP="005C2F88">
      <w:pPr>
        <w:pStyle w:val="normal0"/>
      </w:pPr>
      <w:r w:rsidRPr="00413801">
        <w:rPr>
          <w:rFonts w:ascii="Georgia" w:eastAsia="Georgia" w:hAnsi="Georgia" w:cs="Georgia"/>
        </w:rPr>
        <w:t>[[SKL to add something about ENGINE]]</w:t>
      </w:r>
    </w:p>
    <w:p w14:paraId="1D654D28" w14:textId="77777777" w:rsidR="005C2F88" w:rsidRPr="00B57B01" w:rsidRDefault="005C2F88" w:rsidP="005C2F88">
      <w:pPr>
        <w:pStyle w:val="normal0"/>
      </w:pPr>
      <w:r w:rsidRPr="00413801">
        <w:rPr>
          <w:b/>
        </w:rPr>
        <w:t>D-1-b-</w:t>
      </w:r>
      <w:proofErr w:type="gramStart"/>
      <w:r w:rsidRPr="00413801">
        <w:rPr>
          <w:b/>
        </w:rPr>
        <w:t>v  We</w:t>
      </w:r>
      <w:proofErr w:type="gramEnd"/>
      <w:r w:rsidRPr="00413801">
        <w:rPr>
          <w:b/>
        </w:rPr>
        <w:t xml:space="preserve"> will use a unified weighted scoring scheme for combining all </w:t>
      </w:r>
      <w:proofErr w:type="spellStart"/>
      <w:r w:rsidRPr="00413801">
        <w:rPr>
          <w:b/>
        </w:rPr>
        <w:t>ReEnAct</w:t>
      </w:r>
      <w:proofErr w:type="spellEnd"/>
      <w:r w:rsidRPr="00413801">
        <w:rPr>
          <w:b/>
        </w:rPr>
        <w:t xml:space="preserve"> features to prioritize variants</w:t>
      </w:r>
    </w:p>
    <w:p w14:paraId="524DAE87" w14:textId="77777777" w:rsidR="005C2F88" w:rsidRPr="00413801" w:rsidRDefault="005C2F88" w:rsidP="005C2F88">
      <w:pPr>
        <w:pStyle w:val="normal0"/>
        <w:jc w:val="both"/>
        <w:rPr>
          <w:rFonts w:ascii="Georgia" w:eastAsia="Georgia" w:hAnsi="Georgia" w:cs="Georgia"/>
        </w:rPr>
      </w:pPr>
      <w:r w:rsidRPr="00413801">
        <w:rPr>
          <w:rFonts w:ascii="Georgia" w:eastAsia="Georgia" w:hAnsi="Georgia" w:cs="Georgia"/>
        </w:rPr>
        <w:t xml:space="preserve">To integrate the various features mentioned above, we plan to elaborate the weighting system in </w:t>
      </w:r>
      <w:proofErr w:type="spellStart"/>
      <w:r w:rsidRPr="00413801">
        <w:rPr>
          <w:rFonts w:ascii="Georgia" w:eastAsia="Georgia" w:hAnsi="Georgia" w:cs="Georgia"/>
        </w:rPr>
        <w:t>FunSeq</w:t>
      </w:r>
      <w:proofErr w:type="spellEnd"/>
      <w:r w:rsidRPr="00413801">
        <w:rPr>
          <w:rFonts w:ascii="Georgia" w:eastAsia="Georgia" w:hAnsi="Georgia" w:cs="Georgia"/>
        </w:rPr>
        <w:t>.</w:t>
      </w:r>
      <w:r w:rsidRPr="00413801">
        <w:rPr>
          <w:rFonts w:ascii="Georgia" w:eastAsia="Georgia" w:hAnsi="Georgia" w:cs="Georgia"/>
        </w:rPr>
        <w:fldChar w:fldCharType="begin"/>
      </w:r>
      <w:r w:rsidRPr="00413801">
        <w:rPr>
          <w:rFonts w:ascii="Georgia" w:eastAsia="Georgia" w:hAnsi="Georgia" w:cs="Georgia"/>
        </w:rPr>
        <w:instrText xml:space="preserve"> ADDIN EN.CITE &lt;EndNote&gt;&lt;Cite ExcludeYear="1"&gt;&lt;Author&gt;Fu&lt;/Author&gt;&lt;Year&gt;2014&lt;/Year&gt;&lt;RecNum&gt;109&lt;/RecNum&gt;&lt;DisplayText&gt;[42]&lt;/DisplayText&gt;&lt;record&gt;&lt;rec-number&gt;109&lt;/rec-number&gt;&lt;foreign-keys&gt;&lt;key app="EN" db-id="sr0sswfpw0t50rerzd4vzav05axrfderaxzp" timestamp="1450718134"&gt;109&lt;/key&gt;&lt;/foreign-keys&gt;&lt;ref-type name="Journal Article"&gt;17&lt;/ref-type&gt;&lt;contributors&gt;&lt;authors&gt;&lt;author&gt;Fu, Yao&lt;/author&gt;&lt;author&gt;Liu, Zhu&lt;/author&gt;&lt;author&gt;Lou, Shaoke&lt;/author&gt;&lt;author&gt;Bedford, Jason&lt;/author&gt;&lt;author&gt;Mu, Xinmeng Jasmine&lt;/author&gt;&lt;author&gt;Yip, Kevin Y&lt;/author&gt;&lt;author&gt;Khurana, Ekta&lt;/author&gt;&lt;author&gt;Gerstein, Mark&lt;/author&gt;&lt;/authors&gt;&lt;/contributors&gt;&lt;titles&gt;&lt;title&gt;FunSeq2: a framework for prioritizing noncoding regulatory variants in cancer&lt;/title&gt;&lt;secondary-title&gt;Genome Biol&lt;/secondary-title&gt;&lt;/titles&gt;&lt;periodical&gt;&lt;full-title&gt;Genome Biol&lt;/full-title&gt;&lt;/periodical&gt;&lt;pages&gt;480&lt;/pages&gt;&lt;volume&gt;15&lt;/volume&gt;&lt;number&gt;10&lt;/number&gt;&lt;dates&gt;&lt;year&gt;2014&lt;/year&gt;&lt;/dates&gt;&lt;label&gt;25273974&lt;/label&gt;&lt;urls&gt;&lt;related-urls&gt;&lt;url&gt;http://dx.doi.org/10.1186/s13059-014-0480-5&lt;/url&gt;&lt;url&gt;http://www.ncbi.nlm.nih.gov/pmc/articles/PMC4203974/pdf/13059_2014_Article_480.pdf&lt;/url&gt;&lt;/related-urls&gt;&lt;/urls&gt;&lt;custom3&gt;article&lt;/custom3&gt;&lt;electronic-resource-num&gt;10.1186/s13059-014-0480-5&lt;/electronic-resource-num&gt;&lt;modified-date&gt;18/05/2015&lt;/modified-date&gt;&lt;/record&gt;&lt;/Cite&gt;&lt;/EndNote&gt;</w:instrText>
      </w:r>
      <w:r w:rsidRPr="00413801">
        <w:rPr>
          <w:rFonts w:ascii="Georgia" w:eastAsia="Georgia" w:hAnsi="Georgia" w:cs="Georgia"/>
        </w:rPr>
        <w:fldChar w:fldCharType="separate"/>
      </w:r>
      <w:r w:rsidRPr="00413801">
        <w:rPr>
          <w:rFonts w:ascii="Georgia" w:eastAsia="Georgia" w:hAnsi="Georgia" w:cs="Georgia"/>
          <w:noProof/>
        </w:rPr>
        <w:t>[42]</w:t>
      </w:r>
      <w:r w:rsidRPr="00413801">
        <w:rPr>
          <w:rFonts w:ascii="Georgia" w:eastAsia="Georgia" w:hAnsi="Georgia" w:cs="Georgia"/>
        </w:rPr>
        <w:fldChar w:fldCharType="end"/>
      </w:r>
      <w:r w:rsidRPr="00413801">
        <w:rPr>
          <w:rFonts w:ascii="Georgia" w:eastAsia="Georgia" w:hAnsi="Georgia" w:cs="Georgia"/>
        </w:rPr>
        <w:t>. Constrained by selective pressure, common variations tend to arise in functionally unimportant regions. Thus, features that are enriched with common polymorphisms are less likely to contribute to the deleteriousness of variants and are weighted less. In general, features can be classified into two classes: discrete (e.g., within or outside of a given functional annotation) and continuous (e.g., the PWM change in ‘motif-breaking’). We will weigh these two sets of features with different strategies.</w:t>
      </w:r>
    </w:p>
    <w:p w14:paraId="092D5753" w14:textId="77777777" w:rsidR="005C2F88" w:rsidRPr="00B57B01" w:rsidRDefault="005C2F88" w:rsidP="005C2F88">
      <w:pPr>
        <w:pStyle w:val="normal0"/>
        <w:jc w:val="both"/>
      </w:pPr>
    </w:p>
    <w:p w14:paraId="2B7BBC4F" w14:textId="4D1D6986" w:rsidR="005C2F88" w:rsidRPr="00413801" w:rsidRDefault="005C2F88" w:rsidP="005C2F88">
      <w:pPr>
        <w:pStyle w:val="normal0"/>
        <w:jc w:val="both"/>
        <w:rPr>
          <w:rFonts w:ascii="Georgia" w:eastAsia="Georgia" w:hAnsi="Georgia" w:cs="Georgia"/>
          <w:color w:val="auto"/>
        </w:rPr>
      </w:pPr>
      <w:r w:rsidRPr="00413801">
        <w:rPr>
          <w:rFonts w:ascii="Georgia" w:eastAsia="Georgia" w:hAnsi="Georgia" w:cs="Georgia"/>
          <w:color w:val="auto"/>
        </w:rPr>
        <w:t xml:space="preserve">For each discrete feature </w:t>
      </w:r>
      <m:oMath>
        <m:r>
          <w:rPr>
            <w:rFonts w:ascii="Cambria Math" w:eastAsia="Georgia" w:hAnsi="Cambria Math" w:cs="Georgia"/>
            <w:color w:val="auto"/>
          </w:rPr>
          <m:t>d</m:t>
        </m:r>
      </m:oMath>
      <w:r w:rsidRPr="00413801">
        <w:rPr>
          <w:rFonts w:ascii="Georgia" w:eastAsia="Georgia" w:hAnsi="Georgia" w:cs="Georgia"/>
          <w:color w:val="auto"/>
        </w:rPr>
        <w:t>, such as sentitive region overlap, ultraconserv</w:t>
      </w:r>
      <w:proofErr w:type="spellStart"/>
      <w:r w:rsidRPr="00413801">
        <w:rPr>
          <w:rFonts w:ascii="Georgia" w:eastAsia="Georgia" w:hAnsi="Georgia" w:cs="Georgia"/>
          <w:color w:val="auto"/>
        </w:rPr>
        <w:t>e</w:t>
      </w:r>
      <w:ins w:id="17" w:author="Anurag Sethi" w:date="2015-12-22T21:04:00Z">
        <w:r w:rsidR="005B3E34" w:rsidRPr="00413801">
          <w:rPr>
            <w:rFonts w:ascii="Georgia" w:eastAsia="Georgia" w:hAnsi="Georgia" w:cs="Georgia"/>
            <w:color w:val="auto"/>
          </w:rPr>
          <w:t>d</w:t>
        </w:r>
      </w:ins>
      <w:proofErr w:type="spellEnd"/>
      <w:r w:rsidRPr="00413801">
        <w:rPr>
          <w:rFonts w:ascii="Georgia" w:eastAsia="Georgia" w:hAnsi="Georgia" w:cs="Georgia"/>
          <w:color w:val="auto"/>
        </w:rPr>
        <w:t xml:space="preserve"> region overlap, and HOT region overlap, we calculate the probability </w:t>
      </w:r>
      <m:oMath>
        <m:sSub>
          <m:sSubPr>
            <m:ctrlPr>
              <w:rPr>
                <w:rFonts w:ascii="Cambria Math" w:eastAsia="Georgia" w:hAnsi="Cambria Math" w:cs="Cambria Math"/>
                <w:color w:val="auto"/>
              </w:rPr>
            </m:ctrlPr>
          </m:sSubPr>
          <m:e>
            <m:r>
              <w:rPr>
                <w:rFonts w:ascii="Cambria Math" w:eastAsia="Georgia" w:hAnsi="Cambria Math" w:cs="Cambria Math"/>
                <w:color w:val="auto"/>
              </w:rPr>
              <m:t>p</m:t>
            </m:r>
          </m:e>
          <m:sub>
            <m:r>
              <w:rPr>
                <w:rFonts w:ascii="Cambria Math" w:eastAsia="Georgia" w:hAnsi="Cambria Math" w:cs="Cambria Math"/>
                <w:color w:val="auto"/>
              </w:rPr>
              <m:t>d</m:t>
            </m:r>
          </m:sub>
        </m:sSub>
      </m:oMath>
      <w:r w:rsidRPr="00413801">
        <w:rPr>
          <w:rFonts w:ascii="Georgia" w:eastAsia="Georgia" w:hAnsi="Georgia" w:cs="Georgia"/>
          <w:color w:val="auto"/>
        </w:rPr>
        <w:t xml:space="preserve"> that it overlaps with common polymorphisms. We then calculate the information content to denote the value of discret features </w:t>
      </w:r>
      <m:oMath>
        <m:sSub>
          <m:sSubPr>
            <m:ctrlPr>
              <w:rPr>
                <w:rFonts w:ascii="Cambria Math" w:eastAsia="Georgia" w:hAnsi="Cambria Math" w:cs="Georgia"/>
                <w:i/>
                <w:color w:val="auto"/>
              </w:rPr>
            </m:ctrlPr>
          </m:sSubPr>
          <m:e>
            <m:r>
              <w:rPr>
                <w:rFonts w:ascii="Cambria Math" w:eastAsia="Georgia" w:hAnsi="Cambria Math" w:cs="Georgia"/>
                <w:color w:val="auto"/>
              </w:rPr>
              <m:t>s</m:t>
            </m:r>
          </m:e>
          <m:sub>
            <m:r>
              <w:rPr>
                <w:rFonts w:ascii="Cambria Math" w:eastAsia="Georgia" w:hAnsi="Cambria Math" w:cs="Georgia"/>
                <w:color w:val="auto"/>
              </w:rPr>
              <m:t>d</m:t>
            </m:r>
          </m:sub>
        </m:sSub>
        <m:r>
          <w:rPr>
            <w:rFonts w:ascii="Cambria Math" w:eastAsia="Georgia" w:hAnsi="Cambria Math" w:cs="Georgia"/>
            <w:color w:val="auto"/>
          </w:rPr>
          <m:t>=1+</m:t>
        </m:r>
        <m:sSub>
          <m:sSubPr>
            <m:ctrlPr>
              <w:rPr>
                <w:rFonts w:ascii="Cambria Math" w:eastAsia="Georgia" w:hAnsi="Cambria Math" w:cs="Cambria Math"/>
                <w:i/>
                <w:color w:val="auto"/>
              </w:rPr>
            </m:ctrlPr>
          </m:sSubPr>
          <m:e>
            <m:r>
              <w:rPr>
                <w:rFonts w:ascii="Cambria Math" w:eastAsia="Georgia" w:hAnsi="Cambria Math" w:cs="Cambria Math"/>
                <w:color w:val="auto"/>
              </w:rPr>
              <m:t>p</m:t>
            </m:r>
          </m:e>
          <m:sub>
            <m:r>
              <w:rPr>
                <w:rFonts w:ascii="Cambria Math" w:eastAsia="Georgia" w:hAnsi="Cambria Math" w:cs="Cambria Math"/>
                <w:color w:val="auto"/>
              </w:rPr>
              <m:t>d</m:t>
            </m:r>
          </m:sub>
        </m:sSub>
        <m:r>
          <w:rPr>
            <w:rFonts w:ascii="Cambria Math" w:eastAsia="Georgia" w:hAnsi="Cambria Math" w:cs="Georgia"/>
            <w:color w:val="auto"/>
          </w:rPr>
          <m:t>*</m:t>
        </m:r>
        <m:sSub>
          <m:sSubPr>
            <m:ctrlPr>
              <w:rPr>
                <w:rFonts w:ascii="Cambria Math" w:eastAsia="Georgia" w:hAnsi="Cambria Math" w:cs="Georgia"/>
                <w:i/>
                <w:color w:val="auto"/>
              </w:rPr>
            </m:ctrlPr>
          </m:sSubPr>
          <m:e>
            <m:r>
              <w:rPr>
                <w:rFonts w:ascii="Cambria Math" w:eastAsia="Georgia" w:hAnsi="Cambria Math" w:cs="Georgia"/>
                <w:color w:val="auto"/>
              </w:rPr>
              <m:t>log</m:t>
            </m:r>
          </m:e>
          <m:sub>
            <m:r>
              <w:rPr>
                <w:rFonts w:ascii="Cambria Math" w:eastAsia="Georgia" w:hAnsi="Cambria Math" w:cs="Georgia"/>
                <w:color w:val="auto"/>
              </w:rPr>
              <m:t>2</m:t>
            </m:r>
          </m:sub>
        </m:sSub>
        <m:sSub>
          <m:sSubPr>
            <m:ctrlPr>
              <w:rPr>
                <w:rFonts w:ascii="Cambria Math" w:eastAsia="Georgia" w:hAnsi="Cambria Math" w:cs="Cambria Math"/>
                <w:i/>
                <w:color w:val="auto"/>
              </w:rPr>
            </m:ctrlPr>
          </m:sSubPr>
          <m:e>
            <m:r>
              <w:rPr>
                <w:rFonts w:ascii="Cambria Math" w:eastAsia="Georgia" w:hAnsi="Cambria Math" w:cs="Cambria Math"/>
                <w:color w:val="auto"/>
              </w:rPr>
              <m:t>p</m:t>
            </m:r>
          </m:e>
          <m:sub>
            <m:r>
              <w:rPr>
                <w:rFonts w:ascii="Cambria Math" w:eastAsia="Georgia" w:hAnsi="Cambria Math" w:cs="Cambria Math"/>
                <w:color w:val="auto"/>
              </w:rPr>
              <m:t>d</m:t>
            </m:r>
          </m:sub>
        </m:sSub>
        <m:r>
          <w:rPr>
            <w:rFonts w:ascii="Cambria Math" w:eastAsia="Georgia" w:hAnsi="Cambria Math" w:cs="Georgia"/>
            <w:color w:val="auto"/>
          </w:rPr>
          <m:t>+(1-</m:t>
        </m:r>
        <m:sSub>
          <m:sSubPr>
            <m:ctrlPr>
              <w:rPr>
                <w:rFonts w:ascii="Cambria Math" w:eastAsia="Georgia" w:hAnsi="Cambria Math" w:cs="Cambria Math"/>
                <w:i/>
                <w:color w:val="auto"/>
              </w:rPr>
            </m:ctrlPr>
          </m:sSubPr>
          <m:e>
            <m:r>
              <w:rPr>
                <w:rFonts w:ascii="Cambria Math" w:eastAsia="Georgia" w:hAnsi="Cambria Math" w:cs="Cambria Math"/>
                <w:color w:val="auto"/>
              </w:rPr>
              <m:t>p</m:t>
            </m:r>
          </m:e>
          <m:sub>
            <m:r>
              <w:rPr>
                <w:rFonts w:ascii="Cambria Math" w:eastAsia="Georgia" w:hAnsi="Cambria Math" w:cs="Cambria Math"/>
                <w:color w:val="auto"/>
              </w:rPr>
              <m:t>d</m:t>
            </m:r>
          </m:sub>
        </m:sSub>
        <m:r>
          <w:rPr>
            <w:rFonts w:ascii="Cambria Math" w:eastAsia="Georgia" w:hAnsi="Cambria Math" w:cs="Georgia"/>
            <w:color w:val="auto"/>
          </w:rPr>
          <m:t>) *</m:t>
        </m:r>
        <m:sSub>
          <m:sSubPr>
            <m:ctrlPr>
              <w:rPr>
                <w:rFonts w:ascii="Cambria Math" w:eastAsia="Georgia" w:hAnsi="Cambria Math" w:cs="Georgia"/>
                <w:i/>
                <w:color w:val="auto"/>
              </w:rPr>
            </m:ctrlPr>
          </m:sSubPr>
          <m:e>
            <m:r>
              <w:rPr>
                <w:rFonts w:ascii="Cambria Math" w:eastAsia="Georgia" w:hAnsi="Cambria Math" w:cs="Cambria Math"/>
                <w:color w:val="auto"/>
              </w:rPr>
              <m:t>log</m:t>
            </m:r>
          </m:e>
          <m:sub>
            <m:r>
              <w:rPr>
                <w:rFonts w:ascii="Cambria Math" w:eastAsia="Georgia" w:hAnsi="Cambria Math" w:cs="Georgia"/>
                <w:color w:val="auto"/>
              </w:rPr>
              <m:t>2</m:t>
            </m:r>
          </m:sub>
        </m:sSub>
        <m:r>
          <w:rPr>
            <w:rFonts w:ascii="Cambria Math" w:eastAsia="Georgia" w:hAnsi="Cambria Math" w:cs="Georgia"/>
            <w:color w:val="auto"/>
          </w:rPr>
          <m:t>(1-</m:t>
        </m:r>
        <m:sSub>
          <m:sSubPr>
            <m:ctrlPr>
              <w:rPr>
                <w:rFonts w:ascii="Cambria Math" w:eastAsia="Georgia" w:hAnsi="Cambria Math" w:cs="Cambria Math"/>
                <w:i/>
                <w:color w:val="auto"/>
              </w:rPr>
            </m:ctrlPr>
          </m:sSubPr>
          <m:e>
            <m:r>
              <w:rPr>
                <w:rFonts w:ascii="Cambria Math" w:eastAsia="Georgia" w:hAnsi="Cambria Math" w:cs="Cambria Math"/>
                <w:color w:val="auto"/>
              </w:rPr>
              <m:t>p</m:t>
            </m:r>
          </m:e>
          <m:sub>
            <m:r>
              <w:rPr>
                <w:rFonts w:ascii="Cambria Math" w:eastAsia="Georgia" w:hAnsi="Cambria Math" w:cs="Cambria Math"/>
                <w:color w:val="auto"/>
              </w:rPr>
              <m:t>d</m:t>
            </m:r>
          </m:sub>
        </m:sSub>
        <m:r>
          <w:rPr>
            <w:rFonts w:ascii="Cambria Math" w:eastAsia="Georgia" w:hAnsi="Cambria Math" w:cs="Cambria Math"/>
            <w:color w:val="auto"/>
          </w:rPr>
          <m:t>)</m:t>
        </m:r>
      </m:oMath>
      <w:r w:rsidRPr="00413801">
        <w:rPr>
          <w:rFonts w:ascii="Georgia" w:eastAsia="Georgia" w:hAnsi="Georgia" w:cs="Georgia"/>
          <w:color w:val="auto"/>
        </w:rPr>
        <w:t xml:space="preserve"> + </w:t>
      </w:r>
      <m:oMath>
        <m:sSub>
          <m:sSubPr>
            <m:ctrlPr>
              <w:rPr>
                <w:rFonts w:ascii="Cambria Math" w:eastAsia="Georgia" w:hAnsi="Cambria Math" w:cs="Georgia"/>
                <w:i/>
                <w:color w:val="auto"/>
              </w:rPr>
            </m:ctrlPr>
          </m:sSubPr>
          <m:e>
            <m:r>
              <w:rPr>
                <w:rFonts w:ascii="Cambria Math" w:eastAsia="Georgia" w:hAnsi="Cambria Math" w:cs="Georgia"/>
                <w:color w:val="auto"/>
              </w:rPr>
              <m:t>θ</m:t>
            </m:r>
          </m:e>
          <m:sub>
            <m:r>
              <w:rPr>
                <w:rFonts w:ascii="Cambria Math" w:eastAsia="Georgia" w:hAnsi="Cambria Math" w:cs="Georgia"/>
                <w:color w:val="auto"/>
              </w:rPr>
              <m:t>d</m:t>
            </m:r>
          </m:sub>
        </m:sSub>
      </m:oMath>
      <w:r w:rsidRPr="00413801">
        <w:rPr>
          <w:rFonts w:ascii="Georgia" w:eastAsia="Georgia" w:hAnsi="Georgia" w:cs="Georgia"/>
          <w:color w:val="auto"/>
        </w:rPr>
        <w:t xml:space="preserve">, where </w:t>
      </w:r>
      <m:oMath>
        <m:sSub>
          <m:sSubPr>
            <m:ctrlPr>
              <w:rPr>
                <w:rFonts w:ascii="Cambria Math" w:eastAsia="Georgia" w:hAnsi="Cambria Math" w:cs="Georgia"/>
                <w:i/>
                <w:color w:val="auto"/>
              </w:rPr>
            </m:ctrlPr>
          </m:sSubPr>
          <m:e>
            <m:r>
              <w:rPr>
                <w:rFonts w:ascii="Cambria Math" w:eastAsia="Georgia" w:hAnsi="Cambria Math" w:cs="Georgia"/>
                <w:color w:val="auto"/>
              </w:rPr>
              <m:t>θ</m:t>
            </m:r>
          </m:e>
          <m:sub>
            <m:r>
              <w:rPr>
                <w:rFonts w:ascii="Cambria Math" w:eastAsia="Georgia" w:hAnsi="Cambria Math" w:cs="Georgia"/>
                <w:color w:val="auto"/>
              </w:rPr>
              <m:t>d</m:t>
            </m:r>
          </m:sub>
        </m:sSub>
        <m:r>
          <w:rPr>
            <w:rFonts w:ascii="Cambria Math" w:eastAsia="Georgia" w:hAnsi="Cambria Math" w:cs="Georgia"/>
            <w:color w:val="auto"/>
          </w:rPr>
          <m:t>~</m:t>
        </m:r>
        <w:proofErr w:type="gramStart"/>
        <m:r>
          <w:rPr>
            <w:rFonts w:ascii="Cambria Math" w:eastAsia="Georgia" w:hAnsi="Cambria Math" w:cs="Georgia"/>
            <w:color w:val="auto"/>
          </w:rPr>
          <m:t>N(</m:t>
        </m:r>
        <w:proofErr w:type="gramEnd"/>
        <m:r>
          <w:rPr>
            <w:rFonts w:ascii="Cambria Math" w:eastAsia="Georgia" w:hAnsi="Cambria Math" w:cs="Georgia"/>
            <w:color w:val="auto"/>
          </w:rPr>
          <m:t>0,σ)</m:t>
        </m:r>
      </m:oMath>
      <w:r w:rsidRPr="00413801">
        <w:rPr>
          <w:rFonts w:ascii="Georgia" w:eastAsia="Georgia" w:hAnsi="Georgia" w:cs="Georgia"/>
          <w:color w:val="auto"/>
        </w:rPr>
        <w:t xml:space="preserve"> and can be used for score optimization.</w:t>
      </w:r>
    </w:p>
    <w:p w14:paraId="44F3DC2B" w14:textId="77777777" w:rsidR="005C2F88" w:rsidRPr="00413801" w:rsidRDefault="005C2F88" w:rsidP="005C2F88">
      <w:pPr>
        <w:pStyle w:val="normal0"/>
        <w:jc w:val="both"/>
        <w:rPr>
          <w:rFonts w:ascii="Georgia" w:hAnsi="Georgia"/>
          <w:color w:val="auto"/>
        </w:rPr>
      </w:pPr>
    </w:p>
    <w:p w14:paraId="5A5243AC" w14:textId="77777777" w:rsidR="005C2F88" w:rsidRPr="00413801" w:rsidRDefault="005C2F88" w:rsidP="005C2F88">
      <w:pPr>
        <w:pStyle w:val="normal0"/>
        <w:jc w:val="both"/>
        <w:rPr>
          <w:rFonts w:ascii="Georgia" w:eastAsia="Georgia" w:hAnsi="Georgia" w:cs="Georgia"/>
          <w:color w:val="auto"/>
        </w:rPr>
      </w:pPr>
      <w:r w:rsidRPr="00413801">
        <w:rPr>
          <w:rFonts w:ascii="Georgia" w:eastAsia="Georgia" w:hAnsi="Georgia" w:cs="Georgia"/>
          <w:color w:val="auto"/>
        </w:rPr>
        <w:t xml:space="preserve">The situation is more complex for continuous features, as different feature values have different probabilities of being observed in natural polymorphisms. Thus, one weight cannot suffice for varied feature values. For a continuous feature </w:t>
      </w:r>
      <w:proofErr w:type="gramStart"/>
      <m:oMath>
        <m:r>
          <w:rPr>
            <w:rFonts w:ascii="Cambria Math" w:eastAsia="Georgia" w:hAnsi="Cambria Math" w:cs="Georgia"/>
            <w:color w:val="auto"/>
          </w:rPr>
          <m:t>c</m:t>
        </m:r>
      </m:oMath>
      <w:r w:rsidRPr="00413801">
        <w:rPr>
          <w:rFonts w:ascii="Georgia" w:eastAsia="Georgia" w:hAnsi="Georgia" w:cs="Georgia"/>
          <w:color w:val="auto"/>
        </w:rPr>
        <w:t xml:space="preserve"> ,</w:t>
      </w:r>
      <w:proofErr w:type="gramEnd"/>
      <w:r w:rsidRPr="00413801">
        <w:rPr>
          <w:rFonts w:ascii="Georgia" w:eastAsia="Georgia" w:hAnsi="Georgia" w:cs="Georgia"/>
          <w:color w:val="auto"/>
        </w:rPr>
        <w:t xml:space="preserve"> such as motif gain, motif break and GERP </w:t>
      </w:r>
      <w:proofErr w:type="spellStart"/>
      <w:r w:rsidRPr="00413801">
        <w:rPr>
          <w:rFonts w:ascii="Georgia" w:eastAsia="Georgia" w:hAnsi="Georgia" w:cs="Georgia"/>
          <w:color w:val="auto"/>
        </w:rPr>
        <w:t>etc</w:t>
      </w:r>
      <w:proofErr w:type="spellEnd"/>
      <w:r w:rsidRPr="00413801">
        <w:rPr>
          <w:rFonts w:ascii="Georgia" w:eastAsia="Georgia" w:hAnsi="Georgia" w:cs="Georgia"/>
          <w:color w:val="auto"/>
        </w:rPr>
        <w:t xml:space="preserve">, which is associated with a value </w:t>
      </w:r>
      <m:oMath>
        <m:sSub>
          <m:sSubPr>
            <m:ctrlPr>
              <w:rPr>
                <w:rFonts w:ascii="Cambria Math" w:eastAsia="Georgia" w:hAnsi="Cambria Math" w:cs="Georgia"/>
                <w:i/>
                <w:color w:val="auto"/>
              </w:rPr>
            </m:ctrlPr>
          </m:sSubPr>
          <m:e>
            <m:r>
              <w:rPr>
                <w:rFonts w:ascii="Cambria Math" w:eastAsia="Georgia" w:hAnsi="Cambria Math" w:cs="Cambria Math"/>
                <w:color w:val="auto"/>
              </w:rPr>
              <m:t>v</m:t>
            </m:r>
          </m:e>
          <m:sub>
            <m:r>
              <w:rPr>
                <w:rFonts w:ascii="Cambria Math" w:eastAsia="Georgia" w:hAnsi="Cambria Math" w:cs="Cambria Math"/>
                <w:color w:val="auto"/>
              </w:rPr>
              <m:t>c</m:t>
            </m:r>
          </m:sub>
        </m:sSub>
      </m:oMath>
      <w:r w:rsidRPr="00413801">
        <w:rPr>
          <w:rFonts w:ascii="Georgia" w:eastAsia="Georgia" w:hAnsi="Georgia" w:cs="Georgia"/>
          <w:color w:val="auto"/>
        </w:rPr>
        <w:t xml:space="preserve">, the probability </w:t>
      </w:r>
      <m:oMath>
        <m:sSubSup>
          <m:sSubSupPr>
            <m:ctrlPr>
              <w:rPr>
                <w:rFonts w:ascii="Cambria Math" w:eastAsia="Georgia" w:hAnsi="Cambria Math" w:cs="Georgia"/>
                <w:i/>
                <w:color w:val="auto"/>
              </w:rPr>
            </m:ctrlPr>
          </m:sSubSupPr>
          <m:e>
            <m:r>
              <w:rPr>
                <w:rFonts w:ascii="Cambria Math" w:eastAsia="Georgia" w:hAnsi="Cambria Math" w:cs="Cambria Math"/>
                <w:color w:val="auto"/>
              </w:rPr>
              <m:t>p</m:t>
            </m:r>
          </m:e>
          <m:sub>
            <m:r>
              <w:rPr>
                <w:rFonts w:ascii="Cambria Math" w:eastAsia="Georgia" w:hAnsi="Cambria Math" w:cs="Cambria Math"/>
                <w:color w:val="auto"/>
              </w:rPr>
              <m:t>c</m:t>
            </m:r>
          </m:sub>
          <m:sup>
            <m:sSub>
              <m:sSubPr>
                <m:ctrlPr>
                  <w:rPr>
                    <w:rFonts w:ascii="Cambria Math" w:eastAsia="Georgia" w:hAnsi="Cambria Math" w:cs="Georgia"/>
                    <w:i/>
                    <w:color w:val="auto"/>
                  </w:rPr>
                </m:ctrlPr>
              </m:sSubPr>
              <m:e>
                <m:r>
                  <w:rPr>
                    <w:rFonts w:ascii="Cambria Math" w:eastAsia="Georgia" w:hAnsi="Cambria Math" w:cs="Georgia"/>
                    <w:color w:val="auto"/>
                  </w:rPr>
                  <m:t>v</m:t>
                </m:r>
              </m:e>
              <m:sub>
                <m:r>
                  <w:rPr>
                    <w:rFonts w:ascii="Cambria Math" w:eastAsia="Georgia" w:hAnsi="Cambria Math" w:cs="Georgia"/>
                    <w:color w:val="auto"/>
                  </w:rPr>
                  <m:t>c</m:t>
                </m:r>
              </m:sub>
            </m:sSub>
          </m:sup>
        </m:sSubSup>
      </m:oMath>
      <w:r w:rsidRPr="00413801">
        <w:rPr>
          <w:rFonts w:ascii="Georgia" w:eastAsia="Georgia" w:hAnsi="Georgia" w:cs="Georgia"/>
          <w:color w:val="auto"/>
        </w:rPr>
        <w:t xml:space="preserve"> is firstly estimated using common variants: </w:t>
      </w:r>
      <m:oMath>
        <m:sSubSup>
          <m:sSubSupPr>
            <m:ctrlPr>
              <w:rPr>
                <w:rFonts w:ascii="Cambria Math" w:eastAsia="Georgia" w:hAnsi="Cambria Math" w:cs="Georgia"/>
                <w:i/>
                <w:color w:val="auto"/>
              </w:rPr>
            </m:ctrlPr>
          </m:sSubSupPr>
          <m:e>
            <m:r>
              <w:rPr>
                <w:rFonts w:ascii="Cambria Math" w:eastAsia="Georgia" w:hAnsi="Cambria Math" w:cs="Cambria Math"/>
                <w:color w:val="auto"/>
              </w:rPr>
              <m:t>p</m:t>
            </m:r>
          </m:e>
          <m:sub>
            <m:r>
              <w:rPr>
                <w:rFonts w:ascii="Cambria Math" w:eastAsia="Georgia" w:hAnsi="Cambria Math" w:cs="Cambria Math"/>
                <w:color w:val="auto"/>
              </w:rPr>
              <m:t>c</m:t>
            </m:r>
          </m:sub>
          <m:sup>
            <m:sSub>
              <m:sSubPr>
                <m:ctrlPr>
                  <w:rPr>
                    <w:rFonts w:ascii="Cambria Math" w:eastAsia="Georgia" w:hAnsi="Cambria Math" w:cs="Georgia"/>
                    <w:i/>
                    <w:color w:val="auto"/>
                  </w:rPr>
                </m:ctrlPr>
              </m:sSubPr>
              <m:e>
                <m:r>
                  <w:rPr>
                    <w:rFonts w:ascii="Cambria Math" w:eastAsia="Georgia" w:hAnsi="Cambria Math" w:cs="Georgia"/>
                    <w:color w:val="auto"/>
                  </w:rPr>
                  <m:t>v</m:t>
                </m:r>
              </m:e>
              <m:sub>
                <m:r>
                  <w:rPr>
                    <w:rFonts w:ascii="Cambria Math" w:eastAsia="Georgia" w:hAnsi="Cambria Math" w:cs="Georgia"/>
                    <w:color w:val="auto"/>
                  </w:rPr>
                  <m:t>c</m:t>
                </m:r>
              </m:sub>
            </m:sSub>
          </m:sup>
        </m:sSubSup>
        <m:r>
          <w:rPr>
            <w:rFonts w:ascii="Cambria Math" w:eastAsia="Georgia" w:hAnsi="Cambria Math" w:cs="Georgia"/>
            <w:color w:val="auto"/>
          </w:rPr>
          <m:t>=</m:t>
        </m:r>
        <m:f>
          <m:fPr>
            <m:ctrlPr>
              <w:rPr>
                <w:rFonts w:ascii="Cambria Math" w:eastAsia="Georgia" w:hAnsi="Cambria Math" w:cs="Georgia"/>
                <w:i/>
                <w:color w:val="auto"/>
              </w:rPr>
            </m:ctrlPr>
          </m:fPr>
          <m:num>
            <m:r>
              <w:rPr>
                <w:rFonts w:ascii="Cambria Math" w:eastAsia="Georgia" w:hAnsi="Cambria Math" w:cs="Georgia"/>
                <w:color w:val="auto"/>
              </w:rPr>
              <m:t>#common variant v≥</m:t>
            </m:r>
            <m:sSub>
              <m:sSubPr>
                <m:ctrlPr>
                  <w:rPr>
                    <w:rFonts w:ascii="Cambria Math" w:eastAsia="Georgia" w:hAnsi="Cambria Math" w:cs="Georgia"/>
                    <w:i/>
                    <w:color w:val="auto"/>
                  </w:rPr>
                </m:ctrlPr>
              </m:sSubPr>
              <m:e>
                <m:r>
                  <w:rPr>
                    <w:rFonts w:ascii="Cambria Math" w:eastAsia="Georgia" w:hAnsi="Cambria Math" w:cs="Georgia"/>
                    <w:color w:val="auto"/>
                  </w:rPr>
                  <m:t>v</m:t>
                </m:r>
              </m:e>
              <m:sub>
                <m:r>
                  <w:rPr>
                    <w:rFonts w:ascii="Cambria Math" w:eastAsia="Georgia" w:hAnsi="Cambria Math" w:cs="Georgia"/>
                    <w:color w:val="auto"/>
                  </w:rPr>
                  <m:t>c</m:t>
                </m:r>
              </m:sub>
            </m:sSub>
          </m:num>
          <m:den>
            <m:r>
              <w:rPr>
                <w:rFonts w:ascii="Cambria Math" w:eastAsia="Georgia" w:hAnsi="Cambria Math" w:cs="Georgia"/>
                <w:color w:val="auto"/>
              </w:rPr>
              <m:t>#common variant</m:t>
            </m:r>
          </m:den>
        </m:f>
      </m:oMath>
      <w:r w:rsidRPr="00413801">
        <w:rPr>
          <w:rFonts w:ascii="Georgia" w:eastAsia="Georgia" w:hAnsi="Georgia" w:cs="Georgia"/>
          <w:color w:val="auto"/>
        </w:rPr>
        <w:t>. The score of continuous feature is def</w:t>
      </w:r>
      <w:proofErr w:type="spellStart"/>
      <w:r w:rsidRPr="00413801">
        <w:rPr>
          <w:rFonts w:ascii="Georgia" w:eastAsia="Georgia" w:hAnsi="Georgia" w:cs="Georgia"/>
          <w:color w:val="auto"/>
        </w:rPr>
        <w:t>ined</w:t>
      </w:r>
      <w:proofErr w:type="spellEnd"/>
      <w:r w:rsidRPr="00413801">
        <w:rPr>
          <w:rFonts w:ascii="Georgia" w:eastAsia="Georgia" w:hAnsi="Georgia" w:cs="Georgia"/>
          <w:color w:val="auto"/>
        </w:rPr>
        <w:t xml:space="preserve"> as </w:t>
      </w:r>
      <m:oMath>
        <m:sSubSup>
          <m:sSubSupPr>
            <m:ctrlPr>
              <w:rPr>
                <w:rFonts w:ascii="Cambria Math" w:eastAsia="Georgia" w:hAnsi="Cambria Math" w:cs="Georgia"/>
                <w:i/>
                <w:color w:val="auto"/>
              </w:rPr>
            </m:ctrlPr>
          </m:sSubSupPr>
          <m:e>
            <m:r>
              <w:rPr>
                <w:rFonts w:ascii="Cambria Math" w:eastAsia="Georgia" w:hAnsi="Cambria Math" w:cs="Cambria Math"/>
                <w:color w:val="auto"/>
              </w:rPr>
              <m:t>s</m:t>
            </m:r>
          </m:e>
          <m:sub>
            <m:r>
              <w:rPr>
                <w:rFonts w:ascii="Cambria Math" w:eastAsia="Georgia" w:hAnsi="Cambria Math" w:cs="Cambria Math"/>
                <w:color w:val="auto"/>
              </w:rPr>
              <m:t>c</m:t>
            </m:r>
          </m:sub>
          <m:sup>
            <m:sSub>
              <m:sSubPr>
                <m:ctrlPr>
                  <w:rPr>
                    <w:rFonts w:ascii="Cambria Math" w:eastAsia="Georgia" w:hAnsi="Cambria Math" w:cs="Georgia"/>
                    <w:i/>
                    <w:color w:val="auto"/>
                  </w:rPr>
                </m:ctrlPr>
              </m:sSubPr>
              <m:e>
                <m:r>
                  <w:rPr>
                    <w:rFonts w:ascii="Cambria Math" w:eastAsia="Georgia" w:hAnsi="Cambria Math" w:cs="Cambria Math"/>
                    <w:color w:val="auto"/>
                  </w:rPr>
                  <m:t>v</m:t>
                </m:r>
              </m:e>
              <m:sub>
                <m:r>
                  <w:rPr>
                    <w:rFonts w:ascii="Cambria Math" w:eastAsia="Georgia" w:hAnsi="Cambria Math" w:cs="Cambria Math"/>
                    <w:color w:val="auto"/>
                  </w:rPr>
                  <m:t>c</m:t>
                </m:r>
              </m:sub>
            </m:sSub>
          </m:sup>
        </m:sSubSup>
        <m:r>
          <w:rPr>
            <w:rFonts w:ascii="Cambria Math" w:eastAsia="Georgia" w:hAnsi="Cambria Math" w:cs="Georgia"/>
            <w:color w:val="auto"/>
          </w:rPr>
          <m:t>=1+</m:t>
        </m:r>
        <m:sSubSup>
          <m:sSubSupPr>
            <m:ctrlPr>
              <w:rPr>
                <w:rFonts w:ascii="Cambria Math" w:eastAsia="Georgia" w:hAnsi="Cambria Math" w:cs="Georgia"/>
                <w:i/>
                <w:color w:val="auto"/>
              </w:rPr>
            </m:ctrlPr>
          </m:sSubSupPr>
          <m:e>
            <m:r>
              <w:rPr>
                <w:rFonts w:ascii="Cambria Math" w:eastAsia="Georgia" w:hAnsi="Cambria Math" w:cs="Cambria Math"/>
                <w:color w:val="auto"/>
              </w:rPr>
              <m:t>p</m:t>
            </m:r>
          </m:e>
          <m:sub>
            <m:r>
              <w:rPr>
                <w:rFonts w:ascii="Cambria Math" w:eastAsia="Georgia" w:hAnsi="Cambria Math" w:cs="Cambria Math"/>
                <w:color w:val="auto"/>
              </w:rPr>
              <m:t>c</m:t>
            </m:r>
          </m:sub>
          <m:sup>
            <m:sSub>
              <m:sSubPr>
                <m:ctrlPr>
                  <w:rPr>
                    <w:rFonts w:ascii="Cambria Math" w:eastAsia="Georgia" w:hAnsi="Cambria Math" w:cs="Georgia"/>
                    <w:i/>
                    <w:color w:val="auto"/>
                  </w:rPr>
                </m:ctrlPr>
              </m:sSubPr>
              <m:e>
                <m:r>
                  <w:rPr>
                    <w:rFonts w:ascii="Cambria Math" w:eastAsia="Georgia" w:hAnsi="Cambria Math" w:cs="Georgia"/>
                    <w:color w:val="auto"/>
                  </w:rPr>
                  <m:t>v</m:t>
                </m:r>
              </m:e>
              <m:sub>
                <m:r>
                  <w:rPr>
                    <w:rFonts w:ascii="Cambria Math" w:eastAsia="Georgia" w:hAnsi="Cambria Math" w:cs="Georgia"/>
                    <w:color w:val="auto"/>
                  </w:rPr>
                  <m:t>c</m:t>
                </m:r>
              </m:sub>
            </m:sSub>
          </m:sup>
        </m:sSubSup>
        <m:r>
          <w:rPr>
            <w:rFonts w:ascii="Cambria Math" w:eastAsia="Georgia" w:hAnsi="Cambria Math" w:cs="Georgia"/>
            <w:color w:val="auto"/>
          </w:rPr>
          <m:t>*</m:t>
        </m:r>
        <m:sSub>
          <m:sSubPr>
            <m:ctrlPr>
              <w:rPr>
                <w:rFonts w:ascii="Cambria Math" w:eastAsia="Georgia" w:hAnsi="Cambria Math" w:cs="Georgia"/>
                <w:i/>
                <w:color w:val="auto"/>
              </w:rPr>
            </m:ctrlPr>
          </m:sSubPr>
          <m:e>
            <m:r>
              <w:rPr>
                <w:rFonts w:ascii="Cambria Math" w:eastAsia="Georgia" w:hAnsi="Cambria Math" w:cs="Cambria Math"/>
                <w:color w:val="auto"/>
              </w:rPr>
              <m:t>log</m:t>
            </m:r>
          </m:e>
          <m:sub>
            <m:r>
              <w:rPr>
                <w:rFonts w:ascii="Cambria Math" w:eastAsia="Georgia" w:hAnsi="Cambria Math" w:cs="Georgia"/>
                <w:color w:val="auto"/>
              </w:rPr>
              <m:t>2</m:t>
            </m:r>
          </m:sub>
        </m:sSub>
        <m:sSubSup>
          <m:sSubSupPr>
            <m:ctrlPr>
              <w:rPr>
                <w:rFonts w:ascii="Cambria Math" w:eastAsia="Georgia" w:hAnsi="Cambria Math" w:cs="Georgia"/>
                <w:i/>
                <w:color w:val="auto"/>
              </w:rPr>
            </m:ctrlPr>
          </m:sSubSupPr>
          <m:e>
            <m:r>
              <w:rPr>
                <w:rFonts w:ascii="Cambria Math" w:eastAsia="Georgia" w:hAnsi="Cambria Math" w:cs="Cambria Math"/>
                <w:color w:val="auto"/>
              </w:rPr>
              <m:t>p</m:t>
            </m:r>
          </m:e>
          <m:sub>
            <m:r>
              <w:rPr>
                <w:rFonts w:ascii="Cambria Math" w:eastAsia="Georgia" w:hAnsi="Cambria Math" w:cs="Cambria Math"/>
                <w:color w:val="auto"/>
              </w:rPr>
              <m:t>c</m:t>
            </m:r>
          </m:sub>
          <m:sup>
            <m:sSub>
              <m:sSubPr>
                <m:ctrlPr>
                  <w:rPr>
                    <w:rFonts w:ascii="Cambria Math" w:eastAsia="Georgia" w:hAnsi="Cambria Math" w:cs="Georgia"/>
                    <w:i/>
                    <w:color w:val="auto"/>
                  </w:rPr>
                </m:ctrlPr>
              </m:sSubPr>
              <m:e>
                <m:r>
                  <w:rPr>
                    <w:rFonts w:ascii="Cambria Math" w:eastAsia="Georgia" w:hAnsi="Cambria Math" w:cs="Georgia"/>
                    <w:color w:val="auto"/>
                  </w:rPr>
                  <m:t>v</m:t>
                </m:r>
              </m:e>
              <m:sub>
                <m:r>
                  <w:rPr>
                    <w:rFonts w:ascii="Cambria Math" w:eastAsia="Georgia" w:hAnsi="Cambria Math" w:cs="Georgia"/>
                    <w:color w:val="auto"/>
                  </w:rPr>
                  <m:t>c</m:t>
                </m:r>
              </m:sub>
            </m:sSub>
          </m:sup>
        </m:sSubSup>
        <m:r>
          <w:rPr>
            <w:rFonts w:ascii="Cambria Math" w:eastAsia="Georgia" w:hAnsi="Cambria Math" w:cs="Georgia"/>
            <w:color w:val="auto"/>
          </w:rPr>
          <m:t>+(1-</m:t>
        </m:r>
        <m:sSubSup>
          <m:sSubSupPr>
            <m:ctrlPr>
              <w:rPr>
                <w:rFonts w:ascii="Cambria Math" w:eastAsia="Georgia" w:hAnsi="Cambria Math" w:cs="Georgia"/>
                <w:i/>
                <w:color w:val="auto"/>
              </w:rPr>
            </m:ctrlPr>
          </m:sSubSupPr>
          <m:e>
            <m:r>
              <w:rPr>
                <w:rFonts w:ascii="Cambria Math" w:eastAsia="Georgia" w:hAnsi="Cambria Math" w:cs="Cambria Math"/>
                <w:color w:val="auto"/>
              </w:rPr>
              <m:t>p</m:t>
            </m:r>
          </m:e>
          <m:sub>
            <m:r>
              <w:rPr>
                <w:rFonts w:ascii="Cambria Math" w:eastAsia="Georgia" w:hAnsi="Cambria Math" w:cs="Cambria Math"/>
                <w:color w:val="auto"/>
              </w:rPr>
              <m:t>c</m:t>
            </m:r>
          </m:sub>
          <m:sup>
            <m:sSub>
              <m:sSubPr>
                <m:ctrlPr>
                  <w:rPr>
                    <w:rFonts w:ascii="Cambria Math" w:eastAsia="Georgia" w:hAnsi="Cambria Math" w:cs="Georgia"/>
                    <w:i/>
                    <w:color w:val="auto"/>
                  </w:rPr>
                </m:ctrlPr>
              </m:sSubPr>
              <m:e>
                <m:r>
                  <w:rPr>
                    <w:rFonts w:ascii="Cambria Math" w:eastAsia="Georgia" w:hAnsi="Cambria Math" w:cs="Georgia"/>
                    <w:color w:val="auto"/>
                  </w:rPr>
                  <m:t>v</m:t>
                </m:r>
              </m:e>
              <m:sub>
                <m:r>
                  <w:rPr>
                    <w:rFonts w:ascii="Cambria Math" w:eastAsia="Georgia" w:hAnsi="Cambria Math" w:cs="Georgia"/>
                    <w:color w:val="auto"/>
                  </w:rPr>
                  <m:t>c</m:t>
                </m:r>
              </m:sub>
            </m:sSub>
          </m:sup>
        </m:sSubSup>
        <m:r>
          <w:rPr>
            <w:rFonts w:ascii="Cambria Math" w:eastAsia="Georgia" w:hAnsi="Cambria Math" w:cs="Georgia"/>
            <w:color w:val="auto"/>
          </w:rPr>
          <m:t>) *</m:t>
        </m:r>
        <m:sSub>
          <m:sSubPr>
            <m:ctrlPr>
              <w:rPr>
                <w:rFonts w:ascii="Cambria Math" w:eastAsia="Georgia" w:hAnsi="Cambria Math" w:cs="Georgia"/>
                <w:i/>
                <w:color w:val="auto"/>
              </w:rPr>
            </m:ctrlPr>
          </m:sSubPr>
          <m:e>
            <m:r>
              <w:rPr>
                <w:rFonts w:ascii="Cambria Math" w:eastAsia="Georgia" w:hAnsi="Cambria Math" w:cs="Cambria Math"/>
                <w:color w:val="auto"/>
              </w:rPr>
              <m:t>log</m:t>
            </m:r>
          </m:e>
          <m:sub>
            <m:r>
              <w:rPr>
                <w:rFonts w:ascii="Cambria Math" w:eastAsia="Georgia" w:hAnsi="Cambria Math" w:cs="Georgia"/>
                <w:color w:val="auto"/>
              </w:rPr>
              <m:t>2</m:t>
            </m:r>
          </m:sub>
        </m:sSub>
        <m:r>
          <w:rPr>
            <w:rFonts w:ascii="Cambria Math" w:eastAsia="Georgia" w:hAnsi="Cambria Math" w:cs="Georgia"/>
            <w:color w:val="auto"/>
          </w:rPr>
          <m:t>(1-</m:t>
        </m:r>
        <m:sSubSup>
          <m:sSubSupPr>
            <m:ctrlPr>
              <w:rPr>
                <w:rFonts w:ascii="Cambria Math" w:eastAsia="Georgia" w:hAnsi="Cambria Math" w:cs="Georgia"/>
                <w:i/>
                <w:color w:val="auto"/>
              </w:rPr>
            </m:ctrlPr>
          </m:sSubSupPr>
          <m:e>
            <m:r>
              <w:rPr>
                <w:rFonts w:ascii="Cambria Math" w:eastAsia="Georgia" w:hAnsi="Cambria Math" w:cs="Cambria Math"/>
                <w:color w:val="auto"/>
              </w:rPr>
              <m:t>p</m:t>
            </m:r>
          </m:e>
          <m:sub>
            <m:r>
              <w:rPr>
                <w:rFonts w:ascii="Cambria Math" w:eastAsia="Georgia" w:hAnsi="Cambria Math" w:cs="Cambria Math"/>
                <w:color w:val="auto"/>
              </w:rPr>
              <m:t>c</m:t>
            </m:r>
          </m:sub>
          <m:sup>
            <m:sSub>
              <m:sSubPr>
                <m:ctrlPr>
                  <w:rPr>
                    <w:rFonts w:ascii="Cambria Math" w:eastAsia="Georgia" w:hAnsi="Cambria Math" w:cs="Georgia"/>
                    <w:i/>
                    <w:color w:val="auto"/>
                  </w:rPr>
                </m:ctrlPr>
              </m:sSubPr>
              <m:e>
                <m:r>
                  <w:rPr>
                    <w:rFonts w:ascii="Cambria Math" w:eastAsia="Georgia" w:hAnsi="Cambria Math" w:cs="Georgia"/>
                    <w:color w:val="auto"/>
                  </w:rPr>
                  <m:t>v</m:t>
                </m:r>
              </m:e>
              <m:sub>
                <m:r>
                  <w:rPr>
                    <w:rFonts w:ascii="Cambria Math" w:eastAsia="Georgia" w:hAnsi="Cambria Math" w:cs="Georgia"/>
                    <w:color w:val="auto"/>
                  </w:rPr>
                  <m:t>c</m:t>
                </m:r>
              </m:sub>
            </m:sSub>
          </m:sup>
        </m:sSubSup>
        <m:r>
          <w:rPr>
            <w:rFonts w:ascii="Cambria Math" w:eastAsia="Georgia" w:hAnsi="Cambria Math" w:cs="Georgia"/>
            <w:color w:val="auto"/>
          </w:rPr>
          <m:t>)</m:t>
        </m:r>
      </m:oMath>
      <w:r w:rsidRPr="00413801">
        <w:rPr>
          <w:rFonts w:ascii="Georgia" w:eastAsia="Georgia" w:hAnsi="Georgia" w:cs="Georgia"/>
          <w:color w:val="auto"/>
        </w:rPr>
        <w:t xml:space="preserve">. We then fit a smoothing curve and estimate parameters </w:t>
      </w:r>
      <m:oMath>
        <m:sSub>
          <m:sSubPr>
            <m:ctrlPr>
              <w:rPr>
                <w:rFonts w:ascii="Cambria Math" w:eastAsia="Georgia" w:hAnsi="Cambria Math" w:cs="Georgia"/>
                <w:i/>
                <w:color w:val="auto"/>
              </w:rPr>
            </m:ctrlPr>
          </m:sSubPr>
          <m:e>
            <m:r>
              <w:rPr>
                <w:rFonts w:ascii="Cambria Math" w:eastAsia="Georgia" w:hAnsi="Cambria Math" w:cs="Georgia"/>
                <w:color w:val="auto"/>
              </w:rPr>
              <m:t>θ</m:t>
            </m:r>
          </m:e>
          <m:sub>
            <m:r>
              <w:rPr>
                <w:rFonts w:ascii="Cambria Math" w:eastAsia="Georgia" w:hAnsi="Cambria Math" w:cs="Georgia"/>
                <w:color w:val="auto"/>
              </w:rPr>
              <m:t>c</m:t>
            </m:r>
          </m:sub>
        </m:sSub>
      </m:oMath>
      <w:r w:rsidRPr="00413801">
        <w:rPr>
          <w:rFonts w:ascii="Georgia" w:eastAsia="Georgia" w:hAnsi="Georgia" w:cs="Georgia"/>
          <w:color w:val="auto"/>
        </w:rPr>
        <w:t xml:space="preserve">’s according to empirical distribution </w:t>
      </w:r>
      <m:oMath>
        <m:sSub>
          <m:sSubPr>
            <m:ctrlPr>
              <w:rPr>
                <w:rFonts w:ascii="Cambria Math" w:eastAsia="Georgia" w:hAnsi="Cambria Math" w:cs="Georgia"/>
                <w:i/>
                <w:color w:val="auto"/>
              </w:rPr>
            </m:ctrlPr>
          </m:sSubPr>
          <m:e>
            <m:r>
              <w:rPr>
                <w:rFonts w:ascii="Cambria Math" w:eastAsia="Georgia" w:hAnsi="Cambria Math" w:cs="Georgia"/>
                <w:color w:val="auto"/>
              </w:rPr>
              <m:t>S</m:t>
            </m:r>
          </m:e>
          <m:sub>
            <m:r>
              <w:rPr>
                <w:rFonts w:ascii="Cambria Math" w:eastAsia="Georgia" w:hAnsi="Cambria Math" w:cs="Georgia"/>
                <w:color w:val="auto"/>
              </w:rPr>
              <m:t xml:space="preserve">c </m:t>
            </m:r>
          </m:sub>
        </m:sSub>
        <m:r>
          <w:rPr>
            <w:rFonts w:ascii="Cambria Math" w:eastAsia="Georgia" w:hAnsi="Cambria Math" w:cs="Georgia"/>
            <w:color w:val="auto"/>
          </w:rPr>
          <m:t xml:space="preserve">~ </m:t>
        </m:r>
        <m:sSub>
          <m:sSubPr>
            <m:ctrlPr>
              <w:rPr>
                <w:rFonts w:ascii="Cambria Math" w:eastAsia="Georgia" w:hAnsi="Cambria Math" w:cs="Georgia"/>
                <w:i/>
                <w:color w:val="auto"/>
              </w:rPr>
            </m:ctrlPr>
          </m:sSubPr>
          <m:e>
            <m:r>
              <w:rPr>
                <w:rFonts w:ascii="Cambria Math" w:eastAsia="Georgia" w:hAnsi="Cambria Math" w:cs="Georgia"/>
                <w:color w:val="auto"/>
              </w:rPr>
              <m:t>v</m:t>
            </m:r>
          </m:e>
          <m:sub>
            <m:r>
              <w:rPr>
                <w:rFonts w:ascii="Cambria Math" w:eastAsia="Georgia" w:hAnsi="Cambria Math" w:cs="Georgia"/>
                <w:color w:val="auto"/>
              </w:rPr>
              <m:t>c</m:t>
            </m:r>
          </m:sub>
        </m:sSub>
      </m:oMath>
      <w:r w:rsidRPr="00413801">
        <w:rPr>
          <w:rFonts w:ascii="Georgia" w:eastAsia="Georgia" w:hAnsi="Georgia" w:cs="Georgia"/>
          <w:color w:val="auto"/>
        </w:rPr>
        <w:t xml:space="preserve">. </w:t>
      </w:r>
    </w:p>
    <w:p w14:paraId="20FB0676" w14:textId="4A438A96" w:rsidR="005C2F88" w:rsidRPr="00B57B01" w:rsidRDefault="005C2F88" w:rsidP="005C2F88">
      <w:pPr>
        <w:pStyle w:val="normal0"/>
        <w:jc w:val="both"/>
        <w:rPr>
          <w:rFonts w:ascii="Georgia" w:hAnsi="Georgia"/>
          <w:color w:val="auto"/>
        </w:rPr>
      </w:pPr>
      <w:r w:rsidRPr="00413801">
        <w:rPr>
          <w:rFonts w:ascii="Georgia" w:eastAsia="Georgia" w:hAnsi="Georgia" w:cs="Georgia"/>
          <w:color w:val="auto"/>
        </w:rPr>
        <w:t xml:space="preserve">The </w:t>
      </w:r>
      <w:proofErr w:type="spellStart"/>
      <w:ins w:id="18" w:author="Shaoke Lou" w:date="2015-12-24T08:20:00Z">
        <w:r w:rsidR="00B57B01" w:rsidRPr="00F00C1D">
          <w:rPr>
            <w:rFonts w:ascii="Georgia" w:eastAsia="Times New Roman" w:hAnsi="Georgia"/>
            <w:color w:val="222222"/>
            <w:sz w:val="20"/>
            <w:shd w:val="clear" w:color="auto" w:fill="FFFF00"/>
          </w:rPr>
          <w:t>ReEnAct</w:t>
        </w:r>
        <w:proofErr w:type="spellEnd"/>
        <w:r w:rsidR="00B57B01" w:rsidRPr="00F00C1D">
          <w:rPr>
            <w:rFonts w:ascii="Georgia" w:eastAsia="Times New Roman" w:hAnsi="Georgia"/>
            <w:color w:val="222222"/>
            <w:sz w:val="20"/>
            <w:shd w:val="clear" w:color="auto" w:fill="FFFF00"/>
          </w:rPr>
          <w:t xml:space="preserve"> </w:t>
        </w:r>
      </w:ins>
      <w:r w:rsidRPr="00413801">
        <w:rPr>
          <w:rFonts w:ascii="Georgia" w:eastAsia="Georgia" w:hAnsi="Georgia" w:cs="Georgia"/>
          <w:color w:val="auto"/>
        </w:rPr>
        <w:t>score (</w:t>
      </w:r>
      <w:ins w:id="19" w:author="Shaoke Lou" w:date="2015-12-24T08:20:00Z">
        <w:r w:rsidR="00B57B01">
          <w:rPr>
            <w:rFonts w:ascii="Georgia" w:eastAsia="Georgia" w:hAnsi="Georgia" w:cs="Georgia"/>
            <w:color w:val="auto"/>
          </w:rPr>
          <w:t>R</w:t>
        </w:r>
      </w:ins>
      <w:r w:rsidRPr="00413801">
        <w:rPr>
          <w:rFonts w:ascii="Georgia" w:eastAsia="Georgia" w:hAnsi="Georgia" w:cs="Georgia"/>
          <w:color w:val="auto"/>
        </w:rPr>
        <w:t>S) is calculated by summing up the values of all its features</w:t>
      </w:r>
      <m:oMath>
        <m:r>
          <w:rPr>
            <w:rFonts w:ascii="Cambria Math" w:eastAsia="Georgia" w:hAnsi="Cambria Math" w:cs="Georgia"/>
            <w:color w:val="auto"/>
          </w:rPr>
          <m:t xml:space="preserve"> </m:t>
        </m:r>
        <w:ins w:id="20" w:author="Shaoke Lou" w:date="2015-12-24T08:20:00Z">
          <m:r>
            <m:rPr>
              <m:sty m:val="bi"/>
            </m:rPr>
            <w:rPr>
              <w:rFonts w:ascii="Cambria Math" w:eastAsia="Georgia" w:hAnsi="Cambria Math" w:cs="Georgia"/>
              <w:color w:val="auto"/>
            </w:rPr>
            <m:t>R</m:t>
          </m:r>
        </w:ins>
        <m:r>
          <m:rPr>
            <m:sty m:val="bi"/>
          </m:rPr>
          <w:rPr>
            <w:rFonts w:ascii="Cambria Math" w:eastAsia="Georgia" w:hAnsi="Cambria Math" w:cs="Georgia"/>
            <w:color w:val="auto"/>
          </w:rPr>
          <m:t>S</m:t>
        </m:r>
        <m:r>
          <w:rPr>
            <w:rFonts w:ascii="Cambria Math" w:eastAsia="Georgia" w:hAnsi="Cambria Math" w:cs="Georgia"/>
            <w:color w:val="auto"/>
          </w:rPr>
          <m:t>=</m:t>
        </m:r>
        <m:nary>
          <m:naryPr>
            <m:chr m:val="∑"/>
            <m:limLoc m:val="undOvr"/>
            <m:supHide m:val="1"/>
            <m:ctrlPr>
              <w:rPr>
                <w:rFonts w:ascii="Cambria Math" w:eastAsia="Georgia" w:hAnsi="Cambria Math" w:cs="Georgia"/>
                <w:i/>
                <w:color w:val="auto"/>
              </w:rPr>
            </m:ctrlPr>
          </m:naryPr>
          <m:sub>
            <m:r>
              <w:rPr>
                <w:rFonts w:ascii="Cambria Math" w:eastAsia="Georgia" w:hAnsi="Cambria Math" w:cs="Georgia"/>
                <w:color w:val="auto"/>
              </w:rPr>
              <m:t>d</m:t>
            </m:r>
          </m:sub>
          <m:sup/>
          <m:e>
            <m:sSub>
              <m:sSubPr>
                <m:ctrlPr>
                  <w:rPr>
                    <w:rFonts w:ascii="Cambria Math" w:eastAsia="Georgia" w:hAnsi="Cambria Math" w:cs="Georgia"/>
                    <w:i/>
                    <w:color w:val="auto"/>
                  </w:rPr>
                </m:ctrlPr>
              </m:sSubPr>
              <m:e>
                <m:r>
                  <w:rPr>
                    <w:rFonts w:ascii="Cambria Math" w:eastAsia="Georgia" w:hAnsi="Cambria Math" w:cs="Georgia"/>
                    <w:color w:val="auto"/>
                  </w:rPr>
                  <m:t>s</m:t>
                </m:r>
              </m:e>
              <m:sub>
                <m:r>
                  <w:rPr>
                    <w:rFonts w:ascii="Cambria Math" w:eastAsia="Georgia" w:hAnsi="Cambria Math" w:cs="Georgia"/>
                    <w:color w:val="auto"/>
                  </w:rPr>
                  <m:t>d</m:t>
                </m:r>
              </m:sub>
            </m:sSub>
          </m:e>
        </m:nary>
        <m:r>
          <w:rPr>
            <w:rFonts w:ascii="Cambria Math" w:eastAsia="Georgia" w:hAnsi="Cambria Math" w:cs="Georgia"/>
            <w:color w:val="auto"/>
          </w:rPr>
          <m:t>+</m:t>
        </m:r>
        <m:nary>
          <m:naryPr>
            <m:chr m:val="∑"/>
            <m:limLoc m:val="undOvr"/>
            <m:supHide m:val="1"/>
            <m:ctrlPr>
              <w:rPr>
                <w:rFonts w:ascii="Cambria Math" w:eastAsia="Georgia" w:hAnsi="Cambria Math" w:cs="Georgia"/>
                <w:i/>
                <w:color w:val="auto"/>
              </w:rPr>
            </m:ctrlPr>
          </m:naryPr>
          <m:sub>
            <m:r>
              <w:rPr>
                <w:rFonts w:ascii="Cambria Math" w:eastAsia="Georgia" w:hAnsi="Cambria Math" w:cs="Cambria Math"/>
                <w:color w:val="auto"/>
              </w:rPr>
              <m:t>c</m:t>
            </m:r>
          </m:sub>
          <m:sup/>
          <m:e>
            <m:sSubSup>
              <m:sSubSupPr>
                <m:ctrlPr>
                  <w:rPr>
                    <w:rFonts w:ascii="Cambria Math" w:eastAsia="Georgia" w:hAnsi="Cambria Math" w:cs="Georgia"/>
                    <w:i/>
                    <w:color w:val="auto"/>
                  </w:rPr>
                </m:ctrlPr>
              </m:sSubSupPr>
              <m:e>
                <m:r>
                  <w:rPr>
                    <w:rFonts w:ascii="Cambria Math" w:eastAsia="Georgia" w:hAnsi="Cambria Math" w:cs="Cambria Math"/>
                    <w:color w:val="auto"/>
                  </w:rPr>
                  <m:t>s</m:t>
                </m:r>
              </m:e>
              <m:sub>
                <m:r>
                  <w:rPr>
                    <w:rFonts w:ascii="Cambria Math" w:eastAsia="Georgia" w:hAnsi="Cambria Math" w:cs="Cambria Math"/>
                    <w:color w:val="auto"/>
                  </w:rPr>
                  <m:t>c</m:t>
                </m:r>
              </m:sub>
              <m:sup>
                <m:sSub>
                  <m:sSubPr>
                    <m:ctrlPr>
                      <w:rPr>
                        <w:rFonts w:ascii="Cambria Math" w:eastAsia="Georgia" w:hAnsi="Cambria Math" w:cs="Georgia"/>
                        <w:i/>
                        <w:color w:val="auto"/>
                      </w:rPr>
                    </m:ctrlPr>
                  </m:sSubPr>
                  <m:e>
                    <m:r>
                      <w:rPr>
                        <w:rFonts w:ascii="Cambria Math" w:eastAsia="Georgia" w:hAnsi="Cambria Math" w:cs="Cambria Math"/>
                        <w:color w:val="auto"/>
                      </w:rPr>
                      <m:t>v</m:t>
                    </m:r>
                  </m:e>
                  <m:sub>
                    <m:r>
                      <w:rPr>
                        <w:rFonts w:ascii="Cambria Math" w:eastAsia="Georgia" w:hAnsi="Cambria Math" w:cs="Cambria Math"/>
                        <w:color w:val="auto"/>
                      </w:rPr>
                      <m:t>c</m:t>
                    </m:r>
                  </m:sub>
                </m:sSub>
              </m:sup>
            </m:sSubSup>
          </m:e>
        </m:nary>
        <m:r>
          <w:rPr>
            <w:rFonts w:ascii="Cambria Math" w:eastAsia="Georgia" w:hAnsi="Cambria Math" w:cs="Georgia"/>
            <w:color w:val="auto"/>
          </w:rPr>
          <m:t>=</m:t>
        </m:r>
        <m:nary>
          <m:naryPr>
            <m:chr m:val="∑"/>
            <m:limLoc m:val="undOvr"/>
            <m:subHide m:val="1"/>
            <m:supHide m:val="1"/>
            <m:ctrlPr>
              <w:rPr>
                <w:rFonts w:ascii="Cambria Math" w:eastAsia="Georgia" w:hAnsi="Cambria Math" w:cs="Georgia"/>
                <w:i/>
                <w:color w:val="auto"/>
              </w:rPr>
            </m:ctrlPr>
          </m:naryPr>
          <m:sub/>
          <m:sup/>
          <m:e>
            <w:proofErr w:type="gramStart"/>
            <m:r>
              <w:rPr>
                <w:rFonts w:ascii="Cambria Math" w:eastAsia="Georgia" w:hAnsi="Cambria Math" w:cs="Georgia"/>
                <w:color w:val="auto"/>
              </w:rPr>
              <m:t>s(</m:t>
            </m:r>
            <w:proofErr w:type="gramEnd"/>
            <m:r>
              <w:rPr>
                <w:rFonts w:ascii="Cambria Math" w:eastAsia="Georgia" w:hAnsi="Cambria Math" w:cs="Georgia"/>
                <w:color w:val="auto"/>
              </w:rPr>
              <m:t>θ)</m:t>
            </m:r>
          </m:e>
        </m:nary>
      </m:oMath>
      <w:r w:rsidRPr="00413801">
        <w:rPr>
          <w:rFonts w:ascii="Georgia" w:eastAsia="Georgia" w:hAnsi="Georgia" w:cs="Georgia"/>
          <w:color w:val="auto"/>
        </w:rPr>
        <w:t>. We will also consider the feature dependency structure when calculating the scores (e.g., removing redundant features or performing dimension reduction techniques).</w:t>
      </w:r>
    </w:p>
    <w:p w14:paraId="5933A2B3" w14:textId="77777777" w:rsidR="005C2F88" w:rsidRPr="00FC3B18" w:rsidRDefault="005C2F88" w:rsidP="005C2F88">
      <w:pPr>
        <w:pStyle w:val="normal0"/>
      </w:pPr>
    </w:p>
    <w:p w14:paraId="2CF591F5" w14:textId="506B4DF3" w:rsidR="005C2F88" w:rsidRPr="0010687E" w:rsidRDefault="00657362" w:rsidP="005C2F88">
      <w:pPr>
        <w:pStyle w:val="normal0"/>
      </w:pPr>
      <w:ins w:id="21" w:author="Anurag Sethi" w:date="2015-12-22T21:05:00Z">
        <w:r w:rsidRPr="0010687E">
          <w:t>[[</w:t>
        </w:r>
        <w:proofErr w:type="gramStart"/>
        <w:r w:rsidRPr="0010687E">
          <w:t>remove</w:t>
        </w:r>
        <w:proofErr w:type="gramEnd"/>
        <w:r w:rsidRPr="0010687E">
          <w:t xml:space="preserve"> </w:t>
        </w:r>
        <w:proofErr w:type="spellStart"/>
        <w:r w:rsidRPr="0010687E">
          <w:t>eleVAR</w:t>
        </w:r>
        <w:proofErr w:type="spellEnd"/>
        <w:r w:rsidRPr="0010687E">
          <w:t>]]</w:t>
        </w:r>
      </w:ins>
    </w:p>
    <w:p w14:paraId="63ED312E" w14:textId="77777777" w:rsidR="005C2F88" w:rsidRPr="00C54D1E" w:rsidRDefault="005C2F88" w:rsidP="005C2F88">
      <w:pPr>
        <w:pStyle w:val="normal0"/>
      </w:pPr>
      <w:r w:rsidRPr="00C54D1E">
        <w:rPr>
          <w:b/>
        </w:rPr>
        <w:t>D-2-b-</w:t>
      </w:r>
      <w:proofErr w:type="gramStart"/>
      <w:r w:rsidRPr="00C54D1E">
        <w:rPr>
          <w:b/>
        </w:rPr>
        <w:t>i  Statistical</w:t>
      </w:r>
      <w:proofErr w:type="gramEnd"/>
      <w:r w:rsidRPr="00C54D1E">
        <w:rPr>
          <w:b/>
        </w:rPr>
        <w:t xml:space="preserve"> framework for parameter tuning using Bayesian updates</w:t>
      </w:r>
    </w:p>
    <w:p w14:paraId="1D848F00" w14:textId="77777777" w:rsidR="005C2F88" w:rsidRPr="00B57B01" w:rsidRDefault="005C2F88" w:rsidP="005C2F88">
      <w:pPr>
        <w:pStyle w:val="normal0"/>
      </w:pPr>
      <w:r w:rsidRPr="00B57B01">
        <w:t>[[Very important, need to update.  Will have many rounds of testing/training.]]</w:t>
      </w:r>
    </w:p>
    <w:p w14:paraId="016EABF3" w14:textId="59A5A85C" w:rsidR="005C2F88" w:rsidRPr="00413801" w:rsidRDefault="005C2F88" w:rsidP="005C2F88">
      <w:pPr>
        <w:pStyle w:val="normal0"/>
        <w:jc w:val="both"/>
        <w:rPr>
          <w:rFonts w:ascii="Georgia" w:eastAsia="Georgia" w:hAnsi="Georgia" w:cs="Georgia"/>
          <w:color w:val="auto"/>
        </w:rPr>
      </w:pPr>
      <w:r w:rsidRPr="00413801">
        <w:rPr>
          <w:rFonts w:ascii="Georgia" w:eastAsia="Georgia" w:hAnsi="Georgia" w:cs="Georgia"/>
          <w:color w:val="auto"/>
        </w:rPr>
        <w:t xml:space="preserve">The initial feature parameter </w:t>
      </w:r>
      <m:oMath>
        <m:r>
          <m:rPr>
            <m:sty m:val="bi"/>
          </m:rPr>
          <w:rPr>
            <w:rFonts w:ascii="Cambria Math" w:eastAsia="Georgia" w:hAnsi="Cambria Math" w:cs="Georgia"/>
            <w:color w:val="auto"/>
          </w:rPr>
          <m:t>θ</m:t>
        </m:r>
      </m:oMath>
      <w:r w:rsidRPr="00413801">
        <w:rPr>
          <w:rFonts w:ascii="Georgia" w:eastAsia="Georgia" w:hAnsi="Georgia" w:cs="Georgia"/>
          <w:color w:val="auto"/>
        </w:rPr>
        <w:t xml:space="preserve"> (</w:t>
      </w:r>
      <m:oMath>
        <m:sSub>
          <m:sSubPr>
            <m:ctrlPr>
              <w:rPr>
                <w:rFonts w:ascii="Cambria Math" w:eastAsia="Georgia" w:hAnsi="Cambria Math" w:cs="Georgia"/>
                <w:color w:val="auto"/>
              </w:rPr>
            </m:ctrlPr>
          </m:sSubPr>
          <m:e>
            <m:r>
              <m:rPr>
                <m:sty m:val="bi"/>
              </m:rPr>
              <w:rPr>
                <w:rFonts w:ascii="Cambria Math" w:eastAsia="Georgia" w:hAnsi="Cambria Math" w:cs="Georgia"/>
                <w:color w:val="auto"/>
              </w:rPr>
              <m:t>θ</m:t>
            </m:r>
          </m:e>
          <m:sub>
            <m:r>
              <w:rPr>
                <w:rFonts w:ascii="Cambria Math" w:eastAsia="Georgia" w:hAnsi="Cambria Math" w:cs="Georgia"/>
                <w:color w:val="auto"/>
              </w:rPr>
              <m:t>1</m:t>
            </m:r>
          </m:sub>
        </m:sSub>
        <m:r>
          <w:rPr>
            <w:rFonts w:ascii="Cambria Math" w:eastAsia="Georgia" w:hAnsi="Cambria Math" w:cs="Georgia"/>
            <w:color w:val="auto"/>
          </w:rPr>
          <m:t>,</m:t>
        </m:r>
        <m:sSub>
          <m:sSubPr>
            <m:ctrlPr>
              <w:rPr>
                <w:rFonts w:ascii="Cambria Math" w:eastAsia="Georgia" w:hAnsi="Cambria Math" w:cs="Georgia"/>
                <w:color w:val="auto"/>
              </w:rPr>
            </m:ctrlPr>
          </m:sSubPr>
          <m:e>
            <m:r>
              <m:rPr>
                <m:sty m:val="bi"/>
              </m:rPr>
              <w:rPr>
                <w:rFonts w:ascii="Cambria Math" w:eastAsia="Georgia" w:hAnsi="Cambria Math" w:cs="Georgia"/>
                <w:color w:val="auto"/>
              </w:rPr>
              <m:t>θ</m:t>
            </m:r>
          </m:e>
          <m:sub>
            <m:r>
              <w:rPr>
                <w:rFonts w:ascii="Cambria Math" w:eastAsia="Georgia" w:hAnsi="Cambria Math" w:cs="Georgia"/>
                <w:color w:val="auto"/>
              </w:rPr>
              <m:t>2</m:t>
            </m:r>
          </m:sub>
        </m:sSub>
        <w:proofErr w:type="gramStart"/>
        <m:r>
          <w:rPr>
            <w:rFonts w:ascii="Cambria Math" w:eastAsia="Georgia" w:hAnsi="Cambria Math" w:cs="Georgia"/>
            <w:color w:val="auto"/>
          </w:rPr>
          <m:t>,…</m:t>
        </m:r>
        <w:proofErr w:type="gramEnd"/>
        <m:sSub>
          <m:sSubPr>
            <m:ctrlPr>
              <w:rPr>
                <w:rFonts w:ascii="Cambria Math" w:eastAsia="Georgia" w:hAnsi="Cambria Math" w:cs="Georgia"/>
                <w:i/>
                <w:color w:val="auto"/>
              </w:rPr>
            </m:ctrlPr>
          </m:sSubPr>
          <m:e>
            <m:r>
              <w:rPr>
                <w:rFonts w:ascii="Cambria Math" w:eastAsia="Georgia" w:hAnsi="Cambria Math" w:cs="Georgia"/>
                <w:color w:val="auto"/>
              </w:rPr>
              <m:t>,</m:t>
            </m:r>
            <m:r>
              <m:rPr>
                <m:sty m:val="bi"/>
              </m:rPr>
              <w:rPr>
                <w:rFonts w:ascii="Cambria Math" w:eastAsia="Georgia" w:hAnsi="Cambria Math" w:cs="Georgia"/>
                <w:color w:val="auto"/>
              </w:rPr>
              <m:t>θ</m:t>
            </m:r>
          </m:e>
          <m:sub>
            <m:r>
              <w:rPr>
                <w:rFonts w:ascii="Cambria Math" w:eastAsia="Georgia" w:hAnsi="Cambria Math" w:cs="Georgia"/>
                <w:color w:val="auto"/>
              </w:rPr>
              <m:t>m</m:t>
            </m:r>
          </m:sub>
        </m:sSub>
      </m:oMath>
      <w:r w:rsidRPr="00413801">
        <w:rPr>
          <w:rFonts w:ascii="Georgia" w:eastAsia="Georgia" w:hAnsi="Georgia" w:cs="Georgia"/>
          <w:color w:val="auto"/>
        </w:rPr>
        <w:t xml:space="preserve">) (given </w:t>
      </w:r>
      <m:oMath>
        <m:r>
          <w:rPr>
            <w:rFonts w:ascii="Cambria Math" w:eastAsia="Georgia" w:hAnsi="Cambria Math" w:cs="Georgia"/>
            <w:color w:val="auto"/>
          </w:rPr>
          <m:t>m</m:t>
        </m:r>
      </m:oMath>
      <w:r w:rsidRPr="00413801">
        <w:rPr>
          <w:rFonts w:ascii="Georgia" w:eastAsia="Georgia" w:hAnsi="Georgia" w:cs="Georgia"/>
          <w:color w:val="auto"/>
        </w:rPr>
        <w:t xml:space="preserve"> number of features) assigned in D-1-b-v will be fu</w:t>
      </w:r>
      <w:proofErr w:type="spellStart"/>
      <w:r w:rsidRPr="00413801">
        <w:rPr>
          <w:rFonts w:ascii="Georgia" w:eastAsia="Georgia" w:hAnsi="Georgia" w:cs="Georgia"/>
          <w:color w:val="auto"/>
        </w:rPr>
        <w:t>rther</w:t>
      </w:r>
      <w:proofErr w:type="spellEnd"/>
      <w:r w:rsidRPr="00413801">
        <w:rPr>
          <w:rFonts w:ascii="Georgia" w:eastAsia="Georgia" w:hAnsi="Georgia" w:cs="Georgia"/>
          <w:color w:val="auto"/>
        </w:rPr>
        <w:t xml:space="preserve"> optimized with newly available “gold standard” datasets. We plan to tune these parameters using an incremental Bayesian learning strategy. For a variant </w:t>
      </w:r>
      <m:oMath>
        <m:r>
          <w:rPr>
            <w:rFonts w:ascii="Cambria Math" w:eastAsia="Georgia" w:hAnsi="Cambria Math" w:cs="Georgia"/>
            <w:color w:val="auto"/>
          </w:rPr>
          <m:t>A</m:t>
        </m:r>
      </m:oMath>
      <w:r w:rsidRPr="00413801">
        <w:rPr>
          <w:rFonts w:ascii="Georgia" w:eastAsia="Georgia" w:hAnsi="Georgia" w:cs="Georgia"/>
          <w:color w:val="auto"/>
        </w:rPr>
        <w:t xml:space="preserve">, given </w:t>
      </w:r>
      <w:proofErr w:type="spellStart"/>
      <w:proofErr w:type="gramStart"/>
      <w:ins w:id="22" w:author="Shaoke Lou" w:date="2015-12-24T08:20:00Z">
        <w:r w:rsidR="00B57B01" w:rsidRPr="00F00C1D">
          <w:rPr>
            <w:rFonts w:ascii="Georgia" w:eastAsia="Times New Roman" w:hAnsi="Georgia"/>
            <w:color w:val="222222"/>
            <w:sz w:val="20"/>
            <w:shd w:val="clear" w:color="auto" w:fill="FFFF00"/>
          </w:rPr>
          <w:t>ReEnAct</w:t>
        </w:r>
        <w:proofErr w:type="spellEnd"/>
        <w:r w:rsidR="00B57B01" w:rsidRPr="00F00C1D">
          <w:rPr>
            <w:rFonts w:ascii="Georgia" w:eastAsia="Times New Roman" w:hAnsi="Georgia"/>
            <w:color w:val="222222"/>
            <w:sz w:val="20"/>
            <w:shd w:val="clear" w:color="auto" w:fill="FFFF00"/>
          </w:rPr>
          <w:t xml:space="preserve"> </w:t>
        </w:r>
        <w:r w:rsidR="00B57B01">
          <w:rPr>
            <w:rFonts w:ascii="Georgia" w:eastAsia="Times New Roman" w:hAnsi="Georgia"/>
            <w:color w:val="222222"/>
            <w:sz w:val="20"/>
            <w:shd w:val="clear" w:color="auto" w:fill="FFFF00"/>
          </w:rPr>
          <w:t xml:space="preserve"> </w:t>
        </w:r>
      </w:ins>
      <w:r w:rsidRPr="00413801">
        <w:rPr>
          <w:rFonts w:ascii="Georgia" w:eastAsia="Georgia" w:hAnsi="Georgia" w:cs="Georgia"/>
          <w:color w:val="auto"/>
        </w:rPr>
        <w:t>score</w:t>
      </w:r>
      <w:proofErr w:type="gramEnd"/>
      <w:r w:rsidRPr="00413801">
        <w:rPr>
          <w:rFonts w:ascii="Georgia" w:eastAsia="Georgia" w:hAnsi="Georgia" w:cs="Georgia"/>
          <w:color w:val="auto"/>
        </w:rPr>
        <w:t xml:space="preserve"> </w:t>
      </w:r>
      <w:ins w:id="23" w:author="Shaoke Lou" w:date="2015-12-24T08:20:00Z">
        <m:oMath>
          <m:r>
            <w:rPr>
              <w:rFonts w:ascii="Cambria Math" w:eastAsia="Georgia" w:hAnsi="Cambria Math" w:cs="Georgia"/>
              <w:color w:val="auto"/>
            </w:rPr>
            <m:t>R</m:t>
          </m:r>
        </m:oMath>
      </w:ins>
      <m:oMath>
        <m:r>
          <w:rPr>
            <w:rFonts w:ascii="Cambria Math" w:eastAsia="Georgia" w:hAnsi="Cambria Math" w:cs="Georgia"/>
            <w:color w:val="auto"/>
          </w:rPr>
          <m:t>S</m:t>
        </m:r>
      </m:oMath>
      <w:r w:rsidRPr="00413801">
        <w:rPr>
          <w:rFonts w:ascii="Georgia" w:eastAsia="Georgia" w:hAnsi="Georgia" w:cs="Georgia"/>
          <w:color w:val="auto"/>
        </w:rPr>
        <w:t xml:space="preserve"> (equation 3 in D-1-b-v), the </w:t>
      </w:r>
      <w:r w:rsidRPr="00413801">
        <w:rPr>
          <w:rFonts w:ascii="Georgia" w:eastAsia="Georgia" w:hAnsi="Georgia" w:cs="Georgia"/>
          <w:color w:val="auto"/>
        </w:rPr>
        <w:lastRenderedPageBreak/>
        <w:t xml:space="preserve">probability that </w:t>
      </w:r>
      <m:oMath>
        <m:r>
          <w:rPr>
            <w:rFonts w:ascii="Cambria Math" w:eastAsia="Georgia" w:hAnsi="Cambria Math" w:cs="Georgia"/>
            <w:color w:val="auto"/>
          </w:rPr>
          <m:t>v</m:t>
        </m:r>
      </m:oMath>
      <w:r w:rsidRPr="00413801">
        <w:rPr>
          <w:rFonts w:ascii="Georgia" w:eastAsia="Georgia" w:hAnsi="Georgia" w:cs="Georgia"/>
          <w:color w:val="auto"/>
        </w:rPr>
        <w:t xml:space="preserve"> is functional (</w:t>
      </w:r>
      <m:oMath>
        <m:sSub>
          <m:sSubPr>
            <m:ctrlPr>
              <w:rPr>
                <w:rFonts w:ascii="Cambria Math" w:eastAsia="Georgia" w:hAnsi="Cambria Math" w:cs="Georgia"/>
                <w:i/>
                <w:color w:val="auto"/>
              </w:rPr>
            </m:ctrlPr>
          </m:sSubPr>
          <m:e>
            <m:r>
              <w:rPr>
                <w:rFonts w:ascii="Cambria Math" w:eastAsia="Georgia" w:hAnsi="Cambria Math" w:cs="Cambria Math"/>
                <w:color w:val="auto"/>
              </w:rPr>
              <m:t>y</m:t>
            </m:r>
          </m:e>
          <m:sub>
            <m:r>
              <w:rPr>
                <w:rFonts w:ascii="Cambria Math" w:eastAsia="Georgia" w:hAnsi="Cambria Math" w:cs="Cambria Math"/>
                <w:color w:val="auto"/>
              </w:rPr>
              <m:t>v</m:t>
            </m:r>
          </m:sub>
        </m:sSub>
        <m:r>
          <w:rPr>
            <w:rFonts w:ascii="Cambria Math" w:eastAsia="Georgia" w:hAnsi="Cambria Math" w:cs="Georgia"/>
            <w:color w:val="auto"/>
          </w:rPr>
          <m:t>=1</m:t>
        </m:r>
      </m:oMath>
      <w:r w:rsidRPr="00413801">
        <w:rPr>
          <w:rFonts w:ascii="Georgia" w:eastAsia="Georgia" w:hAnsi="Georgia" w:cs="Georgia"/>
          <w:color w:val="auto"/>
        </w:rPr>
        <w:t xml:space="preserve"> designates a positive result, whereas </w:t>
      </w:r>
      <m:oMath>
        <m:sSub>
          <m:sSubPr>
            <m:ctrlPr>
              <w:rPr>
                <w:rFonts w:ascii="Cambria Math" w:eastAsia="Georgia" w:hAnsi="Cambria Math" w:cs="Georgia"/>
                <w:i/>
                <w:color w:val="auto"/>
              </w:rPr>
            </m:ctrlPr>
          </m:sSubPr>
          <m:e>
            <m:r>
              <w:rPr>
                <w:rFonts w:ascii="Cambria Math" w:eastAsia="Georgia" w:hAnsi="Cambria Math" w:cs="Cambria Math"/>
                <w:color w:val="auto"/>
              </w:rPr>
              <m:t>y</m:t>
            </m:r>
          </m:e>
          <m:sub>
            <m:r>
              <w:rPr>
                <w:rFonts w:ascii="Cambria Math" w:eastAsia="Georgia" w:hAnsi="Cambria Math" w:cs="Cambria Math"/>
                <w:color w:val="auto"/>
              </w:rPr>
              <m:t>v</m:t>
            </m:r>
          </m:sub>
        </m:sSub>
        <m:r>
          <w:rPr>
            <w:rFonts w:ascii="Cambria Math" w:eastAsia="Georgia" w:hAnsi="Cambria Math" w:cs="Georgia"/>
            <w:color w:val="auto"/>
          </w:rPr>
          <m:t>=0</m:t>
        </m:r>
      </m:oMath>
      <w:r w:rsidRPr="00413801">
        <w:rPr>
          <w:rFonts w:ascii="Georgia" w:eastAsia="Georgia" w:hAnsi="Georgia" w:cs="Georgia"/>
          <w:color w:val="auto"/>
        </w:rPr>
        <w:t xml:space="preserve"> denotes a negative result) follows a logistic function </w:t>
      </w:r>
      <m:oMath>
        <m:r>
          <w:rPr>
            <w:rFonts w:ascii="Cambria Math" w:eastAsia="Georgia" w:hAnsi="Cambria Math" w:cs="Cambria Math"/>
            <w:color w:val="auto"/>
          </w:rPr>
          <m:t>P</m:t>
        </m:r>
        <m:d>
          <m:dPr>
            <m:ctrlPr>
              <w:rPr>
                <w:rFonts w:ascii="Cambria Math" w:eastAsia="Georgia" w:hAnsi="Cambria Math" w:cs="Georgia"/>
                <w:i/>
                <w:color w:val="auto"/>
              </w:rPr>
            </m:ctrlPr>
          </m:dPr>
          <m:e>
            <m:sSub>
              <m:sSubPr>
                <m:ctrlPr>
                  <w:rPr>
                    <w:rFonts w:ascii="Cambria Math" w:eastAsia="Georgia" w:hAnsi="Cambria Math" w:cs="Georgia"/>
                    <w:i/>
                    <w:color w:val="auto"/>
                  </w:rPr>
                </m:ctrlPr>
              </m:sSubPr>
              <m:e>
                <m:r>
                  <w:rPr>
                    <w:rFonts w:ascii="Cambria Math" w:eastAsia="Georgia" w:hAnsi="Cambria Math" w:cs="Cambria Math"/>
                    <w:color w:val="auto"/>
                  </w:rPr>
                  <m:t>y</m:t>
                </m:r>
              </m:e>
              <m:sub>
                <m:r>
                  <w:rPr>
                    <w:rFonts w:ascii="Cambria Math" w:eastAsia="Georgia" w:hAnsi="Cambria Math" w:cs="Cambria Math"/>
                    <w:color w:val="auto"/>
                  </w:rPr>
                  <m:t>i</m:t>
                </m:r>
              </m:sub>
            </m:sSub>
            <m:r>
              <w:rPr>
                <w:rFonts w:ascii="Cambria Math" w:eastAsia="Georgia" w:hAnsi="Cambria Math" w:cs="Georgia"/>
                <w:color w:val="auto"/>
              </w:rPr>
              <m:t>=1</m:t>
            </m:r>
          </m:e>
          <m:e>
            <m:r>
              <m:rPr>
                <m:sty m:val="bi"/>
              </m:rPr>
              <w:rPr>
                <w:rFonts w:ascii="Cambria Math" w:eastAsia="Georgia" w:hAnsi="Cambria Math" w:cs="Georgia"/>
                <w:color w:val="auto"/>
              </w:rPr>
              <m:t xml:space="preserve">θ, </m:t>
            </m:r>
            <m:r>
              <w:rPr>
                <w:rFonts w:ascii="Cambria Math" w:eastAsia="Georgia" w:hAnsi="Cambria Math" w:cs="Cambria Math"/>
                <w:color w:val="auto"/>
              </w:rPr>
              <m:t>eS</m:t>
            </m:r>
          </m:e>
        </m:d>
        <m:r>
          <w:rPr>
            <w:rFonts w:ascii="Cambria Math" w:eastAsia="Georgia" w:hAnsi="Cambria Math" w:cs="Georgia"/>
            <w:color w:val="auto"/>
          </w:rPr>
          <m:t xml:space="preserve">= </m:t>
        </m:r>
        <m:f>
          <m:fPr>
            <m:ctrlPr>
              <w:rPr>
                <w:rFonts w:ascii="Cambria Math" w:eastAsia="Georgia" w:hAnsi="Cambria Math" w:cs="Georgia"/>
                <w:color w:val="auto"/>
              </w:rPr>
            </m:ctrlPr>
          </m:fPr>
          <m:num>
            <m:r>
              <w:rPr>
                <w:rFonts w:ascii="Cambria Math" w:eastAsia="Georgia" w:hAnsi="Cambria Math" w:cs="Georgia"/>
                <w:color w:val="auto"/>
              </w:rPr>
              <m:t>1</m:t>
            </m:r>
          </m:num>
          <m:den>
            <m:r>
              <w:rPr>
                <w:rFonts w:ascii="Cambria Math" w:eastAsia="Georgia" w:hAnsi="Cambria Math" w:cs="Georgia"/>
                <w:color w:val="auto"/>
              </w:rPr>
              <m:t>1 +</m:t>
            </m:r>
            <m:func>
              <m:funcPr>
                <m:ctrlPr>
                  <w:rPr>
                    <w:rFonts w:ascii="Cambria Math" w:eastAsia="Georgia" w:hAnsi="Cambria Math" w:cs="Cambria Math"/>
                    <w:color w:val="auto"/>
                  </w:rPr>
                </m:ctrlPr>
              </m:funcPr>
              <m:fName>
                <m:r>
                  <m:rPr>
                    <m:sty m:val="p"/>
                  </m:rPr>
                  <w:rPr>
                    <w:rFonts w:ascii="Cambria Math" w:eastAsia="Georgia" w:hAnsi="Cambria Math" w:cs="Cambria Math"/>
                    <w:color w:val="auto"/>
                  </w:rPr>
                  <m:t>exp</m:t>
                </m:r>
                <m:ctrlPr>
                  <w:rPr>
                    <w:rFonts w:ascii="Cambria Math" w:eastAsia="Georgia" w:hAnsi="Cambria Math" w:cs="Georgia"/>
                    <w:i/>
                    <w:color w:val="auto"/>
                  </w:rPr>
                </m:ctrlPr>
              </m:fName>
              <m:e>
                <m:d>
                  <m:dPr>
                    <m:ctrlPr>
                      <w:rPr>
                        <w:rFonts w:ascii="Cambria Math" w:eastAsia="Georgia" w:hAnsi="Cambria Math" w:cs="Georgia"/>
                        <w:i/>
                        <w:color w:val="auto"/>
                      </w:rPr>
                    </m:ctrlPr>
                  </m:dPr>
                  <m:e>
                    <m:r>
                      <w:rPr>
                        <w:rFonts w:ascii="Cambria Math" w:eastAsia="Georgia" w:hAnsi="Cambria Math" w:cs="Georgia"/>
                        <w:color w:val="auto"/>
                      </w:rPr>
                      <m:t>-</m:t>
                    </m:r>
                    <m:r>
                      <w:rPr>
                        <w:rFonts w:ascii="Cambria Math" w:eastAsia="Georgia" w:hAnsi="Cambria Math" w:cs="Cambria Math"/>
                        <w:color w:val="auto"/>
                      </w:rPr>
                      <m:t>k</m:t>
                    </m:r>
                    <m:r>
                      <w:rPr>
                        <w:rFonts w:ascii="Cambria Math" w:eastAsia="Georgia" w:hAnsi="Cambria Math" w:cs="Georgia"/>
                        <w:color w:val="auto"/>
                      </w:rPr>
                      <m:t xml:space="preserve"> * </m:t>
                    </m:r>
                    <m:d>
                      <m:dPr>
                        <m:ctrlPr>
                          <w:rPr>
                            <w:rFonts w:ascii="Cambria Math" w:eastAsia="Georgia" w:hAnsi="Cambria Math" w:cs="Georgia"/>
                            <w:i/>
                            <w:color w:val="auto"/>
                          </w:rPr>
                        </m:ctrlPr>
                      </m:dPr>
                      <m:e>
                        <m:r>
                          <w:rPr>
                            <w:rFonts w:ascii="Cambria Math" w:eastAsia="Georgia" w:hAnsi="Cambria Math" w:cs="Georgia"/>
                            <w:color w:val="auto"/>
                          </w:rPr>
                          <m:t>e</m:t>
                        </m:r>
                        <m:r>
                          <w:rPr>
                            <w:rFonts w:ascii="Cambria Math" w:eastAsia="Georgia" w:hAnsi="Cambria Math" w:cs="Cambria Math"/>
                            <w:color w:val="auto"/>
                          </w:rPr>
                          <m:t>S</m:t>
                        </m:r>
                        <m:r>
                          <w:rPr>
                            <w:rFonts w:ascii="Cambria Math" w:eastAsia="Georgia" w:hAnsi="Cambria Math" w:cs="Georgia"/>
                            <w:color w:val="auto"/>
                          </w:rPr>
                          <m:t>-</m:t>
                        </m:r>
                        <m:r>
                          <w:rPr>
                            <w:rFonts w:ascii="Cambria Math" w:eastAsia="Georgia" w:hAnsi="Cambria Math" w:cs="Cambria Math"/>
                            <w:color w:val="auto"/>
                          </w:rPr>
                          <m:t>a</m:t>
                        </m:r>
                      </m:e>
                    </m:d>
                  </m:e>
                </m:d>
              </m:e>
            </m:func>
          </m:den>
        </m:f>
        <m:r>
          <w:rPr>
            <w:rFonts w:ascii="Cambria Math" w:eastAsia="Georgia" w:hAnsi="Cambria Math" w:cs="Georgia"/>
            <w:color w:val="auto"/>
          </w:rPr>
          <m:t>=</m:t>
        </m:r>
        <m:f>
          <m:fPr>
            <m:ctrlPr>
              <w:rPr>
                <w:rFonts w:ascii="Cambria Math" w:eastAsia="Georgia" w:hAnsi="Cambria Math" w:cs="Georgia"/>
                <w:i/>
                <w:color w:val="auto"/>
              </w:rPr>
            </m:ctrlPr>
          </m:fPr>
          <m:num>
            <m:r>
              <w:rPr>
                <w:rFonts w:ascii="Cambria Math" w:eastAsia="Georgia" w:hAnsi="Cambria Math" w:cs="Georgia"/>
                <w:color w:val="auto"/>
              </w:rPr>
              <m:t>1</m:t>
            </m:r>
          </m:num>
          <m:den>
            <m:r>
              <w:rPr>
                <w:rFonts w:ascii="Cambria Math" w:eastAsia="Georgia" w:hAnsi="Cambria Math" w:cs="Georgia"/>
                <w:color w:val="auto"/>
              </w:rPr>
              <m:t>1+</m:t>
            </m:r>
            <m:r>
              <m:rPr>
                <m:sty m:val="p"/>
              </m:rPr>
              <w:rPr>
                <w:rFonts w:ascii="Cambria Math" w:eastAsia="Georgia" w:hAnsi="Cambria Math" w:cs="Georgia"/>
                <w:color w:val="auto"/>
              </w:rPr>
              <m:t>exp⁡</m:t>
            </m:r>
            <m:r>
              <w:rPr>
                <w:rFonts w:ascii="Cambria Math" w:eastAsia="Georgia" w:hAnsi="Cambria Math" w:cs="Georgia"/>
                <w:color w:val="auto"/>
              </w:rPr>
              <m:t>(-k*(</m:t>
            </m:r>
            <m:nary>
              <m:naryPr>
                <m:chr m:val="∑"/>
                <m:limLoc m:val="undOvr"/>
                <m:subHide m:val="1"/>
                <m:supHide m:val="1"/>
                <m:ctrlPr>
                  <w:rPr>
                    <w:rFonts w:ascii="Cambria Math" w:eastAsia="Georgia" w:hAnsi="Cambria Math" w:cs="Georgia"/>
                    <w:i/>
                    <w:color w:val="auto"/>
                  </w:rPr>
                </m:ctrlPr>
              </m:naryPr>
              <m:sub/>
              <m:sup/>
              <m:e>
                <m:r>
                  <w:rPr>
                    <w:rFonts w:ascii="Cambria Math" w:eastAsia="Georgia" w:hAnsi="Cambria Math" w:cs="Georgia"/>
                    <w:color w:val="auto"/>
                  </w:rPr>
                  <m:t>S</m:t>
                </m:r>
                <m:d>
                  <m:dPr>
                    <m:ctrlPr>
                      <w:rPr>
                        <w:rFonts w:ascii="Cambria Math" w:eastAsia="Georgia" w:hAnsi="Cambria Math" w:cs="Georgia"/>
                        <w:i/>
                        <w:color w:val="auto"/>
                      </w:rPr>
                    </m:ctrlPr>
                  </m:dPr>
                  <m:e>
                    <m:r>
                      <m:rPr>
                        <m:sty m:val="bi"/>
                      </m:rPr>
                      <w:rPr>
                        <w:rFonts w:ascii="Cambria Math" w:eastAsia="Georgia" w:hAnsi="Cambria Math" w:cs="Georgia"/>
                        <w:color w:val="auto"/>
                      </w:rPr>
                      <m:t>θ</m:t>
                    </m:r>
                    <m:ctrlPr>
                      <w:rPr>
                        <w:rFonts w:ascii="Cambria Math" w:eastAsia="Georgia" w:hAnsi="Cambria Math" w:cs="Georgia"/>
                        <w:b/>
                        <w:i/>
                        <w:color w:val="auto"/>
                      </w:rPr>
                    </m:ctrlPr>
                  </m:e>
                </m:d>
              </m:e>
            </m:nary>
            <m:r>
              <w:rPr>
                <w:rFonts w:ascii="Cambria Math" w:eastAsia="Georgia" w:hAnsi="Cambria Math" w:cs="Georgia"/>
                <w:color w:val="auto"/>
              </w:rPr>
              <m:t>-α)</m:t>
            </m:r>
          </m:den>
        </m:f>
      </m:oMath>
      <w:r w:rsidRPr="00413801">
        <w:rPr>
          <w:rFonts w:ascii="Georgia" w:eastAsia="Georgia" w:hAnsi="Georgia" w:cs="Georgia"/>
          <w:color w:val="auto"/>
        </w:rPr>
        <w:t xml:space="preserve"> (</w:t>
      </w:r>
      <m:oMath>
        <m:r>
          <w:rPr>
            <w:rFonts w:ascii="Cambria Math" w:eastAsia="Georgia" w:hAnsi="Cambria Math" w:cs="Cambria Math"/>
            <w:color w:val="auto"/>
          </w:rPr>
          <m:t>k</m:t>
        </m:r>
        <m:r>
          <w:rPr>
            <w:rFonts w:ascii="Cambria Math" w:eastAsia="Georgia" w:hAnsi="Cambria Math" w:cs="Georgia"/>
            <w:color w:val="auto"/>
          </w:rPr>
          <m:t>,</m:t>
        </m:r>
        <m:r>
          <w:rPr>
            <w:rFonts w:ascii="Cambria Math" w:eastAsia="Georgia" w:hAnsi="Cambria Math" w:cs="Cambria Math"/>
            <w:color w:val="auto"/>
          </w:rPr>
          <m:t>a</m:t>
        </m:r>
      </m:oMath>
      <w:r w:rsidRPr="00413801">
        <w:rPr>
          <w:rFonts w:ascii="Georgia" w:eastAsia="Georgia" w:hAnsi="Georgia" w:cs="Georgia"/>
          <w:color w:val="auto"/>
        </w:rPr>
        <w:t xml:space="preserve"> are scaling parameters). To update </w:t>
      </w:r>
      <m:oMath>
        <m:r>
          <w:rPr>
            <w:rFonts w:ascii="Cambria Math" w:eastAsia="Georgia" w:hAnsi="Cambria Math" w:cs="Georgia"/>
            <w:color w:val="auto"/>
          </w:rPr>
          <m:t>θ</m:t>
        </m:r>
      </m:oMath>
      <w:r w:rsidRPr="00413801">
        <w:rPr>
          <w:rFonts w:ascii="Georgia" w:eastAsia="Georgia" w:hAnsi="Georgia" w:cs="Georgia"/>
          <w:color w:val="auto"/>
        </w:rPr>
        <w:t xml:space="preserve"> with training data </w:t>
      </w:r>
      <m:oMath>
        <m:r>
          <m:rPr>
            <m:sty m:val="bi"/>
          </m:rPr>
          <w:rPr>
            <w:rFonts w:ascii="Cambria Math" w:eastAsia="Georgia" w:hAnsi="Cambria Math" w:cs="Georgia"/>
            <w:color w:val="auto"/>
          </w:rPr>
          <m:t>Y</m:t>
        </m:r>
      </m:oMath>
      <w:r w:rsidRPr="00413801">
        <w:rPr>
          <w:rFonts w:ascii="Georgia" w:eastAsia="Georgia" w:hAnsi="Georgia" w:cs="Georgia"/>
          <w:color w:val="auto"/>
        </w:rPr>
        <w:t>, we implement Bayes’ rule:</w:t>
      </w:r>
      <m:oMath>
        <m:r>
          <w:rPr>
            <w:rFonts w:ascii="Cambria Math" w:eastAsia="Georgia" w:hAnsi="Cambria Math" w:cs="Georgia"/>
            <w:color w:val="auto"/>
          </w:rPr>
          <m:t xml:space="preserve"> </m:t>
        </m:r>
        <w:proofErr w:type="gramStart"/>
        <m:r>
          <w:rPr>
            <w:rFonts w:ascii="Cambria Math" w:eastAsia="Georgia" w:hAnsi="Cambria Math" w:cs="Cambria Math"/>
            <w:color w:val="auto"/>
          </w:rPr>
          <m:t>P</m:t>
        </m:r>
        <m:r>
          <w:rPr>
            <w:rFonts w:ascii="Cambria Math" w:eastAsia="Georgia" w:hAnsi="Cambria Math" w:cs="Georgia"/>
            <w:color w:val="auto"/>
          </w:rPr>
          <m:t>(</m:t>
        </m:r>
        <w:proofErr w:type="gramEnd"/>
        <m:r>
          <m:rPr>
            <m:sty m:val="bi"/>
          </m:rPr>
          <w:rPr>
            <w:rFonts w:ascii="Cambria Math" w:eastAsia="Georgia" w:hAnsi="Cambria Math" w:cs="Georgia"/>
            <w:color w:val="auto"/>
          </w:rPr>
          <m:t>θ|</m:t>
        </m:r>
        <m:r>
          <m:rPr>
            <m:sty m:val="bi"/>
          </m:rPr>
          <w:rPr>
            <w:rFonts w:ascii="Cambria Math" w:eastAsia="Georgia" w:hAnsi="Cambria Math" w:cs="Cambria Math"/>
            <w:color w:val="auto"/>
          </w:rPr>
          <m:t>Y</m:t>
        </m:r>
        <m:r>
          <m:rPr>
            <m:sty m:val="bi"/>
          </m:rPr>
          <w:rPr>
            <w:rFonts w:ascii="Cambria Math" w:eastAsia="Georgia" w:hAnsi="Cambria Math" w:cs="Georgia"/>
            <w:color w:val="auto"/>
          </w:rPr>
          <m:t>, eS</m:t>
        </m:r>
        <m:r>
          <w:rPr>
            <w:rFonts w:ascii="Cambria Math" w:eastAsia="Georgia" w:hAnsi="Cambria Math" w:cs="Georgia"/>
            <w:color w:val="auto"/>
          </w:rPr>
          <m:t xml:space="preserve">) ∝ </m:t>
        </m:r>
        <m:r>
          <w:rPr>
            <w:rFonts w:ascii="Cambria Math" w:eastAsia="Georgia" w:hAnsi="Cambria Math" w:cs="Cambria Math"/>
            <w:color w:val="auto"/>
          </w:rPr>
          <m:t>P</m:t>
        </m:r>
        <m:r>
          <w:rPr>
            <w:rFonts w:ascii="Cambria Math" w:eastAsia="Georgia" w:hAnsi="Cambria Math" w:cs="Georgia"/>
            <w:color w:val="auto"/>
          </w:rPr>
          <m:t>(</m:t>
        </m:r>
        <m:r>
          <m:rPr>
            <m:sty m:val="bi"/>
          </m:rPr>
          <w:rPr>
            <w:rFonts w:ascii="Cambria Math" w:eastAsia="Georgia" w:hAnsi="Cambria Math" w:cs="Cambria Math"/>
            <w:color w:val="auto"/>
          </w:rPr>
          <m:t>Y</m:t>
        </m:r>
        <m:r>
          <w:rPr>
            <w:rFonts w:ascii="Cambria Math" w:eastAsia="Georgia" w:hAnsi="Cambria Math" w:cs="Georgia"/>
            <w:color w:val="auto"/>
          </w:rPr>
          <m:t>|</m:t>
        </m:r>
        <m:r>
          <m:rPr>
            <m:sty m:val="bi"/>
          </m:rPr>
          <w:rPr>
            <w:rFonts w:ascii="Cambria Math" w:eastAsia="Georgia" w:hAnsi="Cambria Math" w:cs="Cambria Math"/>
            <w:color w:val="auto"/>
          </w:rPr>
          <m:t>θ</m:t>
        </m:r>
        <m:r>
          <m:rPr>
            <m:sty m:val="bi"/>
          </m:rPr>
          <w:rPr>
            <w:rFonts w:ascii="Cambria Math" w:eastAsia="Georgia" w:hAnsi="Cambria Math" w:cs="Georgia"/>
            <w:color w:val="auto"/>
          </w:rPr>
          <m:t>,</m:t>
        </m:r>
        <m:r>
          <m:rPr>
            <m:sty m:val="b"/>
          </m:rPr>
          <w:rPr>
            <w:rFonts w:ascii="Cambria Math" w:eastAsia="Georgia" w:hAnsi="Cambria Math" w:cs="Georgia"/>
            <w:color w:val="auto"/>
          </w:rPr>
          <m:t xml:space="preserve"> eS</m:t>
        </m:r>
        <m:r>
          <w:rPr>
            <w:rFonts w:ascii="Cambria Math" w:eastAsia="Georgia" w:hAnsi="Cambria Math" w:cs="Georgia"/>
            <w:color w:val="auto"/>
          </w:rPr>
          <m:t>)</m:t>
        </m:r>
        <m:r>
          <w:rPr>
            <w:rFonts w:ascii="Cambria Math" w:eastAsia="Georgia" w:hAnsi="Cambria Math" w:cs="Cambria Math"/>
            <w:color w:val="auto"/>
          </w:rPr>
          <m:t>P</m:t>
        </m:r>
        <m:r>
          <w:rPr>
            <w:rFonts w:ascii="Cambria Math" w:eastAsia="Georgia" w:hAnsi="Cambria Math" w:cs="Georgia"/>
            <w:color w:val="auto"/>
          </w:rPr>
          <m:t>(</m:t>
        </m:r>
        <m:r>
          <m:rPr>
            <m:sty m:val="bi"/>
          </m:rPr>
          <w:rPr>
            <w:rFonts w:ascii="Cambria Math" w:eastAsia="Georgia" w:hAnsi="Cambria Math" w:cs="Georgia"/>
            <w:color w:val="auto"/>
          </w:rPr>
          <m:t>θ</m:t>
        </m:r>
        <m:r>
          <w:rPr>
            <w:rFonts w:ascii="Cambria Math" w:eastAsia="Georgia" w:hAnsi="Cambria Math" w:cs="Georgia"/>
            <w:color w:val="auto"/>
          </w:rPr>
          <m:t>)</m:t>
        </m:r>
      </m:oMath>
      <w:r w:rsidRPr="00413801">
        <w:rPr>
          <w:rFonts w:ascii="Georgia" w:eastAsia="Georgia" w:hAnsi="Georgia" w:cs="Georgia"/>
          <w:color w:val="auto"/>
        </w:rPr>
        <w:t xml:space="preserve">. </w:t>
      </w:r>
    </w:p>
    <w:p w14:paraId="0DC73E8E" w14:textId="373BA196" w:rsidR="005C2F88" w:rsidRPr="00B57B01" w:rsidRDefault="005C2F88" w:rsidP="005C2F88">
      <w:pPr>
        <w:pStyle w:val="normal0"/>
        <w:jc w:val="both"/>
        <w:rPr>
          <w:rFonts w:ascii="Georgia" w:eastAsia="Georgia" w:hAnsi="Georgia" w:cs="Georgia"/>
          <w:color w:val="auto"/>
        </w:rPr>
      </w:pPr>
      <w:r w:rsidRPr="00413801">
        <w:rPr>
          <w:rFonts w:ascii="Georgia" w:eastAsia="Georgia" w:hAnsi="Georgia" w:cs="Georgia"/>
          <w:color w:val="auto"/>
        </w:rPr>
        <w:t xml:space="preserve">The likelihood ratio is defined as: </w:t>
      </w:r>
      <m:oMath>
        <m:r>
          <w:rPr>
            <w:rFonts w:ascii="Cambria Math" w:eastAsia="Georgia" w:hAnsi="Cambria Math" w:cs="Georgia"/>
            <w:color w:val="auto"/>
          </w:rPr>
          <m:t>Q=</m:t>
        </m:r>
        <m:f>
          <m:fPr>
            <m:ctrlPr>
              <w:rPr>
                <w:rFonts w:ascii="Cambria Math" w:eastAsia="Georgia" w:hAnsi="Cambria Math" w:cs="Georgia"/>
                <w:i/>
                <w:color w:val="auto"/>
              </w:rPr>
            </m:ctrlPr>
          </m:fPr>
          <m:num>
            <w:proofErr w:type="gramStart"/>
            <m:r>
              <w:rPr>
                <w:rFonts w:ascii="Cambria Math" w:eastAsia="Georgia" w:hAnsi="Cambria Math" w:cs="Georgia"/>
                <w:color w:val="auto"/>
              </w:rPr>
              <m:t>L(</m:t>
            </m:r>
            <w:proofErr w:type="gramEnd"/>
            <m:r>
              <w:rPr>
                <w:rFonts w:ascii="Cambria Math" w:eastAsia="Georgia" w:hAnsi="Cambria Math" w:cs="Georgia"/>
                <w:color w:val="auto"/>
              </w:rPr>
              <m:t>Y|</m:t>
            </m:r>
            <m:sSub>
              <m:sSubPr>
                <m:ctrlPr>
                  <w:rPr>
                    <w:rFonts w:ascii="Cambria Math" w:eastAsia="Georgia" w:hAnsi="Cambria Math" w:cs="Georgia"/>
                    <w:i/>
                    <w:color w:val="auto"/>
                  </w:rPr>
                </m:ctrlPr>
              </m:sSubPr>
              <m:e>
                <m:r>
                  <w:rPr>
                    <w:rFonts w:ascii="Cambria Math" w:eastAsia="Georgia" w:hAnsi="Cambria Math" w:cs="Georgia"/>
                    <w:color w:val="auto"/>
                  </w:rPr>
                  <m:t>θ</m:t>
                </m:r>
              </m:e>
              <m:sub>
                <m:r>
                  <w:rPr>
                    <w:rFonts w:ascii="Cambria Math" w:eastAsia="Georgia" w:hAnsi="Cambria Math" w:cs="Georgia"/>
                    <w:color w:val="auto"/>
                  </w:rPr>
                  <m:t>proposed</m:t>
                </m:r>
              </m:sub>
            </m:sSub>
            <m:r>
              <w:rPr>
                <w:rFonts w:ascii="Cambria Math" w:eastAsia="Georgia" w:hAnsi="Cambria Math" w:cs="Georgia"/>
                <w:color w:val="auto"/>
              </w:rPr>
              <m:t>)</m:t>
            </m:r>
          </m:num>
          <m:den>
            <m:r>
              <w:rPr>
                <w:rFonts w:ascii="Cambria Math" w:eastAsia="Georgia" w:hAnsi="Cambria Math" w:cs="Georgia"/>
                <w:color w:val="auto"/>
              </w:rPr>
              <m:t>L(Y|</m:t>
            </m:r>
            <m:sSub>
              <m:sSubPr>
                <m:ctrlPr>
                  <w:rPr>
                    <w:rFonts w:ascii="Cambria Math" w:eastAsia="Georgia" w:hAnsi="Cambria Math" w:cs="Georgia"/>
                    <w:i/>
                    <w:color w:val="auto"/>
                  </w:rPr>
                </m:ctrlPr>
              </m:sSubPr>
              <m:e>
                <m:r>
                  <w:rPr>
                    <w:rFonts w:ascii="Cambria Math" w:eastAsia="Georgia" w:hAnsi="Cambria Math" w:cs="Georgia"/>
                    <w:color w:val="auto"/>
                  </w:rPr>
                  <m:t>θ</m:t>
                </m:r>
              </m:e>
              <m:sub>
                <m:r>
                  <w:rPr>
                    <w:rFonts w:ascii="Cambria Math" w:eastAsia="Georgia" w:hAnsi="Cambria Math" w:cs="Georgia"/>
                    <w:color w:val="auto"/>
                  </w:rPr>
                  <m:t>current</m:t>
                </m:r>
              </m:sub>
            </m:sSub>
            <m:r>
              <w:rPr>
                <w:rFonts w:ascii="Cambria Math" w:eastAsia="Georgia" w:hAnsi="Cambria Math" w:cs="Georgia"/>
                <w:color w:val="auto"/>
              </w:rPr>
              <m:t>)</m:t>
            </m:r>
          </m:den>
        </m:f>
      </m:oMath>
      <w:r w:rsidRPr="00413801">
        <w:rPr>
          <w:rFonts w:ascii="Georgia" w:eastAsia="Georgia" w:hAnsi="Georgia" w:cs="Georgia"/>
          <w:color w:val="auto"/>
        </w:rPr>
        <w:t xml:space="preserve"> , and then MCMC (Monte Carlo Markov Chain) will be used to find the most probable </w:t>
      </w:r>
      <m:oMath>
        <m:r>
          <m:rPr>
            <m:sty m:val="bi"/>
          </m:rPr>
          <w:rPr>
            <w:rFonts w:ascii="Cambria Math" w:eastAsia="Georgia" w:hAnsi="Cambria Math" w:cs="Georgia"/>
            <w:color w:val="auto"/>
          </w:rPr>
          <m:t>θ</m:t>
        </m:r>
      </m:oMath>
      <w:r w:rsidRPr="00413801">
        <w:rPr>
          <w:rFonts w:ascii="Georgia" w:eastAsia="Georgia" w:hAnsi="Georgia" w:cs="Georgia"/>
          <w:color w:val="auto"/>
        </w:rPr>
        <w:t xml:space="preserve">. The updated </w:t>
      </w:r>
      <m:oMath>
        <m:r>
          <m:rPr>
            <m:sty m:val="bi"/>
          </m:rPr>
          <w:rPr>
            <w:rFonts w:ascii="Cambria Math" w:eastAsia="Georgia" w:hAnsi="Cambria Math" w:cs="Georgia"/>
            <w:color w:val="auto"/>
          </w:rPr>
          <m:t>θ</m:t>
        </m:r>
      </m:oMath>
      <w:r w:rsidRPr="00413801">
        <w:rPr>
          <w:rFonts w:ascii="Georgia" w:eastAsia="Georgia" w:hAnsi="Georgia" w:cs="Georgia"/>
          <w:color w:val="auto"/>
        </w:rPr>
        <w:t xml:space="preserve"> wi</w:t>
      </w:r>
      <w:proofErr w:type="spellStart"/>
      <w:r w:rsidRPr="00413801">
        <w:rPr>
          <w:rFonts w:ascii="Georgia" w:eastAsia="Georgia" w:hAnsi="Georgia" w:cs="Georgia"/>
          <w:color w:val="auto"/>
        </w:rPr>
        <w:t>ll</w:t>
      </w:r>
      <w:proofErr w:type="spellEnd"/>
      <w:r w:rsidRPr="00413801">
        <w:rPr>
          <w:rFonts w:ascii="Georgia" w:eastAsia="Georgia" w:hAnsi="Georgia" w:cs="Georgia"/>
          <w:color w:val="auto"/>
        </w:rPr>
        <w:t xml:space="preserve"> then be used as tuned parameters in </w:t>
      </w:r>
      <w:proofErr w:type="spellStart"/>
      <w:ins w:id="24" w:author="Shaoke Lou" w:date="2015-12-24T08:20:00Z">
        <w:r w:rsidR="00B57B01" w:rsidRPr="00F00C1D">
          <w:rPr>
            <w:rFonts w:ascii="Georgia" w:eastAsia="Times New Roman" w:hAnsi="Georgia"/>
            <w:color w:val="222222"/>
            <w:sz w:val="20"/>
            <w:shd w:val="clear" w:color="auto" w:fill="FFFF00"/>
          </w:rPr>
          <w:t>ReEnAct</w:t>
        </w:r>
        <w:proofErr w:type="spellEnd"/>
        <w:r w:rsidR="00B57B01" w:rsidRPr="00F00C1D">
          <w:rPr>
            <w:rFonts w:ascii="Georgia" w:eastAsia="Times New Roman" w:hAnsi="Georgia"/>
            <w:color w:val="222222"/>
            <w:sz w:val="20"/>
            <w:shd w:val="clear" w:color="auto" w:fill="FFFF00"/>
          </w:rPr>
          <w:t xml:space="preserve"> </w:t>
        </w:r>
      </w:ins>
      <w:r w:rsidRPr="00413801">
        <w:rPr>
          <w:rFonts w:ascii="Georgia" w:eastAsia="Georgia" w:hAnsi="Georgia" w:cs="Georgia"/>
          <w:color w:val="auto"/>
        </w:rPr>
        <w:t xml:space="preserve">to prioritize variants. The procedure will be iterated in several rounds. In the first round of tuning, feature weights obtained in D-1-b-v will be used to construct priors </w:t>
      </w:r>
      <w:proofErr w:type="gramStart"/>
      <m:oMath>
        <m:r>
          <w:rPr>
            <w:rFonts w:ascii="Cambria Math" w:eastAsia="Georgia" w:hAnsi="Cambria Math" w:cs="Cambria Math"/>
            <w:color w:val="auto"/>
          </w:rPr>
          <m:t>P</m:t>
        </m:r>
        <m:r>
          <w:rPr>
            <w:rFonts w:ascii="Cambria Math" w:eastAsia="Georgia" w:hAnsi="Cambria Math" w:cs="Georgia"/>
            <w:color w:val="auto"/>
          </w:rPr>
          <m:t>(</m:t>
        </m:r>
        <w:proofErr w:type="gramEnd"/>
        <m:r>
          <m:rPr>
            <m:sty m:val="bi"/>
          </m:rPr>
          <w:rPr>
            <w:rFonts w:ascii="Cambria Math" w:eastAsia="Georgia" w:hAnsi="Cambria Math" w:cs="Georgia"/>
            <w:color w:val="auto"/>
          </w:rPr>
          <m:t>θ</m:t>
        </m:r>
        <m:r>
          <w:rPr>
            <w:rFonts w:ascii="Cambria Math" w:eastAsia="Georgia" w:hAnsi="Cambria Math" w:cs="Georgia"/>
            <w:color w:val="auto"/>
          </w:rPr>
          <m:t>)</m:t>
        </m:r>
      </m:oMath>
      <w:r w:rsidRPr="00413801">
        <w:rPr>
          <w:rFonts w:ascii="Georgia" w:eastAsia="Georgia" w:hAnsi="Georgia" w:cs="Georgia"/>
          <w:color w:val="auto"/>
        </w:rPr>
        <w:t>. In subsequent rounds, the updated weights will be set as new priors.</w:t>
      </w:r>
    </w:p>
    <w:p w14:paraId="2FB786AF" w14:textId="77777777" w:rsidR="005C2F88" w:rsidRPr="00FC3B18" w:rsidRDefault="005C2F88" w:rsidP="005C2F88">
      <w:pPr>
        <w:pStyle w:val="normal0"/>
        <w:jc w:val="both"/>
      </w:pPr>
    </w:p>
    <w:p w14:paraId="2EB6B64A" w14:textId="4BBD331F" w:rsidR="005C2F88" w:rsidRPr="00413801" w:rsidRDefault="005C2F88" w:rsidP="005C2F88">
      <w:pPr>
        <w:pStyle w:val="normal0"/>
        <w:rPr>
          <w:strike/>
        </w:rPr>
      </w:pPr>
      <w:r w:rsidRPr="00413801">
        <w:rPr>
          <w:b/>
          <w:strike/>
        </w:rPr>
        <w:t>D-2-b-</w:t>
      </w:r>
      <w:proofErr w:type="gramStart"/>
      <w:r w:rsidRPr="00413801">
        <w:rPr>
          <w:b/>
          <w:strike/>
        </w:rPr>
        <w:t>iii  Generating</w:t>
      </w:r>
      <w:proofErr w:type="gramEnd"/>
      <w:r w:rsidRPr="00413801">
        <w:rPr>
          <w:b/>
          <w:strike/>
        </w:rPr>
        <w:t xml:space="preserve"> an initial list of prioritized variants &amp; then running them through </w:t>
      </w:r>
      <w:proofErr w:type="spellStart"/>
      <w:r w:rsidRPr="00413801">
        <w:rPr>
          <w:b/>
          <w:strike/>
        </w:rPr>
        <w:t>eleVAR</w:t>
      </w:r>
      <w:proofErr w:type="spellEnd"/>
    </w:p>
    <w:p w14:paraId="327BF463" w14:textId="77777777" w:rsidR="005C2F88" w:rsidRPr="00413801" w:rsidRDefault="005C2F88" w:rsidP="005C2F88">
      <w:pPr>
        <w:pStyle w:val="normal0"/>
        <w:rPr>
          <w:strike/>
        </w:rPr>
      </w:pPr>
      <w:r w:rsidRPr="00413801">
        <w:rPr>
          <w:rFonts w:ascii="Georgia" w:eastAsia="Georgia" w:hAnsi="Georgia" w:cs="Georgia"/>
          <w:strike/>
        </w:rPr>
        <w:t xml:space="preserve">We’ll get variants from 1000G Phase 3. [[MG: remove to PCAWG]][[SKL: to cut this part? </w:t>
      </w:r>
    </w:p>
    <w:p w14:paraId="585B3E56" w14:textId="77777777" w:rsidR="005C2F88" w:rsidRPr="00FC3B18" w:rsidRDefault="005C2F88" w:rsidP="005C2F88">
      <w:pPr>
        <w:pStyle w:val="normal0"/>
      </w:pPr>
    </w:p>
    <w:p w14:paraId="3F734C8F" w14:textId="77777777" w:rsidR="005C2F88" w:rsidRPr="00B57B01" w:rsidRDefault="005C2F88" w:rsidP="005C2F88">
      <w:pPr>
        <w:pStyle w:val="normal0"/>
      </w:pPr>
      <w:r w:rsidRPr="00413801">
        <w:rPr>
          <w:b/>
        </w:rPr>
        <w:t>D-2-b-</w:t>
      </w:r>
      <w:proofErr w:type="gramStart"/>
      <w:r w:rsidRPr="00413801">
        <w:rPr>
          <w:b/>
        </w:rPr>
        <w:t>iv  Round</w:t>
      </w:r>
      <w:proofErr w:type="gramEnd"/>
      <w:r w:rsidRPr="00413801">
        <w:rPr>
          <w:b/>
        </w:rPr>
        <w:t xml:space="preserve"> 1 of tuning based on publicly available datasets</w:t>
      </w:r>
    </w:p>
    <w:p w14:paraId="454CEDE7" w14:textId="77777777" w:rsidR="005C2F88" w:rsidRPr="00413801" w:rsidRDefault="005C2F88" w:rsidP="005C2F88">
      <w:pPr>
        <w:pStyle w:val="normal0"/>
        <w:jc w:val="both"/>
        <w:rPr>
          <w:rFonts w:ascii="Georgia" w:eastAsia="Georgia" w:hAnsi="Georgia" w:cs="Georgia"/>
        </w:rPr>
      </w:pPr>
      <w:r w:rsidRPr="00413801">
        <w:rPr>
          <w:rFonts w:ascii="Georgia" w:eastAsia="Georgia" w:hAnsi="Georgia" w:cs="Georgia"/>
        </w:rPr>
        <w:t xml:space="preserve">To perform the initial round of performance assessment and parameter tuning, we plan to use publicly available datasets from various resources. These datasets include known disease-causing mutations from molecular studies, high throughput reporter assays on enhancer </w:t>
      </w:r>
      <w:proofErr w:type="gramStart"/>
      <w:r w:rsidRPr="00413801">
        <w:rPr>
          <w:rFonts w:ascii="Georgia" w:eastAsia="Georgia" w:hAnsi="Georgia" w:cs="Georgia"/>
        </w:rPr>
        <w:t>activities .</w:t>
      </w:r>
      <w:proofErr w:type="gramEnd"/>
    </w:p>
    <w:p w14:paraId="334F9C99" w14:textId="77777777" w:rsidR="005C2F88" w:rsidRPr="00413801" w:rsidRDefault="005C2F88" w:rsidP="005C2F88">
      <w:pPr>
        <w:pStyle w:val="normal0"/>
        <w:jc w:val="both"/>
        <w:rPr>
          <w:rFonts w:ascii="Georgia" w:eastAsia="Georgia" w:hAnsi="Georgia" w:cs="Georgia"/>
        </w:rPr>
      </w:pPr>
    </w:p>
    <w:p w14:paraId="10375FB8" w14:textId="77777777" w:rsidR="005C2F88" w:rsidRPr="00413801" w:rsidRDefault="005C2F88" w:rsidP="005C2F88">
      <w:pPr>
        <w:pStyle w:val="normal0"/>
        <w:jc w:val="both"/>
        <w:rPr>
          <w:rFonts w:ascii="Georgia" w:eastAsia="Georgia" w:hAnsi="Georgia" w:cs="Georgia"/>
        </w:rPr>
      </w:pPr>
      <w:r w:rsidRPr="00413801">
        <w:rPr>
          <w:rFonts w:ascii="Georgia" w:eastAsia="Georgia" w:hAnsi="Georgia" w:cs="Georgia"/>
        </w:rPr>
        <w:t>The Human Gene Mutation Database (HGMD)</w:t>
      </w:r>
      <w:r w:rsidRPr="00413801">
        <w:rPr>
          <w:rFonts w:ascii="Georgia" w:eastAsia="Georgia" w:hAnsi="Georgia" w:cs="Georgia"/>
        </w:rPr>
        <w:fldChar w:fldCharType="begin"/>
      </w:r>
      <w:r w:rsidRPr="00413801">
        <w:rPr>
          <w:rFonts w:ascii="Georgia" w:eastAsia="Georgia" w:hAnsi="Georgia" w:cs="Georgia"/>
        </w:rPr>
        <w:instrText xml:space="preserve"> ADDIN EN.CITE &lt;EndNote&gt;&lt;Cite ExcludeYear="1"&gt;&lt;Author&gt;Stenson&lt;/Author&gt;&lt;Year&gt;2003&lt;/Year&gt;&lt;RecNum&gt;23&lt;/RecNum&gt;&lt;DisplayText&gt;[57]&lt;/DisplayText&gt;&lt;record&gt;&lt;rec-number&gt;23&lt;/rec-number&gt;&lt;foreign-keys&gt;&lt;key app="EN" db-id="sr0sswfpw0t50rerzd4vzav05axrfderaxzp" timestamp="1450718134"&gt;23&lt;/key&gt;&lt;/foreign-keys&gt;&lt;ref-type name="Journal Article"&gt;17&lt;/ref-type&gt;&lt;contributors&gt;&lt;authors&gt;&lt;author&gt;Stenson, Peter D&lt;/author&gt;&lt;author&gt;Ball, Edward V&lt;/author&gt;&lt;author&gt;Mort, Matthew&lt;/author&gt;&lt;author&gt;Phillips, Andrew D&lt;/author&gt;&lt;author&gt;Shiel, Jacqueline A&lt;/author&gt;&lt;author&gt;Thomas, Nick S T&lt;/author&gt;&lt;author&gt;Abeysinghe, Shaun&lt;/author&gt;&lt;author&gt;Krawczak, Michael&lt;/author&gt;&lt;author&gt;Cooper, David N&lt;/author&gt;&lt;/authors&gt;&lt;/contributors&gt;&lt;titles&gt;&lt;title&gt;Human Gene Mutation Database (HGMD): 2003 update&lt;/title&gt;&lt;secondary-title&gt;Hum Mutat&lt;/secondary-title&gt;&lt;/titles&gt;&lt;periodical&gt;&lt;full-title&gt;Hum Mutat&lt;/full-title&gt;&lt;/periodical&gt;&lt;pages&gt;577-81&lt;/pages&gt;&lt;volume&gt;21&lt;/volume&gt;&lt;number&gt;6&lt;/number&gt;&lt;dates&gt;&lt;year&gt;2003&lt;/year&gt;&lt;pub-dates&gt;&lt;date&gt;Jun&lt;/date&gt;&lt;/pub-dates&gt;&lt;/dates&gt;&lt;label&gt;12754702&lt;/label&gt;&lt;urls&gt;&lt;related-urls&gt;&lt;url&gt;http://dx.doi.org/10.1002/humu.10212&lt;/url&gt;&lt;url&gt;http://onlinelibrary.wiley.com/store/10.1002/humu.10212/asset/10212_ftp.pdf?v=1&amp;amp;t=iig87qnc&amp;amp;s=94ac9d88542b921ab08723692d308305a6edb7b5&lt;/url&gt;&lt;/related-urls&gt;&lt;/urls&gt;&lt;custom3&gt;article&lt;/custom3&gt;&lt;electronic-resource-num&gt;10.1002/humu.10212&lt;/electronic-resource-num&gt;&lt;modified-date&gt;18/05/2015&lt;/modified-date&gt;&lt;/record&gt;&lt;/Cite&gt;&lt;/EndNote&gt;</w:instrText>
      </w:r>
      <w:r w:rsidRPr="00413801">
        <w:rPr>
          <w:rFonts w:ascii="Georgia" w:eastAsia="Georgia" w:hAnsi="Georgia" w:cs="Georgia"/>
        </w:rPr>
        <w:fldChar w:fldCharType="separate"/>
      </w:r>
      <w:r w:rsidRPr="00413801">
        <w:rPr>
          <w:rFonts w:ascii="Georgia" w:eastAsia="Georgia" w:hAnsi="Georgia" w:cs="Georgia"/>
          <w:noProof/>
        </w:rPr>
        <w:t>[57]</w:t>
      </w:r>
      <w:r w:rsidRPr="00413801">
        <w:rPr>
          <w:rFonts w:ascii="Georgia" w:eastAsia="Georgia" w:hAnsi="Georgia" w:cs="Georgia"/>
        </w:rPr>
        <w:fldChar w:fldCharType="end"/>
      </w:r>
      <w:r w:rsidRPr="00413801">
        <w:rPr>
          <w:rFonts w:ascii="Georgia" w:eastAsia="Georgia" w:hAnsi="Georgia" w:cs="Georgia"/>
        </w:rPr>
        <w:t xml:space="preserve"> and </w:t>
      </w:r>
      <w:proofErr w:type="spellStart"/>
      <w:r w:rsidRPr="00413801">
        <w:rPr>
          <w:rFonts w:ascii="Georgia" w:eastAsia="Georgia" w:hAnsi="Georgia" w:cs="Georgia"/>
        </w:rPr>
        <w:t>ClinVar</w:t>
      </w:r>
      <w:proofErr w:type="spellEnd"/>
      <w:r w:rsidRPr="00413801">
        <w:rPr>
          <w:rFonts w:ascii="Georgia" w:eastAsia="Georgia" w:hAnsi="Georgia" w:cs="Georgia"/>
        </w:rPr>
        <w:fldChar w:fldCharType="begin"/>
      </w:r>
      <w:r w:rsidRPr="00413801">
        <w:rPr>
          <w:rFonts w:ascii="Georgia" w:eastAsia="Georgia" w:hAnsi="Georgia" w:cs="Georgia"/>
        </w:rPr>
        <w:instrText xml:space="preserve"> ADDIN EN.CITE &lt;EndNote&gt;&lt;Cite ExcludeYear="1"&gt;&lt;Author&gt;Landrum&lt;/Author&gt;&lt;Year&gt;2014&lt;/Year&gt;&lt;RecNum&gt;22&lt;/RecNum&gt;&lt;DisplayText&gt;[58]&lt;/DisplayText&gt;&lt;record&gt;&lt;rec-number&gt;22&lt;/rec-number&gt;&lt;foreign-keys&gt;&lt;key app="EN" db-id="sr0sswfpw0t50rerzd4vzav05axrfderaxzp" timestamp="1450718134"&gt;22&lt;/key&gt;&lt;/foreign-keys&gt;&lt;ref-type name="Journal Article"&gt;17&lt;/ref-type&gt;&lt;contributors&gt;&lt;authors&gt;&lt;author&gt;Landrum, Melissa J&lt;/author&gt;&lt;author&gt;Lee, Jennifer M&lt;/author&gt;&lt;author&gt;Riley, George R&lt;/author&gt;&lt;author&gt;Jang, Wonhee&lt;/author&gt;&lt;author&gt;Rubinstein, Wendy S&lt;/author&gt;&lt;author&gt;Church, Deanna M&lt;/author&gt;&lt;author&gt;Maglott, Donna R&lt;/author&gt;&lt;/authors&gt;&lt;/contributors&gt;&lt;titles&gt;&lt;title&gt;ClinVar: public archive of relationships among sequence variation and human phenotype&lt;/title&gt;&lt;secondary-title&gt;Nucleic Acids Res&lt;/secondary-title&gt;&lt;/titles&gt;&lt;periodical&gt;&lt;full-title&gt;Nucleic Acids Res&lt;/full-title&gt;&lt;/periodical&gt;&lt;pages&gt;D980-5&lt;/pages&gt;&lt;volume&gt;42&lt;/volume&gt;&lt;number&gt;Database issue&lt;/number&gt;&lt;dates&gt;&lt;year&gt;2014&lt;/year&gt;&lt;pub-dates&gt;&lt;date&gt;Jan&lt;/date&gt;&lt;/pub-dates&gt;&lt;/dates&gt;&lt;label&gt;24234437&lt;/label&gt;&lt;urls&gt;&lt;related-urls&gt;&lt;url&gt;http://dx.doi.org/10.1093/nar/gkt1113&lt;/url&gt;&lt;url&gt;http://www.ncbi.nlm.nih.gov/pmc/articles/PMC3965032/pdf/gkt1113.pdf&lt;/url&gt;&lt;/related-urls&gt;&lt;/urls&gt;&lt;custom3&gt;article&lt;/custom3&gt;&lt;electronic-resource-num&gt;10.1093/nar/gkt1113&lt;/electronic-resource-num&gt;&lt;modified-date&gt;18/05/2015&lt;/modified-date&gt;&lt;/record&gt;&lt;/Cite&gt;&lt;/EndNote&gt;</w:instrText>
      </w:r>
      <w:r w:rsidRPr="00413801">
        <w:rPr>
          <w:rFonts w:ascii="Georgia" w:eastAsia="Georgia" w:hAnsi="Georgia" w:cs="Georgia"/>
        </w:rPr>
        <w:fldChar w:fldCharType="separate"/>
      </w:r>
      <w:r w:rsidRPr="00413801">
        <w:rPr>
          <w:rFonts w:ascii="Georgia" w:eastAsia="Georgia" w:hAnsi="Georgia" w:cs="Georgia"/>
          <w:noProof/>
        </w:rPr>
        <w:t>[58]</w:t>
      </w:r>
      <w:r w:rsidRPr="00413801">
        <w:rPr>
          <w:rFonts w:ascii="Georgia" w:eastAsia="Georgia" w:hAnsi="Georgia" w:cs="Georgia"/>
        </w:rPr>
        <w:fldChar w:fldCharType="end"/>
      </w:r>
      <w:r w:rsidRPr="00413801">
        <w:rPr>
          <w:rFonts w:ascii="Georgia" w:eastAsia="Georgia" w:hAnsi="Georgia" w:cs="Georgia"/>
        </w:rPr>
        <w:t xml:space="preserve"> catalogue large numbers of regulatory disease-causing mutations discovered in molecular studies. Several high-throughput technologies have also been developed to test the phenotypic impacts of non-coding genomic variants. For example, </w:t>
      </w:r>
      <w:proofErr w:type="spellStart"/>
      <w:r w:rsidRPr="00413801">
        <w:rPr>
          <w:rFonts w:ascii="Georgia" w:eastAsia="Georgia" w:hAnsi="Georgia" w:cs="Georgia"/>
        </w:rPr>
        <w:t>Kwasnieski</w:t>
      </w:r>
      <w:proofErr w:type="spellEnd"/>
      <w:r w:rsidRPr="00413801">
        <w:rPr>
          <w:rFonts w:ascii="Georgia" w:eastAsia="Georgia" w:hAnsi="Georgia" w:cs="Georgia"/>
        </w:rPr>
        <w:t xml:space="preserve"> et al used CRE-</w:t>
      </w:r>
      <w:proofErr w:type="spellStart"/>
      <w:r w:rsidRPr="00413801">
        <w:rPr>
          <w:rFonts w:ascii="Georgia" w:eastAsia="Georgia" w:hAnsi="Georgia" w:cs="Georgia"/>
        </w:rPr>
        <w:t>seq</w:t>
      </w:r>
      <w:proofErr w:type="spellEnd"/>
      <w:r w:rsidRPr="00413801">
        <w:rPr>
          <w:rFonts w:ascii="Georgia" w:eastAsia="Georgia" w:hAnsi="Georgia" w:cs="Georgia"/>
        </w:rPr>
        <w:fldChar w:fldCharType="begin"/>
      </w:r>
      <w:r w:rsidRPr="00413801">
        <w:rPr>
          <w:rFonts w:ascii="Georgia" w:eastAsia="Georgia" w:hAnsi="Georgia" w:cs="Georgia"/>
        </w:rPr>
        <w:instrText xml:space="preserve"> ADDIN EN.CITE &lt;EndNote&gt;&lt;Cite ExcludeYear="1"&gt;&lt;Author&gt;Kwasnieski&lt;/Author&gt;&lt;Year&gt;2012&lt;/Year&gt;&lt;RecNum&gt;21&lt;/RecNum&gt;&lt;DisplayText&gt;[59]&lt;/DisplayText&gt;&lt;record&gt;&lt;rec-number&gt;21&lt;/rec-number&gt;&lt;foreign-keys&gt;&lt;key app="EN" db-id="sr0sswfpw0t50rerzd4vzav05axrfderaxzp" timestamp="1450718134"&gt;21&lt;/key&gt;&lt;/foreign-keys&gt;&lt;ref-type name="Journal Article"&gt;17&lt;/ref-type&gt;&lt;contributors&gt;&lt;authors&gt;&lt;author&gt;Kwasnieski, Jamie C&lt;/author&gt;&lt;author&gt;Mogno, Ilaria&lt;/author&gt;&lt;author&gt;Myers, Connie A&lt;/author&gt;&lt;author&gt;Corbo, Joseph C&lt;/author&gt;&lt;author&gt;Cohen, Barak A&lt;/author&gt;&lt;/authors&gt;&lt;/contributors&gt;&lt;titles&gt;&lt;title&gt;Complex effects of nucleotide variants in a mammalian cis-regulatory element&lt;/title&gt;&lt;secondary-title&gt;Proc Natl Acad Sci U S A&lt;/secondary-title&gt;&lt;/titles&gt;&lt;periodical&gt;&lt;full-title&gt;Proc Natl Acad Sci U S A&lt;/full-title&gt;&lt;/periodical&gt;&lt;pages&gt;19498-503&lt;/pages&gt;&lt;volume&gt;109&lt;/volume&gt;&lt;number&gt;47&lt;/number&gt;&lt;dates&gt;&lt;year&gt;2012&lt;/year&gt;&lt;pub-dates&gt;&lt;date&gt;Nov&lt;/date&gt;&lt;/pub-dates&gt;&lt;/dates&gt;&lt;label&gt;23129659&lt;/label&gt;&lt;urls&gt;&lt;related-urls&gt;&lt;url&gt;http://dx.doi.org/10.1073/pnas.1210678109&lt;/url&gt;&lt;url&gt;http://www.ncbi.nlm.nih.gov/pmc/articles/PMC3511131/pdf/pnas.201210678.pdf&lt;/url&gt;&lt;/related-urls&gt;&lt;/urls&gt;&lt;custom3&gt;article&lt;/custom3&gt;&lt;electronic-resource-num&gt;10.1073/pnas.1210678109&lt;/electronic-resource-num&gt;&lt;modified-date&gt;18/05/2015&lt;/modified-date&gt;&lt;/record&gt;&lt;/Cite&gt;&lt;/EndNote&gt;</w:instrText>
      </w:r>
      <w:r w:rsidRPr="00413801">
        <w:rPr>
          <w:rFonts w:ascii="Georgia" w:eastAsia="Georgia" w:hAnsi="Georgia" w:cs="Georgia"/>
        </w:rPr>
        <w:fldChar w:fldCharType="separate"/>
      </w:r>
      <w:r w:rsidRPr="00413801">
        <w:rPr>
          <w:rFonts w:ascii="Georgia" w:eastAsia="Georgia" w:hAnsi="Georgia" w:cs="Georgia"/>
          <w:noProof/>
        </w:rPr>
        <w:t>[59]</w:t>
      </w:r>
      <w:r w:rsidRPr="00413801">
        <w:rPr>
          <w:rFonts w:ascii="Georgia" w:eastAsia="Georgia" w:hAnsi="Georgia" w:cs="Georgia"/>
        </w:rPr>
        <w:fldChar w:fldCharType="end"/>
      </w:r>
      <w:r w:rsidRPr="00413801">
        <w:rPr>
          <w:rFonts w:ascii="Georgia" w:eastAsia="Georgia" w:hAnsi="Georgia" w:cs="Georgia"/>
        </w:rPr>
        <w:t xml:space="preserve"> to assay over 1,000 single- and double-nucleotide mutations in promoter regions. </w:t>
      </w:r>
      <w:proofErr w:type="spellStart"/>
      <w:r w:rsidRPr="00413801">
        <w:rPr>
          <w:rFonts w:ascii="Georgia" w:eastAsia="Georgia" w:hAnsi="Georgia" w:cs="Georgia"/>
        </w:rPr>
        <w:t>Kheradpour</w:t>
      </w:r>
      <w:proofErr w:type="spellEnd"/>
      <w:r w:rsidRPr="00413801">
        <w:rPr>
          <w:rFonts w:ascii="Georgia" w:eastAsia="Georgia" w:hAnsi="Georgia" w:cs="Georgia"/>
        </w:rPr>
        <w:t xml:space="preserve"> et al.</w:t>
      </w:r>
      <w:r w:rsidRPr="00413801">
        <w:rPr>
          <w:rFonts w:ascii="Georgia" w:eastAsia="Georgia" w:hAnsi="Georgia" w:cs="Georgia"/>
        </w:rPr>
        <w:fldChar w:fldCharType="begin"/>
      </w:r>
      <w:r w:rsidRPr="00413801">
        <w:rPr>
          <w:rFonts w:ascii="Georgia" w:eastAsia="Georgia" w:hAnsi="Georgia" w:cs="Georgia"/>
        </w:rPr>
        <w:instrText xml:space="preserve"> ADDIN EN.CITE &lt;EndNote&gt;&lt;Cite ExcludeYear="1"&gt;&lt;Author&gt;Kheradpour&lt;/Author&gt;&lt;Year&gt;2013&lt;/Year&gt;&lt;RecNum&gt;38&lt;/RecNum&gt;&lt;DisplayText&gt;[47]&lt;/DisplayText&gt;&lt;record&gt;&lt;rec-number&gt;38&lt;/rec-number&gt;&lt;foreign-keys&gt;&lt;key app="EN" db-id="sr0sswfpw0t50rerzd4vzav05axrfderaxzp" timestamp="1450718134"&gt;38&lt;/key&gt;&lt;/foreign-keys&gt;&lt;ref-type name="Journal Article"&gt;17&lt;/ref-type&gt;&lt;contributors&gt;&lt;authors&gt;&lt;author&gt;Kheradpour, Pouya&lt;/author&gt;&lt;author&gt;Ernst, Jason&lt;/author&gt;&lt;author&gt;Melnikov, Alexandre&lt;/author&gt;&lt;author&gt;Rogov, Peter&lt;/author&gt;&lt;author&gt;Wang, Li&lt;/author&gt;&lt;author&gt;Zhang, Xiaolan&lt;/author&gt;&lt;author&gt;Alston, Jessica&lt;/author&gt;&lt;author&gt;Mikkelsen, Tarjei S&lt;/author&gt;&lt;author&gt;Kellis, Manolis&lt;/author&gt;&lt;/authors&gt;&lt;/contributors&gt;&lt;titles&gt;&lt;title&gt;Systematic dissection of regulatory motifs in 2000 predicted human enhancers using a massively parallel reporter assay&lt;/title&gt;&lt;secondary-title&gt;Genome Res&lt;/secondary-title&gt;&lt;/titles&gt;&lt;periodical&gt;&lt;full-title&gt;Genome Res&lt;/full-title&gt;&lt;/periodical&gt;&lt;pages&gt;800-11&lt;/pages&gt;&lt;volume&gt;23&lt;/volume&gt;&lt;number&gt;5&lt;/number&gt;&lt;dates&gt;&lt;year&gt;2013&lt;/year&gt;&lt;pub-dates&gt;&lt;date&gt;May&lt;/date&gt;&lt;/pub-dates&gt;&lt;/dates&gt;&lt;label&gt;23512712&lt;/label&gt;&lt;urls&gt;&lt;related-urls&gt;&lt;url&gt;http://dx.doi.org/10.1101/gr.144899.112&lt;/url&gt;&lt;url&gt;http://genome.cshlp.org/content/23/5/800.full.pdf&lt;/url&gt;&lt;/related-urls&gt;&lt;/urls&gt;&lt;custom3&gt;article&lt;/custom3&gt;&lt;electronic-resource-num&gt;10.1101/gr.144899.112&lt;/electronic-resource-num&gt;&lt;modified-date&gt;18/05/2015&lt;/modified-date&gt;&lt;/record&gt;&lt;/Cite&gt;&lt;/EndNote&gt;</w:instrText>
      </w:r>
      <w:r w:rsidRPr="00413801">
        <w:rPr>
          <w:rFonts w:ascii="Georgia" w:eastAsia="Georgia" w:hAnsi="Georgia" w:cs="Georgia"/>
        </w:rPr>
        <w:fldChar w:fldCharType="separate"/>
      </w:r>
      <w:r w:rsidRPr="00413801">
        <w:rPr>
          <w:rFonts w:ascii="Georgia" w:eastAsia="Georgia" w:hAnsi="Georgia" w:cs="Georgia"/>
          <w:noProof/>
        </w:rPr>
        <w:t>[47]</w:t>
      </w:r>
      <w:r w:rsidRPr="00413801">
        <w:rPr>
          <w:rFonts w:ascii="Georgia" w:eastAsia="Georgia" w:hAnsi="Georgia" w:cs="Georgia"/>
        </w:rPr>
        <w:fldChar w:fldCharType="end"/>
      </w:r>
      <w:r w:rsidRPr="00413801">
        <w:rPr>
          <w:rFonts w:ascii="Georgia" w:eastAsia="Georgia" w:hAnsi="Georgia" w:cs="Georgia"/>
        </w:rPr>
        <w:t xml:space="preserve"> </w:t>
      </w:r>
      <w:proofErr w:type="gramStart"/>
      <w:r w:rsidRPr="00413801">
        <w:rPr>
          <w:rFonts w:ascii="Georgia" w:eastAsia="Georgia" w:hAnsi="Georgia" w:cs="Georgia"/>
        </w:rPr>
        <w:t>used</w:t>
      </w:r>
      <w:proofErr w:type="gramEnd"/>
      <w:r w:rsidRPr="00413801">
        <w:rPr>
          <w:rFonts w:ascii="Georgia" w:eastAsia="Georgia" w:hAnsi="Georgia" w:cs="Georgia"/>
        </w:rPr>
        <w:t xml:space="preserve"> MPRA to test variants affecting regulatory motifs in over 2,000 human enhancers. We will utilize these datasets to perform comparisons with other variant prioritization methods, such as CADD </w:t>
      </w:r>
      <w:r w:rsidRPr="00413801">
        <w:rPr>
          <w:rFonts w:ascii="Georgia" w:eastAsia="Georgia" w:hAnsi="Georgia" w:cs="Georgia"/>
        </w:rPr>
        <w:fldChar w:fldCharType="begin"/>
      </w:r>
      <w:r w:rsidRPr="00413801">
        <w:rPr>
          <w:rFonts w:ascii="Georgia" w:eastAsia="Georgia" w:hAnsi="Georgia" w:cs="Georgia"/>
        </w:rPr>
        <w:instrText xml:space="preserve"> ADDIN EN.CITE &lt;EndNote&gt;&lt;Cite ExcludeYear="1"&gt;&lt;Author&gt;Kircher&lt;/Author&gt;&lt;Year&gt;2014&lt;/Year&gt;&lt;RecNum&gt;20&lt;/RecNum&gt;&lt;DisplayText&gt;[60]&lt;/DisplayText&gt;&lt;record&gt;&lt;rec-number&gt;20&lt;/rec-number&gt;&lt;foreign-keys&gt;&lt;key app="EN" db-id="sr0sswfpw0t50rerzd4vzav05axrfderaxzp" timestamp="1450718134"&gt;20&lt;/key&gt;&lt;/foreign-keys&gt;&lt;ref-type name="Journal Article"&gt;17&lt;/ref-type&gt;&lt;contributors&gt;&lt;authors&gt;&lt;author&gt;Kircher, Martin&lt;/author&gt;&lt;author&gt;Witten, Daniela M&lt;/author&gt;&lt;author&gt;Jain, Preti&lt;/author&gt;&lt;author&gt;O&amp;apos;Roak, Brian J&lt;/author&gt;&lt;author&gt;Cooper, Gregory M&lt;/author&gt;&lt;author&gt;Shendure, Jay&lt;/author&gt;&lt;/authors&gt;&lt;/contributors&gt;&lt;titles&gt;&lt;title&gt;A general framework for estimating the relative pathogenicity of human genetic variants&lt;/title&gt;&lt;secondary-title&gt;Nat Genet&lt;/secondary-title&gt;&lt;/titles&gt;&lt;periodical&gt;&lt;full-title&gt;Nat Genet&lt;/full-title&gt;&lt;/periodical&gt;&lt;pages&gt;310-5&lt;/pages&gt;&lt;volume&gt;46&lt;/volume&gt;&lt;number&gt;3&lt;/number&gt;&lt;dates&gt;&lt;year&gt;2014&lt;/year&gt;&lt;pub-dates&gt;&lt;date&gt;Mar&lt;/date&gt;&lt;/pub-dates&gt;&lt;/dates&gt;&lt;label&gt;24487276&lt;/label&gt;&lt;urls&gt;&lt;related-urls&gt;&lt;url&gt;http://dx.doi.org/10.1038/ng.2892&lt;/url&gt;&lt;url&gt;http://www.ncbi.nlm.nih.gov/pmc/articles/PMC3992975/pdf/nihms555958.pdf&lt;/url&gt;&lt;/related-urls&gt;&lt;/urls&gt;&lt;custom3&gt;article&lt;/custom3&gt;&lt;electronic-resource-num&gt;10.1038/ng.2892&lt;/electronic-resource-num&gt;&lt;modified-date&gt;18/05/2015&lt;/modified-date&gt;&lt;/record&gt;&lt;/Cite&gt;&lt;/EndNote&gt;</w:instrText>
      </w:r>
      <w:r w:rsidRPr="00413801">
        <w:rPr>
          <w:rFonts w:ascii="Georgia" w:eastAsia="Georgia" w:hAnsi="Georgia" w:cs="Georgia"/>
        </w:rPr>
        <w:fldChar w:fldCharType="separate"/>
      </w:r>
      <w:r w:rsidRPr="00413801">
        <w:rPr>
          <w:rFonts w:ascii="Georgia" w:eastAsia="Georgia" w:hAnsi="Georgia" w:cs="Georgia"/>
          <w:noProof/>
        </w:rPr>
        <w:t>[60]</w:t>
      </w:r>
      <w:r w:rsidRPr="00413801">
        <w:rPr>
          <w:rFonts w:ascii="Georgia" w:eastAsia="Georgia" w:hAnsi="Georgia" w:cs="Georgia"/>
        </w:rPr>
        <w:fldChar w:fldCharType="end"/>
      </w:r>
      <w:r w:rsidRPr="00413801">
        <w:rPr>
          <w:rFonts w:ascii="Georgia" w:eastAsia="Georgia" w:hAnsi="Georgia" w:cs="Georgia"/>
        </w:rPr>
        <w:t>, to obtain a preliminary evaluation of method performance. We will then tune our parameters using the scheme described above.</w:t>
      </w:r>
    </w:p>
    <w:p w14:paraId="375FC9EB" w14:textId="77777777" w:rsidR="005C2F88" w:rsidRPr="00B57B01" w:rsidRDefault="005C2F88" w:rsidP="005C2F88">
      <w:pPr>
        <w:pStyle w:val="normal0"/>
      </w:pPr>
    </w:p>
    <w:p w14:paraId="70D21F6C" w14:textId="77777777" w:rsidR="005C2F88" w:rsidRPr="00B57B01" w:rsidRDefault="005C2F88" w:rsidP="005C2F88">
      <w:pPr>
        <w:pStyle w:val="normal0"/>
        <w:rPr>
          <w:b/>
        </w:rPr>
      </w:pPr>
      <w:r w:rsidRPr="00413801">
        <w:rPr>
          <w:b/>
        </w:rPr>
        <w:t>D-2-b-</w:t>
      </w:r>
      <w:proofErr w:type="gramStart"/>
      <w:r w:rsidRPr="00413801">
        <w:rPr>
          <w:b/>
        </w:rPr>
        <w:t>v  Round</w:t>
      </w:r>
      <w:proofErr w:type="gramEnd"/>
      <w:r w:rsidRPr="00413801">
        <w:rPr>
          <w:b/>
        </w:rPr>
        <w:t xml:space="preserve"> 2 [[How many rounds of tuning?]] of tuning using high-throughput experiments done in this project</w:t>
      </w:r>
    </w:p>
    <w:p w14:paraId="7BF749A7" w14:textId="6C801EDD" w:rsidR="005C2F88" w:rsidRPr="00FC3B18" w:rsidRDefault="005C2F88" w:rsidP="00396C6D">
      <w:pPr>
        <w:shd w:val="clear" w:color="auto" w:fill="FFFFFF"/>
      </w:pPr>
      <w:r w:rsidRPr="00B57B01">
        <w:rPr>
          <w:rFonts w:ascii="Arial" w:eastAsia="Times New Roman" w:hAnsi="Arial" w:cs="Arial"/>
          <w:color w:val="222222"/>
          <w:sz w:val="19"/>
          <w:szCs w:val="19"/>
        </w:rPr>
        <w:t xml:space="preserve">  </w:t>
      </w:r>
    </w:p>
    <w:p w14:paraId="58D17D7C" w14:textId="77777777" w:rsidR="005C2F88" w:rsidRPr="0010687E" w:rsidRDefault="005C2F88" w:rsidP="005C2F88">
      <w:pPr>
        <w:pStyle w:val="normal0"/>
      </w:pPr>
    </w:p>
    <w:p w14:paraId="77C7D496" w14:textId="1246EF31" w:rsidR="005C2F88" w:rsidRPr="00413801" w:rsidRDefault="005C2F88" w:rsidP="005C2F88">
      <w:pPr>
        <w:pStyle w:val="normal0"/>
        <w:jc w:val="both"/>
        <w:rPr>
          <w:rFonts w:ascii="Georgia" w:eastAsia="Georgia" w:hAnsi="Georgia" w:cs="Georgia"/>
        </w:rPr>
      </w:pPr>
      <w:r w:rsidRPr="00413801">
        <w:rPr>
          <w:rFonts w:ascii="Georgia" w:eastAsia="Georgia" w:hAnsi="Georgia" w:cs="Georgia"/>
        </w:rPr>
        <w:t xml:space="preserve">We expect an average of </w:t>
      </w:r>
      <w:r w:rsidRPr="00B57B01">
        <w:rPr>
          <w:rFonts w:ascii="Georgia" w:eastAsia="Georgia" w:hAnsi="Georgia" w:cs="Georgia"/>
          <w:color w:val="C0504D" w:themeColor="accent2"/>
        </w:rPr>
        <w:t>~3M</w:t>
      </w:r>
      <w:r w:rsidRPr="00B57B01">
        <w:rPr>
          <w:rFonts w:ascii="Georgia" w:eastAsia="Georgia" w:hAnsi="Georgia" w:cs="Georgia"/>
        </w:rPr>
        <w:t xml:space="preserve"> </w:t>
      </w:r>
      <w:proofErr w:type="spellStart"/>
      <w:r w:rsidRPr="00413801">
        <w:rPr>
          <w:rFonts w:ascii="Georgia" w:eastAsia="Georgia" w:hAnsi="Georgia" w:cs="Georgia"/>
        </w:rPr>
        <w:t>germline</w:t>
      </w:r>
      <w:proofErr w:type="spellEnd"/>
      <w:r w:rsidRPr="00413801">
        <w:rPr>
          <w:rFonts w:ascii="Georgia" w:eastAsia="Georgia" w:hAnsi="Georgia" w:cs="Georgia"/>
        </w:rPr>
        <w:t xml:space="preserve"> variants per genome</w:t>
      </w:r>
      <w:r w:rsidRPr="00413801">
        <w:rPr>
          <w:rFonts w:ascii="Georgia" w:eastAsia="Georgia" w:hAnsi="Georgia" w:cs="Georgia"/>
        </w:rPr>
        <w:fldChar w:fldCharType="begin"/>
      </w:r>
      <w:r w:rsidRPr="00413801">
        <w:rPr>
          <w:rFonts w:ascii="Georgia" w:eastAsia="Georgia" w:hAnsi="Georgia" w:cs="Georgia"/>
        </w:rPr>
        <w:instrText xml:space="preserve"> ADDIN EN.CITE &lt;EndNote&gt;&lt;Cite ExcludeYear="1"&gt;&lt;Author&gt;1000 Genomes Project Consortium&lt;/Author&gt;&lt;Year&gt;2012&lt;/Year&gt;&lt;RecNum&gt;32&lt;/RecNum&gt;&lt;DisplayText&gt;[53]&lt;/DisplayText&gt;&lt;record&gt;&lt;rec-number&gt;32&lt;/rec-number&gt;&lt;foreign-keys&gt;&lt;key app="EN" db-id="sr0sswfpw0t50rerzd4vzav05axrfderaxzp" timestamp="1450718134"&gt;32&lt;/key&gt;&lt;/foreign-keys&gt;&lt;ref-type name="Journal Article"&gt;17&lt;/ref-type&gt;&lt;contributors&gt;&lt;authors&gt;&lt;author&gt;1000 Genomes Project Consortium,&lt;/author&gt;&lt;author&gt;Abecasis, Goncalo R&lt;/author&gt;&lt;author&gt;Auton, Adam&lt;/author&gt;&lt;author&gt;Brooks, Lisa D&lt;/author&gt;&lt;author&gt;DePristo, Mark A&lt;/author&gt;&lt;author&gt;Durbin, Richard M&lt;/author&gt;&lt;author&gt;Handsaker, Robert E&lt;/author&gt;&lt;author&gt;Kang, Hyun Min&lt;/author&gt;&lt;author&gt;Marth, Gabor T&lt;/author&gt;&lt;author&gt;McVean, Gil A&lt;/author&gt;&lt;/authors&gt;&lt;/contributors&gt;&lt;titles&gt;&lt;title&gt;An integrated map of genetic variation from 1,092 human genomes&lt;/title&gt;&lt;secondary-title&gt;Nature&lt;/secondary-title&gt;&lt;/titles&gt;&lt;periodical&gt;&lt;full-title&gt;Nature&lt;/full-title&gt;&lt;/periodical&gt;&lt;pages&gt;56-65&lt;/pages&gt;&lt;volume&gt;491&lt;/volume&gt;&lt;number&gt;7422&lt;/number&gt;&lt;dates&gt;&lt;year&gt;2012&lt;/year&gt;&lt;pub-dates&gt;&lt;date&gt;Nov&lt;/date&gt;&lt;/pub-dates&gt;&lt;/dates&gt;&lt;label&gt;23128226&lt;/label&gt;&lt;urls&gt;&lt;related-urls&gt;&lt;url&gt;http://dx.doi.org/10.1038/nature11632&lt;/url&gt;&lt;url&gt;http://www.nature.com/nature/journal/v491/n7422/pdf/nature11632.pdf&lt;/url&gt;&lt;/related-urls&gt;&lt;/urls&gt;&lt;custom3&gt;article&lt;/custom3&gt;&lt;electronic-resource-num&gt;10.1038/nature11632&lt;/electronic-resource-num&gt;&lt;modified-date&gt;18/05/2015&lt;/modified-date&gt;&lt;/record&gt;&lt;/Cite&gt;&lt;/EndNote&gt;</w:instrText>
      </w:r>
      <w:r w:rsidRPr="00413801">
        <w:rPr>
          <w:rFonts w:ascii="Georgia" w:eastAsia="Georgia" w:hAnsi="Georgia" w:cs="Georgia"/>
        </w:rPr>
        <w:fldChar w:fldCharType="separate"/>
      </w:r>
      <w:r w:rsidRPr="00413801">
        <w:rPr>
          <w:rFonts w:ascii="Georgia" w:eastAsia="Georgia" w:hAnsi="Georgia" w:cs="Georgia"/>
          <w:noProof/>
        </w:rPr>
        <w:t>[53]</w:t>
      </w:r>
      <w:r w:rsidRPr="00413801">
        <w:rPr>
          <w:rFonts w:ascii="Georgia" w:eastAsia="Georgia" w:hAnsi="Georgia" w:cs="Georgia"/>
        </w:rPr>
        <w:fldChar w:fldCharType="end"/>
      </w:r>
      <w:r w:rsidRPr="00413801">
        <w:rPr>
          <w:rFonts w:ascii="Georgia" w:eastAsia="Georgia" w:hAnsi="Georgia" w:cs="Georgia"/>
        </w:rPr>
        <w:t xml:space="preserve">. </w:t>
      </w:r>
      <w:r w:rsidRPr="00413801">
        <w:rPr>
          <w:rFonts w:ascii="Georgia" w:eastAsia="Georgia" w:hAnsi="Georgia" w:cs="Georgia"/>
          <w:strike/>
        </w:rPr>
        <w:t xml:space="preserve">Since they rarely recur at the exact same position, we anticipate a prioritized list of ~8M variants (=40K * 250 genomes, based on the </w:t>
      </w:r>
      <w:proofErr w:type="spellStart"/>
      <w:r w:rsidRPr="00413801">
        <w:rPr>
          <w:rFonts w:ascii="Georgia" w:eastAsia="Georgia" w:hAnsi="Georgia" w:cs="Georgia"/>
          <w:strike/>
        </w:rPr>
        <w:t>the</w:t>
      </w:r>
      <w:proofErr w:type="spellEnd"/>
      <w:r w:rsidRPr="00413801">
        <w:rPr>
          <w:rFonts w:ascii="Georgia" w:eastAsia="Georgia" w:hAnsi="Georgia" w:cs="Georgia"/>
          <w:strike/>
        </w:rPr>
        <w:t xml:space="preserve"> expected size of the prostate compendium).</w:t>
      </w:r>
      <w:r w:rsidRPr="00413801">
        <w:rPr>
          <w:rFonts w:ascii="Georgia" w:eastAsia="Georgia" w:hAnsi="Georgia" w:cs="Georgia"/>
        </w:rPr>
        <w:t xml:space="preserve"> We will select 3000 functional regions of appreciable size that contain highly ranked variants. Assuming ~8M variants are distributed evenly across the human genome, taking an average element size of </w:t>
      </w:r>
      <w:ins w:id="25" w:author="Shaoke Lou" w:date="2015-12-24T09:02:00Z">
        <w:r w:rsidR="0010687E">
          <w:rPr>
            <w:rFonts w:ascii="Georgia" w:eastAsia="Georgia" w:hAnsi="Georgia" w:cs="Georgia"/>
          </w:rPr>
          <w:t>1</w:t>
        </w:r>
      </w:ins>
      <w:r w:rsidRPr="00413801">
        <w:rPr>
          <w:rFonts w:ascii="Georgia" w:eastAsia="Georgia" w:hAnsi="Georgia" w:cs="Georgia"/>
        </w:rPr>
        <w:t>kb</w:t>
      </w:r>
      <w:ins w:id="26" w:author="Anurag Sethi" w:date="2015-12-22T21:11:00Z">
        <w:r w:rsidR="00657362" w:rsidRPr="00413801">
          <w:rPr>
            <w:rFonts w:ascii="Georgia" w:eastAsia="Georgia" w:hAnsi="Georgia" w:cs="Georgia"/>
          </w:rPr>
          <w:t xml:space="preserve"> [[ANS2SKL: This size has to change for STRO-</w:t>
        </w:r>
        <w:proofErr w:type="spellStart"/>
        <w:r w:rsidR="00657362" w:rsidRPr="00413801">
          <w:rPr>
            <w:rFonts w:ascii="Georgia" w:eastAsia="Georgia" w:hAnsi="Georgia" w:cs="Georgia"/>
          </w:rPr>
          <w:t>seq</w:t>
        </w:r>
        <w:proofErr w:type="spellEnd"/>
        <w:r w:rsidR="00657362" w:rsidRPr="00413801">
          <w:rPr>
            <w:rFonts w:ascii="Georgia" w:eastAsia="Georgia" w:hAnsi="Georgia" w:cs="Georgia"/>
          </w:rPr>
          <w:t xml:space="preserve"> – 500 to 1000bp is typical in STARR-</w:t>
        </w:r>
        <w:proofErr w:type="spellStart"/>
        <w:r w:rsidR="00657362" w:rsidRPr="00413801">
          <w:rPr>
            <w:rFonts w:ascii="Georgia" w:eastAsia="Georgia" w:hAnsi="Georgia" w:cs="Georgia"/>
          </w:rPr>
          <w:t>Seq</w:t>
        </w:r>
        <w:proofErr w:type="spellEnd"/>
        <w:r w:rsidR="00657362" w:rsidRPr="00413801">
          <w:rPr>
            <w:rFonts w:ascii="Georgia" w:eastAsia="Georgia" w:hAnsi="Georgia" w:cs="Georgia"/>
          </w:rPr>
          <w:t>]]</w:t>
        </w:r>
      </w:ins>
      <w:r w:rsidRPr="00413801">
        <w:rPr>
          <w:rFonts w:ascii="Georgia" w:eastAsia="Georgia" w:hAnsi="Georgia" w:cs="Georgia"/>
        </w:rPr>
        <w:t>, the number of variants per element will be ~</w:t>
      </w:r>
      <w:ins w:id="27" w:author="Shaoke Lou" w:date="2015-12-24T09:02:00Z">
        <w:r w:rsidR="0010687E">
          <w:rPr>
            <w:rFonts w:ascii="Georgia" w:eastAsia="Georgia" w:hAnsi="Georgia" w:cs="Georgia"/>
          </w:rPr>
          <w:t>1</w:t>
        </w:r>
      </w:ins>
      <w:r w:rsidRPr="00413801">
        <w:rPr>
          <w:rFonts w:ascii="Georgia" w:eastAsia="Georgia" w:hAnsi="Georgia" w:cs="Georgia"/>
        </w:rPr>
        <w:t>. Variants on the same element are expected to have different functional impacts. For each element, we will prioritize at least one of these variants to be of high impact, and the remaining variants to be of a lower impact. Specifically, we will have a total of 15K variants in the year</w:t>
      </w:r>
      <w:ins w:id="28" w:author="Anurag Sethi" w:date="2015-12-22T21:12:00Z">
        <w:r w:rsidR="00657362" w:rsidRPr="00413801">
          <w:rPr>
            <w:rFonts w:ascii="Georgia" w:eastAsia="Georgia" w:hAnsi="Georgia" w:cs="Georgia"/>
          </w:rPr>
          <w:t xml:space="preserve"> </w:t>
        </w:r>
      </w:ins>
      <w:r w:rsidRPr="00413801">
        <w:rPr>
          <w:rFonts w:ascii="Georgia" w:eastAsia="Georgia" w:hAnsi="Georgia" w:cs="Georgia"/>
        </w:rPr>
        <w:t xml:space="preserve">1 and 5000 in the subsequence years (two fifth with a high impact </w:t>
      </w:r>
      <w:proofErr w:type="gramStart"/>
      <w:r w:rsidRPr="00413801">
        <w:rPr>
          <w:rFonts w:ascii="Georgia" w:eastAsia="Georgia" w:hAnsi="Georgia" w:cs="Georgia"/>
        </w:rPr>
        <w:t>and  three</w:t>
      </w:r>
      <w:proofErr w:type="gramEnd"/>
      <w:r w:rsidRPr="00413801">
        <w:rPr>
          <w:rFonts w:ascii="Georgia" w:eastAsia="Georgia" w:hAnsi="Georgia" w:cs="Georgia"/>
        </w:rPr>
        <w:t xml:space="preserve"> fifth with a low impact). Subsequent tuning and refinement of the </w:t>
      </w:r>
      <w:proofErr w:type="spellStart"/>
      <w:ins w:id="29" w:author="Shaoke Lou" w:date="2015-12-24T08:21:00Z">
        <w:r w:rsidR="00FC3B18" w:rsidRPr="00F00C1D">
          <w:rPr>
            <w:rFonts w:ascii="Georgia" w:eastAsia="Times New Roman" w:hAnsi="Georgia"/>
            <w:color w:val="222222"/>
            <w:sz w:val="20"/>
            <w:shd w:val="clear" w:color="auto" w:fill="FFFF00"/>
          </w:rPr>
          <w:t>ReEnAct</w:t>
        </w:r>
        <w:proofErr w:type="spellEnd"/>
        <w:r w:rsidR="00FC3B18" w:rsidRPr="00F00C1D">
          <w:rPr>
            <w:rFonts w:ascii="Georgia" w:eastAsia="Times New Roman" w:hAnsi="Georgia"/>
            <w:color w:val="222222"/>
            <w:sz w:val="20"/>
            <w:shd w:val="clear" w:color="auto" w:fill="FFFF00"/>
          </w:rPr>
          <w:t xml:space="preserve"> </w:t>
        </w:r>
      </w:ins>
      <w:r w:rsidRPr="00413801">
        <w:rPr>
          <w:rFonts w:ascii="Georgia" w:eastAsia="Georgia" w:hAnsi="Georgia" w:cs="Georgia"/>
        </w:rPr>
        <w:t xml:space="preserve">parameters will be based on further experimental characterization of these 15K variants in first year (6K highly prioritized and 9K lowly, respectively). We will validate these variants through functional genomic screens using the [[change </w:t>
      </w:r>
      <w:proofErr w:type="spellStart"/>
      <w:r w:rsidRPr="00413801">
        <w:rPr>
          <w:rFonts w:ascii="Georgia" w:eastAsia="Georgia" w:hAnsi="Georgia" w:cs="Georgia"/>
        </w:rPr>
        <w:t>cloneseq</w:t>
      </w:r>
      <w:proofErr w:type="spellEnd"/>
      <w:r w:rsidRPr="00413801">
        <w:rPr>
          <w:rFonts w:ascii="Georgia" w:eastAsia="Georgia" w:hAnsi="Georgia" w:cs="Georgia"/>
        </w:rPr>
        <w:t>]] [[</w:t>
      </w:r>
      <w:proofErr w:type="spellStart"/>
      <w:r w:rsidRPr="00413801">
        <w:rPr>
          <w:rFonts w:ascii="Georgia" w:eastAsia="Georgia" w:hAnsi="Georgia" w:cs="Georgia"/>
        </w:rPr>
        <w:t>SKL</w:t>
      </w:r>
      <w:proofErr w:type="gramStart"/>
      <w:r w:rsidRPr="00413801">
        <w:rPr>
          <w:rFonts w:ascii="Georgia" w:eastAsia="Georgia" w:hAnsi="Georgia" w:cs="Georgia"/>
        </w:rPr>
        <w:t>:Done</w:t>
      </w:r>
      <w:proofErr w:type="spellEnd"/>
      <w:proofErr w:type="gramEnd"/>
      <w:r w:rsidRPr="00413801">
        <w:rPr>
          <w:rFonts w:ascii="Georgia" w:eastAsia="Georgia" w:hAnsi="Georgia" w:cs="Georgia"/>
        </w:rPr>
        <w:t>]]STRO-</w:t>
      </w:r>
      <w:proofErr w:type="spellStart"/>
      <w:r w:rsidRPr="00413801">
        <w:rPr>
          <w:rFonts w:ascii="Georgia" w:eastAsia="Georgia" w:hAnsi="Georgia" w:cs="Georgia"/>
        </w:rPr>
        <w:t>seq</w:t>
      </w:r>
      <w:proofErr w:type="spellEnd"/>
      <w:r w:rsidRPr="00413801">
        <w:rPr>
          <w:rFonts w:ascii="Georgia" w:eastAsia="Georgia" w:hAnsi="Georgia" w:cs="Georgia"/>
        </w:rPr>
        <w:t xml:space="preserve"> technology coupled with luciferase reporter assays. Overall, this refinement will be accomplished in two rounds, each round per year, as detailed in Aim 3 and the timeline (Fig 6). Finally, during the last year of the proposed work, we will perform a careful assessment of our model. We will again prioritize our full list of variants and select a final set of 5000 top ranked variants for an unbiased validation. This will allow us to construct a precise ROC curve in order to measure the accuracy of our predictions.</w:t>
      </w:r>
    </w:p>
    <w:p w14:paraId="483376D4" w14:textId="77777777" w:rsidR="005C2F88" w:rsidRDefault="005C2F88" w:rsidP="005C2F88">
      <w:pPr>
        <w:jc w:val="both"/>
      </w:pPr>
    </w:p>
    <w:p w14:paraId="79627210" w14:textId="77777777" w:rsidR="005C2F88" w:rsidRDefault="005C2F88" w:rsidP="005C2F88"/>
    <w:p w14:paraId="50BEC1DA" w14:textId="77777777" w:rsidR="005C2F88" w:rsidRDefault="005C2F88" w:rsidP="005C2F88"/>
    <w:p w14:paraId="411FB3B8" w14:textId="77777777" w:rsidR="005C2F88" w:rsidRDefault="005C2F88" w:rsidP="005C2F88"/>
    <w:p w14:paraId="783E666B" w14:textId="77777777" w:rsidR="005C2F88" w:rsidRPr="002B71F1" w:rsidRDefault="005C2F88" w:rsidP="005C2F88">
      <w:pPr>
        <w:pStyle w:val="EndNoteBibliography"/>
        <w:ind w:left="720" w:hanging="720"/>
        <w:rPr>
          <w:noProof/>
        </w:rPr>
      </w:pPr>
      <w:r>
        <w:fldChar w:fldCharType="begin"/>
      </w:r>
      <w:r>
        <w:instrText xml:space="preserve"> ADDIN EN.REFLIST </w:instrText>
      </w:r>
      <w:r>
        <w:fldChar w:fldCharType="separate"/>
      </w:r>
      <w:r w:rsidRPr="002B71F1">
        <w:rPr>
          <w:noProof/>
        </w:rPr>
        <w:t>1.</w:t>
      </w:r>
      <w:r w:rsidRPr="002B71F1">
        <w:rPr>
          <w:noProof/>
        </w:rPr>
        <w:tab/>
        <w:t xml:space="preserve">Rozowsky, J., et al., </w:t>
      </w:r>
      <w:r w:rsidRPr="002B71F1">
        <w:rPr>
          <w:i/>
          <w:noProof/>
        </w:rPr>
        <w:t>PeakSeq enables systematic scoring of ChIP-seq experiments relative to controls.</w:t>
      </w:r>
      <w:r w:rsidRPr="002B71F1">
        <w:rPr>
          <w:noProof/>
        </w:rPr>
        <w:t xml:space="preserve"> Nat Biotechnol, 2009. </w:t>
      </w:r>
      <w:r w:rsidRPr="002B71F1">
        <w:rPr>
          <w:b/>
          <w:noProof/>
        </w:rPr>
        <w:t>27</w:t>
      </w:r>
      <w:r w:rsidRPr="002B71F1">
        <w:rPr>
          <w:noProof/>
        </w:rPr>
        <w:t>(1): p. 66-75.</w:t>
      </w:r>
    </w:p>
    <w:p w14:paraId="0CEC0924" w14:textId="77777777" w:rsidR="005C2F88" w:rsidRPr="002B71F1" w:rsidRDefault="005C2F88" w:rsidP="005C2F88">
      <w:pPr>
        <w:pStyle w:val="EndNoteBibliography"/>
        <w:ind w:left="720" w:hanging="720"/>
        <w:rPr>
          <w:noProof/>
        </w:rPr>
      </w:pPr>
      <w:r w:rsidRPr="002B71F1">
        <w:rPr>
          <w:noProof/>
        </w:rPr>
        <w:t>2.</w:t>
      </w:r>
      <w:r w:rsidRPr="002B71F1">
        <w:rPr>
          <w:noProof/>
        </w:rPr>
        <w:tab/>
        <w:t xml:space="preserve">Cheng, C., R. Min, and M. Gerstein, </w:t>
      </w:r>
      <w:r w:rsidRPr="002B71F1">
        <w:rPr>
          <w:i/>
          <w:noProof/>
        </w:rPr>
        <w:t>TIP: a probabilistic method for identifying transcription factor target genes from ChIP-seq binding profiles.</w:t>
      </w:r>
      <w:r w:rsidRPr="002B71F1">
        <w:rPr>
          <w:noProof/>
        </w:rPr>
        <w:t xml:space="preserve"> Bioinformatics, 2011. </w:t>
      </w:r>
      <w:r w:rsidRPr="002B71F1">
        <w:rPr>
          <w:b/>
          <w:noProof/>
        </w:rPr>
        <w:t>27</w:t>
      </w:r>
      <w:r w:rsidRPr="002B71F1">
        <w:rPr>
          <w:noProof/>
        </w:rPr>
        <w:t>(23): p. 3221-7.</w:t>
      </w:r>
    </w:p>
    <w:p w14:paraId="56275DB4" w14:textId="77777777" w:rsidR="005C2F88" w:rsidRPr="002B71F1" w:rsidRDefault="005C2F88" w:rsidP="005C2F88">
      <w:pPr>
        <w:pStyle w:val="EndNoteBibliography"/>
        <w:ind w:left="720" w:hanging="720"/>
        <w:rPr>
          <w:noProof/>
        </w:rPr>
      </w:pPr>
      <w:r w:rsidRPr="002B71F1">
        <w:rPr>
          <w:noProof/>
        </w:rPr>
        <w:t>3.</w:t>
      </w:r>
      <w:r w:rsidRPr="002B71F1">
        <w:rPr>
          <w:noProof/>
        </w:rPr>
        <w:tab/>
        <w:t xml:space="preserve">Yip, K.Y. and M. Gerstein, </w:t>
      </w:r>
      <w:r w:rsidRPr="002B71F1">
        <w:rPr>
          <w:i/>
          <w:noProof/>
        </w:rPr>
        <w:t>Training set expansion: an approach to improving the reconstruction of biological networks from limited and uneven reliable interactions.</w:t>
      </w:r>
      <w:r w:rsidRPr="002B71F1">
        <w:rPr>
          <w:noProof/>
        </w:rPr>
        <w:t xml:space="preserve"> Bioinformatics, 2009. </w:t>
      </w:r>
      <w:r w:rsidRPr="002B71F1">
        <w:rPr>
          <w:b/>
          <w:noProof/>
        </w:rPr>
        <w:t>25</w:t>
      </w:r>
      <w:r w:rsidRPr="002B71F1">
        <w:rPr>
          <w:noProof/>
        </w:rPr>
        <w:t>(2): p. 243-50.</w:t>
      </w:r>
    </w:p>
    <w:p w14:paraId="3F42A200" w14:textId="77777777" w:rsidR="005C2F88" w:rsidRPr="002B71F1" w:rsidRDefault="005C2F88" w:rsidP="005C2F88">
      <w:pPr>
        <w:pStyle w:val="EndNoteBibliography"/>
        <w:ind w:left="720" w:hanging="720"/>
        <w:rPr>
          <w:noProof/>
        </w:rPr>
      </w:pPr>
      <w:r w:rsidRPr="002B71F1">
        <w:rPr>
          <w:noProof/>
        </w:rPr>
        <w:t>4.</w:t>
      </w:r>
      <w:r w:rsidRPr="002B71F1">
        <w:rPr>
          <w:noProof/>
        </w:rPr>
        <w:tab/>
        <w:t xml:space="preserve">Yip, K.Y., et al., </w:t>
      </w:r>
      <w:r w:rsidRPr="002B71F1">
        <w:rPr>
          <w:i/>
          <w:noProof/>
        </w:rPr>
        <w:t>Improved reconstruction of in silico gene regulatory networks by integrating knockout and perturbation data.</w:t>
      </w:r>
      <w:r w:rsidRPr="002B71F1">
        <w:rPr>
          <w:noProof/>
        </w:rPr>
        <w:t xml:space="preserve"> PLoS One, 2010. </w:t>
      </w:r>
      <w:r w:rsidRPr="002B71F1">
        <w:rPr>
          <w:b/>
          <w:noProof/>
        </w:rPr>
        <w:t>5</w:t>
      </w:r>
      <w:r w:rsidRPr="002B71F1">
        <w:rPr>
          <w:noProof/>
        </w:rPr>
        <w:t>(1): p. e8121.</w:t>
      </w:r>
    </w:p>
    <w:p w14:paraId="7A4DAB25" w14:textId="77777777" w:rsidR="005C2F88" w:rsidRPr="002B71F1" w:rsidRDefault="005C2F88" w:rsidP="005C2F88">
      <w:pPr>
        <w:pStyle w:val="EndNoteBibliography"/>
        <w:ind w:left="720" w:hanging="720"/>
        <w:rPr>
          <w:noProof/>
        </w:rPr>
      </w:pPr>
      <w:r w:rsidRPr="002B71F1">
        <w:rPr>
          <w:noProof/>
        </w:rPr>
        <w:t>5.</w:t>
      </w:r>
      <w:r w:rsidRPr="002B71F1">
        <w:rPr>
          <w:noProof/>
        </w:rPr>
        <w:tab/>
        <w:t xml:space="preserve">Yip, K.Y., et al., </w:t>
      </w:r>
      <w:r w:rsidRPr="002B71F1">
        <w:rPr>
          <w:i/>
          <w:noProof/>
        </w:rPr>
        <w:t>Classification of human genomic regions based on experimentally determined binding sites of more than 100 transcription-related factors.</w:t>
      </w:r>
      <w:r w:rsidRPr="002B71F1">
        <w:rPr>
          <w:noProof/>
        </w:rPr>
        <w:t xml:space="preserve"> Genome Biol, 2012. </w:t>
      </w:r>
      <w:r w:rsidRPr="002B71F1">
        <w:rPr>
          <w:b/>
          <w:noProof/>
        </w:rPr>
        <w:t>13</w:t>
      </w:r>
      <w:r w:rsidRPr="002B71F1">
        <w:rPr>
          <w:noProof/>
        </w:rPr>
        <w:t>(9): p. R48.</w:t>
      </w:r>
    </w:p>
    <w:p w14:paraId="10AB9FC8" w14:textId="77777777" w:rsidR="005C2F88" w:rsidRPr="002B71F1" w:rsidRDefault="005C2F88" w:rsidP="005C2F88">
      <w:pPr>
        <w:pStyle w:val="EndNoteBibliography"/>
        <w:ind w:left="720" w:hanging="720"/>
        <w:rPr>
          <w:noProof/>
        </w:rPr>
      </w:pPr>
      <w:r w:rsidRPr="002B71F1">
        <w:rPr>
          <w:noProof/>
        </w:rPr>
        <w:t>6.</w:t>
      </w:r>
      <w:r w:rsidRPr="002B71F1">
        <w:rPr>
          <w:noProof/>
        </w:rPr>
        <w:tab/>
        <w:t xml:space="preserve">Cheng, C., et al., </w:t>
      </w:r>
      <w:r w:rsidRPr="002B71F1">
        <w:rPr>
          <w:i/>
          <w:noProof/>
        </w:rPr>
        <w:t>Genome-wide analysis of chromatin features identifies histone modification sensitive and insensitive yeast transcription factors.</w:t>
      </w:r>
      <w:r w:rsidRPr="002B71F1">
        <w:rPr>
          <w:noProof/>
        </w:rPr>
        <w:t xml:space="preserve"> Genome Biol, 2011. </w:t>
      </w:r>
      <w:r w:rsidRPr="002B71F1">
        <w:rPr>
          <w:b/>
          <w:noProof/>
        </w:rPr>
        <w:t>12</w:t>
      </w:r>
      <w:r w:rsidRPr="002B71F1">
        <w:rPr>
          <w:noProof/>
        </w:rPr>
        <w:t>(11): p. R111.</w:t>
      </w:r>
    </w:p>
    <w:p w14:paraId="231D8084" w14:textId="77777777" w:rsidR="005C2F88" w:rsidRPr="002B71F1" w:rsidRDefault="005C2F88" w:rsidP="005C2F88">
      <w:pPr>
        <w:pStyle w:val="EndNoteBibliography"/>
        <w:ind w:left="720" w:hanging="720"/>
        <w:rPr>
          <w:noProof/>
        </w:rPr>
      </w:pPr>
      <w:r w:rsidRPr="002B71F1">
        <w:rPr>
          <w:noProof/>
        </w:rPr>
        <w:t>7.</w:t>
      </w:r>
      <w:r w:rsidRPr="002B71F1">
        <w:rPr>
          <w:noProof/>
        </w:rPr>
        <w:tab/>
        <w:t xml:space="preserve">Gerstein, M.B., et al., </w:t>
      </w:r>
      <w:r w:rsidRPr="002B71F1">
        <w:rPr>
          <w:i/>
          <w:noProof/>
        </w:rPr>
        <w:t>Integrative analysis of the Caenorhabditis elegans genome by the modENCODE project.</w:t>
      </w:r>
      <w:r w:rsidRPr="002B71F1">
        <w:rPr>
          <w:noProof/>
        </w:rPr>
        <w:t xml:space="preserve"> Science, 2010. </w:t>
      </w:r>
      <w:r w:rsidRPr="002B71F1">
        <w:rPr>
          <w:b/>
          <w:noProof/>
        </w:rPr>
        <w:t>330</w:t>
      </w:r>
      <w:r w:rsidRPr="002B71F1">
        <w:rPr>
          <w:noProof/>
        </w:rPr>
        <w:t>(6012): p. 1775-87.</w:t>
      </w:r>
    </w:p>
    <w:p w14:paraId="3DD81F05" w14:textId="77777777" w:rsidR="005C2F88" w:rsidRPr="002B71F1" w:rsidRDefault="005C2F88" w:rsidP="005C2F88">
      <w:pPr>
        <w:pStyle w:val="EndNoteBibliography"/>
        <w:ind w:left="720" w:hanging="720"/>
        <w:rPr>
          <w:noProof/>
        </w:rPr>
      </w:pPr>
      <w:r w:rsidRPr="002B71F1">
        <w:rPr>
          <w:noProof/>
        </w:rPr>
        <w:t>8.</w:t>
      </w:r>
      <w:r w:rsidRPr="002B71F1">
        <w:rPr>
          <w:noProof/>
        </w:rPr>
        <w:tab/>
        <w:t xml:space="preserve">Cheng, C., et al., </w:t>
      </w:r>
      <w:r w:rsidRPr="002B71F1">
        <w:rPr>
          <w:i/>
          <w:noProof/>
        </w:rPr>
        <w:t>A statistical framework for modeling gene expression using chromatin features and application to modENCODE datasets.</w:t>
      </w:r>
      <w:r w:rsidRPr="002B71F1">
        <w:rPr>
          <w:noProof/>
        </w:rPr>
        <w:t xml:space="preserve"> Genome Biol, 2011. </w:t>
      </w:r>
      <w:r w:rsidRPr="002B71F1">
        <w:rPr>
          <w:b/>
          <w:noProof/>
        </w:rPr>
        <w:t>12</w:t>
      </w:r>
      <w:r w:rsidRPr="002B71F1">
        <w:rPr>
          <w:noProof/>
        </w:rPr>
        <w:t>(2): p. R15.</w:t>
      </w:r>
    </w:p>
    <w:p w14:paraId="272ADF34" w14:textId="77777777" w:rsidR="005C2F88" w:rsidRPr="002B71F1" w:rsidRDefault="005C2F88" w:rsidP="005C2F88">
      <w:pPr>
        <w:pStyle w:val="EndNoteBibliography"/>
        <w:ind w:left="720" w:hanging="720"/>
        <w:rPr>
          <w:noProof/>
        </w:rPr>
      </w:pPr>
      <w:r w:rsidRPr="002B71F1">
        <w:rPr>
          <w:noProof/>
        </w:rPr>
        <w:t>9.</w:t>
      </w:r>
      <w:r w:rsidRPr="002B71F1">
        <w:rPr>
          <w:noProof/>
        </w:rPr>
        <w:tab/>
        <w:t xml:space="preserve">Cheng, C. and M. Gerstein, </w:t>
      </w:r>
      <w:r w:rsidRPr="002B71F1">
        <w:rPr>
          <w:i/>
          <w:noProof/>
        </w:rPr>
        <w:t>Modeling the relative relationship of transcription factor binding and histone modifications to gene expression levels in mouse embryonic stem cells.</w:t>
      </w:r>
      <w:r w:rsidRPr="002B71F1">
        <w:rPr>
          <w:noProof/>
        </w:rPr>
        <w:t xml:space="preserve"> Nucleic Acids Res, 2012. </w:t>
      </w:r>
      <w:r w:rsidRPr="002B71F1">
        <w:rPr>
          <w:b/>
          <w:noProof/>
        </w:rPr>
        <w:t>40</w:t>
      </w:r>
      <w:r w:rsidRPr="002B71F1">
        <w:rPr>
          <w:noProof/>
        </w:rPr>
        <w:t>(2): p. 553-68.</w:t>
      </w:r>
    </w:p>
    <w:p w14:paraId="32C1A64F" w14:textId="77777777" w:rsidR="005C2F88" w:rsidRPr="002B71F1" w:rsidRDefault="005C2F88" w:rsidP="005C2F88">
      <w:pPr>
        <w:pStyle w:val="EndNoteBibliography"/>
        <w:ind w:left="720" w:hanging="720"/>
        <w:rPr>
          <w:noProof/>
        </w:rPr>
      </w:pPr>
      <w:r w:rsidRPr="002B71F1">
        <w:rPr>
          <w:noProof/>
        </w:rPr>
        <w:t>10.</w:t>
      </w:r>
      <w:r w:rsidRPr="002B71F1">
        <w:rPr>
          <w:noProof/>
        </w:rPr>
        <w:tab/>
        <w:t xml:space="preserve">Cheng, C., et al., </w:t>
      </w:r>
      <w:r w:rsidRPr="002B71F1">
        <w:rPr>
          <w:i/>
          <w:noProof/>
        </w:rPr>
        <w:t>Understanding transcriptional regulation by integrative analysis of transcription factor binding data.</w:t>
      </w:r>
      <w:r w:rsidRPr="002B71F1">
        <w:rPr>
          <w:noProof/>
        </w:rPr>
        <w:t xml:space="preserve"> Genome Res, 2012. </w:t>
      </w:r>
      <w:r w:rsidRPr="002B71F1">
        <w:rPr>
          <w:b/>
          <w:noProof/>
        </w:rPr>
        <w:t>22</w:t>
      </w:r>
      <w:r w:rsidRPr="002B71F1">
        <w:rPr>
          <w:noProof/>
        </w:rPr>
        <w:t>(9): p. 1658-67.</w:t>
      </w:r>
    </w:p>
    <w:p w14:paraId="4A15E510" w14:textId="77777777" w:rsidR="005C2F88" w:rsidRPr="002B71F1" w:rsidRDefault="005C2F88" w:rsidP="005C2F88">
      <w:pPr>
        <w:pStyle w:val="EndNoteBibliography"/>
        <w:ind w:left="720" w:hanging="720"/>
        <w:rPr>
          <w:noProof/>
        </w:rPr>
      </w:pPr>
      <w:r w:rsidRPr="002B71F1">
        <w:rPr>
          <w:noProof/>
        </w:rPr>
        <w:t>11.</w:t>
      </w:r>
      <w:r w:rsidRPr="002B71F1">
        <w:rPr>
          <w:noProof/>
        </w:rPr>
        <w:tab/>
        <w:t xml:space="preserve">Gerstein, M.B., et al., </w:t>
      </w:r>
      <w:r w:rsidRPr="002B71F1">
        <w:rPr>
          <w:i/>
          <w:noProof/>
        </w:rPr>
        <w:t>Architecture of the human regulatory network derived from ENCODE data.</w:t>
      </w:r>
      <w:r w:rsidRPr="002B71F1">
        <w:rPr>
          <w:noProof/>
        </w:rPr>
        <w:t xml:space="preserve"> Nature, 2012. </w:t>
      </w:r>
      <w:r w:rsidRPr="002B71F1">
        <w:rPr>
          <w:b/>
          <w:noProof/>
        </w:rPr>
        <w:t>489</w:t>
      </w:r>
      <w:r w:rsidRPr="002B71F1">
        <w:rPr>
          <w:noProof/>
        </w:rPr>
        <w:t>(7414): p. 91-100.</w:t>
      </w:r>
    </w:p>
    <w:p w14:paraId="450171C7" w14:textId="77777777" w:rsidR="005C2F88" w:rsidRPr="002B71F1" w:rsidRDefault="005C2F88" w:rsidP="005C2F88">
      <w:pPr>
        <w:pStyle w:val="EndNoteBibliography"/>
        <w:ind w:left="720" w:hanging="720"/>
        <w:rPr>
          <w:noProof/>
        </w:rPr>
      </w:pPr>
      <w:r w:rsidRPr="002B71F1">
        <w:rPr>
          <w:noProof/>
        </w:rPr>
        <w:t>12.</w:t>
      </w:r>
      <w:r w:rsidRPr="002B71F1">
        <w:rPr>
          <w:noProof/>
        </w:rPr>
        <w:tab/>
        <w:t xml:space="preserve">Nègre, N., et al., </w:t>
      </w:r>
      <w:r w:rsidRPr="002B71F1">
        <w:rPr>
          <w:i/>
          <w:noProof/>
        </w:rPr>
        <w:t>A cis-regulatory map of the Drosophila genome.</w:t>
      </w:r>
      <w:r w:rsidRPr="002B71F1">
        <w:rPr>
          <w:noProof/>
        </w:rPr>
        <w:t xml:space="preserve"> Nature, 2011. </w:t>
      </w:r>
      <w:r w:rsidRPr="002B71F1">
        <w:rPr>
          <w:b/>
          <w:noProof/>
        </w:rPr>
        <w:t>471</w:t>
      </w:r>
      <w:r w:rsidRPr="002B71F1">
        <w:rPr>
          <w:noProof/>
        </w:rPr>
        <w:t>(7339): p. 527-31.</w:t>
      </w:r>
    </w:p>
    <w:p w14:paraId="6376A666" w14:textId="77777777" w:rsidR="005C2F88" w:rsidRPr="002B71F1" w:rsidRDefault="005C2F88" w:rsidP="005C2F88">
      <w:pPr>
        <w:pStyle w:val="EndNoteBibliography"/>
        <w:ind w:left="720" w:hanging="720"/>
        <w:rPr>
          <w:noProof/>
        </w:rPr>
      </w:pPr>
      <w:r w:rsidRPr="002B71F1">
        <w:rPr>
          <w:noProof/>
        </w:rPr>
        <w:t>13.</w:t>
      </w:r>
      <w:r w:rsidRPr="002B71F1">
        <w:rPr>
          <w:noProof/>
        </w:rPr>
        <w:tab/>
        <w:t xml:space="preserve">Cheng, C., et al., </w:t>
      </w:r>
      <w:r w:rsidRPr="002B71F1">
        <w:rPr>
          <w:i/>
          <w:noProof/>
        </w:rPr>
        <w:t>Construction and analysis of an integrated regulatory network derived from high-throughput sequencing data.</w:t>
      </w:r>
      <w:r w:rsidRPr="002B71F1">
        <w:rPr>
          <w:noProof/>
        </w:rPr>
        <w:t xml:space="preserve"> PLoS Comput Biol, 2011. </w:t>
      </w:r>
      <w:r w:rsidRPr="002B71F1">
        <w:rPr>
          <w:b/>
          <w:noProof/>
        </w:rPr>
        <w:t>7</w:t>
      </w:r>
      <w:r w:rsidRPr="002B71F1">
        <w:rPr>
          <w:noProof/>
        </w:rPr>
        <w:t>(11): p. e1002190.</w:t>
      </w:r>
    </w:p>
    <w:p w14:paraId="59DA7F5B" w14:textId="77777777" w:rsidR="005C2F88" w:rsidRPr="002B71F1" w:rsidRDefault="005C2F88" w:rsidP="005C2F88">
      <w:pPr>
        <w:pStyle w:val="EndNoteBibliography"/>
        <w:ind w:left="720" w:hanging="720"/>
        <w:rPr>
          <w:noProof/>
        </w:rPr>
      </w:pPr>
      <w:r w:rsidRPr="002B71F1">
        <w:rPr>
          <w:noProof/>
        </w:rPr>
        <w:t>14.</w:t>
      </w:r>
      <w:r w:rsidRPr="002B71F1">
        <w:rPr>
          <w:noProof/>
        </w:rPr>
        <w:tab/>
        <w:t xml:space="preserve">Yan, K.-K., et al., </w:t>
      </w:r>
      <w:r w:rsidRPr="002B71F1">
        <w:rPr>
          <w:i/>
          <w:noProof/>
        </w:rPr>
        <w:t>Comparing genomes to computer operating systems in terms of the topology and evolution of their regulatory control networks.</w:t>
      </w:r>
      <w:r w:rsidRPr="002B71F1">
        <w:rPr>
          <w:noProof/>
        </w:rPr>
        <w:t xml:space="preserve"> Proc Natl Acad Sci U S A, 2010. </w:t>
      </w:r>
      <w:r w:rsidRPr="002B71F1">
        <w:rPr>
          <w:b/>
          <w:noProof/>
        </w:rPr>
        <w:t>107</w:t>
      </w:r>
      <w:r w:rsidRPr="002B71F1">
        <w:rPr>
          <w:noProof/>
        </w:rPr>
        <w:t>(20): p. 9186-91.</w:t>
      </w:r>
    </w:p>
    <w:p w14:paraId="2E5499E8" w14:textId="77777777" w:rsidR="005C2F88" w:rsidRPr="002B71F1" w:rsidRDefault="005C2F88" w:rsidP="005C2F88">
      <w:pPr>
        <w:pStyle w:val="EndNoteBibliography"/>
        <w:ind w:left="720" w:hanging="720"/>
        <w:rPr>
          <w:noProof/>
        </w:rPr>
      </w:pPr>
      <w:r w:rsidRPr="002B71F1">
        <w:rPr>
          <w:noProof/>
        </w:rPr>
        <w:t>15.</w:t>
      </w:r>
      <w:r w:rsidRPr="002B71F1">
        <w:rPr>
          <w:noProof/>
        </w:rPr>
        <w:tab/>
        <w:t xml:space="preserve">Yu, H., et al., </w:t>
      </w:r>
      <w:r w:rsidRPr="002B71F1">
        <w:rPr>
          <w:i/>
          <w:noProof/>
        </w:rPr>
        <w:t>Genomic analysis of essentiality within protein networks.</w:t>
      </w:r>
      <w:r w:rsidRPr="002B71F1">
        <w:rPr>
          <w:noProof/>
        </w:rPr>
        <w:t xml:space="preserve"> Trends Genet, 2004. </w:t>
      </w:r>
      <w:r w:rsidRPr="002B71F1">
        <w:rPr>
          <w:b/>
          <w:noProof/>
        </w:rPr>
        <w:t>20</w:t>
      </w:r>
      <w:r w:rsidRPr="002B71F1">
        <w:rPr>
          <w:noProof/>
        </w:rPr>
        <w:t>(6): p. 227-31.</w:t>
      </w:r>
    </w:p>
    <w:p w14:paraId="7EA11692" w14:textId="77777777" w:rsidR="005C2F88" w:rsidRPr="002B71F1" w:rsidRDefault="005C2F88" w:rsidP="005C2F88">
      <w:pPr>
        <w:pStyle w:val="EndNoteBibliography"/>
        <w:ind w:left="720" w:hanging="720"/>
        <w:rPr>
          <w:noProof/>
        </w:rPr>
      </w:pPr>
      <w:r w:rsidRPr="002B71F1">
        <w:rPr>
          <w:noProof/>
        </w:rPr>
        <w:t>16.</w:t>
      </w:r>
      <w:r w:rsidRPr="002B71F1">
        <w:rPr>
          <w:noProof/>
        </w:rPr>
        <w:tab/>
        <w:t xml:space="preserve">Yu, H., et al., </w:t>
      </w:r>
      <w:r w:rsidRPr="002B71F1">
        <w:rPr>
          <w:i/>
          <w:noProof/>
        </w:rPr>
        <w:t>TopNet: a tool for comparing biological sub-networks, correlating protein properties with topological statistics.</w:t>
      </w:r>
      <w:r w:rsidRPr="002B71F1">
        <w:rPr>
          <w:noProof/>
        </w:rPr>
        <w:t xml:space="preserve"> Nucleic Acids Res, 2004. </w:t>
      </w:r>
      <w:r w:rsidRPr="002B71F1">
        <w:rPr>
          <w:b/>
          <w:noProof/>
        </w:rPr>
        <w:t>32</w:t>
      </w:r>
      <w:r w:rsidRPr="002B71F1">
        <w:rPr>
          <w:noProof/>
        </w:rPr>
        <w:t>(1): p. 328-37.</w:t>
      </w:r>
    </w:p>
    <w:p w14:paraId="04EBCF36" w14:textId="77777777" w:rsidR="005C2F88" w:rsidRPr="002B71F1" w:rsidRDefault="005C2F88" w:rsidP="005C2F88">
      <w:pPr>
        <w:pStyle w:val="EndNoteBibliography"/>
        <w:ind w:left="720" w:hanging="720"/>
        <w:rPr>
          <w:noProof/>
        </w:rPr>
      </w:pPr>
      <w:r w:rsidRPr="002B71F1">
        <w:rPr>
          <w:noProof/>
        </w:rPr>
        <w:t>17.</w:t>
      </w:r>
      <w:r w:rsidRPr="002B71F1">
        <w:rPr>
          <w:noProof/>
        </w:rPr>
        <w:tab/>
        <w:t xml:space="preserve">Yu, H., et al., </w:t>
      </w:r>
      <w:r w:rsidRPr="002B71F1">
        <w:rPr>
          <w:i/>
          <w:noProof/>
        </w:rPr>
        <w:t>The importance of bottlenecks in protein networks: correlation with gene essentiality and expression dynamics.</w:t>
      </w:r>
      <w:r w:rsidRPr="002B71F1">
        <w:rPr>
          <w:noProof/>
        </w:rPr>
        <w:t xml:space="preserve"> PLoS Comput Biol, 2007. </w:t>
      </w:r>
      <w:r w:rsidRPr="002B71F1">
        <w:rPr>
          <w:b/>
          <w:noProof/>
        </w:rPr>
        <w:t>3</w:t>
      </w:r>
      <w:r w:rsidRPr="002B71F1">
        <w:rPr>
          <w:noProof/>
        </w:rPr>
        <w:t>(4): p. e59.</w:t>
      </w:r>
    </w:p>
    <w:p w14:paraId="6578FAF2" w14:textId="77777777" w:rsidR="005C2F88" w:rsidRPr="002B71F1" w:rsidRDefault="005C2F88" w:rsidP="005C2F88">
      <w:pPr>
        <w:pStyle w:val="EndNoteBibliography"/>
        <w:ind w:left="720" w:hanging="720"/>
        <w:rPr>
          <w:noProof/>
        </w:rPr>
      </w:pPr>
      <w:r w:rsidRPr="002B71F1">
        <w:rPr>
          <w:noProof/>
        </w:rPr>
        <w:t>18.</w:t>
      </w:r>
      <w:r w:rsidRPr="002B71F1">
        <w:rPr>
          <w:noProof/>
        </w:rPr>
        <w:tab/>
        <w:t xml:space="preserve">Luscombe, N.M., et al., </w:t>
      </w:r>
      <w:r w:rsidRPr="002B71F1">
        <w:rPr>
          <w:i/>
          <w:noProof/>
        </w:rPr>
        <w:t>Genomic analysis of regulatory network dynamics reveals large topological changes.</w:t>
      </w:r>
      <w:r w:rsidRPr="002B71F1">
        <w:rPr>
          <w:noProof/>
        </w:rPr>
        <w:t xml:space="preserve"> Nature, 2004. </w:t>
      </w:r>
      <w:r w:rsidRPr="002B71F1">
        <w:rPr>
          <w:b/>
          <w:noProof/>
        </w:rPr>
        <w:t>431</w:t>
      </w:r>
      <w:r w:rsidRPr="002B71F1">
        <w:rPr>
          <w:noProof/>
        </w:rPr>
        <w:t>(7006): p. 308-12.</w:t>
      </w:r>
    </w:p>
    <w:p w14:paraId="6D3FF5D2" w14:textId="77777777" w:rsidR="005C2F88" w:rsidRPr="002B71F1" w:rsidRDefault="005C2F88" w:rsidP="005C2F88">
      <w:pPr>
        <w:pStyle w:val="EndNoteBibliography"/>
        <w:ind w:left="720" w:hanging="720"/>
        <w:rPr>
          <w:noProof/>
        </w:rPr>
      </w:pPr>
      <w:r w:rsidRPr="002B71F1">
        <w:rPr>
          <w:noProof/>
        </w:rPr>
        <w:t>19.</w:t>
      </w:r>
      <w:r w:rsidRPr="002B71F1">
        <w:rPr>
          <w:noProof/>
        </w:rPr>
        <w:tab/>
        <w:t xml:space="preserve">Gianoulis, T.A., et al., </w:t>
      </w:r>
      <w:r w:rsidRPr="002B71F1">
        <w:rPr>
          <w:i/>
          <w:noProof/>
        </w:rPr>
        <w:t>Quantifying environmental adaptation of metabolic pathways in metagenomics.</w:t>
      </w:r>
      <w:r w:rsidRPr="002B71F1">
        <w:rPr>
          <w:noProof/>
        </w:rPr>
        <w:t xml:space="preserve"> Proc Natl Acad Sci U S A, 2009. </w:t>
      </w:r>
      <w:r w:rsidRPr="002B71F1">
        <w:rPr>
          <w:b/>
          <w:noProof/>
        </w:rPr>
        <w:t>106</w:t>
      </w:r>
      <w:r w:rsidRPr="002B71F1">
        <w:rPr>
          <w:noProof/>
        </w:rPr>
        <w:t>(5): p. 1374-9.</w:t>
      </w:r>
    </w:p>
    <w:p w14:paraId="49C6664F" w14:textId="77777777" w:rsidR="005C2F88" w:rsidRPr="002B71F1" w:rsidRDefault="005C2F88" w:rsidP="005C2F88">
      <w:pPr>
        <w:pStyle w:val="EndNoteBibliography"/>
        <w:ind w:left="720" w:hanging="720"/>
        <w:rPr>
          <w:noProof/>
        </w:rPr>
      </w:pPr>
      <w:r w:rsidRPr="002B71F1">
        <w:rPr>
          <w:noProof/>
        </w:rPr>
        <w:t>20.</w:t>
      </w:r>
      <w:r w:rsidRPr="002B71F1">
        <w:rPr>
          <w:noProof/>
        </w:rPr>
        <w:tab/>
        <w:t xml:space="preserve">Yu, H., et al., </w:t>
      </w:r>
      <w:r w:rsidRPr="002B71F1">
        <w:rPr>
          <w:i/>
          <w:noProof/>
        </w:rPr>
        <w:t>Predicting interactions in protein networks by completing defective cliques.</w:t>
      </w:r>
      <w:r w:rsidRPr="002B71F1">
        <w:rPr>
          <w:noProof/>
        </w:rPr>
        <w:t xml:space="preserve"> Bioinformatics, 2006. </w:t>
      </w:r>
      <w:r w:rsidRPr="002B71F1">
        <w:rPr>
          <w:b/>
          <w:noProof/>
        </w:rPr>
        <w:t>22</w:t>
      </w:r>
      <w:r w:rsidRPr="002B71F1">
        <w:rPr>
          <w:noProof/>
        </w:rPr>
        <w:t>(7): p. 823-9.</w:t>
      </w:r>
    </w:p>
    <w:p w14:paraId="5B4FC9A0" w14:textId="77777777" w:rsidR="005C2F88" w:rsidRPr="002B71F1" w:rsidRDefault="005C2F88" w:rsidP="005C2F88">
      <w:pPr>
        <w:pStyle w:val="EndNoteBibliography"/>
        <w:ind w:left="720" w:hanging="720"/>
        <w:rPr>
          <w:noProof/>
        </w:rPr>
      </w:pPr>
      <w:r w:rsidRPr="002B71F1">
        <w:rPr>
          <w:noProof/>
        </w:rPr>
        <w:t>21.</w:t>
      </w:r>
      <w:r w:rsidRPr="002B71F1">
        <w:rPr>
          <w:noProof/>
        </w:rPr>
        <w:tab/>
        <w:t xml:space="preserve">Kim, P.M., J.O. Korbel, and M.B. Gerstein, </w:t>
      </w:r>
      <w:r w:rsidRPr="002B71F1">
        <w:rPr>
          <w:i/>
          <w:noProof/>
        </w:rPr>
        <w:t>Positive selection at the protein network periphery: evaluation in terms of structural constraints and cellular context.</w:t>
      </w:r>
      <w:r w:rsidRPr="002B71F1">
        <w:rPr>
          <w:noProof/>
        </w:rPr>
        <w:t xml:space="preserve"> Proc Natl Acad Sci U S A, 2007. </w:t>
      </w:r>
      <w:r w:rsidRPr="002B71F1">
        <w:rPr>
          <w:b/>
          <w:noProof/>
        </w:rPr>
        <w:t>104</w:t>
      </w:r>
      <w:r w:rsidRPr="002B71F1">
        <w:rPr>
          <w:noProof/>
        </w:rPr>
        <w:t>(51): p. 20274-9.</w:t>
      </w:r>
    </w:p>
    <w:p w14:paraId="1EF6F2AB" w14:textId="77777777" w:rsidR="005C2F88" w:rsidRPr="002B71F1" w:rsidRDefault="005C2F88" w:rsidP="005C2F88">
      <w:pPr>
        <w:pStyle w:val="EndNoteBibliography"/>
        <w:ind w:left="720" w:hanging="720"/>
        <w:rPr>
          <w:noProof/>
        </w:rPr>
      </w:pPr>
      <w:r w:rsidRPr="002B71F1">
        <w:rPr>
          <w:noProof/>
        </w:rPr>
        <w:t>22.</w:t>
      </w:r>
      <w:r w:rsidRPr="002B71F1">
        <w:rPr>
          <w:noProof/>
        </w:rPr>
        <w:tab/>
        <w:t xml:space="preserve">Khurana, E., et al., </w:t>
      </w:r>
      <w:r w:rsidRPr="002B71F1">
        <w:rPr>
          <w:i/>
          <w:noProof/>
        </w:rPr>
        <w:t>Integrative annotation of variants from 1092 humans: application to cancer genomics.</w:t>
      </w:r>
      <w:r w:rsidRPr="002B71F1">
        <w:rPr>
          <w:noProof/>
        </w:rPr>
        <w:t xml:space="preserve"> Science, 2013. </w:t>
      </w:r>
      <w:r w:rsidRPr="002B71F1">
        <w:rPr>
          <w:b/>
          <w:noProof/>
        </w:rPr>
        <w:t>342</w:t>
      </w:r>
      <w:r w:rsidRPr="002B71F1">
        <w:rPr>
          <w:noProof/>
        </w:rPr>
        <w:t>(6154): p. 1235587.</w:t>
      </w:r>
    </w:p>
    <w:p w14:paraId="02C8410C" w14:textId="77777777" w:rsidR="005C2F88" w:rsidRPr="002B71F1" w:rsidRDefault="005C2F88" w:rsidP="005C2F88">
      <w:pPr>
        <w:pStyle w:val="EndNoteBibliography"/>
        <w:ind w:left="720" w:hanging="720"/>
        <w:rPr>
          <w:noProof/>
        </w:rPr>
      </w:pPr>
      <w:r w:rsidRPr="002B71F1">
        <w:rPr>
          <w:noProof/>
        </w:rPr>
        <w:t>23.</w:t>
      </w:r>
      <w:r w:rsidRPr="002B71F1">
        <w:rPr>
          <w:noProof/>
        </w:rPr>
        <w:tab/>
        <w:t xml:space="preserve">Khurana, E., et al., </w:t>
      </w:r>
      <w:r w:rsidRPr="002B71F1">
        <w:rPr>
          <w:i/>
          <w:noProof/>
        </w:rPr>
        <w:t>Interpretation of genomic variants using a unified biological network approach.</w:t>
      </w:r>
      <w:r w:rsidRPr="002B71F1">
        <w:rPr>
          <w:noProof/>
        </w:rPr>
        <w:t xml:space="preserve"> PLoS Comput Biol, 2013. </w:t>
      </w:r>
      <w:r w:rsidRPr="002B71F1">
        <w:rPr>
          <w:b/>
          <w:noProof/>
        </w:rPr>
        <w:t>9</w:t>
      </w:r>
      <w:r w:rsidRPr="002B71F1">
        <w:rPr>
          <w:noProof/>
        </w:rPr>
        <w:t>(3): p. e1002886.</w:t>
      </w:r>
    </w:p>
    <w:p w14:paraId="5774224E" w14:textId="77777777" w:rsidR="005C2F88" w:rsidRPr="002B71F1" w:rsidRDefault="005C2F88" w:rsidP="005C2F88">
      <w:pPr>
        <w:pStyle w:val="EndNoteBibliography"/>
        <w:ind w:left="720" w:hanging="720"/>
        <w:rPr>
          <w:noProof/>
        </w:rPr>
      </w:pPr>
      <w:r w:rsidRPr="002B71F1">
        <w:rPr>
          <w:noProof/>
        </w:rPr>
        <w:lastRenderedPageBreak/>
        <w:t>24.</w:t>
      </w:r>
      <w:r w:rsidRPr="002B71F1">
        <w:rPr>
          <w:noProof/>
        </w:rPr>
        <w:tab/>
        <w:t xml:space="preserve">Rozowsky, J., et al., </w:t>
      </w:r>
      <w:r w:rsidRPr="002B71F1">
        <w:rPr>
          <w:i/>
          <w:noProof/>
        </w:rPr>
        <w:t>AlleleSeq: analysis of allele-specific expression and binding in a network framework.</w:t>
      </w:r>
      <w:r w:rsidRPr="002B71F1">
        <w:rPr>
          <w:noProof/>
        </w:rPr>
        <w:t xml:space="preserve"> Mol Syst Biol, 2011. </w:t>
      </w:r>
      <w:r w:rsidRPr="002B71F1">
        <w:rPr>
          <w:b/>
          <w:noProof/>
        </w:rPr>
        <w:t>7</w:t>
      </w:r>
      <w:r w:rsidRPr="002B71F1">
        <w:rPr>
          <w:noProof/>
        </w:rPr>
        <w:t>: p. 522.</w:t>
      </w:r>
    </w:p>
    <w:p w14:paraId="1D54E5FA" w14:textId="77777777" w:rsidR="005C2F88" w:rsidRPr="002B71F1" w:rsidRDefault="005C2F88" w:rsidP="005C2F88">
      <w:pPr>
        <w:pStyle w:val="EndNoteBibliography"/>
        <w:ind w:left="720" w:hanging="720"/>
        <w:rPr>
          <w:noProof/>
        </w:rPr>
      </w:pPr>
      <w:r w:rsidRPr="002B71F1">
        <w:rPr>
          <w:noProof/>
        </w:rPr>
        <w:t>25.</w:t>
      </w:r>
      <w:r w:rsidRPr="002B71F1">
        <w:rPr>
          <w:noProof/>
        </w:rPr>
        <w:tab/>
        <w:t xml:space="preserve">Lörcher, U., J. Peters, and J. Kollath, </w:t>
      </w:r>
      <w:r w:rsidRPr="002B71F1">
        <w:rPr>
          <w:i/>
          <w:noProof/>
        </w:rPr>
        <w:t>[Changes in the lungs and pleura following chemoembolization of liver tumors with mitomycin-lipiodol].</w:t>
      </w:r>
      <w:r w:rsidRPr="002B71F1">
        <w:rPr>
          <w:noProof/>
        </w:rPr>
        <w:t xml:space="preserve"> Rofo, 1990. </w:t>
      </w:r>
      <w:r w:rsidRPr="002B71F1">
        <w:rPr>
          <w:b/>
          <w:noProof/>
        </w:rPr>
        <w:t>152</w:t>
      </w:r>
      <w:r w:rsidRPr="002B71F1">
        <w:rPr>
          <w:noProof/>
        </w:rPr>
        <w:t>(5): p. 569-73.</w:t>
      </w:r>
    </w:p>
    <w:p w14:paraId="5D0777EB" w14:textId="77777777" w:rsidR="005C2F88" w:rsidRPr="002B71F1" w:rsidRDefault="005C2F88" w:rsidP="005C2F88">
      <w:pPr>
        <w:pStyle w:val="EndNoteBibliography"/>
        <w:ind w:left="720" w:hanging="720"/>
        <w:rPr>
          <w:noProof/>
        </w:rPr>
      </w:pPr>
      <w:r w:rsidRPr="002B71F1">
        <w:rPr>
          <w:noProof/>
        </w:rPr>
        <w:t>26.</w:t>
      </w:r>
      <w:r w:rsidRPr="002B71F1">
        <w:rPr>
          <w:noProof/>
        </w:rPr>
        <w:tab/>
        <w:t xml:space="preserve">Shou, C., et al., </w:t>
      </w:r>
      <w:r w:rsidRPr="002B71F1">
        <w:rPr>
          <w:i/>
          <w:noProof/>
        </w:rPr>
        <w:t>Measuring the evolutionary rewiring of biological networks.</w:t>
      </w:r>
      <w:r w:rsidRPr="002B71F1">
        <w:rPr>
          <w:noProof/>
        </w:rPr>
        <w:t xml:space="preserve"> PLoS Comput Biol, 2011. </w:t>
      </w:r>
      <w:r w:rsidRPr="002B71F1">
        <w:rPr>
          <w:b/>
          <w:noProof/>
        </w:rPr>
        <w:t>7</w:t>
      </w:r>
      <w:r w:rsidRPr="002B71F1">
        <w:rPr>
          <w:noProof/>
        </w:rPr>
        <w:t>(1): p. e1001050.</w:t>
      </w:r>
    </w:p>
    <w:p w14:paraId="029052E2" w14:textId="77777777" w:rsidR="005C2F88" w:rsidRPr="002B71F1" w:rsidRDefault="005C2F88" w:rsidP="005C2F88">
      <w:pPr>
        <w:pStyle w:val="EndNoteBibliography"/>
        <w:ind w:left="720" w:hanging="720"/>
        <w:rPr>
          <w:noProof/>
        </w:rPr>
      </w:pPr>
      <w:r w:rsidRPr="002B71F1">
        <w:rPr>
          <w:noProof/>
        </w:rPr>
        <w:t>27.</w:t>
      </w:r>
      <w:r w:rsidRPr="002B71F1">
        <w:rPr>
          <w:noProof/>
        </w:rPr>
        <w:tab/>
        <w:t xml:space="preserve">Boyle, A.P., et al., </w:t>
      </w:r>
      <w:r w:rsidRPr="002B71F1">
        <w:rPr>
          <w:i/>
          <w:noProof/>
        </w:rPr>
        <w:t>Comparative analysis of regulatory information and circuits across distant species.</w:t>
      </w:r>
      <w:r w:rsidRPr="002B71F1">
        <w:rPr>
          <w:noProof/>
        </w:rPr>
        <w:t xml:space="preserve"> Nature, 2014. </w:t>
      </w:r>
      <w:r w:rsidRPr="002B71F1">
        <w:rPr>
          <w:b/>
          <w:noProof/>
        </w:rPr>
        <w:t>512</w:t>
      </w:r>
      <w:r w:rsidRPr="002B71F1">
        <w:rPr>
          <w:noProof/>
        </w:rPr>
        <w:t>(7515): p. 453-6.</w:t>
      </w:r>
    </w:p>
    <w:p w14:paraId="75C859C7" w14:textId="77777777" w:rsidR="005C2F88" w:rsidRPr="002B71F1" w:rsidRDefault="005C2F88" w:rsidP="005C2F88">
      <w:pPr>
        <w:pStyle w:val="EndNoteBibliography"/>
        <w:ind w:left="720" w:hanging="720"/>
        <w:rPr>
          <w:noProof/>
        </w:rPr>
      </w:pPr>
      <w:r w:rsidRPr="002B71F1">
        <w:rPr>
          <w:noProof/>
        </w:rPr>
        <w:t>28.</w:t>
      </w:r>
      <w:r w:rsidRPr="002B71F1">
        <w:rPr>
          <w:noProof/>
        </w:rPr>
        <w:tab/>
        <w:t xml:space="preserve">Gerstein, M.B., et al., </w:t>
      </w:r>
      <w:r w:rsidRPr="002B71F1">
        <w:rPr>
          <w:i/>
          <w:noProof/>
        </w:rPr>
        <w:t>Comparative analysis of the transcriptome across distant species.</w:t>
      </w:r>
      <w:r w:rsidRPr="002B71F1">
        <w:rPr>
          <w:noProof/>
        </w:rPr>
        <w:t xml:space="preserve"> Nature, 2014. </w:t>
      </w:r>
      <w:r w:rsidRPr="002B71F1">
        <w:rPr>
          <w:b/>
          <w:noProof/>
        </w:rPr>
        <w:t>512</w:t>
      </w:r>
      <w:r w:rsidRPr="002B71F1">
        <w:rPr>
          <w:noProof/>
        </w:rPr>
        <w:t>(7515): p. 445-8.</w:t>
      </w:r>
    </w:p>
    <w:p w14:paraId="2229118C" w14:textId="77777777" w:rsidR="005C2F88" w:rsidRPr="002B71F1" w:rsidRDefault="005C2F88" w:rsidP="005C2F88">
      <w:pPr>
        <w:pStyle w:val="EndNoteBibliography"/>
        <w:ind w:left="720" w:hanging="720"/>
        <w:rPr>
          <w:noProof/>
        </w:rPr>
      </w:pPr>
      <w:r w:rsidRPr="002B71F1">
        <w:rPr>
          <w:noProof/>
        </w:rPr>
        <w:t>29.</w:t>
      </w:r>
      <w:r w:rsidRPr="002B71F1">
        <w:rPr>
          <w:noProof/>
        </w:rPr>
        <w:tab/>
        <w:t xml:space="preserve">Sisu, C., et al., </w:t>
      </w:r>
      <w:r w:rsidRPr="002B71F1">
        <w:rPr>
          <w:i/>
          <w:noProof/>
        </w:rPr>
        <w:t>Comparative analysis of pseudogenes across three phyla.</w:t>
      </w:r>
      <w:r w:rsidRPr="002B71F1">
        <w:rPr>
          <w:noProof/>
        </w:rPr>
        <w:t xml:space="preserve"> Proc Natl Acad Sci U S A, 2014. </w:t>
      </w:r>
      <w:r w:rsidRPr="002B71F1">
        <w:rPr>
          <w:b/>
          <w:noProof/>
        </w:rPr>
        <w:t>111</w:t>
      </w:r>
      <w:r w:rsidRPr="002B71F1">
        <w:rPr>
          <w:noProof/>
        </w:rPr>
        <w:t>(37): p. 13361-6.</w:t>
      </w:r>
    </w:p>
    <w:p w14:paraId="1C92E1C8" w14:textId="77777777" w:rsidR="005C2F88" w:rsidRPr="002B71F1" w:rsidRDefault="005C2F88" w:rsidP="005C2F88">
      <w:pPr>
        <w:pStyle w:val="EndNoteBibliography"/>
        <w:ind w:left="720" w:hanging="720"/>
        <w:rPr>
          <w:noProof/>
        </w:rPr>
      </w:pPr>
      <w:r w:rsidRPr="002B71F1">
        <w:rPr>
          <w:noProof/>
        </w:rPr>
        <w:t>30.</w:t>
      </w:r>
      <w:r w:rsidRPr="002B71F1">
        <w:rPr>
          <w:noProof/>
        </w:rPr>
        <w:tab/>
        <w:t xml:space="preserve">Yan, K.-K., et al., </w:t>
      </w:r>
      <w:r w:rsidRPr="002B71F1">
        <w:rPr>
          <w:i/>
          <w:noProof/>
        </w:rPr>
        <w:t>OrthoClust: an orthology-based network framework for clustering data across multiple species.</w:t>
      </w:r>
      <w:r w:rsidRPr="002B71F1">
        <w:rPr>
          <w:noProof/>
        </w:rPr>
        <w:t xml:space="preserve"> Genome Biol, 2014. </w:t>
      </w:r>
      <w:r w:rsidRPr="002B71F1">
        <w:rPr>
          <w:b/>
          <w:noProof/>
        </w:rPr>
        <w:t>15</w:t>
      </w:r>
      <w:r w:rsidRPr="002B71F1">
        <w:rPr>
          <w:noProof/>
        </w:rPr>
        <w:t>(8): p. R100.</w:t>
      </w:r>
    </w:p>
    <w:p w14:paraId="49EC78CB" w14:textId="77777777" w:rsidR="005C2F88" w:rsidRPr="002B71F1" w:rsidRDefault="005C2F88" w:rsidP="005C2F88">
      <w:pPr>
        <w:pStyle w:val="EndNoteBibliography"/>
        <w:ind w:left="720" w:hanging="720"/>
        <w:rPr>
          <w:noProof/>
        </w:rPr>
      </w:pPr>
      <w:r w:rsidRPr="002B71F1">
        <w:rPr>
          <w:noProof/>
        </w:rPr>
        <w:t>31.</w:t>
      </w:r>
      <w:r w:rsidRPr="002B71F1">
        <w:rPr>
          <w:noProof/>
        </w:rPr>
        <w:tab/>
        <w:t xml:space="preserve">ENCODE Project Consortium, </w:t>
      </w:r>
      <w:r w:rsidRPr="002B71F1">
        <w:rPr>
          <w:i/>
          <w:noProof/>
        </w:rPr>
        <w:t>An integrated encyclopedia of DNA elements in the human genome.</w:t>
      </w:r>
      <w:r w:rsidRPr="002B71F1">
        <w:rPr>
          <w:noProof/>
        </w:rPr>
        <w:t xml:space="preserve"> Nature, 2012. </w:t>
      </w:r>
      <w:r w:rsidRPr="002B71F1">
        <w:rPr>
          <w:b/>
          <w:noProof/>
        </w:rPr>
        <w:t>489</w:t>
      </w:r>
      <w:r w:rsidRPr="002B71F1">
        <w:rPr>
          <w:noProof/>
        </w:rPr>
        <w:t>(7414): p. 57-74.</w:t>
      </w:r>
    </w:p>
    <w:p w14:paraId="0FE2D3FF" w14:textId="77777777" w:rsidR="005C2F88" w:rsidRPr="002B71F1" w:rsidRDefault="005C2F88" w:rsidP="005C2F88">
      <w:pPr>
        <w:pStyle w:val="EndNoteBibliography"/>
        <w:ind w:left="720" w:hanging="720"/>
        <w:rPr>
          <w:noProof/>
        </w:rPr>
      </w:pPr>
      <w:r w:rsidRPr="002B71F1">
        <w:rPr>
          <w:noProof/>
        </w:rPr>
        <w:t>32.</w:t>
      </w:r>
      <w:r w:rsidRPr="002B71F1">
        <w:rPr>
          <w:noProof/>
        </w:rPr>
        <w:tab/>
        <w:t xml:space="preserve">Djebali, S., et al., </w:t>
      </w:r>
      <w:r w:rsidRPr="002B71F1">
        <w:rPr>
          <w:i/>
          <w:noProof/>
        </w:rPr>
        <w:t>Landscape of transcription in human cells.</w:t>
      </w:r>
      <w:r w:rsidRPr="002B71F1">
        <w:rPr>
          <w:noProof/>
        </w:rPr>
        <w:t xml:space="preserve"> Nature, 2012. </w:t>
      </w:r>
      <w:r w:rsidRPr="002B71F1">
        <w:rPr>
          <w:b/>
          <w:noProof/>
        </w:rPr>
        <w:t>489</w:t>
      </w:r>
      <w:r w:rsidRPr="002B71F1">
        <w:rPr>
          <w:noProof/>
        </w:rPr>
        <w:t>(7414): p. 101-8.</w:t>
      </w:r>
    </w:p>
    <w:p w14:paraId="0BEBA5B9" w14:textId="77777777" w:rsidR="005C2F88" w:rsidRPr="002B71F1" w:rsidRDefault="005C2F88" w:rsidP="005C2F88">
      <w:pPr>
        <w:pStyle w:val="EndNoteBibliography"/>
        <w:ind w:left="720" w:hanging="720"/>
        <w:rPr>
          <w:i/>
          <w:noProof/>
        </w:rPr>
      </w:pPr>
      <w:r w:rsidRPr="002B71F1">
        <w:rPr>
          <w:noProof/>
        </w:rPr>
        <w:t>33.</w:t>
      </w:r>
      <w:r w:rsidRPr="002B71F1">
        <w:rPr>
          <w:noProof/>
        </w:rPr>
        <w:tab/>
      </w:r>
      <w:hyperlink r:id="rId17" w:history="1">
        <w:r w:rsidRPr="002B71F1">
          <w:rPr>
            <w:rStyle w:val="Hyperlink"/>
            <w:rFonts w:asciiTheme="minorHAnsi" w:hAnsiTheme="minorHAnsi"/>
            <w:noProof/>
          </w:rPr>
          <w:t>http://brainspan.org</w:t>
        </w:r>
      </w:hyperlink>
      <w:r w:rsidRPr="002B71F1">
        <w:rPr>
          <w:noProof/>
        </w:rPr>
        <w:t xml:space="preserve">, </w:t>
      </w:r>
      <w:r w:rsidRPr="002B71F1">
        <w:rPr>
          <w:i/>
          <w:noProof/>
        </w:rPr>
        <w:t>Last accessed on 21st May 2015.</w:t>
      </w:r>
    </w:p>
    <w:p w14:paraId="6A4153A4" w14:textId="77777777" w:rsidR="005C2F88" w:rsidRPr="002B71F1" w:rsidRDefault="005C2F88" w:rsidP="005C2F88">
      <w:pPr>
        <w:pStyle w:val="EndNoteBibliography"/>
        <w:ind w:left="720" w:hanging="720"/>
        <w:rPr>
          <w:i/>
          <w:noProof/>
        </w:rPr>
      </w:pPr>
      <w:r w:rsidRPr="002B71F1">
        <w:rPr>
          <w:noProof/>
        </w:rPr>
        <w:t>34.</w:t>
      </w:r>
      <w:r w:rsidRPr="002B71F1">
        <w:rPr>
          <w:noProof/>
        </w:rPr>
        <w:tab/>
      </w:r>
      <w:hyperlink r:id="rId18" w:history="1">
        <w:r w:rsidRPr="002B71F1">
          <w:rPr>
            <w:rStyle w:val="Hyperlink"/>
            <w:rFonts w:asciiTheme="minorHAnsi" w:hAnsiTheme="minorHAnsi"/>
            <w:noProof/>
          </w:rPr>
          <w:t>http://exRNA.org</w:t>
        </w:r>
      </w:hyperlink>
      <w:r w:rsidRPr="002B71F1">
        <w:rPr>
          <w:noProof/>
        </w:rPr>
        <w:t xml:space="preserve">, </w:t>
      </w:r>
      <w:r w:rsidRPr="002B71F1">
        <w:rPr>
          <w:i/>
          <w:noProof/>
        </w:rPr>
        <w:t>Last accessed on 21st May 2015th January 2014.</w:t>
      </w:r>
    </w:p>
    <w:p w14:paraId="6732A593" w14:textId="77777777" w:rsidR="005C2F88" w:rsidRPr="002B71F1" w:rsidRDefault="005C2F88" w:rsidP="005C2F88">
      <w:pPr>
        <w:pStyle w:val="EndNoteBibliography"/>
        <w:ind w:left="720" w:hanging="720"/>
        <w:rPr>
          <w:noProof/>
        </w:rPr>
      </w:pPr>
      <w:r w:rsidRPr="002B71F1">
        <w:rPr>
          <w:noProof/>
        </w:rPr>
        <w:t>35.</w:t>
      </w:r>
      <w:r w:rsidRPr="002B71F1">
        <w:rPr>
          <w:noProof/>
        </w:rPr>
        <w:tab/>
        <w:t xml:space="preserve">Habegger, L., et al., </w:t>
      </w:r>
      <w:r w:rsidRPr="002B71F1">
        <w:rPr>
          <w:i/>
          <w:noProof/>
        </w:rPr>
        <w:t>RSEQtools: a modular framework to analyze RNA-Seq data using compact, anonymized data summaries.</w:t>
      </w:r>
      <w:r w:rsidRPr="002B71F1">
        <w:rPr>
          <w:noProof/>
        </w:rPr>
        <w:t xml:space="preserve"> Bioinformatics, 2011. </w:t>
      </w:r>
      <w:r w:rsidRPr="002B71F1">
        <w:rPr>
          <w:b/>
          <w:noProof/>
        </w:rPr>
        <w:t>27</w:t>
      </w:r>
      <w:r w:rsidRPr="002B71F1">
        <w:rPr>
          <w:noProof/>
        </w:rPr>
        <w:t>(2): p. 281-3.</w:t>
      </w:r>
    </w:p>
    <w:p w14:paraId="1D06E0EE" w14:textId="77777777" w:rsidR="005C2F88" w:rsidRPr="002B71F1" w:rsidRDefault="005C2F88" w:rsidP="005C2F88">
      <w:pPr>
        <w:pStyle w:val="EndNoteBibliography"/>
        <w:ind w:left="720" w:hanging="720"/>
        <w:rPr>
          <w:noProof/>
        </w:rPr>
      </w:pPr>
      <w:r w:rsidRPr="002B71F1">
        <w:rPr>
          <w:noProof/>
        </w:rPr>
        <w:t>36.</w:t>
      </w:r>
      <w:r w:rsidRPr="002B71F1">
        <w:rPr>
          <w:noProof/>
        </w:rPr>
        <w:tab/>
        <w:t xml:space="preserve">Du, J., et al., </w:t>
      </w:r>
      <w:r w:rsidRPr="002B71F1">
        <w:rPr>
          <w:i/>
          <w:noProof/>
        </w:rPr>
        <w:t>IQSeq: integrated isoform quantification analysis based on next-generation sequencing.</w:t>
      </w:r>
      <w:r w:rsidRPr="002B71F1">
        <w:rPr>
          <w:noProof/>
        </w:rPr>
        <w:t xml:space="preserve"> PLoS One, 2012. </w:t>
      </w:r>
      <w:r w:rsidRPr="002B71F1">
        <w:rPr>
          <w:b/>
          <w:noProof/>
        </w:rPr>
        <w:t>7</w:t>
      </w:r>
      <w:r w:rsidRPr="002B71F1">
        <w:rPr>
          <w:noProof/>
        </w:rPr>
        <w:t>(1): p. e29175.</w:t>
      </w:r>
    </w:p>
    <w:p w14:paraId="2BEFCCD9" w14:textId="77777777" w:rsidR="005C2F88" w:rsidRPr="002B71F1" w:rsidRDefault="005C2F88" w:rsidP="005C2F88">
      <w:pPr>
        <w:pStyle w:val="EndNoteBibliography"/>
        <w:ind w:left="720" w:hanging="720"/>
        <w:rPr>
          <w:noProof/>
        </w:rPr>
      </w:pPr>
      <w:r w:rsidRPr="002B71F1">
        <w:rPr>
          <w:noProof/>
        </w:rPr>
        <w:t>37.</w:t>
      </w:r>
      <w:r w:rsidRPr="002B71F1">
        <w:rPr>
          <w:noProof/>
        </w:rPr>
        <w:tab/>
        <w:t xml:space="preserve">Lu, Z.J., et al., </w:t>
      </w:r>
      <w:r w:rsidRPr="002B71F1">
        <w:rPr>
          <w:i/>
          <w:noProof/>
        </w:rPr>
        <w:t>Prediction and characterization of noncoding RNAs in C. elegans by integrating conservation, secondary structure, and high-throughput sequencing and array data.</w:t>
      </w:r>
      <w:r w:rsidRPr="002B71F1">
        <w:rPr>
          <w:noProof/>
        </w:rPr>
        <w:t xml:space="preserve"> Genome Res, 2011. </w:t>
      </w:r>
      <w:r w:rsidRPr="002B71F1">
        <w:rPr>
          <w:b/>
          <w:noProof/>
        </w:rPr>
        <w:t>21</w:t>
      </w:r>
      <w:r w:rsidRPr="002B71F1">
        <w:rPr>
          <w:noProof/>
        </w:rPr>
        <w:t>(2): p. 276-85.</w:t>
      </w:r>
    </w:p>
    <w:p w14:paraId="29927820" w14:textId="77777777" w:rsidR="005C2F88" w:rsidRPr="002B71F1" w:rsidRDefault="005C2F88" w:rsidP="005C2F88">
      <w:pPr>
        <w:pStyle w:val="EndNoteBibliography"/>
        <w:ind w:left="720" w:hanging="720"/>
        <w:rPr>
          <w:noProof/>
        </w:rPr>
      </w:pPr>
      <w:r w:rsidRPr="002B71F1">
        <w:rPr>
          <w:noProof/>
        </w:rPr>
        <w:t>38.</w:t>
      </w:r>
      <w:r w:rsidRPr="002B71F1">
        <w:rPr>
          <w:noProof/>
        </w:rPr>
        <w:tab/>
        <w:t xml:space="preserve">Mu, X.J., et al., </w:t>
      </w:r>
      <w:r w:rsidRPr="002B71F1">
        <w:rPr>
          <w:i/>
          <w:noProof/>
        </w:rPr>
        <w:t>Analysis of genomic variation in non-coding elements using population-scale sequencing data from the 1000 Genomes Project.</w:t>
      </w:r>
      <w:r w:rsidRPr="002B71F1">
        <w:rPr>
          <w:noProof/>
        </w:rPr>
        <w:t xml:space="preserve"> Nucleic Acids Res, 2011. </w:t>
      </w:r>
      <w:r w:rsidRPr="002B71F1">
        <w:rPr>
          <w:b/>
          <w:noProof/>
        </w:rPr>
        <w:t>39</w:t>
      </w:r>
      <w:r w:rsidRPr="002B71F1">
        <w:rPr>
          <w:noProof/>
        </w:rPr>
        <w:t>(16): p. 7058-76.</w:t>
      </w:r>
    </w:p>
    <w:p w14:paraId="73172E8D" w14:textId="77777777" w:rsidR="005C2F88" w:rsidRPr="002B71F1" w:rsidRDefault="005C2F88" w:rsidP="005C2F88">
      <w:pPr>
        <w:pStyle w:val="EndNoteBibliography"/>
        <w:ind w:left="720" w:hanging="720"/>
        <w:rPr>
          <w:noProof/>
        </w:rPr>
      </w:pPr>
      <w:r w:rsidRPr="002B71F1">
        <w:rPr>
          <w:noProof/>
        </w:rPr>
        <w:t>39.</w:t>
      </w:r>
      <w:r w:rsidRPr="002B71F1">
        <w:rPr>
          <w:noProof/>
        </w:rPr>
        <w:tab/>
        <w:t xml:space="preserve">Pastinen, T., </w:t>
      </w:r>
      <w:r w:rsidRPr="002B71F1">
        <w:rPr>
          <w:i/>
          <w:noProof/>
        </w:rPr>
        <w:t>Genome-wide allele-specific analysis: insights into regulatory variation.</w:t>
      </w:r>
      <w:r w:rsidRPr="002B71F1">
        <w:rPr>
          <w:noProof/>
        </w:rPr>
        <w:t xml:space="preserve"> Nat Rev Genet, 2010. </w:t>
      </w:r>
      <w:r w:rsidRPr="002B71F1">
        <w:rPr>
          <w:b/>
          <w:noProof/>
        </w:rPr>
        <w:t>11</w:t>
      </w:r>
      <w:r w:rsidRPr="002B71F1">
        <w:rPr>
          <w:noProof/>
        </w:rPr>
        <w:t>(8): p. 533-8.</w:t>
      </w:r>
    </w:p>
    <w:p w14:paraId="5B61C9A3" w14:textId="77777777" w:rsidR="005C2F88" w:rsidRPr="002B71F1" w:rsidRDefault="005C2F88" w:rsidP="005C2F88">
      <w:pPr>
        <w:pStyle w:val="EndNoteBibliography"/>
        <w:ind w:left="720" w:hanging="720"/>
        <w:rPr>
          <w:noProof/>
        </w:rPr>
      </w:pPr>
      <w:r w:rsidRPr="002B71F1">
        <w:rPr>
          <w:noProof/>
        </w:rPr>
        <w:t>40.</w:t>
      </w:r>
      <w:r w:rsidRPr="002B71F1">
        <w:rPr>
          <w:noProof/>
        </w:rPr>
        <w:tab/>
        <w:t xml:space="preserve">Birney, E., et al., </w:t>
      </w:r>
      <w:r w:rsidRPr="002B71F1">
        <w:rPr>
          <w:i/>
          <w:noProof/>
        </w:rPr>
        <w:t>Allele-specific and heritable chromatin signatures in humans.</w:t>
      </w:r>
      <w:r w:rsidRPr="002B71F1">
        <w:rPr>
          <w:noProof/>
        </w:rPr>
        <w:t xml:space="preserve"> Hum Mol Genet, 2010. </w:t>
      </w:r>
      <w:r w:rsidRPr="002B71F1">
        <w:rPr>
          <w:b/>
          <w:noProof/>
        </w:rPr>
        <w:t>19</w:t>
      </w:r>
      <w:r w:rsidRPr="002B71F1">
        <w:rPr>
          <w:noProof/>
        </w:rPr>
        <w:t>(R2): p. R204-9.</w:t>
      </w:r>
    </w:p>
    <w:p w14:paraId="51815A24" w14:textId="77777777" w:rsidR="005C2F88" w:rsidRPr="002B71F1" w:rsidRDefault="005C2F88" w:rsidP="005C2F88">
      <w:pPr>
        <w:pStyle w:val="EndNoteBibliography"/>
        <w:ind w:left="720" w:hanging="720"/>
        <w:rPr>
          <w:i/>
          <w:noProof/>
        </w:rPr>
      </w:pPr>
      <w:r w:rsidRPr="002B71F1">
        <w:rPr>
          <w:noProof/>
        </w:rPr>
        <w:t>41.</w:t>
      </w:r>
      <w:r w:rsidRPr="002B71F1">
        <w:rPr>
          <w:noProof/>
        </w:rPr>
        <w:tab/>
      </w:r>
      <w:hyperlink r:id="rId19" w:history="1">
        <w:r w:rsidRPr="002B71F1">
          <w:rPr>
            <w:rStyle w:val="Hyperlink"/>
            <w:rFonts w:asciiTheme="minorHAnsi" w:hAnsiTheme="minorHAnsi"/>
            <w:noProof/>
          </w:rPr>
          <w:t>http://alleleseq.gersteinlab.org</w:t>
        </w:r>
      </w:hyperlink>
      <w:r w:rsidRPr="002B71F1">
        <w:rPr>
          <w:noProof/>
        </w:rPr>
        <w:t xml:space="preserve">, </w:t>
      </w:r>
      <w:r w:rsidRPr="002B71F1">
        <w:rPr>
          <w:i/>
          <w:noProof/>
        </w:rPr>
        <w:t>Last accessed on 21st May 2015.</w:t>
      </w:r>
    </w:p>
    <w:p w14:paraId="6A6BEE71" w14:textId="77777777" w:rsidR="005C2F88" w:rsidRPr="002B71F1" w:rsidRDefault="005C2F88" w:rsidP="005C2F88">
      <w:pPr>
        <w:pStyle w:val="EndNoteBibliography"/>
        <w:ind w:left="720" w:hanging="720"/>
        <w:rPr>
          <w:noProof/>
        </w:rPr>
      </w:pPr>
      <w:r w:rsidRPr="002B71F1">
        <w:rPr>
          <w:noProof/>
        </w:rPr>
        <w:t>42.</w:t>
      </w:r>
      <w:r w:rsidRPr="002B71F1">
        <w:rPr>
          <w:noProof/>
        </w:rPr>
        <w:tab/>
        <w:t xml:space="preserve">Fu, Y., et al., </w:t>
      </w:r>
      <w:r w:rsidRPr="002B71F1">
        <w:rPr>
          <w:i/>
          <w:noProof/>
        </w:rPr>
        <w:t>FunSeq2: a framework for prioritizing noncoding regulatory variants in cancer.</w:t>
      </w:r>
      <w:r w:rsidRPr="002B71F1">
        <w:rPr>
          <w:noProof/>
        </w:rPr>
        <w:t xml:space="preserve"> Genome Biol, 2014. </w:t>
      </w:r>
      <w:r w:rsidRPr="002B71F1">
        <w:rPr>
          <w:b/>
          <w:noProof/>
        </w:rPr>
        <w:t>15</w:t>
      </w:r>
      <w:r w:rsidRPr="002B71F1">
        <w:rPr>
          <w:noProof/>
        </w:rPr>
        <w:t>(10): p. 480.</w:t>
      </w:r>
    </w:p>
    <w:p w14:paraId="49A75D4F" w14:textId="77777777" w:rsidR="005C2F88" w:rsidRPr="002B71F1" w:rsidRDefault="005C2F88" w:rsidP="005C2F88">
      <w:pPr>
        <w:pStyle w:val="EndNoteBibliography"/>
        <w:ind w:left="720" w:hanging="720"/>
        <w:rPr>
          <w:noProof/>
        </w:rPr>
      </w:pPr>
      <w:r w:rsidRPr="002B71F1">
        <w:rPr>
          <w:noProof/>
        </w:rPr>
        <w:t>43.</w:t>
      </w:r>
      <w:r w:rsidRPr="002B71F1">
        <w:rPr>
          <w:noProof/>
        </w:rPr>
        <w:tab/>
        <w:t xml:space="preserve">Cooper, G.M., et al., </w:t>
      </w:r>
      <w:r w:rsidRPr="002B71F1">
        <w:rPr>
          <w:i/>
          <w:noProof/>
        </w:rPr>
        <w:t>Distribution and intensity of constraint in mammalian genomic sequence.</w:t>
      </w:r>
      <w:r w:rsidRPr="002B71F1">
        <w:rPr>
          <w:noProof/>
        </w:rPr>
        <w:t xml:space="preserve"> Genome Res, 2005. </w:t>
      </w:r>
      <w:r w:rsidRPr="002B71F1">
        <w:rPr>
          <w:b/>
          <w:noProof/>
        </w:rPr>
        <w:t>15</w:t>
      </w:r>
      <w:r w:rsidRPr="002B71F1">
        <w:rPr>
          <w:noProof/>
        </w:rPr>
        <w:t>(7): p. 901-13.</w:t>
      </w:r>
    </w:p>
    <w:p w14:paraId="34B38DFF" w14:textId="77777777" w:rsidR="005C2F88" w:rsidRPr="002B71F1" w:rsidRDefault="005C2F88" w:rsidP="005C2F88">
      <w:pPr>
        <w:pStyle w:val="EndNoteBibliography"/>
        <w:ind w:left="720" w:hanging="720"/>
        <w:rPr>
          <w:noProof/>
        </w:rPr>
      </w:pPr>
      <w:r w:rsidRPr="002B71F1">
        <w:rPr>
          <w:noProof/>
        </w:rPr>
        <w:t>44.</w:t>
      </w:r>
      <w:r w:rsidRPr="002B71F1">
        <w:rPr>
          <w:noProof/>
        </w:rPr>
        <w:tab/>
        <w:t xml:space="preserve">Roadmap Epigenomics Consortium, et al., </w:t>
      </w:r>
      <w:r w:rsidRPr="002B71F1">
        <w:rPr>
          <w:i/>
          <w:noProof/>
        </w:rPr>
        <w:t>Integrative analysis of 111 reference human epigenomes.</w:t>
      </w:r>
      <w:r w:rsidRPr="002B71F1">
        <w:rPr>
          <w:noProof/>
        </w:rPr>
        <w:t xml:space="preserve"> Nature, 2015. </w:t>
      </w:r>
      <w:r w:rsidRPr="002B71F1">
        <w:rPr>
          <w:b/>
          <w:noProof/>
        </w:rPr>
        <w:t>518</w:t>
      </w:r>
      <w:r w:rsidRPr="002B71F1">
        <w:rPr>
          <w:noProof/>
        </w:rPr>
        <w:t>(7539): p. 317-30.</w:t>
      </w:r>
    </w:p>
    <w:p w14:paraId="675B317F" w14:textId="77777777" w:rsidR="005C2F88" w:rsidRPr="002B71F1" w:rsidRDefault="005C2F88" w:rsidP="005C2F88">
      <w:pPr>
        <w:pStyle w:val="EndNoteBibliography"/>
        <w:ind w:left="720" w:hanging="720"/>
        <w:rPr>
          <w:noProof/>
        </w:rPr>
      </w:pPr>
      <w:r w:rsidRPr="002B71F1">
        <w:rPr>
          <w:noProof/>
        </w:rPr>
        <w:t>45.</w:t>
      </w:r>
      <w:r w:rsidRPr="002B71F1">
        <w:rPr>
          <w:noProof/>
        </w:rPr>
        <w:tab/>
        <w:t xml:space="preserve">Ziller, M.J., et al., </w:t>
      </w:r>
      <w:r w:rsidRPr="002B71F1">
        <w:rPr>
          <w:i/>
          <w:noProof/>
        </w:rPr>
        <w:t>Dissecting neural differentiation regulatory networks through epigenetic footprinting.</w:t>
      </w:r>
      <w:r w:rsidRPr="002B71F1">
        <w:rPr>
          <w:noProof/>
        </w:rPr>
        <w:t xml:space="preserve"> Nature, 2015. </w:t>
      </w:r>
      <w:r w:rsidRPr="002B71F1">
        <w:rPr>
          <w:b/>
          <w:noProof/>
        </w:rPr>
        <w:t>518</w:t>
      </w:r>
      <w:r w:rsidRPr="002B71F1">
        <w:rPr>
          <w:noProof/>
        </w:rPr>
        <w:t>(7539): p. 355-9.</w:t>
      </w:r>
    </w:p>
    <w:p w14:paraId="3086C861" w14:textId="77777777" w:rsidR="005C2F88" w:rsidRPr="002B71F1" w:rsidRDefault="005C2F88" w:rsidP="005C2F88">
      <w:pPr>
        <w:pStyle w:val="EndNoteBibliography"/>
        <w:ind w:left="720" w:hanging="720"/>
        <w:rPr>
          <w:noProof/>
        </w:rPr>
      </w:pPr>
      <w:r w:rsidRPr="002B71F1">
        <w:rPr>
          <w:noProof/>
        </w:rPr>
        <w:t>46.</w:t>
      </w:r>
      <w:r w:rsidRPr="002B71F1">
        <w:rPr>
          <w:noProof/>
        </w:rPr>
        <w:tab/>
        <w:t xml:space="preserve">Leung, D., et al., </w:t>
      </w:r>
      <w:r w:rsidRPr="002B71F1">
        <w:rPr>
          <w:i/>
          <w:noProof/>
        </w:rPr>
        <w:t>Integrative analysis of haplotype-resolved epigenomes across human tissues.</w:t>
      </w:r>
      <w:r w:rsidRPr="002B71F1">
        <w:rPr>
          <w:noProof/>
        </w:rPr>
        <w:t xml:space="preserve"> Nature, 2015. </w:t>
      </w:r>
      <w:r w:rsidRPr="002B71F1">
        <w:rPr>
          <w:b/>
          <w:noProof/>
        </w:rPr>
        <w:t>518</w:t>
      </w:r>
      <w:r w:rsidRPr="002B71F1">
        <w:rPr>
          <w:noProof/>
        </w:rPr>
        <w:t>(7539): p. 350-4.</w:t>
      </w:r>
    </w:p>
    <w:p w14:paraId="3DC1F2A7" w14:textId="77777777" w:rsidR="005C2F88" w:rsidRPr="002B71F1" w:rsidRDefault="005C2F88" w:rsidP="005C2F88">
      <w:pPr>
        <w:pStyle w:val="EndNoteBibliography"/>
        <w:ind w:left="720" w:hanging="720"/>
        <w:rPr>
          <w:noProof/>
        </w:rPr>
      </w:pPr>
      <w:r w:rsidRPr="002B71F1">
        <w:rPr>
          <w:noProof/>
        </w:rPr>
        <w:t>47.</w:t>
      </w:r>
      <w:r w:rsidRPr="002B71F1">
        <w:rPr>
          <w:noProof/>
        </w:rPr>
        <w:tab/>
        <w:t xml:space="preserve">Kheradpour, P., et al., </w:t>
      </w:r>
      <w:r w:rsidRPr="002B71F1">
        <w:rPr>
          <w:i/>
          <w:noProof/>
        </w:rPr>
        <w:t>Systematic dissection of regulatory motifs in 2000 predicted human enhancers using a massively parallel reporter assay.</w:t>
      </w:r>
      <w:r w:rsidRPr="002B71F1">
        <w:rPr>
          <w:noProof/>
        </w:rPr>
        <w:t xml:space="preserve"> Genome Res, 2013. </w:t>
      </w:r>
      <w:r w:rsidRPr="002B71F1">
        <w:rPr>
          <w:b/>
          <w:noProof/>
        </w:rPr>
        <w:t>23</w:t>
      </w:r>
      <w:r w:rsidRPr="002B71F1">
        <w:rPr>
          <w:noProof/>
        </w:rPr>
        <w:t>(5): p. 800-11.</w:t>
      </w:r>
    </w:p>
    <w:p w14:paraId="5486BA19" w14:textId="77777777" w:rsidR="005C2F88" w:rsidRPr="002B71F1" w:rsidRDefault="005C2F88" w:rsidP="005C2F88">
      <w:pPr>
        <w:pStyle w:val="EndNoteBibliography"/>
        <w:ind w:left="720" w:hanging="720"/>
        <w:rPr>
          <w:noProof/>
        </w:rPr>
      </w:pPr>
      <w:r w:rsidRPr="002B71F1">
        <w:rPr>
          <w:noProof/>
        </w:rPr>
        <w:t>48.</w:t>
      </w:r>
      <w:r w:rsidRPr="002B71F1">
        <w:rPr>
          <w:noProof/>
        </w:rPr>
        <w:tab/>
        <w:t xml:space="preserve">Horn, S., et al., </w:t>
      </w:r>
      <w:r w:rsidRPr="002B71F1">
        <w:rPr>
          <w:i/>
          <w:noProof/>
        </w:rPr>
        <w:t>TERT promoter mutations in familial and sporadic melanoma.</w:t>
      </w:r>
      <w:r w:rsidRPr="002B71F1">
        <w:rPr>
          <w:noProof/>
        </w:rPr>
        <w:t xml:space="preserve"> Science, 2013. </w:t>
      </w:r>
      <w:r w:rsidRPr="002B71F1">
        <w:rPr>
          <w:b/>
          <w:noProof/>
        </w:rPr>
        <w:t>339</w:t>
      </w:r>
      <w:r w:rsidRPr="002B71F1">
        <w:rPr>
          <w:noProof/>
        </w:rPr>
        <w:t>(6122): p. 959-61.</w:t>
      </w:r>
    </w:p>
    <w:p w14:paraId="4F9E2B38" w14:textId="77777777" w:rsidR="005C2F88" w:rsidRPr="002B71F1" w:rsidRDefault="005C2F88" w:rsidP="005C2F88">
      <w:pPr>
        <w:pStyle w:val="EndNoteBibliography"/>
        <w:ind w:left="720" w:hanging="720"/>
        <w:rPr>
          <w:noProof/>
        </w:rPr>
      </w:pPr>
      <w:r w:rsidRPr="002B71F1">
        <w:rPr>
          <w:noProof/>
        </w:rPr>
        <w:t>49.</w:t>
      </w:r>
      <w:r w:rsidRPr="002B71F1">
        <w:rPr>
          <w:noProof/>
        </w:rPr>
        <w:tab/>
        <w:t xml:space="preserve">Huang, F.W., et al., </w:t>
      </w:r>
      <w:r w:rsidRPr="002B71F1">
        <w:rPr>
          <w:i/>
          <w:noProof/>
        </w:rPr>
        <w:t>Highly recurrent TERT promoter mutations in human melanoma.</w:t>
      </w:r>
      <w:r w:rsidRPr="002B71F1">
        <w:rPr>
          <w:noProof/>
        </w:rPr>
        <w:t xml:space="preserve"> Science, 2013. </w:t>
      </w:r>
      <w:r w:rsidRPr="002B71F1">
        <w:rPr>
          <w:b/>
          <w:noProof/>
        </w:rPr>
        <w:t>339</w:t>
      </w:r>
      <w:r w:rsidRPr="002B71F1">
        <w:rPr>
          <w:noProof/>
        </w:rPr>
        <w:t>(6122): p. 957-9.</w:t>
      </w:r>
    </w:p>
    <w:p w14:paraId="01ECF0E5" w14:textId="77777777" w:rsidR="005C2F88" w:rsidRPr="002B71F1" w:rsidRDefault="005C2F88" w:rsidP="005C2F88">
      <w:pPr>
        <w:pStyle w:val="EndNoteBibliography"/>
        <w:ind w:left="720" w:hanging="720"/>
        <w:rPr>
          <w:noProof/>
        </w:rPr>
      </w:pPr>
      <w:r w:rsidRPr="002B71F1">
        <w:rPr>
          <w:noProof/>
        </w:rPr>
        <w:t>50.</w:t>
      </w:r>
      <w:r w:rsidRPr="002B71F1">
        <w:rPr>
          <w:noProof/>
        </w:rPr>
        <w:tab/>
        <w:t xml:space="preserve">Killela, P.J., et al., </w:t>
      </w:r>
      <w:r w:rsidRPr="002B71F1">
        <w:rPr>
          <w:i/>
          <w:noProof/>
        </w:rPr>
        <w:t>TERT promoter mutations occur frequently in gliomas and a subset of tumors derived from cells with low rates of self-renewal.</w:t>
      </w:r>
      <w:r w:rsidRPr="002B71F1">
        <w:rPr>
          <w:noProof/>
        </w:rPr>
        <w:t xml:space="preserve"> Proc Natl Acad Sci U S A, 2013. </w:t>
      </w:r>
      <w:r w:rsidRPr="002B71F1">
        <w:rPr>
          <w:b/>
          <w:noProof/>
        </w:rPr>
        <w:t>110</w:t>
      </w:r>
      <w:r w:rsidRPr="002B71F1">
        <w:rPr>
          <w:noProof/>
        </w:rPr>
        <w:t>(15): p. 6021-6.</w:t>
      </w:r>
    </w:p>
    <w:p w14:paraId="79E223BB" w14:textId="77777777" w:rsidR="005C2F88" w:rsidRPr="002B71F1" w:rsidRDefault="005C2F88" w:rsidP="005C2F88">
      <w:pPr>
        <w:pStyle w:val="EndNoteBibliography"/>
        <w:ind w:left="720" w:hanging="720"/>
        <w:rPr>
          <w:noProof/>
        </w:rPr>
      </w:pPr>
      <w:r w:rsidRPr="002B71F1">
        <w:rPr>
          <w:noProof/>
        </w:rPr>
        <w:lastRenderedPageBreak/>
        <w:t>51.</w:t>
      </w:r>
      <w:r w:rsidRPr="002B71F1">
        <w:rPr>
          <w:noProof/>
        </w:rPr>
        <w:tab/>
        <w:t xml:space="preserve">Vinagre, J., et al., </w:t>
      </w:r>
      <w:r w:rsidRPr="002B71F1">
        <w:rPr>
          <w:i/>
          <w:noProof/>
        </w:rPr>
        <w:t>Frequency of TERT promoter mutations in human cancers.</w:t>
      </w:r>
      <w:r w:rsidRPr="002B71F1">
        <w:rPr>
          <w:noProof/>
        </w:rPr>
        <w:t xml:space="preserve"> Nat Commun, 2013. </w:t>
      </w:r>
      <w:r w:rsidRPr="002B71F1">
        <w:rPr>
          <w:b/>
          <w:noProof/>
        </w:rPr>
        <w:t>4</w:t>
      </w:r>
      <w:r w:rsidRPr="002B71F1">
        <w:rPr>
          <w:noProof/>
        </w:rPr>
        <w:t>: p. 2185.</w:t>
      </w:r>
    </w:p>
    <w:p w14:paraId="7381B305" w14:textId="77777777" w:rsidR="005C2F88" w:rsidRPr="002B71F1" w:rsidRDefault="005C2F88" w:rsidP="005C2F88">
      <w:pPr>
        <w:pStyle w:val="EndNoteBibliography"/>
        <w:ind w:left="720" w:hanging="720"/>
        <w:rPr>
          <w:noProof/>
        </w:rPr>
      </w:pPr>
      <w:r w:rsidRPr="002B71F1">
        <w:rPr>
          <w:noProof/>
        </w:rPr>
        <w:t>52.</w:t>
      </w:r>
      <w:r w:rsidRPr="002B71F1">
        <w:rPr>
          <w:noProof/>
        </w:rPr>
        <w:tab/>
        <w:t xml:space="preserve">Lappalainen, T., et al., </w:t>
      </w:r>
      <w:r w:rsidRPr="002B71F1">
        <w:rPr>
          <w:i/>
          <w:noProof/>
        </w:rPr>
        <w:t>Transcriptome and genome sequencing uncovers functional variation in humans.</w:t>
      </w:r>
      <w:r w:rsidRPr="002B71F1">
        <w:rPr>
          <w:noProof/>
        </w:rPr>
        <w:t xml:space="preserve"> Nature, 2013. </w:t>
      </w:r>
      <w:r w:rsidRPr="002B71F1">
        <w:rPr>
          <w:b/>
          <w:noProof/>
        </w:rPr>
        <w:t>501</w:t>
      </w:r>
      <w:r w:rsidRPr="002B71F1">
        <w:rPr>
          <w:noProof/>
        </w:rPr>
        <w:t>(7468): p. 506-11.</w:t>
      </w:r>
    </w:p>
    <w:p w14:paraId="51BDC1EC" w14:textId="77777777" w:rsidR="005C2F88" w:rsidRPr="002B71F1" w:rsidRDefault="005C2F88" w:rsidP="005C2F88">
      <w:pPr>
        <w:pStyle w:val="EndNoteBibliography"/>
        <w:ind w:left="720" w:hanging="720"/>
        <w:rPr>
          <w:noProof/>
        </w:rPr>
      </w:pPr>
      <w:r w:rsidRPr="002B71F1">
        <w:rPr>
          <w:noProof/>
        </w:rPr>
        <w:t>53.</w:t>
      </w:r>
      <w:r w:rsidRPr="002B71F1">
        <w:rPr>
          <w:noProof/>
        </w:rPr>
        <w:tab/>
        <w:t xml:space="preserve">1000 Genomes Project Consortium, et al., </w:t>
      </w:r>
      <w:r w:rsidRPr="002B71F1">
        <w:rPr>
          <w:i/>
          <w:noProof/>
        </w:rPr>
        <w:t>An integrated map of genetic variation from 1,092 human genomes.</w:t>
      </w:r>
      <w:r w:rsidRPr="002B71F1">
        <w:rPr>
          <w:noProof/>
        </w:rPr>
        <w:t xml:space="preserve"> Nature, 2012. </w:t>
      </w:r>
      <w:r w:rsidRPr="002B71F1">
        <w:rPr>
          <w:b/>
          <w:noProof/>
        </w:rPr>
        <w:t>491</w:t>
      </w:r>
      <w:r w:rsidRPr="002B71F1">
        <w:rPr>
          <w:noProof/>
        </w:rPr>
        <w:t>(7422): p. 56-65.</w:t>
      </w:r>
    </w:p>
    <w:p w14:paraId="77C5655B" w14:textId="77777777" w:rsidR="005C2F88" w:rsidRPr="002B71F1" w:rsidRDefault="005C2F88" w:rsidP="005C2F88">
      <w:pPr>
        <w:pStyle w:val="EndNoteBibliography"/>
        <w:ind w:left="720" w:hanging="720"/>
        <w:rPr>
          <w:noProof/>
        </w:rPr>
      </w:pPr>
      <w:r w:rsidRPr="002B71F1">
        <w:rPr>
          <w:noProof/>
        </w:rPr>
        <w:t>54.</w:t>
      </w:r>
      <w:r w:rsidRPr="002B71F1">
        <w:rPr>
          <w:noProof/>
        </w:rPr>
        <w:tab/>
        <w:t xml:space="preserve">Meyer, C.A. and X.S. Liu, </w:t>
      </w:r>
      <w:r w:rsidRPr="002B71F1">
        <w:rPr>
          <w:i/>
          <w:noProof/>
        </w:rPr>
        <w:t>Identifying and mitigating bias in next-generation sequencing methods for chromatin biology.</w:t>
      </w:r>
      <w:r w:rsidRPr="002B71F1">
        <w:rPr>
          <w:noProof/>
        </w:rPr>
        <w:t xml:space="preserve"> Nat Rev Genet, 2014. </w:t>
      </w:r>
      <w:r w:rsidRPr="002B71F1">
        <w:rPr>
          <w:b/>
          <w:noProof/>
        </w:rPr>
        <w:t>15</w:t>
      </w:r>
      <w:r w:rsidRPr="002B71F1">
        <w:rPr>
          <w:noProof/>
        </w:rPr>
        <w:t>(11): p. 709-21.</w:t>
      </w:r>
    </w:p>
    <w:p w14:paraId="6ACE401A" w14:textId="77777777" w:rsidR="005C2F88" w:rsidRPr="002B71F1" w:rsidRDefault="005C2F88" w:rsidP="005C2F88">
      <w:pPr>
        <w:pStyle w:val="EndNoteBibliography"/>
        <w:ind w:left="720" w:hanging="720"/>
        <w:rPr>
          <w:noProof/>
        </w:rPr>
      </w:pPr>
      <w:r w:rsidRPr="002B71F1">
        <w:rPr>
          <w:noProof/>
        </w:rPr>
        <w:t>55.</w:t>
      </w:r>
      <w:r w:rsidRPr="002B71F1">
        <w:rPr>
          <w:noProof/>
        </w:rPr>
        <w:tab/>
        <w:t xml:space="preserve">Srivastava, S. and L. Chen, </w:t>
      </w:r>
      <w:r w:rsidRPr="002B71F1">
        <w:rPr>
          <w:i/>
          <w:noProof/>
        </w:rPr>
        <w:t>A two-parameter generalized Poisson model to improve the analysis of RNA-seq data.</w:t>
      </w:r>
      <w:r w:rsidRPr="002B71F1">
        <w:rPr>
          <w:noProof/>
        </w:rPr>
        <w:t xml:space="preserve"> Nucleic Acids Res, 2010. </w:t>
      </w:r>
      <w:r w:rsidRPr="002B71F1">
        <w:rPr>
          <w:b/>
          <w:noProof/>
        </w:rPr>
        <w:t>38</w:t>
      </w:r>
      <w:r w:rsidRPr="002B71F1">
        <w:rPr>
          <w:noProof/>
        </w:rPr>
        <w:t>(17): p. e170.</w:t>
      </w:r>
    </w:p>
    <w:p w14:paraId="057E22F4" w14:textId="77777777" w:rsidR="005C2F88" w:rsidRPr="002B71F1" w:rsidRDefault="005C2F88" w:rsidP="005C2F88">
      <w:pPr>
        <w:pStyle w:val="EndNoteBibliography"/>
        <w:ind w:left="720" w:hanging="720"/>
        <w:rPr>
          <w:noProof/>
        </w:rPr>
      </w:pPr>
      <w:r w:rsidRPr="002B71F1">
        <w:rPr>
          <w:noProof/>
        </w:rPr>
        <w:t>56.</w:t>
      </w:r>
      <w:r w:rsidRPr="002B71F1">
        <w:rPr>
          <w:noProof/>
        </w:rPr>
        <w:tab/>
        <w:t xml:space="preserve">Diaz, A., et al., </w:t>
      </w:r>
      <w:r w:rsidRPr="002B71F1">
        <w:rPr>
          <w:i/>
          <w:noProof/>
        </w:rPr>
        <w:t>Normalization, bias correction, and peak calling for ChIP-seq.</w:t>
      </w:r>
      <w:r w:rsidRPr="002B71F1">
        <w:rPr>
          <w:noProof/>
        </w:rPr>
        <w:t xml:space="preserve"> Stat Appl Genet Mol Biol, 2012. </w:t>
      </w:r>
      <w:r w:rsidRPr="002B71F1">
        <w:rPr>
          <w:b/>
          <w:noProof/>
        </w:rPr>
        <w:t>11</w:t>
      </w:r>
      <w:r w:rsidRPr="002B71F1">
        <w:rPr>
          <w:noProof/>
        </w:rPr>
        <w:t>(3): p. Article 9.</w:t>
      </w:r>
    </w:p>
    <w:p w14:paraId="530FA7B5" w14:textId="77777777" w:rsidR="005C2F88" w:rsidRPr="002B71F1" w:rsidRDefault="005C2F88" w:rsidP="005C2F88">
      <w:pPr>
        <w:pStyle w:val="EndNoteBibliography"/>
        <w:ind w:left="720" w:hanging="720"/>
        <w:rPr>
          <w:noProof/>
        </w:rPr>
      </w:pPr>
      <w:r w:rsidRPr="002B71F1">
        <w:rPr>
          <w:noProof/>
        </w:rPr>
        <w:t>57.</w:t>
      </w:r>
      <w:r w:rsidRPr="002B71F1">
        <w:rPr>
          <w:noProof/>
        </w:rPr>
        <w:tab/>
        <w:t xml:space="preserve">Stenson, P.D., et al., </w:t>
      </w:r>
      <w:r w:rsidRPr="002B71F1">
        <w:rPr>
          <w:i/>
          <w:noProof/>
        </w:rPr>
        <w:t>Human Gene Mutation Database (HGMD): 2003 update.</w:t>
      </w:r>
      <w:r w:rsidRPr="002B71F1">
        <w:rPr>
          <w:noProof/>
        </w:rPr>
        <w:t xml:space="preserve"> Hum Mutat, 2003. </w:t>
      </w:r>
      <w:r w:rsidRPr="002B71F1">
        <w:rPr>
          <w:b/>
          <w:noProof/>
        </w:rPr>
        <w:t>21</w:t>
      </w:r>
      <w:r w:rsidRPr="002B71F1">
        <w:rPr>
          <w:noProof/>
        </w:rPr>
        <w:t>(6): p. 577-81.</w:t>
      </w:r>
    </w:p>
    <w:p w14:paraId="1AA1A605" w14:textId="77777777" w:rsidR="005C2F88" w:rsidRPr="002B71F1" w:rsidRDefault="005C2F88" w:rsidP="005C2F88">
      <w:pPr>
        <w:pStyle w:val="EndNoteBibliography"/>
        <w:ind w:left="720" w:hanging="720"/>
        <w:rPr>
          <w:noProof/>
        </w:rPr>
      </w:pPr>
      <w:r w:rsidRPr="002B71F1">
        <w:rPr>
          <w:noProof/>
        </w:rPr>
        <w:t>58.</w:t>
      </w:r>
      <w:r w:rsidRPr="002B71F1">
        <w:rPr>
          <w:noProof/>
        </w:rPr>
        <w:tab/>
        <w:t xml:space="preserve">Landrum, M.J., et al., </w:t>
      </w:r>
      <w:r w:rsidRPr="002B71F1">
        <w:rPr>
          <w:i/>
          <w:noProof/>
        </w:rPr>
        <w:t>ClinVar: public archive of relationships among sequence variation and human phenotype.</w:t>
      </w:r>
      <w:r w:rsidRPr="002B71F1">
        <w:rPr>
          <w:noProof/>
        </w:rPr>
        <w:t xml:space="preserve"> Nucleic Acids Res, 2014. </w:t>
      </w:r>
      <w:r w:rsidRPr="002B71F1">
        <w:rPr>
          <w:b/>
          <w:noProof/>
        </w:rPr>
        <w:t>42</w:t>
      </w:r>
      <w:r w:rsidRPr="002B71F1">
        <w:rPr>
          <w:noProof/>
        </w:rPr>
        <w:t>(Database issue): p. D980-5.</w:t>
      </w:r>
    </w:p>
    <w:p w14:paraId="466ACA6F" w14:textId="77777777" w:rsidR="005C2F88" w:rsidRPr="002B71F1" w:rsidRDefault="005C2F88" w:rsidP="005C2F88">
      <w:pPr>
        <w:pStyle w:val="EndNoteBibliography"/>
        <w:ind w:left="720" w:hanging="720"/>
        <w:rPr>
          <w:noProof/>
        </w:rPr>
      </w:pPr>
      <w:r w:rsidRPr="002B71F1">
        <w:rPr>
          <w:noProof/>
        </w:rPr>
        <w:t>59.</w:t>
      </w:r>
      <w:r w:rsidRPr="002B71F1">
        <w:rPr>
          <w:noProof/>
        </w:rPr>
        <w:tab/>
        <w:t xml:space="preserve">Kwasnieski, J.C., et al., </w:t>
      </w:r>
      <w:r w:rsidRPr="002B71F1">
        <w:rPr>
          <w:i/>
          <w:noProof/>
        </w:rPr>
        <w:t>Complex effects of nucleotide variants in a mammalian cis-regulatory element.</w:t>
      </w:r>
      <w:r w:rsidRPr="002B71F1">
        <w:rPr>
          <w:noProof/>
        </w:rPr>
        <w:t xml:space="preserve"> Proc Natl Acad Sci U S A, 2012. </w:t>
      </w:r>
      <w:r w:rsidRPr="002B71F1">
        <w:rPr>
          <w:b/>
          <w:noProof/>
        </w:rPr>
        <w:t>109</w:t>
      </w:r>
      <w:r w:rsidRPr="002B71F1">
        <w:rPr>
          <w:noProof/>
        </w:rPr>
        <w:t>(47): p. 19498-503.</w:t>
      </w:r>
    </w:p>
    <w:p w14:paraId="09E4DC25" w14:textId="77777777" w:rsidR="005C2F88" w:rsidRPr="002B71F1" w:rsidRDefault="005C2F88" w:rsidP="005C2F88">
      <w:pPr>
        <w:pStyle w:val="EndNoteBibliography"/>
        <w:ind w:left="720" w:hanging="720"/>
        <w:rPr>
          <w:noProof/>
        </w:rPr>
      </w:pPr>
      <w:r w:rsidRPr="002B71F1">
        <w:rPr>
          <w:noProof/>
        </w:rPr>
        <w:t>60.</w:t>
      </w:r>
      <w:r w:rsidRPr="002B71F1">
        <w:rPr>
          <w:noProof/>
        </w:rPr>
        <w:tab/>
        <w:t xml:space="preserve">Kircher, M., et al., </w:t>
      </w:r>
      <w:r w:rsidRPr="002B71F1">
        <w:rPr>
          <w:i/>
          <w:noProof/>
        </w:rPr>
        <w:t>A general framework for estimating the relative pathogenicity of human genetic variants.</w:t>
      </w:r>
      <w:r w:rsidRPr="002B71F1">
        <w:rPr>
          <w:noProof/>
        </w:rPr>
        <w:t xml:space="preserve"> Nat Genet, 2014. </w:t>
      </w:r>
      <w:r w:rsidRPr="002B71F1">
        <w:rPr>
          <w:b/>
          <w:noProof/>
        </w:rPr>
        <w:t>46</w:t>
      </w:r>
      <w:r w:rsidRPr="002B71F1">
        <w:rPr>
          <w:noProof/>
        </w:rPr>
        <w:t>(3): p. 310-5.</w:t>
      </w:r>
    </w:p>
    <w:p w14:paraId="2BDE266C" w14:textId="77777777" w:rsidR="005C2F88" w:rsidRDefault="005C2F88" w:rsidP="005C2F88">
      <w:r>
        <w:fldChar w:fldCharType="end"/>
      </w:r>
    </w:p>
    <w:p w14:paraId="5A38CD5E" w14:textId="77777777" w:rsidR="00B37E15" w:rsidRDefault="00B37E15" w:rsidP="00B37E15">
      <w:pPr>
        <w:pStyle w:val="Normal1"/>
      </w:pPr>
    </w:p>
    <w:p w14:paraId="502B862C" w14:textId="77777777" w:rsidR="00B37E15" w:rsidRDefault="00B37E15" w:rsidP="00B37E15">
      <w:pPr>
        <w:pStyle w:val="Normal1"/>
      </w:pPr>
    </w:p>
    <w:p w14:paraId="7B41C508" w14:textId="60D9DE06" w:rsidR="00B37E15" w:rsidRDefault="00B37E15" w:rsidP="00B37E15">
      <w:pPr>
        <w:pStyle w:val="Normal1"/>
      </w:pPr>
    </w:p>
    <w:p w14:paraId="2530CEC0" w14:textId="77777777" w:rsidR="0058019F" w:rsidRDefault="0058019F" w:rsidP="0058019F">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69EBDC04" wp14:editId="18646AD5">
            <wp:extent cx="6761480" cy="3337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61480" cy="3337560"/>
                    </a:xfrm>
                    <a:prstGeom prst="rect">
                      <a:avLst/>
                    </a:prstGeom>
                    <a:noFill/>
                    <a:ln>
                      <a:noFill/>
                    </a:ln>
                  </pic:spPr>
                </pic:pic>
              </a:graphicData>
            </a:graphic>
          </wp:inline>
        </w:drawing>
      </w:r>
      <w:r>
        <w:rPr>
          <w:rFonts w:ascii="Times" w:hAnsi="Times" w:cs="Times"/>
        </w:rPr>
        <w:t xml:space="preserve"> </w:t>
      </w:r>
    </w:p>
    <w:p w14:paraId="5C78658E" w14:textId="77777777" w:rsidR="00B37E15" w:rsidRDefault="00B37E15" w:rsidP="00B37E15">
      <w:pPr>
        <w:spacing w:after="240"/>
        <w:rPr>
          <w:rFonts w:ascii="Times" w:eastAsia="Times New Roman" w:hAnsi="Times"/>
          <w:sz w:val="20"/>
          <w:szCs w:val="20"/>
        </w:rPr>
      </w:pPr>
    </w:p>
    <w:p w14:paraId="11DCCF35" w14:textId="77777777" w:rsidR="0058019F" w:rsidRDefault="0058019F" w:rsidP="00B37E15">
      <w:pPr>
        <w:spacing w:after="240"/>
        <w:rPr>
          <w:rFonts w:ascii="Times" w:eastAsia="Times New Roman" w:hAnsi="Times"/>
          <w:sz w:val="20"/>
          <w:szCs w:val="20"/>
        </w:rPr>
      </w:pPr>
    </w:p>
    <w:p w14:paraId="5F05D6D4" w14:textId="63A15033" w:rsidR="0058019F" w:rsidRPr="0058019F" w:rsidRDefault="0090152A" w:rsidP="00B37E15">
      <w:pPr>
        <w:spacing w:after="240"/>
        <w:rPr>
          <w:rFonts w:ascii="Times" w:eastAsia="Times New Roman" w:hAnsi="Times"/>
          <w:sz w:val="20"/>
          <w:szCs w:val="20"/>
          <w:highlight w:val="yellow"/>
        </w:rPr>
      </w:pPr>
      <w:ins w:id="30" w:author="Michael Rutenberg Schoenberg" w:date="2015-12-24T17:15:00Z">
        <w:r>
          <w:rPr>
            <w:rFonts w:ascii="Times" w:eastAsia="Times New Roman" w:hAnsi="Times"/>
            <w:sz w:val="20"/>
            <w:szCs w:val="20"/>
            <w:highlight w:val="yellow"/>
          </w:rPr>
          <w:t>To update for schematic Figs:</w:t>
        </w:r>
      </w:ins>
    </w:p>
    <w:p w14:paraId="7E0F7427" w14:textId="77777777" w:rsidR="0058019F" w:rsidRPr="0058019F" w:rsidRDefault="0058019F" w:rsidP="00B37E15">
      <w:pPr>
        <w:spacing w:after="240"/>
        <w:rPr>
          <w:rFonts w:ascii="Times" w:eastAsia="Times New Roman" w:hAnsi="Times"/>
          <w:sz w:val="20"/>
          <w:szCs w:val="20"/>
          <w:highlight w:val="yellow"/>
        </w:rPr>
      </w:pPr>
      <w:r w:rsidRPr="0058019F">
        <w:rPr>
          <w:rFonts w:ascii="Times" w:eastAsia="Times New Roman" w:hAnsi="Times"/>
          <w:sz w:val="20"/>
          <w:szCs w:val="20"/>
          <w:highlight w:val="yellow"/>
        </w:rPr>
        <w:t xml:space="preserve">No disease, </w:t>
      </w:r>
    </w:p>
    <w:p w14:paraId="31E80703" w14:textId="77777777" w:rsidR="0058019F" w:rsidRPr="00157076" w:rsidRDefault="0058019F" w:rsidP="00B37E15">
      <w:pPr>
        <w:spacing w:after="240"/>
        <w:rPr>
          <w:rFonts w:ascii="Times" w:eastAsia="Times New Roman" w:hAnsi="Times"/>
          <w:sz w:val="20"/>
          <w:szCs w:val="20"/>
        </w:rPr>
      </w:pPr>
      <w:r w:rsidRPr="0058019F">
        <w:rPr>
          <w:rFonts w:ascii="Times" w:eastAsia="Times New Roman" w:hAnsi="Times"/>
          <w:sz w:val="20"/>
          <w:szCs w:val="20"/>
          <w:highlight w:val="yellow"/>
        </w:rPr>
        <w:t xml:space="preserve">No </w:t>
      </w:r>
      <w:proofErr w:type="spellStart"/>
      <w:r w:rsidRPr="0058019F">
        <w:rPr>
          <w:rFonts w:ascii="Times" w:eastAsia="Times New Roman" w:hAnsi="Times"/>
          <w:sz w:val="20"/>
          <w:szCs w:val="20"/>
          <w:highlight w:val="yellow"/>
        </w:rPr>
        <w:t>cacner</w:t>
      </w:r>
      <w:proofErr w:type="spellEnd"/>
      <w:r w:rsidRPr="0058019F">
        <w:rPr>
          <w:rFonts w:ascii="Times" w:eastAsia="Times New Roman" w:hAnsi="Times"/>
          <w:sz w:val="20"/>
          <w:szCs w:val="20"/>
          <w:highlight w:val="yellow"/>
        </w:rPr>
        <w:t xml:space="preserve">, no </w:t>
      </w:r>
      <w:proofErr w:type="spellStart"/>
      <w:proofErr w:type="gramStart"/>
      <w:r w:rsidRPr="0058019F">
        <w:rPr>
          <w:rFonts w:ascii="Times" w:eastAsia="Times New Roman" w:hAnsi="Times"/>
          <w:sz w:val="20"/>
          <w:szCs w:val="20"/>
          <w:highlight w:val="yellow"/>
        </w:rPr>
        <w:t>rna</w:t>
      </w:r>
      <w:proofErr w:type="spellEnd"/>
      <w:proofErr w:type="gramEnd"/>
      <w:r w:rsidRPr="0058019F">
        <w:rPr>
          <w:rFonts w:ascii="Times" w:eastAsia="Times New Roman" w:hAnsi="Times"/>
          <w:sz w:val="20"/>
          <w:szCs w:val="20"/>
          <w:highlight w:val="yellow"/>
        </w:rPr>
        <w:t xml:space="preserve">, no </w:t>
      </w:r>
      <w:proofErr w:type="spellStart"/>
      <w:r w:rsidRPr="0058019F">
        <w:rPr>
          <w:rFonts w:ascii="Times" w:eastAsia="Times New Roman" w:hAnsi="Times"/>
          <w:sz w:val="20"/>
          <w:szCs w:val="20"/>
          <w:highlight w:val="yellow"/>
        </w:rPr>
        <w:t>elevar</w:t>
      </w:r>
      <w:proofErr w:type="spellEnd"/>
      <w:r w:rsidRPr="0058019F">
        <w:rPr>
          <w:rFonts w:ascii="Times" w:eastAsia="Times New Roman" w:hAnsi="Times"/>
          <w:sz w:val="20"/>
          <w:szCs w:val="20"/>
          <w:highlight w:val="yellow"/>
        </w:rPr>
        <w:t xml:space="preserve"> (reenact), no network</w:t>
      </w:r>
      <w:r>
        <w:rPr>
          <w:rFonts w:ascii="Times" w:eastAsia="Times New Roman" w:hAnsi="Times"/>
          <w:sz w:val="20"/>
          <w:szCs w:val="20"/>
        </w:rPr>
        <w:t xml:space="preserve"> </w:t>
      </w:r>
    </w:p>
    <w:p w14:paraId="2D61C7E5" w14:textId="77777777" w:rsidR="00B37E15" w:rsidRPr="00157076" w:rsidRDefault="00B37E15" w:rsidP="00B37E15">
      <w:pPr>
        <w:rPr>
          <w:rFonts w:ascii="Times" w:hAnsi="Times"/>
          <w:sz w:val="20"/>
          <w:szCs w:val="20"/>
        </w:rPr>
      </w:pPr>
      <w:r>
        <w:rPr>
          <w:rFonts w:ascii="Georgia" w:hAnsi="Georgia"/>
          <w:noProof/>
        </w:rPr>
        <w:lastRenderedPageBreak/>
        <w:drawing>
          <wp:inline distT="0" distB="0" distL="0" distR="0" wp14:anchorId="5F633E00" wp14:editId="7D4E70EB">
            <wp:extent cx="3924001" cy="4572000"/>
            <wp:effectExtent l="0" t="0" r="0" b="0"/>
            <wp:docPr id="9" name="Picture 9" descr="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ure 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24001" cy="4572000"/>
                    </a:xfrm>
                    <a:prstGeom prst="rect">
                      <a:avLst/>
                    </a:prstGeom>
                    <a:noFill/>
                    <a:ln>
                      <a:noFill/>
                    </a:ln>
                  </pic:spPr>
                </pic:pic>
              </a:graphicData>
            </a:graphic>
          </wp:inline>
        </w:drawing>
      </w:r>
      <w:r w:rsidRPr="00157076">
        <w:rPr>
          <w:rFonts w:ascii="Georgia" w:hAnsi="Georgia"/>
        </w:rPr>
        <w:t xml:space="preserve">(PDF in the </w:t>
      </w:r>
      <w:proofErr w:type="spellStart"/>
      <w:proofErr w:type="gramStart"/>
      <w:r w:rsidRPr="00157076">
        <w:rPr>
          <w:rFonts w:ascii="Georgia" w:hAnsi="Georgia"/>
        </w:rPr>
        <w:t>dropbox</w:t>
      </w:r>
      <w:proofErr w:type="spellEnd"/>
      <w:r w:rsidRPr="00157076">
        <w:rPr>
          <w:rFonts w:ascii="Georgia" w:hAnsi="Georgia"/>
        </w:rPr>
        <w:t xml:space="preserve"> )</w:t>
      </w:r>
      <w:proofErr w:type="gramEnd"/>
    </w:p>
    <w:p w14:paraId="1B3E72D0" w14:textId="77777777" w:rsidR="00B37E15" w:rsidRPr="00157076" w:rsidRDefault="00B37E15" w:rsidP="00B37E15">
      <w:pPr>
        <w:rPr>
          <w:rFonts w:ascii="Times" w:eastAsia="Times New Roman" w:hAnsi="Times"/>
          <w:sz w:val="20"/>
          <w:szCs w:val="20"/>
        </w:rPr>
      </w:pPr>
    </w:p>
    <w:p w14:paraId="45C74824" w14:textId="34E61DC9" w:rsidR="00B37E15" w:rsidRPr="00157076" w:rsidRDefault="00B37E15" w:rsidP="00B37E15">
      <w:pPr>
        <w:rPr>
          <w:rFonts w:ascii="Times" w:hAnsi="Times"/>
          <w:sz w:val="20"/>
          <w:szCs w:val="20"/>
        </w:rPr>
      </w:pPr>
      <w:r w:rsidRPr="00157076">
        <w:rPr>
          <w:rFonts w:ascii="Georgia" w:hAnsi="Georgia"/>
        </w:rPr>
        <w:t xml:space="preserve">FIG 3 - Description </w:t>
      </w:r>
      <w:proofErr w:type="gramStart"/>
      <w:r w:rsidRPr="00157076">
        <w:rPr>
          <w:rFonts w:ascii="Georgia" w:hAnsi="Georgia"/>
        </w:rPr>
        <w:t>of  </w:t>
      </w:r>
      <w:proofErr w:type="spellStart"/>
      <w:ins w:id="31" w:author="Shaoke Lou" w:date="2015-12-24T08:21:00Z">
        <w:r w:rsidR="00FC3B18" w:rsidRPr="00F00C1D">
          <w:rPr>
            <w:rFonts w:ascii="Georgia" w:eastAsia="Times New Roman" w:hAnsi="Georgia"/>
            <w:color w:val="222222"/>
            <w:sz w:val="20"/>
            <w:szCs w:val="20"/>
            <w:shd w:val="clear" w:color="auto" w:fill="FFFF00"/>
          </w:rPr>
          <w:t>ReEnAct</w:t>
        </w:r>
        <w:proofErr w:type="spellEnd"/>
        <w:proofErr w:type="gramEnd"/>
        <w:r w:rsidR="00FC3B18" w:rsidRPr="00F00C1D">
          <w:rPr>
            <w:rFonts w:ascii="Georgia" w:eastAsia="Times New Roman" w:hAnsi="Georgia"/>
            <w:color w:val="222222"/>
            <w:sz w:val="20"/>
            <w:szCs w:val="20"/>
            <w:shd w:val="clear" w:color="auto" w:fill="FFFF00"/>
          </w:rPr>
          <w:t xml:space="preserve"> </w:t>
        </w:r>
      </w:ins>
      <w:del w:id="32" w:author="Shaoke Lou" w:date="2015-12-24T08:21:00Z">
        <w:r w:rsidRPr="00157076" w:rsidDel="00FC3B18">
          <w:rPr>
            <w:rFonts w:ascii="Georgia" w:hAnsi="Georgia"/>
          </w:rPr>
          <w:delText>eleVAR</w:delText>
        </w:r>
      </w:del>
      <w:r w:rsidRPr="00157076">
        <w:rPr>
          <w:rFonts w:ascii="Georgia" w:hAnsi="Georgia"/>
        </w:rPr>
        <w:t xml:space="preserve"> workflow &amp; data context </w:t>
      </w:r>
    </w:p>
    <w:p w14:paraId="092757DC" w14:textId="77777777" w:rsidR="00B37E15" w:rsidRPr="00157076" w:rsidRDefault="00B37E15" w:rsidP="00B37E15">
      <w:pPr>
        <w:spacing w:after="240"/>
        <w:rPr>
          <w:rFonts w:ascii="Times" w:eastAsia="Times New Roman" w:hAnsi="Times"/>
          <w:sz w:val="20"/>
          <w:szCs w:val="20"/>
        </w:rPr>
      </w:pPr>
    </w:p>
    <w:p w14:paraId="4562510A" w14:textId="77777777" w:rsidR="00B37E15" w:rsidRPr="00157076" w:rsidRDefault="00B37E15" w:rsidP="00B37E15">
      <w:pPr>
        <w:rPr>
          <w:rFonts w:ascii="Times" w:hAnsi="Times"/>
          <w:sz w:val="20"/>
          <w:szCs w:val="20"/>
        </w:rPr>
      </w:pPr>
      <w:r>
        <w:rPr>
          <w:rFonts w:ascii="Georgia" w:hAnsi="Georgia"/>
          <w:noProof/>
        </w:rPr>
        <w:drawing>
          <wp:inline distT="0" distB="0" distL="0" distR="0" wp14:anchorId="454EEF4B" wp14:editId="003ED6E8">
            <wp:extent cx="3031490" cy="2476500"/>
            <wp:effectExtent l="0" t="0" r="0" b="12700"/>
            <wp:docPr id="14" name="Picture 14" descr="https://lh4.googleusercontent.com/NJqaWNV8fBpd7g3_JrOsWwgsup7zMzV6_rFaD1KRod6Q-78kOmWbepHsE-QQCZKxBG9Dmk48Jfvum9OGfdSAiqOwqOFOJfYwyNQATcAiwKpSzuWl9VVBiqKu8j6U0z7VA51GY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NJqaWNV8fBpd7g3_JrOsWwgsup7zMzV6_rFaD1KRod6Q-78kOmWbepHsE-QQCZKxBG9Dmk48Jfvum9OGfdSAiqOwqOFOJfYwyNQATcAiwKpSzuWl9VVBiqKu8j6U0z7VA51GYk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1490" cy="2476500"/>
                    </a:xfrm>
                    <a:prstGeom prst="rect">
                      <a:avLst/>
                    </a:prstGeom>
                    <a:noFill/>
                    <a:ln>
                      <a:noFill/>
                    </a:ln>
                  </pic:spPr>
                </pic:pic>
              </a:graphicData>
            </a:graphic>
          </wp:inline>
        </w:drawing>
      </w:r>
    </w:p>
    <w:p w14:paraId="67CBB65C" w14:textId="77777777" w:rsidR="00B37E15" w:rsidRPr="00157076" w:rsidRDefault="00B37E15" w:rsidP="00B37E15">
      <w:pPr>
        <w:rPr>
          <w:rFonts w:ascii="Times" w:eastAsia="Times New Roman" w:hAnsi="Times"/>
          <w:sz w:val="20"/>
          <w:szCs w:val="20"/>
        </w:rPr>
      </w:pPr>
    </w:p>
    <w:p w14:paraId="0D1FDD70" w14:textId="77777777" w:rsidR="00B37E15" w:rsidRPr="00157076" w:rsidRDefault="00B37E15" w:rsidP="00B37E15">
      <w:pPr>
        <w:rPr>
          <w:rFonts w:ascii="Times" w:hAnsi="Times"/>
          <w:sz w:val="20"/>
          <w:szCs w:val="20"/>
        </w:rPr>
      </w:pPr>
      <w:r w:rsidRPr="00157076">
        <w:rPr>
          <w:rFonts w:ascii="Georgia" w:hAnsi="Georgia"/>
        </w:rPr>
        <w:t xml:space="preserve">FIG 1 - ENCODE regulatory network analysis </w:t>
      </w:r>
    </w:p>
    <w:p w14:paraId="1A7EC863" w14:textId="77777777" w:rsidR="00B37E15" w:rsidRPr="00157076" w:rsidRDefault="00B37E15" w:rsidP="00B37E15">
      <w:pPr>
        <w:rPr>
          <w:rFonts w:ascii="Times" w:hAnsi="Times"/>
          <w:sz w:val="20"/>
          <w:szCs w:val="20"/>
        </w:rPr>
      </w:pPr>
      <w:r w:rsidRPr="00157076">
        <w:rPr>
          <w:rFonts w:ascii="Georgia" w:hAnsi="Georgia"/>
        </w:rPr>
        <w:t>(</w:t>
      </w:r>
      <w:proofErr w:type="gramStart"/>
      <w:r w:rsidRPr="00157076">
        <w:rPr>
          <w:rFonts w:ascii="Georgia" w:hAnsi="Georgia"/>
        </w:rPr>
        <w:t>original</w:t>
      </w:r>
      <w:proofErr w:type="gramEnd"/>
      <w:r w:rsidRPr="00157076">
        <w:rPr>
          <w:rFonts w:ascii="Georgia" w:hAnsi="Georgia"/>
        </w:rPr>
        <w:t xml:space="preserve"> in paper )</w:t>
      </w:r>
      <w:r>
        <w:rPr>
          <w:rFonts w:ascii="Georgia" w:hAnsi="Georgia"/>
        </w:rPr>
        <w:t xml:space="preserve"> [[Probably won’t be included in final version, because we are de-emphasizing networks]]</w:t>
      </w:r>
    </w:p>
    <w:p w14:paraId="0CDA485F" w14:textId="77777777" w:rsidR="00B37E15" w:rsidRPr="00157076" w:rsidRDefault="00B37E15" w:rsidP="00B37E15">
      <w:pPr>
        <w:spacing w:after="240"/>
        <w:rPr>
          <w:rFonts w:ascii="Times" w:eastAsia="Times New Roman" w:hAnsi="Times"/>
          <w:sz w:val="20"/>
          <w:szCs w:val="20"/>
        </w:rPr>
      </w:pPr>
      <w:r w:rsidRPr="00157076">
        <w:rPr>
          <w:rFonts w:ascii="Times" w:eastAsia="Times New Roman" w:hAnsi="Times"/>
          <w:sz w:val="20"/>
          <w:szCs w:val="20"/>
        </w:rPr>
        <w:br/>
      </w:r>
      <w:r w:rsidRPr="00157076">
        <w:rPr>
          <w:rFonts w:ascii="Times" w:eastAsia="Times New Roman" w:hAnsi="Times"/>
          <w:sz w:val="20"/>
          <w:szCs w:val="20"/>
        </w:rPr>
        <w:br/>
      </w:r>
      <w:r w:rsidRPr="00157076">
        <w:rPr>
          <w:rFonts w:ascii="Times" w:eastAsia="Times New Roman" w:hAnsi="Times"/>
          <w:sz w:val="20"/>
          <w:szCs w:val="20"/>
        </w:rPr>
        <w:br/>
      </w:r>
      <w:r w:rsidRPr="00157076">
        <w:rPr>
          <w:rFonts w:ascii="Times" w:eastAsia="Times New Roman" w:hAnsi="Times"/>
          <w:sz w:val="20"/>
          <w:szCs w:val="20"/>
        </w:rPr>
        <w:br/>
      </w:r>
      <w:r w:rsidRPr="00157076">
        <w:rPr>
          <w:rFonts w:ascii="Times" w:eastAsia="Times New Roman" w:hAnsi="Times"/>
          <w:sz w:val="20"/>
          <w:szCs w:val="20"/>
        </w:rPr>
        <w:lastRenderedPageBreak/>
        <w:br/>
      </w:r>
      <w:r>
        <w:rPr>
          <w:rFonts w:ascii="Times" w:eastAsia="Times New Roman" w:hAnsi="Times"/>
          <w:noProof/>
          <w:sz w:val="20"/>
          <w:szCs w:val="20"/>
        </w:rPr>
        <w:drawing>
          <wp:inline distT="0" distB="0" distL="0" distR="0" wp14:anchorId="05C740C6" wp14:editId="480CB224">
            <wp:extent cx="2825949" cy="4572000"/>
            <wp:effectExtent l="0" t="0" r="0" b="0"/>
            <wp:docPr id="15" name="Picture 15" descr="https://lh5.googleusercontent.com/qcRWi8tkU39ITd2K3POd7pK3SobJMRg9ZcXCxrTjSJwFu3RD_zx-ZCBmVAcgviOuyvbiqTSdfqyFQ5s1U3DI0wh5sAx2jIcw3Vt0iGLHJyIZ7yp6tscEuaRiTdWSUz78IpnF7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qcRWi8tkU39ITd2K3POd7pK3SobJMRg9ZcXCxrTjSJwFu3RD_zx-ZCBmVAcgviOuyvbiqTSdfqyFQ5s1U3DI0wh5sAx2jIcw3Vt0iGLHJyIZ7yp6tscEuaRiTdWSUz78IpnF7D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5949" cy="4572000"/>
                    </a:xfrm>
                    <a:prstGeom prst="rect">
                      <a:avLst/>
                    </a:prstGeom>
                    <a:noFill/>
                    <a:ln>
                      <a:noFill/>
                    </a:ln>
                  </pic:spPr>
                </pic:pic>
              </a:graphicData>
            </a:graphic>
          </wp:inline>
        </w:drawing>
      </w:r>
    </w:p>
    <w:p w14:paraId="2D172626" w14:textId="77777777" w:rsidR="00B37E15" w:rsidRPr="00157076" w:rsidRDefault="00B37E15" w:rsidP="00B37E15">
      <w:pPr>
        <w:rPr>
          <w:rFonts w:ascii="Times" w:hAnsi="Times"/>
          <w:sz w:val="20"/>
          <w:szCs w:val="20"/>
        </w:rPr>
      </w:pPr>
      <w:r w:rsidRPr="00157076">
        <w:rPr>
          <w:rFonts w:ascii="Georgia" w:hAnsi="Georgia"/>
        </w:rPr>
        <w:t>FIG 2 - Filtering of somatic variants from a prostate cancer sample leading to identification of candidate drivers</w:t>
      </w:r>
    </w:p>
    <w:p w14:paraId="6C1F5E23" w14:textId="77777777" w:rsidR="00B37E15" w:rsidRPr="00157076" w:rsidRDefault="00B37E15" w:rsidP="00B37E15">
      <w:pPr>
        <w:rPr>
          <w:rFonts w:ascii="Times" w:hAnsi="Times"/>
          <w:sz w:val="20"/>
          <w:szCs w:val="20"/>
        </w:rPr>
      </w:pPr>
      <w:r>
        <w:rPr>
          <w:rFonts w:ascii="Georgia" w:hAnsi="Georgia"/>
        </w:rPr>
        <w:t>(</w:t>
      </w:r>
      <w:proofErr w:type="gramStart"/>
      <w:r>
        <w:rPr>
          <w:rFonts w:ascii="Georgia" w:hAnsi="Georgia"/>
        </w:rPr>
        <w:t>orig</w:t>
      </w:r>
      <w:r w:rsidRPr="00157076">
        <w:rPr>
          <w:rFonts w:ascii="Georgia" w:hAnsi="Georgia"/>
        </w:rPr>
        <w:t>inal</w:t>
      </w:r>
      <w:proofErr w:type="gramEnd"/>
      <w:r w:rsidRPr="00157076">
        <w:rPr>
          <w:rFonts w:ascii="Georgia" w:hAnsi="Georgia"/>
        </w:rPr>
        <w:t xml:space="preserve"> in the </w:t>
      </w:r>
      <w:r>
        <w:rPr>
          <w:rFonts w:ascii="Georgia" w:hAnsi="Georgia"/>
        </w:rPr>
        <w:t>pa</w:t>
      </w:r>
      <w:r w:rsidRPr="00157076">
        <w:rPr>
          <w:rFonts w:ascii="Georgia" w:hAnsi="Georgia"/>
        </w:rPr>
        <w:t>per)</w:t>
      </w:r>
    </w:p>
    <w:p w14:paraId="0A6B58DB" w14:textId="77777777" w:rsidR="00B37E15" w:rsidRPr="00157076" w:rsidRDefault="00B37E15" w:rsidP="00B37E15">
      <w:pPr>
        <w:rPr>
          <w:rFonts w:ascii="Times" w:eastAsia="Times New Roman" w:hAnsi="Times"/>
          <w:sz w:val="20"/>
          <w:szCs w:val="20"/>
        </w:rPr>
      </w:pPr>
      <w:r w:rsidRPr="00157076">
        <w:rPr>
          <w:rFonts w:ascii="Times" w:eastAsia="Times New Roman" w:hAnsi="Times"/>
          <w:sz w:val="20"/>
          <w:szCs w:val="20"/>
        </w:rPr>
        <w:br/>
      </w:r>
      <w:r w:rsidRPr="00157076">
        <w:rPr>
          <w:rFonts w:ascii="Times" w:eastAsia="Times New Roman" w:hAnsi="Times"/>
          <w:sz w:val="20"/>
          <w:szCs w:val="20"/>
        </w:rPr>
        <w:br/>
      </w:r>
      <w:r w:rsidRPr="00157076">
        <w:rPr>
          <w:rFonts w:ascii="Times" w:eastAsia="Times New Roman" w:hAnsi="Times"/>
          <w:sz w:val="20"/>
          <w:szCs w:val="20"/>
        </w:rPr>
        <w:br/>
      </w:r>
      <w:r w:rsidRPr="00157076">
        <w:rPr>
          <w:rFonts w:ascii="Times" w:eastAsia="Times New Roman" w:hAnsi="Times"/>
          <w:sz w:val="20"/>
          <w:szCs w:val="20"/>
        </w:rPr>
        <w:br/>
      </w:r>
      <w:r w:rsidRPr="00157076">
        <w:rPr>
          <w:rFonts w:ascii="Times" w:eastAsia="Times New Roman" w:hAnsi="Times"/>
          <w:sz w:val="20"/>
          <w:szCs w:val="20"/>
        </w:rPr>
        <w:br/>
      </w:r>
      <w:r w:rsidRPr="00157076">
        <w:rPr>
          <w:rFonts w:ascii="Times" w:eastAsia="Times New Roman" w:hAnsi="Times"/>
          <w:sz w:val="20"/>
          <w:szCs w:val="20"/>
        </w:rPr>
        <w:br/>
      </w:r>
      <w:r w:rsidRPr="00157076">
        <w:rPr>
          <w:rFonts w:ascii="Times" w:eastAsia="Times New Roman" w:hAnsi="Times"/>
          <w:sz w:val="20"/>
          <w:szCs w:val="20"/>
        </w:rPr>
        <w:lastRenderedPageBreak/>
        <w:br/>
      </w:r>
      <w:r>
        <w:rPr>
          <w:rFonts w:ascii="Times" w:eastAsia="Times New Roman" w:hAnsi="Times"/>
          <w:noProof/>
          <w:sz w:val="20"/>
          <w:szCs w:val="20"/>
        </w:rPr>
        <w:drawing>
          <wp:inline distT="0" distB="0" distL="0" distR="0" wp14:anchorId="2A1AD87F" wp14:editId="62F0436C">
            <wp:extent cx="2658160" cy="4572000"/>
            <wp:effectExtent l="0" t="0" r="8890" b="0"/>
            <wp:docPr id="16" name="Picture 16" descr="lleledb 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leledb v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8160" cy="4572000"/>
                    </a:xfrm>
                    <a:prstGeom prst="rect">
                      <a:avLst/>
                    </a:prstGeom>
                    <a:noFill/>
                    <a:ln>
                      <a:noFill/>
                    </a:ln>
                  </pic:spPr>
                </pic:pic>
              </a:graphicData>
            </a:graphic>
          </wp:inline>
        </w:drawing>
      </w:r>
    </w:p>
    <w:p w14:paraId="533C9203" w14:textId="77777777" w:rsidR="00B37E15" w:rsidRPr="00157076" w:rsidRDefault="00B37E15" w:rsidP="00B37E15">
      <w:pPr>
        <w:rPr>
          <w:rFonts w:ascii="Times" w:hAnsi="Times"/>
          <w:sz w:val="20"/>
          <w:szCs w:val="20"/>
        </w:rPr>
      </w:pPr>
      <w:r w:rsidRPr="00157076">
        <w:rPr>
          <w:rFonts w:ascii="Georgia" w:hAnsi="Georgia"/>
        </w:rPr>
        <w:t xml:space="preserve">PDF in the </w:t>
      </w:r>
      <w:proofErr w:type="spellStart"/>
      <w:r w:rsidRPr="00157076">
        <w:rPr>
          <w:rFonts w:ascii="Georgia" w:hAnsi="Georgia"/>
        </w:rPr>
        <w:t>dropbox</w:t>
      </w:r>
      <w:proofErr w:type="spellEnd"/>
      <w:r w:rsidRPr="00157076">
        <w:rPr>
          <w:rFonts w:ascii="Georgia" w:hAnsi="Georgia"/>
        </w:rPr>
        <w:t xml:space="preserve"> </w:t>
      </w:r>
    </w:p>
    <w:p w14:paraId="55BA6FBB" w14:textId="77777777" w:rsidR="00B37E15" w:rsidRPr="00157076" w:rsidRDefault="00B37E15" w:rsidP="00B37E15">
      <w:pPr>
        <w:rPr>
          <w:rFonts w:ascii="Times" w:hAnsi="Times"/>
          <w:sz w:val="20"/>
          <w:szCs w:val="20"/>
        </w:rPr>
      </w:pPr>
      <w:r w:rsidRPr="00157076">
        <w:rPr>
          <w:rFonts w:ascii="Georgia" w:hAnsi="Georgia"/>
        </w:rPr>
        <w:t xml:space="preserve">FIG 4 - Workflow for generating allelic variants and elements </w:t>
      </w:r>
    </w:p>
    <w:p w14:paraId="6C5D2F53" w14:textId="77777777" w:rsidR="00B37E15" w:rsidRPr="00157076" w:rsidRDefault="00B37E15" w:rsidP="00B37E15">
      <w:pPr>
        <w:spacing w:after="240"/>
        <w:rPr>
          <w:rFonts w:ascii="Times" w:eastAsia="Times New Roman" w:hAnsi="Times"/>
          <w:sz w:val="20"/>
          <w:szCs w:val="20"/>
        </w:rPr>
      </w:pPr>
    </w:p>
    <w:p w14:paraId="4DED6D8D" w14:textId="77777777" w:rsidR="00B37E15" w:rsidRPr="00157076" w:rsidRDefault="00B37E15" w:rsidP="00B37E15">
      <w:pPr>
        <w:spacing w:after="240"/>
        <w:rPr>
          <w:rFonts w:ascii="Times" w:eastAsia="Times New Roman" w:hAnsi="Times"/>
          <w:sz w:val="20"/>
          <w:szCs w:val="20"/>
        </w:rPr>
      </w:pPr>
      <w:r w:rsidRPr="00157076">
        <w:rPr>
          <w:rFonts w:ascii="Times" w:eastAsia="Times New Roman" w:hAnsi="Times"/>
          <w:sz w:val="20"/>
          <w:szCs w:val="20"/>
        </w:rPr>
        <w:br/>
      </w:r>
      <w:r w:rsidRPr="00157076">
        <w:rPr>
          <w:rFonts w:ascii="Times" w:eastAsia="Times New Roman" w:hAnsi="Times"/>
          <w:sz w:val="20"/>
          <w:szCs w:val="20"/>
        </w:rPr>
        <w:br/>
      </w:r>
      <w:r w:rsidRPr="00157076">
        <w:rPr>
          <w:rFonts w:ascii="Times" w:eastAsia="Times New Roman" w:hAnsi="Times"/>
          <w:sz w:val="20"/>
          <w:szCs w:val="20"/>
        </w:rPr>
        <w:br/>
      </w:r>
      <w:r w:rsidRPr="00157076">
        <w:rPr>
          <w:rFonts w:ascii="Times" w:eastAsia="Times New Roman" w:hAnsi="Times"/>
          <w:sz w:val="20"/>
          <w:szCs w:val="20"/>
        </w:rPr>
        <w:br/>
      </w:r>
      <w:r w:rsidRPr="00157076">
        <w:rPr>
          <w:rFonts w:ascii="Times" w:eastAsia="Times New Roman" w:hAnsi="Times"/>
          <w:sz w:val="20"/>
          <w:szCs w:val="20"/>
        </w:rPr>
        <w:br/>
      </w:r>
    </w:p>
    <w:p w14:paraId="2890915E" w14:textId="77777777" w:rsidR="00B37E15" w:rsidRPr="00157076" w:rsidRDefault="00B37E15" w:rsidP="00B37E15">
      <w:pPr>
        <w:rPr>
          <w:rFonts w:ascii="Times" w:eastAsia="Times New Roman" w:hAnsi="Times"/>
          <w:sz w:val="20"/>
          <w:szCs w:val="20"/>
        </w:rPr>
      </w:pPr>
    </w:p>
    <w:p w14:paraId="4D258024" w14:textId="77777777" w:rsidR="00B37E15" w:rsidRDefault="00B37E15" w:rsidP="00B37E15">
      <w:pPr>
        <w:pStyle w:val="Normal1"/>
      </w:pPr>
    </w:p>
    <w:p w14:paraId="32B1B960" w14:textId="77777777" w:rsidR="00E16675" w:rsidRDefault="00E16675">
      <w:pPr>
        <w:rPr>
          <w:rFonts w:ascii="Arial" w:hAnsi="Arial"/>
          <w:b/>
          <w:sz w:val="22"/>
          <w:szCs w:val="22"/>
        </w:rPr>
      </w:pPr>
    </w:p>
    <w:p w14:paraId="6721589C" w14:textId="77777777" w:rsidR="003850CC" w:rsidRDefault="003850CC">
      <w:pPr>
        <w:rPr>
          <w:rFonts w:ascii="Arial" w:hAnsi="Arial"/>
          <w:b/>
          <w:sz w:val="22"/>
          <w:szCs w:val="22"/>
        </w:rPr>
      </w:pPr>
    </w:p>
    <w:p w14:paraId="0551567B" w14:textId="77777777" w:rsidR="003850CC" w:rsidRDefault="003850CC">
      <w:pPr>
        <w:rPr>
          <w:rFonts w:ascii="Arial" w:hAnsi="Arial"/>
          <w:b/>
          <w:sz w:val="22"/>
          <w:szCs w:val="22"/>
        </w:rPr>
      </w:pPr>
    </w:p>
    <w:p w14:paraId="1C6F5F30" w14:textId="77777777" w:rsidR="00E16675" w:rsidRDefault="00E16675">
      <w:pPr>
        <w:rPr>
          <w:rFonts w:ascii="Arial" w:hAnsi="Arial"/>
          <w:b/>
          <w:sz w:val="22"/>
          <w:szCs w:val="22"/>
        </w:rPr>
      </w:pPr>
      <w:r>
        <w:rPr>
          <w:rFonts w:ascii="Arial" w:hAnsi="Arial"/>
          <w:b/>
          <w:sz w:val="22"/>
          <w:szCs w:val="22"/>
        </w:rPr>
        <w:br w:type="page"/>
      </w:r>
    </w:p>
    <w:p w14:paraId="77A3783F" w14:textId="77777777" w:rsidR="00901EA2" w:rsidRDefault="00E16675">
      <w:pPr>
        <w:rPr>
          <w:rFonts w:ascii="Arial" w:hAnsi="Arial"/>
          <w:b/>
          <w:sz w:val="22"/>
          <w:szCs w:val="22"/>
        </w:rPr>
      </w:pPr>
      <w:r>
        <w:rPr>
          <w:rFonts w:ascii="Arial" w:hAnsi="Arial"/>
          <w:b/>
          <w:sz w:val="22"/>
          <w:szCs w:val="22"/>
        </w:rPr>
        <w:lastRenderedPageBreak/>
        <w:t>REFERENCES CITED</w:t>
      </w:r>
    </w:p>
    <w:p w14:paraId="5548F17C" w14:textId="77777777" w:rsidR="00901EA2" w:rsidRDefault="00901EA2">
      <w:pPr>
        <w:rPr>
          <w:rFonts w:ascii="Arial" w:hAnsi="Arial"/>
          <w:b/>
          <w:sz w:val="22"/>
          <w:szCs w:val="22"/>
        </w:rPr>
      </w:pPr>
    </w:p>
    <w:p w14:paraId="6A6511C3" w14:textId="77777777" w:rsidR="00842603" w:rsidRPr="00842603" w:rsidRDefault="00901EA2" w:rsidP="00842603">
      <w:pPr>
        <w:pStyle w:val="EndNoteBibliography"/>
        <w:ind w:left="720" w:hanging="720"/>
        <w:rPr>
          <w:noProof/>
        </w:rPr>
      </w:pPr>
      <w:r>
        <w:rPr>
          <w:rFonts w:ascii="Arial" w:hAnsi="Arial"/>
          <w:b/>
          <w:sz w:val="22"/>
          <w:szCs w:val="22"/>
        </w:rPr>
        <w:fldChar w:fldCharType="begin"/>
      </w:r>
      <w:r>
        <w:rPr>
          <w:rFonts w:ascii="Arial" w:hAnsi="Arial"/>
          <w:b/>
          <w:sz w:val="22"/>
          <w:szCs w:val="22"/>
        </w:rPr>
        <w:instrText xml:space="preserve"> ADDIN EN.REFLIST </w:instrText>
      </w:r>
      <w:r>
        <w:rPr>
          <w:rFonts w:ascii="Arial" w:hAnsi="Arial"/>
          <w:b/>
          <w:sz w:val="22"/>
          <w:szCs w:val="22"/>
        </w:rPr>
        <w:fldChar w:fldCharType="separate"/>
      </w:r>
      <w:r w:rsidR="00842603" w:rsidRPr="00842603">
        <w:rPr>
          <w:noProof/>
        </w:rPr>
        <w:t>1.</w:t>
      </w:r>
      <w:r w:rsidR="00842603" w:rsidRPr="00842603">
        <w:rPr>
          <w:noProof/>
        </w:rPr>
        <w:tab/>
        <w:t xml:space="preserve">Mackay, T.F., Stone, E.A. &amp; Ayroles, J.F. The genetics of quantitative traits: challenges and prospects. </w:t>
      </w:r>
      <w:r w:rsidR="00842603" w:rsidRPr="00842603">
        <w:rPr>
          <w:b/>
          <w:i/>
          <w:noProof/>
        </w:rPr>
        <w:t>Nature reviews. Genetics</w:t>
      </w:r>
      <w:r w:rsidR="00842603" w:rsidRPr="00842603">
        <w:rPr>
          <w:noProof/>
        </w:rPr>
        <w:t xml:space="preserve"> 10, 565-577 (2009). </w:t>
      </w:r>
    </w:p>
    <w:p w14:paraId="42675F60" w14:textId="77777777" w:rsidR="00842603" w:rsidRPr="00842603" w:rsidRDefault="00842603" w:rsidP="00842603">
      <w:pPr>
        <w:pStyle w:val="EndNoteBibliography"/>
        <w:ind w:left="720" w:hanging="720"/>
        <w:rPr>
          <w:noProof/>
        </w:rPr>
      </w:pPr>
      <w:r w:rsidRPr="00842603">
        <w:rPr>
          <w:noProof/>
        </w:rPr>
        <w:t>2.</w:t>
      </w:r>
      <w:r w:rsidRPr="00842603">
        <w:rPr>
          <w:noProof/>
        </w:rPr>
        <w:tab/>
        <w:t xml:space="preserve">Cordell, H.J. Epistasis: what it means, what it doesn't mean, and statistical methods to detect it in humans. </w:t>
      </w:r>
      <w:r w:rsidRPr="00842603">
        <w:rPr>
          <w:b/>
          <w:i/>
          <w:noProof/>
        </w:rPr>
        <w:t>Hum Mol Genet</w:t>
      </w:r>
      <w:r w:rsidRPr="00842603">
        <w:rPr>
          <w:noProof/>
        </w:rPr>
        <w:t xml:space="preserve"> 11, 2463-2468 (2002). </w:t>
      </w:r>
    </w:p>
    <w:p w14:paraId="12C2B12E" w14:textId="77777777" w:rsidR="00842603" w:rsidRPr="00842603" w:rsidRDefault="00842603" w:rsidP="00842603">
      <w:pPr>
        <w:pStyle w:val="EndNoteBibliography"/>
        <w:ind w:left="720" w:hanging="720"/>
        <w:rPr>
          <w:noProof/>
        </w:rPr>
      </w:pPr>
      <w:r w:rsidRPr="00842603">
        <w:rPr>
          <w:noProof/>
        </w:rPr>
        <w:t>3.</w:t>
      </w:r>
      <w:r w:rsidRPr="00842603">
        <w:rPr>
          <w:noProof/>
        </w:rPr>
        <w:tab/>
        <w:t xml:space="preserve">Phillips, P.C. Epistasis--the essential role of gene interactions in the structure and evolution of genetic systems. </w:t>
      </w:r>
      <w:r w:rsidRPr="00842603">
        <w:rPr>
          <w:b/>
          <w:i/>
          <w:noProof/>
        </w:rPr>
        <w:t>Nature reviews. Genetics</w:t>
      </w:r>
      <w:r w:rsidRPr="00842603">
        <w:rPr>
          <w:noProof/>
        </w:rPr>
        <w:t xml:space="preserve"> 9, 855-867 (2008). </w:t>
      </w:r>
    </w:p>
    <w:p w14:paraId="5213FA3E" w14:textId="77777777" w:rsidR="00842603" w:rsidRPr="00842603" w:rsidRDefault="00842603" w:rsidP="00842603">
      <w:pPr>
        <w:pStyle w:val="EndNoteBibliography"/>
        <w:ind w:left="720" w:hanging="720"/>
        <w:rPr>
          <w:noProof/>
        </w:rPr>
      </w:pPr>
      <w:r w:rsidRPr="00842603">
        <w:rPr>
          <w:noProof/>
        </w:rPr>
        <w:t>4.</w:t>
      </w:r>
      <w:r w:rsidRPr="00842603">
        <w:rPr>
          <w:noProof/>
        </w:rPr>
        <w:tab/>
        <w:t xml:space="preserve">Cordell, H.J. Detecting gene-gene interactions that underlie human diseases. </w:t>
      </w:r>
      <w:r w:rsidRPr="00842603">
        <w:rPr>
          <w:b/>
          <w:i/>
          <w:noProof/>
        </w:rPr>
        <w:t>Nature reviews. Genetics</w:t>
      </w:r>
      <w:r w:rsidRPr="00842603">
        <w:rPr>
          <w:noProof/>
        </w:rPr>
        <w:t xml:space="preserve"> 10, 392-404 (2009). </w:t>
      </w:r>
    </w:p>
    <w:p w14:paraId="6373EFC4" w14:textId="77777777" w:rsidR="00842603" w:rsidRPr="00842603" w:rsidRDefault="00842603" w:rsidP="00842603">
      <w:pPr>
        <w:pStyle w:val="EndNoteBibliography"/>
        <w:ind w:left="720" w:hanging="720"/>
        <w:rPr>
          <w:noProof/>
        </w:rPr>
      </w:pPr>
      <w:r w:rsidRPr="00842603">
        <w:rPr>
          <w:noProof/>
        </w:rPr>
        <w:t>5.</w:t>
      </w:r>
      <w:r w:rsidRPr="00842603">
        <w:rPr>
          <w:noProof/>
        </w:rPr>
        <w:tab/>
        <w:t xml:space="preserve">Fijneman, R.J. Genetic predisposition to sporadic cancer: how to handle major effects of minor genes? </w:t>
      </w:r>
      <w:r w:rsidRPr="00842603">
        <w:rPr>
          <w:b/>
          <w:i/>
          <w:noProof/>
        </w:rPr>
        <w:t>Cell Oncol</w:t>
      </w:r>
      <w:r w:rsidRPr="00842603">
        <w:rPr>
          <w:noProof/>
        </w:rPr>
        <w:t xml:space="preserve"> 27, 281-292 (2005). </w:t>
      </w:r>
    </w:p>
    <w:p w14:paraId="71C22AD6" w14:textId="77777777" w:rsidR="00842603" w:rsidRPr="00842603" w:rsidRDefault="00842603" w:rsidP="00842603">
      <w:pPr>
        <w:pStyle w:val="EndNoteBibliography"/>
        <w:ind w:left="720" w:hanging="720"/>
        <w:rPr>
          <w:noProof/>
        </w:rPr>
      </w:pPr>
      <w:r w:rsidRPr="00842603">
        <w:rPr>
          <w:noProof/>
        </w:rPr>
        <w:t>6.</w:t>
      </w:r>
      <w:r w:rsidRPr="00842603">
        <w:rPr>
          <w:noProof/>
        </w:rPr>
        <w:tab/>
        <w:t xml:space="preserve">Rodriguez-Rodriguez, E., Vazquez-Higuera, J.L., Sanchez-Juan, P., Mateo, I., Pozueta, A., Martinez-Garcia, A., Frank, A., Valdivieso, F., Berciano, J., Bullido, M.J. &amp; Combarros, O. Epistasis between intracellular cholesterol trafficking-related genes (NPC1 and ABCA1) and Alzheimer's disease risk. </w:t>
      </w:r>
      <w:r w:rsidRPr="00842603">
        <w:rPr>
          <w:b/>
          <w:i/>
          <w:noProof/>
        </w:rPr>
        <w:t>J Alzheimers Dis</w:t>
      </w:r>
      <w:r w:rsidRPr="00842603">
        <w:rPr>
          <w:noProof/>
        </w:rPr>
        <w:t xml:space="preserve"> 21, 619-625 (2010). </w:t>
      </w:r>
    </w:p>
    <w:p w14:paraId="40F23E84" w14:textId="77777777" w:rsidR="00842603" w:rsidRPr="00842603" w:rsidRDefault="00842603" w:rsidP="00842603">
      <w:pPr>
        <w:pStyle w:val="EndNoteBibliography"/>
        <w:ind w:left="720" w:hanging="720"/>
        <w:rPr>
          <w:noProof/>
        </w:rPr>
      </w:pPr>
      <w:r w:rsidRPr="00842603">
        <w:rPr>
          <w:noProof/>
        </w:rPr>
        <w:t>7.</w:t>
      </w:r>
      <w:r w:rsidRPr="00842603">
        <w:rPr>
          <w:noProof/>
        </w:rPr>
        <w:tab/>
        <w:t xml:space="preserve">Urbanowicz, R.J., Andrew, A.S., Karagas, M.R. &amp; Moore, J.H. Role of genetic heterogeneity and epistasis in bladder cancer susceptibility and outcome: a learning classifier system approach. </w:t>
      </w:r>
      <w:r w:rsidRPr="00842603">
        <w:rPr>
          <w:b/>
          <w:i/>
          <w:noProof/>
        </w:rPr>
        <w:t>J Am Med Inform Assoc</w:t>
      </w:r>
      <w:r w:rsidRPr="00842603">
        <w:rPr>
          <w:noProof/>
        </w:rPr>
        <w:t xml:space="preserve"> 20, 603-612 (2013). </w:t>
      </w:r>
    </w:p>
    <w:p w14:paraId="285521A6" w14:textId="77777777" w:rsidR="00842603" w:rsidRPr="00842603" w:rsidRDefault="00842603" w:rsidP="00842603">
      <w:pPr>
        <w:pStyle w:val="EndNoteBibliography"/>
        <w:ind w:left="720" w:hanging="720"/>
        <w:rPr>
          <w:noProof/>
        </w:rPr>
      </w:pPr>
      <w:r w:rsidRPr="00842603">
        <w:rPr>
          <w:noProof/>
        </w:rPr>
        <w:t>8.</w:t>
      </w:r>
      <w:r w:rsidRPr="00842603">
        <w:rPr>
          <w:noProof/>
        </w:rPr>
        <w:tab/>
        <w:t xml:space="preserve">Wang, X., Wei, X., Thijssen, B., Das, J., Lipkin, S.M. &amp; Yu, H. Three-dimensional reconstruction of protein networks provides insight into human genetic disease. </w:t>
      </w:r>
      <w:r w:rsidRPr="00842603">
        <w:rPr>
          <w:b/>
          <w:i/>
          <w:noProof/>
        </w:rPr>
        <w:t>Nat Biotechnol</w:t>
      </w:r>
      <w:r w:rsidRPr="00842603">
        <w:rPr>
          <w:noProof/>
        </w:rPr>
        <w:t xml:space="preserve"> 30, 159-164 (2012). </w:t>
      </w:r>
    </w:p>
    <w:p w14:paraId="64F8B305" w14:textId="77777777" w:rsidR="00842603" w:rsidRPr="00842603" w:rsidRDefault="00842603" w:rsidP="00842603">
      <w:pPr>
        <w:pStyle w:val="EndNoteBibliography"/>
        <w:ind w:left="720" w:hanging="720"/>
        <w:rPr>
          <w:noProof/>
        </w:rPr>
      </w:pPr>
      <w:r w:rsidRPr="00842603">
        <w:rPr>
          <w:noProof/>
        </w:rPr>
        <w:t>9.</w:t>
      </w:r>
      <w:r w:rsidRPr="00842603">
        <w:rPr>
          <w:noProof/>
        </w:rPr>
        <w:tab/>
        <w:t xml:space="preserve">Yin, H. &amp; Hamilton, A.D. Strategies for targeting protein-protein interactions with synthetic agents. </w:t>
      </w:r>
      <w:r w:rsidRPr="00842603">
        <w:rPr>
          <w:b/>
          <w:i/>
          <w:noProof/>
        </w:rPr>
        <w:t>Angewandte Chemie</w:t>
      </w:r>
      <w:r w:rsidRPr="00842603">
        <w:rPr>
          <w:noProof/>
        </w:rPr>
        <w:t xml:space="preserve"> 44, 4130-4163 (2005). </w:t>
      </w:r>
    </w:p>
    <w:p w14:paraId="33F8BF3A" w14:textId="77777777" w:rsidR="00842603" w:rsidRPr="00842603" w:rsidRDefault="00842603" w:rsidP="00842603">
      <w:pPr>
        <w:pStyle w:val="EndNoteBibliography"/>
        <w:ind w:left="720" w:hanging="720"/>
        <w:rPr>
          <w:noProof/>
        </w:rPr>
      </w:pPr>
      <w:r w:rsidRPr="00842603">
        <w:rPr>
          <w:noProof/>
        </w:rPr>
        <w:t>10.</w:t>
      </w:r>
      <w:r w:rsidRPr="00842603">
        <w:rPr>
          <w:noProof/>
        </w:rPr>
        <w:tab/>
        <w:t xml:space="preserve">Wells, J.A. &amp; McClendon, C.L. Reaching for high-hanging fruit in drug discovery at protein-protein interfaces. </w:t>
      </w:r>
      <w:r w:rsidRPr="00842603">
        <w:rPr>
          <w:b/>
          <w:i/>
          <w:noProof/>
        </w:rPr>
        <w:t>Nature</w:t>
      </w:r>
      <w:r w:rsidRPr="00842603">
        <w:rPr>
          <w:noProof/>
        </w:rPr>
        <w:t xml:space="preserve"> 450, 1001-1009 (2007). </w:t>
      </w:r>
    </w:p>
    <w:p w14:paraId="68CCE9F0" w14:textId="77777777" w:rsidR="00842603" w:rsidRPr="00842603" w:rsidRDefault="00842603" w:rsidP="00842603">
      <w:pPr>
        <w:pStyle w:val="EndNoteBibliography"/>
        <w:ind w:left="720" w:hanging="720"/>
        <w:rPr>
          <w:noProof/>
        </w:rPr>
      </w:pPr>
      <w:r w:rsidRPr="00842603">
        <w:rPr>
          <w:noProof/>
        </w:rPr>
        <w:t>11.</w:t>
      </w:r>
      <w:r w:rsidRPr="00842603">
        <w:rPr>
          <w:noProof/>
        </w:rPr>
        <w:tab/>
        <w:t xml:space="preserve">Weinshilboum, R. &amp; Wang, L. Pharmacogenomics: bench to bedside. </w:t>
      </w:r>
      <w:r w:rsidRPr="00842603">
        <w:rPr>
          <w:b/>
          <w:i/>
          <w:noProof/>
        </w:rPr>
        <w:t>Nature reviews. Drug discovery</w:t>
      </w:r>
      <w:r w:rsidRPr="00842603">
        <w:rPr>
          <w:noProof/>
        </w:rPr>
        <w:t xml:space="preserve"> 3, 739-748 (2004). </w:t>
      </w:r>
    </w:p>
    <w:p w14:paraId="18377C2C" w14:textId="77777777" w:rsidR="00842603" w:rsidRPr="00842603" w:rsidRDefault="00842603" w:rsidP="00842603">
      <w:pPr>
        <w:pStyle w:val="EndNoteBibliography"/>
        <w:ind w:left="720" w:hanging="720"/>
        <w:rPr>
          <w:noProof/>
        </w:rPr>
      </w:pPr>
      <w:r w:rsidRPr="00842603">
        <w:rPr>
          <w:noProof/>
        </w:rPr>
        <w:t>12.</w:t>
      </w:r>
      <w:r w:rsidRPr="00842603">
        <w:rPr>
          <w:noProof/>
        </w:rPr>
        <w:tab/>
        <w:t xml:space="preserve">Xie, L., Ge, X., Tan, H., Xie, L., Zhang, Y., Hart, T., Yang, X. &amp; Bourne, P.E. Towards structural systems pharmacology to study complex diseases and personalized medicine. </w:t>
      </w:r>
      <w:r w:rsidRPr="00842603">
        <w:rPr>
          <w:b/>
          <w:i/>
          <w:noProof/>
        </w:rPr>
        <w:t>PLoS computational biology</w:t>
      </w:r>
      <w:r w:rsidRPr="00842603">
        <w:rPr>
          <w:noProof/>
        </w:rPr>
        <w:t xml:space="preserve"> 10, e1003554 (2014). </w:t>
      </w:r>
    </w:p>
    <w:p w14:paraId="23A3719D" w14:textId="77777777" w:rsidR="00842603" w:rsidRPr="00842603" w:rsidRDefault="00842603" w:rsidP="00842603">
      <w:pPr>
        <w:pStyle w:val="EndNoteBibliography"/>
        <w:ind w:left="720" w:hanging="720"/>
        <w:rPr>
          <w:noProof/>
        </w:rPr>
      </w:pPr>
      <w:r w:rsidRPr="00842603">
        <w:rPr>
          <w:noProof/>
        </w:rPr>
        <w:t>13.</w:t>
      </w:r>
      <w:r w:rsidRPr="00842603">
        <w:rPr>
          <w:noProof/>
        </w:rPr>
        <w:tab/>
        <w:t xml:space="preserve">Collins, F.S. &amp; Varmus, H. A new initiative on precision medicine. </w:t>
      </w:r>
      <w:r w:rsidRPr="00842603">
        <w:rPr>
          <w:b/>
          <w:i/>
          <w:noProof/>
        </w:rPr>
        <w:t>The New England journal of medicine</w:t>
      </w:r>
      <w:r w:rsidRPr="00842603">
        <w:rPr>
          <w:noProof/>
        </w:rPr>
        <w:t xml:space="preserve"> 372, 793-795 (2015). </w:t>
      </w:r>
    </w:p>
    <w:p w14:paraId="504A4E67" w14:textId="77777777" w:rsidR="00842603" w:rsidRPr="00842603" w:rsidRDefault="00842603" w:rsidP="00842603">
      <w:pPr>
        <w:pStyle w:val="EndNoteBibliography"/>
        <w:ind w:left="720" w:hanging="720"/>
        <w:rPr>
          <w:noProof/>
        </w:rPr>
      </w:pPr>
      <w:r w:rsidRPr="00842603">
        <w:rPr>
          <w:noProof/>
        </w:rPr>
        <w:t>14.</w:t>
      </w:r>
      <w:r w:rsidRPr="00842603">
        <w:rPr>
          <w:noProof/>
        </w:rPr>
        <w:tab/>
        <w:t xml:space="preserve">Arnold, C.D., Gerlach, D., Stelzer, C., Boryn, L.M., Rath, M. &amp; Stark, A. Genome-wide quantitative enhancer activity maps identified by STARR-seq. </w:t>
      </w:r>
      <w:r w:rsidRPr="00842603">
        <w:rPr>
          <w:b/>
          <w:i/>
          <w:noProof/>
        </w:rPr>
        <w:t>Science</w:t>
      </w:r>
      <w:r w:rsidRPr="00842603">
        <w:rPr>
          <w:noProof/>
        </w:rPr>
        <w:t xml:space="preserve"> 339, 1074-1077 (2013). </w:t>
      </w:r>
    </w:p>
    <w:p w14:paraId="4DAEB25D" w14:textId="77777777" w:rsidR="00842603" w:rsidRPr="00842603" w:rsidRDefault="00842603" w:rsidP="00842603">
      <w:pPr>
        <w:pStyle w:val="EndNoteBibliography"/>
        <w:ind w:left="720" w:hanging="720"/>
        <w:rPr>
          <w:noProof/>
        </w:rPr>
      </w:pPr>
      <w:r w:rsidRPr="00842603">
        <w:rPr>
          <w:noProof/>
        </w:rPr>
        <w:t>15.</w:t>
      </w:r>
      <w:r w:rsidRPr="00842603">
        <w:rPr>
          <w:noProof/>
        </w:rPr>
        <w:tab/>
        <w:t xml:space="preserve">Patwardhan, R.P., Hiatt, J.B., Witten, D.M., Kim, M.J., Smith, R.P., May, D., Lee, C., Andrie, J.M., Lee, S.I., Cooper, G.M., Ahituv, N., Pennacchio, L.A. &amp; Shendure, J. Massively parallel functional dissection of mammalian enhancers in vivo. </w:t>
      </w:r>
      <w:r w:rsidRPr="00842603">
        <w:rPr>
          <w:b/>
          <w:i/>
          <w:noProof/>
        </w:rPr>
        <w:t>Nat Biotechnol</w:t>
      </w:r>
      <w:r w:rsidRPr="00842603">
        <w:rPr>
          <w:noProof/>
        </w:rPr>
        <w:t xml:space="preserve"> 30, 265-270 (2012). </w:t>
      </w:r>
    </w:p>
    <w:p w14:paraId="41FD77AC" w14:textId="77777777" w:rsidR="00842603" w:rsidRPr="00842603" w:rsidRDefault="00842603" w:rsidP="00842603">
      <w:pPr>
        <w:pStyle w:val="EndNoteBibliography"/>
        <w:ind w:left="720" w:hanging="720"/>
        <w:rPr>
          <w:noProof/>
        </w:rPr>
      </w:pPr>
      <w:r w:rsidRPr="00842603">
        <w:rPr>
          <w:noProof/>
        </w:rPr>
        <w:t>16.</w:t>
      </w:r>
      <w:r w:rsidRPr="00842603">
        <w:rPr>
          <w:noProof/>
        </w:rPr>
        <w:tab/>
        <w:t xml:space="preserve">Kheradpour, P., Ernst, J., Melnikov, A., Rogov, P., Wang, L., Zhang, X., Alston, J., Mikkelsen, T.S. &amp; Kellis, M. Systematic dissection of regulatory motifs in 2000 predicted human enhancers using a massively parallel reporter assay. </w:t>
      </w:r>
      <w:r w:rsidRPr="00842603">
        <w:rPr>
          <w:b/>
          <w:i/>
          <w:noProof/>
        </w:rPr>
        <w:t>Genome Res</w:t>
      </w:r>
      <w:r w:rsidRPr="00842603">
        <w:rPr>
          <w:noProof/>
        </w:rPr>
        <w:t xml:space="preserve"> 23, 800-811 (2013). </w:t>
      </w:r>
    </w:p>
    <w:p w14:paraId="33E4CBD0" w14:textId="77777777" w:rsidR="00842603" w:rsidRPr="00842603" w:rsidRDefault="00842603" w:rsidP="00842603">
      <w:pPr>
        <w:pStyle w:val="EndNoteBibliography"/>
        <w:ind w:left="720" w:hanging="720"/>
        <w:rPr>
          <w:noProof/>
        </w:rPr>
      </w:pPr>
      <w:r w:rsidRPr="00842603">
        <w:rPr>
          <w:noProof/>
        </w:rPr>
        <w:t>17.</w:t>
      </w:r>
      <w:r w:rsidRPr="00842603">
        <w:rPr>
          <w:noProof/>
        </w:rPr>
        <w:tab/>
        <w:t xml:space="preserve">Melnikov, A., Murugan, A., Zhang, X., Tesileanu, T., Wang, L., Rogov, P., Feizi, S., Gnirke, A., Callan, C.G., Jr., Kinney, J.B., Kellis, M., Lander, E.S. &amp; Mikkelsen, T.S. Systematic dissection and optimization of inducible enhancers in human cells using a massively parallel reporter assay. </w:t>
      </w:r>
      <w:r w:rsidRPr="00842603">
        <w:rPr>
          <w:b/>
          <w:i/>
          <w:noProof/>
        </w:rPr>
        <w:t>Nat Biotechnol</w:t>
      </w:r>
      <w:r w:rsidRPr="00842603">
        <w:rPr>
          <w:noProof/>
        </w:rPr>
        <w:t xml:space="preserve"> 30, 271-277 (2012). </w:t>
      </w:r>
    </w:p>
    <w:p w14:paraId="6B6BCB98" w14:textId="77777777" w:rsidR="00842603" w:rsidRPr="00842603" w:rsidRDefault="00842603" w:rsidP="00842603">
      <w:pPr>
        <w:pStyle w:val="EndNoteBibliography"/>
        <w:ind w:left="720" w:hanging="720"/>
        <w:rPr>
          <w:noProof/>
        </w:rPr>
      </w:pPr>
      <w:r w:rsidRPr="00842603">
        <w:rPr>
          <w:noProof/>
        </w:rPr>
        <w:t>18.</w:t>
      </w:r>
      <w:r w:rsidRPr="00842603">
        <w:rPr>
          <w:noProof/>
        </w:rPr>
        <w:tab/>
        <w:t xml:space="preserve">Fowler, D.M., Araya, C.L., Fleishman, S.J., Kellogg, E.H., Stephany, J.J., Baker, D. &amp; Fields, S. High-resolution mapping of protein sequence-function relationships. </w:t>
      </w:r>
      <w:r w:rsidRPr="00842603">
        <w:rPr>
          <w:b/>
          <w:i/>
          <w:noProof/>
        </w:rPr>
        <w:t>Nature methods</w:t>
      </w:r>
      <w:r w:rsidRPr="00842603">
        <w:rPr>
          <w:noProof/>
        </w:rPr>
        <w:t xml:space="preserve"> 7, 741-746 (2010). </w:t>
      </w:r>
    </w:p>
    <w:p w14:paraId="216E68AD" w14:textId="77777777" w:rsidR="00842603" w:rsidRPr="00842603" w:rsidRDefault="00842603" w:rsidP="00842603">
      <w:pPr>
        <w:pStyle w:val="EndNoteBibliography"/>
        <w:ind w:left="720" w:hanging="720"/>
        <w:rPr>
          <w:noProof/>
        </w:rPr>
      </w:pPr>
      <w:r w:rsidRPr="00842603">
        <w:rPr>
          <w:noProof/>
        </w:rPr>
        <w:t>19.</w:t>
      </w:r>
      <w:r w:rsidRPr="00842603">
        <w:rPr>
          <w:noProof/>
        </w:rPr>
        <w:tab/>
        <w:t xml:space="preserve">Suzuki, Y., Kagawa, N., Fujino, T., Sumiya, T., Andoh, T., Ishikawa, K., Kimura, R., Kemmochi, K., Ohta, T. &amp; Tanaka, S. A novel high-throughput (HTP) cloning strategy for site-directed designed chimeragenesis and mutation using the Gateway cloning system. </w:t>
      </w:r>
      <w:r w:rsidRPr="00842603">
        <w:rPr>
          <w:b/>
          <w:i/>
          <w:noProof/>
        </w:rPr>
        <w:t>Nucleic Acids Res</w:t>
      </w:r>
      <w:r w:rsidRPr="00842603">
        <w:rPr>
          <w:noProof/>
        </w:rPr>
        <w:t xml:space="preserve"> 33, e109 (2005). </w:t>
      </w:r>
    </w:p>
    <w:p w14:paraId="23B28267" w14:textId="77777777" w:rsidR="00842603" w:rsidRPr="00842603" w:rsidRDefault="00842603" w:rsidP="00842603">
      <w:pPr>
        <w:pStyle w:val="EndNoteBibliography"/>
        <w:ind w:left="720" w:hanging="720"/>
        <w:rPr>
          <w:noProof/>
        </w:rPr>
      </w:pPr>
      <w:r w:rsidRPr="00842603">
        <w:rPr>
          <w:noProof/>
        </w:rPr>
        <w:t>20.</w:t>
      </w:r>
      <w:r w:rsidRPr="00842603">
        <w:rPr>
          <w:noProof/>
        </w:rPr>
        <w:tab/>
        <w:t xml:space="preserve">Wei, X., Das, J., Fragoza, R., Liang, J., Bastos de Oliveira, F.M., Lee, H.R., Wang, X., Mort, M., Stenson, P.D., Cooper, D.N., Lipkin, S.M., Smolka, M.B. &amp; Yu, H. A massively parallel pipeline to </w:t>
      </w:r>
      <w:r w:rsidRPr="00842603">
        <w:rPr>
          <w:noProof/>
        </w:rPr>
        <w:lastRenderedPageBreak/>
        <w:t xml:space="preserve">clone DNA variants and examine molecular phenotypes of human disease mutations. </w:t>
      </w:r>
      <w:r w:rsidRPr="00842603">
        <w:rPr>
          <w:b/>
          <w:i/>
          <w:noProof/>
        </w:rPr>
        <w:t>PLoS genetics</w:t>
      </w:r>
      <w:r w:rsidRPr="00842603">
        <w:rPr>
          <w:noProof/>
        </w:rPr>
        <w:t xml:space="preserve"> 10, e1004819 (2014). </w:t>
      </w:r>
    </w:p>
    <w:p w14:paraId="12415CD2" w14:textId="77777777" w:rsidR="00E16675" w:rsidRPr="00B55CE2" w:rsidRDefault="00901EA2">
      <w:pPr>
        <w:rPr>
          <w:rFonts w:ascii="Arial" w:hAnsi="Arial"/>
          <w:b/>
          <w:sz w:val="22"/>
          <w:szCs w:val="22"/>
        </w:rPr>
      </w:pPr>
      <w:r>
        <w:rPr>
          <w:rFonts w:ascii="Arial" w:hAnsi="Arial"/>
          <w:b/>
          <w:sz w:val="22"/>
          <w:szCs w:val="22"/>
        </w:rPr>
        <w:fldChar w:fldCharType="end"/>
      </w:r>
    </w:p>
    <w:sectPr w:rsidR="00E16675" w:rsidRPr="00B55CE2" w:rsidSect="000C01A9">
      <w:footerReference w:type="even" r:id="rId25"/>
      <w:footerReference w:type="default" r:id="rId26"/>
      <w:pgSz w:w="12240" w:h="15840"/>
      <w:pgMar w:top="720" w:right="720" w:bottom="720" w:left="720" w:header="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4D3E5E" w14:textId="77777777" w:rsidR="0090152A" w:rsidRDefault="0090152A" w:rsidP="003A133E">
      <w:r>
        <w:separator/>
      </w:r>
    </w:p>
  </w:endnote>
  <w:endnote w:type="continuationSeparator" w:id="0">
    <w:p w14:paraId="4651830C" w14:textId="77777777" w:rsidR="0090152A" w:rsidRDefault="0090152A" w:rsidP="003A13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579AA" w14:textId="77777777" w:rsidR="0090152A" w:rsidRDefault="0090152A" w:rsidP="00E709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29266D" w14:textId="77777777" w:rsidR="0090152A" w:rsidRDefault="0090152A" w:rsidP="003A133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1E3DD" w14:textId="77777777" w:rsidR="0090152A" w:rsidRDefault="0090152A" w:rsidP="00E709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413D3">
      <w:rPr>
        <w:rStyle w:val="PageNumber"/>
        <w:noProof/>
      </w:rPr>
      <w:t>8</w:t>
    </w:r>
    <w:r>
      <w:rPr>
        <w:rStyle w:val="PageNumber"/>
      </w:rPr>
      <w:fldChar w:fldCharType="end"/>
    </w:r>
  </w:p>
  <w:p w14:paraId="46DF5220" w14:textId="77777777" w:rsidR="0090152A" w:rsidRDefault="0090152A" w:rsidP="003A133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405AA3" w14:textId="77777777" w:rsidR="0090152A" w:rsidRDefault="0090152A" w:rsidP="003A133E">
      <w:r>
        <w:separator/>
      </w:r>
    </w:p>
  </w:footnote>
  <w:footnote w:type="continuationSeparator" w:id="0">
    <w:p w14:paraId="3E4D120D" w14:textId="77777777" w:rsidR="0090152A" w:rsidRDefault="0090152A" w:rsidP="003A13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Nature_Full&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0C01A9"/>
    <w:rsid w:val="000A4A1D"/>
    <w:rsid w:val="000C01A9"/>
    <w:rsid w:val="0010687E"/>
    <w:rsid w:val="0017700D"/>
    <w:rsid w:val="001B576C"/>
    <w:rsid w:val="002C376F"/>
    <w:rsid w:val="003850CC"/>
    <w:rsid w:val="003909A7"/>
    <w:rsid w:val="00396C6D"/>
    <w:rsid w:val="003A133E"/>
    <w:rsid w:val="00413801"/>
    <w:rsid w:val="00414AE6"/>
    <w:rsid w:val="004413D3"/>
    <w:rsid w:val="004A45FB"/>
    <w:rsid w:val="00510AD9"/>
    <w:rsid w:val="00527311"/>
    <w:rsid w:val="00544D90"/>
    <w:rsid w:val="0058019F"/>
    <w:rsid w:val="00587012"/>
    <w:rsid w:val="005B3E34"/>
    <w:rsid w:val="005B61C9"/>
    <w:rsid w:val="005C2F88"/>
    <w:rsid w:val="00615A66"/>
    <w:rsid w:val="00657362"/>
    <w:rsid w:val="00812028"/>
    <w:rsid w:val="00842603"/>
    <w:rsid w:val="0086759F"/>
    <w:rsid w:val="0090152A"/>
    <w:rsid w:val="00901EA2"/>
    <w:rsid w:val="00931CA9"/>
    <w:rsid w:val="00946E94"/>
    <w:rsid w:val="009720B2"/>
    <w:rsid w:val="009E0759"/>
    <w:rsid w:val="00A52ADD"/>
    <w:rsid w:val="00AB253D"/>
    <w:rsid w:val="00B37E15"/>
    <w:rsid w:val="00B50251"/>
    <w:rsid w:val="00B55CE2"/>
    <w:rsid w:val="00B57B01"/>
    <w:rsid w:val="00BA2396"/>
    <w:rsid w:val="00C54D1E"/>
    <w:rsid w:val="00C6047F"/>
    <w:rsid w:val="00C933F0"/>
    <w:rsid w:val="00CC68B4"/>
    <w:rsid w:val="00DA0C4F"/>
    <w:rsid w:val="00DD68DF"/>
    <w:rsid w:val="00E16675"/>
    <w:rsid w:val="00E46796"/>
    <w:rsid w:val="00E709AB"/>
    <w:rsid w:val="00E83FCF"/>
    <w:rsid w:val="00F129FF"/>
    <w:rsid w:val="00FC3B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5463B3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link w:val="Heading1Char"/>
    <w:rsid w:val="00B37E15"/>
    <w:pPr>
      <w:keepNext/>
      <w:keepLines/>
      <w:spacing w:before="400" w:after="120"/>
      <w:contextualSpacing/>
      <w:outlineLvl w:val="0"/>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01A9"/>
    <w:pPr>
      <w:ind w:left="720"/>
      <w:contextualSpacing/>
    </w:pPr>
  </w:style>
  <w:style w:type="paragraph" w:styleId="Footer">
    <w:name w:val="footer"/>
    <w:basedOn w:val="Normal"/>
    <w:link w:val="FooterChar"/>
    <w:uiPriority w:val="99"/>
    <w:unhideWhenUsed/>
    <w:rsid w:val="003A133E"/>
    <w:pPr>
      <w:tabs>
        <w:tab w:val="center" w:pos="4320"/>
        <w:tab w:val="right" w:pos="8640"/>
      </w:tabs>
    </w:pPr>
  </w:style>
  <w:style w:type="character" w:customStyle="1" w:styleId="FooterChar">
    <w:name w:val="Footer Char"/>
    <w:basedOn w:val="DefaultParagraphFont"/>
    <w:link w:val="Footer"/>
    <w:uiPriority w:val="99"/>
    <w:rsid w:val="003A133E"/>
  </w:style>
  <w:style w:type="character" w:styleId="PageNumber">
    <w:name w:val="page number"/>
    <w:basedOn w:val="DefaultParagraphFont"/>
    <w:uiPriority w:val="99"/>
    <w:semiHidden/>
    <w:unhideWhenUsed/>
    <w:rsid w:val="003A133E"/>
  </w:style>
  <w:style w:type="paragraph" w:styleId="BalloonText">
    <w:name w:val="Balloon Text"/>
    <w:basedOn w:val="Normal"/>
    <w:link w:val="BalloonTextChar"/>
    <w:uiPriority w:val="99"/>
    <w:semiHidden/>
    <w:unhideWhenUsed/>
    <w:rsid w:val="00E166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6675"/>
    <w:rPr>
      <w:rFonts w:ascii="Lucida Grande" w:hAnsi="Lucida Grande" w:cs="Lucida Grande"/>
      <w:sz w:val="18"/>
      <w:szCs w:val="18"/>
    </w:rPr>
  </w:style>
  <w:style w:type="paragraph" w:customStyle="1" w:styleId="EndNoteBibliographyTitle">
    <w:name w:val="EndNote Bibliography Title"/>
    <w:basedOn w:val="Normal"/>
    <w:rsid w:val="00901EA2"/>
    <w:pPr>
      <w:jc w:val="center"/>
    </w:pPr>
  </w:style>
  <w:style w:type="paragraph" w:customStyle="1" w:styleId="EndNoteBibliography">
    <w:name w:val="EndNote Bibliography"/>
    <w:basedOn w:val="Normal"/>
    <w:rsid w:val="00901EA2"/>
  </w:style>
  <w:style w:type="paragraph" w:customStyle="1" w:styleId="Normal1">
    <w:name w:val="Normal1"/>
    <w:rsid w:val="00C6047F"/>
    <w:pPr>
      <w:spacing w:line="276" w:lineRule="auto"/>
    </w:pPr>
    <w:rPr>
      <w:rFonts w:ascii="Arial" w:eastAsia="Arial" w:hAnsi="Arial" w:cs="Arial"/>
      <w:color w:val="000000"/>
      <w:sz w:val="22"/>
      <w:szCs w:val="20"/>
    </w:rPr>
  </w:style>
  <w:style w:type="paragraph" w:styleId="Caption">
    <w:name w:val="caption"/>
    <w:basedOn w:val="Normal"/>
    <w:next w:val="Normal"/>
    <w:uiPriority w:val="35"/>
    <w:unhideWhenUsed/>
    <w:qFormat/>
    <w:rsid w:val="00C6047F"/>
    <w:pPr>
      <w:spacing w:after="200"/>
    </w:pPr>
    <w:rPr>
      <w:rFonts w:ascii="Arial" w:eastAsia="Arial" w:hAnsi="Arial" w:cs="Arial"/>
      <w:b/>
      <w:bCs/>
      <w:color w:val="4F81BD" w:themeColor="accent1"/>
      <w:sz w:val="18"/>
      <w:szCs w:val="18"/>
    </w:rPr>
  </w:style>
  <w:style w:type="paragraph" w:styleId="NormalWeb">
    <w:name w:val="Normal (Web)"/>
    <w:basedOn w:val="Normal"/>
    <w:uiPriority w:val="99"/>
    <w:unhideWhenUsed/>
    <w:rsid w:val="00B50251"/>
    <w:pPr>
      <w:spacing w:before="100" w:beforeAutospacing="1" w:after="100" w:afterAutospacing="1"/>
      <w:jc w:val="both"/>
    </w:pPr>
    <w:rPr>
      <w:rFonts w:eastAsia="Times New Roman"/>
    </w:rPr>
  </w:style>
  <w:style w:type="character" w:customStyle="1" w:styleId="Heading1Char">
    <w:name w:val="Heading 1 Char"/>
    <w:basedOn w:val="DefaultParagraphFont"/>
    <w:link w:val="Heading1"/>
    <w:rsid w:val="00B37E15"/>
    <w:rPr>
      <w:rFonts w:ascii="Arial" w:eastAsia="Arial" w:hAnsi="Arial" w:cs="Arial"/>
      <w:color w:val="000000"/>
      <w:sz w:val="40"/>
      <w:szCs w:val="40"/>
    </w:rPr>
  </w:style>
  <w:style w:type="paragraph" w:customStyle="1" w:styleId="normal0">
    <w:name w:val="normal"/>
    <w:rsid w:val="005C2F88"/>
    <w:pPr>
      <w:spacing w:line="276" w:lineRule="auto"/>
    </w:pPr>
    <w:rPr>
      <w:rFonts w:ascii="Arial" w:eastAsia="Arial" w:hAnsi="Arial" w:cs="Arial"/>
      <w:color w:val="000000"/>
      <w:sz w:val="22"/>
      <w:szCs w:val="20"/>
    </w:rPr>
  </w:style>
  <w:style w:type="character" w:styleId="Hyperlink">
    <w:name w:val="Hyperlink"/>
    <w:basedOn w:val="DefaultParagraphFont"/>
    <w:uiPriority w:val="99"/>
    <w:unhideWhenUsed/>
    <w:rsid w:val="005C2F88"/>
    <w:rPr>
      <w:color w:val="0000FF" w:themeColor="hyperlink"/>
      <w:u w:val="single"/>
    </w:rPr>
  </w:style>
  <w:style w:type="paragraph" w:styleId="Revision">
    <w:name w:val="Revision"/>
    <w:hidden/>
    <w:uiPriority w:val="99"/>
    <w:semiHidden/>
    <w:rsid w:val="0041380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link w:val="Heading1Char"/>
    <w:rsid w:val="00B37E15"/>
    <w:pPr>
      <w:keepNext/>
      <w:keepLines/>
      <w:spacing w:before="400" w:after="120"/>
      <w:contextualSpacing/>
      <w:outlineLvl w:val="0"/>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01A9"/>
    <w:pPr>
      <w:ind w:left="720"/>
      <w:contextualSpacing/>
    </w:pPr>
  </w:style>
  <w:style w:type="paragraph" w:styleId="Footer">
    <w:name w:val="footer"/>
    <w:basedOn w:val="Normal"/>
    <w:link w:val="FooterChar"/>
    <w:uiPriority w:val="99"/>
    <w:unhideWhenUsed/>
    <w:rsid w:val="003A133E"/>
    <w:pPr>
      <w:tabs>
        <w:tab w:val="center" w:pos="4320"/>
        <w:tab w:val="right" w:pos="8640"/>
      </w:tabs>
    </w:pPr>
  </w:style>
  <w:style w:type="character" w:customStyle="1" w:styleId="FooterChar">
    <w:name w:val="Footer Char"/>
    <w:basedOn w:val="DefaultParagraphFont"/>
    <w:link w:val="Footer"/>
    <w:uiPriority w:val="99"/>
    <w:rsid w:val="003A133E"/>
  </w:style>
  <w:style w:type="character" w:styleId="PageNumber">
    <w:name w:val="page number"/>
    <w:basedOn w:val="DefaultParagraphFont"/>
    <w:uiPriority w:val="99"/>
    <w:semiHidden/>
    <w:unhideWhenUsed/>
    <w:rsid w:val="003A133E"/>
  </w:style>
  <w:style w:type="paragraph" w:styleId="BalloonText">
    <w:name w:val="Balloon Text"/>
    <w:basedOn w:val="Normal"/>
    <w:link w:val="BalloonTextChar"/>
    <w:uiPriority w:val="99"/>
    <w:semiHidden/>
    <w:unhideWhenUsed/>
    <w:rsid w:val="00E166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6675"/>
    <w:rPr>
      <w:rFonts w:ascii="Lucida Grande" w:hAnsi="Lucida Grande" w:cs="Lucida Grande"/>
      <w:sz w:val="18"/>
      <w:szCs w:val="18"/>
    </w:rPr>
  </w:style>
  <w:style w:type="paragraph" w:customStyle="1" w:styleId="EndNoteBibliographyTitle">
    <w:name w:val="EndNote Bibliography Title"/>
    <w:basedOn w:val="Normal"/>
    <w:rsid w:val="00901EA2"/>
    <w:pPr>
      <w:jc w:val="center"/>
    </w:pPr>
  </w:style>
  <w:style w:type="paragraph" w:customStyle="1" w:styleId="EndNoteBibliography">
    <w:name w:val="EndNote Bibliography"/>
    <w:basedOn w:val="Normal"/>
    <w:rsid w:val="00901EA2"/>
  </w:style>
  <w:style w:type="paragraph" w:customStyle="1" w:styleId="Normal1">
    <w:name w:val="Normal1"/>
    <w:rsid w:val="00C6047F"/>
    <w:pPr>
      <w:spacing w:line="276" w:lineRule="auto"/>
    </w:pPr>
    <w:rPr>
      <w:rFonts w:ascii="Arial" w:eastAsia="Arial" w:hAnsi="Arial" w:cs="Arial"/>
      <w:color w:val="000000"/>
      <w:sz w:val="22"/>
      <w:szCs w:val="20"/>
    </w:rPr>
  </w:style>
  <w:style w:type="paragraph" w:styleId="Caption">
    <w:name w:val="caption"/>
    <w:basedOn w:val="Normal"/>
    <w:next w:val="Normal"/>
    <w:uiPriority w:val="35"/>
    <w:unhideWhenUsed/>
    <w:qFormat/>
    <w:rsid w:val="00C6047F"/>
    <w:pPr>
      <w:spacing w:after="200"/>
    </w:pPr>
    <w:rPr>
      <w:rFonts w:ascii="Arial" w:eastAsia="Arial" w:hAnsi="Arial" w:cs="Arial"/>
      <w:b/>
      <w:bCs/>
      <w:color w:val="4F81BD" w:themeColor="accent1"/>
      <w:sz w:val="18"/>
      <w:szCs w:val="18"/>
    </w:rPr>
  </w:style>
  <w:style w:type="paragraph" w:styleId="NormalWeb">
    <w:name w:val="Normal (Web)"/>
    <w:basedOn w:val="Normal"/>
    <w:uiPriority w:val="99"/>
    <w:unhideWhenUsed/>
    <w:rsid w:val="00B50251"/>
    <w:pPr>
      <w:spacing w:before="100" w:beforeAutospacing="1" w:after="100" w:afterAutospacing="1"/>
      <w:jc w:val="both"/>
    </w:pPr>
    <w:rPr>
      <w:rFonts w:eastAsia="Times New Roman"/>
    </w:rPr>
  </w:style>
  <w:style w:type="character" w:customStyle="1" w:styleId="Heading1Char">
    <w:name w:val="Heading 1 Char"/>
    <w:basedOn w:val="DefaultParagraphFont"/>
    <w:link w:val="Heading1"/>
    <w:rsid w:val="00B37E15"/>
    <w:rPr>
      <w:rFonts w:ascii="Arial" w:eastAsia="Arial" w:hAnsi="Arial" w:cs="Arial"/>
      <w:color w:val="000000"/>
      <w:sz w:val="40"/>
      <w:szCs w:val="40"/>
    </w:rPr>
  </w:style>
  <w:style w:type="paragraph" w:customStyle="1" w:styleId="normal0">
    <w:name w:val="normal"/>
    <w:rsid w:val="005C2F88"/>
    <w:pPr>
      <w:spacing w:line="276" w:lineRule="auto"/>
    </w:pPr>
    <w:rPr>
      <w:rFonts w:ascii="Arial" w:eastAsia="Arial" w:hAnsi="Arial" w:cs="Arial"/>
      <w:color w:val="000000"/>
      <w:sz w:val="22"/>
      <w:szCs w:val="20"/>
    </w:rPr>
  </w:style>
  <w:style w:type="character" w:styleId="Hyperlink">
    <w:name w:val="Hyperlink"/>
    <w:basedOn w:val="DefaultParagraphFont"/>
    <w:uiPriority w:val="99"/>
    <w:unhideWhenUsed/>
    <w:rsid w:val="005C2F88"/>
    <w:rPr>
      <w:color w:val="0000FF" w:themeColor="hyperlink"/>
      <w:u w:val="single"/>
    </w:rPr>
  </w:style>
  <w:style w:type="paragraph" w:styleId="Revision">
    <w:name w:val="Revision"/>
    <w:hidden/>
    <w:uiPriority w:val="99"/>
    <w:semiHidden/>
    <w:rsid w:val="004138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463978">
      <w:bodyDiv w:val="1"/>
      <w:marLeft w:val="0"/>
      <w:marRight w:val="0"/>
      <w:marTop w:val="0"/>
      <w:marBottom w:val="0"/>
      <w:divBdr>
        <w:top w:val="none" w:sz="0" w:space="0" w:color="auto"/>
        <w:left w:val="none" w:sz="0" w:space="0" w:color="auto"/>
        <w:bottom w:val="none" w:sz="0" w:space="0" w:color="auto"/>
        <w:right w:val="none" w:sz="0" w:space="0" w:color="auto"/>
      </w:divBdr>
      <w:divsChild>
        <w:div w:id="135225116">
          <w:marLeft w:val="0"/>
          <w:marRight w:val="0"/>
          <w:marTop w:val="0"/>
          <w:marBottom w:val="0"/>
          <w:divBdr>
            <w:top w:val="none" w:sz="0" w:space="0" w:color="auto"/>
            <w:left w:val="none" w:sz="0" w:space="0" w:color="auto"/>
            <w:bottom w:val="none" w:sz="0" w:space="0" w:color="auto"/>
            <w:right w:val="none" w:sz="0" w:space="0" w:color="auto"/>
          </w:divBdr>
        </w:div>
        <w:div w:id="173029924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hyperlink" Target="http://brainspan.org" TargetMode="External"/><Relationship Id="rId18" Type="http://schemas.openxmlformats.org/officeDocument/2006/relationships/hyperlink" Target="http://exRNA.org" TargetMode="External"/><Relationship Id="rId19" Type="http://schemas.openxmlformats.org/officeDocument/2006/relationships/hyperlink" Target="http://alleleseq.gersteinlab.org"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17264</Words>
  <Characters>98406</Characters>
  <Application>Microsoft Macintosh Word</Application>
  <DocSecurity>0</DocSecurity>
  <Lines>820</Lines>
  <Paragraphs>230</Paragraphs>
  <ScaleCrop>false</ScaleCrop>
  <Company>Cornell University</Company>
  <LinksUpToDate>false</LinksUpToDate>
  <CharactersWithSpaces>115440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Haiyuan Yu</dc:creator>
  <cp:keywords/>
  <dc:description/>
  <cp:lastModifiedBy>Michael Rutenberg Schoenberg</cp:lastModifiedBy>
  <cp:revision>3</cp:revision>
  <dcterms:created xsi:type="dcterms:W3CDTF">2015-12-24T22:38:00Z</dcterms:created>
  <dcterms:modified xsi:type="dcterms:W3CDTF">2015-12-24T22:39:00Z</dcterms:modified>
</cp:coreProperties>
</file>