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E63AA" w14:textId="7386F2B4" w:rsidR="00FA27BC" w:rsidRPr="00C8341C" w:rsidRDefault="00FA27BC" w:rsidP="009D1FC7">
      <w:pPr>
        <w:pStyle w:val="Heading1"/>
        <w:widowControl w:val="0"/>
        <w:spacing w:before="0" w:after="0" w:line="240" w:lineRule="auto"/>
        <w:contextualSpacing w:val="0"/>
        <w:rPr>
          <w:sz w:val="22"/>
          <w:szCs w:val="22"/>
          <w:rPrChange w:id="0" w:author="Brian Shuch" w:date="2015-11-08T16:58:00Z">
            <w:rPr/>
          </w:rPrChange>
        </w:rPr>
        <w:pPrChange w:id="1" w:author="Mark Gerstein" w:date="2015-11-11T06:29:00Z">
          <w:pPr>
            <w:pStyle w:val="Heading1"/>
            <w:widowControl w:val="0"/>
            <w:spacing w:before="0" w:after="0"/>
            <w:contextualSpacing w:val="0"/>
          </w:pPr>
        </w:pPrChange>
      </w:pPr>
      <w:bookmarkStart w:id="2" w:name="h.6koqyw7eqolw" w:colFirst="0" w:colLast="0"/>
      <w:bookmarkEnd w:id="2"/>
      <w:commentRangeStart w:id="3"/>
      <w:del w:id="4" w:author="Brian Shuch" w:date="2015-11-08T16:58:00Z">
        <w:r w:rsidRPr="00C8341C" w:rsidDel="00C8341C">
          <w:rPr>
            <w:b/>
            <w:sz w:val="22"/>
            <w:szCs w:val="22"/>
            <w:rPrChange w:id="5" w:author="Brian Shuch" w:date="2015-11-08T16:58:00Z">
              <w:rPr>
                <w:b/>
                <w:sz w:val="32"/>
                <w:szCs w:val="32"/>
              </w:rPr>
            </w:rPrChange>
          </w:rPr>
          <w:delText>Specific Aims</w:delText>
        </w:r>
      </w:del>
      <w:ins w:id="6" w:author="Brian Shuch" w:date="2015-11-08T16:58:00Z">
        <w:r w:rsidR="00C8341C">
          <w:rPr>
            <w:b/>
            <w:sz w:val="22"/>
            <w:szCs w:val="22"/>
          </w:rPr>
          <w:t>SPECIFIC AIMS</w:t>
        </w:r>
      </w:ins>
      <w:ins w:id="7" w:author="Brian Shuch" w:date="2015-11-08T16:53:00Z">
        <w:del w:id="8" w:author="Mark Gerstein" w:date="2015-11-11T06:34:00Z">
          <w:r w:rsidR="0014561C" w:rsidRPr="00C8341C" w:rsidDel="009D1FC7">
            <w:rPr>
              <w:b/>
              <w:sz w:val="22"/>
              <w:szCs w:val="22"/>
              <w:rPrChange w:id="9" w:author="Brian Shuch" w:date="2015-11-08T16:58:00Z">
                <w:rPr>
                  <w:b/>
                  <w:sz w:val="24"/>
                  <w:szCs w:val="24"/>
                </w:rPr>
              </w:rPrChange>
            </w:rPr>
            <w:delText xml:space="preserve"> (MUST BE 1 PAGE- IT GREW!)</w:delText>
          </w:r>
        </w:del>
      </w:ins>
      <w:commentRangeEnd w:id="3"/>
      <w:ins w:id="10" w:author="Brian Shuch" w:date="2015-11-08T17:04:00Z">
        <w:del w:id="11" w:author="Mark Gerstein" w:date="2015-11-11T06:34:00Z">
          <w:r w:rsidR="00C8341C" w:rsidDel="009D1FC7">
            <w:rPr>
              <w:rStyle w:val="CommentReference"/>
            </w:rPr>
            <w:commentReference w:id="3"/>
          </w:r>
        </w:del>
      </w:ins>
    </w:p>
    <w:p w14:paraId="64E26798" w14:textId="50848C1C" w:rsidR="00FA27BC" w:rsidDel="00C8341C" w:rsidRDefault="00FA27BC" w:rsidP="009D1FC7">
      <w:pPr>
        <w:pStyle w:val="Heading1"/>
        <w:spacing w:before="0" w:after="0" w:line="240" w:lineRule="auto"/>
        <w:contextualSpacing w:val="0"/>
        <w:jc w:val="both"/>
        <w:rPr>
          <w:del w:id="13" w:author="Brian Shuch" w:date="2015-11-08T16:58:00Z"/>
        </w:rPr>
        <w:pPrChange w:id="14" w:author="Mark Gerstein" w:date="2015-11-11T06:29:00Z">
          <w:pPr>
            <w:pStyle w:val="Heading1"/>
            <w:spacing w:before="0" w:after="0"/>
            <w:contextualSpacing w:val="0"/>
          </w:pPr>
        </w:pPrChange>
      </w:pPr>
      <w:bookmarkStart w:id="15" w:name="h.5w7qkm6ji4xn" w:colFirst="0" w:colLast="0"/>
      <w:bookmarkEnd w:id="15"/>
      <w:r>
        <w:rPr>
          <w:sz w:val="22"/>
          <w:szCs w:val="22"/>
        </w:rPr>
        <w:t xml:space="preserve">There are an estimated 14,000 annual deaths due to renal cell carcinoma (RCC) in the United States, making this disease the urologic malignancy with the highest mortality. The incidence of RCC has risen at an alarming rate in African-Americans and now is 30% greater than Caucasians. African-Americans also have a worse </w:t>
      </w:r>
      <w:del w:id="16" w:author="Brian Shuch" w:date="2015-11-08T17:03:00Z">
        <w:r w:rsidDel="00C8341C">
          <w:rPr>
            <w:sz w:val="22"/>
            <w:szCs w:val="22"/>
          </w:rPr>
          <w:delText>kidney cancer</w:delText>
        </w:r>
      </w:del>
      <w:ins w:id="17" w:author="Brian Shuch" w:date="2015-11-08T17:03:00Z">
        <w:r w:rsidR="00C8341C">
          <w:rPr>
            <w:sz w:val="22"/>
            <w:szCs w:val="22"/>
          </w:rPr>
          <w:t>RCC</w:t>
        </w:r>
      </w:ins>
      <w:r>
        <w:rPr>
          <w:sz w:val="22"/>
          <w:szCs w:val="22"/>
        </w:rPr>
        <w:t xml:space="preserve"> outcome than any other race for unclear reasons. While various studies have found that African-Americans less frequently receive standard kidney cancer systemic and surgical management, even when controlling for treatment, survival disparities still exist. Beyond access to care barriers, similar to other urologic malignancies such as prostate cancer, biologic differences in disease characteristics may account for racial </w:t>
      </w:r>
      <w:del w:id="18" w:author="Mark Gerstein" w:date="2015-11-09T12:14:00Z">
        <w:r w:rsidDel="00560EC7">
          <w:rPr>
            <w:sz w:val="22"/>
            <w:szCs w:val="22"/>
          </w:rPr>
          <w:delText xml:space="preserve">disparity </w:delText>
        </w:r>
      </w:del>
      <w:ins w:id="19" w:author="Mark Gerstein" w:date="2015-11-09T12:14:00Z">
        <w:r w:rsidR="00560EC7">
          <w:rPr>
            <w:sz w:val="22"/>
            <w:szCs w:val="22"/>
          </w:rPr>
          <w:t xml:space="preserve">disparities </w:t>
        </w:r>
      </w:ins>
      <w:r>
        <w:rPr>
          <w:sz w:val="22"/>
          <w:szCs w:val="22"/>
        </w:rPr>
        <w:t xml:space="preserve">in kidney cancer.  Recent studies have shown that African-Americans present at a significantly younger age than Caucasians. Early disease onset is something in </w:t>
      </w:r>
      <w:del w:id="20" w:author="Brian Shuch" w:date="2015-11-08T17:03:00Z">
        <w:r w:rsidDel="00C8341C">
          <w:rPr>
            <w:sz w:val="22"/>
            <w:szCs w:val="22"/>
          </w:rPr>
          <w:delText>kidney cancer</w:delText>
        </w:r>
      </w:del>
      <w:ins w:id="21" w:author="Brian Shuch" w:date="2015-11-08T17:03:00Z">
        <w:r w:rsidR="00C8341C">
          <w:rPr>
            <w:sz w:val="22"/>
            <w:szCs w:val="22"/>
          </w:rPr>
          <w:t>RCC</w:t>
        </w:r>
      </w:ins>
      <w:r>
        <w:rPr>
          <w:sz w:val="22"/>
          <w:szCs w:val="22"/>
        </w:rPr>
        <w:t xml:space="preserve"> considered a possible indicator of </w:t>
      </w:r>
      <w:ins w:id="22" w:author="Brian Shuch" w:date="2015-11-08T16:42:00Z">
        <w:r w:rsidR="0014561C">
          <w:rPr>
            <w:sz w:val="22"/>
            <w:szCs w:val="22"/>
          </w:rPr>
          <w:t xml:space="preserve">a </w:t>
        </w:r>
      </w:ins>
      <w:r>
        <w:rPr>
          <w:sz w:val="22"/>
          <w:szCs w:val="22"/>
        </w:rPr>
        <w:t>hereditary predisposition. Another</w:t>
      </w:r>
      <w:del w:id="23" w:author="Brian Shuch" w:date="2015-11-08T17:04:00Z">
        <w:r w:rsidDel="00C8341C">
          <w:rPr>
            <w:sz w:val="22"/>
            <w:szCs w:val="22"/>
          </w:rPr>
          <w:delText xml:space="preserve"> biologic</w:delText>
        </w:r>
      </w:del>
      <w:ins w:id="24" w:author="Brian Shuch" w:date="2015-11-08T17:04:00Z">
        <w:r w:rsidR="00C8341C">
          <w:rPr>
            <w:sz w:val="22"/>
            <w:szCs w:val="22"/>
          </w:rPr>
          <w:t xml:space="preserve"> key</w:t>
        </w:r>
      </w:ins>
      <w:r>
        <w:rPr>
          <w:sz w:val="22"/>
          <w:szCs w:val="22"/>
        </w:rPr>
        <w:t xml:space="preserve"> disparity between </w:t>
      </w:r>
      <w:del w:id="25" w:author="Mark Gerstein" w:date="2015-11-09T12:16:00Z">
        <w:r w:rsidDel="00560EC7">
          <w:rPr>
            <w:sz w:val="22"/>
            <w:szCs w:val="22"/>
          </w:rPr>
          <w:delText>race</w:delText>
        </w:r>
      </w:del>
      <w:ins w:id="26" w:author="Mark Gerstein" w:date="2015-11-09T12:16:00Z">
        <w:r w:rsidR="00560EC7">
          <w:rPr>
            <w:sz w:val="22"/>
            <w:szCs w:val="22"/>
          </w:rPr>
          <w:t>races</w:t>
        </w:r>
      </w:ins>
      <w:del w:id="27" w:author="Brian Shuch" w:date="2015-11-08T17:04:00Z">
        <w:r w:rsidDel="00C8341C">
          <w:rPr>
            <w:sz w:val="22"/>
            <w:szCs w:val="22"/>
          </w:rPr>
          <w:delText>s</w:delText>
        </w:r>
      </w:del>
      <w:r>
        <w:rPr>
          <w:sz w:val="22"/>
          <w:szCs w:val="22"/>
        </w:rPr>
        <w:t xml:space="preserve"> is that the histologic distribution is drastically different in African-Americans. While clear cell RCC (</w:t>
      </w:r>
      <w:proofErr w:type="spellStart"/>
      <w:r>
        <w:rPr>
          <w:sz w:val="22"/>
          <w:szCs w:val="22"/>
        </w:rPr>
        <w:t>ccRCC</w:t>
      </w:r>
      <w:proofErr w:type="spellEnd"/>
      <w:r>
        <w:rPr>
          <w:sz w:val="22"/>
          <w:szCs w:val="22"/>
        </w:rPr>
        <w:t>) is the most common histologic type</w:t>
      </w:r>
      <w:ins w:id="28" w:author="Brian Shuch" w:date="2015-11-08T16:42:00Z">
        <w:r w:rsidR="0014561C">
          <w:rPr>
            <w:sz w:val="22"/>
            <w:szCs w:val="22"/>
          </w:rPr>
          <w:t xml:space="preserve"> in all races</w:t>
        </w:r>
      </w:ins>
      <w:r>
        <w:rPr>
          <w:sz w:val="22"/>
          <w:szCs w:val="22"/>
        </w:rPr>
        <w:t>, papillary RCC (</w:t>
      </w:r>
      <w:proofErr w:type="spellStart"/>
      <w:r>
        <w:rPr>
          <w:sz w:val="22"/>
          <w:szCs w:val="22"/>
        </w:rPr>
        <w:t>pRCC</w:t>
      </w:r>
      <w:proofErr w:type="spellEnd"/>
      <w:r>
        <w:rPr>
          <w:sz w:val="22"/>
          <w:szCs w:val="22"/>
        </w:rPr>
        <w:t xml:space="preserve">) is three-fold more common in African-Americans, accounting for 35-40% of cases. Unfortunately </w:t>
      </w:r>
      <w:proofErr w:type="spellStart"/>
      <w:r>
        <w:rPr>
          <w:sz w:val="22"/>
          <w:szCs w:val="22"/>
        </w:rPr>
        <w:t>pRCC</w:t>
      </w:r>
      <w:proofErr w:type="spellEnd"/>
      <w:r>
        <w:rPr>
          <w:sz w:val="22"/>
          <w:szCs w:val="22"/>
        </w:rPr>
        <w:t xml:space="preserve"> has been understudied and there are no current forms of effective systemic therapy for this disease.</w:t>
      </w:r>
      <w:ins w:id="29" w:author="Brian Shuch" w:date="2015-11-08T16:58:00Z">
        <w:r w:rsidR="00C8341C">
          <w:rPr>
            <w:sz w:val="22"/>
            <w:szCs w:val="22"/>
          </w:rPr>
          <w:t xml:space="preserve"> </w:t>
        </w:r>
      </w:ins>
    </w:p>
    <w:p w14:paraId="5CAD0F5A" w14:textId="7F536EF8" w:rsidR="00FA27BC" w:rsidRDefault="00FA27BC" w:rsidP="009D1FC7">
      <w:pPr>
        <w:pStyle w:val="Heading1"/>
        <w:spacing w:before="0" w:after="0" w:line="240" w:lineRule="auto"/>
        <w:contextualSpacing w:val="0"/>
        <w:jc w:val="both"/>
        <w:pPrChange w:id="30" w:author="Mark Gerstein" w:date="2015-11-11T06:29:00Z">
          <w:pPr>
            <w:pStyle w:val="Heading1"/>
            <w:spacing w:before="0" w:after="0"/>
            <w:ind w:firstLine="720"/>
            <w:contextualSpacing w:val="0"/>
          </w:pPr>
        </w:pPrChange>
      </w:pPr>
      <w:bookmarkStart w:id="31" w:name="h.gu147xj9gqg7" w:colFirst="0" w:colLast="0"/>
      <w:bookmarkEnd w:id="31"/>
      <w:r>
        <w:rPr>
          <w:sz w:val="22"/>
          <w:szCs w:val="22"/>
        </w:rPr>
        <w:t xml:space="preserve">With significant racial disparities present in kidney cancer, we set out to identify possible genomic alterations explaining these cancer disparities.  To do so, we will analyze available genomic data contained in the Cancer Genome Atlas (TCGA) kidney cancer cohorts. Since there was a scarcity of African-American subjects with </w:t>
      </w:r>
      <w:proofErr w:type="spellStart"/>
      <w:r>
        <w:rPr>
          <w:sz w:val="22"/>
          <w:szCs w:val="22"/>
        </w:rPr>
        <w:t>ccRCC</w:t>
      </w:r>
      <w:proofErr w:type="spellEnd"/>
      <w:r>
        <w:rPr>
          <w:sz w:val="22"/>
          <w:szCs w:val="22"/>
        </w:rPr>
        <w:t xml:space="preserve"> included in the TCGA, additional whole genomic sequencing on Yale African-American subjects will be needed to </w:t>
      </w:r>
      <w:ins w:id="32" w:author="Mark Gerstein" w:date="2015-11-11T06:29:00Z">
        <w:r w:rsidR="009D1FC7">
          <w:rPr>
            <w:sz w:val="22"/>
            <w:szCs w:val="22"/>
          </w:rPr>
          <w:t xml:space="preserve">fill out the dataset and </w:t>
        </w:r>
      </w:ins>
      <w:r>
        <w:rPr>
          <w:sz w:val="22"/>
          <w:szCs w:val="22"/>
        </w:rPr>
        <w:t xml:space="preserve">make appropriate comparisons across race and the major histologic subtypes. </w:t>
      </w:r>
      <w:ins w:id="33" w:author="Brian Shuch" w:date="2015-11-08T16:44:00Z">
        <w:r w:rsidR="0014561C">
          <w:rPr>
            <w:sz w:val="22"/>
            <w:szCs w:val="22"/>
          </w:rPr>
          <w:t>Both c</w:t>
        </w:r>
      </w:ins>
      <w:del w:id="34" w:author="Brian Shuch" w:date="2015-11-08T16:44:00Z">
        <w:r w:rsidDel="0014561C">
          <w:rPr>
            <w:sz w:val="22"/>
            <w:szCs w:val="22"/>
          </w:rPr>
          <w:delText>C</w:delText>
        </w:r>
      </w:del>
      <w:r>
        <w:rPr>
          <w:sz w:val="22"/>
          <w:szCs w:val="22"/>
        </w:rPr>
        <w:t>oding and non-coding</w:t>
      </w:r>
      <w:ins w:id="35" w:author="Brian Shuch" w:date="2015-11-08T16:44:00Z">
        <w:r w:rsidR="0014561C">
          <w:rPr>
            <w:sz w:val="22"/>
            <w:szCs w:val="22"/>
          </w:rPr>
          <w:t xml:space="preserve"> as well as</w:t>
        </w:r>
      </w:ins>
      <w:del w:id="36" w:author="Brian Shuch" w:date="2015-11-08T16:44:00Z">
        <w:r w:rsidDel="0014561C">
          <w:rPr>
            <w:sz w:val="22"/>
            <w:szCs w:val="22"/>
          </w:rPr>
          <w:delText>,</w:delText>
        </w:r>
      </w:del>
      <w:r>
        <w:rPr>
          <w:sz w:val="22"/>
          <w:szCs w:val="22"/>
        </w:rPr>
        <w:t xml:space="preserve"> germline and somatic variations </w:t>
      </w:r>
      <w:del w:id="37" w:author="Brian Shuch" w:date="2015-11-08T16:44:00Z">
        <w:r w:rsidDel="0014561C">
          <w:rPr>
            <w:sz w:val="22"/>
            <w:szCs w:val="22"/>
          </w:rPr>
          <w:delText xml:space="preserve">that are </w:delText>
        </w:r>
      </w:del>
      <w:r>
        <w:rPr>
          <w:sz w:val="22"/>
          <w:szCs w:val="22"/>
        </w:rPr>
        <w:t>associated with RCC will be identified and compared between race and subtype to help identify the genomic basis of kidney cancer racial disparity.</w:t>
      </w:r>
    </w:p>
    <w:p w14:paraId="7632E76E" w14:textId="77777777" w:rsidR="00FA27BC" w:rsidDel="009D1FC7" w:rsidRDefault="00FA27BC" w:rsidP="009D1FC7">
      <w:pPr>
        <w:pStyle w:val="normal0"/>
        <w:spacing w:line="240" w:lineRule="auto"/>
        <w:jc w:val="both"/>
        <w:rPr>
          <w:del w:id="38" w:author="Mark Gerstein" w:date="2015-11-11T06:33:00Z"/>
        </w:rPr>
        <w:pPrChange w:id="39" w:author="Mark Gerstein" w:date="2015-11-11T06:33:00Z">
          <w:pPr>
            <w:pStyle w:val="normal0"/>
            <w:jc w:val="both"/>
          </w:pPr>
        </w:pPrChange>
      </w:pPr>
      <w:r>
        <w:rPr>
          <w:b/>
        </w:rPr>
        <w:t>Hypothesis:  </w:t>
      </w:r>
    </w:p>
    <w:p w14:paraId="19E54AD8" w14:textId="77777777" w:rsidR="00FA27BC" w:rsidRDefault="00FA27BC" w:rsidP="009D1FC7">
      <w:pPr>
        <w:pStyle w:val="normal0"/>
        <w:spacing w:line="240" w:lineRule="auto"/>
        <w:jc w:val="both"/>
        <w:pPrChange w:id="40" w:author="Mark Gerstein" w:date="2015-11-11T06:33:00Z">
          <w:pPr>
            <w:pStyle w:val="normal0"/>
          </w:pPr>
        </w:pPrChange>
      </w:pPr>
      <w:r>
        <w:t xml:space="preserve">We hypothesize that 1) </w:t>
      </w:r>
      <w:r w:rsidRPr="000236AC">
        <w:t xml:space="preserve">recurrent non-coding as well as coding germline and somatic alterations are associated with kidney cancer </w:t>
      </w:r>
      <w:r>
        <w:t>and 2) specific germline and somatic alterations are more common in African-Americans with kidney cancer. We will test our central hypothesis with the following aims:</w:t>
      </w:r>
    </w:p>
    <w:p w14:paraId="0C74F8E5" w14:textId="23E0A907" w:rsidR="00FA27BC" w:rsidRDefault="00FA27BC" w:rsidP="009D1FC7">
      <w:pPr>
        <w:pStyle w:val="normal0"/>
        <w:spacing w:line="240" w:lineRule="auto"/>
        <w:jc w:val="both"/>
        <w:pPrChange w:id="41" w:author="Mark Gerstein" w:date="2015-11-11T06:33:00Z">
          <w:pPr>
            <w:pStyle w:val="normal0"/>
          </w:pPr>
        </w:pPrChange>
      </w:pPr>
      <w:r>
        <w:rPr>
          <w:b/>
        </w:rPr>
        <w:t xml:space="preserve">Aim 1: To perform whole genome sequencing (WGS) of African-Americans with </w:t>
      </w:r>
      <w:proofErr w:type="spellStart"/>
      <w:r>
        <w:rPr>
          <w:b/>
        </w:rPr>
        <w:t>ccRCC</w:t>
      </w:r>
      <w:proofErr w:type="spellEnd"/>
      <w:r>
        <w:rPr>
          <w:b/>
        </w:rPr>
        <w:t xml:space="preserve"> to complet</w:t>
      </w:r>
      <w:r w:rsidR="00522367">
        <w:rPr>
          <w:b/>
        </w:rPr>
        <w:t>e a missing aspect of the cancer genome a</w:t>
      </w:r>
      <w:r>
        <w:rPr>
          <w:b/>
        </w:rPr>
        <w:t xml:space="preserve">tlas (TCGA). </w:t>
      </w:r>
      <w:r>
        <w:t xml:space="preserve">WGS will be performed on a consecutive series of Yale African-Americans patients with </w:t>
      </w:r>
      <w:proofErr w:type="spellStart"/>
      <w:r>
        <w:t>ccRCC</w:t>
      </w:r>
      <w:proofErr w:type="spellEnd"/>
      <w:ins w:id="42" w:author="Mark Gerstein" w:date="2015-11-11T06:30:00Z">
        <w:r w:rsidR="009D1FC7">
          <w:t xml:space="preserve">, using sequencing parameters similar to those in TCGA, </w:t>
        </w:r>
      </w:ins>
      <w:del w:id="43" w:author="Mark Gerstein" w:date="2015-11-11T06:30:00Z">
        <w:r w:rsidDel="009D1FC7">
          <w:delText xml:space="preserve"> </w:delText>
        </w:r>
      </w:del>
      <w:r>
        <w:t>to provide a cohort useful for comparing genomic alterations between race (Caucasian vs. African-American) and histologic subtype (</w:t>
      </w:r>
      <w:proofErr w:type="spellStart"/>
      <w:r>
        <w:t>ccRCC</w:t>
      </w:r>
      <w:proofErr w:type="spellEnd"/>
      <w:r>
        <w:t xml:space="preserve"> </w:t>
      </w:r>
      <w:proofErr w:type="spellStart"/>
      <w:r>
        <w:t>vs</w:t>
      </w:r>
      <w:proofErr w:type="spellEnd"/>
      <w:r>
        <w:t xml:space="preserve"> </w:t>
      </w:r>
      <w:proofErr w:type="spellStart"/>
      <w:r>
        <w:t>pRCC</w:t>
      </w:r>
      <w:proofErr w:type="spellEnd"/>
      <w:r>
        <w:t>).</w:t>
      </w:r>
    </w:p>
    <w:p w14:paraId="7E7D140C" w14:textId="2AA0D82B" w:rsidR="00FA27BC" w:rsidRDefault="00FA27BC" w:rsidP="009D1FC7">
      <w:pPr>
        <w:pStyle w:val="normal0"/>
        <w:spacing w:line="240" w:lineRule="auto"/>
        <w:jc w:val="both"/>
        <w:pPrChange w:id="44" w:author="Mark Gerstein" w:date="2015-11-11T06:33:00Z">
          <w:pPr>
            <w:pStyle w:val="normal0"/>
          </w:pPr>
        </w:pPrChange>
      </w:pPr>
      <w:r>
        <w:rPr>
          <w:b/>
        </w:rPr>
        <w:t xml:space="preserve">Aim 2: To assemble a set of coding and non-coding regions associated with kidney cancer, both in terms </w:t>
      </w:r>
      <w:proofErr w:type="gramStart"/>
      <w:r>
        <w:rPr>
          <w:b/>
        </w:rPr>
        <w:t>of</w:t>
      </w:r>
      <w:proofErr w:type="gramEnd"/>
      <w:r>
        <w:rPr>
          <w:b/>
        </w:rPr>
        <w:t xml:space="preserve"> somatic and germline alterations. </w:t>
      </w:r>
      <w:r>
        <w:t xml:space="preserve">We will analyze the African-Americans with </w:t>
      </w:r>
      <w:proofErr w:type="spellStart"/>
      <w:r>
        <w:t>ccRCC</w:t>
      </w:r>
      <w:proofErr w:type="spellEnd"/>
      <w:r>
        <w:t xml:space="preserve"> </w:t>
      </w:r>
      <w:ins w:id="45" w:author="Mark Gerstein" w:date="2015-11-09T12:23:00Z">
        <w:r w:rsidR="00E42BC8">
          <w:t xml:space="preserve">sequenced in Aim 1 </w:t>
        </w:r>
      </w:ins>
      <w:r>
        <w:t xml:space="preserve">as well as existing TCGA RCC cohorts </w:t>
      </w:r>
      <w:del w:id="46" w:author="Brian Shuch" w:date="2015-11-08T16:54:00Z">
        <w:r w:rsidDel="0014561C">
          <w:delText xml:space="preserve">(including pRCC) </w:delText>
        </w:r>
      </w:del>
      <w:r>
        <w:t xml:space="preserve">to identify key </w:t>
      </w:r>
      <w:ins w:id="47" w:author="Mark Gerstein" w:date="2015-11-09T12:24:00Z">
        <w:r w:rsidR="00E42BC8">
          <w:t xml:space="preserve">genomic </w:t>
        </w:r>
      </w:ins>
      <w:r>
        <w:t>regions</w:t>
      </w:r>
      <w:del w:id="48" w:author="Mark Gerstein" w:date="2015-11-09T12:24:00Z">
        <w:r w:rsidDel="00E42BC8">
          <w:delText xml:space="preserve"> in the genome</w:delText>
        </w:r>
      </w:del>
      <w:r>
        <w:t xml:space="preserve"> </w:t>
      </w:r>
      <w:ins w:id="49" w:author="Mark Gerstein" w:date="2015-11-11T06:38:00Z">
        <w:r w:rsidR="009D1FC7">
          <w:t xml:space="preserve">(and collections of regions, notated as modules) </w:t>
        </w:r>
      </w:ins>
      <w:r>
        <w:t xml:space="preserve">associated with kidney cancer. </w:t>
      </w:r>
      <w:del w:id="50" w:author="Mark Gerstein" w:date="2015-11-11T06:36:00Z">
        <w:r w:rsidDel="009D1FC7">
          <w:delText>A n</w:delText>
        </w:r>
      </w:del>
      <w:ins w:id="51" w:author="Mark Gerstein" w:date="2015-11-11T06:36:00Z">
        <w:r w:rsidR="009D1FC7">
          <w:t>N</w:t>
        </w:r>
      </w:ins>
      <w:r>
        <w:t>ovel pipeline</w:t>
      </w:r>
      <w:ins w:id="52" w:author="Mark Gerstein" w:date="2015-11-11T06:36:00Z">
        <w:r w:rsidR="009D1FC7">
          <w:t xml:space="preserve">s for evaluating functional impact and </w:t>
        </w:r>
        <w:proofErr w:type="spellStart"/>
        <w:r w:rsidR="009D1FC7">
          <w:t>germline</w:t>
        </w:r>
        <w:proofErr w:type="spellEnd"/>
        <w:r w:rsidR="009D1FC7">
          <w:t xml:space="preserve"> and somatic mutation</w:t>
        </w:r>
      </w:ins>
      <w:ins w:id="53" w:author="Mark Gerstein" w:date="2015-11-11T06:39:00Z">
        <w:r w:rsidR="009D1FC7">
          <w:t>al</w:t>
        </w:r>
      </w:ins>
      <w:ins w:id="54" w:author="Mark Gerstein" w:date="2015-11-11T06:36:00Z">
        <w:r w:rsidR="009D1FC7">
          <w:t xml:space="preserve"> burden </w:t>
        </w:r>
      </w:ins>
      <w:del w:id="55" w:author="Mark Gerstein" w:date="2015-11-11T06:36:00Z">
        <w:r w:rsidDel="009D1FC7">
          <w:delText xml:space="preserve"> </w:delText>
        </w:r>
      </w:del>
      <w:r>
        <w:t>will</w:t>
      </w:r>
      <w:del w:id="56" w:author="Mark Gerstein" w:date="2015-11-11T06:54:00Z">
        <w:r w:rsidDel="00F47F16">
          <w:delText xml:space="preserve"> be employed to evaluate and</w:delText>
        </w:r>
      </w:del>
      <w:r>
        <w:t xml:space="preserve"> consistently prioritize </w:t>
      </w:r>
      <w:del w:id="57" w:author="Mark Gerstein" w:date="2015-11-11T06:37:00Z">
        <w:r w:rsidDel="009D1FC7">
          <w:delText xml:space="preserve">known </w:delText>
        </w:r>
      </w:del>
      <w:r>
        <w:t>coding and noncoding regions.</w:t>
      </w:r>
    </w:p>
    <w:p w14:paraId="1F770CAB" w14:textId="5798B1A8" w:rsidR="00FA27BC" w:rsidDel="0014561C" w:rsidRDefault="00FA27BC" w:rsidP="009D1FC7">
      <w:pPr>
        <w:spacing w:line="240" w:lineRule="auto"/>
        <w:jc w:val="both"/>
        <w:rPr>
          <w:del w:id="58" w:author="Brian Shuch" w:date="2015-11-08T16:52:00Z"/>
        </w:rPr>
        <w:pPrChange w:id="59" w:author="Mark Gerstein" w:date="2015-11-11T06:33:00Z">
          <w:pPr>
            <w:pStyle w:val="Heading1"/>
            <w:spacing w:before="0" w:after="0"/>
            <w:ind w:right="80"/>
            <w:contextualSpacing w:val="0"/>
          </w:pPr>
        </w:pPrChange>
      </w:pPr>
      <w:r>
        <w:rPr>
          <w:b/>
          <w:color w:val="222222"/>
          <w:highlight w:val="white"/>
        </w:rPr>
        <w:t>Aim 3: To</w:t>
      </w:r>
      <w:r>
        <w:rPr>
          <w:b/>
        </w:rPr>
        <w:t xml:space="preserve"> </w:t>
      </w:r>
      <w:del w:id="60" w:author="Mark Gerstein" w:date="2015-11-09T12:29:00Z">
        <w:r w:rsidDel="00C65BEE">
          <w:rPr>
            <w:b/>
          </w:rPr>
          <w:delText xml:space="preserve">compare </w:delText>
        </w:r>
      </w:del>
      <w:ins w:id="61" w:author="Mark Gerstein" w:date="2015-11-09T12:29:00Z">
        <w:r w:rsidR="00C65BEE">
          <w:rPr>
            <w:b/>
          </w:rPr>
          <w:t xml:space="preserve">identify </w:t>
        </w:r>
      </w:ins>
      <w:r>
        <w:rPr>
          <w:b/>
        </w:rPr>
        <w:t xml:space="preserve">genomic </w:t>
      </w:r>
      <w:del w:id="62" w:author="Mark Gerstein" w:date="2015-11-11T06:37:00Z">
        <w:r w:rsidDel="009D1FC7">
          <w:rPr>
            <w:b/>
          </w:rPr>
          <w:delText xml:space="preserve">alterations </w:delText>
        </w:r>
      </w:del>
      <w:ins w:id="63" w:author="Mark Gerstein" w:date="2015-11-11T06:37:00Z">
        <w:r w:rsidR="009D1FC7">
          <w:rPr>
            <w:b/>
          </w:rPr>
          <w:t xml:space="preserve">regions </w:t>
        </w:r>
      </w:ins>
      <w:del w:id="64" w:author="Mark Gerstein" w:date="2015-11-09T12:26:00Z">
        <w:r w:rsidDel="00E42BC8">
          <w:rPr>
            <w:b/>
          </w:rPr>
          <w:delText xml:space="preserve">that </w:delText>
        </w:r>
      </w:del>
      <w:r>
        <w:rPr>
          <w:b/>
        </w:rPr>
        <w:t>differ</w:t>
      </w:r>
      <w:ins w:id="65" w:author="Mark Gerstein" w:date="2015-11-09T12:27:00Z">
        <w:r w:rsidR="00E42BC8">
          <w:rPr>
            <w:b/>
          </w:rPr>
          <w:t>ing</w:t>
        </w:r>
      </w:ins>
      <w:del w:id="66" w:author="Mark Gerstein" w:date="2015-11-09T12:24:00Z">
        <w:r w:rsidDel="00E42BC8">
          <w:rPr>
            <w:b/>
          </w:rPr>
          <w:delText>s</w:delText>
        </w:r>
      </w:del>
      <w:r>
        <w:rPr>
          <w:b/>
        </w:rPr>
        <w:t xml:space="preserve"> </w:t>
      </w:r>
      <w:ins w:id="67" w:author="Mark Gerstein" w:date="2015-11-11T06:37:00Z">
        <w:r w:rsidR="009D1FC7">
          <w:rPr>
            <w:b/>
          </w:rPr>
          <w:t xml:space="preserve">most </w:t>
        </w:r>
      </w:ins>
      <w:r>
        <w:rPr>
          <w:b/>
        </w:rPr>
        <w:t xml:space="preserve">between African-Americans and Caucasians with kidney cancer. </w:t>
      </w:r>
      <w:del w:id="68" w:author="Brian Shuch" w:date="2015-11-08T16:54:00Z">
        <w:r w:rsidRPr="005C3C1B" w:rsidDel="0014561C">
          <w:delText>In this aim we intend to</w:delText>
        </w:r>
      </w:del>
      <w:ins w:id="69" w:author="Brian Shuch" w:date="2015-11-08T16:54:00Z">
        <w:r w:rsidR="0014561C">
          <w:t>We will</w:t>
        </w:r>
      </w:ins>
      <w:r w:rsidRPr="005C3C1B">
        <w:t xml:space="preserve"> analyze</w:t>
      </w:r>
      <w:del w:id="70" w:author="Brian Shuch" w:date="2015-11-08T17:00:00Z">
        <w:r w:rsidRPr="005C3C1B" w:rsidDel="00C8341C">
          <w:delText xml:space="preserve"> the</w:delText>
        </w:r>
      </w:del>
      <w:r w:rsidRPr="005C3C1B">
        <w:t xml:space="preserve"> genomic regions and modules </w:t>
      </w:r>
      <w:del w:id="71" w:author="Brian Shuch" w:date="2015-11-08T16:54:00Z">
        <w:r w:rsidRPr="005C3C1B" w:rsidDel="0014561C">
          <w:delText xml:space="preserve">that we </w:delText>
        </w:r>
      </w:del>
      <w:r w:rsidRPr="005C3C1B">
        <w:t xml:space="preserve">developed in </w:t>
      </w:r>
      <w:del w:id="72" w:author="Brian Shuch" w:date="2015-11-08T16:59:00Z">
        <w:r w:rsidRPr="005C3C1B" w:rsidDel="00C8341C">
          <w:delText xml:space="preserve">the previous </w:delText>
        </w:r>
      </w:del>
      <w:del w:id="73" w:author="Mark Gerstein" w:date="2015-11-09T12:31:00Z">
        <w:r w:rsidRPr="005C3C1B" w:rsidDel="00C65BEE">
          <w:delText>a</w:delText>
        </w:r>
      </w:del>
      <w:ins w:id="74" w:author="Mark Gerstein" w:date="2015-11-09T12:31:00Z">
        <w:r w:rsidR="00C65BEE">
          <w:t>A</w:t>
        </w:r>
      </w:ins>
      <w:r w:rsidRPr="005C3C1B">
        <w:t xml:space="preserve">im </w:t>
      </w:r>
      <w:ins w:id="75" w:author="Brian Shuch" w:date="2015-11-08T16:59:00Z">
        <w:r w:rsidR="00C8341C">
          <w:t xml:space="preserve">2 </w:t>
        </w:r>
      </w:ins>
      <w:del w:id="76" w:author="Brian Shuch" w:date="2015-11-08T17:00:00Z">
        <w:r w:rsidRPr="005C3C1B" w:rsidDel="00C8341C">
          <w:delText xml:space="preserve">in order to look </w:delText>
        </w:r>
      </w:del>
      <w:ins w:id="77" w:author="Brian Shuch" w:date="2015-11-08T17:02:00Z">
        <w:r w:rsidR="00C8341C">
          <w:t>to identify</w:t>
        </w:r>
      </w:ins>
      <w:del w:id="78" w:author="Brian Shuch" w:date="2015-11-08T17:02:00Z">
        <w:r w:rsidRPr="005C3C1B" w:rsidDel="00C8341C">
          <w:delText>for</w:delText>
        </w:r>
      </w:del>
      <w:r w:rsidRPr="005C3C1B">
        <w:t xml:space="preserve"> racial differences</w:t>
      </w:r>
      <w:ins w:id="79" w:author="Mark Gerstein" w:date="2015-11-09T12:25:00Z">
        <w:r w:rsidR="00E42BC8">
          <w:t xml:space="preserve"> </w:t>
        </w:r>
      </w:ins>
      <w:del w:id="80" w:author="Mark Gerstein" w:date="2015-11-09T12:25:00Z">
        <w:r w:rsidRPr="005C3C1B" w:rsidDel="00E42BC8">
          <w:delText xml:space="preserve">. </w:delText>
        </w:r>
      </w:del>
      <w:del w:id="81" w:author="Brian Shuch" w:date="2015-11-08T17:02:00Z">
        <w:r w:rsidRPr="005C3C1B" w:rsidDel="00C8341C">
          <w:delText xml:space="preserve">These may suggest differences </w:delText>
        </w:r>
      </w:del>
      <w:r w:rsidRPr="005C3C1B">
        <w:t xml:space="preserve">in the occurrence of common SNPs or </w:t>
      </w:r>
      <w:ins w:id="82" w:author="Mark Gerstein" w:date="2015-11-09T12:25:00Z">
        <w:r w:rsidR="00E42BC8">
          <w:t xml:space="preserve">in terms of </w:t>
        </w:r>
      </w:ins>
      <w:commentRangeStart w:id="83"/>
      <w:r w:rsidRPr="005C3C1B">
        <w:t>differential</w:t>
      </w:r>
      <w:commentRangeEnd w:id="83"/>
      <w:r w:rsidR="00C8341C">
        <w:rPr>
          <w:rStyle w:val="CommentReference"/>
        </w:rPr>
        <w:commentReference w:id="83"/>
      </w:r>
      <w:r w:rsidRPr="005C3C1B">
        <w:t xml:space="preserve"> burdening with </w:t>
      </w:r>
      <w:del w:id="84" w:author="Mark Gerstein" w:date="2015-11-09T12:25:00Z">
        <w:r w:rsidRPr="005C3C1B" w:rsidDel="00E42BC8">
          <w:delText xml:space="preserve">the presence of </w:delText>
        </w:r>
      </w:del>
      <w:r w:rsidRPr="005C3C1B">
        <w:t xml:space="preserve">rare, germline or somatic alterations. </w:t>
      </w:r>
      <w:del w:id="85" w:author="Brian Shuch" w:date="2015-11-08T16:54:00Z">
        <w:r w:rsidRPr="005C3C1B" w:rsidDel="0014561C">
          <w:delText xml:space="preserve"> In this aim, </w:delText>
        </w:r>
      </w:del>
      <w:ins w:id="86" w:author="Brian Shuch" w:date="2015-11-08T16:54:00Z">
        <w:r w:rsidR="0014561C">
          <w:t>W</w:t>
        </w:r>
      </w:ins>
      <w:del w:id="87" w:author="Brian Shuch" w:date="2015-11-08T16:54:00Z">
        <w:r w:rsidRPr="005C3C1B" w:rsidDel="0014561C">
          <w:delText>w</w:delText>
        </w:r>
      </w:del>
      <w:r w:rsidRPr="005C3C1B">
        <w:t xml:space="preserve">e will prioritize and rank </w:t>
      </w:r>
      <w:del w:id="88" w:author="Mark Gerstein" w:date="2015-11-09T12:26:00Z">
        <w:r w:rsidRPr="005C3C1B" w:rsidDel="00E42BC8">
          <w:delText xml:space="preserve">one </w:delText>
        </w:r>
      </w:del>
      <w:ins w:id="89" w:author="Mark Gerstein" w:date="2015-11-09T12:26:00Z">
        <w:r w:rsidR="00E42BC8">
          <w:t xml:space="preserve">many (~500) </w:t>
        </w:r>
      </w:ins>
      <w:del w:id="90" w:author="Mark Gerstein" w:date="2015-11-09T12:26:00Z">
        <w:r w:rsidRPr="005C3C1B" w:rsidDel="00E42BC8">
          <w:delText xml:space="preserve">hundred </w:delText>
        </w:r>
      </w:del>
      <w:r w:rsidRPr="005C3C1B">
        <w:t>genomic regions with the highest scores, indicating a possible a hereditary predisposition to kidney cancer.</w:t>
      </w:r>
    </w:p>
    <w:p w14:paraId="5B67B828" w14:textId="77777777" w:rsidR="0014561C" w:rsidRDefault="0014561C" w:rsidP="009D1FC7">
      <w:pPr>
        <w:spacing w:line="240" w:lineRule="auto"/>
        <w:jc w:val="both"/>
        <w:rPr>
          <w:ins w:id="91" w:author="Brian Shuch" w:date="2015-11-08T16:52:00Z"/>
        </w:rPr>
        <w:pPrChange w:id="92" w:author="Mark Gerstein" w:date="2015-11-11T06:33:00Z">
          <w:pPr/>
        </w:pPrChange>
      </w:pPr>
    </w:p>
    <w:p w14:paraId="352DBCC9" w14:textId="264D5119" w:rsidR="00FA27BC" w:rsidDel="009D1FC7" w:rsidRDefault="00FA27BC" w:rsidP="009D1FC7">
      <w:pPr>
        <w:spacing w:line="240" w:lineRule="auto"/>
        <w:jc w:val="both"/>
        <w:rPr>
          <w:del w:id="93" w:author="Brian Shuch" w:date="2015-11-08T16:55:00Z"/>
        </w:rPr>
        <w:pPrChange w:id="94" w:author="Mark Gerstein" w:date="2015-11-11T06:33:00Z">
          <w:pPr>
            <w:pStyle w:val="Heading1"/>
            <w:spacing w:before="0" w:after="0"/>
            <w:ind w:right="80"/>
            <w:contextualSpacing w:val="0"/>
          </w:pPr>
        </w:pPrChange>
      </w:pPr>
      <w:bookmarkStart w:id="95" w:name="h.gbj9rq5znwkm" w:colFirst="0" w:colLast="0"/>
      <w:bookmarkEnd w:id="95"/>
      <w:r w:rsidRPr="0014561C">
        <w:rPr>
          <w:b/>
          <w:highlight w:val="white"/>
          <w:rPrChange w:id="96" w:author="Brian Shuch" w:date="2015-11-08T16:52:00Z">
            <w:rPr>
              <w:highlight w:val="white"/>
            </w:rPr>
          </w:rPrChange>
        </w:rPr>
        <w:t xml:space="preserve">Aim 4: To validate </w:t>
      </w:r>
      <w:r w:rsidRPr="0014561C">
        <w:rPr>
          <w:b/>
          <w:rPrChange w:id="97" w:author="Brian Shuch" w:date="2015-11-08T16:52:00Z">
            <w:rPr/>
          </w:rPrChange>
        </w:rPr>
        <w:t>specific regions with either germline or somatic mutations</w:t>
      </w:r>
      <w:r w:rsidRPr="0014561C">
        <w:rPr>
          <w:b/>
          <w:highlight w:val="white"/>
          <w:rPrChange w:id="98" w:author="Brian Shuch" w:date="2015-11-08T16:52:00Z">
            <w:rPr>
              <w:highlight w:val="white"/>
            </w:rPr>
          </w:rPrChange>
        </w:rPr>
        <w:t xml:space="preserve"> suspected of contributing to kidney cancer racial disparity.</w:t>
      </w:r>
      <w:r>
        <w:rPr>
          <w:highlight w:val="white"/>
        </w:rPr>
        <w:t xml:space="preserve"> We will utilize an independent cohort of African-American and Caucasians patients treated at Yale with </w:t>
      </w:r>
      <w:proofErr w:type="spellStart"/>
      <w:r>
        <w:rPr>
          <w:highlight w:val="white"/>
        </w:rPr>
        <w:t>ccRCC</w:t>
      </w:r>
      <w:proofErr w:type="spellEnd"/>
      <w:r>
        <w:rPr>
          <w:highlight w:val="white"/>
        </w:rPr>
        <w:t xml:space="preserve"> and </w:t>
      </w:r>
      <w:proofErr w:type="spellStart"/>
      <w:r>
        <w:rPr>
          <w:highlight w:val="white"/>
        </w:rPr>
        <w:t>pRCC</w:t>
      </w:r>
      <w:proofErr w:type="spellEnd"/>
      <w:del w:id="99" w:author="Brian Shuch" w:date="2015-11-08T16:55:00Z">
        <w:r w:rsidDel="00C8341C">
          <w:rPr>
            <w:highlight w:val="white"/>
          </w:rPr>
          <w:delText xml:space="preserve"> (96/cohort, n=384)</w:delText>
        </w:r>
      </w:del>
      <w:r>
        <w:rPr>
          <w:highlight w:val="white"/>
        </w:rPr>
        <w:t xml:space="preserve">. </w:t>
      </w:r>
      <w:del w:id="100" w:author="Brian Shuch" w:date="2015-11-08T16:56:00Z">
        <w:r w:rsidDel="00C8341C">
          <w:rPr>
            <w:highlight w:val="white"/>
          </w:rPr>
          <w:delText xml:space="preserve">The </w:delText>
        </w:r>
      </w:del>
      <w:ins w:id="101" w:author="Brian Shuch" w:date="2015-11-08T16:56:00Z">
        <w:r w:rsidR="00C8341C">
          <w:rPr>
            <w:highlight w:val="white"/>
          </w:rPr>
          <w:t>T</w:t>
        </w:r>
      </w:ins>
      <w:del w:id="102" w:author="Brian Shuch" w:date="2015-11-08T16:56:00Z">
        <w:r w:rsidDel="00C8341C">
          <w:rPr>
            <w:highlight w:val="white"/>
          </w:rPr>
          <w:delText>t</w:delText>
        </w:r>
      </w:del>
      <w:r>
        <w:rPr>
          <w:highlight w:val="white"/>
        </w:rPr>
        <w:t>umor and normal DNA</w:t>
      </w:r>
      <w:ins w:id="103" w:author="Brian Shuch" w:date="2015-11-08T16:56:00Z">
        <w:r w:rsidR="00C8341C">
          <w:rPr>
            <w:highlight w:val="white"/>
          </w:rPr>
          <w:t xml:space="preserve"> </w:t>
        </w:r>
      </w:ins>
      <w:del w:id="104" w:author="Brian Shuch" w:date="2015-11-08T16:56:00Z">
        <w:r w:rsidDel="00C8341C">
          <w:rPr>
            <w:highlight w:val="white"/>
          </w:rPr>
          <w:delText xml:space="preserve">, in genomic regions of interest, </w:delText>
        </w:r>
      </w:del>
      <w:r>
        <w:rPr>
          <w:highlight w:val="white"/>
        </w:rPr>
        <w:t xml:space="preserve">will be assessed </w:t>
      </w:r>
      <w:del w:id="105" w:author="Brian Shuch" w:date="2015-11-08T16:56:00Z">
        <w:r w:rsidDel="00C8341C">
          <w:rPr>
            <w:highlight w:val="white"/>
          </w:rPr>
          <w:delText>using a</w:delText>
        </w:r>
      </w:del>
      <w:ins w:id="106" w:author="Brian Shuch" w:date="2015-11-08T16:56:00Z">
        <w:r w:rsidR="00C8341C">
          <w:rPr>
            <w:highlight w:val="white"/>
          </w:rPr>
          <w:t>with a</w:t>
        </w:r>
      </w:ins>
      <w:r>
        <w:rPr>
          <w:highlight w:val="white"/>
        </w:rPr>
        <w:t xml:space="preserve"> PCR-Mass spectroscopy based system </w:t>
      </w:r>
      <w:del w:id="107" w:author="Brian Shuch" w:date="2015-11-08T16:56:00Z">
        <w:r w:rsidDel="00C8341C">
          <w:rPr>
            <w:highlight w:val="white"/>
          </w:rPr>
          <w:delText>that allows multiplexing of</w:delText>
        </w:r>
      </w:del>
      <w:ins w:id="108" w:author="Brian Shuch" w:date="2015-11-08T16:56:00Z">
        <w:r w:rsidR="00C8341C">
          <w:rPr>
            <w:highlight w:val="white"/>
          </w:rPr>
          <w:t>to evaluate</w:t>
        </w:r>
      </w:ins>
      <w:r>
        <w:rPr>
          <w:highlight w:val="white"/>
        </w:rPr>
        <w:t xml:space="preserve"> </w:t>
      </w:r>
      <w:ins w:id="109" w:author="Brian Shuch" w:date="2015-11-08T16:57:00Z">
        <w:r w:rsidR="00C8341C">
          <w:rPr>
            <w:highlight w:val="white"/>
          </w:rPr>
          <w:t xml:space="preserve">candidate </w:t>
        </w:r>
      </w:ins>
      <w:del w:id="110" w:author="Brian Shuch" w:date="2015-11-08T16:57:00Z">
        <w:r w:rsidDel="00C8341C">
          <w:rPr>
            <w:highlight w:val="white"/>
          </w:rPr>
          <w:delText xml:space="preserve">defined </w:delText>
        </w:r>
      </w:del>
      <w:r>
        <w:rPr>
          <w:highlight w:val="white"/>
        </w:rPr>
        <w:t>genomic regions</w:t>
      </w:r>
      <w:ins w:id="111" w:author="Brian Shuch" w:date="2015-11-08T16:57:00Z">
        <w:del w:id="112" w:author="Mark Gerstein" w:date="2015-11-09T12:30:00Z">
          <w:r w:rsidR="00C8341C" w:rsidDel="00C65BEE">
            <w:rPr>
              <w:highlight w:val="white"/>
            </w:rPr>
            <w:delText xml:space="preserve"> </w:delText>
          </w:r>
        </w:del>
      </w:ins>
      <w:ins w:id="113" w:author="Mark Gerstein" w:date="2015-11-09T12:30:00Z">
        <w:r w:rsidR="00C65BEE">
          <w:rPr>
            <w:highlight w:val="white"/>
          </w:rPr>
          <w:t xml:space="preserve"> identified in Aim 3</w:t>
        </w:r>
      </w:ins>
      <w:ins w:id="114" w:author="Brian Shuch" w:date="2015-11-08T16:57:00Z">
        <w:del w:id="115" w:author="Mark Gerstein" w:date="2015-11-09T12:30:00Z">
          <w:r w:rsidR="00C8341C" w:rsidDel="00C65BEE">
            <w:rPr>
              <w:highlight w:val="white"/>
            </w:rPr>
            <w:delText xml:space="preserve">associated with </w:delText>
          </w:r>
          <w:commentRangeStart w:id="116"/>
          <w:r w:rsidR="00C8341C" w:rsidDel="00C65BEE">
            <w:rPr>
              <w:highlight w:val="white"/>
            </w:rPr>
            <w:delText>disparity</w:delText>
          </w:r>
          <w:commentRangeEnd w:id="116"/>
          <w:r w:rsidR="00C8341C" w:rsidDel="00C65BEE">
            <w:rPr>
              <w:rStyle w:val="CommentReference"/>
            </w:rPr>
            <w:commentReference w:id="116"/>
          </w:r>
        </w:del>
      </w:ins>
      <w:r>
        <w:rPr>
          <w:highlight w:val="white"/>
        </w:rPr>
        <w:t xml:space="preserve">. </w:t>
      </w:r>
      <w:bookmarkStart w:id="118" w:name="h.tdriwbr5nd32" w:colFirst="0" w:colLast="0"/>
      <w:bookmarkEnd w:id="118"/>
    </w:p>
    <w:p w14:paraId="7D648A7B" w14:textId="40006B89" w:rsidR="009D1FC7" w:rsidRDefault="009D1FC7" w:rsidP="009D1FC7">
      <w:pPr>
        <w:spacing w:line="240" w:lineRule="auto"/>
        <w:jc w:val="both"/>
        <w:rPr>
          <w:ins w:id="119" w:author="Mark Gerstein" w:date="2015-11-11T06:44:00Z"/>
        </w:rPr>
        <w:pPrChange w:id="120" w:author="Mark Gerstein" w:date="2015-11-11T06:33:00Z">
          <w:pPr>
            <w:pStyle w:val="Heading1"/>
            <w:spacing w:before="0" w:after="0"/>
            <w:ind w:right="80"/>
            <w:contextualSpacing w:val="0"/>
          </w:pPr>
        </w:pPrChange>
      </w:pPr>
    </w:p>
    <w:p w14:paraId="6D80C17C" w14:textId="7C0A1A53" w:rsidR="00F47F16" w:rsidRPr="00F47F16" w:rsidRDefault="009D1FC7" w:rsidP="00F47F16">
      <w:pPr>
        <w:spacing w:line="240" w:lineRule="auto"/>
        <w:jc w:val="both"/>
        <w:rPr>
          <w:ins w:id="121" w:author="Mark Gerstein" w:date="2015-11-11T06:48:00Z"/>
          <w:highlight w:val="white"/>
          <w:rPrChange w:id="122" w:author="Mark Gerstein" w:date="2015-11-11T06:53:00Z">
            <w:rPr>
              <w:ins w:id="123" w:author="Mark Gerstein" w:date="2015-11-11T06:48:00Z"/>
              <w:b/>
            </w:rPr>
          </w:rPrChange>
        </w:rPr>
      </w:pPr>
      <w:ins w:id="124" w:author="Mark Gerstein" w:date="2015-11-11T06:44:00Z">
        <w:r>
          <w:rPr>
            <w:b/>
          </w:rPr>
          <w:t>Deliverable</w:t>
        </w:r>
        <w:r w:rsidRPr="006C54C4">
          <w:rPr>
            <w:b/>
          </w:rPr>
          <w:t>:</w:t>
        </w:r>
        <w:r>
          <w:rPr>
            <w:b/>
          </w:rPr>
          <w:t xml:space="preserve"> </w:t>
        </w:r>
        <w:r w:rsidRPr="00F47F16">
          <w:rPr>
            <w:highlight w:val="white"/>
            <w:rPrChange w:id="125" w:author="Mark Gerstein" w:date="2015-11-11T06:54:00Z">
              <w:rPr>
                <w:b/>
              </w:rPr>
            </w:rPrChange>
          </w:rPr>
          <w:t>W</w:t>
        </w:r>
        <w:r w:rsidRPr="00F47F16">
          <w:rPr>
            <w:highlight w:val="white"/>
            <w:rPrChange w:id="126" w:author="Mark Gerstein" w:date="2015-11-11T06:53:00Z">
              <w:rPr>
                <w:b/>
              </w:rPr>
            </w:rPrChange>
          </w:rPr>
          <w:t xml:space="preserve">e plan on </w:t>
        </w:r>
      </w:ins>
      <w:ins w:id="127" w:author="Mark Gerstein" w:date="2015-11-11T06:48:00Z">
        <w:r w:rsidR="00F47F16" w:rsidRPr="00F47F16">
          <w:rPr>
            <w:highlight w:val="white"/>
            <w:rPrChange w:id="128" w:author="Mark Gerstein" w:date="2015-11-11T06:53:00Z">
              <w:rPr>
                <w:b/>
              </w:rPr>
            </w:rPrChange>
          </w:rPr>
          <w:t xml:space="preserve">developing a coherent </w:t>
        </w:r>
        <w:r w:rsidR="00F47F16" w:rsidRPr="00F47F16">
          <w:rPr>
            <w:highlight w:val="white"/>
            <w:rPrChange w:id="129" w:author="Mark Gerstein" w:date="2015-11-11T06:53:00Z">
              <w:rPr>
                <w:b/>
              </w:rPr>
            </w:rPrChange>
          </w:rPr>
          <w:t xml:space="preserve">data resource, mostly available from the project website, </w:t>
        </w:r>
        <w:r w:rsidR="00F47F16" w:rsidRPr="00F47F16">
          <w:rPr>
            <w:highlight w:val="white"/>
            <w:rPrChange w:id="130" w:author="Mark Gerstein" w:date="2015-11-11T06:53:00Z">
              <w:rPr>
                <w:b/>
              </w:rPr>
            </w:rPrChange>
          </w:rPr>
          <w:t>for racial disparities in</w:t>
        </w:r>
        <w:r w:rsidR="00F47F16" w:rsidRPr="00F47F16">
          <w:rPr>
            <w:highlight w:val="white"/>
            <w:rPrChange w:id="131" w:author="Mark Gerstein" w:date="2015-11-11T06:53:00Z">
              <w:rPr>
                <w:b/>
              </w:rPr>
            </w:rPrChange>
          </w:rPr>
          <w:t xml:space="preserve"> Kidney cancer, which may be useful </w:t>
        </w:r>
      </w:ins>
      <w:ins w:id="132" w:author="Mark Gerstein" w:date="2015-11-11T06:50:00Z">
        <w:r w:rsidR="00F47F16" w:rsidRPr="00F47F16">
          <w:rPr>
            <w:highlight w:val="white"/>
            <w:rPrChange w:id="133" w:author="Mark Gerstein" w:date="2015-11-11T06:53:00Z">
              <w:rPr>
                <w:b/>
              </w:rPr>
            </w:rPrChange>
          </w:rPr>
          <w:t xml:space="preserve">for subsequent </w:t>
        </w:r>
      </w:ins>
      <w:ins w:id="134" w:author="Mark Gerstein" w:date="2015-11-11T06:48:00Z">
        <w:r w:rsidR="00F47F16" w:rsidRPr="00F47F16">
          <w:rPr>
            <w:highlight w:val="white"/>
            <w:rPrChange w:id="135" w:author="Mark Gerstein" w:date="2015-11-11T06:53:00Z">
              <w:rPr>
                <w:b/>
              </w:rPr>
            </w:rPrChange>
          </w:rPr>
          <w:t xml:space="preserve">researchers </w:t>
        </w:r>
      </w:ins>
      <w:ins w:id="136" w:author="Mark Gerstein" w:date="2015-11-11T06:50:00Z">
        <w:r w:rsidR="00F47F16" w:rsidRPr="00F47F16">
          <w:rPr>
            <w:highlight w:val="white"/>
            <w:rPrChange w:id="137" w:author="Mark Gerstein" w:date="2015-11-11T06:53:00Z">
              <w:rPr>
                <w:b/>
              </w:rPr>
            </w:rPrChange>
          </w:rPr>
          <w:t xml:space="preserve">in this area. This will include </w:t>
        </w:r>
      </w:ins>
      <w:ins w:id="138" w:author="Mark Gerstein" w:date="2015-11-11T06:51:00Z">
        <w:r w:rsidR="00F47F16" w:rsidRPr="00F47F16">
          <w:rPr>
            <w:highlight w:val="white"/>
            <w:rPrChange w:id="139" w:author="Mark Gerstein" w:date="2015-11-11T06:53:00Z">
              <w:rPr>
                <w:b/>
              </w:rPr>
            </w:rPrChange>
          </w:rPr>
          <w:t xml:space="preserve">consistent variant calls to TCGA for Yale cohort of </w:t>
        </w:r>
        <w:proofErr w:type="spellStart"/>
        <w:r w:rsidR="00F47F16" w:rsidRPr="00F47F16">
          <w:rPr>
            <w:highlight w:val="white"/>
            <w:rPrChange w:id="140" w:author="Mark Gerstein" w:date="2015-11-11T06:53:00Z">
              <w:rPr>
                <w:b/>
              </w:rPr>
            </w:rPrChange>
          </w:rPr>
          <w:t>ccRCC</w:t>
        </w:r>
        <w:proofErr w:type="spellEnd"/>
        <w:r w:rsidR="00F47F16" w:rsidRPr="00F47F16">
          <w:rPr>
            <w:highlight w:val="white"/>
            <w:rPrChange w:id="141" w:author="Mark Gerstein" w:date="2015-11-11T06:53:00Z">
              <w:rPr>
                <w:b/>
              </w:rPr>
            </w:rPrChange>
          </w:rPr>
          <w:t xml:space="preserve"> and a tabulation of </w:t>
        </w:r>
      </w:ins>
      <w:ins w:id="142" w:author="Mark Gerstein" w:date="2015-11-11T06:52:00Z">
        <w:r w:rsidR="00F47F16" w:rsidRPr="00F47F16">
          <w:rPr>
            <w:highlight w:val="white"/>
            <w:rPrChange w:id="143" w:author="Mark Gerstein" w:date="2015-11-11T06:53:00Z">
              <w:rPr>
                <w:b/>
              </w:rPr>
            </w:rPrChange>
          </w:rPr>
          <w:t xml:space="preserve">coding and non-coding </w:t>
        </w:r>
      </w:ins>
      <w:ins w:id="144" w:author="Mark Gerstein" w:date="2015-11-11T06:51:00Z">
        <w:r w:rsidR="00F47F16" w:rsidRPr="00F47F16">
          <w:rPr>
            <w:highlight w:val="white"/>
            <w:rPrChange w:id="145" w:author="Mark Gerstein" w:date="2015-11-11T06:53:00Z">
              <w:rPr>
                <w:b/>
              </w:rPr>
            </w:rPrChange>
          </w:rPr>
          <w:t xml:space="preserve">regions associated with </w:t>
        </w:r>
      </w:ins>
      <w:ins w:id="146" w:author="Mark Gerstein" w:date="2015-11-11T06:52:00Z">
        <w:r w:rsidR="00F47F16" w:rsidRPr="00F47F16">
          <w:rPr>
            <w:highlight w:val="white"/>
            <w:rPrChange w:id="147" w:author="Mark Gerstein" w:date="2015-11-11T06:53:00Z">
              <w:rPr>
                <w:b/>
              </w:rPr>
            </w:rPrChange>
          </w:rPr>
          <w:t xml:space="preserve">Kidney, a ranking of them in terms of their racial disparity and an indication </w:t>
        </w:r>
      </w:ins>
      <w:ins w:id="148" w:author="Mark Gerstein" w:date="2015-11-11T06:53:00Z">
        <w:r w:rsidR="00F47F16" w:rsidRPr="00F47F16">
          <w:rPr>
            <w:highlight w:val="white"/>
            <w:rPrChange w:id="149" w:author="Mark Gerstein" w:date="2015-11-11T06:53:00Z">
              <w:rPr>
                <w:b/>
              </w:rPr>
            </w:rPrChange>
          </w:rPr>
          <w:t xml:space="preserve">of the validation results </w:t>
        </w:r>
      </w:ins>
      <w:ins w:id="150" w:author="Mark Gerstein" w:date="2015-11-11T06:52:00Z">
        <w:r w:rsidR="00F47F16" w:rsidRPr="00F47F16">
          <w:rPr>
            <w:highlight w:val="white"/>
            <w:rPrChange w:id="151" w:author="Mark Gerstein" w:date="2015-11-11T06:53:00Z">
              <w:rPr>
                <w:b/>
              </w:rPr>
            </w:rPrChange>
          </w:rPr>
          <w:t xml:space="preserve">for the most disparate </w:t>
        </w:r>
        <w:proofErr w:type="gramStart"/>
        <w:r w:rsidR="00F47F16" w:rsidRPr="00F47F16">
          <w:rPr>
            <w:highlight w:val="white"/>
            <w:rPrChange w:id="152" w:author="Mark Gerstein" w:date="2015-11-11T06:53:00Z">
              <w:rPr>
                <w:b/>
              </w:rPr>
            </w:rPrChange>
          </w:rPr>
          <w:t xml:space="preserve">regions </w:t>
        </w:r>
      </w:ins>
      <w:ins w:id="153" w:author="Mark Gerstein" w:date="2015-11-11T06:53:00Z">
        <w:r w:rsidR="00F47F16" w:rsidRPr="00F47F16">
          <w:rPr>
            <w:highlight w:val="white"/>
            <w:rPrChange w:id="154" w:author="Mark Gerstein" w:date="2015-11-11T06:53:00Z">
              <w:rPr>
                <w:b/>
              </w:rPr>
            </w:rPrChange>
          </w:rPr>
          <w:t>.</w:t>
        </w:r>
      </w:ins>
      <w:proofErr w:type="gramEnd"/>
    </w:p>
    <w:p w14:paraId="508B027B" w14:textId="492C9591" w:rsidR="00C8341C" w:rsidDel="00F47F16" w:rsidRDefault="00C8341C" w:rsidP="009D1FC7">
      <w:pPr>
        <w:spacing w:line="240" w:lineRule="auto"/>
        <w:jc w:val="both"/>
        <w:rPr>
          <w:del w:id="155" w:author="Mark Gerstein" w:date="2015-11-11T06:44:00Z"/>
          <w:b/>
        </w:rPr>
        <w:pPrChange w:id="156" w:author="Mark Gerstein" w:date="2015-11-11T06:33:00Z">
          <w:pPr>
            <w:pStyle w:val="Heading1"/>
            <w:spacing w:before="0" w:after="0"/>
            <w:ind w:right="80"/>
            <w:contextualSpacing w:val="0"/>
          </w:pPr>
        </w:pPrChange>
      </w:pPr>
    </w:p>
    <w:p w14:paraId="36B03B7E" w14:textId="232D8446" w:rsidR="00FA27BC" w:rsidRDefault="00FA27BC" w:rsidP="009D1FC7">
      <w:pPr>
        <w:spacing w:line="240" w:lineRule="auto"/>
        <w:jc w:val="both"/>
        <w:rPr>
          <w:ins w:id="157" w:author="Mark Gerstein" w:date="2015-11-11T06:44:00Z"/>
          <w:i/>
        </w:rPr>
        <w:pPrChange w:id="158" w:author="Mark Gerstein" w:date="2015-11-11T06:33:00Z">
          <w:pPr>
            <w:pStyle w:val="Heading1"/>
            <w:spacing w:before="0" w:after="0"/>
            <w:ind w:right="80"/>
            <w:contextualSpacing w:val="0"/>
          </w:pPr>
        </w:pPrChange>
      </w:pPr>
      <w:r w:rsidRPr="00C8341C">
        <w:rPr>
          <w:b/>
          <w:rPrChange w:id="159" w:author="Brian Shuch" w:date="2015-11-08T16:55:00Z">
            <w:rPr/>
          </w:rPrChange>
        </w:rPr>
        <w:t>Summary:</w:t>
      </w:r>
      <w:r>
        <w:t xml:space="preserve"> Significant racial disparities exist in kidney cancer with African-Americans having increased cancer incidence, earlier age of onset, a different subtype distribution, and worse survival. While multiple studies have characterized </w:t>
      </w:r>
      <w:del w:id="160" w:author="Brian Shuch" w:date="2015-11-08T16:58:00Z">
        <w:r w:rsidDel="00C8341C">
          <w:delText xml:space="preserve">these </w:delText>
        </w:r>
      </w:del>
      <w:r>
        <w:t xml:space="preserve">epidemiologic differences, to date, there has been no comprehensive investigation into a </w:t>
      </w:r>
      <w:del w:id="161" w:author="Brian Shuch" w:date="2015-11-08T16:58:00Z">
        <w:r w:rsidDel="00C8341C">
          <w:delText xml:space="preserve">possible </w:delText>
        </w:r>
      </w:del>
      <w:r>
        <w:t xml:space="preserve">biologic or </w:t>
      </w:r>
      <w:r>
        <w:rPr>
          <w:color w:val="333333"/>
          <w:highlight w:val="white"/>
        </w:rPr>
        <w:t xml:space="preserve">genetic cause of this cancer health disparity. </w:t>
      </w:r>
      <w:r>
        <w:rPr>
          <w:i/>
        </w:rPr>
        <w:t xml:space="preserve">Our proposed research plan will improve our understanding of the genomic cause of racial disparity in </w:t>
      </w:r>
      <w:del w:id="162" w:author="Brian Shuch" w:date="2015-11-08T16:58:00Z">
        <w:r w:rsidDel="00C8341C">
          <w:rPr>
            <w:i/>
          </w:rPr>
          <w:delText xml:space="preserve">cancer </w:delText>
        </w:r>
      </w:del>
      <w:ins w:id="163" w:author="Brian Shuch" w:date="2015-11-08T16:58:00Z">
        <w:r w:rsidR="00C8341C">
          <w:rPr>
            <w:i/>
          </w:rPr>
          <w:t xml:space="preserve">RCC </w:t>
        </w:r>
      </w:ins>
      <w:r>
        <w:rPr>
          <w:i/>
        </w:rPr>
        <w:t xml:space="preserve">and may have </w:t>
      </w:r>
      <w:del w:id="164" w:author="Mark Gerstein" w:date="2015-11-09T12:33:00Z">
        <w:r w:rsidDel="008E5B6F">
          <w:rPr>
            <w:i/>
          </w:rPr>
          <w:delText xml:space="preserve">far reaching </w:delText>
        </w:r>
      </w:del>
      <w:r>
        <w:rPr>
          <w:i/>
        </w:rPr>
        <w:t>implications beyond the scope of this project. We anticipate the findings will provide insight into inherited cancer predisposition and acquired driver alterations in African-Americans with RCC.</w:t>
      </w:r>
    </w:p>
    <w:p w14:paraId="50258506" w14:textId="77777777" w:rsidR="009D1FC7" w:rsidRDefault="009D1FC7" w:rsidP="009D1FC7">
      <w:pPr>
        <w:spacing w:line="240" w:lineRule="auto"/>
        <w:jc w:val="both"/>
        <w:rPr>
          <w:ins w:id="165" w:author="Mark Gerstein" w:date="2015-11-09T12:33:00Z"/>
          <w:i/>
        </w:rPr>
        <w:pPrChange w:id="166" w:author="Mark Gerstein" w:date="2015-11-11T06:33:00Z">
          <w:pPr>
            <w:pStyle w:val="Heading1"/>
            <w:spacing w:before="0" w:after="0"/>
            <w:ind w:right="80"/>
            <w:contextualSpacing w:val="0"/>
          </w:pPr>
        </w:pPrChange>
      </w:pPr>
    </w:p>
    <w:p w14:paraId="400F39E9" w14:textId="5C3C7720" w:rsidR="008E5B6F" w:rsidDel="00F47F16" w:rsidRDefault="008E5B6F" w:rsidP="00F47F16">
      <w:pPr>
        <w:spacing w:line="240" w:lineRule="auto"/>
        <w:rPr>
          <w:del w:id="167" w:author="Mark Gerstein" w:date="2015-11-11T06:55:00Z"/>
        </w:rPr>
        <w:pPrChange w:id="168" w:author="Mark Gerstein" w:date="2015-11-11T06:55:00Z">
          <w:pPr>
            <w:pStyle w:val="Heading1"/>
            <w:spacing w:before="0" w:after="0"/>
            <w:ind w:right="80"/>
            <w:contextualSpacing w:val="0"/>
          </w:pPr>
        </w:pPrChange>
      </w:pPr>
    </w:p>
    <w:p w14:paraId="21E72DC3" w14:textId="277F5DC1" w:rsidR="00FA27BC" w:rsidRPr="00BB2C78" w:rsidRDefault="00FA27BC" w:rsidP="00F47F16">
      <w:pPr>
        <w:spacing w:line="240" w:lineRule="auto"/>
        <w:rPr>
          <w:sz w:val="24"/>
          <w:szCs w:val="24"/>
          <w:rPrChange w:id="169" w:author="Brian Shuch" w:date="2015-11-08T17:05:00Z">
            <w:rPr/>
          </w:rPrChange>
        </w:rPr>
        <w:pPrChange w:id="170" w:author="Mark Gerstein" w:date="2015-11-11T06:55:00Z">
          <w:pPr>
            <w:pStyle w:val="normal0"/>
            <w:widowControl w:val="0"/>
            <w:spacing w:line="240" w:lineRule="auto"/>
          </w:pPr>
        </w:pPrChange>
      </w:pPr>
      <w:commentRangeStart w:id="171"/>
      <w:del w:id="172" w:author="Brian Shuch" w:date="2015-11-08T17:30:00Z">
        <w:r w:rsidRPr="00BB2C78" w:rsidDel="00D17FA9">
          <w:rPr>
            <w:b/>
            <w:sz w:val="24"/>
            <w:szCs w:val="24"/>
            <w:rPrChange w:id="173" w:author="Brian Shuch" w:date="2015-11-08T17:05:00Z">
              <w:rPr>
                <w:b/>
                <w:sz w:val="32"/>
                <w:szCs w:val="32"/>
              </w:rPr>
            </w:rPrChange>
          </w:rPr>
          <w:lastRenderedPageBreak/>
          <w:delText xml:space="preserve">B </w:delText>
        </w:r>
      </w:del>
      <w:ins w:id="174" w:author="Brian Shuch" w:date="2015-11-08T17:30:00Z">
        <w:del w:id="175" w:author="Mark Gerstein" w:date="2015-11-11T06:55:00Z">
          <w:r w:rsidR="00D17FA9" w:rsidDel="00F47F16">
            <w:rPr>
              <w:b/>
              <w:sz w:val="24"/>
              <w:szCs w:val="24"/>
            </w:rPr>
            <w:delText>A</w:delText>
          </w:r>
          <w:r w:rsidR="00D17FA9" w:rsidRPr="00BB2C78" w:rsidDel="00F47F16">
            <w:rPr>
              <w:b/>
              <w:sz w:val="24"/>
              <w:szCs w:val="24"/>
              <w:rPrChange w:id="176" w:author="Brian Shuch" w:date="2015-11-08T17:05:00Z">
                <w:rPr>
                  <w:b/>
                  <w:sz w:val="32"/>
                  <w:szCs w:val="32"/>
                </w:rPr>
              </w:rPrChange>
            </w:rPr>
            <w:delText xml:space="preserve"> </w:delText>
          </w:r>
        </w:del>
      </w:ins>
      <w:del w:id="177" w:author="Brian Shuch" w:date="2015-11-08T17:05:00Z">
        <w:r w:rsidRPr="00BB2C78" w:rsidDel="00BB2C78">
          <w:rPr>
            <w:b/>
            <w:sz w:val="24"/>
            <w:szCs w:val="24"/>
            <w:rPrChange w:id="178" w:author="Brian Shuch" w:date="2015-11-08T17:05:00Z">
              <w:rPr>
                <w:b/>
                <w:sz w:val="32"/>
                <w:szCs w:val="32"/>
              </w:rPr>
            </w:rPrChange>
          </w:rPr>
          <w:delText>Significance</w:delText>
        </w:r>
      </w:del>
      <w:ins w:id="179" w:author="Brian Shuch" w:date="2015-11-08T17:05:00Z">
        <w:r w:rsidR="00BB2C78" w:rsidRPr="00BB2C78">
          <w:rPr>
            <w:b/>
            <w:sz w:val="24"/>
            <w:szCs w:val="24"/>
            <w:rPrChange w:id="180" w:author="Brian Shuch" w:date="2015-11-08T17:05:00Z">
              <w:rPr>
                <w:b/>
                <w:sz w:val="32"/>
                <w:szCs w:val="32"/>
              </w:rPr>
            </w:rPrChange>
          </w:rPr>
          <w:t>S</w:t>
        </w:r>
        <w:r w:rsidR="00BB2C78">
          <w:rPr>
            <w:b/>
            <w:sz w:val="24"/>
            <w:szCs w:val="24"/>
          </w:rPr>
          <w:t>IGNIFICANCE</w:t>
        </w:r>
        <w:commentRangeEnd w:id="171"/>
        <w:r w:rsidR="00BB2C78">
          <w:rPr>
            <w:rStyle w:val="CommentReference"/>
          </w:rPr>
          <w:commentReference w:id="171"/>
        </w:r>
      </w:ins>
      <w:ins w:id="182" w:author="Mark Gerstein" w:date="2015-11-09T12:35:00Z">
        <w:r w:rsidR="008E5B6F" w:rsidRPr="008E5B6F">
          <w:rPr>
            <w:b/>
            <w:sz w:val="24"/>
            <w:szCs w:val="24"/>
            <w:highlight w:val="yellow"/>
            <w:rPrChange w:id="183" w:author="Mark Gerstein" w:date="2015-11-09T12:35:00Z">
              <w:rPr>
                <w:b/>
                <w:sz w:val="24"/>
                <w:szCs w:val="24"/>
              </w:rPr>
            </w:rPrChange>
          </w:rPr>
          <w:t>[[CHECK NUMBERING W JANINE + EXACT SINGLE SPACING]]</w:t>
        </w:r>
      </w:ins>
    </w:p>
    <w:p w14:paraId="3CD35547" w14:textId="545E9251" w:rsidR="00FA27BC" w:rsidRDefault="00FA27BC">
      <w:pPr>
        <w:pStyle w:val="normal0"/>
        <w:ind w:firstLine="720"/>
        <w:jc w:val="both"/>
        <w:pPrChange w:id="184" w:author="Brian Shuch" w:date="2015-11-08T17:24:00Z">
          <w:pPr>
            <w:pStyle w:val="normal0"/>
          </w:pPr>
        </w:pPrChange>
      </w:pPr>
      <w:r>
        <w:t xml:space="preserve">Renal cell carcinoma (RCC) makes up over 90% of kidney cancers and currently is the most lethal genitourinary malignancy </w:t>
      </w:r>
      <w:r w:rsidR="00522367">
        <w:fldChar w:fldCharType="begin"/>
      </w:r>
      <w:r w:rsidR="00522367">
        <w:instrText xml:space="preserve"> ADDIN cite{25559415}</w:instrText>
      </w:r>
      <w:r w:rsidR="00522367">
        <w:fldChar w:fldCharType="separate"/>
      </w:r>
      <w:r w:rsidR="00392D9B">
        <w:t>[1]</w:t>
      </w:r>
      <w:r w:rsidR="00522367">
        <w:fldChar w:fldCharType="end"/>
      </w:r>
      <w:r>
        <w:t>. The incidence of RCC has nearly tripled in recent years in all races</w:t>
      </w:r>
      <w:ins w:id="185" w:author="Mark Gerstein" w:date="2015-11-09T12:36:00Z">
        <w:r w:rsidR="008E5B6F">
          <w:t>;</w:t>
        </w:r>
      </w:ins>
      <w:r>
        <w:t xml:space="preserve"> however</w:t>
      </w:r>
      <w:ins w:id="186" w:author="Mark Gerstein" w:date="2015-11-09T12:36:00Z">
        <w:r w:rsidR="008E5B6F">
          <w:t>,</w:t>
        </w:r>
      </w:ins>
      <w:r>
        <w:t xml:space="preserve"> the most dramatic increase is seen in African-Americans relative to other populations in the United States </w:t>
      </w:r>
      <w:r w:rsidR="00522367">
        <w:fldChar w:fldCharType="begin"/>
      </w:r>
      <w:r w:rsidR="00522367">
        <w:instrText xml:space="preserve"> ADDIN cite{25559415,10235157}</w:instrText>
      </w:r>
      <w:r w:rsidR="00522367">
        <w:fldChar w:fldCharType="separate"/>
      </w:r>
      <w:r w:rsidR="00392D9B">
        <w:t>[1, 2]</w:t>
      </w:r>
      <w:r w:rsidR="00522367">
        <w:fldChar w:fldCharType="end"/>
      </w:r>
      <w:r>
        <w:t xml:space="preserve">. According to the NCI Surveillance and Epidemiology End Results (SEER) Cancer Program </w:t>
      </w:r>
      <w:r w:rsidR="00522367">
        <w:fldChar w:fldCharType="begin"/>
      </w:r>
      <w:r w:rsidR="00522367">
        <w:instrText xml:space="preserve"> ADDIN cite{001}</w:instrText>
      </w:r>
      <w:r w:rsidR="00522367">
        <w:fldChar w:fldCharType="separate"/>
      </w:r>
      <w:r w:rsidR="00392D9B">
        <w:t>[3]</w:t>
      </w:r>
      <w:r w:rsidR="00522367">
        <w:fldChar w:fldCharType="end"/>
      </w:r>
      <w:r>
        <w:t xml:space="preserve">, the age-adjusted incidence of kidney cancers compared to Caucasians is 30% greater (18.5 and 15.5 cases per 100,000 persons, respectively)(Figure 1). To date, research has not fully explained increased susceptibility to RCC among African-Americans </w:t>
      </w:r>
      <w:r w:rsidR="00522367">
        <w:fldChar w:fldCharType="begin"/>
      </w:r>
      <w:r w:rsidR="00522367">
        <w:instrText xml:space="preserve"> ADDIN cite{23147245}</w:instrText>
      </w:r>
      <w:r w:rsidR="00522367">
        <w:fldChar w:fldCharType="separate"/>
      </w:r>
      <w:r w:rsidR="00392D9B">
        <w:t>[4]</w:t>
      </w:r>
      <w:r w:rsidR="00522367">
        <w:fldChar w:fldCharType="end"/>
      </w:r>
      <w:r>
        <w:t xml:space="preserve">. Various hypotheses have been proposed implicating both genetic risk variants and a greater prevalence of RCC risk factors in African-Americans including obesity, chronic kidney disease, and hypertension </w:t>
      </w:r>
      <w:r w:rsidR="00522367">
        <w:fldChar w:fldCharType="begin"/>
      </w:r>
      <w:r w:rsidR="00522367">
        <w:instrText xml:space="preserve"> ADDIN cite{17704406,24403240,18343443,14665346}</w:instrText>
      </w:r>
      <w:r w:rsidR="00522367">
        <w:fldChar w:fldCharType="separate"/>
      </w:r>
      <w:r w:rsidR="00392D9B">
        <w:t>[5, 6, 7, 8]</w:t>
      </w:r>
      <w:r w:rsidR="00522367">
        <w:fldChar w:fldCharType="end"/>
      </w:r>
      <w:r>
        <w:t xml:space="preserve">. </w:t>
      </w:r>
    </w:p>
    <w:p w14:paraId="127B4A8E" w14:textId="46294F3E" w:rsidR="00FA27BC" w:rsidRDefault="00FA27BC">
      <w:pPr>
        <w:pStyle w:val="normal0"/>
        <w:ind w:firstLine="720"/>
        <w:jc w:val="both"/>
        <w:pPrChange w:id="187" w:author="Brian Shuch" w:date="2015-11-08T16:42:00Z">
          <w:pPr>
            <w:pStyle w:val="normal0"/>
            <w:ind w:firstLine="720"/>
          </w:pPr>
        </w:pPrChange>
      </w:pPr>
      <w:r>
        <w:t xml:space="preserve">Besides the higher incidence of RCC among African-Americans, several other racial disparities have been described. </w:t>
      </w:r>
      <w:del w:id="188" w:author="Mark Gerstein" w:date="2015-11-09T12:37:00Z">
        <w:r w:rsidDel="00493273">
          <w:delText xml:space="preserve">Several </w:delText>
        </w:r>
      </w:del>
      <w:ins w:id="189" w:author="Mark Gerstein" w:date="2015-11-09T12:37:00Z">
        <w:r w:rsidR="00493273">
          <w:t xml:space="preserve">Some </w:t>
        </w:r>
      </w:ins>
      <w:r>
        <w:t xml:space="preserve">studies have demonstrated that African-Americans have a younger median age of RCC presentation, between 3-8 years earlier than Caucasians (Table 2). In RCC, age of onset is a major criterion for consideration for genetic testing as many hereditary cancers develop at a younger age than observed in the generation population </w:t>
      </w:r>
      <w:r w:rsidR="00522367">
        <w:fldChar w:fldCharType="begin"/>
      </w:r>
      <w:r w:rsidR="00522367">
        <w:instrText xml:space="preserve"> ADDIN cite{24378414}</w:instrText>
      </w:r>
      <w:r w:rsidR="00522367">
        <w:fldChar w:fldCharType="separate"/>
      </w:r>
      <w:r w:rsidR="00392D9B">
        <w:t>[9]</w:t>
      </w:r>
      <w:r w:rsidR="00522367">
        <w:fldChar w:fldCharType="end"/>
      </w:r>
      <w:r>
        <w:t>. While over a dozen known RCC syndromes exist, inherited risk and early disease onset may be more frequently related to a complex inheritance pattern. Specific risk alleles may contribute to the racial disparity in kidney cancer perhaps, predisposing to an earlier age of onset.</w:t>
      </w:r>
    </w:p>
    <w:p w14:paraId="1EE7E12F" w14:textId="41445023" w:rsidR="00FA27BC" w:rsidRDefault="00FA27BC">
      <w:pPr>
        <w:pStyle w:val="normal0"/>
        <w:ind w:firstLine="720"/>
        <w:jc w:val="both"/>
        <w:pPrChange w:id="190" w:author="Brian Shuch" w:date="2015-11-08T16:42:00Z">
          <w:pPr>
            <w:pStyle w:val="normal0"/>
            <w:ind w:firstLine="720"/>
          </w:pPr>
        </w:pPrChange>
      </w:pPr>
      <w:r>
        <w:rPr>
          <w:color w:val="222222"/>
        </w:rPr>
        <w:t>An additional disparity in RCC is the large racial difference in the distribution of histologic subtypes. RCC is a group</w:t>
      </w:r>
      <w:ins w:id="191" w:author="Brian Shuch" w:date="2015-11-08T17:25:00Z">
        <w:r w:rsidR="00FE40F8">
          <w:rPr>
            <w:color w:val="222222"/>
          </w:rPr>
          <w:t xml:space="preserve"> </w:t>
        </w:r>
      </w:ins>
      <w:del w:id="192" w:author="Brian Shuch" w:date="2015-11-08T17:25:00Z">
        <w:r w:rsidDel="00FE40F8">
          <w:rPr>
            <w:color w:val="222222"/>
          </w:rPr>
          <w:delText xml:space="preserve">ing </w:delText>
        </w:r>
      </w:del>
      <w:r>
        <w:rPr>
          <w:color w:val="222222"/>
        </w:rPr>
        <w:t>of cancers arising from the nephron with the two most common subtypes, clear cell RCC (</w:t>
      </w:r>
      <w:proofErr w:type="spellStart"/>
      <w:r>
        <w:rPr>
          <w:color w:val="222222"/>
        </w:rPr>
        <w:t>ccRCC</w:t>
      </w:r>
      <w:proofErr w:type="spellEnd"/>
      <w:r>
        <w:rPr>
          <w:color w:val="222222"/>
        </w:rPr>
        <w:t>) and papillary RCC (</w:t>
      </w:r>
      <w:proofErr w:type="spellStart"/>
      <w:r>
        <w:rPr>
          <w:color w:val="222222"/>
        </w:rPr>
        <w:t>pRCC</w:t>
      </w:r>
      <w:proofErr w:type="spellEnd"/>
      <w:r>
        <w:rPr>
          <w:color w:val="222222"/>
        </w:rPr>
        <w:t xml:space="preserve">) accounting for 85% of all cases. Although </w:t>
      </w:r>
      <w:proofErr w:type="spellStart"/>
      <w:r>
        <w:rPr>
          <w:color w:val="222222"/>
        </w:rPr>
        <w:t>pRCC</w:t>
      </w:r>
      <w:proofErr w:type="spellEnd"/>
      <w:r>
        <w:rPr>
          <w:color w:val="222222"/>
        </w:rPr>
        <w:t xml:space="preserve"> is considered to comprise 10-15% of renal tumors in general (Figure 2), several published and ongoing studies demonstrate this subtype is three-fold more common in African-Americans, accounting for 35-40% of cases (Table 2) </w:t>
      </w:r>
      <w:r w:rsidR="00522367">
        <w:rPr>
          <w:color w:val="222222"/>
        </w:rPr>
        <w:fldChar w:fldCharType="begin"/>
      </w:r>
      <w:r w:rsidR="00522367">
        <w:rPr>
          <w:color w:val="222222"/>
        </w:rPr>
        <w:instrText xml:space="preserve"> ADDIN cite{23179659,23150424,21385477}</w:instrText>
      </w:r>
      <w:r w:rsidR="00522367">
        <w:rPr>
          <w:color w:val="222222"/>
        </w:rPr>
        <w:fldChar w:fldCharType="separate"/>
      </w:r>
      <w:r w:rsidR="00392D9B">
        <w:rPr>
          <w:color w:val="222222"/>
        </w:rPr>
        <w:t>[10, 11, 12]</w:t>
      </w:r>
      <w:r w:rsidR="00522367">
        <w:rPr>
          <w:color w:val="222222"/>
        </w:rPr>
        <w:fldChar w:fldCharType="end"/>
      </w:r>
      <w:r>
        <w:rPr>
          <w:color w:val="222222"/>
        </w:rPr>
        <w:t>. The reason for the increased</w:t>
      </w:r>
      <w:del w:id="193" w:author="Brian Shuch" w:date="2015-11-08T17:25:00Z">
        <w:r w:rsidDel="00FE40F8">
          <w:rPr>
            <w:color w:val="222222"/>
          </w:rPr>
          <w:delText xml:space="preserve"> papillary</w:delText>
        </w:r>
      </w:del>
      <w:r>
        <w:rPr>
          <w:color w:val="222222"/>
        </w:rPr>
        <w:t xml:space="preserve"> </w:t>
      </w:r>
      <w:proofErr w:type="spellStart"/>
      <w:ins w:id="194" w:author="Brian Shuch" w:date="2015-11-08T17:25:00Z">
        <w:r w:rsidR="00FE40F8">
          <w:rPr>
            <w:color w:val="222222"/>
          </w:rPr>
          <w:t>p</w:t>
        </w:r>
      </w:ins>
      <w:r>
        <w:rPr>
          <w:color w:val="222222"/>
        </w:rPr>
        <w:t>RCC</w:t>
      </w:r>
      <w:proofErr w:type="spellEnd"/>
      <w:r>
        <w:rPr>
          <w:color w:val="222222"/>
        </w:rPr>
        <w:t xml:space="preserve"> frequency in African-Americans is currently unknown. Unfortunately</w:t>
      </w:r>
      <w:ins w:id="195" w:author="Mark Gerstein" w:date="2015-11-09T20:36:00Z">
        <w:r w:rsidR="00E55C43">
          <w:rPr>
            <w:color w:val="222222"/>
          </w:rPr>
          <w:t>,</w:t>
        </w:r>
      </w:ins>
      <w:r>
        <w:rPr>
          <w:color w:val="222222"/>
        </w:rPr>
        <w:t xml:space="preserve"> when metastatic</w:t>
      </w:r>
      <w:del w:id="196" w:author="Brian Shuch" w:date="2015-11-08T17:25:00Z">
        <w:r w:rsidDel="00FE40F8">
          <w:rPr>
            <w:color w:val="222222"/>
          </w:rPr>
          <w:delText>, papillary</w:delText>
        </w:r>
      </w:del>
      <w:r>
        <w:rPr>
          <w:color w:val="222222"/>
        </w:rPr>
        <w:t xml:space="preserve"> </w:t>
      </w:r>
      <w:proofErr w:type="spellStart"/>
      <w:ins w:id="197" w:author="Brian Shuch" w:date="2015-11-08T17:25:00Z">
        <w:r w:rsidR="00FE40F8">
          <w:rPr>
            <w:color w:val="222222"/>
          </w:rPr>
          <w:t>p</w:t>
        </w:r>
      </w:ins>
      <w:r>
        <w:rPr>
          <w:color w:val="222222"/>
        </w:rPr>
        <w:t>RCC</w:t>
      </w:r>
      <w:proofErr w:type="spellEnd"/>
      <w:r>
        <w:rPr>
          <w:color w:val="222222"/>
        </w:rPr>
        <w:t xml:space="preserve"> has an abysmal prognosis with limited therapeutic options.</w:t>
      </w:r>
    </w:p>
    <w:p w14:paraId="40B6995F" w14:textId="6C8D3F24" w:rsidR="00FA27BC" w:rsidRDefault="00FA27BC">
      <w:pPr>
        <w:pStyle w:val="normal0"/>
        <w:ind w:firstLine="720"/>
        <w:jc w:val="both"/>
        <w:pPrChange w:id="198" w:author="Brian Shuch" w:date="2015-11-08T16:42:00Z">
          <w:pPr>
            <w:pStyle w:val="normal0"/>
            <w:ind w:firstLine="720"/>
          </w:pPr>
        </w:pPrChange>
      </w:pPr>
      <w:r>
        <w:t xml:space="preserve">Another major aspect of racial disparity in kidney cancer is that survival is also significantly worse among African-Americans. One explanation is that various studies have found that African-Americans less frequently receive standard treatments in the United States. However even controlling for treatment and tumor characteristics including, stage, grade, and subtype, survival is still significantly worse </w:t>
      </w:r>
      <w:r w:rsidR="00522367">
        <w:fldChar w:fldCharType="begin"/>
      </w:r>
      <w:r w:rsidR="00522367">
        <w:instrText xml:space="preserve"> ADDIN cite{23147245,19070518,22651971}</w:instrText>
      </w:r>
      <w:r w:rsidR="00522367">
        <w:fldChar w:fldCharType="separate"/>
      </w:r>
      <w:r w:rsidR="00392D9B">
        <w:t>[4, 13, 14]</w:t>
      </w:r>
      <w:r w:rsidR="00522367">
        <w:fldChar w:fldCharType="end"/>
      </w:r>
      <w:r>
        <w:t>. Similar to prostate cancer where African-Americans patients have a more aggressive disease biology</w:t>
      </w:r>
      <w:ins w:id="199" w:author="Brian Shuch" w:date="2015-11-08T17:26:00Z">
        <w:r w:rsidR="00D17FA9">
          <w:t>,</w:t>
        </w:r>
      </w:ins>
      <w:del w:id="200" w:author="Brian Shuch" w:date="2015-11-08T17:26:00Z">
        <w:r w:rsidDel="00D17FA9">
          <w:delText xml:space="preserve"> </w:delText>
        </w:r>
      </w:del>
      <w:r w:rsidR="00522367">
        <w:fldChar w:fldCharType="begin"/>
      </w:r>
      <w:r w:rsidR="00522367">
        <w:instrText xml:space="preserve"> ADDIN cite{15570072}</w:instrText>
      </w:r>
      <w:r w:rsidR="00522367">
        <w:fldChar w:fldCharType="separate"/>
      </w:r>
      <w:r w:rsidR="00392D9B">
        <w:t>[15]</w:t>
      </w:r>
      <w:r w:rsidR="00522367">
        <w:fldChar w:fldCharType="end"/>
      </w:r>
      <w:del w:id="201" w:author="Brian Shuch" w:date="2015-11-08T17:26:00Z">
        <w:r w:rsidDel="00D17FA9">
          <w:delText>,</w:delText>
        </w:r>
      </w:del>
      <w:r>
        <w:t xml:space="preserve"> it has been proposed that differences in molecular biology are involved racial disparities in kidney cancer </w:t>
      </w:r>
      <w:r w:rsidR="00522367">
        <w:fldChar w:fldCharType="begin"/>
      </w:r>
      <w:r w:rsidR="00522367">
        <w:instrText xml:space="preserve"> ADDIN cite{23147245,24403240,21633203,21486465}</w:instrText>
      </w:r>
      <w:r w:rsidR="00522367">
        <w:fldChar w:fldCharType="separate"/>
      </w:r>
      <w:r w:rsidR="00392D9B">
        <w:t>[4, 6, 16, 17]</w:t>
      </w:r>
      <w:r w:rsidR="00522367">
        <w:fldChar w:fldCharType="end"/>
      </w:r>
      <w:r>
        <w:t xml:space="preserve">. </w:t>
      </w:r>
      <w:del w:id="202" w:author="Brian Shuch" w:date="2015-11-08T17:28:00Z">
        <w:r w:rsidDel="00D17FA9">
          <w:delText>While various studies have investigated genomic differences in prostate cancer among specific races, to date, no research has comprehensively investigated the biologic differences between African-American and Caucasian forms of kidney cancer.</w:delText>
        </w:r>
      </w:del>
    </w:p>
    <w:p w14:paraId="3826AE6C" w14:textId="77777777" w:rsidR="00FA27BC" w:rsidDel="00D17FA9" w:rsidRDefault="00FA27BC">
      <w:pPr>
        <w:pStyle w:val="normal0"/>
        <w:ind w:firstLine="720"/>
        <w:jc w:val="both"/>
        <w:rPr>
          <w:del w:id="203" w:author="Brian Shuch" w:date="2015-11-08T17:30:00Z"/>
        </w:rPr>
        <w:pPrChange w:id="204" w:author="Brian Shuch" w:date="2015-11-08T17:30:00Z">
          <w:pPr>
            <w:pStyle w:val="Heading1"/>
            <w:spacing w:before="0" w:after="0" w:line="288" w:lineRule="auto"/>
            <w:contextualSpacing w:val="0"/>
          </w:pPr>
        </w:pPrChange>
      </w:pPr>
      <w:r>
        <w:rPr>
          <w:color w:val="222222"/>
          <w:highlight w:val="white"/>
        </w:rPr>
        <w:t xml:space="preserve">While significant racial differences exist in the incidence, mortality, age of onset, and subtype distribution of kidney cancer, no study has addressed genetic mechanisms associated with RCC racial disparity. While the Cancer Genome Atlas (TCGA) and other sequencing efforts have analyzed hundreds of kidney cancer specimens, the majority of tumors are from Caucasian patients. Without tumors from a diverse cohort of subjects it is difficult to explore to </w:t>
      </w:r>
      <w:r>
        <w:t>the reasons for these racial disparities including whether clinical differences are based on varying genomic backgrounds or specific driver alterations. With significant racial disparities present, we set out to identify possible coding and non-coding alterations explaining the genomic basis of kidney cancer racial disparity.</w:t>
      </w:r>
    </w:p>
    <w:p w14:paraId="26D454C7" w14:textId="77777777" w:rsidR="00D17FA9" w:rsidRDefault="00D17FA9">
      <w:pPr>
        <w:pStyle w:val="normal0"/>
        <w:ind w:firstLine="720"/>
        <w:jc w:val="both"/>
        <w:rPr>
          <w:ins w:id="205" w:author="Brian Shuch" w:date="2015-11-08T17:30:00Z"/>
        </w:rPr>
        <w:pPrChange w:id="206" w:author="Brian Shuch" w:date="2015-11-08T16:42:00Z">
          <w:pPr>
            <w:pStyle w:val="normal0"/>
            <w:ind w:firstLine="720"/>
          </w:pPr>
        </w:pPrChange>
      </w:pPr>
    </w:p>
    <w:p w14:paraId="7867F450" w14:textId="77777777" w:rsidR="00D17FA9" w:rsidRDefault="00D17FA9">
      <w:pPr>
        <w:pStyle w:val="normal0"/>
        <w:ind w:firstLine="720"/>
        <w:jc w:val="both"/>
        <w:rPr>
          <w:ins w:id="207" w:author="Brian Shuch" w:date="2015-11-08T17:29:00Z"/>
        </w:rPr>
        <w:pPrChange w:id="208" w:author="Brian Shuch" w:date="2015-11-08T17:30:00Z">
          <w:pPr>
            <w:pStyle w:val="Heading1"/>
            <w:spacing w:before="0" w:after="0" w:line="288" w:lineRule="auto"/>
            <w:contextualSpacing w:val="0"/>
          </w:pPr>
        </w:pPrChange>
      </w:pPr>
      <w:bookmarkStart w:id="209" w:name="h.i6nxwphdhnki" w:colFirst="0" w:colLast="0"/>
      <w:bookmarkEnd w:id="209"/>
    </w:p>
    <w:p w14:paraId="3EFE4811" w14:textId="04DC7F8B" w:rsidR="00FA27BC" w:rsidRPr="00D17FA9" w:rsidRDefault="00FA27BC">
      <w:pPr>
        <w:pStyle w:val="Heading1"/>
        <w:spacing w:before="0" w:after="0" w:line="288" w:lineRule="auto"/>
        <w:contextualSpacing w:val="0"/>
        <w:jc w:val="both"/>
        <w:rPr>
          <w:sz w:val="22"/>
          <w:szCs w:val="22"/>
          <w:rPrChange w:id="210" w:author="Brian Shuch" w:date="2015-11-08T17:29:00Z">
            <w:rPr/>
          </w:rPrChange>
        </w:rPr>
        <w:pPrChange w:id="211" w:author="Brian Shuch" w:date="2015-11-08T16:42:00Z">
          <w:pPr>
            <w:pStyle w:val="Heading1"/>
            <w:spacing w:before="0" w:after="0" w:line="288" w:lineRule="auto"/>
            <w:contextualSpacing w:val="0"/>
          </w:pPr>
        </w:pPrChange>
      </w:pPr>
      <w:del w:id="212" w:author="Brian Shuch" w:date="2015-11-08T17:29:00Z">
        <w:r w:rsidDel="00D17FA9">
          <w:rPr>
            <w:b/>
            <w:sz w:val="32"/>
            <w:szCs w:val="32"/>
          </w:rPr>
          <w:delText xml:space="preserve">C Innovation </w:delText>
        </w:r>
      </w:del>
      <w:ins w:id="213" w:author="Brian Shuch" w:date="2015-11-08T17:30:00Z">
        <w:r w:rsidR="00D17FA9">
          <w:rPr>
            <w:b/>
            <w:sz w:val="22"/>
            <w:szCs w:val="22"/>
          </w:rPr>
          <w:t>B.</w:t>
        </w:r>
      </w:ins>
      <w:ins w:id="214" w:author="Brian Shuch" w:date="2015-11-08T17:29:00Z">
        <w:r w:rsidR="00D17FA9">
          <w:rPr>
            <w:b/>
            <w:sz w:val="22"/>
            <w:szCs w:val="22"/>
          </w:rPr>
          <w:t xml:space="preserve"> INNOVATION</w:t>
        </w:r>
      </w:ins>
    </w:p>
    <w:p w14:paraId="3C1F7E0E" w14:textId="27AECAD2" w:rsidR="00FA27BC" w:rsidRDefault="00FA27BC">
      <w:pPr>
        <w:ind w:firstLine="720"/>
        <w:jc w:val="both"/>
        <w:rPr>
          <w:ins w:id="215" w:author="Brian Shuch" w:date="2015-11-08T17:31:00Z"/>
        </w:rPr>
        <w:pPrChange w:id="216" w:author="Brian Shuch" w:date="2015-11-08T17:34:00Z">
          <w:pPr/>
        </w:pPrChange>
      </w:pPr>
      <w:r w:rsidRPr="005C3C1B">
        <w:t xml:space="preserve">In this work, we are interested in identifying key genomic alterations, which primarily contribute to the greater incidence, earlier age of onset, and different histologic distribution of kidney cancer in African-Americans compared to Caucasians. This study will be the first to </w:t>
      </w:r>
      <w:del w:id="217" w:author="Brian Shuch" w:date="2015-11-08T17:31:00Z">
        <w:r w:rsidRPr="005C3C1B" w:rsidDel="00D17FA9">
          <w:delText xml:space="preserve">compare </w:delText>
        </w:r>
      </w:del>
      <w:ins w:id="218" w:author="Brian Shuch" w:date="2015-11-08T17:31:00Z">
        <w:r w:rsidR="00D17FA9">
          <w:t xml:space="preserve">comprehensively assess </w:t>
        </w:r>
      </w:ins>
      <w:r w:rsidRPr="005C3C1B">
        <w:t xml:space="preserve">genomic alterations in kidney cancer by race. We expand upon prior work from the TCGA by including an additional cohort of African-American’s with </w:t>
      </w:r>
      <w:proofErr w:type="spellStart"/>
      <w:r w:rsidRPr="005C3C1B">
        <w:t>cc</w:t>
      </w:r>
      <w:del w:id="219" w:author="Mark Gerstein" w:date="2015-11-09T20:40:00Z">
        <w:r w:rsidRPr="005C3C1B" w:rsidDel="00C27F21">
          <w:delText>c</w:delText>
        </w:r>
      </w:del>
      <w:r w:rsidRPr="005C3C1B">
        <w:t>RCC</w:t>
      </w:r>
      <w:proofErr w:type="spellEnd"/>
      <w:r w:rsidRPr="005C3C1B">
        <w:t xml:space="preserve">. By including these samples and performing secondary data analysis of the existing </w:t>
      </w:r>
      <w:proofErr w:type="spellStart"/>
      <w:r w:rsidRPr="005C3C1B">
        <w:t>ccRCC</w:t>
      </w:r>
      <w:proofErr w:type="spellEnd"/>
      <w:r w:rsidRPr="005C3C1B">
        <w:t xml:space="preserve"> and </w:t>
      </w:r>
      <w:proofErr w:type="spellStart"/>
      <w:r w:rsidRPr="005C3C1B">
        <w:t>pRCC</w:t>
      </w:r>
      <w:proofErr w:type="spellEnd"/>
      <w:ins w:id="220" w:author="Brian Shuch" w:date="2015-11-08T17:31:00Z">
        <w:r w:rsidR="00D17FA9">
          <w:t xml:space="preserve"> </w:t>
        </w:r>
      </w:ins>
      <w:r w:rsidRPr="005C3C1B">
        <w:t xml:space="preserve">datasets, we can compare differences in risk variants, driver mutations, and driver copy number alterations by race. Using our novel </w:t>
      </w:r>
      <w:proofErr w:type="spellStart"/>
      <w:r w:rsidRPr="005C3C1B">
        <w:t>bioinformatic</w:t>
      </w:r>
      <w:proofErr w:type="spellEnd"/>
      <w:r w:rsidRPr="005C3C1B">
        <w:t xml:space="preserve"> tools to analyze whole genome data, we will define and then validate non-coding</w:t>
      </w:r>
      <w:del w:id="221" w:author="Mark Gerstein" w:date="2015-11-09T20:48:00Z">
        <w:r w:rsidRPr="005C3C1B" w:rsidDel="00806D19">
          <w:delText>, intronic</w:delText>
        </w:r>
      </w:del>
      <w:r w:rsidRPr="005C3C1B">
        <w:t xml:space="preserve"> driver alterations important in kidney cancer risk and progression. This </w:t>
      </w:r>
      <w:r w:rsidRPr="005C3C1B">
        <w:lastRenderedPageBreak/>
        <w:t>study will be the initial step in addressing the biological/genetic causes of cancer health disparities in kidney cancer and the findings have implications far beyond the scope of this current proposal.</w:t>
      </w:r>
    </w:p>
    <w:p w14:paraId="3C211304" w14:textId="77777777" w:rsidR="00D17FA9" w:rsidRDefault="00D17FA9">
      <w:pPr>
        <w:ind w:firstLine="720"/>
        <w:jc w:val="both"/>
        <w:pPrChange w:id="222" w:author="Brian Shuch" w:date="2015-11-08T17:30:00Z">
          <w:pPr/>
        </w:pPrChange>
      </w:pPr>
    </w:p>
    <w:p w14:paraId="1F33BCAC" w14:textId="4C30A15C" w:rsidR="00FA27BC" w:rsidRPr="00D17FA9" w:rsidRDefault="00FA27BC">
      <w:pPr>
        <w:pStyle w:val="Heading1"/>
        <w:widowControl w:val="0"/>
        <w:spacing w:before="0" w:after="0"/>
        <w:contextualSpacing w:val="0"/>
        <w:jc w:val="both"/>
        <w:rPr>
          <w:b/>
          <w:sz w:val="22"/>
          <w:szCs w:val="22"/>
          <w:rPrChange w:id="223" w:author="Brian Shuch" w:date="2015-11-08T17:31:00Z">
            <w:rPr>
              <w:b/>
              <w:sz w:val="32"/>
              <w:szCs w:val="32"/>
            </w:rPr>
          </w:rPrChange>
        </w:rPr>
        <w:pPrChange w:id="224" w:author="Brian Shuch" w:date="2015-11-08T16:42:00Z">
          <w:pPr>
            <w:pStyle w:val="Heading1"/>
            <w:widowControl w:val="0"/>
            <w:spacing w:before="0" w:after="0"/>
            <w:contextualSpacing w:val="0"/>
          </w:pPr>
        </w:pPrChange>
      </w:pPr>
      <w:del w:id="225" w:author="Brian Shuch" w:date="2015-11-08T17:31:00Z">
        <w:r w:rsidRPr="00D17FA9" w:rsidDel="00D17FA9">
          <w:rPr>
            <w:b/>
            <w:sz w:val="22"/>
            <w:szCs w:val="22"/>
            <w:rPrChange w:id="226" w:author="Brian Shuch" w:date="2015-11-08T17:31:00Z">
              <w:rPr>
                <w:b/>
                <w:sz w:val="32"/>
                <w:szCs w:val="32"/>
              </w:rPr>
            </w:rPrChange>
          </w:rPr>
          <w:delText>D Approach</w:delText>
        </w:r>
      </w:del>
      <w:ins w:id="227" w:author="Brian Shuch" w:date="2015-11-08T17:32:00Z">
        <w:r w:rsidR="00D17FA9">
          <w:rPr>
            <w:b/>
            <w:sz w:val="22"/>
            <w:szCs w:val="22"/>
          </w:rPr>
          <w:t>C</w:t>
        </w:r>
      </w:ins>
      <w:ins w:id="228" w:author="Brian Shuch" w:date="2015-11-08T17:31:00Z">
        <w:r w:rsidR="00D17FA9">
          <w:rPr>
            <w:b/>
            <w:sz w:val="22"/>
            <w:szCs w:val="22"/>
          </w:rPr>
          <w:t>. APPROACH</w:t>
        </w:r>
      </w:ins>
    </w:p>
    <w:p w14:paraId="2542647A" w14:textId="3BBC07B9" w:rsidR="00D17FA9" w:rsidRDefault="00D17FA9">
      <w:pPr>
        <w:pStyle w:val="normal0"/>
        <w:spacing w:line="288" w:lineRule="auto"/>
        <w:jc w:val="both"/>
        <w:rPr>
          <w:ins w:id="229" w:author="Brian Shuch" w:date="2015-11-08T17:32:00Z"/>
          <w:b/>
        </w:rPr>
        <w:pPrChange w:id="230" w:author="Brian Shuch" w:date="2015-11-08T16:42:00Z">
          <w:pPr>
            <w:pStyle w:val="normal0"/>
            <w:spacing w:line="288" w:lineRule="auto"/>
          </w:pPr>
        </w:pPrChange>
      </w:pPr>
      <w:commentRangeStart w:id="231"/>
      <w:ins w:id="232" w:author="Brian Shuch" w:date="2015-11-08T17:32:00Z">
        <w:r>
          <w:rPr>
            <w:b/>
          </w:rPr>
          <w:t xml:space="preserve">Aim 1: To perform whole genome sequencing (WGS) of African-Americans with </w:t>
        </w:r>
        <w:proofErr w:type="spellStart"/>
        <w:r>
          <w:rPr>
            <w:b/>
          </w:rPr>
          <w:t>ccRCC</w:t>
        </w:r>
        <w:proofErr w:type="spellEnd"/>
        <w:r>
          <w:rPr>
            <w:b/>
          </w:rPr>
          <w:t xml:space="preserve"> to complete a missing aspect of the cancer genome atlas (TCGA).</w:t>
        </w:r>
        <w:commentRangeEnd w:id="231"/>
        <w:r>
          <w:rPr>
            <w:rStyle w:val="CommentReference"/>
          </w:rPr>
          <w:commentReference w:id="231"/>
        </w:r>
      </w:ins>
      <w:ins w:id="234" w:author="Mark Gerstein" w:date="2015-11-09T20:41:00Z">
        <w:r w:rsidR="00C27F21" w:rsidRPr="00C27F21">
          <w:rPr>
            <w:b/>
            <w:highlight w:val="yellow"/>
            <w:rPrChange w:id="235" w:author="Mark Gerstein" w:date="2015-11-09T20:41:00Z">
              <w:rPr>
                <w:b/>
              </w:rPr>
            </w:rPrChange>
          </w:rPr>
          <w:t>[[</w:t>
        </w:r>
        <w:proofErr w:type="gramStart"/>
        <w:r w:rsidR="00C27F21" w:rsidRPr="00C27F21">
          <w:rPr>
            <w:b/>
            <w:highlight w:val="yellow"/>
            <w:rPrChange w:id="236" w:author="Mark Gerstein" w:date="2015-11-09T20:41:00Z">
              <w:rPr>
                <w:b/>
              </w:rPr>
            </w:rPrChange>
          </w:rPr>
          <w:t>harmonize</w:t>
        </w:r>
        <w:proofErr w:type="gramEnd"/>
        <w:r w:rsidR="00C27F21" w:rsidRPr="00C27F21">
          <w:rPr>
            <w:b/>
            <w:highlight w:val="yellow"/>
            <w:rPrChange w:id="237" w:author="Mark Gerstein" w:date="2015-11-09T20:41:00Z">
              <w:rPr>
                <w:b/>
              </w:rPr>
            </w:rPrChange>
          </w:rPr>
          <w:t>]]</w:t>
        </w:r>
      </w:ins>
    </w:p>
    <w:p w14:paraId="1ED9E74E" w14:textId="7F155915" w:rsidR="00FA27BC" w:rsidRPr="00D17FA9" w:rsidDel="00D17FA9" w:rsidRDefault="00FA27BC">
      <w:pPr>
        <w:pStyle w:val="Heading1"/>
        <w:widowControl w:val="0"/>
        <w:spacing w:before="0" w:after="0"/>
        <w:contextualSpacing w:val="0"/>
        <w:jc w:val="both"/>
        <w:rPr>
          <w:del w:id="238" w:author="Brian Shuch" w:date="2015-11-08T17:32:00Z"/>
          <w:sz w:val="22"/>
          <w:szCs w:val="22"/>
        </w:rPr>
        <w:pPrChange w:id="239" w:author="Brian Shuch" w:date="2015-11-08T16:42:00Z">
          <w:pPr>
            <w:pStyle w:val="Heading1"/>
            <w:widowControl w:val="0"/>
            <w:spacing w:before="0" w:after="0"/>
            <w:contextualSpacing w:val="0"/>
          </w:pPr>
        </w:pPrChange>
      </w:pPr>
      <w:del w:id="240" w:author="Brian Shuch" w:date="2015-11-08T17:32:00Z">
        <w:r w:rsidRPr="00D17FA9" w:rsidDel="00D17FA9">
          <w:rPr>
            <w:sz w:val="22"/>
            <w:szCs w:val="22"/>
            <w:rPrChange w:id="241" w:author="Brian Shuch" w:date="2015-11-08T17:32:00Z">
              <w:rPr>
                <w:sz w:val="28"/>
                <w:szCs w:val="28"/>
              </w:rPr>
            </w:rPrChange>
          </w:rPr>
          <w:delText xml:space="preserve">D1 Approach Aim 1 – Complete the TCGA kidney cancer dataset for racial disparity analysis by doing select WGS on 20 African-American cases </w:delText>
        </w:r>
      </w:del>
    </w:p>
    <w:p w14:paraId="288B667E" w14:textId="4F7774B6" w:rsidR="00FA27BC" w:rsidRPr="00D17FA9" w:rsidDel="00D8431F" w:rsidRDefault="00FA27BC">
      <w:pPr>
        <w:pStyle w:val="normal0"/>
        <w:spacing w:line="288" w:lineRule="auto"/>
        <w:jc w:val="both"/>
        <w:rPr>
          <w:del w:id="242" w:author="Brian Shuch" w:date="2015-11-08T17:48:00Z"/>
          <w:b/>
        </w:rPr>
        <w:pPrChange w:id="243" w:author="Brian Shuch" w:date="2015-11-08T16:42:00Z">
          <w:pPr>
            <w:pStyle w:val="normal0"/>
            <w:spacing w:line="288" w:lineRule="auto"/>
          </w:pPr>
        </w:pPrChange>
      </w:pPr>
      <w:del w:id="244" w:author="Brian Shuch" w:date="2015-11-08T17:32:00Z">
        <w:r w:rsidRPr="00D17FA9" w:rsidDel="00D17FA9">
          <w:rPr>
            <w:b/>
            <w:u w:val="single"/>
          </w:rPr>
          <w:delText>D</w:delText>
        </w:r>
      </w:del>
      <w:ins w:id="245" w:author="Brian Shuch" w:date="2015-11-08T17:32:00Z">
        <w:r w:rsidR="00D17FA9" w:rsidRPr="00D17FA9">
          <w:rPr>
            <w:rPrChange w:id="246" w:author="Brian Shuch" w:date="2015-11-08T17:32:00Z">
              <w:rPr>
                <w:sz w:val="28"/>
                <w:szCs w:val="28"/>
              </w:rPr>
            </w:rPrChange>
          </w:rPr>
          <w:t>C</w:t>
        </w:r>
      </w:ins>
      <w:r w:rsidRPr="00D17FA9">
        <w:rPr>
          <w:b/>
          <w:u w:val="single"/>
        </w:rPr>
        <w:t>-1-a Rationale</w:t>
      </w:r>
      <w:ins w:id="247" w:author="Brian Shuch" w:date="2015-11-08T17:48:00Z">
        <w:r w:rsidR="00D8431F">
          <w:rPr>
            <w:b/>
            <w:u w:val="single"/>
          </w:rPr>
          <w:t xml:space="preserve">: </w:t>
        </w:r>
      </w:ins>
    </w:p>
    <w:p w14:paraId="06E7AA5F" w14:textId="7AC7771A" w:rsidR="00FA27BC" w:rsidRDefault="00FA27BC">
      <w:pPr>
        <w:pStyle w:val="normal0"/>
        <w:spacing w:line="288" w:lineRule="auto"/>
        <w:jc w:val="both"/>
        <w:pPrChange w:id="248" w:author="Brian Shuch" w:date="2015-11-08T17:48:00Z">
          <w:pPr/>
        </w:pPrChange>
      </w:pPr>
      <w:r>
        <w:t xml:space="preserve">In recent years various TCGA efforts have characterized the genomic basis of </w:t>
      </w:r>
      <w:del w:id="249" w:author="Brian Shuch" w:date="2015-11-08T17:33:00Z">
        <w:r w:rsidDel="00D17FA9">
          <w:delText>clear cell, papillary, and chromophobe</w:delText>
        </w:r>
      </w:del>
      <w:ins w:id="250" w:author="Brian Shuch" w:date="2015-11-08T17:33:00Z">
        <w:r w:rsidR="00D17FA9">
          <w:t>the various forms of</w:t>
        </w:r>
      </w:ins>
      <w:r>
        <w:t xml:space="preserve"> kidney cancer. These studies have led to the understanding that some of the diversity within kidney cancer results from different cells of origin </w:t>
      </w:r>
      <w:del w:id="251" w:author="Mark Gerstein" w:date="2015-11-10T19:34:00Z">
        <w:r w:rsidDel="00674F7F">
          <w:delText xml:space="preserve">give </w:delText>
        </w:r>
      </w:del>
      <w:ins w:id="252" w:author="Mark Gerstein" w:date="2015-11-10T19:34:00Z">
        <w:r w:rsidR="00674F7F">
          <w:t xml:space="preserve">giving </w:t>
        </w:r>
      </w:ins>
      <w:r>
        <w:t>rise to distinct types of cancer within the same organ. Additionally</w:t>
      </w:r>
      <w:ins w:id="253" w:author="Mark Gerstein" w:date="2015-11-10T19:34:00Z">
        <w:r w:rsidR="00674F7F">
          <w:t>,</w:t>
        </w:r>
      </w:ins>
      <w:r>
        <w:t xml:space="preserve"> differences in somatic alterations (driver mutations and copy number variations) are important in determining a cancer’s molecular profile. In the TCGA, cases were submitted from various high volume tertiary centers to the Bio</w:t>
      </w:r>
      <w:ins w:id="254" w:author="Mark Gerstein" w:date="2015-11-10T19:38:00Z">
        <w:r w:rsidR="00674F7F">
          <w:t>-</w:t>
        </w:r>
      </w:ins>
      <w:r>
        <w:t xml:space="preserve">specimen Core Resource (BCR) for accessioning and specimen processing. Specimens however were not submitted in a coordinated fashion to ensure the study population has a similar profile of that encountered nationally. Not surprising, there was clearly a limited number of African-Americans with </w:t>
      </w:r>
      <w:del w:id="255" w:author="Mark Gerstein" w:date="2015-11-10T19:39:00Z">
        <w:r w:rsidDel="00FA56BD">
          <w:delText xml:space="preserve">clear </w:delText>
        </w:r>
      </w:del>
      <w:ins w:id="256" w:author="Mark Gerstein" w:date="2015-11-10T19:39:00Z">
        <w:r w:rsidR="00FA56BD">
          <w:t>clear-</w:t>
        </w:r>
      </w:ins>
      <w:r>
        <w:t xml:space="preserve">cell kidney cancer included in the TCGA analysis. Despite African-Americans accounting for approximately 1 in 7 cases of </w:t>
      </w:r>
      <w:del w:id="257" w:author="Mark Gerstein" w:date="2015-11-10T19:39:00Z">
        <w:r w:rsidDel="00FA56BD">
          <w:delText>kidney cancer</w:delText>
        </w:r>
      </w:del>
      <w:proofErr w:type="spellStart"/>
      <w:ins w:id="258" w:author="Mark Gerstein" w:date="2015-11-10T19:39:00Z">
        <w:r w:rsidR="00FA56BD">
          <w:t>ccRCC</w:t>
        </w:r>
      </w:ins>
      <w:proofErr w:type="spellEnd"/>
      <w:r>
        <w:t xml:space="preserve">, only a cursory analysis was performed in this population including 14/427 (3.3%) samples that underwent whole </w:t>
      </w:r>
      <w:proofErr w:type="spellStart"/>
      <w:r>
        <w:t>exome</w:t>
      </w:r>
      <w:proofErr w:type="spellEnd"/>
      <w:r>
        <w:t xml:space="preserve"> sequencing</w:t>
      </w:r>
      <w:ins w:id="259" w:author="Mark Gerstein" w:date="2015-11-10T19:39:00Z">
        <w:r w:rsidR="00FA56BD">
          <w:t xml:space="preserve"> </w:t>
        </w:r>
      </w:ins>
      <w:r>
        <w:t xml:space="preserve">(Table 1) and 1/40 (2.5%) (Table 2) that underwent whole genome sequencing. Failing to include a larger population of African-Americans with clear cell RCC limits our ability to explore the genomic </w:t>
      </w:r>
      <w:del w:id="260" w:author="Mark Gerstein" w:date="2015-11-10T19:36:00Z">
        <w:r w:rsidDel="00674F7F">
          <w:delText xml:space="preserve">rationale </w:delText>
        </w:r>
      </w:del>
      <w:ins w:id="261" w:author="Mark Gerstein" w:date="2015-11-10T19:36:00Z">
        <w:r w:rsidR="00674F7F">
          <w:t xml:space="preserve">basis </w:t>
        </w:r>
      </w:ins>
      <w:r>
        <w:t xml:space="preserve">for racial disparities. </w:t>
      </w:r>
      <w:r w:rsidRPr="0071355D">
        <w:t xml:space="preserve">With a higher incidence of </w:t>
      </w:r>
      <w:proofErr w:type="spellStart"/>
      <w:r w:rsidRPr="0071355D">
        <w:t>pRCC</w:t>
      </w:r>
      <w:proofErr w:type="spellEnd"/>
      <w:r w:rsidRPr="0071355D">
        <w:t xml:space="preserve"> in</w:t>
      </w:r>
      <w:ins w:id="262" w:author="Mark Gerstein" w:date="2015-11-10T19:39:00Z">
        <w:r w:rsidR="00674F7F">
          <w:t xml:space="preserve"> </w:t>
        </w:r>
      </w:ins>
      <w:r w:rsidRPr="0071355D">
        <w:t xml:space="preserve">African-Americans, the papillary kidney cancer TCGA cohort was able to include a larger </w:t>
      </w:r>
      <w:del w:id="263" w:author="Mark Gerstein" w:date="2015-11-10T19:39:00Z">
        <w:r w:rsidRPr="0071355D" w:rsidDel="00674F7F">
          <w:delText xml:space="preserve">subset </w:delText>
        </w:r>
      </w:del>
      <w:ins w:id="264" w:author="Mark Gerstein" w:date="2015-11-10T19:39:00Z">
        <w:r w:rsidR="00674F7F">
          <w:t>number</w:t>
        </w:r>
        <w:r w:rsidR="00674F7F" w:rsidRPr="0071355D">
          <w:t xml:space="preserve"> </w:t>
        </w:r>
      </w:ins>
      <w:r w:rsidRPr="0071355D">
        <w:t xml:space="preserve">of African-Americans. However, despite the available data, there has not been a thorough analysis of somatic driver alterations </w:t>
      </w:r>
      <w:del w:id="265" w:author="Mark Gerstein" w:date="2015-11-10T19:41:00Z">
        <w:r w:rsidRPr="0071355D" w:rsidDel="00FA56BD">
          <w:delText xml:space="preserve">and </w:delText>
        </w:r>
      </w:del>
      <w:ins w:id="266" w:author="Mark Gerstein" w:date="2015-11-10T19:41:00Z">
        <w:r w:rsidR="00FA56BD">
          <w:t>or</w:t>
        </w:r>
        <w:r w:rsidR="00FA56BD" w:rsidRPr="0071355D">
          <w:t xml:space="preserve"> </w:t>
        </w:r>
      </w:ins>
      <w:r w:rsidRPr="0071355D">
        <w:t xml:space="preserve">germline risk variants </w:t>
      </w:r>
      <w:del w:id="267" w:author="Mark Gerstein" w:date="2015-11-10T19:41:00Z">
        <w:r w:rsidRPr="0071355D" w:rsidDel="00FA56BD">
          <w:delText xml:space="preserve">perhaps </w:delText>
        </w:r>
      </w:del>
      <w:r w:rsidRPr="0071355D">
        <w:t>more</w:t>
      </w:r>
      <w:ins w:id="268" w:author="Mark Gerstein" w:date="2015-11-10T19:41:00Z">
        <w:r w:rsidR="00FA56BD">
          <w:t xml:space="preserve"> </w:t>
        </w:r>
      </w:ins>
      <w:del w:id="269" w:author="Mark Gerstein" w:date="2015-11-10T19:41:00Z">
        <w:r w:rsidRPr="0071355D" w:rsidDel="00FA56BD">
          <w:delText xml:space="preserve">common </w:delText>
        </w:r>
      </w:del>
      <w:ins w:id="270" w:author="Mark Gerstein" w:date="2015-11-10T19:41:00Z">
        <w:r w:rsidR="00FA56BD">
          <w:t>prevalent</w:t>
        </w:r>
        <w:r w:rsidR="00FA56BD" w:rsidRPr="0071355D">
          <w:t xml:space="preserve"> </w:t>
        </w:r>
      </w:ins>
      <w:r w:rsidRPr="0071355D">
        <w:t>in African-American kidney cancer. We propose to complete the TCGA analysis of the top two subtypes of kidney cancer, papillary and clear cell, by</w:t>
      </w:r>
      <w:ins w:id="271" w:author="Mark Gerstein" w:date="2015-11-10T19:41:00Z">
        <w:r w:rsidR="00FA56BD">
          <w:t xml:space="preserve"> </w:t>
        </w:r>
      </w:ins>
      <w:r w:rsidRPr="0071355D">
        <w:t xml:space="preserve">analyzing an additional cohort of African-Americans with </w:t>
      </w:r>
      <w:proofErr w:type="spellStart"/>
      <w:r w:rsidRPr="0071355D">
        <w:t>ccRCC</w:t>
      </w:r>
      <w:proofErr w:type="spellEnd"/>
      <w:r w:rsidRPr="0071355D">
        <w:t xml:space="preserve">. By performing whole genome sequencing on this additional cohort of samples, we will have an adequate number of cases to allow </w:t>
      </w:r>
      <w:proofErr w:type="spellStart"/>
      <w:ins w:id="272" w:author="Mark Gerstein" w:date="2015-11-10T20:16:00Z">
        <w:r w:rsidR="00674273">
          <w:t>balenced</w:t>
        </w:r>
        <w:proofErr w:type="spellEnd"/>
        <w:r w:rsidR="00674273">
          <w:t xml:space="preserve"> </w:t>
        </w:r>
      </w:ins>
      <w:r w:rsidRPr="0071355D">
        <w:t>comparisons between African-American and Caucasian clear cell and papillary kidney cancers.</w:t>
      </w:r>
    </w:p>
    <w:p w14:paraId="007FB3A4" w14:textId="12AD15C6" w:rsidR="00FA27BC" w:rsidDel="00D8431F" w:rsidRDefault="00522367">
      <w:pPr>
        <w:pStyle w:val="normal0"/>
        <w:jc w:val="both"/>
        <w:rPr>
          <w:del w:id="273" w:author="Brian Shuch" w:date="2015-11-08T17:48:00Z"/>
        </w:rPr>
        <w:pPrChange w:id="274" w:author="Brian Shuch" w:date="2015-11-08T16:42:00Z">
          <w:pPr>
            <w:pStyle w:val="normal0"/>
          </w:pPr>
        </w:pPrChange>
      </w:pPr>
      <w:del w:id="275" w:author="Brian Shuch" w:date="2015-11-08T17:34:00Z">
        <w:r w:rsidDel="00D17FA9">
          <w:rPr>
            <w:b/>
            <w:u w:val="single"/>
          </w:rPr>
          <w:delText>D</w:delText>
        </w:r>
      </w:del>
      <w:ins w:id="276" w:author="Brian Shuch" w:date="2015-11-08T17:34:00Z">
        <w:r w:rsidR="00D17FA9">
          <w:rPr>
            <w:b/>
            <w:u w:val="single"/>
          </w:rPr>
          <w:t>C</w:t>
        </w:r>
      </w:ins>
      <w:r>
        <w:rPr>
          <w:b/>
          <w:u w:val="single"/>
        </w:rPr>
        <w:t>-1-b Sample acquisition and DNA e</w:t>
      </w:r>
      <w:r w:rsidR="00FA27BC">
        <w:rPr>
          <w:b/>
          <w:u w:val="single"/>
        </w:rPr>
        <w:t xml:space="preserve">xtraction: </w:t>
      </w:r>
    </w:p>
    <w:p w14:paraId="3E1B45BD" w14:textId="1D910926" w:rsidR="00FA27BC" w:rsidRDefault="00FA27BC">
      <w:pPr>
        <w:pStyle w:val="normal0"/>
        <w:jc w:val="both"/>
        <w:pPrChange w:id="277" w:author="Brian Shuch" w:date="2015-11-08T17:48:00Z">
          <w:pPr/>
        </w:pPrChange>
      </w:pPr>
      <w:r>
        <w:t xml:space="preserve">All patients undergoing scheduled kidney cancer surgery at Yale New Haven Hospital are offered enrollment into an IRB-approved Genitourinary </w:t>
      </w:r>
      <w:proofErr w:type="spellStart"/>
      <w:r>
        <w:t>Biospecimen</w:t>
      </w:r>
      <w:proofErr w:type="spellEnd"/>
      <w:r>
        <w:t xml:space="preserve"> repository (P.I. Shuch, HIC# 0805003787). Within 30 minutes of removal, fresh tumor tissue is snap frozen in liquid nitrogen by the pathology team. Additionally whole blood is procured to serve as a genomic control. In the past 2 years, over 300 subjects with kidney cancer have been prospectively enrolled.  All fresh bio</w:t>
      </w:r>
      <w:ins w:id="278" w:author="Mark Gerstein" w:date="2015-11-10T20:17:00Z">
        <w:r w:rsidR="00674273">
          <w:t>-</w:t>
        </w:r>
      </w:ins>
      <w:r>
        <w:t xml:space="preserve">specimens are stored at -80˚C and are available for immediate analysis. For the purpose of completion of the TCGA dataset, we will utilize a consecutive series of 15 African-American subjects with </w:t>
      </w:r>
      <w:proofErr w:type="spellStart"/>
      <w:r w:rsidRPr="0071355D">
        <w:t>ccRCC</w:t>
      </w:r>
      <w:proofErr w:type="spellEnd"/>
      <w:ins w:id="279" w:author="Mark Gerstein" w:date="2015-11-10T20:17:00Z">
        <w:r w:rsidR="00674273">
          <w:t xml:space="preserve"> </w:t>
        </w:r>
      </w:ins>
      <w:del w:id="280" w:author="Mark Gerstein" w:date="2015-11-10T20:17:00Z">
        <w:r w:rsidRPr="0071355D" w:rsidDel="00674273">
          <w:delText>r</w:delText>
        </w:r>
        <w:r w:rsidDel="00674273">
          <w:delText xml:space="preserve"> </w:delText>
        </w:r>
      </w:del>
      <w:r>
        <w:t>from 2013-2015. DNA will be extracted from fresh tumor tissue and whole blood using an automated Maxwell 16® System (</w:t>
      </w:r>
      <w:proofErr w:type="spellStart"/>
      <w:r>
        <w:t>Promega</w:t>
      </w:r>
      <w:proofErr w:type="spellEnd"/>
      <w:r>
        <w:t xml:space="preserve">, Madison, WI). </w:t>
      </w:r>
    </w:p>
    <w:p w14:paraId="374F2F1D" w14:textId="50B7C7EE" w:rsidR="00FA27BC" w:rsidDel="00D8431F" w:rsidRDefault="00522367">
      <w:pPr>
        <w:pStyle w:val="normal0"/>
        <w:jc w:val="both"/>
        <w:rPr>
          <w:del w:id="281" w:author="Brian Shuch" w:date="2015-11-08T17:48:00Z"/>
        </w:rPr>
        <w:pPrChange w:id="282" w:author="Brian Shuch" w:date="2015-11-08T16:42:00Z">
          <w:pPr>
            <w:pStyle w:val="normal0"/>
          </w:pPr>
        </w:pPrChange>
      </w:pPr>
      <w:del w:id="283" w:author="Brian Shuch" w:date="2015-11-08T17:34:00Z">
        <w:r w:rsidDel="00D17FA9">
          <w:rPr>
            <w:b/>
            <w:u w:val="single"/>
          </w:rPr>
          <w:delText>D</w:delText>
        </w:r>
      </w:del>
      <w:ins w:id="284" w:author="Brian Shuch" w:date="2015-11-08T17:34:00Z">
        <w:r w:rsidR="00D17FA9">
          <w:rPr>
            <w:b/>
            <w:u w:val="single"/>
          </w:rPr>
          <w:t>C</w:t>
        </w:r>
      </w:ins>
      <w:r>
        <w:rPr>
          <w:b/>
          <w:u w:val="single"/>
        </w:rPr>
        <w:t xml:space="preserve">-1-c </w:t>
      </w:r>
      <w:del w:id="285" w:author="Mark Gerstein" w:date="2015-11-10T20:17:00Z">
        <w:r w:rsidDel="00674273">
          <w:rPr>
            <w:b/>
            <w:u w:val="single"/>
          </w:rPr>
          <w:delText>Whole genome s</w:delText>
        </w:r>
        <w:r w:rsidR="00FA27BC" w:rsidDel="00674273">
          <w:rPr>
            <w:b/>
            <w:u w:val="single"/>
          </w:rPr>
          <w:delText>equencing</w:delText>
        </w:r>
      </w:del>
      <w:proofErr w:type="gramStart"/>
      <w:ins w:id="286" w:author="Mark Gerstein" w:date="2015-11-10T20:17:00Z">
        <w:r w:rsidR="00674273">
          <w:rPr>
            <w:b/>
            <w:u w:val="single"/>
          </w:rPr>
          <w:t>WGS[</w:t>
        </w:r>
        <w:proofErr w:type="gramEnd"/>
        <w:r w:rsidR="00674273">
          <w:rPr>
            <w:b/>
            <w:u w:val="single"/>
          </w:rPr>
          <w:t>[</w:t>
        </w:r>
        <w:r w:rsidR="00674273" w:rsidRPr="00674273">
          <w:rPr>
            <w:b/>
            <w:highlight w:val="yellow"/>
            <w:u w:val="single"/>
            <w:rPrChange w:id="287" w:author="Mark Gerstein" w:date="2015-11-10T20:18:00Z">
              <w:rPr>
                <w:b/>
                <w:u w:val="single"/>
              </w:rPr>
            </w:rPrChange>
          </w:rPr>
          <w:t>try to get consistent use of abbrev</w:t>
        </w:r>
        <w:r w:rsidR="00674273">
          <w:rPr>
            <w:b/>
            <w:u w:val="single"/>
          </w:rPr>
          <w:t>]]</w:t>
        </w:r>
      </w:ins>
      <w:r w:rsidR="00FA27BC">
        <w:rPr>
          <w:b/>
          <w:u w:val="single"/>
        </w:rPr>
        <w:t xml:space="preserve"> and variant calling</w:t>
      </w:r>
      <w:ins w:id="288" w:author="Brian Shuch" w:date="2015-11-08T17:48:00Z">
        <w:r w:rsidR="00D8431F">
          <w:rPr>
            <w:color w:val="222222"/>
          </w:rPr>
          <w:t xml:space="preserve">: </w:t>
        </w:r>
      </w:ins>
    </w:p>
    <w:p w14:paraId="73CF4D77" w14:textId="77777777" w:rsidR="00FA27BC" w:rsidRDefault="00FA27BC">
      <w:pPr>
        <w:pStyle w:val="normal0"/>
        <w:jc w:val="both"/>
        <w:pPrChange w:id="289" w:author="Brian Shuch" w:date="2015-11-08T16:42:00Z">
          <w:pPr>
            <w:pStyle w:val="normal0"/>
          </w:pPr>
        </w:pPrChange>
      </w:pPr>
      <w:r>
        <w:rPr>
          <w:color w:val="222222"/>
          <w:highlight w:val="white"/>
        </w:rPr>
        <w:t xml:space="preserve">Sequencing of the normal and tumor sample will performed using </w:t>
      </w:r>
      <w:proofErr w:type="spellStart"/>
      <w:r>
        <w:rPr>
          <w:color w:val="222222"/>
          <w:highlight w:val="white"/>
        </w:rPr>
        <w:t>Illumina’s</w:t>
      </w:r>
      <w:proofErr w:type="spellEnd"/>
      <w:r>
        <w:rPr>
          <w:color w:val="222222"/>
          <w:highlight w:val="white"/>
        </w:rPr>
        <w:t xml:space="preserve"> </w:t>
      </w:r>
      <w:proofErr w:type="spellStart"/>
      <w:r>
        <w:rPr>
          <w:color w:val="222222"/>
          <w:highlight w:val="white"/>
        </w:rPr>
        <w:t>Hiseq</w:t>
      </w:r>
      <w:proofErr w:type="spellEnd"/>
      <w:r>
        <w:rPr>
          <w:color w:val="222222"/>
          <w:highlight w:val="white"/>
        </w:rPr>
        <w:t xml:space="preserve"> 2000 technology. In brief, DNA fragments from each sample will be hybridized using </w:t>
      </w:r>
      <w:proofErr w:type="spellStart"/>
      <w:r>
        <w:rPr>
          <w:color w:val="222222"/>
          <w:highlight w:val="white"/>
        </w:rPr>
        <w:t>HiSeq</w:t>
      </w:r>
      <w:proofErr w:type="spellEnd"/>
      <w:r>
        <w:rPr>
          <w:color w:val="222222"/>
          <w:highlight w:val="white"/>
        </w:rPr>
        <w:t xml:space="preserve"> Paired-End cluster Kits and will be further amplified using the </w:t>
      </w:r>
      <w:proofErr w:type="spellStart"/>
      <w:r>
        <w:rPr>
          <w:color w:val="222222"/>
          <w:highlight w:val="white"/>
        </w:rPr>
        <w:t>Illumina</w:t>
      </w:r>
      <w:proofErr w:type="spellEnd"/>
      <w:r>
        <w:rPr>
          <w:color w:val="222222"/>
          <w:highlight w:val="white"/>
        </w:rPr>
        <w:t xml:space="preserve"> </w:t>
      </w:r>
      <w:proofErr w:type="spellStart"/>
      <w:r>
        <w:rPr>
          <w:color w:val="222222"/>
          <w:highlight w:val="white"/>
        </w:rPr>
        <w:t>cBOT</w:t>
      </w:r>
      <w:proofErr w:type="spellEnd"/>
      <w:r>
        <w:rPr>
          <w:color w:val="222222"/>
          <w:highlight w:val="white"/>
        </w:rPr>
        <w:t xml:space="preserve">. Paired–end libraries will be generated by utilizing </w:t>
      </w:r>
      <w:proofErr w:type="spellStart"/>
      <w:r>
        <w:rPr>
          <w:color w:val="222222"/>
          <w:highlight w:val="white"/>
        </w:rPr>
        <w:t>HiSeq</w:t>
      </w:r>
      <w:proofErr w:type="spellEnd"/>
      <w:r>
        <w:rPr>
          <w:color w:val="222222"/>
          <w:highlight w:val="white"/>
        </w:rPr>
        <w:t xml:space="preserve"> (2x101) cycle and imaging will be performed by </w:t>
      </w:r>
      <w:proofErr w:type="spellStart"/>
      <w:r>
        <w:rPr>
          <w:color w:val="222222"/>
          <w:highlight w:val="white"/>
        </w:rPr>
        <w:t>TruSeq</w:t>
      </w:r>
      <w:proofErr w:type="spellEnd"/>
      <w:r>
        <w:rPr>
          <w:color w:val="222222"/>
          <w:highlight w:val="white"/>
        </w:rPr>
        <w:t xml:space="preserve"> kits. </w:t>
      </w:r>
    </w:p>
    <w:p w14:paraId="72DBB794" w14:textId="4D3A9BAD" w:rsidR="00FA27BC" w:rsidRDefault="00FA27BC">
      <w:pPr>
        <w:pStyle w:val="normal0"/>
        <w:ind w:firstLine="720"/>
        <w:jc w:val="both"/>
        <w:pPrChange w:id="290" w:author="Brian Shuch" w:date="2015-11-08T16:42:00Z">
          <w:pPr>
            <w:pStyle w:val="normal0"/>
            <w:ind w:firstLine="720"/>
          </w:pPr>
        </w:pPrChange>
      </w:pPr>
      <w:r>
        <w:rPr>
          <w:color w:val="222222"/>
          <w:highlight w:val="white"/>
        </w:rPr>
        <w:t xml:space="preserve">We have extensive experience in large-scale variant calling and interpretation through being active members of the 1000 Genomes Consortium, especially in the analysis working group and the structural variant (SV) and functional interpretation (FIG) subgroups of the consortium where the majority of the variant calling tools were developed, deployed and interpreted </w:t>
      </w:r>
      <w:r w:rsidR="00522367">
        <w:rPr>
          <w:color w:val="222222"/>
          <w:highlight w:val="white"/>
        </w:rPr>
        <w:fldChar w:fldCharType="begin"/>
      </w:r>
      <w:r w:rsidR="00522367">
        <w:rPr>
          <w:color w:val="222222"/>
          <w:highlight w:val="white"/>
        </w:rPr>
        <w:instrText xml:space="preserve"> ADDIN cite{21293372,20981092,23128226}</w:instrText>
      </w:r>
      <w:r w:rsidR="00522367">
        <w:rPr>
          <w:color w:val="222222"/>
          <w:highlight w:val="white"/>
        </w:rPr>
        <w:fldChar w:fldCharType="separate"/>
      </w:r>
      <w:r w:rsidR="00392D9B">
        <w:rPr>
          <w:color w:val="222222"/>
          <w:highlight w:val="white"/>
        </w:rPr>
        <w:t>[18, 19, 20]</w:t>
      </w:r>
      <w:r w:rsidR="00522367">
        <w:rPr>
          <w:color w:val="222222"/>
          <w:highlight w:val="white"/>
        </w:rPr>
        <w:fldChar w:fldCharType="end"/>
      </w:r>
      <w:r>
        <w:rPr>
          <w:color w:val="222222"/>
          <w:highlight w:val="white"/>
        </w:rPr>
        <w:t>.</w:t>
      </w:r>
      <w:ins w:id="291" w:author="Mark Gerstein" w:date="2015-11-10T20:18:00Z">
        <w:r w:rsidR="00674273">
          <w:rPr>
            <w:color w:val="222222"/>
            <w:highlight w:val="white"/>
          </w:rPr>
          <w:t xml:space="preserve"> </w:t>
        </w:r>
      </w:ins>
      <w:r>
        <w:rPr>
          <w:color w:val="222222"/>
          <w:highlight w:val="white"/>
        </w:rPr>
        <w:t>We have already developed a prototype pipeline for calling germline and somatic variants. We will use the Genome Analysis Toolkit (GATK)</w:t>
      </w:r>
      <w:r w:rsidR="00522367">
        <w:rPr>
          <w:color w:val="222222"/>
          <w:highlight w:val="white"/>
        </w:rPr>
        <w:fldChar w:fldCharType="begin"/>
      </w:r>
      <w:r w:rsidR="00522367">
        <w:rPr>
          <w:color w:val="222222"/>
          <w:highlight w:val="white"/>
        </w:rPr>
        <w:instrText xml:space="preserve"> ADDIN cite{21478889}</w:instrText>
      </w:r>
      <w:r w:rsidR="00522367">
        <w:rPr>
          <w:color w:val="222222"/>
          <w:highlight w:val="white"/>
        </w:rPr>
        <w:fldChar w:fldCharType="separate"/>
      </w:r>
      <w:r w:rsidR="00392D9B">
        <w:rPr>
          <w:color w:val="222222"/>
          <w:highlight w:val="white"/>
        </w:rPr>
        <w:t>[21]</w:t>
      </w:r>
      <w:r w:rsidR="00522367">
        <w:rPr>
          <w:color w:val="222222"/>
          <w:highlight w:val="white"/>
        </w:rPr>
        <w:fldChar w:fldCharType="end"/>
      </w:r>
      <w:r>
        <w:rPr>
          <w:color w:val="222222"/>
          <w:highlight w:val="white"/>
        </w:rPr>
        <w:t xml:space="preserve"> to call germline SNPs and INDELS.</w:t>
      </w:r>
      <w:ins w:id="292" w:author="Mark Gerstein" w:date="2015-11-10T20:18:00Z">
        <w:r w:rsidR="00674273">
          <w:rPr>
            <w:color w:val="222222"/>
            <w:highlight w:val="white"/>
          </w:rPr>
          <w:t xml:space="preserve"> </w:t>
        </w:r>
      </w:ins>
      <w:ins w:id="293" w:author="Mark Gerstein" w:date="2015-11-10T20:28:00Z">
        <w:r w:rsidR="001A4B6E">
          <w:rPr>
            <w:color w:val="222222"/>
            <w:highlight w:val="white"/>
          </w:rPr>
          <w:t xml:space="preserve">We use </w:t>
        </w:r>
        <w:proofErr w:type="spellStart"/>
        <w:r w:rsidR="001A4B6E">
          <w:rPr>
            <w:color w:val="222222"/>
            <w:highlight w:val="white"/>
          </w:rPr>
          <w:t>parmaters</w:t>
        </w:r>
        <w:proofErr w:type="spellEnd"/>
        <w:r w:rsidR="001A4B6E">
          <w:rPr>
            <w:color w:val="222222"/>
            <w:highlight w:val="white"/>
          </w:rPr>
          <w:t xml:space="preserve"> consistent with those used in TCGA</w:t>
        </w:r>
        <w:proofErr w:type="gramStart"/>
        <w:r w:rsidR="001A4B6E">
          <w:rPr>
            <w:color w:val="222222"/>
            <w:highlight w:val="white"/>
          </w:rPr>
          <w:t>.[</w:t>
        </w:r>
        <w:proofErr w:type="gramEnd"/>
        <w:r w:rsidR="001A4B6E">
          <w:rPr>
            <w:color w:val="222222"/>
            <w:highlight w:val="white"/>
          </w:rPr>
          <w:t>[</w:t>
        </w:r>
        <w:r w:rsidR="001A4B6E" w:rsidRPr="001A4B6E">
          <w:rPr>
            <w:color w:val="222222"/>
            <w:highlight w:val="yellow"/>
            <w:rPrChange w:id="294" w:author="Mark Gerstein" w:date="2015-11-10T20:28:00Z">
              <w:rPr>
                <w:color w:val="222222"/>
                <w:highlight w:val="white"/>
              </w:rPr>
            </w:rPrChange>
          </w:rPr>
          <w:t>add ref</w:t>
        </w:r>
        <w:r w:rsidR="001A4B6E">
          <w:rPr>
            <w:color w:val="222222"/>
            <w:highlight w:val="white"/>
          </w:rPr>
          <w:t xml:space="preserve">]] </w:t>
        </w:r>
      </w:ins>
      <w:r>
        <w:rPr>
          <w:color w:val="222222"/>
          <w:highlight w:val="white"/>
        </w:rPr>
        <w:t xml:space="preserve">We will map raw FASTQ files of each sample to the hg19 reference genome using </w:t>
      </w:r>
      <w:proofErr w:type="spellStart"/>
      <w:r>
        <w:rPr>
          <w:color w:val="222222"/>
          <w:highlight w:val="white"/>
        </w:rPr>
        <w:t>bwa-mem</w:t>
      </w:r>
      <w:proofErr w:type="spellEnd"/>
      <w:r>
        <w:rPr>
          <w:color w:val="222222"/>
          <w:highlight w:val="white"/>
        </w:rPr>
        <w:t xml:space="preserve"> algorithm with default parameters to </w:t>
      </w:r>
      <w:r>
        <w:rPr>
          <w:color w:val="222222"/>
          <w:highlight w:val="white"/>
        </w:rPr>
        <w:lastRenderedPageBreak/>
        <w:t>generate BAM files. These bam files will be further processed to sort and mark duplicates reads before calling variants.</w:t>
      </w:r>
    </w:p>
    <w:p w14:paraId="721E9196" w14:textId="522413A4" w:rsidR="00FA27BC" w:rsidRDefault="00FA27BC">
      <w:pPr>
        <w:pStyle w:val="normal0"/>
        <w:spacing w:line="240" w:lineRule="exact"/>
        <w:ind w:firstLine="720"/>
        <w:jc w:val="both"/>
        <w:pPrChange w:id="295" w:author="Mark Gerstein" w:date="2015-11-10T20:20:00Z">
          <w:pPr>
            <w:pStyle w:val="normal0"/>
            <w:ind w:firstLine="720"/>
          </w:pPr>
        </w:pPrChange>
      </w:pPr>
      <w:r>
        <w:rPr>
          <w:color w:val="222222"/>
          <w:highlight w:val="white"/>
        </w:rPr>
        <w:t>We will follow GATK best practices</w:t>
      </w:r>
      <w:r>
        <w:rPr>
          <w:color w:val="222222"/>
        </w:rPr>
        <w:t xml:space="preserve"> </w:t>
      </w:r>
      <w:r w:rsidR="00522367">
        <w:rPr>
          <w:color w:val="222222"/>
        </w:rPr>
        <w:fldChar w:fldCharType="begin"/>
      </w:r>
      <w:r w:rsidR="00522367">
        <w:rPr>
          <w:color w:val="222222"/>
        </w:rPr>
        <w:instrText xml:space="preserve"> ADDIN cite{21478889}</w:instrText>
      </w:r>
      <w:r w:rsidR="00522367">
        <w:rPr>
          <w:color w:val="222222"/>
        </w:rPr>
        <w:fldChar w:fldCharType="separate"/>
      </w:r>
      <w:r w:rsidR="00392D9B">
        <w:rPr>
          <w:color w:val="222222"/>
        </w:rPr>
        <w:t>[21]</w:t>
      </w:r>
      <w:r w:rsidR="00522367">
        <w:rPr>
          <w:color w:val="222222"/>
        </w:rPr>
        <w:fldChar w:fldCharType="end"/>
      </w:r>
      <w:ins w:id="296" w:author="Mark Gerstein" w:date="2015-11-10T20:19:00Z">
        <w:r w:rsidR="00674273">
          <w:rPr>
            <w:color w:val="222222"/>
          </w:rPr>
          <w:t xml:space="preserve"> </w:t>
        </w:r>
      </w:ins>
      <w:r>
        <w:rPr>
          <w:color w:val="222222"/>
          <w:highlight w:val="white"/>
        </w:rPr>
        <w:t xml:space="preserve">to generate initial raw variant call sets using GATK haplotype caller. We will filter these initial call sets by running GATK variant recalibration tool. The filtering strategy based on variant recalibration method uses a continuous adaptive error model. The adaptive error model takes into account the relationship between annotation of each variant (Quality score, mapping quality, </w:t>
      </w:r>
      <w:proofErr w:type="spellStart"/>
      <w:r>
        <w:rPr>
          <w:color w:val="222222"/>
          <w:highlight w:val="white"/>
        </w:rPr>
        <w:t>strandedness</w:t>
      </w:r>
      <w:proofErr w:type="spellEnd"/>
      <w:r>
        <w:rPr>
          <w:color w:val="222222"/>
          <w:highlight w:val="white"/>
        </w:rPr>
        <w:t xml:space="preserve"> </w:t>
      </w:r>
      <w:del w:id="297" w:author="Mark Gerstein" w:date="2015-11-10T20:21:00Z">
        <w:r w:rsidDel="00674273">
          <w:rPr>
            <w:color w:val="222222"/>
            <w:highlight w:val="white"/>
          </w:rPr>
          <w:delText xml:space="preserve">&amp; </w:delText>
        </w:r>
      </w:del>
      <w:ins w:id="298" w:author="Mark Gerstein" w:date="2015-11-10T20:21:00Z">
        <w:r w:rsidR="00674273">
          <w:rPr>
            <w:color w:val="222222"/>
            <w:highlight w:val="white"/>
          </w:rPr>
          <w:t xml:space="preserve">and </w:t>
        </w:r>
      </w:ins>
      <w:r>
        <w:rPr>
          <w:color w:val="222222"/>
          <w:highlight w:val="white"/>
        </w:rPr>
        <w:t>allele info</w:t>
      </w:r>
      <w:ins w:id="299" w:author="Mark Gerstein" w:date="2015-11-10T20:21:00Z">
        <w:r w:rsidR="00674273">
          <w:rPr>
            <w:color w:val="222222"/>
            <w:highlight w:val="white"/>
          </w:rPr>
          <w:t>rmation</w:t>
        </w:r>
      </w:ins>
      <w:r>
        <w:rPr>
          <w:color w:val="222222"/>
          <w:highlight w:val="white"/>
        </w:rPr>
        <w:t xml:space="preserve">) and the probability of it being a true positive instead of a sequencing artifact. Furthermore, we will exclude any filtered variant, which falls in </w:t>
      </w:r>
      <w:ins w:id="300" w:author="Mark Gerstein" w:date="2015-11-10T20:21:00Z">
        <w:r w:rsidR="00674273">
          <w:rPr>
            <w:color w:val="222222"/>
            <w:highlight w:val="white"/>
          </w:rPr>
          <w:t xml:space="preserve">a </w:t>
        </w:r>
      </w:ins>
      <w:r>
        <w:rPr>
          <w:color w:val="222222"/>
          <w:highlight w:val="white"/>
        </w:rPr>
        <w:t xml:space="preserve">low </w:t>
      </w:r>
      <w:proofErr w:type="spellStart"/>
      <w:r>
        <w:rPr>
          <w:color w:val="222222"/>
          <w:highlight w:val="white"/>
        </w:rPr>
        <w:t>mappability</w:t>
      </w:r>
      <w:proofErr w:type="spellEnd"/>
      <w:r>
        <w:rPr>
          <w:color w:val="222222"/>
          <w:highlight w:val="white"/>
        </w:rPr>
        <w:t xml:space="preserve"> region of the genome.  In addition, we will utilize </w:t>
      </w:r>
      <w:proofErr w:type="spellStart"/>
      <w:r>
        <w:rPr>
          <w:color w:val="222222"/>
          <w:highlight w:val="white"/>
        </w:rPr>
        <w:t>MuTect</w:t>
      </w:r>
      <w:proofErr w:type="spellEnd"/>
      <w:r>
        <w:rPr>
          <w:color w:val="222222"/>
          <w:highlight w:val="white"/>
        </w:rPr>
        <w:t xml:space="preserve"> </w:t>
      </w:r>
      <w:r w:rsidR="00522367">
        <w:rPr>
          <w:color w:val="222222"/>
          <w:highlight w:val="white"/>
        </w:rPr>
        <w:fldChar w:fldCharType="begin"/>
      </w:r>
      <w:r w:rsidR="00522367">
        <w:rPr>
          <w:color w:val="222222"/>
          <w:highlight w:val="white"/>
        </w:rPr>
        <w:instrText xml:space="preserve"> ADDIN cite{23396013}</w:instrText>
      </w:r>
      <w:r w:rsidR="00522367">
        <w:rPr>
          <w:color w:val="222222"/>
          <w:highlight w:val="white"/>
        </w:rPr>
        <w:fldChar w:fldCharType="separate"/>
      </w:r>
      <w:r w:rsidR="00392D9B">
        <w:rPr>
          <w:color w:val="222222"/>
          <w:highlight w:val="white"/>
        </w:rPr>
        <w:t>[22]</w:t>
      </w:r>
      <w:r w:rsidR="00522367">
        <w:rPr>
          <w:color w:val="222222"/>
          <w:highlight w:val="white"/>
        </w:rPr>
        <w:fldChar w:fldCharType="end"/>
      </w:r>
      <w:r>
        <w:rPr>
          <w:color w:val="222222"/>
          <w:highlight w:val="white"/>
        </w:rPr>
        <w:t xml:space="preserve"> and </w:t>
      </w:r>
      <w:proofErr w:type="spellStart"/>
      <w:r>
        <w:rPr>
          <w:color w:val="222222"/>
          <w:highlight w:val="white"/>
        </w:rPr>
        <w:t>Strelka</w:t>
      </w:r>
      <w:proofErr w:type="spellEnd"/>
      <w:r>
        <w:rPr>
          <w:color w:val="222222"/>
          <w:highlight w:val="white"/>
        </w:rPr>
        <w:t xml:space="preserve"> </w:t>
      </w:r>
      <w:r w:rsidR="00522367">
        <w:rPr>
          <w:color w:val="222222"/>
          <w:highlight w:val="white"/>
        </w:rPr>
        <w:fldChar w:fldCharType="begin"/>
      </w:r>
      <w:r w:rsidR="00522367">
        <w:rPr>
          <w:color w:val="222222"/>
          <w:highlight w:val="white"/>
        </w:rPr>
        <w:instrText xml:space="preserve"> ADDIN cite{22581179}</w:instrText>
      </w:r>
      <w:r w:rsidR="00522367">
        <w:rPr>
          <w:color w:val="222222"/>
          <w:highlight w:val="white"/>
        </w:rPr>
        <w:fldChar w:fldCharType="separate"/>
      </w:r>
      <w:r w:rsidR="00392D9B">
        <w:rPr>
          <w:color w:val="222222"/>
          <w:highlight w:val="white"/>
        </w:rPr>
        <w:t>[23]</w:t>
      </w:r>
      <w:r w:rsidR="00522367">
        <w:rPr>
          <w:color w:val="222222"/>
          <w:highlight w:val="white"/>
        </w:rPr>
        <w:fldChar w:fldCharType="end"/>
      </w:r>
      <w:r>
        <w:rPr>
          <w:color w:val="222222"/>
          <w:highlight w:val="white"/>
        </w:rPr>
        <w:t xml:space="preserve"> to call somatic SNVs and INDELs, respectively.</w:t>
      </w:r>
    </w:p>
    <w:p w14:paraId="19C42C31" w14:textId="6DACFAB7" w:rsidR="00FA27BC" w:rsidRDefault="00FA27BC">
      <w:pPr>
        <w:pStyle w:val="normal0"/>
        <w:ind w:firstLine="720"/>
        <w:jc w:val="both"/>
        <w:pPrChange w:id="301" w:author="Brian Shuch" w:date="2015-11-08T16:42:00Z">
          <w:pPr>
            <w:pStyle w:val="normal0"/>
            <w:ind w:firstLine="720"/>
          </w:pPr>
        </w:pPrChange>
      </w:pPr>
      <w:r>
        <w:rPr>
          <w:color w:val="222222"/>
          <w:highlight w:val="white"/>
        </w:rPr>
        <w:t xml:space="preserve">Structural variations (SVs) are important contributors to human polymorphism, have </w:t>
      </w:r>
      <w:ins w:id="302" w:author="Mark Gerstein" w:date="2015-11-10T20:23:00Z">
        <w:r w:rsidR="00674273">
          <w:rPr>
            <w:color w:val="222222"/>
            <w:highlight w:val="white"/>
          </w:rPr>
          <w:t xml:space="preserve">great </w:t>
        </w:r>
      </w:ins>
      <w:r>
        <w:rPr>
          <w:color w:val="222222"/>
          <w:highlight w:val="white"/>
        </w:rPr>
        <w:t xml:space="preserve">functional impact and are often implicated in various diseases including cancer. We have developed a number of SV calling algorithms, including </w:t>
      </w:r>
      <w:proofErr w:type="spellStart"/>
      <w:r>
        <w:rPr>
          <w:color w:val="222222"/>
          <w:highlight w:val="white"/>
        </w:rPr>
        <w:t>BreakSeq</w:t>
      </w:r>
      <w:proofErr w:type="spellEnd"/>
      <w:r>
        <w:rPr>
          <w:color w:val="222222"/>
          <w:highlight w:val="white"/>
        </w:rPr>
        <w:t xml:space="preserve"> </w:t>
      </w:r>
      <w:r w:rsidR="00522367">
        <w:rPr>
          <w:color w:val="222222"/>
          <w:highlight w:val="white"/>
        </w:rPr>
        <w:fldChar w:fldCharType="begin"/>
      </w:r>
      <w:r w:rsidR="00522367">
        <w:rPr>
          <w:color w:val="222222"/>
          <w:highlight w:val="white"/>
        </w:rPr>
        <w:instrText xml:space="preserve"> ADDIN cite{20037582}</w:instrText>
      </w:r>
      <w:r w:rsidR="00522367">
        <w:rPr>
          <w:color w:val="222222"/>
          <w:highlight w:val="white"/>
        </w:rPr>
        <w:fldChar w:fldCharType="separate"/>
      </w:r>
      <w:r w:rsidR="00392D9B">
        <w:rPr>
          <w:color w:val="222222"/>
          <w:highlight w:val="white"/>
        </w:rPr>
        <w:t>[24]</w:t>
      </w:r>
      <w:r w:rsidR="00522367">
        <w:rPr>
          <w:color w:val="222222"/>
          <w:highlight w:val="white"/>
        </w:rPr>
        <w:fldChar w:fldCharType="end"/>
      </w:r>
      <w:r>
        <w:rPr>
          <w:color w:val="222222"/>
          <w:highlight w:val="white"/>
        </w:rPr>
        <w:t>, which compares raw reads with a breakpoint library (junction mapping</w:t>
      </w:r>
      <w:proofErr w:type="gramStart"/>
      <w:r>
        <w:rPr>
          <w:color w:val="222222"/>
          <w:highlight w:val="white"/>
        </w:rPr>
        <w:t>) ,</w:t>
      </w:r>
      <w:proofErr w:type="gramEnd"/>
      <w:r>
        <w:rPr>
          <w:color w:val="222222"/>
          <w:highlight w:val="white"/>
        </w:rPr>
        <w:t xml:space="preserve"> </w:t>
      </w:r>
      <w:proofErr w:type="spellStart"/>
      <w:r>
        <w:rPr>
          <w:color w:val="222222"/>
          <w:highlight w:val="white"/>
        </w:rPr>
        <w:t>CNVnator</w:t>
      </w:r>
      <w:proofErr w:type="spellEnd"/>
      <w:r>
        <w:rPr>
          <w:color w:val="222222"/>
          <w:highlight w:val="white"/>
        </w:rPr>
        <w:t>, which measures read depth</w:t>
      </w:r>
      <w:r w:rsidR="00522367">
        <w:rPr>
          <w:color w:val="222222"/>
          <w:highlight w:val="white"/>
        </w:rPr>
        <w:fldChar w:fldCharType="begin"/>
      </w:r>
      <w:r w:rsidR="00522367">
        <w:rPr>
          <w:color w:val="222222"/>
          <w:highlight w:val="white"/>
        </w:rPr>
        <w:instrText xml:space="preserve"> ADDIN cite{21324876}</w:instrText>
      </w:r>
      <w:r w:rsidR="00522367">
        <w:rPr>
          <w:color w:val="222222"/>
          <w:highlight w:val="white"/>
        </w:rPr>
        <w:fldChar w:fldCharType="separate"/>
      </w:r>
      <w:r w:rsidR="00392D9B">
        <w:rPr>
          <w:color w:val="222222"/>
          <w:highlight w:val="white"/>
        </w:rPr>
        <w:t>[25]</w:t>
      </w:r>
      <w:r w:rsidR="00522367">
        <w:rPr>
          <w:color w:val="222222"/>
          <w:highlight w:val="white"/>
        </w:rPr>
        <w:fldChar w:fldCharType="end"/>
      </w:r>
      <w:r>
        <w:rPr>
          <w:color w:val="222222"/>
          <w:highlight w:val="white"/>
        </w:rPr>
        <w:t xml:space="preserve">, AGE, which refines local alignment </w:t>
      </w:r>
      <w:r w:rsidR="00522367">
        <w:rPr>
          <w:color w:val="222222"/>
          <w:highlight w:val="white"/>
        </w:rPr>
        <w:fldChar w:fldCharType="begin"/>
      </w:r>
      <w:r w:rsidR="00522367">
        <w:rPr>
          <w:color w:val="222222"/>
          <w:highlight w:val="white"/>
        </w:rPr>
        <w:instrText xml:space="preserve"> ADDIN cite{21233167}</w:instrText>
      </w:r>
      <w:r w:rsidR="00522367">
        <w:rPr>
          <w:color w:val="222222"/>
          <w:highlight w:val="white"/>
        </w:rPr>
        <w:fldChar w:fldCharType="separate"/>
      </w:r>
      <w:r w:rsidR="00392D9B">
        <w:rPr>
          <w:color w:val="222222"/>
          <w:highlight w:val="white"/>
        </w:rPr>
        <w:t>[26]</w:t>
      </w:r>
      <w:r w:rsidR="00522367">
        <w:rPr>
          <w:color w:val="222222"/>
          <w:highlight w:val="white"/>
        </w:rPr>
        <w:fldChar w:fldCharType="end"/>
      </w:r>
      <w:r>
        <w:rPr>
          <w:color w:val="222222"/>
          <w:highlight w:val="white"/>
        </w:rPr>
        <w:t xml:space="preserve">, and </w:t>
      </w:r>
      <w:proofErr w:type="spellStart"/>
      <w:r>
        <w:rPr>
          <w:color w:val="222222"/>
          <w:highlight w:val="white"/>
        </w:rPr>
        <w:t>PEMer</w:t>
      </w:r>
      <w:proofErr w:type="spellEnd"/>
      <w:r>
        <w:rPr>
          <w:color w:val="222222"/>
          <w:highlight w:val="white"/>
        </w:rPr>
        <w:t>, which uses paired ends</w:t>
      </w:r>
      <w:ins w:id="303" w:author="Mark Gerstein" w:date="2015-11-10T20:23:00Z">
        <w:r w:rsidR="00674273">
          <w:rPr>
            <w:color w:val="222222"/>
            <w:highlight w:val="white"/>
          </w:rPr>
          <w:t xml:space="preserve"> </w:t>
        </w:r>
      </w:ins>
      <w:r w:rsidR="00522367">
        <w:rPr>
          <w:color w:val="222222"/>
          <w:highlight w:val="white"/>
        </w:rPr>
        <w:fldChar w:fldCharType="begin"/>
      </w:r>
      <w:r w:rsidR="00522367">
        <w:rPr>
          <w:color w:val="222222"/>
          <w:highlight w:val="white"/>
        </w:rPr>
        <w:instrText xml:space="preserve"> ADDIN cite{19236709}</w:instrText>
      </w:r>
      <w:r w:rsidR="00522367">
        <w:rPr>
          <w:color w:val="222222"/>
          <w:highlight w:val="white"/>
        </w:rPr>
        <w:fldChar w:fldCharType="separate"/>
      </w:r>
      <w:r w:rsidR="00392D9B">
        <w:rPr>
          <w:color w:val="222222"/>
          <w:highlight w:val="white"/>
        </w:rPr>
        <w:t>[27]</w:t>
      </w:r>
      <w:r w:rsidR="00522367">
        <w:rPr>
          <w:color w:val="222222"/>
          <w:highlight w:val="white"/>
        </w:rPr>
        <w:fldChar w:fldCharType="end"/>
      </w:r>
      <w:r>
        <w:rPr>
          <w:color w:val="222222"/>
          <w:highlight w:val="white"/>
        </w:rPr>
        <w:t xml:space="preserve">. We have also developed array-based approaches </w:t>
      </w:r>
      <w:r w:rsidR="00522367">
        <w:rPr>
          <w:color w:val="222222"/>
          <w:highlight w:val="white"/>
        </w:rPr>
        <w:fldChar w:fldCharType="begin"/>
      </w:r>
      <w:r w:rsidR="00522367">
        <w:rPr>
          <w:color w:val="222222"/>
          <w:highlight w:val="white"/>
        </w:rPr>
        <w:instrText xml:space="preserve"> ADDIN cite{19037015}</w:instrText>
      </w:r>
      <w:r w:rsidR="00522367">
        <w:rPr>
          <w:color w:val="222222"/>
          <w:highlight w:val="white"/>
        </w:rPr>
        <w:fldChar w:fldCharType="separate"/>
      </w:r>
      <w:r w:rsidR="00392D9B">
        <w:rPr>
          <w:color w:val="222222"/>
          <w:highlight w:val="white"/>
        </w:rPr>
        <w:t>[28]</w:t>
      </w:r>
      <w:r w:rsidR="00522367">
        <w:rPr>
          <w:color w:val="222222"/>
          <w:highlight w:val="white"/>
        </w:rPr>
        <w:fldChar w:fldCharType="end"/>
      </w:r>
      <w:r>
        <w:rPr>
          <w:color w:val="222222"/>
          <w:highlight w:val="white"/>
        </w:rPr>
        <w:t xml:space="preserve"> and a sequencing-based </w:t>
      </w:r>
      <w:del w:id="304" w:author="Mark Gerstein" w:date="2015-11-10T20:24:00Z">
        <w:r w:rsidDel="00674273">
          <w:rPr>
            <w:color w:val="222222"/>
            <w:highlight w:val="white"/>
          </w:rPr>
          <w:delText xml:space="preserve">bayesian </w:delText>
        </w:r>
      </w:del>
      <w:ins w:id="305" w:author="Mark Gerstein" w:date="2015-11-10T20:24:00Z">
        <w:r w:rsidR="00674273">
          <w:rPr>
            <w:color w:val="222222"/>
            <w:highlight w:val="white"/>
          </w:rPr>
          <w:t xml:space="preserve">Bayesian </w:t>
        </w:r>
      </w:ins>
      <w:r>
        <w:rPr>
          <w:color w:val="222222"/>
          <w:highlight w:val="white"/>
        </w:rPr>
        <w:t>model</w:t>
      </w:r>
      <w:ins w:id="306" w:author="Mark Gerstein" w:date="2015-11-10T20:24:00Z">
        <w:r w:rsidR="00674273">
          <w:rPr>
            <w:color w:val="222222"/>
            <w:highlight w:val="white"/>
          </w:rPr>
          <w:t xml:space="preserve"> </w:t>
        </w:r>
      </w:ins>
      <w:r w:rsidR="00522367">
        <w:rPr>
          <w:color w:val="222222"/>
          <w:highlight w:val="white"/>
        </w:rPr>
        <w:fldChar w:fldCharType="begin"/>
      </w:r>
      <w:r w:rsidR="00522367">
        <w:rPr>
          <w:color w:val="222222"/>
          <w:highlight w:val="white"/>
        </w:rPr>
        <w:instrText xml:space="preserve"> ADDIN cite{21034510}</w:instrText>
      </w:r>
      <w:r w:rsidR="00522367">
        <w:rPr>
          <w:color w:val="222222"/>
          <w:highlight w:val="white"/>
        </w:rPr>
        <w:fldChar w:fldCharType="separate"/>
      </w:r>
      <w:r w:rsidR="00392D9B">
        <w:rPr>
          <w:color w:val="222222"/>
          <w:highlight w:val="white"/>
        </w:rPr>
        <w:t>[29]</w:t>
      </w:r>
      <w:r w:rsidR="00522367">
        <w:rPr>
          <w:color w:val="222222"/>
          <w:highlight w:val="white"/>
        </w:rPr>
        <w:fldChar w:fldCharType="end"/>
      </w:r>
      <w:r>
        <w:rPr>
          <w:color w:val="222222"/>
          <w:highlight w:val="white"/>
        </w:rPr>
        <w:t xml:space="preserve">. Furthermore, we have intensively studied the distinct features of SVs originated from different mechanisms. This indicates specific creation processes and potentially divergent functional impacts </w:t>
      </w:r>
      <w:r w:rsidR="00522367">
        <w:rPr>
          <w:color w:val="222222"/>
          <w:highlight w:val="white"/>
        </w:rPr>
        <w:fldChar w:fldCharType="begin"/>
      </w:r>
      <w:r w:rsidR="00522367">
        <w:rPr>
          <w:color w:val="222222"/>
          <w:highlight w:val="white"/>
        </w:rPr>
        <w:instrText xml:space="preserve"> ADDIN cite{24092746,26028266}</w:instrText>
      </w:r>
      <w:r w:rsidR="00522367">
        <w:rPr>
          <w:color w:val="222222"/>
          <w:highlight w:val="white"/>
        </w:rPr>
        <w:fldChar w:fldCharType="separate"/>
      </w:r>
      <w:r w:rsidR="00392D9B">
        <w:rPr>
          <w:color w:val="222222"/>
          <w:highlight w:val="white"/>
        </w:rPr>
        <w:t>[30, 31]</w:t>
      </w:r>
      <w:r w:rsidR="00522367">
        <w:rPr>
          <w:color w:val="222222"/>
          <w:highlight w:val="white"/>
        </w:rPr>
        <w:fldChar w:fldCharType="end"/>
      </w:r>
      <w:r>
        <w:rPr>
          <w:color w:val="222222"/>
          <w:highlight w:val="white"/>
        </w:rPr>
        <w:t xml:space="preserve">. We will perform extensive molecular characterization of germline and somatic SVs in these cancer samples. We will run </w:t>
      </w:r>
      <w:proofErr w:type="spellStart"/>
      <w:r>
        <w:rPr>
          <w:color w:val="222222"/>
          <w:highlight w:val="white"/>
        </w:rPr>
        <w:t>CNVnator</w:t>
      </w:r>
      <w:proofErr w:type="spellEnd"/>
      <w:r>
        <w:rPr>
          <w:color w:val="222222"/>
          <w:highlight w:val="white"/>
        </w:rPr>
        <w:t xml:space="preserve"> to identify germline and somatic copy number variations in each cancer samples. We will apply CREST </w:t>
      </w:r>
      <w:r w:rsidR="00522367">
        <w:rPr>
          <w:color w:val="222222"/>
          <w:highlight w:val="white"/>
        </w:rPr>
        <w:fldChar w:fldCharType="begin"/>
      </w:r>
      <w:r w:rsidR="00522367">
        <w:rPr>
          <w:color w:val="222222"/>
          <w:highlight w:val="white"/>
        </w:rPr>
        <w:instrText xml:space="preserve"> ADDIN cite{21666668}</w:instrText>
      </w:r>
      <w:r w:rsidR="00522367">
        <w:rPr>
          <w:color w:val="222222"/>
          <w:highlight w:val="white"/>
        </w:rPr>
        <w:fldChar w:fldCharType="separate"/>
      </w:r>
      <w:r w:rsidR="00392D9B">
        <w:rPr>
          <w:color w:val="222222"/>
          <w:highlight w:val="white"/>
        </w:rPr>
        <w:t>[32]</w:t>
      </w:r>
      <w:r w:rsidR="00522367">
        <w:rPr>
          <w:color w:val="222222"/>
          <w:highlight w:val="white"/>
        </w:rPr>
        <w:fldChar w:fldCharType="end"/>
      </w:r>
      <w:r>
        <w:rPr>
          <w:color w:val="575757"/>
          <w:sz w:val="17"/>
          <w:szCs w:val="17"/>
          <w:highlight w:val="white"/>
        </w:rPr>
        <w:t xml:space="preserve"> </w:t>
      </w:r>
      <w:r>
        <w:rPr>
          <w:color w:val="222222"/>
          <w:highlight w:val="white"/>
        </w:rPr>
        <w:t xml:space="preserve">to generate </w:t>
      </w:r>
      <w:del w:id="307" w:author="Mark Gerstein" w:date="2015-11-10T20:24:00Z">
        <w:r w:rsidDel="00674273">
          <w:rPr>
            <w:color w:val="222222"/>
            <w:highlight w:val="white"/>
          </w:rPr>
          <w:delText xml:space="preserve"> </w:delText>
        </w:r>
      </w:del>
      <w:proofErr w:type="spellStart"/>
      <w:r>
        <w:rPr>
          <w:color w:val="222222"/>
          <w:highlight w:val="white"/>
        </w:rPr>
        <w:t>germline</w:t>
      </w:r>
      <w:proofErr w:type="spellEnd"/>
      <w:r>
        <w:rPr>
          <w:color w:val="222222"/>
          <w:highlight w:val="white"/>
        </w:rPr>
        <w:t xml:space="preserve"> and somatic large structural variations including large deletions, insertion, inversion, intra &amp; inter-chromosomal translocations. Furthermore, we will run our </w:t>
      </w:r>
      <w:proofErr w:type="spellStart"/>
      <w:r>
        <w:rPr>
          <w:color w:val="222222"/>
          <w:highlight w:val="white"/>
        </w:rPr>
        <w:t>BreakSeq</w:t>
      </w:r>
      <w:proofErr w:type="spellEnd"/>
      <w:r>
        <w:rPr>
          <w:color w:val="222222"/>
          <w:highlight w:val="white"/>
        </w:rPr>
        <w:t xml:space="preserve"> tool to decipher the underlying mechanism of somatic and germline SV formation.</w:t>
      </w:r>
    </w:p>
    <w:p w14:paraId="15E021A7" w14:textId="45BAA7C0" w:rsidR="00FA27BC" w:rsidRPr="00D16BD2" w:rsidDel="00D8431F" w:rsidRDefault="00FA27BC">
      <w:pPr>
        <w:pStyle w:val="normal0"/>
        <w:spacing w:line="288" w:lineRule="auto"/>
        <w:jc w:val="both"/>
        <w:rPr>
          <w:del w:id="308" w:author="Brian Shuch" w:date="2015-11-08T17:48:00Z"/>
          <w:b/>
        </w:rPr>
        <w:pPrChange w:id="309" w:author="Brian Shuch" w:date="2015-11-08T16:42:00Z">
          <w:pPr>
            <w:pStyle w:val="normal0"/>
            <w:spacing w:line="288" w:lineRule="auto"/>
          </w:pPr>
        </w:pPrChange>
      </w:pPr>
      <w:del w:id="310" w:author="Brian Shuch" w:date="2015-11-08T17:34:00Z">
        <w:r w:rsidDel="00D17FA9">
          <w:rPr>
            <w:b/>
            <w:u w:val="single"/>
          </w:rPr>
          <w:delText>D</w:delText>
        </w:r>
      </w:del>
      <w:ins w:id="311" w:author="Brian Shuch" w:date="2015-11-08T17:34:00Z">
        <w:r w:rsidR="00D17FA9">
          <w:rPr>
            <w:b/>
            <w:u w:val="single"/>
          </w:rPr>
          <w:t>C</w:t>
        </w:r>
      </w:ins>
      <w:r>
        <w:rPr>
          <w:b/>
          <w:u w:val="single"/>
        </w:rPr>
        <w:t>-1-d Deliverables</w:t>
      </w:r>
      <w:ins w:id="312" w:author="Brian Shuch" w:date="2015-11-08T17:48:00Z">
        <w:r w:rsidR="00D8431F">
          <w:rPr>
            <w:b/>
            <w:u w:val="single"/>
          </w:rPr>
          <w:t xml:space="preserve">: </w:t>
        </w:r>
      </w:ins>
      <w:del w:id="313" w:author="Brian Shuch" w:date="2015-11-08T17:48:00Z">
        <w:r w:rsidRPr="00D16BD2" w:rsidDel="00D8431F">
          <w:rPr>
            <w:b/>
            <w:u w:val="single"/>
          </w:rPr>
          <w:delText xml:space="preserve"> </w:delText>
        </w:r>
      </w:del>
    </w:p>
    <w:p w14:paraId="5277D2F1" w14:textId="372709C4" w:rsidR="00FA27BC" w:rsidRDefault="00FA27BC">
      <w:pPr>
        <w:pStyle w:val="normal0"/>
        <w:spacing w:line="288" w:lineRule="auto"/>
        <w:jc w:val="both"/>
        <w:pPrChange w:id="314" w:author="Brian Shuch" w:date="2015-11-08T17:48:00Z">
          <w:pPr/>
        </w:pPrChange>
      </w:pPr>
      <w:r>
        <w:t xml:space="preserve">In this aim, we will generate an extensive catalogue of germline and somatic variants including SNPs, INDELs and large </w:t>
      </w:r>
      <w:del w:id="315" w:author="Mark Gerstein" w:date="2015-11-10T20:29:00Z">
        <w:r w:rsidDel="001A4B6E">
          <w:delText>structural variation</w:delText>
        </w:r>
      </w:del>
      <w:ins w:id="316" w:author="Mark Gerstein" w:date="2015-11-10T20:29:00Z">
        <w:r w:rsidR="001A4B6E">
          <w:t>SVs</w:t>
        </w:r>
      </w:ins>
      <w:r>
        <w:t xml:space="preserve"> for </w:t>
      </w:r>
      <w:del w:id="317" w:author="Mark Gerstein" w:date="2015-11-10T20:29:00Z">
        <w:r w:rsidDel="001A4B6E">
          <w:delText xml:space="preserve">the kidney cancer observed in </w:delText>
        </w:r>
      </w:del>
      <w:r>
        <w:t xml:space="preserve">African-American </w:t>
      </w:r>
      <w:proofErr w:type="spellStart"/>
      <w:r>
        <w:t>ccRCC</w:t>
      </w:r>
      <w:proofErr w:type="spellEnd"/>
      <w:ins w:id="318" w:author="Mark Gerstein" w:date="2015-11-10T20:29:00Z">
        <w:r w:rsidR="001A4B6E">
          <w:t xml:space="preserve"> cases</w:t>
        </w:r>
      </w:ins>
      <w:r>
        <w:t xml:space="preserve">. This will be done consistently with the methodology already used in the TCGA, so this catalogue can be used conjunction with TCGA kidney cancer genomic variant datasets to serve </w:t>
      </w:r>
      <w:r w:rsidRPr="0071355D">
        <w:t>as an excellent comparison for the identification</w:t>
      </w:r>
      <w:r>
        <w:t xml:space="preserve"> </w:t>
      </w:r>
      <w:r w:rsidRPr="0071355D">
        <w:t>of genomic aberrations, associated with racial disparity observed in the emergence of kidney cancer.</w:t>
      </w:r>
      <w:ins w:id="319" w:author="Mark Gerstein" w:date="2015-11-10T20:30:00Z">
        <w:r w:rsidR="001A4B6E">
          <w:t xml:space="preserve"> We plan to make our sequencing data available via </w:t>
        </w:r>
        <w:proofErr w:type="spellStart"/>
        <w:r w:rsidR="001A4B6E">
          <w:t>dbGAP</w:t>
        </w:r>
        <w:proofErr w:type="spellEnd"/>
        <w:r w:rsidR="001A4B6E">
          <w:t xml:space="preserve"> </w:t>
        </w:r>
        <w:r w:rsidR="001A4B6E" w:rsidRPr="001A4B6E">
          <w:rPr>
            <w:highlight w:val="yellow"/>
            <w:rPrChange w:id="320" w:author="Mark Gerstein" w:date="2015-11-10T20:31:00Z">
              <w:rPr/>
            </w:rPrChange>
          </w:rPr>
          <w:t xml:space="preserve">(see data </w:t>
        </w:r>
      </w:ins>
      <w:ins w:id="321" w:author="Mark Gerstein" w:date="2015-11-10T20:31:00Z">
        <w:r w:rsidR="001A4B6E" w:rsidRPr="001A4B6E">
          <w:rPr>
            <w:highlight w:val="yellow"/>
            <w:rPrChange w:id="322" w:author="Mark Gerstein" w:date="2015-11-10T20:31:00Z">
              <w:rPr/>
            </w:rPrChange>
          </w:rPr>
          <w:t>dissemination</w:t>
        </w:r>
      </w:ins>
      <w:ins w:id="323" w:author="Mark Gerstein" w:date="2015-11-10T20:30:00Z">
        <w:r w:rsidR="001A4B6E" w:rsidRPr="001A4B6E">
          <w:rPr>
            <w:highlight w:val="yellow"/>
            <w:rPrChange w:id="324" w:author="Mark Gerstein" w:date="2015-11-10T20:31:00Z">
              <w:rPr/>
            </w:rPrChange>
          </w:rPr>
          <w:t xml:space="preserve"> plan)</w:t>
        </w:r>
        <w:r w:rsidR="001A4B6E">
          <w:t xml:space="preserve">. </w:t>
        </w:r>
      </w:ins>
    </w:p>
    <w:p w14:paraId="6D5B90FC" w14:textId="77777777" w:rsidR="00D17FA9" w:rsidRDefault="00FA27BC">
      <w:pPr>
        <w:pStyle w:val="normal0"/>
        <w:spacing w:line="288" w:lineRule="auto"/>
        <w:jc w:val="both"/>
        <w:rPr>
          <w:ins w:id="325" w:author="Brian Shuch" w:date="2015-11-08T17:35:00Z"/>
          <w:sz w:val="28"/>
          <w:szCs w:val="28"/>
        </w:rPr>
        <w:pPrChange w:id="326" w:author="Brian Shuch" w:date="2015-11-08T16:42:00Z">
          <w:pPr>
            <w:pStyle w:val="normal0"/>
            <w:spacing w:line="288" w:lineRule="auto"/>
          </w:pPr>
        </w:pPrChange>
      </w:pPr>
      <w:del w:id="327" w:author="Brian Shuch" w:date="2015-11-08T17:34:00Z">
        <w:r w:rsidDel="00D17FA9">
          <w:rPr>
            <w:sz w:val="28"/>
            <w:szCs w:val="28"/>
          </w:rPr>
          <w:delText xml:space="preserve">D2 </w:delText>
        </w:r>
      </w:del>
    </w:p>
    <w:p w14:paraId="59E44822" w14:textId="6CD5FBB2" w:rsidR="00FA27BC" w:rsidRDefault="00D17FA9">
      <w:pPr>
        <w:pStyle w:val="normal0"/>
        <w:spacing w:line="288" w:lineRule="auto"/>
        <w:jc w:val="both"/>
        <w:pPrChange w:id="328" w:author="Brian Shuch" w:date="2015-11-08T16:42:00Z">
          <w:pPr>
            <w:pStyle w:val="normal0"/>
            <w:spacing w:line="288" w:lineRule="auto"/>
          </w:pPr>
        </w:pPrChange>
      </w:pPr>
      <w:ins w:id="329" w:author="Brian Shuch" w:date="2015-11-08T17:35:00Z">
        <w:r>
          <w:rPr>
            <w:b/>
          </w:rPr>
          <w:t xml:space="preserve">Aim 2: To assemble a set of coding and non-coding regions associated with kidney cancer, both in terms </w:t>
        </w:r>
        <w:proofErr w:type="gramStart"/>
        <w:r>
          <w:rPr>
            <w:b/>
          </w:rPr>
          <w:t>of</w:t>
        </w:r>
        <w:proofErr w:type="gramEnd"/>
        <w:r>
          <w:rPr>
            <w:b/>
          </w:rPr>
          <w:t xml:space="preserve"> somatic and </w:t>
        </w:r>
        <w:proofErr w:type="spellStart"/>
        <w:r>
          <w:rPr>
            <w:b/>
          </w:rPr>
          <w:t>germline</w:t>
        </w:r>
        <w:proofErr w:type="spellEnd"/>
        <w:r>
          <w:rPr>
            <w:b/>
          </w:rPr>
          <w:t xml:space="preserve"> alterations.</w:t>
        </w:r>
      </w:ins>
      <w:del w:id="330" w:author="Brian Shuch" w:date="2015-11-08T17:35:00Z">
        <w:r w:rsidR="00FA27BC" w:rsidDel="00D17FA9">
          <w:rPr>
            <w:sz w:val="28"/>
            <w:szCs w:val="28"/>
          </w:rPr>
          <w:delText xml:space="preserve">Approach Aim 2 - Assemble a catalog of somatic &amp; germline mutations relevant to kidney cancer &amp; prioritize regions with greatest impact </w:delText>
        </w:r>
      </w:del>
    </w:p>
    <w:p w14:paraId="25B01F5D" w14:textId="2B0A5063" w:rsidR="00FA27BC" w:rsidDel="00D8431F" w:rsidRDefault="00FA27BC">
      <w:pPr>
        <w:pStyle w:val="normal0"/>
        <w:jc w:val="both"/>
        <w:rPr>
          <w:del w:id="331" w:author="Brian Shuch" w:date="2015-11-08T17:48:00Z"/>
          <w:b/>
          <w:color w:val="222222"/>
          <w:u w:val="single"/>
        </w:rPr>
        <w:pPrChange w:id="332" w:author="Brian Shuch" w:date="2015-11-08T17:48:00Z">
          <w:pPr>
            <w:pStyle w:val="normal0"/>
            <w:spacing w:line="288" w:lineRule="auto"/>
          </w:pPr>
        </w:pPrChange>
      </w:pPr>
      <w:del w:id="333" w:author="Brian Shuch" w:date="2015-11-08T17:35:00Z">
        <w:r w:rsidDel="00D17FA9">
          <w:rPr>
            <w:b/>
            <w:color w:val="222222"/>
            <w:u w:val="single"/>
          </w:rPr>
          <w:delText>D</w:delText>
        </w:r>
      </w:del>
      <w:ins w:id="334" w:author="Brian Shuch" w:date="2015-11-08T17:35:00Z">
        <w:r w:rsidR="00D17FA9">
          <w:rPr>
            <w:b/>
            <w:color w:val="222222"/>
            <w:u w:val="single"/>
          </w:rPr>
          <w:t>C</w:t>
        </w:r>
      </w:ins>
      <w:r>
        <w:rPr>
          <w:b/>
          <w:color w:val="222222"/>
          <w:u w:val="single"/>
        </w:rPr>
        <w:t>-2-a Rationale</w:t>
      </w:r>
      <w:ins w:id="335" w:author="Brian Shuch" w:date="2015-11-08T17:48:00Z">
        <w:r w:rsidR="00D8431F">
          <w:rPr>
            <w:color w:val="222222"/>
          </w:rPr>
          <w:t xml:space="preserve">: </w:t>
        </w:r>
      </w:ins>
    </w:p>
    <w:p w14:paraId="70AFF28C" w14:textId="2E60BD41" w:rsidR="00FA27BC" w:rsidRDefault="00FA27BC">
      <w:pPr>
        <w:pStyle w:val="normal0"/>
        <w:jc w:val="both"/>
        <w:pPrChange w:id="336" w:author="Brian Shuch" w:date="2015-11-08T17:48:00Z">
          <w:pPr>
            <w:pStyle w:val="normal0"/>
            <w:spacing w:line="288" w:lineRule="auto"/>
          </w:pPr>
        </w:pPrChange>
      </w:pPr>
      <w:r>
        <w:rPr>
          <w:color w:val="222222"/>
          <w:highlight w:val="white"/>
        </w:rPr>
        <w:t xml:space="preserve">In this study, we aim to discover underlying genetic regions that explain racial disparity in RCC. However, due to the limited size of sequenced samples, it is not feasible to test every single region in the genome. In fact, </w:t>
      </w:r>
      <w:ins w:id="337" w:author="Mark Gerstein" w:date="2015-11-09T20:49:00Z">
        <w:r w:rsidR="00806D19">
          <w:rPr>
            <w:color w:val="222222"/>
            <w:highlight w:val="white"/>
          </w:rPr>
          <w:t xml:space="preserve">as we discuss later, </w:t>
        </w:r>
      </w:ins>
      <w:r>
        <w:rPr>
          <w:color w:val="222222"/>
          <w:highlight w:val="white"/>
        </w:rPr>
        <w:t xml:space="preserve">we have to </w:t>
      </w:r>
      <w:del w:id="338" w:author="Mark Gerstein" w:date="2015-11-09T20:49:00Z">
        <w:r w:rsidDel="00806D19">
          <w:rPr>
            <w:color w:val="222222"/>
            <w:highlight w:val="white"/>
          </w:rPr>
          <w:delText xml:space="preserve">carefully </w:delText>
        </w:r>
      </w:del>
      <w:r>
        <w:rPr>
          <w:color w:val="222222"/>
          <w:highlight w:val="white"/>
        </w:rPr>
        <w:t xml:space="preserve">limit our search space to achieve sufficient statistical power. Therefore, we will first assemble a catalog of mutations that are relevant to renal cell carcinoma and prioritize regions with greatest impact. In this way, we will incorporate our best prior knowledge of RCC and cancer genomics into this study. This allows us to decrease the number of tests, avoiding losing statistical power. </w:t>
      </w:r>
      <w:del w:id="339" w:author="Mark Gerstein" w:date="2015-11-09T20:49:00Z">
        <w:r w:rsidDel="00806D19">
          <w:rPr>
            <w:color w:val="222222"/>
            <w:highlight w:val="white"/>
          </w:rPr>
          <w:delText>In the end, we will generate a list of potentially high influential regions and assemble genetic modules significantly implicated in kidney cancer. We will focus on the regions that already have been implicated in kidney cancer to get much greater power in finding significant racial disparities.</w:delText>
        </w:r>
      </w:del>
    </w:p>
    <w:p w14:paraId="28F8D4CE" w14:textId="2DFCEE93" w:rsidR="00FA27BC" w:rsidRDefault="00FA27BC">
      <w:pPr>
        <w:pStyle w:val="normal0"/>
        <w:spacing w:line="288" w:lineRule="auto"/>
        <w:jc w:val="both"/>
        <w:pPrChange w:id="340" w:author="Brian Shuch" w:date="2015-11-08T16:42:00Z">
          <w:pPr>
            <w:pStyle w:val="normal0"/>
            <w:spacing w:line="288" w:lineRule="auto"/>
          </w:pPr>
        </w:pPrChange>
      </w:pPr>
      <w:del w:id="341" w:author="Brian Shuch" w:date="2015-11-08T17:35:00Z">
        <w:r w:rsidDel="00D17FA9">
          <w:rPr>
            <w:b/>
            <w:u w:val="single"/>
          </w:rPr>
          <w:delText>D</w:delText>
        </w:r>
      </w:del>
      <w:ins w:id="342" w:author="Brian Shuch" w:date="2015-11-08T17:35:00Z">
        <w:r w:rsidR="00D17FA9">
          <w:rPr>
            <w:b/>
            <w:u w:val="single"/>
          </w:rPr>
          <w:t>C</w:t>
        </w:r>
      </w:ins>
      <w:r>
        <w:rPr>
          <w:b/>
          <w:u w:val="single"/>
        </w:rPr>
        <w:t>-2-b</w:t>
      </w:r>
      <w:r w:rsidR="00522367">
        <w:rPr>
          <w:b/>
          <w:color w:val="222222"/>
          <w:u w:val="single"/>
        </w:rPr>
        <w:t xml:space="preserve"> </w:t>
      </w:r>
      <w:ins w:id="343" w:author="Mark Gerstein" w:date="2015-11-09T20:50:00Z">
        <w:r w:rsidR="00806D19">
          <w:rPr>
            <w:b/>
            <w:color w:val="222222"/>
            <w:u w:val="single"/>
          </w:rPr>
          <w:t xml:space="preserve">Relevant </w:t>
        </w:r>
      </w:ins>
      <w:r w:rsidR="00522367">
        <w:rPr>
          <w:b/>
          <w:color w:val="222222"/>
          <w:u w:val="single"/>
        </w:rPr>
        <w:t>P</w:t>
      </w:r>
      <w:r w:rsidRPr="006C5745">
        <w:rPr>
          <w:b/>
          <w:color w:val="222222"/>
          <w:u w:val="single"/>
        </w:rPr>
        <w:t xml:space="preserve">reliminary </w:t>
      </w:r>
      <w:del w:id="344" w:author="Mark Gerstein" w:date="2015-11-09T20:50:00Z">
        <w:r w:rsidRPr="006C5745" w:rsidDel="00806D19">
          <w:rPr>
            <w:b/>
            <w:color w:val="222222"/>
            <w:u w:val="single"/>
          </w:rPr>
          <w:delText>results</w:delText>
        </w:r>
      </w:del>
      <w:ins w:id="345" w:author="Mark Gerstein" w:date="2015-11-09T20:50:00Z">
        <w:r w:rsidR="00806D19">
          <w:rPr>
            <w:b/>
            <w:color w:val="222222"/>
            <w:u w:val="single"/>
          </w:rPr>
          <w:t>R</w:t>
        </w:r>
        <w:r w:rsidR="00806D19" w:rsidRPr="006C5745">
          <w:rPr>
            <w:b/>
            <w:color w:val="222222"/>
            <w:u w:val="single"/>
          </w:rPr>
          <w:t>esults</w:t>
        </w:r>
      </w:ins>
    </w:p>
    <w:p w14:paraId="6D08A4B2" w14:textId="1339CA15" w:rsidR="00FA27BC" w:rsidRPr="00D16BD2" w:rsidDel="00D8431F" w:rsidRDefault="00FA27BC">
      <w:pPr>
        <w:pStyle w:val="normal0"/>
        <w:jc w:val="both"/>
        <w:rPr>
          <w:del w:id="346" w:author="Brian Shuch" w:date="2015-11-08T17:48:00Z"/>
          <w:u w:val="single"/>
        </w:rPr>
        <w:pPrChange w:id="347" w:author="Brian Shuch" w:date="2015-11-08T17:48:00Z">
          <w:pPr>
            <w:pStyle w:val="normal0"/>
          </w:pPr>
        </w:pPrChange>
      </w:pPr>
      <w:r w:rsidRPr="00D16BD2">
        <w:rPr>
          <w:u w:val="single"/>
        </w:rPr>
        <w:t>D-2</w:t>
      </w:r>
      <w:r w:rsidR="00522367">
        <w:rPr>
          <w:u w:val="single"/>
        </w:rPr>
        <w:t xml:space="preserve">-b-1 </w:t>
      </w:r>
      <w:proofErr w:type="gramStart"/>
      <w:r w:rsidR="00522367">
        <w:rPr>
          <w:u w:val="single"/>
        </w:rPr>
        <w:t>We</w:t>
      </w:r>
      <w:proofErr w:type="gramEnd"/>
      <w:r w:rsidR="00522367">
        <w:rPr>
          <w:u w:val="single"/>
        </w:rPr>
        <w:t xml:space="preserve"> have developed ways of p</w:t>
      </w:r>
      <w:r w:rsidRPr="00D16BD2">
        <w:rPr>
          <w:u w:val="single"/>
        </w:rPr>
        <w:t>rioritizing high-functional impact variants</w:t>
      </w:r>
      <w:ins w:id="348" w:author="Brian Shuch" w:date="2015-11-08T17:48:00Z">
        <w:r w:rsidR="00D8431F">
          <w:t xml:space="preserve">: </w:t>
        </w:r>
      </w:ins>
    </w:p>
    <w:p w14:paraId="7FA333E6" w14:textId="26CF9580" w:rsidR="00FA27BC" w:rsidRDefault="00FA27BC">
      <w:pPr>
        <w:pStyle w:val="normal0"/>
        <w:jc w:val="both"/>
        <w:pPrChange w:id="349" w:author="Brian Shuch" w:date="2015-11-08T17:48:00Z">
          <w:pPr>
            <w:pStyle w:val="normal0"/>
            <w:spacing w:line="288" w:lineRule="auto"/>
          </w:pPr>
        </w:pPrChange>
      </w:pPr>
      <w:r>
        <w:t xml:space="preserve">We have extensively analyzed patterns of variation in non-coding regions, along with their coding targets </w:t>
      </w:r>
      <w:r w:rsidR="00522367">
        <w:fldChar w:fldCharType="begin"/>
      </w:r>
      <w:r w:rsidR="00522367">
        <w:instrText xml:space="preserve"> ADDIN cite{21596777,22950945,22955619}</w:instrText>
      </w:r>
      <w:r w:rsidR="00522367">
        <w:fldChar w:fldCharType="separate"/>
      </w:r>
      <w:r w:rsidR="00392D9B">
        <w:t>[33, 34, 35]</w:t>
      </w:r>
      <w:r w:rsidR="00522367">
        <w:fldChar w:fldCharType="end"/>
      </w:r>
      <w:r>
        <w:t xml:space="preserve">. We used metrics, such as diversity and fraction of rare variants, to characterize selection on various classes and subclasses of functional annotations </w:t>
      </w:r>
      <w:r w:rsidR="00522367">
        <w:fldChar w:fldCharType="begin"/>
      </w:r>
      <w:r w:rsidR="00522367">
        <w:instrText xml:space="preserve"> ADDIN cite{21596777}</w:instrText>
      </w:r>
      <w:r w:rsidR="00522367">
        <w:fldChar w:fldCharType="separate"/>
      </w:r>
      <w:r w:rsidR="00392D9B">
        <w:t>[33]</w:t>
      </w:r>
      <w:r w:rsidR="00522367">
        <w:fldChar w:fldCharType="end"/>
      </w:r>
      <w:r>
        <w:t>. In addition, we have also defined variants that are disruptive to a TF-binding motif in a regulatory region</w:t>
      </w:r>
      <w:r w:rsidR="00522367">
        <w:fldChar w:fldCharType="begin"/>
      </w:r>
      <w:r w:rsidR="00522367">
        <w:instrText xml:space="preserve"> ADDIN cite{22955616}</w:instrText>
      </w:r>
      <w:r w:rsidR="00522367">
        <w:fldChar w:fldCharType="separate"/>
      </w:r>
      <w:r w:rsidR="00392D9B">
        <w:t>[36]</w:t>
      </w:r>
      <w:r w:rsidR="00522367">
        <w:fldChar w:fldCharType="end"/>
      </w:r>
      <w:r>
        <w:t xml:space="preserve">. Further studies showed relationships between selection and protein network topology (for instance, quantifying selection in hubs relative to proteins on the network periphery) </w:t>
      </w:r>
      <w:r w:rsidR="00522367">
        <w:fldChar w:fldCharType="begin"/>
      </w:r>
      <w:r w:rsidR="00522367">
        <w:instrText xml:space="preserve"> ADDIN cite{18077332,23505346}</w:instrText>
      </w:r>
      <w:r w:rsidR="00522367">
        <w:fldChar w:fldCharType="separate"/>
      </w:r>
      <w:r w:rsidR="00392D9B">
        <w:t>[37, 38]</w:t>
      </w:r>
      <w:r w:rsidR="00522367">
        <w:fldChar w:fldCharType="end"/>
      </w:r>
      <w:r>
        <w:t xml:space="preserve">. In recent studies </w:t>
      </w:r>
      <w:r w:rsidR="00522367">
        <w:fldChar w:fldCharType="begin"/>
      </w:r>
      <w:r w:rsidR="00522367">
        <w:instrText xml:space="preserve"> ADDIN cite{24092746,25273974}</w:instrText>
      </w:r>
      <w:r w:rsidR="00522367">
        <w:fldChar w:fldCharType="separate"/>
      </w:r>
      <w:r w:rsidR="00392D9B">
        <w:t>[30, 39]</w:t>
      </w:r>
      <w:r w:rsidR="00522367">
        <w:fldChar w:fldCharType="end"/>
      </w:r>
      <w:r>
        <w:t xml:space="preserve">, we have integrated and extended these methods to develop a prioritization pipeline called </w:t>
      </w:r>
      <w:proofErr w:type="spellStart"/>
      <w:r>
        <w:t>FunSeq</w:t>
      </w:r>
      <w:proofErr w:type="spellEnd"/>
      <w:r>
        <w:t xml:space="preserve">. It identifies sensitive and ultra-sensitive regions (i.e., those annotations under strong selective pressure, as determined using genomes from many individuals from diverse populations). It identifies deleterious variants in many non-coding functional elements, including TF binding sites, enhancer elements, and regions of open chromatin corresponding to </w:t>
      </w:r>
      <w:proofErr w:type="spellStart"/>
      <w:r>
        <w:t>DNase</w:t>
      </w:r>
      <w:proofErr w:type="spellEnd"/>
      <w:r>
        <w:t xml:space="preserve"> I hypersensitive sites. It also detects their </w:t>
      </w:r>
      <w:ins w:id="350" w:author="Mark Gerstein" w:date="2015-11-09T20:51:00Z">
        <w:r w:rsidR="00806D19">
          <w:t xml:space="preserve">specific </w:t>
        </w:r>
      </w:ins>
      <w:r>
        <w:t>disruptiveness to TF binding sites</w:t>
      </w:r>
      <w:del w:id="351" w:author="Mark Gerstein" w:date="2015-11-09T20:51:00Z">
        <w:r w:rsidDel="00806D19">
          <w:delText xml:space="preserve"> (</w:delText>
        </w:r>
      </w:del>
      <w:ins w:id="352" w:author="Mark Gerstein" w:date="2015-11-09T20:51:00Z">
        <w:r w:rsidR="00806D19">
          <w:t xml:space="preserve">, annotating </w:t>
        </w:r>
      </w:ins>
      <w:r>
        <w:t>both loss-of and gain-of function events</w:t>
      </w:r>
      <w:del w:id="353" w:author="Mark Gerstein" w:date="2015-11-09T20:51:00Z">
        <w:r w:rsidDel="00806D19">
          <w:delText>)</w:delText>
        </w:r>
      </w:del>
      <w:r>
        <w:t xml:space="preserve">. Integrating large-scale data from various resources (including ENCODE and The 1000 Genomes Project) with cancer genomics data, </w:t>
      </w:r>
      <w:r>
        <w:lastRenderedPageBreak/>
        <w:t xml:space="preserve">our method is able to prioritize the known TERT promoter driver mutations, and it scores somatic recurrent mutations higher than those that are non-recurrent. Using </w:t>
      </w:r>
      <w:proofErr w:type="spellStart"/>
      <w:r>
        <w:t>FunSeq</w:t>
      </w:r>
      <w:proofErr w:type="spellEnd"/>
      <w:r>
        <w:t xml:space="preserve">, we identified ~100 non-coding candidate drivers in ~90 WGS </w:t>
      </w:r>
      <w:proofErr w:type="spellStart"/>
      <w:r>
        <w:t>medulloblastoma</w:t>
      </w:r>
      <w:proofErr w:type="spellEnd"/>
      <w:r>
        <w:t xml:space="preserve">, breast, and prostate cancer samples </w:t>
      </w:r>
      <w:r w:rsidR="00522367">
        <w:fldChar w:fldCharType="begin"/>
      </w:r>
      <w:r w:rsidR="00522367">
        <w:instrText xml:space="preserve"> ADDIN cite{24092746}</w:instrText>
      </w:r>
      <w:r w:rsidR="00522367">
        <w:fldChar w:fldCharType="separate"/>
      </w:r>
      <w:r w:rsidR="00392D9B">
        <w:t>[30]</w:t>
      </w:r>
      <w:r w:rsidR="00522367">
        <w:fldChar w:fldCharType="end"/>
      </w:r>
      <w:r>
        <w:t xml:space="preserve">. We have also applied our method to investigate non-coding mutation patterns in subtypes of gastric cancer </w:t>
      </w:r>
      <w:r w:rsidR="00522367">
        <w:fldChar w:fldCharType="begin"/>
      </w:r>
      <w:r w:rsidR="00522367">
        <w:instrText xml:space="preserve"> ADDIN cite{003}</w:instrText>
      </w:r>
      <w:r w:rsidR="00522367">
        <w:fldChar w:fldCharType="separate"/>
      </w:r>
      <w:r w:rsidR="00392D9B">
        <w:t>[40]</w:t>
      </w:r>
      <w:r w:rsidR="00522367">
        <w:fldChar w:fldCharType="end"/>
      </w:r>
      <w:r>
        <w:t xml:space="preserve">. Drawing on this experience, we are currently co-leading the ICGC PCAWG-2 (analysis of mutations in regulatory regions) group. </w:t>
      </w:r>
      <w:ins w:id="354" w:author="Mark Gerstein" w:date="2015-11-09T20:52:00Z">
        <w:r w:rsidR="00806D19" w:rsidRPr="00806D19">
          <w:rPr>
            <w:highlight w:val="yellow"/>
            <w:rPrChange w:id="355" w:author="Mark Gerstein" w:date="2015-11-09T20:52:00Z">
              <w:rPr/>
            </w:rPrChange>
          </w:rPr>
          <w:t>[[</w:t>
        </w:r>
        <w:proofErr w:type="gramStart"/>
        <w:r w:rsidR="00806D19" w:rsidRPr="00806D19">
          <w:rPr>
            <w:highlight w:val="yellow"/>
            <w:rPrChange w:id="356" w:author="Mark Gerstein" w:date="2015-11-09T20:52:00Z">
              <w:rPr/>
            </w:rPrChange>
          </w:rPr>
          <w:t>did</w:t>
        </w:r>
        <w:proofErr w:type="gramEnd"/>
        <w:r w:rsidR="00806D19" w:rsidRPr="00806D19">
          <w:rPr>
            <w:highlight w:val="yellow"/>
            <w:rPrChange w:id="357" w:author="Mark Gerstein" w:date="2015-11-09T20:52:00Z">
              <w:rPr/>
            </w:rPrChange>
          </w:rPr>
          <w:t xml:space="preserve"> we </w:t>
        </w:r>
        <w:proofErr w:type="spellStart"/>
        <w:r w:rsidR="00806D19" w:rsidRPr="00806D19">
          <w:rPr>
            <w:highlight w:val="yellow"/>
            <w:rPrChange w:id="358" w:author="Mark Gerstein" w:date="2015-11-09T20:52:00Z">
              <w:rPr/>
            </w:rPrChange>
          </w:rPr>
          <w:t>def'n</w:t>
        </w:r>
        <w:proofErr w:type="spellEnd"/>
        <w:r w:rsidR="00806D19" w:rsidRPr="00806D19">
          <w:rPr>
            <w:highlight w:val="yellow"/>
            <w:rPrChange w:id="359" w:author="Mark Gerstein" w:date="2015-11-09T20:52:00Z">
              <w:rPr/>
            </w:rPrChange>
          </w:rPr>
          <w:t xml:space="preserve"> </w:t>
        </w:r>
        <w:proofErr w:type="spellStart"/>
        <w:r w:rsidR="00806D19" w:rsidRPr="00806D19">
          <w:rPr>
            <w:highlight w:val="yellow"/>
            <w:rPrChange w:id="360" w:author="Mark Gerstein" w:date="2015-11-09T20:52:00Z">
              <w:rPr/>
            </w:rPrChange>
          </w:rPr>
          <w:t>pcawg</w:t>
        </w:r>
        <w:proofErr w:type="spellEnd"/>
        <w:r w:rsidR="00806D19" w:rsidRPr="00806D19">
          <w:rPr>
            <w:highlight w:val="yellow"/>
            <w:rPrChange w:id="361" w:author="Mark Gerstein" w:date="2015-11-09T20:52:00Z">
              <w:rPr/>
            </w:rPrChange>
          </w:rPr>
          <w:t xml:space="preserve"> &amp; </w:t>
        </w:r>
        <w:proofErr w:type="spellStart"/>
        <w:r w:rsidR="00806D19" w:rsidRPr="00806D19">
          <w:rPr>
            <w:highlight w:val="yellow"/>
            <w:rPrChange w:id="362" w:author="Mark Gerstein" w:date="2015-11-09T20:52:00Z">
              <w:rPr/>
            </w:rPrChange>
          </w:rPr>
          <w:t>icgc</w:t>
        </w:r>
        <w:proofErr w:type="spellEnd"/>
        <w:r w:rsidR="00806D19" w:rsidRPr="00806D19">
          <w:rPr>
            <w:highlight w:val="yellow"/>
            <w:rPrChange w:id="363" w:author="Mark Gerstein" w:date="2015-11-09T20:52:00Z">
              <w:rPr/>
            </w:rPrChange>
          </w:rPr>
          <w:t>???]]</w:t>
        </w:r>
      </w:ins>
    </w:p>
    <w:p w14:paraId="330B0CD8" w14:textId="04A71988" w:rsidR="00FA27BC" w:rsidRDefault="00FA27BC">
      <w:pPr>
        <w:pStyle w:val="normal0"/>
        <w:ind w:firstLine="720"/>
        <w:jc w:val="both"/>
        <w:pPrChange w:id="364" w:author="Brian Shuch" w:date="2015-11-08T17:48:00Z">
          <w:pPr>
            <w:pStyle w:val="normal0"/>
            <w:spacing w:line="288" w:lineRule="auto"/>
            <w:ind w:firstLine="720"/>
          </w:pPr>
        </w:pPrChange>
      </w:pPr>
      <w:r>
        <w:rPr>
          <w:color w:val="222222"/>
        </w:rPr>
        <w:t>We have also used allelic variability to prioritize regions of the genome. That is we prioritize regions that differ in functional genomic response, for example, allele-specific expression and binding, between the maternal and paternal alleles</w:t>
      </w:r>
      <w:del w:id="365" w:author="Mark Gerstein" w:date="2015-11-09T20:57:00Z">
        <w:r w:rsidDel="00806D19">
          <w:rPr>
            <w:color w:val="222222"/>
          </w:rPr>
          <w:delText xml:space="preserve"> (Allelic activity)</w:delText>
        </w:r>
      </w:del>
      <w:r>
        <w:rPr>
          <w:color w:val="222222"/>
        </w:rPr>
        <w:t xml:space="preserve">. </w:t>
      </w:r>
      <w:r>
        <w:rPr>
          <w:color w:val="222222"/>
          <w:highlight w:val="white"/>
        </w:rPr>
        <w:t xml:space="preserve">Our variant analysis work includes </w:t>
      </w:r>
      <w:proofErr w:type="spellStart"/>
      <w:r>
        <w:rPr>
          <w:color w:val="222222"/>
          <w:highlight w:val="white"/>
        </w:rPr>
        <w:t>AlleleSeq</w:t>
      </w:r>
      <w:proofErr w:type="spellEnd"/>
      <w:r>
        <w:rPr>
          <w:color w:val="222222"/>
          <w:highlight w:val="white"/>
        </w:rPr>
        <w:t xml:space="preserve"> </w:t>
      </w:r>
      <w:r w:rsidR="00522367">
        <w:rPr>
          <w:color w:val="222222"/>
          <w:highlight w:val="white"/>
        </w:rPr>
        <w:fldChar w:fldCharType="begin"/>
      </w:r>
      <w:r w:rsidR="00522367">
        <w:rPr>
          <w:color w:val="222222"/>
          <w:highlight w:val="white"/>
        </w:rPr>
        <w:instrText xml:space="preserve"> ADDIN cite{21811232}</w:instrText>
      </w:r>
      <w:r w:rsidR="00522367">
        <w:rPr>
          <w:color w:val="222222"/>
          <w:highlight w:val="white"/>
        </w:rPr>
        <w:fldChar w:fldCharType="separate"/>
      </w:r>
      <w:r w:rsidR="00392D9B">
        <w:rPr>
          <w:color w:val="222222"/>
          <w:highlight w:val="white"/>
        </w:rPr>
        <w:t>[41]</w:t>
      </w:r>
      <w:r w:rsidR="00522367">
        <w:rPr>
          <w:color w:val="222222"/>
          <w:highlight w:val="white"/>
        </w:rPr>
        <w:fldChar w:fldCharType="end"/>
      </w:r>
      <w:r>
        <w:rPr>
          <w:color w:val="222222"/>
          <w:highlight w:val="white"/>
        </w:rPr>
        <w:t xml:space="preserve">, a computational pipeline to identify allele-specific events, and </w:t>
      </w:r>
      <w:proofErr w:type="spellStart"/>
      <w:r>
        <w:rPr>
          <w:color w:val="222222"/>
          <w:highlight w:val="white"/>
        </w:rPr>
        <w:t>AlleleDB</w:t>
      </w:r>
      <w:proofErr w:type="spellEnd"/>
      <w:r>
        <w:rPr>
          <w:color w:val="222222"/>
          <w:highlight w:val="white"/>
        </w:rPr>
        <w:t xml:space="preserve">, our database connecting single nucleotide variants with allele-specific binding and expression </w:t>
      </w:r>
      <w:r w:rsidR="00522367">
        <w:rPr>
          <w:color w:val="222222"/>
          <w:highlight w:val="white"/>
        </w:rPr>
        <w:fldChar w:fldCharType="begin"/>
      </w:r>
      <w:r w:rsidR="00522367">
        <w:rPr>
          <w:color w:val="222222"/>
          <w:highlight w:val="white"/>
        </w:rPr>
        <w:instrText xml:space="preserve"> ADDIN cite{002}</w:instrText>
      </w:r>
      <w:r w:rsidR="00522367">
        <w:rPr>
          <w:color w:val="222222"/>
          <w:highlight w:val="white"/>
        </w:rPr>
        <w:fldChar w:fldCharType="separate"/>
      </w:r>
      <w:r w:rsidR="00392D9B">
        <w:rPr>
          <w:color w:val="222222"/>
          <w:highlight w:val="white"/>
        </w:rPr>
        <w:t>[42]</w:t>
      </w:r>
      <w:r w:rsidR="00522367">
        <w:rPr>
          <w:color w:val="222222"/>
          <w:highlight w:val="white"/>
        </w:rPr>
        <w:fldChar w:fldCharType="end"/>
      </w:r>
      <w:r>
        <w:rPr>
          <w:color w:val="222222"/>
          <w:highlight w:val="white"/>
        </w:rPr>
        <w:t xml:space="preserve">. </w:t>
      </w:r>
    </w:p>
    <w:p w14:paraId="49F891E9" w14:textId="70129061" w:rsidR="00FA27BC" w:rsidRPr="00D16BD2" w:rsidDel="00D8431F" w:rsidRDefault="00522367">
      <w:pPr>
        <w:pStyle w:val="normal0"/>
        <w:spacing w:line="288" w:lineRule="auto"/>
        <w:jc w:val="both"/>
        <w:rPr>
          <w:del w:id="366" w:author="Brian Shuch" w:date="2015-11-08T17:48:00Z"/>
        </w:rPr>
        <w:pPrChange w:id="367" w:author="Brian Shuch" w:date="2015-11-08T16:42:00Z">
          <w:pPr>
            <w:pStyle w:val="normal0"/>
            <w:spacing w:line="288" w:lineRule="auto"/>
          </w:pPr>
        </w:pPrChange>
      </w:pPr>
      <w:del w:id="368" w:author="Brian Shuch" w:date="2015-11-08T17:35:00Z">
        <w:r w:rsidDel="00D17FA9">
          <w:rPr>
            <w:color w:val="222222"/>
            <w:u w:val="single"/>
          </w:rPr>
          <w:delText>D</w:delText>
        </w:r>
      </w:del>
      <w:ins w:id="369" w:author="Brian Shuch" w:date="2015-11-08T17:35:00Z">
        <w:r w:rsidR="00D17FA9">
          <w:rPr>
            <w:color w:val="222222"/>
            <w:u w:val="single"/>
          </w:rPr>
          <w:t>C</w:t>
        </w:r>
      </w:ins>
      <w:r>
        <w:rPr>
          <w:color w:val="222222"/>
          <w:u w:val="single"/>
        </w:rPr>
        <w:t xml:space="preserve">-2-b-2 </w:t>
      </w:r>
      <w:proofErr w:type="gramStart"/>
      <w:r>
        <w:rPr>
          <w:color w:val="222222"/>
          <w:u w:val="single"/>
        </w:rPr>
        <w:t>We</w:t>
      </w:r>
      <w:proofErr w:type="gramEnd"/>
      <w:r>
        <w:rPr>
          <w:color w:val="222222"/>
          <w:u w:val="single"/>
        </w:rPr>
        <w:t xml:space="preserve"> have developed t</w:t>
      </w:r>
      <w:r w:rsidR="00FA27BC" w:rsidRPr="00D16BD2">
        <w:rPr>
          <w:color w:val="222222"/>
          <w:u w:val="single"/>
        </w:rPr>
        <w:t>ools for somatic and germline burden tests</w:t>
      </w:r>
      <w:ins w:id="370" w:author="Brian Shuch" w:date="2015-11-08T17:48:00Z">
        <w:r w:rsidR="00D8431F">
          <w:rPr>
            <w:color w:val="222222"/>
          </w:rPr>
          <w:t xml:space="preserve">: </w:t>
        </w:r>
      </w:ins>
      <w:del w:id="371" w:author="Brian Shuch" w:date="2015-11-08T17:48:00Z">
        <w:r w:rsidR="00FA27BC" w:rsidRPr="00D16BD2" w:rsidDel="00D8431F">
          <w:rPr>
            <w:color w:val="222222"/>
            <w:u w:val="single"/>
          </w:rPr>
          <w:delText xml:space="preserve"> </w:delText>
        </w:r>
        <w:r w:rsidR="00FA27BC" w:rsidRPr="00D16BD2" w:rsidDel="00D8431F">
          <w:rPr>
            <w:color w:val="222222"/>
            <w:highlight w:val="white"/>
          </w:rPr>
          <w:delText xml:space="preserve"> </w:delText>
        </w:r>
      </w:del>
    </w:p>
    <w:p w14:paraId="60027082" w14:textId="3B0732C3" w:rsidR="00FA27BC" w:rsidRDefault="00FA27BC">
      <w:pPr>
        <w:pStyle w:val="normal0"/>
        <w:spacing w:line="288" w:lineRule="auto"/>
        <w:jc w:val="both"/>
        <w:rPr>
          <w:color w:val="222222"/>
          <w:highlight w:val="white"/>
        </w:rPr>
        <w:pPrChange w:id="372" w:author="Brian Shuch" w:date="2015-11-08T16:42:00Z">
          <w:pPr>
            <w:pStyle w:val="normal0"/>
            <w:spacing w:line="288" w:lineRule="auto"/>
          </w:pPr>
        </w:pPrChange>
      </w:pPr>
      <w:r>
        <w:rPr>
          <w:color w:val="222222"/>
          <w:highlight w:val="white"/>
        </w:rPr>
        <w:t>We have worked on statistical methods for analysis of non-coding regulatory regions. LARVA (Large-scale Analysis of Recurrent Variants in noncoding Annotations) identifies significant mutation enrichments in noncoding elements by comparing observed mutation counts with expected counts under a whole genome background mutat</w:t>
      </w:r>
      <w:r>
        <w:rPr>
          <w:color w:val="222222"/>
        </w:rPr>
        <w:t xml:space="preserve">ion model. LARVA </w:t>
      </w:r>
      <w:del w:id="373" w:author="Mark Gerstein" w:date="2015-11-09T21:00:00Z">
        <w:r w:rsidDel="00F805E2">
          <w:rPr>
            <w:color w:val="222222"/>
          </w:rPr>
          <w:delText xml:space="preserve">also </w:delText>
        </w:r>
      </w:del>
      <w:r>
        <w:rPr>
          <w:color w:val="222222"/>
        </w:rPr>
        <w:t xml:space="preserve">includes corrections for biases in mutation rate owing to DNA replication timing. LARVA can </w:t>
      </w:r>
      <w:ins w:id="374" w:author="Mark Gerstein" w:date="2015-11-09T21:00:00Z">
        <w:r w:rsidR="00F805E2">
          <w:rPr>
            <w:color w:val="222222"/>
          </w:rPr>
          <w:t xml:space="preserve">also </w:t>
        </w:r>
      </w:ins>
      <w:del w:id="375" w:author="Mark Gerstein" w:date="2015-11-09T20:57:00Z">
        <w:r w:rsidDel="00806D19">
          <w:rPr>
            <w:color w:val="222222"/>
          </w:rPr>
          <w:delText xml:space="preserve">also </w:delText>
        </w:r>
      </w:del>
      <w:r>
        <w:rPr>
          <w:color w:val="222222"/>
        </w:rPr>
        <w:t>be used in a mode exclusively on coding regions to prioritize genes.</w:t>
      </w:r>
      <w:r>
        <w:rPr>
          <w:color w:val="222222"/>
          <w:highlight w:val="white"/>
        </w:rPr>
        <w:t xml:space="preserve"> We used this tool in a pan-cancer analysis of 760 cancer whole genomes’ variants spanning a number of cancer data portals and some published datasets. Our analyses demonstrated that LARVA </w:t>
      </w:r>
      <w:proofErr w:type="gramStart"/>
      <w:r>
        <w:rPr>
          <w:color w:val="222222"/>
          <w:highlight w:val="white"/>
        </w:rPr>
        <w:t>can</w:t>
      </w:r>
      <w:proofErr w:type="gramEnd"/>
      <w:r>
        <w:rPr>
          <w:color w:val="222222"/>
          <w:highlight w:val="white"/>
        </w:rPr>
        <w:t xml:space="preserve"> recapitulate previously established coding and noncoding cancer drivers, including the TERT and TP53 promoters </w:t>
      </w:r>
      <w:r w:rsidR="00522367">
        <w:rPr>
          <w:color w:val="222222"/>
          <w:highlight w:val="white"/>
        </w:rPr>
        <w:fldChar w:fldCharType="begin"/>
      </w:r>
      <w:r w:rsidR="00522367">
        <w:rPr>
          <w:color w:val="222222"/>
          <w:highlight w:val="white"/>
        </w:rPr>
        <w:instrText xml:space="preserve"> ADDIN cite{26304545}</w:instrText>
      </w:r>
      <w:r w:rsidR="00522367">
        <w:rPr>
          <w:color w:val="222222"/>
          <w:highlight w:val="white"/>
        </w:rPr>
        <w:fldChar w:fldCharType="separate"/>
      </w:r>
      <w:r w:rsidR="00392D9B">
        <w:rPr>
          <w:color w:val="222222"/>
          <w:highlight w:val="white"/>
        </w:rPr>
        <w:t>[43]</w:t>
      </w:r>
      <w:r w:rsidR="00522367">
        <w:rPr>
          <w:color w:val="222222"/>
          <w:highlight w:val="white"/>
        </w:rPr>
        <w:fldChar w:fldCharType="end"/>
      </w:r>
      <w:r>
        <w:rPr>
          <w:color w:val="222222"/>
          <w:highlight w:val="white"/>
        </w:rPr>
        <w:t>.</w:t>
      </w:r>
    </w:p>
    <w:p w14:paraId="58A31566" w14:textId="1E7E586A" w:rsidR="00FA27BC" w:rsidRPr="00FA27BC" w:rsidDel="00D8431F" w:rsidRDefault="00FA27BC">
      <w:pPr>
        <w:pStyle w:val="normal0"/>
        <w:spacing w:line="288" w:lineRule="auto"/>
        <w:jc w:val="both"/>
        <w:rPr>
          <w:del w:id="376" w:author="Brian Shuch" w:date="2015-11-08T17:48:00Z"/>
          <w:color w:val="222222"/>
          <w:highlight w:val="white"/>
          <w:u w:val="single"/>
        </w:rPr>
        <w:pPrChange w:id="377" w:author="Brian Shuch" w:date="2015-11-08T16:42:00Z">
          <w:pPr>
            <w:pStyle w:val="normal0"/>
            <w:spacing w:line="288" w:lineRule="auto"/>
          </w:pPr>
        </w:pPrChange>
      </w:pPr>
      <w:del w:id="378" w:author="Brian Shuch" w:date="2015-11-08T17:35:00Z">
        <w:r w:rsidRPr="00FA27BC" w:rsidDel="00D17FA9">
          <w:rPr>
            <w:color w:val="222222"/>
            <w:highlight w:val="white"/>
            <w:u w:val="single"/>
          </w:rPr>
          <w:delText>D</w:delText>
        </w:r>
      </w:del>
      <w:ins w:id="379" w:author="Brian Shuch" w:date="2015-11-08T17:35:00Z">
        <w:r w:rsidR="00D17FA9">
          <w:rPr>
            <w:color w:val="222222"/>
            <w:highlight w:val="white"/>
            <w:u w:val="single"/>
          </w:rPr>
          <w:t>C</w:t>
        </w:r>
      </w:ins>
      <w:r w:rsidRPr="00FA27BC">
        <w:rPr>
          <w:color w:val="222222"/>
          <w:highlight w:val="white"/>
          <w:u w:val="single"/>
        </w:rPr>
        <w:t xml:space="preserve">-2-b-3 </w:t>
      </w:r>
      <w:proofErr w:type="gramStart"/>
      <w:r w:rsidRPr="00FA27BC">
        <w:rPr>
          <w:color w:val="222222"/>
          <w:highlight w:val="white"/>
          <w:u w:val="single"/>
        </w:rPr>
        <w:t>We</w:t>
      </w:r>
      <w:proofErr w:type="gramEnd"/>
      <w:r w:rsidRPr="00FA27BC">
        <w:rPr>
          <w:color w:val="222222"/>
          <w:highlight w:val="white"/>
          <w:u w:val="single"/>
        </w:rPr>
        <w:t xml:space="preserve"> have already identified some regions associated with kidney cancer </w:t>
      </w:r>
      <w:r w:rsidR="00522367">
        <w:rPr>
          <w:color w:val="222222"/>
          <w:highlight w:val="white"/>
          <w:u w:val="single"/>
        </w:rPr>
        <w:t>through our involvement in the papillary TCGA t</w:t>
      </w:r>
      <w:r w:rsidRPr="00FA27BC">
        <w:rPr>
          <w:color w:val="222222"/>
          <w:highlight w:val="white"/>
          <w:u w:val="single"/>
        </w:rPr>
        <w:t>eam</w:t>
      </w:r>
      <w:ins w:id="380" w:author="Brian Shuch" w:date="2015-11-08T17:48:00Z">
        <w:r w:rsidR="00D8431F">
          <w:rPr>
            <w:color w:val="222222"/>
            <w:highlight w:val="white"/>
          </w:rPr>
          <w:t xml:space="preserve">: </w:t>
        </w:r>
      </w:ins>
      <w:del w:id="381" w:author="Brian Shuch" w:date="2015-11-08T17:48:00Z">
        <w:r w:rsidRPr="00FA27BC" w:rsidDel="00D8431F">
          <w:rPr>
            <w:color w:val="222222"/>
            <w:highlight w:val="white"/>
            <w:u w:val="single"/>
          </w:rPr>
          <w:delText xml:space="preserve"> </w:delText>
        </w:r>
      </w:del>
    </w:p>
    <w:p w14:paraId="0378D2A9" w14:textId="1E333A0F" w:rsidR="00FA27BC" w:rsidRDefault="00FA27BC">
      <w:pPr>
        <w:pStyle w:val="normal0"/>
        <w:spacing w:line="288" w:lineRule="auto"/>
        <w:jc w:val="both"/>
        <w:pPrChange w:id="382" w:author="Brian Shuch" w:date="2015-11-08T16:42:00Z">
          <w:pPr>
            <w:pStyle w:val="normal0"/>
            <w:spacing w:line="288" w:lineRule="auto"/>
          </w:pPr>
        </w:pPrChange>
      </w:pPr>
      <w:r>
        <w:rPr>
          <w:color w:val="222222"/>
          <w:highlight w:val="white"/>
        </w:rPr>
        <w:t>Due to Yale’s expertise in the clinical management and genetics of kidney cancer, we were invited to participate in the various TCGA kidney cancer projects. Our role in the TCGA KICH (</w:t>
      </w:r>
      <w:proofErr w:type="spellStart"/>
      <w:r>
        <w:rPr>
          <w:color w:val="222222"/>
          <w:highlight w:val="white"/>
        </w:rPr>
        <w:t>chromophobe</w:t>
      </w:r>
      <w:proofErr w:type="spellEnd"/>
      <w:r>
        <w:rPr>
          <w:color w:val="222222"/>
          <w:highlight w:val="white"/>
        </w:rPr>
        <w:t xml:space="preserve"> RCC) included being the manuscript coordinator for the Cancer Cell manuscript. Next for the TCGA KIRP (</w:t>
      </w:r>
      <w:proofErr w:type="spellStart"/>
      <w:r>
        <w:rPr>
          <w:color w:val="222222"/>
          <w:highlight w:val="white"/>
        </w:rPr>
        <w:t>pRCC</w:t>
      </w:r>
      <w:proofErr w:type="spellEnd"/>
      <w:r>
        <w:rPr>
          <w:color w:val="222222"/>
          <w:highlight w:val="white"/>
        </w:rPr>
        <w:t xml:space="preserve">) our team performed the analysis of the whole genome sequencing, now published in New England Journal of Medicine </w:t>
      </w:r>
      <w:r w:rsidR="00522367">
        <w:rPr>
          <w:color w:val="222222"/>
          <w:highlight w:val="white"/>
        </w:rPr>
        <w:fldChar w:fldCharType="begin"/>
      </w:r>
      <w:r w:rsidR="00522367">
        <w:rPr>
          <w:color w:val="222222"/>
          <w:highlight w:val="white"/>
        </w:rPr>
        <w:instrText xml:space="preserve"> ADDIN cite{26536169}</w:instrText>
      </w:r>
      <w:r w:rsidR="00522367">
        <w:rPr>
          <w:color w:val="222222"/>
          <w:highlight w:val="white"/>
        </w:rPr>
        <w:fldChar w:fldCharType="separate"/>
      </w:r>
      <w:r w:rsidR="00392D9B">
        <w:rPr>
          <w:color w:val="222222"/>
          <w:highlight w:val="white"/>
        </w:rPr>
        <w:t>[44]</w:t>
      </w:r>
      <w:r w:rsidR="00522367">
        <w:rPr>
          <w:color w:val="222222"/>
          <w:highlight w:val="white"/>
        </w:rPr>
        <w:fldChar w:fldCharType="end"/>
      </w:r>
      <w:r>
        <w:t>, providing us with further experience with the available RCC genomic datasets. Finally our team has participated in two ongoing pan-RCC manuscripts serving a central role assessing evaluating the cluster of clusters’ (Cluster of cluster assignments</w:t>
      </w:r>
      <w:ins w:id="383" w:author="Mark Gerstein" w:date="2015-11-09T21:01:00Z">
        <w:r w:rsidR="00F805E2">
          <w:t xml:space="preserve"> -</w:t>
        </w:r>
      </w:ins>
      <w:r>
        <w:t xml:space="preserve">- COCA) immunologic profile from gene and </w:t>
      </w:r>
      <w:proofErr w:type="spellStart"/>
      <w:r>
        <w:t>miRNA</w:t>
      </w:r>
      <w:proofErr w:type="spellEnd"/>
      <w:r>
        <w:t xml:space="preserve"> expression datasets. Together with other published results on RCC </w:t>
      </w:r>
      <w:r w:rsidR="00522367">
        <w:fldChar w:fldCharType="begin"/>
      </w:r>
      <w:r w:rsidR="00522367">
        <w:instrText xml:space="preserve"> ADDIN cite{25790038,25401301,23792563,23797736,25826081}</w:instrText>
      </w:r>
      <w:r w:rsidR="00522367">
        <w:fldChar w:fldCharType="separate"/>
      </w:r>
      <w:r w:rsidR="00392D9B">
        <w:t>[45, 46, 47, 48, 49]</w:t>
      </w:r>
      <w:r w:rsidR="00522367">
        <w:fldChar w:fldCharType="end"/>
      </w:r>
      <w:r>
        <w:t>, we already have the ability assembled an extensive list of impactful regions on the genome that have shown statistical significance in previous studies. However, most of these studies focused on coding regions only.</w:t>
      </w:r>
    </w:p>
    <w:p w14:paraId="4D364063" w14:textId="1F9AB4DF" w:rsidR="00FA27BC" w:rsidRPr="00D17FA9" w:rsidRDefault="00FA27BC">
      <w:pPr>
        <w:pStyle w:val="Heading1"/>
        <w:spacing w:before="0" w:after="0" w:line="288" w:lineRule="auto"/>
        <w:contextualSpacing w:val="0"/>
        <w:jc w:val="both"/>
        <w:rPr>
          <w:sz w:val="22"/>
          <w:szCs w:val="22"/>
          <w:rPrChange w:id="384" w:author="Brian Shuch" w:date="2015-11-08T17:35:00Z">
            <w:rPr/>
          </w:rPrChange>
        </w:rPr>
        <w:pPrChange w:id="385" w:author="Brian Shuch" w:date="2015-11-08T16:42:00Z">
          <w:pPr>
            <w:pStyle w:val="Heading1"/>
            <w:spacing w:before="0" w:after="0" w:line="288" w:lineRule="auto"/>
            <w:contextualSpacing w:val="0"/>
          </w:pPr>
        </w:pPrChange>
      </w:pPr>
      <w:bookmarkStart w:id="386" w:name="h.nw7egh0u5r6" w:colFirst="0" w:colLast="0"/>
      <w:bookmarkEnd w:id="386"/>
      <w:del w:id="387" w:author="Brian Shuch" w:date="2015-11-08T17:35:00Z">
        <w:r w:rsidRPr="00D17FA9" w:rsidDel="00D17FA9">
          <w:rPr>
            <w:b/>
            <w:sz w:val="22"/>
            <w:szCs w:val="22"/>
            <w:u w:val="single"/>
            <w:rPrChange w:id="388" w:author="Brian Shuch" w:date="2015-11-08T17:35:00Z">
              <w:rPr>
                <w:b/>
                <w:sz w:val="24"/>
                <w:szCs w:val="24"/>
                <w:u w:val="single"/>
              </w:rPr>
            </w:rPrChange>
          </w:rPr>
          <w:delText>D-</w:delText>
        </w:r>
      </w:del>
      <w:ins w:id="389" w:author="Brian Shuch" w:date="2015-11-08T17:35:00Z">
        <w:r w:rsidR="00D17FA9" w:rsidRPr="00D17FA9">
          <w:rPr>
            <w:b/>
            <w:sz w:val="22"/>
            <w:szCs w:val="22"/>
            <w:u w:val="single"/>
            <w:rPrChange w:id="390" w:author="Brian Shuch" w:date="2015-11-08T17:35:00Z">
              <w:rPr>
                <w:b/>
                <w:sz w:val="24"/>
                <w:szCs w:val="24"/>
                <w:u w:val="single"/>
              </w:rPr>
            </w:rPrChange>
          </w:rPr>
          <w:t>C-</w:t>
        </w:r>
      </w:ins>
      <w:r w:rsidRPr="00D17FA9">
        <w:rPr>
          <w:b/>
          <w:sz w:val="22"/>
          <w:szCs w:val="22"/>
          <w:u w:val="single"/>
          <w:rPrChange w:id="391" w:author="Brian Shuch" w:date="2015-11-08T17:35:00Z">
            <w:rPr>
              <w:b/>
              <w:sz w:val="24"/>
              <w:szCs w:val="24"/>
              <w:u w:val="single"/>
            </w:rPr>
          </w:rPrChange>
        </w:rPr>
        <w:t>2-c Research</w:t>
      </w:r>
      <w:r w:rsidR="00522367" w:rsidRPr="00D17FA9">
        <w:rPr>
          <w:b/>
          <w:sz w:val="22"/>
          <w:szCs w:val="22"/>
          <w:u w:val="single"/>
          <w:rPrChange w:id="392" w:author="Brian Shuch" w:date="2015-11-08T17:35:00Z">
            <w:rPr>
              <w:b/>
              <w:sz w:val="24"/>
              <w:szCs w:val="24"/>
              <w:u w:val="single"/>
            </w:rPr>
          </w:rPrChange>
        </w:rPr>
        <w:t xml:space="preserve"> p</w:t>
      </w:r>
      <w:r w:rsidRPr="00D17FA9">
        <w:rPr>
          <w:b/>
          <w:sz w:val="22"/>
          <w:szCs w:val="22"/>
          <w:u w:val="single"/>
          <w:rPrChange w:id="393" w:author="Brian Shuch" w:date="2015-11-08T17:35:00Z">
            <w:rPr>
              <w:b/>
              <w:sz w:val="24"/>
              <w:szCs w:val="24"/>
              <w:u w:val="single"/>
            </w:rPr>
          </w:rPrChange>
        </w:rPr>
        <w:t xml:space="preserve">lan </w:t>
      </w:r>
    </w:p>
    <w:p w14:paraId="3550E923" w14:textId="71F9FD7B" w:rsidR="00FA27BC" w:rsidDel="00D8431F" w:rsidRDefault="00FA27BC">
      <w:pPr>
        <w:pStyle w:val="normal0"/>
        <w:spacing w:line="288" w:lineRule="auto"/>
        <w:jc w:val="both"/>
        <w:rPr>
          <w:del w:id="394" w:author="Brian Shuch" w:date="2015-11-08T17:47:00Z"/>
        </w:rPr>
        <w:pPrChange w:id="395" w:author="Brian Shuch" w:date="2015-11-08T16:42:00Z">
          <w:pPr>
            <w:pStyle w:val="normal0"/>
            <w:spacing w:line="288" w:lineRule="auto"/>
          </w:pPr>
        </w:pPrChange>
      </w:pPr>
      <w:del w:id="396" w:author="Brian Shuch" w:date="2015-11-08T17:35:00Z">
        <w:r w:rsidDel="00D17FA9">
          <w:rPr>
            <w:color w:val="222222"/>
            <w:u w:val="single"/>
          </w:rPr>
          <w:delText>D</w:delText>
        </w:r>
      </w:del>
      <w:ins w:id="397" w:author="Brian Shuch" w:date="2015-11-08T17:35:00Z">
        <w:r w:rsidR="00D17FA9">
          <w:rPr>
            <w:color w:val="222222"/>
            <w:u w:val="single"/>
          </w:rPr>
          <w:t>C</w:t>
        </w:r>
      </w:ins>
      <w:r>
        <w:rPr>
          <w:color w:val="222222"/>
          <w:u w:val="single"/>
        </w:rPr>
        <w:t>-2-c-1 Collected database of what is known for kidney cancer</w:t>
      </w:r>
      <w:ins w:id="398" w:author="Brian Shuch" w:date="2015-11-08T17:48:00Z">
        <w:r w:rsidR="00D8431F">
          <w:rPr>
            <w:color w:val="222222"/>
          </w:rPr>
          <w:t xml:space="preserve">: </w:t>
        </w:r>
      </w:ins>
    </w:p>
    <w:p w14:paraId="7C0CAF04" w14:textId="0EC35B30" w:rsidR="00FA27BC" w:rsidRDefault="00FA27BC">
      <w:pPr>
        <w:pStyle w:val="normal0"/>
        <w:spacing w:line="288" w:lineRule="auto"/>
        <w:jc w:val="both"/>
        <w:pPrChange w:id="399" w:author="Brian Shuch" w:date="2015-11-08T16:42:00Z">
          <w:pPr>
            <w:pStyle w:val="normal0"/>
            <w:spacing w:line="288" w:lineRule="auto"/>
          </w:pPr>
        </w:pPrChange>
      </w:pPr>
      <w:r>
        <w:rPr>
          <w:color w:val="222222"/>
        </w:rPr>
        <w:t>First, we will mine the literature and condense results from previous studies</w:t>
      </w:r>
      <w:ins w:id="400" w:author="Mark Gerstein" w:date="2015-11-09T21:11:00Z">
        <w:r w:rsidR="000C2C90">
          <w:rPr>
            <w:color w:val="222222"/>
          </w:rPr>
          <w:t>, alluded to above</w:t>
        </w:r>
      </w:ins>
      <w:r>
        <w:rPr>
          <w:color w:val="222222"/>
        </w:rPr>
        <w:t xml:space="preserve">. We will gather genetic changes that include but not limited to: single nucleotide variation (SNP), structural variation/copy number variation (SV/CNV), and mutation process signature. </w:t>
      </w:r>
      <w:del w:id="401" w:author="Mark Gerstein" w:date="2015-11-09T21:12:00Z">
        <w:r w:rsidDel="000C2C90">
          <w:rPr>
            <w:color w:val="222222"/>
          </w:rPr>
          <w:delText xml:space="preserve">However, nearly all the published studies on RCC focus on somatic alterations in coding regions. </w:delText>
        </w:r>
      </w:del>
      <w:r>
        <w:rPr>
          <w:color w:val="222222"/>
        </w:rPr>
        <w:t xml:space="preserve">Our study will take a comprehensive approach of the entire genome, sweeping a larger pool to unearth genomic regions for racial disparity in RCC. </w:t>
      </w:r>
      <w:r w:rsidRPr="000C2C90">
        <w:rPr>
          <w:color w:val="222222"/>
          <w:highlight w:val="yellow"/>
          <w:rPrChange w:id="402" w:author="Mark Gerstein" w:date="2015-11-09T21:14:00Z">
            <w:rPr>
              <w:color w:val="222222"/>
            </w:rPr>
          </w:rPrChange>
        </w:rPr>
        <w:t xml:space="preserve">Last, we will also curate known regions that have discovered in studies on Caucasian and African-American disparity in other types of cancer, for example, prostate cancer </w:t>
      </w:r>
      <w:r w:rsidR="00522367" w:rsidRPr="000C2C90">
        <w:rPr>
          <w:color w:val="222222"/>
          <w:highlight w:val="yellow"/>
          <w:rPrChange w:id="403" w:author="Mark Gerstein" w:date="2015-11-09T21:14:00Z">
            <w:rPr>
              <w:color w:val="222222"/>
            </w:rPr>
          </w:rPrChange>
        </w:rPr>
        <w:fldChar w:fldCharType="begin"/>
      </w:r>
      <w:r w:rsidR="00522367" w:rsidRPr="000C2C90">
        <w:rPr>
          <w:color w:val="222222"/>
          <w:highlight w:val="yellow"/>
          <w:rPrChange w:id="404" w:author="Mark Gerstein" w:date="2015-11-09T21:14:00Z">
            <w:rPr>
              <w:color w:val="222222"/>
            </w:rPr>
          </w:rPrChange>
        </w:rPr>
        <w:instrText xml:space="preserve"> ADDIN cite{16945910,17401364}</w:instrText>
      </w:r>
      <w:r w:rsidR="00522367" w:rsidRPr="000C2C90">
        <w:rPr>
          <w:color w:val="222222"/>
          <w:highlight w:val="yellow"/>
          <w:rPrChange w:id="405" w:author="Mark Gerstein" w:date="2015-11-09T21:14:00Z">
            <w:rPr>
              <w:color w:val="222222"/>
            </w:rPr>
          </w:rPrChange>
        </w:rPr>
        <w:fldChar w:fldCharType="separate"/>
      </w:r>
      <w:r w:rsidR="00392D9B" w:rsidRPr="000C2C90">
        <w:rPr>
          <w:color w:val="222222"/>
          <w:highlight w:val="yellow"/>
          <w:rPrChange w:id="406" w:author="Mark Gerstein" w:date="2015-11-09T21:14:00Z">
            <w:rPr>
              <w:color w:val="222222"/>
            </w:rPr>
          </w:rPrChange>
        </w:rPr>
        <w:t>[50, 51]</w:t>
      </w:r>
      <w:r w:rsidR="00522367" w:rsidRPr="000C2C90">
        <w:rPr>
          <w:color w:val="222222"/>
          <w:highlight w:val="yellow"/>
          <w:rPrChange w:id="407" w:author="Mark Gerstein" w:date="2015-11-09T21:14:00Z">
            <w:rPr>
              <w:color w:val="222222"/>
            </w:rPr>
          </w:rPrChange>
        </w:rPr>
        <w:fldChar w:fldCharType="end"/>
      </w:r>
      <w:r w:rsidRPr="000C2C90">
        <w:rPr>
          <w:color w:val="222222"/>
          <w:highlight w:val="yellow"/>
          <w:rPrChange w:id="408" w:author="Mark Gerstein" w:date="2015-11-09T21:14:00Z">
            <w:rPr>
              <w:color w:val="222222"/>
            </w:rPr>
          </w:rPrChange>
        </w:rPr>
        <w:t>. That is, we will add to our collection of kidney-cancer prioritized regions, regions known to be associated with racial disparities in other types of cancer</w:t>
      </w:r>
      <w:proofErr w:type="gramStart"/>
      <w:r w:rsidRPr="000C2C90">
        <w:rPr>
          <w:color w:val="222222"/>
          <w:highlight w:val="yellow"/>
          <w:rPrChange w:id="409" w:author="Mark Gerstein" w:date="2015-11-09T21:14:00Z">
            <w:rPr>
              <w:color w:val="222222"/>
            </w:rPr>
          </w:rPrChange>
        </w:rPr>
        <w:t>.</w:t>
      </w:r>
      <w:ins w:id="410" w:author="Mark Gerstein" w:date="2015-11-09T21:14:00Z">
        <w:r w:rsidR="000C2C90" w:rsidRPr="000C2C90">
          <w:rPr>
            <w:color w:val="222222"/>
            <w:highlight w:val="yellow"/>
            <w:rPrChange w:id="411" w:author="Mark Gerstein" w:date="2015-11-09T21:14:00Z">
              <w:rPr>
                <w:color w:val="222222"/>
              </w:rPr>
            </w:rPrChange>
          </w:rPr>
          <w:t>[</w:t>
        </w:r>
        <w:proofErr w:type="gramEnd"/>
        <w:r w:rsidR="000C2C90" w:rsidRPr="000C2C90">
          <w:rPr>
            <w:color w:val="222222"/>
            <w:highlight w:val="yellow"/>
            <w:rPrChange w:id="412" w:author="Mark Gerstein" w:date="2015-11-09T21:14:00Z">
              <w:rPr>
                <w:color w:val="222222"/>
              </w:rPr>
            </w:rPrChange>
          </w:rPr>
          <w:t>[keep??]]</w:t>
        </w:r>
        <w:r w:rsidR="000C2C90">
          <w:rPr>
            <w:color w:val="222222"/>
          </w:rPr>
          <w:t xml:space="preserve"> </w:t>
        </w:r>
      </w:ins>
      <w:r>
        <w:rPr>
          <w:color w:val="222222"/>
          <w:highlight w:val="white"/>
        </w:rPr>
        <w:t>Studies have pointed out that RCC is uniquely characterized by copy number variations</w:t>
      </w:r>
      <w:ins w:id="413" w:author="Mark Gerstein" w:date="2015-11-09T21:14:00Z">
        <w:r w:rsidR="000C2C90">
          <w:rPr>
            <w:color w:val="222222"/>
            <w:highlight w:val="white"/>
          </w:rPr>
          <w:t xml:space="preserve"> </w:t>
        </w:r>
      </w:ins>
      <w:r>
        <w:rPr>
          <w:color w:val="222222"/>
          <w:highlight w:val="white"/>
        </w:rPr>
        <w:t xml:space="preserve">(RCC) as early and major driver event </w:t>
      </w:r>
      <w:r w:rsidR="00522367">
        <w:rPr>
          <w:color w:val="222222"/>
          <w:highlight w:val="white"/>
        </w:rPr>
        <w:fldChar w:fldCharType="begin"/>
      </w:r>
      <w:r w:rsidR="00522367">
        <w:rPr>
          <w:color w:val="222222"/>
          <w:highlight w:val="white"/>
        </w:rPr>
        <w:instrText xml:space="preserve"> ADDIN cite{25790038}</w:instrText>
      </w:r>
      <w:r w:rsidR="00522367">
        <w:rPr>
          <w:color w:val="222222"/>
          <w:highlight w:val="white"/>
        </w:rPr>
        <w:fldChar w:fldCharType="separate"/>
      </w:r>
      <w:r w:rsidR="00392D9B">
        <w:rPr>
          <w:color w:val="222222"/>
          <w:highlight w:val="white"/>
        </w:rPr>
        <w:t>[45]</w:t>
      </w:r>
      <w:r w:rsidR="00522367">
        <w:rPr>
          <w:color w:val="222222"/>
          <w:highlight w:val="white"/>
        </w:rPr>
        <w:fldChar w:fldCharType="end"/>
      </w:r>
      <w:r>
        <w:rPr>
          <w:color w:val="222222"/>
          <w:highlight w:val="white"/>
        </w:rPr>
        <w:t>. Repeats are triggering factors for many structural variation events. Therefore in the germline analysis below, we will also pay attention to repeats polymorphisms around pre</w:t>
      </w:r>
      <w:ins w:id="414" w:author="Mark Gerstein" w:date="2015-11-09T21:14:00Z">
        <w:r w:rsidR="000C2C90">
          <w:rPr>
            <w:color w:val="222222"/>
            <w:highlight w:val="white"/>
          </w:rPr>
          <w:t>-</w:t>
        </w:r>
      </w:ins>
      <w:r>
        <w:rPr>
          <w:color w:val="222222"/>
          <w:highlight w:val="white"/>
        </w:rPr>
        <w:t xml:space="preserve">eminent cancer associated genes and recurrent CNV regions in RCC. Particularly, we assume excessive repeats put certain RCC related genes predisposed to CNV events. </w:t>
      </w:r>
    </w:p>
    <w:p w14:paraId="0DA31B5A" w14:textId="2ABEBA33" w:rsidR="00FA27BC" w:rsidDel="00D8431F" w:rsidRDefault="00FA27BC">
      <w:pPr>
        <w:pStyle w:val="normal0"/>
        <w:spacing w:line="288" w:lineRule="auto"/>
        <w:jc w:val="both"/>
        <w:rPr>
          <w:del w:id="415" w:author="Brian Shuch" w:date="2015-11-08T17:47:00Z"/>
        </w:rPr>
        <w:pPrChange w:id="416" w:author="Brian Shuch" w:date="2015-11-08T16:42:00Z">
          <w:pPr>
            <w:pStyle w:val="normal0"/>
            <w:spacing w:line="288" w:lineRule="auto"/>
          </w:pPr>
        </w:pPrChange>
      </w:pPr>
      <w:del w:id="417" w:author="Brian Shuch" w:date="2015-11-08T17:35:00Z">
        <w:r w:rsidDel="00D17FA9">
          <w:rPr>
            <w:color w:val="222222"/>
            <w:u w:val="single"/>
          </w:rPr>
          <w:delText>D</w:delText>
        </w:r>
      </w:del>
      <w:ins w:id="418" w:author="Brian Shuch" w:date="2015-11-08T17:35:00Z">
        <w:r w:rsidR="00D17FA9">
          <w:rPr>
            <w:color w:val="222222"/>
            <w:u w:val="single"/>
          </w:rPr>
          <w:t>C</w:t>
        </w:r>
      </w:ins>
      <w:r>
        <w:rPr>
          <w:color w:val="222222"/>
          <w:u w:val="single"/>
        </w:rPr>
        <w:t xml:space="preserve">-2-c-2 </w:t>
      </w:r>
      <w:proofErr w:type="gramStart"/>
      <w:r>
        <w:rPr>
          <w:color w:val="222222"/>
          <w:u w:val="single"/>
        </w:rPr>
        <w:t>W</w:t>
      </w:r>
      <w:r>
        <w:rPr>
          <w:color w:val="222222"/>
          <w:highlight w:val="white"/>
          <w:u w:val="single"/>
        </w:rPr>
        <w:t>e</w:t>
      </w:r>
      <w:proofErr w:type="gramEnd"/>
      <w:r>
        <w:rPr>
          <w:color w:val="222222"/>
          <w:highlight w:val="white"/>
          <w:u w:val="single"/>
        </w:rPr>
        <w:t xml:space="preserve"> will extend </w:t>
      </w:r>
      <w:proofErr w:type="spellStart"/>
      <w:r>
        <w:rPr>
          <w:color w:val="222222"/>
          <w:highlight w:val="white"/>
          <w:u w:val="single"/>
        </w:rPr>
        <w:t>FunSeq</w:t>
      </w:r>
      <w:proofErr w:type="spellEnd"/>
      <w:r>
        <w:rPr>
          <w:color w:val="222222"/>
          <w:highlight w:val="white"/>
          <w:u w:val="single"/>
        </w:rPr>
        <w:t xml:space="preserve"> to find connected modules of element</w:t>
      </w:r>
      <w:r>
        <w:rPr>
          <w:color w:val="222222"/>
          <w:u w:val="single"/>
        </w:rPr>
        <w:t>s</w:t>
      </w:r>
      <w:ins w:id="419" w:author="Brian Shuch" w:date="2015-11-08T17:47:00Z">
        <w:r w:rsidR="00D8431F">
          <w:rPr>
            <w:color w:val="222222"/>
          </w:rPr>
          <w:t xml:space="preserve">: </w:t>
        </w:r>
      </w:ins>
      <w:del w:id="420" w:author="Brian Shuch" w:date="2015-11-08T17:47:00Z">
        <w:r w:rsidDel="00D8431F">
          <w:rPr>
            <w:color w:val="222222"/>
            <w:highlight w:val="yellow"/>
          </w:rPr>
          <w:delText xml:space="preserve"> </w:delText>
        </w:r>
      </w:del>
    </w:p>
    <w:p w14:paraId="455CF894" w14:textId="64E99108" w:rsidR="00FA27BC" w:rsidRDefault="00FA27BC">
      <w:pPr>
        <w:pStyle w:val="normal0"/>
        <w:spacing w:line="288" w:lineRule="auto"/>
        <w:jc w:val="both"/>
        <w:rPr>
          <w:color w:val="222222"/>
        </w:rPr>
        <w:pPrChange w:id="421" w:author="Brian Shuch" w:date="2015-11-08T16:42:00Z">
          <w:pPr>
            <w:pStyle w:val="normal0"/>
            <w:spacing w:line="288" w:lineRule="auto"/>
          </w:pPr>
        </w:pPrChange>
      </w:pPr>
      <w:proofErr w:type="spellStart"/>
      <w:r>
        <w:rPr>
          <w:color w:val="222222"/>
        </w:rPr>
        <w:t>FunSeq</w:t>
      </w:r>
      <w:proofErr w:type="spellEnd"/>
      <w:r>
        <w:rPr>
          <w:color w:val="222222"/>
        </w:rPr>
        <w:t xml:space="preserve"> has already had a limited way of connecting non-coding elements to target genes. It exploits locality of promoters and correlates epigenetic markers on distal regulatory elements with gene expression. Here will extend this capability to develop </w:t>
      </w:r>
      <w:r>
        <w:rPr>
          <w:color w:val="222222"/>
        </w:rPr>
        <w:lastRenderedPageBreak/>
        <w:t xml:space="preserve">modules of elements. Genetic modules extend high impact regions by linking them with other genomic elements according to physical interaction, epigenetic marker and expression correlation, molecule pathway/network and other evidence. </w:t>
      </w:r>
      <w:r>
        <w:t xml:space="preserve">Elements in the same genetic module are expected to play similar roles in </w:t>
      </w:r>
      <w:proofErr w:type="spellStart"/>
      <w:r>
        <w:t>ccRCC</w:t>
      </w:r>
      <w:proofErr w:type="spellEnd"/>
      <w:r>
        <w:t xml:space="preserve"> and </w:t>
      </w:r>
      <w:proofErr w:type="spellStart"/>
      <w:r>
        <w:t>pRCC</w:t>
      </w:r>
      <w:proofErr w:type="spellEnd"/>
      <w:r>
        <w:t xml:space="preserve"> initialization and development. </w:t>
      </w:r>
      <w:r>
        <w:rPr>
          <w:color w:val="222222"/>
        </w:rPr>
        <w:t xml:space="preserve">In the end, we will integrate this new feature into </w:t>
      </w:r>
      <w:proofErr w:type="spellStart"/>
      <w:r>
        <w:rPr>
          <w:color w:val="222222"/>
        </w:rPr>
        <w:t>FunSeq</w:t>
      </w:r>
      <w:proofErr w:type="spellEnd"/>
      <w:r>
        <w:rPr>
          <w:color w:val="222222"/>
        </w:rPr>
        <w:t xml:space="preserve"> and use to assemble genetic modules. Genetic modules group potentially impactful elements that share similar or collaborative biological functions, increasing statistical power in our study. Last, genetic modules offer annotation to less known noncoding regions. Our results will be more biologically interpretable because </w:t>
      </w:r>
      <w:del w:id="422" w:author="Mark Gerstein" w:date="2015-11-09T21:16:00Z">
        <w:r w:rsidDel="000C2C90">
          <w:rPr>
            <w:color w:val="222222"/>
          </w:rPr>
          <w:delText xml:space="preserve">those </w:delText>
        </w:r>
      </w:del>
      <w:ins w:id="423" w:author="Mark Gerstein" w:date="2015-11-09T21:16:00Z">
        <w:r w:rsidR="000C2C90">
          <w:rPr>
            <w:color w:val="222222"/>
          </w:rPr>
          <w:t xml:space="preserve">these </w:t>
        </w:r>
      </w:ins>
      <w:r>
        <w:rPr>
          <w:color w:val="222222"/>
        </w:rPr>
        <w:t xml:space="preserve">regions will be linked with genes. </w:t>
      </w:r>
    </w:p>
    <w:p w14:paraId="69237955" w14:textId="60594B96" w:rsidR="00A966E7" w:rsidRPr="00A966E7" w:rsidRDefault="00A966E7">
      <w:pPr>
        <w:jc w:val="both"/>
        <w:rPr>
          <w:rFonts w:eastAsia="Times New Roman"/>
          <w:color w:val="auto"/>
        </w:rPr>
        <w:pPrChange w:id="424" w:author="Brian Shuch" w:date="2015-11-08T16:42:00Z">
          <w:pPr/>
        </w:pPrChange>
      </w:pPr>
      <w:r w:rsidRPr="00A966E7">
        <w:rPr>
          <w:color w:val="222222"/>
        </w:rPr>
        <w:tab/>
      </w:r>
      <w:r w:rsidRPr="00A966E7">
        <w:rPr>
          <w:rFonts w:eastAsia="Times New Roman"/>
        </w:rPr>
        <w:t>In order to systematically integrate evidence</w:t>
      </w:r>
      <w:del w:id="425" w:author="Mark Gerstein" w:date="2015-11-09T21:16:00Z">
        <w:r w:rsidRPr="00A966E7" w:rsidDel="000C2C90">
          <w:rPr>
            <w:rFonts w:eastAsia="Times New Roman"/>
          </w:rPr>
          <w:delText>s</w:delText>
        </w:r>
      </w:del>
      <w:r w:rsidRPr="00A966E7">
        <w:rPr>
          <w:rFonts w:eastAsia="Times New Roman"/>
        </w:rPr>
        <w:t xml:space="preserve"> </w:t>
      </w:r>
      <w:del w:id="426" w:author="Mark Gerstein" w:date="2015-11-09T21:19:00Z">
        <w:r w:rsidRPr="00A966E7" w:rsidDel="000C2C90">
          <w:rPr>
            <w:rFonts w:eastAsia="Times New Roman"/>
          </w:rPr>
          <w:delText>(</w:delText>
        </w:r>
      </w:del>
      <w:del w:id="427" w:author="Mark Gerstein" w:date="2015-11-09T21:17:00Z">
        <w:r w:rsidRPr="00A966E7" w:rsidDel="000C2C90">
          <w:rPr>
            <w:rFonts w:eastAsia="Times New Roman"/>
          </w:rPr>
          <w:delText xml:space="preserve">mostly </w:delText>
        </w:r>
      </w:del>
      <w:del w:id="428" w:author="Mark Gerstein" w:date="2015-11-09T21:19:00Z">
        <w:r w:rsidRPr="00A966E7" w:rsidDel="000C2C90">
          <w:rPr>
            <w:rFonts w:eastAsia="Times New Roman"/>
          </w:rPr>
          <w:delText xml:space="preserve">can represented </w:delText>
        </w:r>
      </w:del>
      <w:del w:id="429" w:author="Mark Gerstein" w:date="2015-11-09T21:17:00Z">
        <w:r w:rsidRPr="00A966E7" w:rsidDel="000C2C90">
          <w:rPr>
            <w:rFonts w:eastAsia="Times New Roman"/>
          </w:rPr>
          <w:delText xml:space="preserve">by </w:delText>
        </w:r>
      </w:del>
      <w:del w:id="430" w:author="Mark Gerstein" w:date="2015-11-09T21:19:00Z">
        <w:r w:rsidRPr="00A966E7" w:rsidDel="000C2C90">
          <w:rPr>
            <w:rFonts w:eastAsia="Times New Roman"/>
          </w:rPr>
          <w:delText xml:space="preserve">graph form) </w:delText>
        </w:r>
      </w:del>
      <w:r w:rsidRPr="00A966E7">
        <w:rPr>
          <w:rFonts w:eastAsia="Times New Roman"/>
        </w:rPr>
        <w:t>from various sources</w:t>
      </w:r>
      <w:ins w:id="431" w:author="Mark Gerstein" w:date="2015-11-09T21:19:00Z">
        <w:r w:rsidR="000C2C90">
          <w:rPr>
            <w:rFonts w:eastAsia="Times New Roman"/>
          </w:rPr>
          <w:t xml:space="preserve"> </w:t>
        </w:r>
        <w:r w:rsidR="000C2C90" w:rsidRPr="00A966E7">
          <w:rPr>
            <w:rFonts w:eastAsia="Times New Roman"/>
          </w:rPr>
          <w:t>(</w:t>
        </w:r>
        <w:r w:rsidR="000C2C90">
          <w:rPr>
            <w:rFonts w:eastAsia="Times New Roman"/>
          </w:rPr>
          <w:t>which</w:t>
        </w:r>
        <w:r w:rsidR="000C2C90" w:rsidRPr="00A966E7">
          <w:rPr>
            <w:rFonts w:eastAsia="Times New Roman"/>
          </w:rPr>
          <w:t xml:space="preserve"> can </w:t>
        </w:r>
        <w:r w:rsidR="000C2C90">
          <w:rPr>
            <w:rFonts w:eastAsia="Times New Roman"/>
          </w:rPr>
          <w:t xml:space="preserve">mostly be </w:t>
        </w:r>
        <w:r w:rsidR="000C2C90" w:rsidRPr="00A966E7">
          <w:rPr>
            <w:rFonts w:eastAsia="Times New Roman"/>
          </w:rPr>
          <w:t xml:space="preserve">represented </w:t>
        </w:r>
        <w:r w:rsidR="000C2C90">
          <w:rPr>
            <w:rFonts w:eastAsia="Times New Roman"/>
          </w:rPr>
          <w:t>in</w:t>
        </w:r>
        <w:r w:rsidR="000C2C90" w:rsidRPr="00A966E7">
          <w:rPr>
            <w:rFonts w:eastAsia="Times New Roman"/>
          </w:rPr>
          <w:t xml:space="preserve"> graph form)</w:t>
        </w:r>
      </w:ins>
      <w:r w:rsidRPr="00A966E7">
        <w:rPr>
          <w:rFonts w:eastAsia="Times New Roman"/>
        </w:rPr>
        <w:t xml:space="preserve">, we will use </w:t>
      </w:r>
      <w:ins w:id="432" w:author="Mark Gerstein" w:date="2015-11-09T21:19:00Z">
        <w:r w:rsidR="000C2C90">
          <w:rPr>
            <w:rFonts w:eastAsia="Times New Roman"/>
          </w:rPr>
          <w:t xml:space="preserve">a </w:t>
        </w:r>
      </w:ins>
      <w:r w:rsidRPr="00A966E7">
        <w:rPr>
          <w:rFonts w:eastAsia="Times New Roman"/>
        </w:rPr>
        <w:t xml:space="preserve">random walk on multiple </w:t>
      </w:r>
      <w:ins w:id="433" w:author="Mark Gerstein" w:date="2015-11-09T21:19:00Z">
        <w:r w:rsidR="000C2C90">
          <w:rPr>
            <w:rFonts w:eastAsia="Times New Roman"/>
          </w:rPr>
          <w:t xml:space="preserve">graph </w:t>
        </w:r>
      </w:ins>
      <w:r w:rsidRPr="00A966E7">
        <w:rPr>
          <w:rFonts w:eastAsia="Times New Roman"/>
        </w:rPr>
        <w:t>layers</w:t>
      </w:r>
      <w:del w:id="434" w:author="Mark Gerstein" w:date="2015-11-09T21:20:00Z">
        <w:r w:rsidRPr="00A966E7" w:rsidDel="000C2C90">
          <w:rPr>
            <w:rFonts w:eastAsia="Times New Roman"/>
          </w:rPr>
          <w:delText xml:space="preserve"> of graphs here</w:delText>
        </w:r>
      </w:del>
      <w:r w:rsidRPr="00A966E7">
        <w:rPr>
          <w:rFonts w:eastAsia="Times New Roman"/>
        </w:rPr>
        <w:t>. At each step, we chose to update the state on one graph. The walk stops at certain distance from its starting point (boundary condition). Starting from the gene that we are interested with and simulating this random walk multiple times, we will finally tally the number of visits to each node and pick out “hot” nodes</w:t>
      </w:r>
      <w:ins w:id="435" w:author="Mark Gerstein" w:date="2015-11-09T21:20:00Z">
        <w:r w:rsidR="000C2C90">
          <w:rPr>
            <w:rFonts w:eastAsia="Times New Roman"/>
          </w:rPr>
          <w:t xml:space="preserve"> (that are often covered in walks)</w:t>
        </w:r>
      </w:ins>
      <w:r w:rsidRPr="00A966E7">
        <w:rPr>
          <w:rFonts w:eastAsia="Times New Roman"/>
        </w:rPr>
        <w:t>. Those nodes represent the linked nodes with our starting gene. Since random walk will give an empirical distribution of number of visits to the nodes, we will be able to set up our cut-off value for linked nodes in a robust manner.</w:t>
      </w:r>
    </w:p>
    <w:p w14:paraId="1AB9180A" w14:textId="724FEC00" w:rsidR="00FA27BC" w:rsidDel="00D8431F" w:rsidRDefault="00FA27BC">
      <w:pPr>
        <w:pStyle w:val="normal0"/>
        <w:spacing w:line="288" w:lineRule="auto"/>
        <w:jc w:val="both"/>
        <w:rPr>
          <w:del w:id="436" w:author="Brian Shuch" w:date="2015-11-08T17:47:00Z"/>
        </w:rPr>
        <w:pPrChange w:id="437" w:author="Brian Shuch" w:date="2015-11-08T16:42:00Z">
          <w:pPr>
            <w:pStyle w:val="normal0"/>
            <w:spacing w:line="288" w:lineRule="auto"/>
          </w:pPr>
        </w:pPrChange>
      </w:pPr>
      <w:del w:id="438" w:author="Brian Shuch" w:date="2015-11-08T17:35:00Z">
        <w:r w:rsidDel="00D17FA9">
          <w:rPr>
            <w:color w:val="222222"/>
            <w:u w:val="single"/>
          </w:rPr>
          <w:delText>D</w:delText>
        </w:r>
      </w:del>
      <w:ins w:id="439" w:author="Brian Shuch" w:date="2015-11-08T17:35:00Z">
        <w:r w:rsidR="00D17FA9">
          <w:rPr>
            <w:color w:val="222222"/>
            <w:u w:val="single"/>
          </w:rPr>
          <w:t>C</w:t>
        </w:r>
      </w:ins>
      <w:r>
        <w:rPr>
          <w:color w:val="222222"/>
          <w:u w:val="single"/>
        </w:rPr>
        <w:t xml:space="preserve">-2-c-3 </w:t>
      </w:r>
      <w:proofErr w:type="gramStart"/>
      <w:r>
        <w:rPr>
          <w:color w:val="222222"/>
          <w:u w:val="single"/>
        </w:rPr>
        <w:t>We</w:t>
      </w:r>
      <w:proofErr w:type="gramEnd"/>
      <w:r>
        <w:rPr>
          <w:color w:val="222222"/>
          <w:u w:val="single"/>
        </w:rPr>
        <w:t xml:space="preserve"> </w:t>
      </w:r>
      <w:del w:id="440" w:author="Mark Gerstein" w:date="2015-11-09T21:20:00Z">
        <w:r w:rsidDel="00B43F14">
          <w:rPr>
            <w:color w:val="222222"/>
            <w:u w:val="single"/>
          </w:rPr>
          <w:delText>are going to</w:delText>
        </w:r>
      </w:del>
      <w:ins w:id="441" w:author="Mark Gerstein" w:date="2015-11-09T21:20:00Z">
        <w:r w:rsidR="00B43F14">
          <w:rPr>
            <w:color w:val="222222"/>
            <w:u w:val="single"/>
          </w:rPr>
          <w:t>will</w:t>
        </w:r>
      </w:ins>
      <w:r>
        <w:rPr>
          <w:color w:val="222222"/>
          <w:u w:val="single"/>
        </w:rPr>
        <w:t xml:space="preserve"> extend LARVA to include additional covariates</w:t>
      </w:r>
      <w:ins w:id="442" w:author="Brian Shuch" w:date="2015-11-08T17:47:00Z">
        <w:r w:rsidR="00D8431F">
          <w:rPr>
            <w:color w:val="222222"/>
          </w:rPr>
          <w:t xml:space="preserve">: </w:t>
        </w:r>
      </w:ins>
      <w:del w:id="443" w:author="Brian Shuch" w:date="2015-11-08T17:47:00Z">
        <w:r w:rsidDel="00D8431F">
          <w:rPr>
            <w:color w:val="222222"/>
            <w:highlight w:val="yellow"/>
            <w:u w:val="single"/>
          </w:rPr>
          <w:delText xml:space="preserve"> </w:delText>
        </w:r>
      </w:del>
    </w:p>
    <w:p w14:paraId="49DBFC0B" w14:textId="30B9006F" w:rsidR="00FA27BC" w:rsidRDefault="00FA27BC">
      <w:pPr>
        <w:pStyle w:val="normal0"/>
        <w:spacing w:line="288" w:lineRule="auto"/>
        <w:jc w:val="both"/>
        <w:pPrChange w:id="444" w:author="Brian Shuch" w:date="2015-11-08T16:42:00Z">
          <w:pPr>
            <w:pStyle w:val="normal0"/>
            <w:spacing w:line="288" w:lineRule="auto"/>
          </w:pPr>
        </w:pPrChange>
      </w:pPr>
      <w:r>
        <w:rPr>
          <w:color w:val="222222"/>
        </w:rPr>
        <w:t xml:space="preserve">It is known that various genomic features affect background mutation rate in most cancer types, which </w:t>
      </w:r>
      <w:del w:id="445" w:author="Mark Gerstein" w:date="2015-11-09T21:21:00Z">
        <w:r w:rsidDel="00B43F14">
          <w:rPr>
            <w:color w:val="222222"/>
          </w:rPr>
          <w:delText xml:space="preserve">will further </w:delText>
        </w:r>
      </w:del>
      <w:r>
        <w:rPr>
          <w:color w:val="222222"/>
        </w:rPr>
        <w:t>result</w:t>
      </w:r>
      <w:ins w:id="446" w:author="Mark Gerstein" w:date="2015-11-09T21:21:00Z">
        <w:r w:rsidR="00B43F14">
          <w:rPr>
            <w:color w:val="222222"/>
          </w:rPr>
          <w:t>s</w:t>
        </w:r>
      </w:ins>
      <w:r>
        <w:rPr>
          <w:color w:val="222222"/>
        </w:rPr>
        <w:t xml:space="preserve"> in numerous false positives in somatic mutation recurrence analysis </w:t>
      </w:r>
      <w:r w:rsidR="00522367">
        <w:rPr>
          <w:color w:val="222222"/>
        </w:rPr>
        <w:fldChar w:fldCharType="begin"/>
      </w:r>
      <w:r w:rsidR="00522367">
        <w:rPr>
          <w:color w:val="222222"/>
        </w:rPr>
        <w:instrText xml:space="preserve"> ADDIN cite{23770567}</w:instrText>
      </w:r>
      <w:r w:rsidR="00522367">
        <w:rPr>
          <w:color w:val="222222"/>
        </w:rPr>
        <w:fldChar w:fldCharType="separate"/>
      </w:r>
      <w:r w:rsidR="00392D9B">
        <w:rPr>
          <w:color w:val="222222"/>
        </w:rPr>
        <w:t>[52]</w:t>
      </w:r>
      <w:r w:rsidR="00522367">
        <w:rPr>
          <w:color w:val="222222"/>
        </w:rPr>
        <w:fldChar w:fldCharType="end"/>
      </w:r>
      <w:r>
        <w:rPr>
          <w:color w:val="222222"/>
        </w:rPr>
        <w:t xml:space="preserve">. Hence, </w:t>
      </w:r>
      <w:r>
        <w:rPr>
          <w:color w:val="222222"/>
          <w:highlight w:val="white"/>
        </w:rPr>
        <w:t xml:space="preserve">we have been working on an update to LARVA, which incorporates corrections for additional covariates that influence the somatic mutation rate in different genomic regions, including sequence content, replication timing, expression level, histone modification marks, and chromatin status. Our intention is to iteratively refine the underlying whole genome background mutation model to reflect all factors that influence the accumulation rate of background mutations. </w:t>
      </w:r>
    </w:p>
    <w:p w14:paraId="1761059E" w14:textId="4DC5A72E" w:rsidR="00FA27BC" w:rsidDel="00D8431F" w:rsidRDefault="00FA27BC">
      <w:pPr>
        <w:pStyle w:val="normal0"/>
        <w:jc w:val="both"/>
        <w:rPr>
          <w:del w:id="447" w:author="Brian Shuch" w:date="2015-11-08T17:47:00Z"/>
        </w:rPr>
        <w:pPrChange w:id="448" w:author="Brian Shuch" w:date="2015-11-08T17:47:00Z">
          <w:pPr>
            <w:pStyle w:val="normal0"/>
            <w:spacing w:line="288" w:lineRule="auto"/>
          </w:pPr>
        </w:pPrChange>
      </w:pPr>
      <w:del w:id="449" w:author="Brian Shuch" w:date="2015-11-08T17:35:00Z">
        <w:r w:rsidDel="00D17FA9">
          <w:rPr>
            <w:color w:val="222222"/>
            <w:u w:val="single"/>
          </w:rPr>
          <w:delText>D</w:delText>
        </w:r>
      </w:del>
      <w:ins w:id="450" w:author="Brian Shuch" w:date="2015-11-08T17:35:00Z">
        <w:r w:rsidR="00D17FA9">
          <w:rPr>
            <w:color w:val="222222"/>
            <w:u w:val="single"/>
          </w:rPr>
          <w:t>C</w:t>
        </w:r>
      </w:ins>
      <w:r>
        <w:rPr>
          <w:color w:val="222222"/>
          <w:u w:val="single"/>
        </w:rPr>
        <w:t xml:space="preserve">-2-c-4 </w:t>
      </w:r>
      <w:proofErr w:type="gramStart"/>
      <w:r>
        <w:rPr>
          <w:color w:val="222222"/>
          <w:u w:val="single"/>
        </w:rPr>
        <w:t>We</w:t>
      </w:r>
      <w:proofErr w:type="gramEnd"/>
      <w:r>
        <w:rPr>
          <w:color w:val="222222"/>
          <w:u w:val="single"/>
        </w:rPr>
        <w:t xml:space="preserve"> will run </w:t>
      </w:r>
      <w:ins w:id="451" w:author="Mark Gerstein" w:date="2015-11-09T21:26:00Z">
        <w:r w:rsidR="00B43F14">
          <w:rPr>
            <w:color w:val="222222"/>
            <w:u w:val="single"/>
          </w:rPr>
          <w:t xml:space="preserve">our updated and extended </w:t>
        </w:r>
      </w:ins>
      <w:proofErr w:type="spellStart"/>
      <w:r>
        <w:rPr>
          <w:color w:val="222222"/>
          <w:u w:val="single"/>
        </w:rPr>
        <w:t>FunSeq</w:t>
      </w:r>
      <w:proofErr w:type="spellEnd"/>
      <w:r>
        <w:rPr>
          <w:color w:val="222222"/>
          <w:u w:val="single"/>
        </w:rPr>
        <w:t xml:space="preserve"> &amp; LARVA on WGS sequences from TCGA and aim 1</w:t>
      </w:r>
      <w:ins w:id="452" w:author="Brian Shuch" w:date="2015-11-08T17:47:00Z">
        <w:r w:rsidR="00D8431F">
          <w:t xml:space="preserve">: </w:t>
        </w:r>
      </w:ins>
    </w:p>
    <w:p w14:paraId="00214D27" w14:textId="0E98F030" w:rsidR="00FA27BC" w:rsidRDefault="00FA27BC">
      <w:pPr>
        <w:pStyle w:val="normal0"/>
        <w:jc w:val="both"/>
        <w:pPrChange w:id="453" w:author="Mark Gerstein" w:date="2015-11-09T21:27:00Z">
          <w:pPr>
            <w:pStyle w:val="normal0"/>
            <w:spacing w:line="288" w:lineRule="auto"/>
          </w:pPr>
        </w:pPrChange>
      </w:pPr>
      <w:del w:id="454" w:author="Mark Gerstein" w:date="2015-11-09T21:27:00Z">
        <w:r w:rsidDel="00B43F14">
          <w:delText>In order to examine noncoding regions in the RCC genome, we have run FunSeq on 32 whole genome sequenced samples from the TCGA KIRP group. We have found several disruptive mutation hot spots in the genome. In initial runs, we have found excessive mutations in M</w:delText>
        </w:r>
        <w:commentRangeStart w:id="455"/>
        <w:r w:rsidDel="00B43F14">
          <w:delText>ET intronic and promoter regions,</w:delText>
        </w:r>
        <w:commentRangeEnd w:id="455"/>
        <w:r w:rsidDel="00B43F14">
          <w:commentReference w:id="455"/>
        </w:r>
        <w:r w:rsidDel="00B43F14">
          <w:delText xml:space="preserve"> along with several other recurrent mutated regions that merit further investigation. </w:delText>
        </w:r>
      </w:del>
      <w:r>
        <w:t xml:space="preserve">We expect many changes in noncoding regions play a critical role in renal cell cancer. In order to find high impact mutations in noncoding regions, we will run </w:t>
      </w:r>
      <w:ins w:id="456" w:author="Mark Gerstein" w:date="2015-11-09T21:27:00Z">
        <w:r w:rsidR="00B43F14">
          <w:t xml:space="preserve">our updated and extended </w:t>
        </w:r>
      </w:ins>
      <w:proofErr w:type="spellStart"/>
      <w:r>
        <w:t>FunSeq</w:t>
      </w:r>
      <w:proofErr w:type="spellEnd"/>
      <w:r>
        <w:t xml:space="preserve"> and LARVA on variation calls from TCGA whole genome sequenced samples as well as our newly sequenced samples, both cancer and normal. </w:t>
      </w:r>
      <w:ins w:id="457" w:author="Mark Gerstein" w:date="2015-11-09T21:28:00Z">
        <w:r w:rsidR="00B43F14">
          <w:t xml:space="preserve">In a first pass run, we have already run </w:t>
        </w:r>
        <w:proofErr w:type="spellStart"/>
        <w:r w:rsidR="00B43F14">
          <w:t>FunSeq</w:t>
        </w:r>
        <w:proofErr w:type="spellEnd"/>
        <w:r w:rsidR="00B43F14">
          <w:t xml:space="preserve"> on 32 whole genome sequenced samples from the TCGA KIRP group. We have found several disruptive mutation hot spots in the genome. We also have found excessive somatic mutations in M</w:t>
        </w:r>
        <w:commentRangeStart w:id="458"/>
        <w:r w:rsidR="00B43F14">
          <w:t xml:space="preserve">ET </w:t>
        </w:r>
        <w:proofErr w:type="spellStart"/>
        <w:r w:rsidR="00B43F14">
          <w:t>intronic</w:t>
        </w:r>
        <w:proofErr w:type="spellEnd"/>
        <w:r w:rsidR="00B43F14">
          <w:t xml:space="preserve"> and promoter regions,</w:t>
        </w:r>
        <w:commentRangeEnd w:id="458"/>
        <w:r w:rsidR="00B43F14">
          <w:commentReference w:id="458"/>
        </w:r>
        <w:r w:rsidR="00B43F14">
          <w:t xml:space="preserve"> along with several other recurrent mutated regions that merit further investigation</w:t>
        </w:r>
        <w:proofErr w:type="gramStart"/>
        <w:r w:rsidR="00B43F14">
          <w:t>.</w:t>
        </w:r>
        <w:r w:rsidR="00B43F14" w:rsidRPr="00B43F14">
          <w:rPr>
            <w:highlight w:val="yellow"/>
            <w:rPrChange w:id="459" w:author="Mark Gerstein" w:date="2015-11-09T21:28:00Z">
              <w:rPr/>
            </w:rPrChange>
          </w:rPr>
          <w:t>[</w:t>
        </w:r>
        <w:proofErr w:type="gramEnd"/>
        <w:r w:rsidR="00B43F14" w:rsidRPr="00B43F14">
          <w:rPr>
            <w:highlight w:val="yellow"/>
            <w:rPrChange w:id="460" w:author="Mark Gerstein" w:date="2015-11-09T21:28:00Z">
              <w:rPr/>
            </w:rPrChange>
          </w:rPr>
          <w:t>[STL ok??]]</w:t>
        </w:r>
      </w:ins>
      <w:del w:id="461" w:author="Mark Gerstein" w:date="2015-11-09T21:27:00Z">
        <w:r w:rsidRPr="00B43F14" w:rsidDel="00B43F14">
          <w:rPr>
            <w:highlight w:val="yellow"/>
            <w:rPrChange w:id="462" w:author="Mark Gerstein" w:date="2015-11-09T21:28:00Z">
              <w:rPr/>
            </w:rPrChange>
          </w:rPr>
          <w:delText>Using existing somatic mutation process decomposition tools, we will also conduct an inspection on all available renal cell carcinoma sequenced tumor samples.</w:delText>
        </w:r>
        <w:r w:rsidDel="00B43F14">
          <w:rPr>
            <w:color w:val="222222"/>
          </w:rPr>
          <w:delText xml:space="preserve"> </w:delText>
        </w:r>
      </w:del>
    </w:p>
    <w:p w14:paraId="189980FA" w14:textId="49596CA5" w:rsidR="00FA27BC" w:rsidDel="00D8431F" w:rsidRDefault="00FA27BC">
      <w:pPr>
        <w:pStyle w:val="normal0"/>
        <w:jc w:val="both"/>
        <w:rPr>
          <w:del w:id="463" w:author="Brian Shuch" w:date="2015-11-08T17:47:00Z"/>
        </w:rPr>
        <w:pPrChange w:id="464" w:author="Brian Shuch" w:date="2015-11-08T17:47:00Z">
          <w:pPr>
            <w:pStyle w:val="normal0"/>
            <w:spacing w:line="288" w:lineRule="auto"/>
          </w:pPr>
        </w:pPrChange>
      </w:pPr>
      <w:del w:id="465" w:author="Brian Shuch" w:date="2015-11-08T17:36:00Z">
        <w:r w:rsidDel="00D17FA9">
          <w:rPr>
            <w:color w:val="222222"/>
            <w:u w:val="single"/>
          </w:rPr>
          <w:delText>D</w:delText>
        </w:r>
      </w:del>
      <w:ins w:id="466" w:author="Brian Shuch" w:date="2015-11-08T17:36:00Z">
        <w:r w:rsidR="00D17FA9">
          <w:rPr>
            <w:color w:val="222222"/>
            <w:u w:val="single"/>
          </w:rPr>
          <w:t>C</w:t>
        </w:r>
      </w:ins>
      <w:r>
        <w:rPr>
          <w:color w:val="222222"/>
          <w:u w:val="single"/>
        </w:rPr>
        <w:t xml:space="preserve">-2-c-5 </w:t>
      </w:r>
      <w:proofErr w:type="gramStart"/>
      <w:r>
        <w:rPr>
          <w:color w:val="222222"/>
          <w:u w:val="single"/>
        </w:rPr>
        <w:t>We</w:t>
      </w:r>
      <w:proofErr w:type="gramEnd"/>
      <w:r>
        <w:rPr>
          <w:color w:val="222222"/>
          <w:u w:val="single"/>
        </w:rPr>
        <w:t xml:space="preserve"> will identify critical regions </w:t>
      </w:r>
      <w:del w:id="467" w:author="Mark Gerstein" w:date="2015-11-09T21:29:00Z">
        <w:r w:rsidDel="00B43F14">
          <w:rPr>
            <w:color w:val="222222"/>
            <w:u w:val="single"/>
          </w:rPr>
          <w:delText>for germline analysis</w:delText>
        </w:r>
      </w:del>
      <w:ins w:id="468" w:author="Mark Gerstein" w:date="2015-11-09T21:29:00Z">
        <w:r w:rsidR="00B43F14">
          <w:rPr>
            <w:color w:val="222222"/>
            <w:u w:val="single"/>
          </w:rPr>
          <w:t xml:space="preserve">burdened by </w:t>
        </w:r>
        <w:proofErr w:type="spellStart"/>
        <w:r w:rsidR="00B43F14">
          <w:rPr>
            <w:color w:val="222222"/>
            <w:u w:val="single"/>
          </w:rPr>
          <w:t>germline</w:t>
        </w:r>
        <w:proofErr w:type="spellEnd"/>
        <w:r w:rsidR="00B43F14">
          <w:rPr>
            <w:color w:val="222222"/>
            <w:u w:val="single"/>
          </w:rPr>
          <w:t xml:space="preserve"> mutations</w:t>
        </w:r>
      </w:ins>
      <w:del w:id="469" w:author="Mark Gerstein" w:date="2015-11-09T21:29:00Z">
        <w:r w:rsidDel="00B43F14">
          <w:rPr>
            <w:color w:val="222222"/>
            <w:u w:val="single"/>
          </w:rPr>
          <w:delText xml:space="preserve"> and prioritize them</w:delText>
        </w:r>
      </w:del>
      <w:ins w:id="470" w:author="Brian Shuch" w:date="2015-11-08T17:47:00Z">
        <w:r w:rsidR="00D8431F">
          <w:rPr>
            <w:color w:val="222222"/>
          </w:rPr>
          <w:t xml:space="preserve">: </w:t>
        </w:r>
      </w:ins>
    </w:p>
    <w:p w14:paraId="53F5A5F3" w14:textId="7496EA89" w:rsidR="00FA27BC" w:rsidRDefault="00FA27BC">
      <w:pPr>
        <w:pStyle w:val="normal0"/>
        <w:jc w:val="both"/>
        <w:pPrChange w:id="471" w:author="Brian Shuch" w:date="2015-11-08T17:47:00Z">
          <w:pPr>
            <w:pStyle w:val="normal0"/>
            <w:spacing w:line="288" w:lineRule="auto"/>
          </w:pPr>
        </w:pPrChange>
      </w:pPr>
      <w:r>
        <w:rPr>
          <w:color w:val="222222"/>
        </w:rPr>
        <w:t xml:space="preserve">First, we </w:t>
      </w:r>
      <w:ins w:id="472" w:author="Mark Gerstein" w:date="2015-11-09T21:29:00Z">
        <w:r w:rsidR="00B43F14">
          <w:rPr>
            <w:color w:val="222222"/>
          </w:rPr>
          <w:t xml:space="preserve">will </w:t>
        </w:r>
      </w:ins>
      <w:r>
        <w:rPr>
          <w:color w:val="222222"/>
        </w:rPr>
        <w:t xml:space="preserve">try to find regions that are significantly burdened by germline mutations in the kidney cancer cases versus healthy people. </w:t>
      </w:r>
      <w:del w:id="473" w:author="Mark Gerstein" w:date="2015-11-09T21:30:00Z">
        <w:r w:rsidDel="00B43F14">
          <w:rPr>
            <w:color w:val="222222"/>
          </w:rPr>
          <w:delText xml:space="preserve">For the later </w:delText>
        </w:r>
      </w:del>
      <w:ins w:id="474" w:author="Mark Gerstein" w:date="2015-11-09T21:30:00Z">
        <w:r w:rsidR="00B43F14">
          <w:rPr>
            <w:color w:val="222222"/>
          </w:rPr>
          <w:t xml:space="preserve">As a non-cancer control, we will use </w:t>
        </w:r>
      </w:ins>
      <w:del w:id="475" w:author="Mark Gerstein" w:date="2015-11-09T21:30:00Z">
        <w:r w:rsidDel="00B43F14">
          <w:rPr>
            <w:color w:val="222222"/>
          </w:rPr>
          <w:delText xml:space="preserve">we have </w:delText>
        </w:r>
      </w:del>
      <w:r>
        <w:rPr>
          <w:color w:val="222222"/>
        </w:rPr>
        <w:t xml:space="preserve">both the 1000 Genome Project (2504 people) for the whole genome as controls as well as the </w:t>
      </w:r>
      <w:proofErr w:type="spellStart"/>
      <w:r>
        <w:rPr>
          <w:color w:val="222222"/>
        </w:rPr>
        <w:t>Exome</w:t>
      </w:r>
      <w:proofErr w:type="spellEnd"/>
      <w:r>
        <w:rPr>
          <w:color w:val="222222"/>
        </w:rPr>
        <w:t xml:space="preserve"> Aggregation Consortium (</w:t>
      </w:r>
      <w:proofErr w:type="spellStart"/>
      <w:r>
        <w:rPr>
          <w:color w:val="222222"/>
        </w:rPr>
        <w:t>ExAC</w:t>
      </w:r>
      <w:proofErr w:type="spellEnd"/>
      <w:r>
        <w:rPr>
          <w:color w:val="222222"/>
        </w:rPr>
        <w:t xml:space="preserve">, non cancer) for the </w:t>
      </w:r>
      <w:proofErr w:type="spellStart"/>
      <w:proofErr w:type="gramStart"/>
      <w:r>
        <w:rPr>
          <w:color w:val="222222"/>
        </w:rPr>
        <w:t>exome</w:t>
      </w:r>
      <w:proofErr w:type="spellEnd"/>
      <w:ins w:id="476" w:author="Mark Gerstein" w:date="2015-11-09T21:31:00Z">
        <w:r w:rsidR="00CC5016" w:rsidRPr="00CC5016">
          <w:rPr>
            <w:color w:val="222222"/>
            <w:highlight w:val="yellow"/>
            <w:rPrChange w:id="477" w:author="Mark Gerstein" w:date="2015-11-09T21:31:00Z">
              <w:rPr>
                <w:color w:val="222222"/>
              </w:rPr>
            </w:rPrChange>
          </w:rPr>
          <w:t>[</w:t>
        </w:r>
        <w:proofErr w:type="gramEnd"/>
        <w:r w:rsidR="00CC5016" w:rsidRPr="00CC5016">
          <w:rPr>
            <w:color w:val="222222"/>
            <w:highlight w:val="yellow"/>
            <w:rPrChange w:id="478" w:author="Mark Gerstein" w:date="2015-11-09T21:31:00Z">
              <w:rPr>
                <w:color w:val="222222"/>
              </w:rPr>
            </w:rPrChange>
          </w:rPr>
          <w:t>[refs]]</w:t>
        </w:r>
      </w:ins>
      <w:r>
        <w:rPr>
          <w:color w:val="222222"/>
        </w:rPr>
        <w:t>. We will look for regions and genes that are burdened significantly in RCC, compared to the control. Given the size of the datasets, we will be well powered in our tests</w:t>
      </w:r>
      <w:ins w:id="479" w:author="Mark Gerstein" w:date="2015-11-09T21:32:00Z">
        <w:r w:rsidR="00CC5016">
          <w:rPr>
            <w:color w:val="222222"/>
          </w:rPr>
          <w:t xml:space="preserve"> (comparing numbers discussed later in aims 3 and 4)</w:t>
        </w:r>
      </w:ins>
      <w:r>
        <w:rPr>
          <w:color w:val="222222"/>
        </w:rPr>
        <w:t xml:space="preserve">. We will also prioritize regions that are less significantly associated with RCC that are known to have racial disparities in healthy people. </w:t>
      </w:r>
    </w:p>
    <w:p w14:paraId="11EC4D27" w14:textId="42C04BEB" w:rsidR="00FA27BC" w:rsidDel="00D8431F" w:rsidRDefault="00D17FA9">
      <w:pPr>
        <w:pStyle w:val="normal0"/>
        <w:jc w:val="both"/>
        <w:rPr>
          <w:del w:id="480" w:author="Brian Shuch" w:date="2015-11-08T17:47:00Z"/>
        </w:rPr>
        <w:pPrChange w:id="481" w:author="Brian Shuch" w:date="2015-11-08T17:47:00Z">
          <w:pPr>
            <w:pStyle w:val="normal0"/>
            <w:spacing w:line="288" w:lineRule="auto"/>
          </w:pPr>
        </w:pPrChange>
      </w:pPr>
      <w:ins w:id="482" w:author="Brian Shuch" w:date="2015-11-08T17:36:00Z">
        <w:r>
          <w:rPr>
            <w:b/>
            <w:color w:val="222222"/>
            <w:u w:val="single"/>
          </w:rPr>
          <w:t>C</w:t>
        </w:r>
      </w:ins>
      <w:del w:id="483" w:author="Brian Shuch" w:date="2015-11-08T17:36:00Z">
        <w:r w:rsidR="00FA27BC" w:rsidDel="00D17FA9">
          <w:rPr>
            <w:b/>
            <w:color w:val="222222"/>
            <w:u w:val="single"/>
          </w:rPr>
          <w:delText>D</w:delText>
        </w:r>
      </w:del>
      <w:r w:rsidR="00FA27BC">
        <w:rPr>
          <w:b/>
          <w:color w:val="222222"/>
          <w:u w:val="single"/>
        </w:rPr>
        <w:t xml:space="preserve">-2-d </w:t>
      </w:r>
      <w:r w:rsidR="00522367">
        <w:rPr>
          <w:b/>
          <w:u w:val="single"/>
        </w:rPr>
        <w:t>Deliverables</w:t>
      </w:r>
      <w:ins w:id="484" w:author="Brian Shuch" w:date="2015-11-08T17:47:00Z">
        <w:r w:rsidR="00D8431F">
          <w:t xml:space="preserve">: </w:t>
        </w:r>
      </w:ins>
      <w:del w:id="485" w:author="Brian Shuch" w:date="2015-11-08T17:47:00Z">
        <w:r w:rsidR="00FA27BC" w:rsidDel="00D8431F">
          <w:rPr>
            <w:b/>
            <w:u w:val="single"/>
          </w:rPr>
          <w:delText xml:space="preserve"> </w:delText>
        </w:r>
      </w:del>
    </w:p>
    <w:p w14:paraId="3158901C" w14:textId="325F713A" w:rsidR="00FA27BC" w:rsidRDefault="00FA27BC">
      <w:pPr>
        <w:pStyle w:val="normal0"/>
        <w:jc w:val="both"/>
        <w:rPr>
          <w:ins w:id="486" w:author="Brian Shuch" w:date="2015-11-08T17:47:00Z"/>
        </w:rPr>
        <w:pPrChange w:id="487" w:author="Brian Shuch" w:date="2015-11-08T17:47:00Z">
          <w:pPr>
            <w:pStyle w:val="normal0"/>
            <w:spacing w:line="288" w:lineRule="auto"/>
          </w:pPr>
        </w:pPrChange>
      </w:pPr>
      <w:r>
        <w:t xml:space="preserve">We aim to generate a list of regions in genome that, to our best knowledge, potentially have the highest impacts on the development of RCC. We will also construct a list of genetic modules that are assembled from high impact regions. </w:t>
      </w:r>
      <w:ins w:id="488" w:author="Mark Gerstein" w:date="2015-11-09T21:32:00Z">
        <w:r w:rsidR="00CC5016">
          <w:t>We will make these regions available from our project website and as tables in published papers</w:t>
        </w:r>
      </w:ins>
      <w:ins w:id="489" w:author="Mark Gerstein" w:date="2015-11-10T20:31:00Z">
        <w:r w:rsidR="001A4B6E">
          <w:t xml:space="preserve"> (</w:t>
        </w:r>
        <w:r w:rsidR="001A4B6E" w:rsidRPr="001A4B6E">
          <w:rPr>
            <w:highlight w:val="yellow"/>
            <w:rPrChange w:id="490" w:author="Mark Gerstein" w:date="2015-11-10T20:31:00Z">
              <w:rPr/>
            </w:rPrChange>
          </w:rPr>
          <w:t>see data dissemination plan</w:t>
        </w:r>
        <w:r w:rsidR="001A4B6E">
          <w:t>)</w:t>
        </w:r>
      </w:ins>
      <w:ins w:id="491" w:author="Mark Gerstein" w:date="2015-11-09T21:32:00Z">
        <w:r w:rsidR="00CC5016">
          <w:t xml:space="preserve">. </w:t>
        </w:r>
      </w:ins>
      <w:r>
        <w:t>In Aim 3, we will directly test those elements on our samples.</w:t>
      </w:r>
    </w:p>
    <w:p w14:paraId="662D566D" w14:textId="77777777" w:rsidR="00D8431F" w:rsidRDefault="00D8431F">
      <w:pPr>
        <w:pStyle w:val="normal0"/>
        <w:jc w:val="both"/>
        <w:pPrChange w:id="492" w:author="Brian Shuch" w:date="2015-11-08T17:47:00Z">
          <w:pPr>
            <w:pStyle w:val="normal0"/>
            <w:spacing w:line="288" w:lineRule="auto"/>
          </w:pPr>
        </w:pPrChange>
      </w:pPr>
    </w:p>
    <w:p w14:paraId="2D9D4BD4" w14:textId="1B24318F" w:rsidR="0086402E" w:rsidRDefault="00D17FA9">
      <w:pPr>
        <w:pStyle w:val="normal0"/>
        <w:spacing w:line="288" w:lineRule="auto"/>
        <w:jc w:val="both"/>
        <w:pPrChange w:id="493" w:author="Brian Shuch" w:date="2015-11-08T16:42:00Z">
          <w:pPr>
            <w:pStyle w:val="normal0"/>
            <w:spacing w:line="288" w:lineRule="auto"/>
          </w:pPr>
        </w:pPrChange>
      </w:pPr>
      <w:ins w:id="494" w:author="Brian Shuch" w:date="2015-11-08T17:36:00Z">
        <w:r>
          <w:rPr>
            <w:b/>
            <w:color w:val="222222"/>
            <w:highlight w:val="white"/>
          </w:rPr>
          <w:t>Aim 3: To</w:t>
        </w:r>
        <w:r>
          <w:rPr>
            <w:b/>
          </w:rPr>
          <w:t xml:space="preserve"> compare genomic alterations that differs between African-Americans and Caucasians with kidney cancer</w:t>
        </w:r>
      </w:ins>
      <w:del w:id="495" w:author="Brian Shuch" w:date="2015-11-08T17:36:00Z">
        <w:r w:rsidR="0086402E" w:rsidDel="00D17FA9">
          <w:rPr>
            <w:sz w:val="28"/>
            <w:szCs w:val="28"/>
          </w:rPr>
          <w:delText xml:space="preserve">D3 Approach Aim 3- Look for ancestry differences in high impact mutations </w:delText>
        </w:r>
      </w:del>
    </w:p>
    <w:p w14:paraId="0672CCB3" w14:textId="19E7E488" w:rsidR="0086402E" w:rsidRPr="00D8431F" w:rsidDel="00D8431F" w:rsidRDefault="0086402E">
      <w:pPr>
        <w:pStyle w:val="Heading2"/>
        <w:spacing w:before="0"/>
        <w:jc w:val="both"/>
        <w:rPr>
          <w:del w:id="496" w:author="Brian Shuch" w:date="2015-11-08T17:46:00Z"/>
          <w:rFonts w:ascii="Arial" w:hAnsi="Arial" w:cs="Arial"/>
          <w:b w:val="0"/>
          <w:color w:val="auto"/>
          <w:sz w:val="22"/>
          <w:szCs w:val="22"/>
          <w:u w:val="single"/>
          <w:rPrChange w:id="497" w:author="Brian Shuch" w:date="2015-11-08T17:47:00Z">
            <w:rPr>
              <w:del w:id="498" w:author="Brian Shuch" w:date="2015-11-08T17:46:00Z"/>
              <w:rFonts w:ascii="Arial" w:hAnsi="Arial" w:cs="Arial"/>
              <w:color w:val="000000" w:themeColor="text1"/>
            </w:rPr>
          </w:rPrChange>
        </w:rPr>
        <w:pPrChange w:id="499" w:author="Brian Shuch" w:date="2015-11-08T16:42:00Z">
          <w:pPr>
            <w:pStyle w:val="Heading2"/>
            <w:spacing w:before="0"/>
          </w:pPr>
        </w:pPrChange>
      </w:pPr>
      <w:bookmarkStart w:id="500" w:name="h.sqx11qvgcd1" w:colFirst="0" w:colLast="0"/>
      <w:bookmarkEnd w:id="500"/>
      <w:del w:id="501" w:author="Brian Shuch" w:date="2015-11-08T17:36:00Z">
        <w:r w:rsidRPr="00D8431F" w:rsidDel="00D17FA9">
          <w:rPr>
            <w:b w:val="0"/>
            <w:bCs w:val="0"/>
            <w:color w:val="auto"/>
            <w:u w:val="single"/>
            <w:rPrChange w:id="502" w:author="Brian Shuch" w:date="2015-11-08T17:47:00Z">
              <w:rPr>
                <w:b w:val="0"/>
                <w:bCs w:val="0"/>
                <w:color w:val="000000" w:themeColor="text1"/>
                <w:u w:val="single"/>
              </w:rPr>
            </w:rPrChange>
          </w:rPr>
          <w:lastRenderedPageBreak/>
          <w:delText>D</w:delText>
        </w:r>
      </w:del>
      <w:ins w:id="503" w:author="Brian Shuch" w:date="2015-11-08T17:36:00Z">
        <w:r w:rsidR="00D17FA9" w:rsidRPr="00D8431F">
          <w:rPr>
            <w:b w:val="0"/>
            <w:bCs w:val="0"/>
            <w:color w:val="auto"/>
            <w:u w:val="single"/>
            <w:rPrChange w:id="504" w:author="Brian Shuch" w:date="2015-11-08T17:47:00Z">
              <w:rPr>
                <w:b w:val="0"/>
                <w:bCs w:val="0"/>
                <w:color w:val="000000" w:themeColor="text1"/>
                <w:u w:val="single"/>
              </w:rPr>
            </w:rPrChange>
          </w:rPr>
          <w:t>C</w:t>
        </w:r>
      </w:ins>
      <w:r w:rsidRPr="00D8431F">
        <w:rPr>
          <w:b w:val="0"/>
          <w:bCs w:val="0"/>
          <w:color w:val="auto"/>
          <w:u w:val="single"/>
          <w:rPrChange w:id="505" w:author="Brian Shuch" w:date="2015-11-08T17:47:00Z">
            <w:rPr>
              <w:b w:val="0"/>
              <w:bCs w:val="0"/>
              <w:color w:val="000000" w:themeColor="text1"/>
              <w:u w:val="single"/>
            </w:rPr>
          </w:rPrChange>
        </w:rPr>
        <w:t>-3-a Rationale</w:t>
      </w:r>
      <w:ins w:id="506" w:author="Brian Shuch" w:date="2015-11-08T17:46:00Z">
        <w:r w:rsidR="00D8431F" w:rsidRPr="00D8431F">
          <w:rPr>
            <w:b w:val="0"/>
            <w:bCs w:val="0"/>
            <w:color w:val="auto"/>
            <w:u w:val="single"/>
            <w:rPrChange w:id="507" w:author="Brian Shuch" w:date="2015-11-08T17:47:00Z">
              <w:rPr>
                <w:b w:val="0"/>
                <w:bCs w:val="0"/>
                <w:color w:val="000000" w:themeColor="text1"/>
                <w:u w:val="single"/>
              </w:rPr>
            </w:rPrChange>
          </w:rPr>
          <w:t xml:space="preserve">: </w:t>
        </w:r>
      </w:ins>
    </w:p>
    <w:p w14:paraId="7D23A9D8" w14:textId="7CE98A61" w:rsidR="0086402E" w:rsidRPr="00D8431F" w:rsidRDefault="0086402E">
      <w:pPr>
        <w:pStyle w:val="Heading2"/>
        <w:spacing w:before="0"/>
        <w:jc w:val="both"/>
        <w:rPr>
          <w:color w:val="auto"/>
          <w:rPrChange w:id="508" w:author="Brian Shuch" w:date="2015-11-08T17:46:00Z">
            <w:rPr/>
          </w:rPrChange>
        </w:rPr>
        <w:pPrChange w:id="509" w:author="Brian Shuch" w:date="2015-11-08T17:46:00Z">
          <w:pPr>
            <w:pStyle w:val="normal0"/>
            <w:spacing w:line="288" w:lineRule="auto"/>
          </w:pPr>
        </w:pPrChange>
      </w:pPr>
      <w:r w:rsidRPr="00D8431F">
        <w:rPr>
          <w:rFonts w:ascii="Arial" w:hAnsi="Arial" w:cs="Arial"/>
          <w:b w:val="0"/>
          <w:color w:val="auto"/>
          <w:sz w:val="22"/>
          <w:szCs w:val="22"/>
          <w:rPrChange w:id="510" w:author="Brian Shuch" w:date="2015-11-08T17:46:00Z">
            <w:rPr>
              <w:b/>
              <w:bCs/>
            </w:rPr>
          </w:rPrChange>
        </w:rPr>
        <w:t xml:space="preserve">In this aim, we are going to take the genomic regions and modules that we have developed in </w:t>
      </w:r>
      <w:del w:id="511" w:author="Mark Gerstein" w:date="2015-11-10T09:15:00Z">
        <w:r w:rsidRPr="00D8431F" w:rsidDel="00890258">
          <w:rPr>
            <w:rFonts w:ascii="Arial" w:hAnsi="Arial" w:cs="Arial"/>
            <w:b w:val="0"/>
            <w:color w:val="auto"/>
            <w:sz w:val="22"/>
            <w:szCs w:val="22"/>
            <w:rPrChange w:id="512" w:author="Brian Shuch" w:date="2015-11-08T17:46:00Z">
              <w:rPr>
                <w:b/>
                <w:bCs/>
              </w:rPr>
            </w:rPrChange>
          </w:rPr>
          <w:delText xml:space="preserve">the </w:delText>
        </w:r>
      </w:del>
      <w:r w:rsidRPr="00D8431F">
        <w:rPr>
          <w:rFonts w:ascii="Arial" w:hAnsi="Arial" w:cs="Arial"/>
          <w:b w:val="0"/>
          <w:color w:val="auto"/>
          <w:sz w:val="22"/>
          <w:szCs w:val="22"/>
          <w:rPrChange w:id="513" w:author="Brian Shuch" w:date="2015-11-08T17:46:00Z">
            <w:rPr>
              <w:b/>
              <w:bCs/>
            </w:rPr>
          </w:rPrChange>
        </w:rPr>
        <w:t xml:space="preserve">Aim 2 and test for any evidence of racial disparity. Our </w:t>
      </w:r>
      <w:ins w:id="514" w:author="Mark Gerstein" w:date="2015-11-10T09:16:00Z">
        <w:r w:rsidR="00890258">
          <w:rPr>
            <w:rFonts w:ascii="Arial" w:hAnsi="Arial" w:cs="Arial"/>
            <w:b w:val="0"/>
            <w:color w:val="auto"/>
            <w:sz w:val="22"/>
            <w:szCs w:val="22"/>
          </w:rPr>
          <w:t xml:space="preserve">overall </w:t>
        </w:r>
      </w:ins>
      <w:r w:rsidRPr="00D8431F">
        <w:rPr>
          <w:rFonts w:ascii="Arial" w:hAnsi="Arial" w:cs="Arial"/>
          <w:b w:val="0"/>
          <w:color w:val="auto"/>
          <w:sz w:val="22"/>
          <w:szCs w:val="22"/>
          <w:rPrChange w:id="515" w:author="Brian Shuch" w:date="2015-11-08T17:46:00Z">
            <w:rPr>
              <w:b/>
              <w:bCs/>
            </w:rPr>
          </w:rPrChange>
        </w:rPr>
        <w:t xml:space="preserve">intention is to investigate </w:t>
      </w:r>
      <w:del w:id="516" w:author="Mark Gerstein" w:date="2015-11-10T09:15:00Z">
        <w:r w:rsidRPr="00D8431F" w:rsidDel="00890258">
          <w:rPr>
            <w:rFonts w:ascii="Arial" w:hAnsi="Arial" w:cs="Arial"/>
            <w:b w:val="0"/>
            <w:color w:val="auto"/>
            <w:sz w:val="22"/>
            <w:szCs w:val="22"/>
            <w:rPrChange w:id="517" w:author="Brian Shuch" w:date="2015-11-08T17:46:00Z">
              <w:rPr>
                <w:b/>
                <w:bCs/>
              </w:rPr>
            </w:rPrChange>
          </w:rPr>
          <w:delText xml:space="preserve">significant </w:delText>
        </w:r>
      </w:del>
      <w:r w:rsidRPr="00D8431F">
        <w:rPr>
          <w:rFonts w:ascii="Arial" w:hAnsi="Arial" w:cs="Arial"/>
          <w:b w:val="0"/>
          <w:color w:val="auto"/>
          <w:sz w:val="22"/>
          <w:szCs w:val="22"/>
          <w:rPrChange w:id="518" w:author="Brian Shuch" w:date="2015-11-08T17:46:00Z">
            <w:rPr>
              <w:b/>
              <w:bCs/>
            </w:rPr>
          </w:rPrChange>
        </w:rPr>
        <w:t xml:space="preserve">differences in the occurrence of common SNPs or differential burdening in terms of rare germline or somatic mutations between African-American and Caucasians.  </w:t>
      </w:r>
      <w:del w:id="519" w:author="Mark Gerstein" w:date="2015-11-10T09:15:00Z">
        <w:r w:rsidRPr="00D8431F" w:rsidDel="00890258">
          <w:rPr>
            <w:rFonts w:ascii="Arial" w:hAnsi="Arial" w:cs="Arial"/>
            <w:b w:val="0"/>
            <w:color w:val="auto"/>
            <w:sz w:val="22"/>
            <w:szCs w:val="22"/>
            <w:rPrChange w:id="520" w:author="Brian Shuch" w:date="2015-11-08T17:46:00Z">
              <w:rPr>
                <w:b/>
                <w:bCs/>
              </w:rPr>
            </w:rPrChange>
          </w:rPr>
          <w:delText>However, o</w:delText>
        </w:r>
      </w:del>
      <w:ins w:id="521" w:author="Mark Gerstein" w:date="2015-11-10T09:15:00Z">
        <w:r w:rsidR="00890258">
          <w:rPr>
            <w:rFonts w:ascii="Arial" w:hAnsi="Arial" w:cs="Arial"/>
            <w:b w:val="0"/>
            <w:color w:val="auto"/>
            <w:sz w:val="22"/>
            <w:szCs w:val="22"/>
          </w:rPr>
          <w:t>O</w:t>
        </w:r>
      </w:ins>
      <w:r w:rsidRPr="00D8431F">
        <w:rPr>
          <w:rFonts w:ascii="Arial" w:hAnsi="Arial" w:cs="Arial"/>
          <w:b w:val="0"/>
          <w:color w:val="auto"/>
          <w:sz w:val="22"/>
          <w:szCs w:val="22"/>
          <w:rPrChange w:id="522" w:author="Brian Shuch" w:date="2015-11-08T17:46:00Z">
            <w:rPr>
              <w:b/>
              <w:bCs/>
            </w:rPr>
          </w:rPrChange>
        </w:rPr>
        <w:t xml:space="preserve">ur </w:t>
      </w:r>
      <w:del w:id="523" w:author="Mark Gerstein" w:date="2015-11-10T09:16:00Z">
        <w:r w:rsidRPr="00D8431F" w:rsidDel="00890258">
          <w:rPr>
            <w:rFonts w:ascii="Arial" w:hAnsi="Arial" w:cs="Arial"/>
            <w:b w:val="0"/>
            <w:color w:val="auto"/>
            <w:sz w:val="22"/>
            <w:szCs w:val="22"/>
            <w:rPrChange w:id="524" w:author="Brian Shuch" w:date="2015-11-08T17:46:00Z">
              <w:rPr>
                <w:b/>
                <w:bCs/>
              </w:rPr>
            </w:rPrChange>
          </w:rPr>
          <w:delText xml:space="preserve">main </w:delText>
        </w:r>
      </w:del>
      <w:ins w:id="525" w:author="Mark Gerstein" w:date="2015-11-10T09:16:00Z">
        <w:r w:rsidR="00890258">
          <w:rPr>
            <w:rFonts w:ascii="Arial" w:hAnsi="Arial" w:cs="Arial"/>
            <w:b w:val="0"/>
            <w:color w:val="auto"/>
            <w:sz w:val="22"/>
            <w:szCs w:val="22"/>
          </w:rPr>
          <w:t>specific</w:t>
        </w:r>
        <w:r w:rsidR="00890258" w:rsidRPr="00D8431F">
          <w:rPr>
            <w:rFonts w:ascii="Arial" w:hAnsi="Arial" w:cs="Arial"/>
            <w:b w:val="0"/>
            <w:color w:val="auto"/>
            <w:sz w:val="22"/>
            <w:szCs w:val="22"/>
            <w:rPrChange w:id="526" w:author="Brian Shuch" w:date="2015-11-08T17:46:00Z">
              <w:rPr>
                <w:b/>
                <w:bCs/>
              </w:rPr>
            </w:rPrChange>
          </w:rPr>
          <w:t xml:space="preserve"> </w:t>
        </w:r>
      </w:ins>
      <w:r w:rsidRPr="00D8431F">
        <w:rPr>
          <w:rFonts w:ascii="Arial" w:hAnsi="Arial" w:cs="Arial"/>
          <w:b w:val="0"/>
          <w:color w:val="auto"/>
          <w:sz w:val="22"/>
          <w:szCs w:val="22"/>
          <w:rPrChange w:id="527" w:author="Brian Shuch" w:date="2015-11-08T17:46:00Z">
            <w:rPr>
              <w:b/>
              <w:bCs/>
            </w:rPr>
          </w:rPrChange>
        </w:rPr>
        <w:t>goal for this aim is to score and prioritize these genomic regions in order to select 550</w:t>
      </w:r>
      <w:commentRangeStart w:id="528"/>
      <w:r w:rsidRPr="00D8431F">
        <w:rPr>
          <w:rFonts w:ascii="Arial" w:hAnsi="Arial" w:cs="Arial"/>
          <w:b w:val="0"/>
          <w:color w:val="auto"/>
          <w:sz w:val="22"/>
          <w:szCs w:val="22"/>
          <w:rPrChange w:id="529" w:author="Brian Shuch" w:date="2015-11-08T17:46:00Z">
            <w:rPr>
              <w:b/>
              <w:bCs/>
            </w:rPr>
          </w:rPrChange>
        </w:rPr>
        <w:t xml:space="preserve"> </w:t>
      </w:r>
      <w:commentRangeEnd w:id="528"/>
      <w:r w:rsidRPr="00D8431F">
        <w:rPr>
          <w:rFonts w:ascii="Arial" w:hAnsi="Arial" w:cs="Arial"/>
          <w:b w:val="0"/>
          <w:color w:val="auto"/>
          <w:sz w:val="22"/>
          <w:szCs w:val="22"/>
          <w:rPrChange w:id="530" w:author="Brian Shuch" w:date="2015-11-08T17:46:00Z">
            <w:rPr>
              <w:b/>
              <w:bCs/>
            </w:rPr>
          </w:rPrChange>
        </w:rPr>
        <w:commentReference w:id="528"/>
      </w:r>
      <w:r w:rsidRPr="00D8431F">
        <w:rPr>
          <w:rFonts w:ascii="Arial" w:hAnsi="Arial" w:cs="Arial"/>
          <w:b w:val="0"/>
          <w:color w:val="auto"/>
          <w:sz w:val="22"/>
          <w:szCs w:val="22"/>
          <w:rPrChange w:id="531" w:author="Brian Shuch" w:date="2015-11-08T17:46:00Z">
            <w:rPr>
              <w:b/>
              <w:bCs/>
            </w:rPr>
          </w:rPrChange>
        </w:rPr>
        <w:t xml:space="preserve">regions with the highest score to be validated in </w:t>
      </w:r>
      <w:del w:id="532" w:author="Mark Gerstein" w:date="2015-11-10T09:16:00Z">
        <w:r w:rsidRPr="00D8431F" w:rsidDel="00890258">
          <w:rPr>
            <w:rFonts w:ascii="Arial" w:hAnsi="Arial" w:cs="Arial"/>
            <w:b w:val="0"/>
            <w:color w:val="auto"/>
            <w:sz w:val="22"/>
            <w:szCs w:val="22"/>
            <w:rPrChange w:id="533" w:author="Brian Shuch" w:date="2015-11-08T17:46:00Z">
              <w:rPr>
                <w:b/>
                <w:bCs/>
              </w:rPr>
            </w:rPrChange>
          </w:rPr>
          <w:delText xml:space="preserve">AIM </w:delText>
        </w:r>
      </w:del>
      <w:ins w:id="534" w:author="Mark Gerstein" w:date="2015-11-10T09:16:00Z">
        <w:r w:rsidR="00890258" w:rsidRPr="00D8431F">
          <w:rPr>
            <w:rFonts w:ascii="Arial" w:hAnsi="Arial" w:cs="Arial"/>
            <w:b w:val="0"/>
            <w:color w:val="auto"/>
            <w:sz w:val="22"/>
            <w:szCs w:val="22"/>
            <w:rPrChange w:id="535" w:author="Brian Shuch" w:date="2015-11-08T17:46:00Z">
              <w:rPr>
                <w:b/>
                <w:bCs/>
              </w:rPr>
            </w:rPrChange>
          </w:rPr>
          <w:t>A</w:t>
        </w:r>
        <w:r w:rsidR="00890258">
          <w:rPr>
            <w:rFonts w:ascii="Arial" w:hAnsi="Arial" w:cs="Arial"/>
            <w:b w:val="0"/>
            <w:color w:val="auto"/>
            <w:sz w:val="22"/>
            <w:szCs w:val="22"/>
          </w:rPr>
          <w:t>im</w:t>
        </w:r>
        <w:r w:rsidR="00890258" w:rsidRPr="00D8431F">
          <w:rPr>
            <w:rFonts w:ascii="Arial" w:hAnsi="Arial" w:cs="Arial"/>
            <w:b w:val="0"/>
            <w:color w:val="auto"/>
            <w:sz w:val="22"/>
            <w:szCs w:val="22"/>
            <w:rPrChange w:id="536" w:author="Brian Shuch" w:date="2015-11-08T17:46:00Z">
              <w:rPr>
                <w:b/>
                <w:bCs/>
              </w:rPr>
            </w:rPrChange>
          </w:rPr>
          <w:t xml:space="preserve"> </w:t>
        </w:r>
      </w:ins>
      <w:r w:rsidRPr="00D8431F">
        <w:rPr>
          <w:rFonts w:ascii="Arial" w:hAnsi="Arial" w:cs="Arial"/>
          <w:b w:val="0"/>
          <w:color w:val="auto"/>
          <w:sz w:val="22"/>
          <w:szCs w:val="22"/>
          <w:rPrChange w:id="537" w:author="Brian Shuch" w:date="2015-11-08T17:46:00Z">
            <w:rPr>
              <w:b/>
              <w:bCs/>
            </w:rPr>
          </w:rPrChange>
        </w:rPr>
        <w:t>4 usin</w:t>
      </w:r>
      <w:r w:rsidR="00D04591" w:rsidRPr="00D8431F">
        <w:rPr>
          <w:rFonts w:ascii="Arial" w:hAnsi="Arial" w:cs="Arial"/>
          <w:b w:val="0"/>
          <w:color w:val="auto"/>
          <w:sz w:val="22"/>
          <w:szCs w:val="22"/>
          <w:rPrChange w:id="538" w:author="Brian Shuch" w:date="2015-11-08T17:46:00Z">
            <w:rPr>
              <w:b/>
              <w:bCs/>
            </w:rPr>
          </w:rPrChange>
        </w:rPr>
        <w:t>g a large</w:t>
      </w:r>
      <w:ins w:id="539" w:author="Mark Gerstein" w:date="2015-11-10T09:16:00Z">
        <w:r w:rsidR="00890258">
          <w:rPr>
            <w:rFonts w:ascii="Arial" w:hAnsi="Arial" w:cs="Arial"/>
            <w:b w:val="0"/>
            <w:color w:val="auto"/>
            <w:sz w:val="22"/>
            <w:szCs w:val="22"/>
          </w:rPr>
          <w:t>r</w:t>
        </w:r>
      </w:ins>
      <w:r w:rsidR="00D04591" w:rsidRPr="00D8431F">
        <w:rPr>
          <w:rFonts w:ascii="Arial" w:hAnsi="Arial" w:cs="Arial"/>
          <w:b w:val="0"/>
          <w:color w:val="auto"/>
          <w:sz w:val="22"/>
          <w:szCs w:val="22"/>
          <w:rPrChange w:id="540" w:author="Brian Shuch" w:date="2015-11-08T17:46:00Z">
            <w:rPr>
              <w:b/>
              <w:bCs/>
            </w:rPr>
          </w:rPrChange>
        </w:rPr>
        <w:t xml:space="preserve"> cohort. </w:t>
      </w:r>
    </w:p>
    <w:p w14:paraId="5C37B3DC" w14:textId="76BDF5F6" w:rsidR="0086402E" w:rsidRPr="00D8431F" w:rsidRDefault="00522367">
      <w:pPr>
        <w:pStyle w:val="normal0"/>
        <w:spacing w:line="288" w:lineRule="auto"/>
        <w:jc w:val="both"/>
        <w:pPrChange w:id="541" w:author="Brian Shuch" w:date="2015-11-08T16:42:00Z">
          <w:pPr>
            <w:pStyle w:val="normal0"/>
            <w:spacing w:line="288" w:lineRule="auto"/>
          </w:pPr>
        </w:pPrChange>
      </w:pPr>
      <w:del w:id="542" w:author="Brian Shuch" w:date="2015-11-08T17:36:00Z">
        <w:r w:rsidRPr="00D8431F" w:rsidDel="00D17FA9">
          <w:rPr>
            <w:b/>
            <w:u w:val="single"/>
          </w:rPr>
          <w:delText>D</w:delText>
        </w:r>
      </w:del>
      <w:ins w:id="543" w:author="Brian Shuch" w:date="2015-11-08T17:36:00Z">
        <w:r w:rsidR="00D17FA9" w:rsidRPr="00D8431F">
          <w:rPr>
            <w:b/>
            <w:u w:val="single"/>
          </w:rPr>
          <w:t>C</w:t>
        </w:r>
      </w:ins>
      <w:r w:rsidRPr="00D8431F">
        <w:rPr>
          <w:b/>
          <w:u w:val="single"/>
        </w:rPr>
        <w:t>-3-b Compare the germline mutations in coding r</w:t>
      </w:r>
      <w:r w:rsidR="0086402E" w:rsidRPr="00D8431F">
        <w:rPr>
          <w:b/>
          <w:u w:val="single"/>
        </w:rPr>
        <w:t>egions between Caucasian and African-Americans in the prioritized regions using WES Data</w:t>
      </w:r>
    </w:p>
    <w:p w14:paraId="5FFBEA71" w14:textId="350CDF34" w:rsidR="0086402E" w:rsidDel="00D8431F" w:rsidRDefault="0086402E">
      <w:pPr>
        <w:pStyle w:val="normal0"/>
        <w:spacing w:line="288" w:lineRule="auto"/>
        <w:jc w:val="both"/>
        <w:rPr>
          <w:del w:id="544" w:author="Brian Shuch" w:date="2015-11-08T17:46:00Z"/>
        </w:rPr>
        <w:pPrChange w:id="545" w:author="Brian Shuch" w:date="2015-11-08T16:42:00Z">
          <w:pPr>
            <w:pStyle w:val="normal0"/>
            <w:spacing w:line="288" w:lineRule="auto"/>
          </w:pPr>
        </w:pPrChange>
      </w:pPr>
      <w:del w:id="546" w:author="Brian Shuch" w:date="2015-11-08T17:36:00Z">
        <w:r w:rsidDel="00D17FA9">
          <w:rPr>
            <w:u w:val="single"/>
          </w:rPr>
          <w:delText>D</w:delText>
        </w:r>
      </w:del>
      <w:ins w:id="547" w:author="Brian Shuch" w:date="2015-11-08T17:36:00Z">
        <w:r w:rsidR="00D17FA9">
          <w:rPr>
            <w:u w:val="single"/>
          </w:rPr>
          <w:t>C</w:t>
        </w:r>
      </w:ins>
      <w:r>
        <w:rPr>
          <w:u w:val="single"/>
        </w:rPr>
        <w:t>-3-b-1 Variant level analysis</w:t>
      </w:r>
      <w:ins w:id="548" w:author="Brian Shuch" w:date="2015-11-08T17:46:00Z">
        <w:r w:rsidR="00D8431F">
          <w:rPr>
            <w:u w:val="single"/>
          </w:rPr>
          <w:t xml:space="preserve">: </w:t>
        </w:r>
      </w:ins>
      <w:del w:id="549" w:author="Brian Shuch" w:date="2015-11-08T17:46:00Z">
        <w:r w:rsidDel="00D8431F">
          <w:rPr>
            <w:u w:val="single"/>
          </w:rPr>
          <w:delText xml:space="preserve"> </w:delText>
        </w:r>
      </w:del>
    </w:p>
    <w:p w14:paraId="4BF31E50" w14:textId="05873006" w:rsidR="00A966E7" w:rsidRDefault="00A966E7">
      <w:pPr>
        <w:pStyle w:val="normal0"/>
        <w:spacing w:line="288" w:lineRule="auto"/>
        <w:jc w:val="both"/>
        <w:pPrChange w:id="550" w:author="Brian Shuch" w:date="2015-11-08T17:46:00Z">
          <w:pPr/>
        </w:pPrChange>
      </w:pPr>
      <w:r w:rsidRPr="00770BE8">
        <w:t xml:space="preserve">For the coding region analysis, we will utilize the full category of 556 samples with whole </w:t>
      </w:r>
      <w:proofErr w:type="spellStart"/>
      <w:r w:rsidRPr="00770BE8">
        <w:t>exome</w:t>
      </w:r>
      <w:proofErr w:type="spellEnd"/>
      <w:r w:rsidRPr="00770BE8">
        <w:t xml:space="preserve"> data analysis from TCGA. For the common variants analysis at a single locus, </w:t>
      </w:r>
      <w:del w:id="551" w:author="Mark Gerstein" w:date="2015-11-10T09:17:00Z">
        <w:r w:rsidRPr="00770BE8" w:rsidDel="00890258">
          <w:delText xml:space="preserve">fisher’s </w:delText>
        </w:r>
      </w:del>
      <w:ins w:id="552" w:author="Mark Gerstein" w:date="2015-11-10T09:17:00Z">
        <w:r w:rsidR="00890258">
          <w:t>F</w:t>
        </w:r>
        <w:r w:rsidR="00890258" w:rsidRPr="00770BE8">
          <w:t xml:space="preserve">isher’s </w:t>
        </w:r>
      </w:ins>
      <w:r w:rsidRPr="00770BE8">
        <w:t xml:space="preserve">exact test can be used to evaluate the </w:t>
      </w:r>
      <w:del w:id="553" w:author="Mark Gerstein" w:date="2015-11-10T09:18:00Z">
        <w:r w:rsidRPr="00770BE8" w:rsidDel="00890258">
          <w:delText xml:space="preserve">race </w:delText>
        </w:r>
      </w:del>
      <w:ins w:id="554" w:author="Mark Gerstein" w:date="2015-11-10T09:18:00Z">
        <w:r w:rsidR="00890258" w:rsidRPr="00770BE8">
          <w:t>rac</w:t>
        </w:r>
        <w:r w:rsidR="00890258">
          <w:t>ial</w:t>
        </w:r>
        <w:r w:rsidR="00890258" w:rsidRPr="00770BE8">
          <w:t xml:space="preserve"> </w:t>
        </w:r>
      </w:ins>
      <w:r w:rsidRPr="00770BE8">
        <w:t xml:space="preserve">disparity between Caucasian and African-American subjects with RCC. </w:t>
      </w:r>
      <w:del w:id="555" w:author="Mark Gerstein" w:date="2015-11-10T09:18:00Z">
        <w:r w:rsidRPr="00770BE8" w:rsidDel="00890258">
          <w:delText>In this part</w:delText>
        </w:r>
      </w:del>
      <w:ins w:id="556" w:author="Mark Gerstein" w:date="2015-11-10T09:18:00Z">
        <w:r w:rsidR="00890258">
          <w:t>Here</w:t>
        </w:r>
      </w:ins>
      <w:r w:rsidRPr="00770BE8">
        <w:t xml:space="preserve">, </w:t>
      </w:r>
      <w:del w:id="557" w:author="Mark Gerstein" w:date="2015-11-10T09:18:00Z">
        <w:r w:rsidRPr="00770BE8" w:rsidDel="00890258">
          <w:delText xml:space="preserve">We </w:delText>
        </w:r>
      </w:del>
      <w:ins w:id="558" w:author="Mark Gerstein" w:date="2015-11-10T09:18:00Z">
        <w:r w:rsidR="00890258">
          <w:t>w</w:t>
        </w:r>
        <w:r w:rsidR="00890258" w:rsidRPr="00770BE8">
          <w:t xml:space="preserve">e </w:t>
        </w:r>
      </w:ins>
      <w:r w:rsidRPr="00770BE8">
        <w:t xml:space="preserve">prioritize common variants according to their associations with RCC disparity in race. For a common SNP identified in African Americans and Caucasians with RCC, we record the minor allele frequencies and major allele frequencies in African Americans and Caucasians with RCC, respectively. For these counts of the focal SNP, Fisher-exact test is used to determine whether the SNP tends to be associated with the African Americans with RCC. The p-values of the tests for all the common variants are used to prioritize them for further study and validation. Moreover, the power of the </w:t>
      </w:r>
      <w:del w:id="559" w:author="Mark Gerstein" w:date="2015-11-10T09:18:00Z">
        <w:r w:rsidRPr="00770BE8" w:rsidDel="00890258">
          <w:delText xml:space="preserve">fisher </w:delText>
        </w:r>
      </w:del>
      <w:proofErr w:type="gramStart"/>
      <w:ins w:id="560" w:author="Mark Gerstein" w:date="2015-11-10T09:18:00Z">
        <w:r w:rsidR="00890258">
          <w:t>F</w:t>
        </w:r>
        <w:r w:rsidR="00890258" w:rsidRPr="00770BE8">
          <w:t>isher</w:t>
        </w:r>
      </w:ins>
      <w:ins w:id="561" w:author="Mark Gerstein" w:date="2015-11-10T09:19:00Z">
        <w:r w:rsidR="00890258" w:rsidRPr="00890258">
          <w:rPr>
            <w:highlight w:val="yellow"/>
            <w:rPrChange w:id="562" w:author="Mark Gerstein" w:date="2015-11-10T09:19:00Z">
              <w:rPr/>
            </w:rPrChange>
          </w:rPr>
          <w:t>[</w:t>
        </w:r>
        <w:proofErr w:type="gramEnd"/>
        <w:r w:rsidR="00890258" w:rsidRPr="00890258">
          <w:rPr>
            <w:highlight w:val="yellow"/>
            <w:rPrChange w:id="563" w:author="Mark Gerstein" w:date="2015-11-10T09:19:00Z">
              <w:rPr/>
            </w:rPrChange>
          </w:rPr>
          <w:t>[cap on Fisher?]]</w:t>
        </w:r>
      </w:ins>
      <w:ins w:id="564" w:author="Mark Gerstein" w:date="2015-11-10T09:18:00Z">
        <w:r w:rsidR="00890258" w:rsidRPr="00770BE8">
          <w:t xml:space="preserve"> </w:t>
        </w:r>
      </w:ins>
      <w:r w:rsidRPr="00770BE8">
        <w:t xml:space="preserve">exact test </w:t>
      </w:r>
      <w:del w:id="565" w:author="Mark Gerstein" w:date="2015-11-10T09:20:00Z">
        <w:r w:rsidRPr="00770BE8" w:rsidDel="00890258">
          <w:delText xml:space="preserve">is </w:delText>
        </w:r>
      </w:del>
      <w:ins w:id="566" w:author="Mark Gerstein" w:date="2015-11-10T09:20:00Z">
        <w:r w:rsidR="00890258">
          <w:t>can readily be</w:t>
        </w:r>
        <w:r w:rsidR="00890258" w:rsidRPr="00770BE8">
          <w:t xml:space="preserve"> </w:t>
        </w:r>
      </w:ins>
      <w:r w:rsidRPr="00770BE8">
        <w:t xml:space="preserve">estimated </w:t>
      </w:r>
      <w:del w:id="567" w:author="Mark Gerstein" w:date="2015-11-10T09:20:00Z">
        <w:r w:rsidRPr="00770BE8" w:rsidDel="00890258">
          <w:delText>here</w:delText>
        </w:r>
      </w:del>
      <w:ins w:id="568" w:author="Mark Gerstein" w:date="2015-11-10T09:20:00Z">
        <w:r w:rsidR="00890258">
          <w:t>in this context</w:t>
        </w:r>
      </w:ins>
      <w:r w:rsidRPr="00770BE8">
        <w:t xml:space="preserve">. </w:t>
      </w:r>
      <w:ins w:id="569" w:author="Mark Gerstein" w:date="2015-11-10T09:20:00Z">
        <w:r w:rsidR="00890258">
          <w:t>For instance, f</w:t>
        </w:r>
      </w:ins>
      <w:del w:id="570" w:author="Mark Gerstein" w:date="2015-11-10T09:20:00Z">
        <w:r w:rsidRPr="00770BE8" w:rsidDel="00890258">
          <w:delText>F</w:delText>
        </w:r>
      </w:del>
      <w:r w:rsidRPr="00770BE8">
        <w:t>or an ordinary SNP</w:t>
      </w:r>
      <w:del w:id="571" w:author="Mark Gerstein" w:date="2015-11-10T09:20:00Z">
        <w:r w:rsidRPr="00770BE8" w:rsidDel="00890258">
          <w:delText>, it has</w:delText>
        </w:r>
      </w:del>
      <w:ins w:id="572" w:author="Mark Gerstein" w:date="2015-11-10T09:20:00Z">
        <w:r w:rsidR="00890258">
          <w:t xml:space="preserve"> with</w:t>
        </w:r>
      </w:ins>
      <w:r w:rsidRPr="00770BE8">
        <w:t xml:space="preserve"> allele frequency 7% in the total samples</w:t>
      </w:r>
      <w:del w:id="573" w:author="Mark Gerstein" w:date="2015-11-10T09:20:00Z">
        <w:r w:rsidRPr="00770BE8" w:rsidDel="00890258">
          <w:delText xml:space="preserve">. </w:delText>
        </w:r>
      </w:del>
      <w:ins w:id="574" w:author="Mark Gerstein" w:date="2015-11-10T09:27:00Z">
        <w:r w:rsidR="005731D3">
          <w:t>,</w:t>
        </w:r>
      </w:ins>
      <w:ins w:id="575" w:author="Mark Gerstein" w:date="2015-11-10T09:20:00Z">
        <w:r w:rsidR="00890258">
          <w:t xml:space="preserve"> </w:t>
        </w:r>
      </w:ins>
      <w:del w:id="576" w:author="Mark Gerstein" w:date="2015-11-10T09:21:00Z">
        <w:r w:rsidRPr="00770BE8" w:rsidDel="00890258">
          <w:delText xml:space="preserve">When </w:delText>
        </w:r>
      </w:del>
      <w:ins w:id="577" w:author="Mark Gerstein" w:date="2015-11-10T09:21:00Z">
        <w:r w:rsidR="00890258">
          <w:t>w</w:t>
        </w:r>
        <w:r w:rsidR="00890258" w:rsidRPr="00770BE8">
          <w:t xml:space="preserve">hen </w:t>
        </w:r>
      </w:ins>
      <w:r w:rsidRPr="00770BE8">
        <w:t xml:space="preserve">its frequency in the African American subjects is 12%, the power of the test can reach 0.4 with </w:t>
      </w:r>
      <w:ins w:id="578" w:author="Mark Gerstein" w:date="2015-11-10T09:21:00Z">
        <w:r w:rsidR="00890258">
          <w:t xml:space="preserve">a </w:t>
        </w:r>
      </w:ins>
      <w:r w:rsidRPr="00770BE8">
        <w:t>p-value &lt; 5e-5. This indicate</w:t>
      </w:r>
      <w:ins w:id="579" w:author="Mark Gerstein" w:date="2015-11-10T09:27:00Z">
        <w:r w:rsidR="005731D3">
          <w:t>s</w:t>
        </w:r>
      </w:ins>
      <w:r w:rsidRPr="00770BE8">
        <w:t xml:space="preserve"> </w:t>
      </w:r>
      <w:commentRangeStart w:id="580"/>
      <w:r w:rsidRPr="00770BE8">
        <w:t xml:space="preserve">that </w:t>
      </w:r>
      <w:proofErr w:type="gramStart"/>
      <w:r w:rsidRPr="00770BE8">
        <w:t>the such</w:t>
      </w:r>
      <w:proofErr w:type="gramEnd"/>
      <w:r w:rsidRPr="00770BE8">
        <w:t xml:space="preserve"> </w:t>
      </w:r>
      <w:commentRangeEnd w:id="580"/>
      <w:r w:rsidR="00D8431F">
        <w:rPr>
          <w:rStyle w:val="CommentReference"/>
        </w:rPr>
        <w:commentReference w:id="580"/>
      </w:r>
      <w:ins w:id="581" w:author="Mark Gerstein" w:date="2015-11-10T09:21:00Z">
        <w:r w:rsidR="00890258">
          <w:t xml:space="preserve">a </w:t>
        </w:r>
      </w:ins>
      <w:r w:rsidRPr="00770BE8">
        <w:t xml:space="preserve">SNP can be detected with statistical significance from 1000 </w:t>
      </w:r>
      <w:del w:id="582" w:author="Mark Gerstein" w:date="2015-11-10T09:21:00Z">
        <w:r w:rsidRPr="00770BE8" w:rsidDel="00890258">
          <w:delText xml:space="preserve">SNP </w:delText>
        </w:r>
      </w:del>
      <w:r w:rsidRPr="00770BE8">
        <w:t xml:space="preserve">candidates, even when </w:t>
      </w:r>
      <w:ins w:id="583" w:author="Mark Gerstein" w:date="2015-11-10T09:21:00Z">
        <w:r w:rsidR="00890258">
          <w:t xml:space="preserve">a </w:t>
        </w:r>
      </w:ins>
      <w:proofErr w:type="spellStart"/>
      <w:r w:rsidRPr="00770BE8">
        <w:t>Bonferroni</w:t>
      </w:r>
      <w:proofErr w:type="spellEnd"/>
      <w:r w:rsidRPr="00770BE8">
        <w:t xml:space="preserve"> correction is used. </w:t>
      </w:r>
      <w:r w:rsidRPr="005731D3">
        <w:rPr>
          <w:highlight w:val="yellow"/>
          <w:rPrChange w:id="584" w:author="Mark Gerstein" w:date="2015-11-10T09:29:00Z">
            <w:rPr/>
          </w:rPrChange>
        </w:rPr>
        <w:t xml:space="preserve">Therefore, It is likely </w:t>
      </w:r>
      <w:ins w:id="585" w:author="Mark Gerstein" w:date="2015-11-10T09:27:00Z">
        <w:r w:rsidR="005731D3" w:rsidRPr="005731D3">
          <w:rPr>
            <w:highlight w:val="yellow"/>
            <w:rPrChange w:id="586" w:author="Mark Gerstein" w:date="2015-11-10T09:29:00Z">
              <w:rPr/>
            </w:rPrChange>
          </w:rPr>
          <w:t xml:space="preserve">possible </w:t>
        </w:r>
      </w:ins>
      <w:r w:rsidRPr="005731D3">
        <w:rPr>
          <w:highlight w:val="yellow"/>
          <w:rPrChange w:id="587" w:author="Mark Gerstein" w:date="2015-11-10T09:29:00Z">
            <w:rPr/>
          </w:rPrChange>
        </w:rPr>
        <w:t>to detect common SNPs and rare SNPs with high effect sizes from SNP candidates</w:t>
      </w:r>
      <w:proofErr w:type="gramStart"/>
      <w:r w:rsidRPr="005731D3">
        <w:rPr>
          <w:highlight w:val="yellow"/>
          <w:rPrChange w:id="588" w:author="Mark Gerstein" w:date="2015-11-10T09:28:00Z">
            <w:rPr/>
          </w:rPrChange>
        </w:rPr>
        <w:t>.</w:t>
      </w:r>
      <w:ins w:id="589" w:author="Mark Gerstein" w:date="2015-11-10T09:27:00Z">
        <w:r w:rsidR="005731D3" w:rsidRPr="005731D3">
          <w:rPr>
            <w:highlight w:val="yellow"/>
            <w:rPrChange w:id="590" w:author="Mark Gerstein" w:date="2015-11-10T09:28:00Z">
              <w:rPr/>
            </w:rPrChange>
          </w:rPr>
          <w:t>[</w:t>
        </w:r>
        <w:proofErr w:type="gramEnd"/>
        <w:r w:rsidR="005731D3" w:rsidRPr="005731D3">
          <w:rPr>
            <w:highlight w:val="yellow"/>
            <w:rPrChange w:id="591" w:author="Mark Gerstein" w:date="2015-11-10T09:28:00Z">
              <w:rPr/>
            </w:rPrChange>
          </w:rPr>
          <w:t>[why rare is last sentence??, check this section]]</w:t>
        </w:r>
      </w:ins>
    </w:p>
    <w:p w14:paraId="2F4D45FB" w14:textId="200D3091" w:rsidR="0086402E" w:rsidDel="00D8431F" w:rsidRDefault="0086402E">
      <w:pPr>
        <w:pStyle w:val="normal0"/>
        <w:spacing w:line="288" w:lineRule="auto"/>
        <w:jc w:val="both"/>
        <w:rPr>
          <w:del w:id="592" w:author="Brian Shuch" w:date="2015-11-08T17:46:00Z"/>
        </w:rPr>
        <w:pPrChange w:id="593" w:author="Brian Shuch" w:date="2015-11-08T16:42:00Z">
          <w:pPr>
            <w:pStyle w:val="normal0"/>
            <w:spacing w:line="288" w:lineRule="auto"/>
          </w:pPr>
        </w:pPrChange>
      </w:pPr>
      <w:del w:id="594" w:author="Brian Shuch" w:date="2015-11-08T17:36:00Z">
        <w:r w:rsidDel="00D17FA9">
          <w:rPr>
            <w:u w:val="single"/>
          </w:rPr>
          <w:delText>D</w:delText>
        </w:r>
      </w:del>
      <w:ins w:id="595" w:author="Brian Shuch" w:date="2015-11-08T17:36:00Z">
        <w:r w:rsidR="00D17FA9">
          <w:rPr>
            <w:u w:val="single"/>
          </w:rPr>
          <w:t>C</w:t>
        </w:r>
      </w:ins>
      <w:r>
        <w:rPr>
          <w:u w:val="single"/>
        </w:rPr>
        <w:t>-3-b-2 Region based analysis</w:t>
      </w:r>
      <w:ins w:id="596" w:author="Brian Shuch" w:date="2015-11-08T17:46:00Z">
        <w:r w:rsidR="00D8431F">
          <w:rPr>
            <w:u w:val="single"/>
          </w:rPr>
          <w:t xml:space="preserve">: </w:t>
        </w:r>
      </w:ins>
      <w:del w:id="597" w:author="Brian Shuch" w:date="2015-11-08T17:46:00Z">
        <w:r w:rsidDel="00D8431F">
          <w:rPr>
            <w:u w:val="single"/>
          </w:rPr>
          <w:delText xml:space="preserve"> </w:delText>
        </w:r>
      </w:del>
    </w:p>
    <w:p w14:paraId="42828374" w14:textId="77777777" w:rsidR="0086402E" w:rsidRDefault="0086402E">
      <w:pPr>
        <w:pStyle w:val="normal0"/>
        <w:spacing w:line="288" w:lineRule="auto"/>
        <w:jc w:val="both"/>
        <w:pPrChange w:id="598" w:author="Brian Shuch" w:date="2015-11-08T17:46:00Z">
          <w:pPr>
            <w:pStyle w:val="NormalWeb"/>
            <w:spacing w:before="0" w:beforeAutospacing="0" w:after="0" w:afterAutospacing="0"/>
          </w:pPr>
        </w:pPrChange>
      </w:pPr>
      <w:r>
        <w:t xml:space="preserve">Beyond investigating the association between the single common variant and race, we will focus on the evaluating the cumulative effects of a set of rare variants in certain genomic regions, such as genes, using both burden and non burden test. Burden test are often applied on regions where most of the variants in the same region are causal and </w:t>
      </w:r>
      <w:proofErr w:type="gramStart"/>
      <w:r>
        <w:t>their</w:t>
      </w:r>
      <w:proofErr w:type="gramEnd"/>
      <w:r>
        <w:t xml:space="preserve"> effect on the phenotype are on the same direction.  We assume that in total there are n patients with whole </w:t>
      </w:r>
      <w:proofErr w:type="spellStart"/>
      <w:r>
        <w:t>exome</w:t>
      </w:r>
      <w:proofErr w:type="spellEnd"/>
      <w:r>
        <w:t xml:space="preserve"> sequencing data available. Also for a target region, for example, a gene, there are m variants. Let </w:t>
      </w:r>
      <w:r w:rsidR="009D1FC7">
        <w:rPr>
          <w:position w:val="-10"/>
        </w:rPr>
        <w:pict w14:anchorId="7FCA9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6pt">
            <v:imagedata r:id="rId6" o:title=""/>
          </v:shape>
        </w:pict>
      </w:r>
      <w:r>
        <w:t xml:space="preserve"> denote the population information of the </w:t>
      </w:r>
      <w:r w:rsidR="009D1FC7">
        <w:rPr>
          <w:position w:val="-4"/>
        </w:rPr>
        <w:pict w14:anchorId="1B5A0335">
          <v:shape id="_x0000_i1026" type="#_x0000_t75" style="width:13pt;height:15pt">
            <v:imagedata r:id="rId7" o:title=""/>
          </v:shape>
        </w:pict>
      </w:r>
      <w:r>
        <w:t xml:space="preserve"> patient. </w:t>
      </w:r>
      <w:r w:rsidR="009D1FC7">
        <w:rPr>
          <w:position w:val="-10"/>
        </w:rPr>
        <w:pict w14:anchorId="6739D281">
          <v:shape id="_x0000_i1027" type="#_x0000_t75" style="width:29pt;height:16pt">
            <v:imagedata r:id="rId8" o:title=""/>
          </v:shape>
        </w:pict>
      </w:r>
      <w:r>
        <w:t xml:space="preserve"> </w:t>
      </w:r>
      <w:proofErr w:type="gramStart"/>
      <w:r>
        <w:t>for</w:t>
      </w:r>
      <w:proofErr w:type="gramEnd"/>
      <w:r>
        <w:t xml:space="preserve"> African-Americans and 0 otherwise</w:t>
      </w:r>
      <w:r>
        <w:rPr>
          <w:sz w:val="24"/>
          <w:szCs w:val="24"/>
        </w:rPr>
        <w:t>. Let</w:t>
      </w:r>
      <w:r w:rsidR="009D1FC7">
        <w:rPr>
          <w:position w:val="-12"/>
        </w:rPr>
        <w:pict w14:anchorId="304D9F4B">
          <v:shape id="_x0000_i1028" type="#_x0000_t75" style="width:69pt;height:17pt">
            <v:imagedata r:id="rId9" o:title=""/>
          </v:shape>
        </w:pict>
      </w:r>
      <w:r>
        <w:rPr>
          <w:sz w:val="24"/>
          <w:szCs w:val="24"/>
        </w:rPr>
        <w:t xml:space="preserve"> represent the genotype of patient </w:t>
      </w:r>
      <w:r w:rsidR="009D1FC7">
        <w:rPr>
          <w:position w:val="-4"/>
          <w:sz w:val="24"/>
          <w:szCs w:val="24"/>
        </w:rPr>
        <w:pict w14:anchorId="2CE4C076">
          <v:shape id="_x0000_i1029" type="#_x0000_t75" style="width:7pt;height:12pt">
            <v:imagedata r:id="rId10" o:title=""/>
          </v:shape>
        </w:pict>
      </w:r>
      <w:r>
        <w:rPr>
          <w:sz w:val="24"/>
          <w:szCs w:val="24"/>
        </w:rPr>
        <w:t xml:space="preserve">. </w:t>
      </w:r>
      <w:r>
        <w:t xml:space="preserve">Then a logistic regression model can be set up to evaluate the association as in (1). Suppose that </w:t>
      </w:r>
      <w:r w:rsidR="009D1FC7">
        <w:rPr>
          <w:position w:val="-10"/>
        </w:rPr>
        <w:pict w14:anchorId="5EB83BE4">
          <v:shape id="_x0000_i1030" type="#_x0000_t75" style="width:13pt;height:16pt">
            <v:imagedata r:id="rId11" o:title=""/>
          </v:shape>
        </w:pict>
      </w:r>
      <w:r>
        <w:t xml:space="preserve"> describes the mean of the population status, then</w:t>
      </w:r>
    </w:p>
    <w:p w14:paraId="23F9C7BE" w14:textId="73E76494" w:rsidR="0086402E" w:rsidRDefault="009D1FC7">
      <w:pPr>
        <w:pStyle w:val="NormalWeb"/>
        <w:spacing w:before="0" w:beforeAutospacing="0" w:after="0" w:afterAutospacing="0"/>
        <w:jc w:val="both"/>
        <w:pPrChange w:id="599" w:author="Brian Shuch" w:date="2015-11-08T16:42:00Z">
          <w:pPr>
            <w:pStyle w:val="NormalWeb"/>
            <w:spacing w:before="0" w:beforeAutospacing="0" w:after="0" w:afterAutospacing="0"/>
            <w:jc w:val="right"/>
          </w:pPr>
        </w:pPrChange>
      </w:pPr>
      <w:r>
        <w:rPr>
          <w:position w:val="-12"/>
        </w:rPr>
        <w:pict w14:anchorId="5CDE8F8A">
          <v:shape id="_x0000_i1031" type="#_x0000_t75" style="width:99pt;height:19pt">
            <v:imagedata r:id="rId12" o:title=""/>
          </v:shape>
        </w:pict>
      </w:r>
      <w:r w:rsidR="0086402E">
        <w:rPr>
          <w:position w:val="-12"/>
        </w:rPr>
        <w:t xml:space="preserve">                                                        </w:t>
      </w:r>
      <w:r w:rsidR="0086402E">
        <w:rPr>
          <w:rFonts w:ascii="Arial" w:hAnsi="Arial"/>
          <w:color w:val="000000"/>
          <w:sz w:val="22"/>
          <w:szCs w:val="22"/>
        </w:rPr>
        <w:t>  (1).</w:t>
      </w:r>
      <w:ins w:id="600" w:author="Mark Gerstein" w:date="2015-11-10T09:36:00Z">
        <w:r w:rsidR="00F85187">
          <w:rPr>
            <w:rFonts w:ascii="Arial" w:hAnsi="Arial"/>
            <w:color w:val="000000"/>
            <w:sz w:val="22"/>
            <w:szCs w:val="22"/>
          </w:rPr>
          <w:t xml:space="preserve"> </w:t>
        </w:r>
        <w:r w:rsidR="00F85187" w:rsidRPr="00F85187">
          <w:rPr>
            <w:rFonts w:ascii="Arial" w:hAnsi="Arial"/>
            <w:color w:val="000000"/>
            <w:sz w:val="22"/>
            <w:szCs w:val="22"/>
            <w:highlight w:val="yellow"/>
            <w:rPrChange w:id="601" w:author="Mark Gerstein" w:date="2015-11-10T09:36:00Z">
              <w:rPr>
                <w:rFonts w:ascii="Arial" w:hAnsi="Arial"/>
                <w:color w:val="000000"/>
                <w:sz w:val="22"/>
                <w:szCs w:val="22"/>
              </w:rPr>
            </w:rPrChange>
          </w:rPr>
          <w:t>[[</w:t>
        </w:r>
        <w:proofErr w:type="gramStart"/>
        <w:r w:rsidR="00F85187" w:rsidRPr="00F85187">
          <w:rPr>
            <w:rFonts w:ascii="Arial" w:hAnsi="Arial"/>
            <w:color w:val="000000"/>
            <w:sz w:val="22"/>
            <w:szCs w:val="22"/>
            <w:highlight w:val="yellow"/>
            <w:rPrChange w:id="602" w:author="Mark Gerstein" w:date="2015-11-10T09:36:00Z">
              <w:rPr>
                <w:rFonts w:ascii="Arial" w:hAnsi="Arial"/>
                <w:color w:val="000000"/>
                <w:sz w:val="22"/>
                <w:szCs w:val="22"/>
              </w:rPr>
            </w:rPrChange>
          </w:rPr>
          <w:t>can</w:t>
        </w:r>
        <w:proofErr w:type="gramEnd"/>
        <w:r w:rsidR="00F85187" w:rsidRPr="00F85187">
          <w:rPr>
            <w:rFonts w:ascii="Arial" w:hAnsi="Arial"/>
            <w:color w:val="000000"/>
            <w:sz w:val="22"/>
            <w:szCs w:val="22"/>
            <w:highlight w:val="yellow"/>
            <w:rPrChange w:id="603" w:author="Mark Gerstein" w:date="2015-11-10T09:36:00Z">
              <w:rPr>
                <w:rFonts w:ascii="Arial" w:hAnsi="Arial"/>
                <w:color w:val="000000"/>
                <w:sz w:val="22"/>
                <w:szCs w:val="22"/>
              </w:rPr>
            </w:rPrChange>
          </w:rPr>
          <w:t xml:space="preserve"> inline this]]</w:t>
        </w:r>
      </w:ins>
    </w:p>
    <w:p w14:paraId="40708C41" w14:textId="77777777" w:rsidR="0086402E" w:rsidRDefault="0086402E">
      <w:pPr>
        <w:pStyle w:val="NormalWeb"/>
        <w:spacing w:before="0" w:beforeAutospacing="0" w:after="0" w:afterAutospacing="0"/>
        <w:jc w:val="both"/>
        <w:pPrChange w:id="604" w:author="Brian Shuch" w:date="2015-11-08T16:42:00Z">
          <w:pPr>
            <w:pStyle w:val="NormalWeb"/>
            <w:spacing w:before="0" w:beforeAutospacing="0" w:after="0" w:afterAutospacing="0"/>
          </w:pPr>
        </w:pPrChange>
      </w:pPr>
      <w:r>
        <w:rPr>
          <w:rFonts w:ascii="Arial" w:hAnsi="Arial"/>
          <w:color w:val="000000"/>
          <w:sz w:val="22"/>
          <w:szCs w:val="22"/>
        </w:rPr>
        <w:t xml:space="preserve">For the burden test, we could treat the coefficient </w:t>
      </w:r>
      <w:r w:rsidR="009D1FC7">
        <w:rPr>
          <w:rFonts w:ascii="Arial" w:hAnsi="Arial"/>
          <w:color w:val="000000"/>
          <w:position w:val="-14"/>
          <w:sz w:val="22"/>
          <w:szCs w:val="22"/>
        </w:rPr>
        <w:pict w14:anchorId="613588AF">
          <v:shape id="_x0000_i1032" type="#_x0000_t75" style="width:13pt;height:18pt">
            <v:imagedata r:id="rId13" o:title=""/>
          </v:shape>
        </w:pict>
      </w:r>
      <w:r>
        <w:rPr>
          <w:rFonts w:ascii="Arial" w:hAnsi="Arial"/>
          <w:color w:val="000000"/>
          <w:sz w:val="22"/>
          <w:szCs w:val="22"/>
        </w:rPr>
        <w:t xml:space="preserve"> for each patient as a weighted coefficient like </w:t>
      </w:r>
      <w:r w:rsidR="009D1FC7">
        <w:rPr>
          <w:position w:val="-14"/>
        </w:rPr>
        <w:pict w14:anchorId="5DC97C76">
          <v:shape id="_x0000_i1033" type="#_x0000_t75" style="width:57pt;height:18pt">
            <v:imagedata r:id="rId14" o:title=""/>
          </v:shape>
        </w:pict>
      </w:r>
      <w:r>
        <w:rPr>
          <w:rFonts w:ascii="Arial" w:hAnsi="Arial"/>
          <w:color w:val="000000"/>
          <w:sz w:val="22"/>
          <w:szCs w:val="22"/>
        </w:rPr>
        <w:t>. Then equation (1) can be rewritten to</w:t>
      </w:r>
    </w:p>
    <w:p w14:paraId="38C17759" w14:textId="77777777" w:rsidR="0086402E" w:rsidRDefault="009D1FC7">
      <w:pPr>
        <w:pStyle w:val="NormalWeb"/>
        <w:spacing w:before="0" w:beforeAutospacing="0" w:after="0" w:afterAutospacing="0"/>
        <w:jc w:val="both"/>
        <w:pPrChange w:id="605" w:author="Brian Shuch" w:date="2015-11-08T16:42:00Z">
          <w:pPr>
            <w:pStyle w:val="NormalWeb"/>
            <w:spacing w:before="0" w:beforeAutospacing="0" w:after="0" w:afterAutospacing="0"/>
            <w:jc w:val="right"/>
          </w:pPr>
        </w:pPrChange>
      </w:pPr>
      <w:r>
        <w:rPr>
          <w:position w:val="-20"/>
        </w:rPr>
        <w:pict w14:anchorId="15B8A15F">
          <v:shape id="_x0000_i1034" type="#_x0000_t75" style="width:150pt;height:27pt">
            <v:imagedata r:id="rId15" o:title=""/>
          </v:shape>
        </w:pict>
      </w:r>
      <w:r w:rsidR="0086402E">
        <w:rPr>
          <w:position w:val="-20"/>
        </w:rPr>
        <w:t xml:space="preserve">                                </w:t>
      </w:r>
      <w:r w:rsidR="0086402E">
        <w:rPr>
          <w:rFonts w:ascii="Arial" w:hAnsi="Arial"/>
          <w:color w:val="000000"/>
          <w:sz w:val="22"/>
          <w:szCs w:val="22"/>
        </w:rPr>
        <w:t>               (2).</w:t>
      </w:r>
    </w:p>
    <w:p w14:paraId="710C7416" w14:textId="0F0A7F93" w:rsidR="0086402E" w:rsidRDefault="0086402E">
      <w:pPr>
        <w:pStyle w:val="NormalWeb"/>
        <w:spacing w:before="0" w:beforeAutospacing="0" w:after="0" w:afterAutospacing="0"/>
        <w:jc w:val="both"/>
        <w:pPrChange w:id="606" w:author="Brian Shuch" w:date="2015-11-08T16:42:00Z">
          <w:pPr>
            <w:pStyle w:val="NormalWeb"/>
            <w:spacing w:before="0" w:beforeAutospacing="0" w:after="0" w:afterAutospacing="0"/>
          </w:pPr>
        </w:pPrChange>
      </w:pPr>
      <w:r>
        <w:rPr>
          <w:rFonts w:ascii="Arial" w:hAnsi="Arial"/>
          <w:color w:val="000000"/>
          <w:sz w:val="22"/>
          <w:szCs w:val="22"/>
        </w:rPr>
        <w:t xml:space="preserve">Then under the null hypothesis that there is no association of variants in this region with race, the coefficient </w:t>
      </w:r>
      <w:r w:rsidR="009D1FC7">
        <w:rPr>
          <w:rFonts w:eastAsia="Times New Roman"/>
          <w:position w:val="-10"/>
        </w:rPr>
        <w:pict w14:anchorId="67137F91">
          <v:shape id="_x0000_i1035" type="#_x0000_t75" style="width:13pt;height:16pt">
            <v:imagedata r:id="rId16" o:title=""/>
          </v:shape>
        </w:pict>
      </w:r>
      <w:r>
        <w:rPr>
          <w:rFonts w:ascii="Arial" w:hAnsi="Arial"/>
          <w:color w:val="000000"/>
          <w:sz w:val="22"/>
          <w:szCs w:val="22"/>
        </w:rPr>
        <w:t xml:space="preserve"> should be zero. So the test statistic for </w:t>
      </w:r>
      <w:r w:rsidRPr="00F85187">
        <w:rPr>
          <w:rFonts w:ascii="Arial" w:hAnsi="Arial"/>
          <w:color w:val="000000"/>
          <w:sz w:val="22"/>
          <w:szCs w:val="22"/>
          <w:highlight w:val="yellow"/>
          <w:rPrChange w:id="607" w:author="Mark Gerstein" w:date="2015-11-10T09:38:00Z">
            <w:rPr>
              <w:rFonts w:ascii="Arial" w:hAnsi="Arial"/>
              <w:color w:val="000000"/>
              <w:sz w:val="22"/>
              <w:szCs w:val="22"/>
            </w:rPr>
          </w:rPrChange>
        </w:rPr>
        <w:t>H0</w:t>
      </w:r>
      <w:r>
        <w:rPr>
          <w:rFonts w:ascii="Arial" w:hAnsi="Arial"/>
          <w:color w:val="000000"/>
          <w:sz w:val="22"/>
          <w:szCs w:val="22"/>
        </w:rPr>
        <w:t xml:space="preserve">: </w:t>
      </w:r>
      <w:r w:rsidR="009D1FC7">
        <w:rPr>
          <w:rFonts w:eastAsia="Times New Roman"/>
          <w:position w:val="-10"/>
        </w:rPr>
        <w:pict w14:anchorId="7211D782">
          <v:shape id="_x0000_i1036" type="#_x0000_t75" style="width:32pt;height:16pt">
            <v:imagedata r:id="rId17" o:title=""/>
          </v:shape>
        </w:pict>
      </w:r>
      <w:r>
        <w:rPr>
          <w:rFonts w:ascii="Arial" w:hAnsi="Arial"/>
          <w:color w:val="000000"/>
          <w:sz w:val="22"/>
          <w:szCs w:val="22"/>
        </w:rPr>
        <w:t xml:space="preserve"> should be </w:t>
      </w:r>
      <w:ins w:id="608" w:author="Mark Gerstein" w:date="2015-11-10T09:38:00Z">
        <w:r w:rsidR="00F85187" w:rsidRPr="00F85187">
          <w:rPr>
            <w:rFonts w:ascii="Arial" w:hAnsi="Arial"/>
            <w:color w:val="000000"/>
            <w:sz w:val="22"/>
            <w:szCs w:val="22"/>
            <w:highlight w:val="yellow"/>
            <w:rPrChange w:id="609" w:author="Mark Gerstein" w:date="2015-11-10T09:38:00Z">
              <w:rPr>
                <w:rFonts w:ascii="Arial" w:hAnsi="Arial"/>
                <w:color w:val="000000"/>
                <w:sz w:val="22"/>
                <w:szCs w:val="22"/>
              </w:rPr>
            </w:rPrChange>
          </w:rPr>
          <w:t>[[H sub 0?]]</w:t>
        </w:r>
      </w:ins>
    </w:p>
    <w:p w14:paraId="05CE5945" w14:textId="49F3C1D5" w:rsidR="0086402E" w:rsidRDefault="009D1FC7">
      <w:pPr>
        <w:pStyle w:val="NormalWeb"/>
        <w:spacing w:before="0" w:beforeAutospacing="0" w:after="0" w:afterAutospacing="0"/>
        <w:jc w:val="both"/>
        <w:pPrChange w:id="610" w:author="Brian Shuch" w:date="2015-11-08T16:42:00Z">
          <w:pPr>
            <w:pStyle w:val="NormalWeb"/>
            <w:spacing w:before="0" w:beforeAutospacing="0" w:after="0" w:afterAutospacing="0"/>
            <w:jc w:val="right"/>
          </w:pPr>
        </w:pPrChange>
      </w:pPr>
      <w:r>
        <w:rPr>
          <w:position w:val="-22"/>
        </w:rPr>
        <w:pict w14:anchorId="31857D67">
          <v:shape id="_x0000_i1037" type="#_x0000_t75" style="width:164pt;height:31pt">
            <v:imagedata r:id="rId18" o:title=""/>
          </v:shape>
        </w:pict>
      </w:r>
      <w:r w:rsidR="0086402E">
        <w:rPr>
          <w:position w:val="-22"/>
        </w:rPr>
        <w:t xml:space="preserve">                                               </w:t>
      </w:r>
      <w:r w:rsidR="0086402E">
        <w:rPr>
          <w:rFonts w:ascii="Arial" w:hAnsi="Arial"/>
          <w:color w:val="000000"/>
          <w:sz w:val="22"/>
          <w:szCs w:val="22"/>
        </w:rPr>
        <w:t>  (3)</w:t>
      </w:r>
      <w:proofErr w:type="gramStart"/>
      <w:r w:rsidR="0086402E">
        <w:rPr>
          <w:rFonts w:ascii="Arial" w:hAnsi="Arial"/>
          <w:color w:val="000000"/>
          <w:sz w:val="22"/>
          <w:szCs w:val="22"/>
        </w:rPr>
        <w:t>.</w:t>
      </w:r>
      <w:ins w:id="611" w:author="Mark Gerstein" w:date="2015-11-10T09:39:00Z">
        <w:r w:rsidR="000F4C63" w:rsidRPr="000F4C63">
          <w:rPr>
            <w:rFonts w:ascii="Arial" w:hAnsi="Arial"/>
            <w:color w:val="000000"/>
            <w:sz w:val="22"/>
            <w:szCs w:val="22"/>
            <w:highlight w:val="yellow"/>
            <w:rPrChange w:id="612" w:author="Mark Gerstein" w:date="2015-11-10T09:39:00Z">
              <w:rPr>
                <w:rFonts w:ascii="Arial" w:hAnsi="Arial"/>
                <w:color w:val="000000"/>
                <w:sz w:val="22"/>
                <w:szCs w:val="22"/>
              </w:rPr>
            </w:rPrChange>
          </w:rPr>
          <w:t>[</w:t>
        </w:r>
        <w:proofErr w:type="gramEnd"/>
        <w:r w:rsidR="000F4C63" w:rsidRPr="000F4C63">
          <w:rPr>
            <w:rFonts w:ascii="Arial" w:hAnsi="Arial"/>
            <w:color w:val="000000"/>
            <w:sz w:val="22"/>
            <w:szCs w:val="22"/>
            <w:highlight w:val="yellow"/>
            <w:rPrChange w:id="613" w:author="Mark Gerstein" w:date="2015-11-10T09:39:00Z">
              <w:rPr>
                <w:rFonts w:ascii="Arial" w:hAnsi="Arial"/>
                <w:color w:val="000000"/>
                <w:sz w:val="22"/>
                <w:szCs w:val="22"/>
              </w:rPr>
            </w:rPrChange>
          </w:rPr>
          <w:t>[explain??]]</w:t>
        </w:r>
      </w:ins>
    </w:p>
    <w:p w14:paraId="5843677C" w14:textId="77777777" w:rsidR="0086402E" w:rsidRDefault="0086402E">
      <w:pPr>
        <w:jc w:val="both"/>
        <w:rPr>
          <w:rFonts w:eastAsia="Times New Roman" w:cs="Times New Roman"/>
        </w:rPr>
        <w:pPrChange w:id="614" w:author="Brian Shuch" w:date="2015-11-08T16:42:00Z">
          <w:pPr/>
        </w:pPrChange>
      </w:pPr>
    </w:p>
    <w:p w14:paraId="2CE5DB76" w14:textId="77777777" w:rsidR="0086402E" w:rsidRDefault="0086402E">
      <w:pPr>
        <w:pStyle w:val="NormalWeb"/>
        <w:spacing w:before="0" w:beforeAutospacing="0" w:after="0" w:afterAutospacing="0"/>
        <w:jc w:val="both"/>
        <w:pPrChange w:id="615" w:author="Brian Shuch" w:date="2015-11-08T16:42:00Z">
          <w:pPr>
            <w:pStyle w:val="NormalWeb"/>
            <w:spacing w:before="0" w:beforeAutospacing="0" w:after="0" w:afterAutospacing="0"/>
          </w:pPr>
        </w:pPrChange>
      </w:pPr>
      <w:r>
        <w:rPr>
          <w:rFonts w:ascii="Arial" w:hAnsi="Arial"/>
          <w:color w:val="000000"/>
          <w:sz w:val="22"/>
          <w:szCs w:val="22"/>
        </w:rPr>
        <w:t>The allele frequency can be used to assign the weight for each variant. For example,</w:t>
      </w:r>
    </w:p>
    <w:p w14:paraId="0921086D" w14:textId="77777777" w:rsidR="0086402E" w:rsidRPr="00F858E7" w:rsidRDefault="009D1FC7">
      <w:pPr>
        <w:pStyle w:val="NormalWeb"/>
        <w:spacing w:before="0" w:beforeAutospacing="0" w:after="0" w:afterAutospacing="0"/>
        <w:jc w:val="both"/>
        <w:pPrChange w:id="616" w:author="Brian Shuch" w:date="2015-11-08T16:42:00Z">
          <w:pPr>
            <w:pStyle w:val="NormalWeb"/>
            <w:spacing w:before="0" w:beforeAutospacing="0" w:after="0" w:afterAutospacing="0"/>
          </w:pPr>
        </w:pPrChange>
      </w:pPr>
      <w:r>
        <w:rPr>
          <w:rFonts w:eastAsia="Times New Roman"/>
          <w:position w:val="-18"/>
        </w:rPr>
        <w:pict w14:anchorId="6928B6E6">
          <v:shape id="_x0000_i1038" type="#_x0000_t75" style="width:96pt;height:26pt">
            <v:imagedata r:id="rId19" o:title=""/>
          </v:shape>
        </w:pict>
      </w:r>
      <w:r w:rsidR="0086402E">
        <w:rPr>
          <w:rFonts w:ascii="Arial" w:hAnsi="Arial"/>
          <w:color w:val="000000"/>
          <w:sz w:val="22"/>
          <w:szCs w:val="22"/>
        </w:rPr>
        <w:t xml:space="preserve">, </w:t>
      </w:r>
      <w:proofErr w:type="gramStart"/>
      <w:r w:rsidR="0086402E">
        <w:rPr>
          <w:rFonts w:ascii="Arial" w:hAnsi="Arial"/>
          <w:color w:val="000000"/>
          <w:sz w:val="22"/>
          <w:szCs w:val="22"/>
        </w:rPr>
        <w:t>where</w:t>
      </w:r>
      <w:proofErr w:type="gramEnd"/>
      <w:r w:rsidR="0086402E">
        <w:rPr>
          <w:rFonts w:ascii="Arial" w:hAnsi="Arial"/>
          <w:color w:val="000000"/>
          <w:sz w:val="22"/>
          <w:szCs w:val="22"/>
        </w:rPr>
        <w:t xml:space="preserve"> </w:t>
      </w:r>
      <w:r>
        <w:rPr>
          <w:rFonts w:eastAsia="Times New Roman"/>
          <w:position w:val="-14"/>
        </w:rPr>
        <w:pict w14:anchorId="59FD97A1">
          <v:shape id="_x0000_i1039" type="#_x0000_t75" style="width:14pt;height:18pt">
            <v:imagedata r:id="rId20" o:title=""/>
          </v:shape>
        </w:pict>
      </w:r>
      <w:r w:rsidR="0086402E">
        <w:rPr>
          <w:rFonts w:eastAsia="Times New Roman"/>
          <w:position w:val="-14"/>
        </w:rPr>
        <w:t xml:space="preserve"> </w:t>
      </w:r>
      <w:r w:rsidR="0086402E">
        <w:rPr>
          <w:rFonts w:ascii="Arial" w:hAnsi="Arial"/>
          <w:color w:val="000000"/>
          <w:sz w:val="22"/>
          <w:szCs w:val="22"/>
        </w:rPr>
        <w:t>is the minor allele frequency</w:t>
      </w:r>
    </w:p>
    <w:p w14:paraId="534CE6CF" w14:textId="77777777" w:rsidR="0086402E" w:rsidRDefault="0086402E">
      <w:pPr>
        <w:pStyle w:val="NormalWeb"/>
        <w:spacing w:before="0" w:beforeAutospacing="0" w:after="0" w:afterAutospacing="0"/>
        <w:jc w:val="both"/>
        <w:pPrChange w:id="617" w:author="Brian Shuch" w:date="2015-11-08T16:42:00Z">
          <w:pPr>
            <w:pStyle w:val="NormalWeb"/>
            <w:spacing w:before="0" w:beforeAutospacing="0" w:after="0" w:afterAutospacing="0"/>
          </w:pPr>
        </w:pPrChange>
      </w:pPr>
      <w:r>
        <w:rPr>
          <w:rFonts w:ascii="Arial" w:hAnsi="Arial"/>
          <w:color w:val="000000"/>
          <w:sz w:val="22"/>
          <w:szCs w:val="22"/>
        </w:rPr>
        <w:t xml:space="preserve">However, in some cases, where the target region has many non-causal variants or the effect of such variants is quite </w:t>
      </w:r>
      <w:proofErr w:type="spellStart"/>
      <w:r>
        <w:rPr>
          <w:rFonts w:ascii="Arial" w:hAnsi="Arial"/>
          <w:color w:val="000000"/>
          <w:sz w:val="22"/>
          <w:szCs w:val="22"/>
        </w:rPr>
        <w:t>heterogenous</w:t>
      </w:r>
      <w:proofErr w:type="spellEnd"/>
      <w:r>
        <w:rPr>
          <w:rFonts w:ascii="Arial" w:hAnsi="Arial"/>
          <w:color w:val="000000"/>
          <w:sz w:val="22"/>
          <w:szCs w:val="22"/>
        </w:rPr>
        <w:t xml:space="preserve">, burden tests, such as equation (3), may lose statistical power. Here, sequence kernel association test (SKAT) can be used. Instead of assuming a weighted coefficient effect in the burden test, </w:t>
      </w:r>
      <w:r w:rsidR="009D1FC7">
        <w:rPr>
          <w:rFonts w:eastAsia="Times New Roman"/>
          <w:position w:val="-14"/>
        </w:rPr>
        <w:pict w14:anchorId="70AEE1EA">
          <v:shape id="_x0000_i1040" type="#_x0000_t75" style="width:13pt;height:18pt">
            <v:imagedata r:id="rId21" o:title=""/>
          </v:shape>
        </w:pict>
      </w:r>
      <w:r>
        <w:rPr>
          <w:rFonts w:ascii="Arial" w:hAnsi="Arial"/>
          <w:color w:val="000000"/>
          <w:sz w:val="22"/>
          <w:szCs w:val="22"/>
        </w:rPr>
        <w:t xml:space="preserve">s </w:t>
      </w:r>
      <w:r>
        <w:rPr>
          <w:rFonts w:ascii="Arial" w:hAnsi="Arial"/>
          <w:color w:val="000000"/>
          <w:sz w:val="22"/>
          <w:szCs w:val="22"/>
        </w:rPr>
        <w:lastRenderedPageBreak/>
        <w:t xml:space="preserve">are treated as independent random variables with 0 mean and variance </w:t>
      </w:r>
      <w:r w:rsidR="009D1FC7">
        <w:rPr>
          <w:rFonts w:eastAsia="Times New Roman"/>
          <w:position w:val="-14"/>
        </w:rPr>
        <w:pict w14:anchorId="001DB377">
          <v:shape id="_x0000_i1041" type="#_x0000_t75" style="width:23pt;height:20pt">
            <v:imagedata r:id="rId22" o:title=""/>
          </v:shape>
        </w:pict>
      </w:r>
      <w:r>
        <w:rPr>
          <w:rFonts w:ascii="Arial" w:hAnsi="Arial"/>
          <w:color w:val="000000"/>
          <w:sz w:val="22"/>
          <w:szCs w:val="22"/>
        </w:rPr>
        <w:t>. Then the null hypothesis can be changed to H0:</w:t>
      </w:r>
      <w:r w:rsidRPr="00144083">
        <w:rPr>
          <w:rFonts w:eastAsia="Times New Roman"/>
          <w:position w:val="-6"/>
        </w:rPr>
        <w:t xml:space="preserve"> </w:t>
      </w:r>
      <w:r w:rsidR="009D1FC7">
        <w:rPr>
          <w:rFonts w:eastAsia="Times New Roman"/>
          <w:position w:val="-6"/>
        </w:rPr>
        <w:pict w14:anchorId="0E7A8D9D">
          <v:shape id="_x0000_i1042" type="#_x0000_t75" style="width:28pt;height:13pt">
            <v:imagedata r:id="rId23" o:title=""/>
          </v:shape>
        </w:pict>
      </w:r>
      <w:r>
        <w:rPr>
          <w:rFonts w:ascii="Arial" w:hAnsi="Arial"/>
          <w:color w:val="000000"/>
          <w:sz w:val="22"/>
          <w:szCs w:val="22"/>
        </w:rPr>
        <w:t xml:space="preserve">. Then the test statistic under equation (1) can be written into: </w:t>
      </w:r>
    </w:p>
    <w:p w14:paraId="483F694B" w14:textId="45D84A78" w:rsidR="0086402E" w:rsidRDefault="009D1FC7">
      <w:pPr>
        <w:pStyle w:val="NormalWeb"/>
        <w:spacing w:before="0" w:beforeAutospacing="0" w:after="0" w:afterAutospacing="0"/>
        <w:jc w:val="both"/>
        <w:pPrChange w:id="618" w:author="Brian Shuch" w:date="2015-11-08T16:42:00Z">
          <w:pPr>
            <w:pStyle w:val="NormalWeb"/>
            <w:spacing w:before="0" w:beforeAutospacing="0" w:after="0" w:afterAutospacing="0"/>
            <w:jc w:val="right"/>
          </w:pPr>
        </w:pPrChange>
      </w:pPr>
      <w:r>
        <w:rPr>
          <w:rFonts w:eastAsia="Times New Roman"/>
          <w:position w:val="-12"/>
        </w:rPr>
        <w:pict w14:anchorId="0E97680D">
          <v:shape id="_x0000_i1043" type="#_x0000_t75" style="width:103pt;height:24pt">
            <v:imagedata r:id="rId24" o:title=""/>
          </v:shape>
        </w:pict>
      </w:r>
      <w:r w:rsidR="0086402E">
        <w:rPr>
          <w:rFonts w:ascii="Arial" w:hAnsi="Arial"/>
          <w:color w:val="000000"/>
          <w:sz w:val="22"/>
          <w:szCs w:val="22"/>
        </w:rPr>
        <w:t xml:space="preserve">                                                    (4).</w:t>
      </w:r>
      <w:ins w:id="619" w:author="Mark Gerstein" w:date="2015-11-10T10:08:00Z">
        <w:r w:rsidR="0067224D" w:rsidRPr="0067224D">
          <w:rPr>
            <w:rFonts w:ascii="Arial" w:hAnsi="Arial"/>
            <w:color w:val="000000"/>
            <w:sz w:val="22"/>
            <w:szCs w:val="22"/>
            <w:highlight w:val="yellow"/>
          </w:rPr>
          <w:t xml:space="preserve"> </w:t>
        </w:r>
        <w:r w:rsidR="0067224D" w:rsidRPr="00997F0C">
          <w:rPr>
            <w:rFonts w:ascii="Arial" w:hAnsi="Arial"/>
            <w:color w:val="000000"/>
            <w:sz w:val="22"/>
            <w:szCs w:val="22"/>
            <w:highlight w:val="yellow"/>
          </w:rPr>
          <w:t>[[</w:t>
        </w:r>
        <w:proofErr w:type="gramStart"/>
        <w:r w:rsidR="0067224D" w:rsidRPr="00997F0C">
          <w:rPr>
            <w:rFonts w:ascii="Arial" w:hAnsi="Arial"/>
            <w:color w:val="000000"/>
            <w:sz w:val="22"/>
            <w:szCs w:val="22"/>
            <w:highlight w:val="yellow"/>
          </w:rPr>
          <w:t>can</w:t>
        </w:r>
        <w:proofErr w:type="gramEnd"/>
        <w:r w:rsidR="0067224D" w:rsidRPr="00997F0C">
          <w:rPr>
            <w:rFonts w:ascii="Arial" w:hAnsi="Arial"/>
            <w:color w:val="000000"/>
            <w:sz w:val="22"/>
            <w:szCs w:val="22"/>
            <w:highlight w:val="yellow"/>
          </w:rPr>
          <w:t xml:space="preserve"> inline this]]</w:t>
        </w:r>
      </w:ins>
    </w:p>
    <w:p w14:paraId="43B730C5" w14:textId="275FE152" w:rsidR="0086402E" w:rsidRDefault="0086402E">
      <w:pPr>
        <w:pStyle w:val="NormalWeb"/>
        <w:spacing w:before="0" w:beforeAutospacing="0" w:after="0" w:afterAutospacing="0"/>
        <w:jc w:val="both"/>
        <w:pPrChange w:id="620" w:author="Brian Shuch" w:date="2015-11-08T16:42:00Z">
          <w:pPr>
            <w:pStyle w:val="NormalWeb"/>
            <w:spacing w:before="0" w:beforeAutospacing="0" w:after="0" w:afterAutospacing="0"/>
          </w:pPr>
        </w:pPrChange>
      </w:pPr>
      <w:r>
        <w:rPr>
          <w:rFonts w:ascii="Arial" w:hAnsi="Arial"/>
          <w:color w:val="000000"/>
          <w:sz w:val="22"/>
          <w:szCs w:val="22"/>
        </w:rPr>
        <w:t xml:space="preserve">In (4), </w:t>
      </w:r>
      <w:r w:rsidR="009D1FC7">
        <w:rPr>
          <w:rFonts w:eastAsia="Times New Roman"/>
          <w:position w:val="-4"/>
        </w:rPr>
        <w:pict w14:anchorId="617F7C6A">
          <v:shape id="_x0000_i1044" type="#_x0000_t75" style="width:71pt;height:13pt">
            <v:imagedata r:id="rId25" o:title=""/>
          </v:shape>
        </w:pict>
      </w:r>
      <w:r>
        <w:rPr>
          <w:rFonts w:ascii="Arial" w:hAnsi="Arial"/>
          <w:color w:val="000000"/>
          <w:sz w:val="22"/>
          <w:szCs w:val="22"/>
        </w:rPr>
        <w:t xml:space="preserve"> is the </w:t>
      </w:r>
      <w:proofErr w:type="spellStart"/>
      <w:r>
        <w:rPr>
          <w:rFonts w:ascii="Arial" w:hAnsi="Arial"/>
          <w:color w:val="000000"/>
          <w:sz w:val="22"/>
          <w:szCs w:val="22"/>
        </w:rPr>
        <w:t>kernal</w:t>
      </w:r>
      <w:proofErr w:type="spellEnd"/>
      <w:r>
        <w:rPr>
          <w:rFonts w:ascii="Arial" w:hAnsi="Arial"/>
          <w:color w:val="000000"/>
          <w:sz w:val="22"/>
          <w:szCs w:val="22"/>
        </w:rPr>
        <w:t xml:space="preserve"> matrix, and </w:t>
      </w:r>
      <w:r w:rsidR="009D1FC7">
        <w:rPr>
          <w:rFonts w:eastAsia="Times New Roman"/>
          <w:position w:val="-4"/>
        </w:rPr>
        <w:pict w14:anchorId="72D4DBA8">
          <v:shape id="_x0000_i1045" type="#_x0000_t75" style="width:13pt;height:12pt">
            <v:imagedata r:id="rId26" o:title=""/>
          </v:shape>
        </w:pict>
      </w:r>
      <w:r>
        <w:rPr>
          <w:rFonts w:ascii="Arial" w:hAnsi="Arial"/>
          <w:color w:val="000000"/>
          <w:sz w:val="22"/>
          <w:szCs w:val="22"/>
        </w:rPr>
        <w:t xml:space="preserve"> is the genotype information vector. </w:t>
      </w:r>
      <w:r w:rsidR="009D1FC7">
        <w:rPr>
          <w:rFonts w:eastAsia="Times New Roman"/>
          <w:position w:val="-12"/>
        </w:rPr>
        <w:pict w14:anchorId="6AFBB6B0">
          <v:shape id="_x0000_i1046" type="#_x0000_t75" style="width:104pt;height:19pt">
            <v:imagedata r:id="rId27" o:title=""/>
          </v:shape>
        </w:pict>
      </w:r>
      <w:r>
        <w:rPr>
          <w:rFonts w:eastAsia="Times New Roman"/>
          <w:position w:val="-12"/>
        </w:rPr>
        <w:t xml:space="preserve"> </w:t>
      </w:r>
      <w:proofErr w:type="gramStart"/>
      <w:r>
        <w:rPr>
          <w:rFonts w:ascii="Arial" w:hAnsi="Arial"/>
          <w:color w:val="000000"/>
          <w:sz w:val="22"/>
          <w:szCs w:val="22"/>
        </w:rPr>
        <w:t>is</w:t>
      </w:r>
      <w:proofErr w:type="gramEnd"/>
      <w:r>
        <w:rPr>
          <w:rFonts w:ascii="Arial" w:hAnsi="Arial"/>
          <w:color w:val="000000"/>
          <w:sz w:val="22"/>
          <w:szCs w:val="22"/>
        </w:rPr>
        <w:t xml:space="preserve"> the weight matrix which can choose based on allele frequency or external information, such as conservation score. The test statistic in (4) can be rewrit</w:t>
      </w:r>
      <w:ins w:id="621" w:author="Mark Gerstein" w:date="2015-11-10T09:41:00Z">
        <w:r w:rsidR="000F4C63">
          <w:rPr>
            <w:rFonts w:ascii="Arial" w:hAnsi="Arial"/>
            <w:color w:val="000000"/>
            <w:sz w:val="22"/>
            <w:szCs w:val="22"/>
          </w:rPr>
          <w:t>ten</w:t>
        </w:r>
      </w:ins>
      <w:del w:id="622" w:author="Mark Gerstein" w:date="2015-11-10T09:41:00Z">
        <w:r w:rsidDel="000F4C63">
          <w:rPr>
            <w:rFonts w:ascii="Arial" w:hAnsi="Arial"/>
            <w:color w:val="000000"/>
            <w:sz w:val="22"/>
            <w:szCs w:val="22"/>
          </w:rPr>
          <w:delText>e</w:delText>
        </w:r>
      </w:del>
      <w:r>
        <w:rPr>
          <w:rFonts w:ascii="Arial" w:hAnsi="Arial"/>
          <w:color w:val="000000"/>
          <w:sz w:val="22"/>
          <w:szCs w:val="22"/>
        </w:rPr>
        <w:t xml:space="preserve"> into </w:t>
      </w:r>
    </w:p>
    <w:p w14:paraId="65D6DD31" w14:textId="77777777" w:rsidR="0086402E" w:rsidRDefault="009D1FC7">
      <w:pPr>
        <w:pStyle w:val="NormalWeb"/>
        <w:spacing w:before="0" w:beforeAutospacing="0" w:after="0" w:afterAutospacing="0"/>
        <w:jc w:val="both"/>
        <w:pPrChange w:id="623" w:author="Brian Shuch" w:date="2015-11-08T16:42:00Z">
          <w:pPr>
            <w:pStyle w:val="NormalWeb"/>
            <w:spacing w:before="0" w:beforeAutospacing="0" w:after="0" w:afterAutospacing="0"/>
            <w:jc w:val="right"/>
          </w:pPr>
        </w:pPrChange>
      </w:pPr>
      <w:r>
        <w:rPr>
          <w:rFonts w:eastAsia="Times New Roman"/>
          <w:position w:val="-20"/>
        </w:rPr>
        <w:pict w14:anchorId="559C651D">
          <v:shape id="_x0000_i1047" type="#_x0000_t75" style="width:220pt;height:29pt">
            <v:imagedata r:id="rId28" o:title=""/>
          </v:shape>
        </w:pict>
      </w:r>
      <w:r w:rsidR="0086402E">
        <w:rPr>
          <w:rFonts w:ascii="Arial" w:hAnsi="Arial"/>
          <w:color w:val="000000"/>
          <w:sz w:val="22"/>
          <w:szCs w:val="22"/>
        </w:rPr>
        <w:t xml:space="preserve">                               (5).</w:t>
      </w:r>
    </w:p>
    <w:p w14:paraId="7EF082A7" w14:textId="77777777" w:rsidR="0086402E" w:rsidRDefault="0086402E">
      <w:pPr>
        <w:jc w:val="both"/>
        <w:rPr>
          <w:rFonts w:eastAsia="Times New Roman" w:cs="Times New Roman"/>
        </w:rPr>
        <w:pPrChange w:id="624" w:author="Brian Shuch" w:date="2015-11-08T16:42:00Z">
          <w:pPr/>
        </w:pPrChange>
      </w:pPr>
    </w:p>
    <w:p w14:paraId="6BD14969" w14:textId="77777777" w:rsidR="0086402E" w:rsidRDefault="0086402E">
      <w:pPr>
        <w:pStyle w:val="NormalWeb"/>
        <w:spacing w:before="0" w:beforeAutospacing="0" w:after="0" w:afterAutospacing="0"/>
        <w:jc w:val="both"/>
        <w:pPrChange w:id="625" w:author="Brian Shuch" w:date="2015-11-08T16:42:00Z">
          <w:pPr>
            <w:pStyle w:val="NormalWeb"/>
            <w:spacing w:before="0" w:beforeAutospacing="0" w:after="0" w:afterAutospacing="0"/>
          </w:pPr>
        </w:pPrChange>
      </w:pPr>
      <w:r>
        <w:rPr>
          <w:rFonts w:ascii="Arial" w:hAnsi="Arial"/>
          <w:color w:val="000000"/>
          <w:sz w:val="22"/>
          <w:szCs w:val="22"/>
        </w:rPr>
        <w:t xml:space="preserve">In the coding variant analysis, because for most genes, we do not know which of the two cases each gene falls </w:t>
      </w:r>
      <w:proofErr w:type="gramStart"/>
      <w:r>
        <w:rPr>
          <w:rFonts w:ascii="Arial" w:hAnsi="Arial"/>
          <w:color w:val="000000"/>
          <w:sz w:val="22"/>
          <w:szCs w:val="22"/>
        </w:rPr>
        <w:t>into,</w:t>
      </w:r>
      <w:proofErr w:type="gramEnd"/>
      <w:r>
        <w:rPr>
          <w:rFonts w:ascii="Arial" w:hAnsi="Arial"/>
          <w:color w:val="000000"/>
          <w:sz w:val="22"/>
          <w:szCs w:val="22"/>
        </w:rPr>
        <w:t xml:space="preserve"> a unified test can be used as the following</w:t>
      </w:r>
    </w:p>
    <w:p w14:paraId="56FA2E04" w14:textId="77777777" w:rsidR="0086402E" w:rsidRDefault="009D1FC7">
      <w:pPr>
        <w:pStyle w:val="NormalWeb"/>
        <w:spacing w:before="0" w:beforeAutospacing="0" w:after="0" w:afterAutospacing="0"/>
        <w:jc w:val="both"/>
        <w:pPrChange w:id="626" w:author="Brian Shuch" w:date="2015-11-08T16:42:00Z">
          <w:pPr>
            <w:pStyle w:val="NormalWeb"/>
            <w:spacing w:before="0" w:beforeAutospacing="0" w:after="0" w:afterAutospacing="0"/>
            <w:jc w:val="right"/>
          </w:pPr>
        </w:pPrChange>
      </w:pPr>
      <w:r>
        <w:rPr>
          <w:rFonts w:eastAsia="Times New Roman"/>
          <w:position w:val="-14"/>
        </w:rPr>
        <w:pict w14:anchorId="6BDFE804">
          <v:shape id="_x0000_i1048" type="#_x0000_t75" style="width:152pt;height:20pt">
            <v:imagedata r:id="rId29" o:title=""/>
          </v:shape>
        </w:pict>
      </w:r>
      <w:r w:rsidR="0086402E">
        <w:rPr>
          <w:rFonts w:ascii="Arial" w:hAnsi="Arial"/>
          <w:color w:val="000000"/>
          <w:sz w:val="22"/>
          <w:szCs w:val="22"/>
        </w:rPr>
        <w:t xml:space="preserve">                                        (6)</w:t>
      </w:r>
    </w:p>
    <w:p w14:paraId="56C42672" w14:textId="77777777" w:rsidR="0086402E" w:rsidRDefault="0086402E">
      <w:pPr>
        <w:pStyle w:val="NormalWeb"/>
        <w:spacing w:before="0" w:beforeAutospacing="0" w:after="0" w:afterAutospacing="0"/>
        <w:jc w:val="both"/>
        <w:pPrChange w:id="627" w:author="Brian Shuch" w:date="2015-11-08T16:42:00Z">
          <w:pPr>
            <w:pStyle w:val="NormalWeb"/>
            <w:spacing w:before="0" w:beforeAutospacing="0" w:after="0" w:afterAutospacing="0"/>
          </w:pPr>
        </w:pPrChange>
      </w:pPr>
      <w:r>
        <w:rPr>
          <w:rFonts w:ascii="Arial" w:hAnsi="Arial"/>
          <w:color w:val="000000"/>
          <w:sz w:val="22"/>
          <w:szCs w:val="22"/>
        </w:rPr>
        <w:t xml:space="preserve">Since the best route in (6) is unknown, the best test statistic can be used as the following: </w:t>
      </w:r>
    </w:p>
    <w:p w14:paraId="3E03B8D5" w14:textId="77777777" w:rsidR="0086402E" w:rsidRPr="00F858E7" w:rsidRDefault="0086402E">
      <w:pPr>
        <w:jc w:val="both"/>
        <w:rPr>
          <w:rFonts w:eastAsia="Times New Roman" w:cs="Times New Roman"/>
        </w:rPr>
        <w:pPrChange w:id="628" w:author="Brian Shuch" w:date="2015-11-08T16:42:00Z">
          <w:pPr>
            <w:jc w:val="right"/>
          </w:pPr>
        </w:pPrChange>
      </w:pPr>
      <w:r>
        <w:rPr>
          <w:rFonts w:eastAsia="Times New Roman" w:cs="Times New Roman"/>
        </w:rPr>
        <w:t xml:space="preserve">  </w:t>
      </w:r>
      <w:r w:rsidR="009D1FC7">
        <w:rPr>
          <w:rFonts w:eastAsia="Times New Roman" w:cs="Times New Roman"/>
          <w:position w:val="-16"/>
        </w:rPr>
        <w:pict w14:anchorId="07D4E388">
          <v:shape id="_x0000_i1049" type="#_x0000_t75" style="width:114pt;height:23pt">
            <v:imagedata r:id="rId30" o:title=""/>
          </v:shape>
        </w:pict>
      </w:r>
      <w:r>
        <w:rPr>
          <w:rFonts w:eastAsia="Times New Roman" w:cs="Times New Roman"/>
        </w:rPr>
        <w:t xml:space="preserve">                                                            </w:t>
      </w:r>
      <w:r>
        <w:t>(7)</w:t>
      </w:r>
    </w:p>
    <w:p w14:paraId="2FD69FEB" w14:textId="4E1F7DBB" w:rsidR="0086402E" w:rsidDel="00D8431F" w:rsidRDefault="00522367">
      <w:pPr>
        <w:pStyle w:val="normal0"/>
        <w:jc w:val="both"/>
        <w:rPr>
          <w:del w:id="629" w:author="Brian Shuch" w:date="2015-11-08T17:46:00Z"/>
        </w:rPr>
        <w:pPrChange w:id="630" w:author="Brian Shuch" w:date="2015-11-08T16:42:00Z">
          <w:pPr>
            <w:pStyle w:val="normal0"/>
          </w:pPr>
        </w:pPrChange>
      </w:pPr>
      <w:del w:id="631" w:author="Brian Shuch" w:date="2015-11-08T17:36:00Z">
        <w:r w:rsidDel="00D17FA9">
          <w:rPr>
            <w:u w:val="single"/>
          </w:rPr>
          <w:delText>D</w:delText>
        </w:r>
      </w:del>
      <w:ins w:id="632" w:author="Brian Shuch" w:date="2015-11-08T17:36:00Z">
        <w:r w:rsidR="00D17FA9">
          <w:rPr>
            <w:u w:val="single"/>
          </w:rPr>
          <w:t>C</w:t>
        </w:r>
      </w:ins>
      <w:r>
        <w:rPr>
          <w:u w:val="single"/>
        </w:rPr>
        <w:t xml:space="preserve">-3-b-3 Power analysis using </w:t>
      </w:r>
      <w:ins w:id="633" w:author="Mark Gerstein" w:date="2015-11-10T09:42:00Z">
        <w:r w:rsidR="00533E9B" w:rsidRPr="00533E9B">
          <w:rPr>
            <w:u w:val="single"/>
            <w:rPrChange w:id="634" w:author="Mark Gerstein" w:date="2015-11-10T09:42:00Z">
              <w:rPr/>
            </w:rPrChange>
          </w:rPr>
          <w:t>SKAT</w:t>
        </w:r>
        <w:r w:rsidR="00533E9B" w:rsidDel="00533E9B">
          <w:rPr>
            <w:u w:val="single"/>
          </w:rPr>
          <w:t xml:space="preserve"> </w:t>
        </w:r>
      </w:ins>
      <w:del w:id="635" w:author="Mark Gerstein" w:date="2015-11-10T09:42:00Z">
        <w:r w:rsidR="0086402E" w:rsidDel="00533E9B">
          <w:rPr>
            <w:u w:val="single"/>
          </w:rPr>
          <w:delText xml:space="preserve">skat </w:delText>
        </w:r>
      </w:del>
      <w:r w:rsidR="0086402E">
        <w:rPr>
          <w:u w:val="single"/>
        </w:rPr>
        <w:t xml:space="preserve">for per region </w:t>
      </w:r>
      <w:r>
        <w:rPr>
          <w:u w:val="single"/>
        </w:rPr>
        <w:t xml:space="preserve">based </w:t>
      </w:r>
      <w:r w:rsidR="0086402E">
        <w:rPr>
          <w:u w:val="single"/>
        </w:rPr>
        <w:t>analysis</w:t>
      </w:r>
      <w:ins w:id="636" w:author="Brian Shuch" w:date="2015-11-08T17:46:00Z">
        <w:r w:rsidR="00D8431F">
          <w:t xml:space="preserve">: </w:t>
        </w:r>
      </w:ins>
      <w:del w:id="637" w:author="Brian Shuch" w:date="2015-11-08T17:46:00Z">
        <w:r w:rsidR="0086402E" w:rsidDel="00D8431F">
          <w:rPr>
            <w:highlight w:val="yellow"/>
            <w:u w:val="single"/>
          </w:rPr>
          <w:delText xml:space="preserve"> </w:delText>
        </w:r>
      </w:del>
    </w:p>
    <w:p w14:paraId="57C1BA5C" w14:textId="64A0D445" w:rsidR="0086402E" w:rsidRDefault="0086402E">
      <w:pPr>
        <w:pStyle w:val="normal0"/>
        <w:jc w:val="both"/>
        <w:pPrChange w:id="638" w:author="Brian Shuch" w:date="2015-11-08T17:46:00Z">
          <w:pPr>
            <w:pStyle w:val="normal0"/>
            <w:spacing w:line="288" w:lineRule="auto"/>
          </w:pPr>
        </w:pPrChange>
      </w:pPr>
      <w:r>
        <w:t xml:space="preserve">In the above, we are planning to use aggregated burden tests (i.e. SKAT) to look for differential burdening between populations and use this to rank the regions. While we are not striving for absolute statistical significance in the differential burdening, we do think that the sample size is enough to get an appreciable signal for ranking. Here, we discuss the power aspects of the burden tests in detail and substantiate. SKAT analysis has been developed for rare genomic mutations and remains robust even for common variants. We will utilize SKAT to identify genomic regions with significant variant disparity in kidney cancer between </w:t>
      </w:r>
      <w:del w:id="639" w:author="Mark Gerstein" w:date="2015-11-10T09:42:00Z">
        <w:r w:rsidDel="00533E9B">
          <w:delText>caucasian</w:delText>
        </w:r>
      </w:del>
      <w:ins w:id="640" w:author="Mark Gerstein" w:date="2015-11-10T09:42:00Z">
        <w:r w:rsidR="00533E9B">
          <w:t>Caucasian</w:t>
        </w:r>
      </w:ins>
      <w:r>
        <w:t xml:space="preserve"> and African-American populations. To estimate the sample size that we need to use in order to obtain statistical power, we used the SKAT package from R project, running several population models with different parameters (</w:t>
      </w:r>
      <w:r w:rsidRPr="0086402E">
        <w:t xml:space="preserve">FIG </w:t>
      </w:r>
      <w:r w:rsidRPr="00533E9B">
        <w:rPr>
          <w:highlight w:val="yellow"/>
          <w:rPrChange w:id="641" w:author="Mark Gerstein" w:date="2015-11-10T09:42:00Z">
            <w:rPr/>
          </w:rPrChange>
        </w:rPr>
        <w:t>XXX2</w:t>
      </w:r>
      <w:r>
        <w:t xml:space="preserve">). In the proposed study, we will focus on genomic modules linked with kidney cancer; therefore we expect a greater number of effective mutations. In Table </w:t>
      </w:r>
      <w:r w:rsidRPr="0086402E">
        <w:t>XXX2</w:t>
      </w:r>
      <w:r>
        <w:t xml:space="preserve">, we present the effective sample size based on different values of causal and negative percentage. </w:t>
      </w:r>
    </w:p>
    <w:p w14:paraId="3E1739E8" w14:textId="647CE79B" w:rsidR="0086402E" w:rsidRDefault="0086402E">
      <w:pPr>
        <w:pStyle w:val="normal0"/>
        <w:jc w:val="both"/>
        <w:pPrChange w:id="642" w:author="Brian Shuch" w:date="2015-11-08T16:42:00Z">
          <w:pPr>
            <w:pStyle w:val="normal0"/>
          </w:pPr>
        </w:pPrChange>
      </w:pPr>
      <w:del w:id="643" w:author="Brian Shuch" w:date="2015-11-08T17:36:00Z">
        <w:r w:rsidDel="00D17FA9">
          <w:rPr>
            <w:b/>
            <w:u w:val="single"/>
          </w:rPr>
          <w:delText>D</w:delText>
        </w:r>
      </w:del>
      <w:ins w:id="644" w:author="Brian Shuch" w:date="2015-11-08T17:36:00Z">
        <w:r w:rsidR="00D17FA9">
          <w:rPr>
            <w:b/>
            <w:u w:val="single"/>
          </w:rPr>
          <w:t>C</w:t>
        </w:r>
      </w:ins>
      <w:r>
        <w:rPr>
          <w:b/>
          <w:u w:val="single"/>
        </w:rPr>
        <w:t>-3-c Compa</w:t>
      </w:r>
      <w:r w:rsidR="00522367">
        <w:rPr>
          <w:b/>
          <w:u w:val="single"/>
        </w:rPr>
        <w:t>re the germline mutations in noncoding r</w:t>
      </w:r>
      <w:r>
        <w:rPr>
          <w:b/>
          <w:u w:val="single"/>
        </w:rPr>
        <w:t>egions between Caucasian and African-Americans in the prioritized regions using WGS Data</w:t>
      </w:r>
    </w:p>
    <w:p w14:paraId="1C1554FF" w14:textId="5544013D" w:rsidR="0086402E" w:rsidDel="00D8431F" w:rsidRDefault="0086402E">
      <w:pPr>
        <w:pStyle w:val="normal0"/>
        <w:jc w:val="both"/>
        <w:rPr>
          <w:del w:id="645" w:author="Brian Shuch" w:date="2015-11-08T17:46:00Z"/>
        </w:rPr>
        <w:pPrChange w:id="646" w:author="Brian Shuch" w:date="2015-11-08T17:46:00Z">
          <w:pPr>
            <w:pStyle w:val="normal0"/>
            <w:spacing w:line="288" w:lineRule="auto"/>
          </w:pPr>
        </w:pPrChange>
      </w:pPr>
      <w:del w:id="647" w:author="Brian Shuch" w:date="2015-11-08T17:36:00Z">
        <w:r w:rsidRPr="00533E9B" w:rsidDel="00D17FA9">
          <w:rPr>
            <w:highlight w:val="yellow"/>
            <w:u w:val="single"/>
            <w:rPrChange w:id="648" w:author="Mark Gerstein" w:date="2015-11-10T09:51:00Z">
              <w:rPr>
                <w:u w:val="single"/>
              </w:rPr>
            </w:rPrChange>
          </w:rPr>
          <w:delText>D</w:delText>
        </w:r>
      </w:del>
      <w:ins w:id="649" w:author="Brian Shuch" w:date="2015-11-08T17:36:00Z">
        <w:r w:rsidR="00D17FA9" w:rsidRPr="00533E9B">
          <w:rPr>
            <w:highlight w:val="yellow"/>
            <w:u w:val="single"/>
            <w:rPrChange w:id="650" w:author="Mark Gerstein" w:date="2015-11-10T09:51:00Z">
              <w:rPr>
                <w:u w:val="single"/>
              </w:rPr>
            </w:rPrChange>
          </w:rPr>
          <w:t>C</w:t>
        </w:r>
      </w:ins>
      <w:r w:rsidRPr="00533E9B">
        <w:rPr>
          <w:highlight w:val="yellow"/>
          <w:u w:val="single"/>
          <w:rPrChange w:id="651" w:author="Mark Gerstein" w:date="2015-11-10T09:51:00Z">
            <w:rPr>
              <w:u w:val="single"/>
            </w:rPr>
          </w:rPrChange>
        </w:rPr>
        <w:t>-3-c-1</w:t>
      </w:r>
      <w:r>
        <w:rPr>
          <w:u w:val="single"/>
        </w:rPr>
        <w:t xml:space="preserve"> Pooled variant test for limited target regions</w:t>
      </w:r>
      <w:ins w:id="652" w:author="Brian Shuch" w:date="2015-11-08T17:46:00Z">
        <w:r w:rsidR="00D8431F">
          <w:t xml:space="preserve">: </w:t>
        </w:r>
      </w:ins>
    </w:p>
    <w:p w14:paraId="796A7AB2" w14:textId="51F052A3" w:rsidR="0086402E" w:rsidRDefault="0086402E">
      <w:pPr>
        <w:pStyle w:val="normal0"/>
        <w:jc w:val="both"/>
        <w:pPrChange w:id="653" w:author="Brian Shuch" w:date="2015-11-08T17:46:00Z">
          <w:pPr>
            <w:pStyle w:val="normal0"/>
            <w:spacing w:line="288" w:lineRule="auto"/>
          </w:pPr>
        </w:pPrChange>
      </w:pPr>
      <w:r>
        <w:t>For the noncoding region analysis, since we only have limited power with 32 WGS samples in both populations, target regions instead of the whole genome wide analysis will be carried out on only a small set of regions. From our experience with TCGA KIRP</w:t>
      </w:r>
      <w:del w:id="654" w:author="Mark Gerstein" w:date="2015-11-10T09:51:00Z">
        <w:r w:rsidDel="00533E9B">
          <w:delText xml:space="preserve"> analysis</w:delText>
        </w:r>
      </w:del>
      <w:r>
        <w:t xml:space="preserve">, we already prioritized MET intronic and promoter regions, along with several other recurrent mutated regions that merit further investigation. We will only focus on these selected regions to use the unified test mentioned above (in section </w:t>
      </w:r>
      <w:r w:rsidRPr="00533E9B">
        <w:rPr>
          <w:highlight w:val="yellow"/>
          <w:rPrChange w:id="655" w:author="Mark Gerstein" w:date="2015-11-10T09:51:00Z">
            <w:rPr/>
          </w:rPrChange>
        </w:rPr>
        <w:t>D-3-b</w:t>
      </w:r>
      <w:r>
        <w:t>)</w:t>
      </w:r>
      <w:proofErr w:type="gramStart"/>
      <w:r>
        <w:t>.</w:t>
      </w:r>
      <w:ins w:id="656" w:author="Mark Gerstein" w:date="2015-11-10T09:51:00Z">
        <w:r w:rsidR="00533E9B" w:rsidRPr="00533E9B">
          <w:rPr>
            <w:highlight w:val="yellow"/>
            <w:rPrChange w:id="657" w:author="Mark Gerstein" w:date="2015-11-10T09:51:00Z">
              <w:rPr/>
            </w:rPrChange>
          </w:rPr>
          <w:t>[</w:t>
        </w:r>
        <w:proofErr w:type="gramEnd"/>
        <w:r w:rsidR="00533E9B" w:rsidRPr="00533E9B">
          <w:rPr>
            <w:highlight w:val="yellow"/>
            <w:rPrChange w:id="658" w:author="Mark Gerstein" w:date="2015-11-10T09:51:00Z">
              <w:rPr/>
            </w:rPrChange>
          </w:rPr>
          <w:t>[check numbering]]</w:t>
        </w:r>
      </w:ins>
    </w:p>
    <w:p w14:paraId="04F20A7C" w14:textId="25BF9163" w:rsidR="0086402E" w:rsidDel="00D8431F" w:rsidRDefault="0086402E">
      <w:pPr>
        <w:pStyle w:val="normal0"/>
        <w:jc w:val="both"/>
        <w:rPr>
          <w:del w:id="659" w:author="Brian Shuch" w:date="2015-11-08T17:46:00Z"/>
        </w:rPr>
        <w:pPrChange w:id="660" w:author="Brian Shuch" w:date="2015-11-08T17:46:00Z">
          <w:pPr>
            <w:pStyle w:val="normal0"/>
          </w:pPr>
        </w:pPrChange>
      </w:pPr>
      <w:r>
        <w:rPr>
          <w:u w:val="single"/>
        </w:rPr>
        <w:t xml:space="preserve">D-3-c-2 </w:t>
      </w:r>
      <w:del w:id="661" w:author="Mark Gerstein" w:date="2015-11-10T09:51:00Z">
        <w:r w:rsidDel="009F7245">
          <w:rPr>
            <w:u w:val="single"/>
          </w:rPr>
          <w:delText xml:space="preserve">Non </w:delText>
        </w:r>
      </w:del>
      <w:ins w:id="662" w:author="Mark Gerstein" w:date="2015-11-10T09:51:00Z">
        <w:r w:rsidR="009F7245">
          <w:rPr>
            <w:u w:val="single"/>
          </w:rPr>
          <w:t>Non-</w:t>
        </w:r>
      </w:ins>
      <w:r>
        <w:rPr>
          <w:u w:val="single"/>
        </w:rPr>
        <w:t xml:space="preserve">parametric test for </w:t>
      </w:r>
      <w:del w:id="663" w:author="Mark Gerstein" w:date="2015-11-10T09:52:00Z">
        <w:r w:rsidDel="009F7245">
          <w:rPr>
            <w:u w:val="single"/>
          </w:rPr>
          <w:delText xml:space="preserve">Funseq </w:delText>
        </w:r>
      </w:del>
      <w:proofErr w:type="spellStart"/>
      <w:ins w:id="664" w:author="Mark Gerstein" w:date="2015-11-10T09:52:00Z">
        <w:r w:rsidR="009F7245">
          <w:rPr>
            <w:u w:val="single"/>
          </w:rPr>
          <w:t>FunSeq</w:t>
        </w:r>
        <w:proofErr w:type="spellEnd"/>
        <w:r w:rsidR="009F7245">
          <w:rPr>
            <w:u w:val="single"/>
          </w:rPr>
          <w:t xml:space="preserve"> </w:t>
        </w:r>
      </w:ins>
      <w:r>
        <w:rPr>
          <w:u w:val="single"/>
        </w:rPr>
        <w:t>score distribution difference</w:t>
      </w:r>
      <w:ins w:id="665" w:author="Brian Shuch" w:date="2015-11-08T17:46:00Z">
        <w:r w:rsidR="00D8431F">
          <w:t xml:space="preserve">: </w:t>
        </w:r>
      </w:ins>
      <w:del w:id="666" w:author="Brian Shuch" w:date="2015-11-08T17:46:00Z">
        <w:r w:rsidDel="00D8431F">
          <w:rPr>
            <w:u w:val="single"/>
          </w:rPr>
          <w:delText xml:space="preserve"> </w:delText>
        </w:r>
      </w:del>
    </w:p>
    <w:p w14:paraId="5488E86C" w14:textId="7450F843" w:rsidR="0086402E" w:rsidRDefault="0086402E">
      <w:pPr>
        <w:pStyle w:val="normal0"/>
        <w:jc w:val="both"/>
        <w:pPrChange w:id="667" w:author="Mark Gerstein" w:date="2015-11-10T09:52:00Z">
          <w:pPr>
            <w:pStyle w:val="normal0"/>
            <w:spacing w:line="288" w:lineRule="auto"/>
          </w:pPr>
        </w:pPrChange>
      </w:pPr>
      <w:del w:id="668" w:author="Mark Gerstein" w:date="2015-11-10T09:52:00Z">
        <w:r w:rsidDel="009F7245">
          <w:delText>Apart from the total count of mutations,  we also</w:delText>
        </w:r>
      </w:del>
      <w:ins w:id="669" w:author="Mark Gerstein" w:date="2015-11-10T09:52:00Z">
        <w:r w:rsidR="009F7245">
          <w:t>We</w:t>
        </w:r>
      </w:ins>
      <w:r>
        <w:t xml:space="preserve"> suspect that the casual regions may not only be under differential mutational burden between races, but may also be overly affected by high-impact mutations. Thus, for the prioritized regions given above, we plan to calculate all the </w:t>
      </w:r>
      <w:proofErr w:type="spellStart"/>
      <w:r>
        <w:t>FunSeq</w:t>
      </w:r>
      <w:proofErr w:type="spellEnd"/>
      <w:r>
        <w:t xml:space="preserve"> scores on both African-American and Caucasian populations. Subsequently, by ranking and pairing the scores between the two population groups we intend to use the Wilcoxon signed-rank test to evaluate the significance of the mutational impact on each region. This test is </w:t>
      </w:r>
      <w:ins w:id="670" w:author="Mark Gerstein" w:date="2015-11-10T09:52:00Z">
        <w:r w:rsidR="009F7245">
          <w:t xml:space="preserve">a </w:t>
        </w:r>
      </w:ins>
      <w:r>
        <w:t>non-</w:t>
      </w:r>
      <w:del w:id="671" w:author="Mark Gerstein" w:date="2015-11-10T09:52:00Z">
        <w:r w:rsidDel="009F7245">
          <w:delText>parameteric</w:delText>
        </w:r>
      </w:del>
      <w:ins w:id="672" w:author="Mark Gerstein" w:date="2015-11-10T09:52:00Z">
        <w:r w:rsidR="009F7245">
          <w:t>parametric</w:t>
        </w:r>
      </w:ins>
      <w:r>
        <w:t xml:space="preserve"> version of the paired t-test and </w:t>
      </w:r>
      <w:del w:id="673" w:author="Mark Gerstein" w:date="2015-11-10T09:52:00Z">
        <w:r w:rsidDel="009F7245">
          <w:delText xml:space="preserve">it </w:delText>
        </w:r>
      </w:del>
      <w:r>
        <w:t xml:space="preserve">is used when we cannot assume that the populations follow a normal distribution. As the population size increases, a </w:t>
      </w:r>
      <w:del w:id="674" w:author="Mark Gerstein" w:date="2015-11-10T09:52:00Z">
        <w:r w:rsidDel="009F7245">
          <w:delText>z</w:delText>
        </w:r>
      </w:del>
      <w:ins w:id="675" w:author="Mark Gerstein" w:date="2015-11-10T09:52:00Z">
        <w:r w:rsidR="009F7245">
          <w:t>Z</w:t>
        </w:r>
      </w:ins>
      <w:r>
        <w:t xml:space="preserve">-score can then be calculated. </w:t>
      </w:r>
    </w:p>
    <w:p w14:paraId="23496BFA" w14:textId="33F264E5" w:rsidR="0086402E" w:rsidDel="00D8431F" w:rsidRDefault="0086402E">
      <w:pPr>
        <w:pStyle w:val="normal0"/>
        <w:spacing w:line="288" w:lineRule="auto"/>
        <w:jc w:val="both"/>
        <w:rPr>
          <w:del w:id="676" w:author="Brian Shuch" w:date="2015-11-08T17:46:00Z"/>
        </w:rPr>
        <w:pPrChange w:id="677" w:author="Brian Shuch" w:date="2015-11-08T16:42:00Z">
          <w:pPr>
            <w:pStyle w:val="normal0"/>
            <w:spacing w:line="288" w:lineRule="auto"/>
          </w:pPr>
        </w:pPrChange>
      </w:pPr>
      <w:r>
        <w:rPr>
          <w:b/>
          <w:u w:val="single"/>
        </w:rPr>
        <w:t>D-3-d C</w:t>
      </w:r>
      <w:r w:rsidR="00522367">
        <w:rPr>
          <w:b/>
          <w:u w:val="single"/>
        </w:rPr>
        <w:t>ompare the somatic mutations b</w:t>
      </w:r>
      <w:r>
        <w:rPr>
          <w:b/>
          <w:u w:val="single"/>
        </w:rPr>
        <w:t>etween Caucasian and African-Americans in the prioritized regions</w:t>
      </w:r>
      <w:ins w:id="678" w:author="Brian Shuch" w:date="2015-11-08T17:46:00Z">
        <w:r w:rsidR="00D8431F">
          <w:rPr>
            <w:b/>
            <w:u w:val="single"/>
          </w:rPr>
          <w:t>:</w:t>
        </w:r>
      </w:ins>
      <w:del w:id="679" w:author="Brian Shuch" w:date="2015-11-08T17:46:00Z">
        <w:r w:rsidDel="00D8431F">
          <w:rPr>
            <w:b/>
            <w:u w:val="single"/>
          </w:rPr>
          <w:delText xml:space="preserve"> </w:delText>
        </w:r>
      </w:del>
      <w:ins w:id="680" w:author="Brian Shuch" w:date="2015-11-08T17:46:00Z">
        <w:r w:rsidR="00D8431F">
          <w:rPr>
            <w:b/>
            <w:u w:val="single"/>
          </w:rPr>
          <w:t xml:space="preserve"> </w:t>
        </w:r>
      </w:ins>
    </w:p>
    <w:p w14:paraId="52C00925" w14:textId="15ADB6C3" w:rsidR="0086402E" w:rsidRDefault="0086402E">
      <w:pPr>
        <w:pStyle w:val="normal0"/>
        <w:spacing w:line="288" w:lineRule="auto"/>
        <w:jc w:val="both"/>
        <w:pPrChange w:id="681" w:author="Brian Shuch" w:date="2015-11-08T17:46:00Z">
          <w:pPr>
            <w:pStyle w:val="NormalWeb"/>
            <w:spacing w:before="0" w:beforeAutospacing="0" w:after="0" w:afterAutospacing="0"/>
          </w:pPr>
        </w:pPrChange>
      </w:pPr>
      <w:r>
        <w:t xml:space="preserve">Previously, we developed an integrative framework LARVA to discover the highly recurrent regions in cancer genomes as candidates for drivers </w:t>
      </w:r>
      <w:r w:rsidR="00522367">
        <w:fldChar w:fldCharType="begin"/>
      </w:r>
      <w:r w:rsidR="00522367">
        <w:instrText xml:space="preserve"> ADDIN cite{26304545}</w:instrText>
      </w:r>
      <w:r w:rsidR="00522367">
        <w:fldChar w:fldCharType="separate"/>
      </w:r>
      <w:r w:rsidR="00392D9B">
        <w:t>[43]</w:t>
      </w:r>
      <w:r w:rsidR="00522367">
        <w:fldChar w:fldCharType="end"/>
      </w:r>
      <w:r>
        <w:t xml:space="preserve">. We will further develop our method by correcting many other genomic features for more accurate background mutation rate calculation. Specifically, in a region with length </w:t>
      </w:r>
      <w:r w:rsidR="009D1FC7">
        <w:rPr>
          <w:position w:val="-4"/>
        </w:rPr>
        <w:lastRenderedPageBreak/>
        <w:pict w14:anchorId="0D299879">
          <v:shape id="_x0000_i1050" type="#_x0000_t75" style="width:7pt;height:13pt">
            <v:imagedata r:id="rId31" o:title=""/>
          </v:shape>
        </w:pict>
      </w:r>
      <w:r>
        <w:t xml:space="preserve">, suppose the mutation rate is known as </w:t>
      </w:r>
      <w:r w:rsidR="009D1FC7">
        <w:rPr>
          <w:position w:val="-6"/>
        </w:rPr>
        <w:pict w14:anchorId="0FCB190D">
          <v:shape id="_x0000_i1051" type="#_x0000_t75" style="width:11pt;height:11pt">
            <v:imagedata r:id="rId32" o:title=""/>
          </v:shape>
        </w:pict>
      </w:r>
      <w:r>
        <w:t xml:space="preserve">, then the number of mutations </w:t>
      </w:r>
      <w:ins w:id="682" w:author="Mark Gerstein" w:date="2015-11-10T10:09:00Z">
        <w:r w:rsidR="0067224D">
          <w:t xml:space="preserve">y </w:t>
        </w:r>
      </w:ins>
      <w:r>
        <w:t xml:space="preserve">within </w:t>
      </w:r>
      <w:r w:rsidR="009D1FC7">
        <w:rPr>
          <w:position w:val="-4"/>
        </w:rPr>
        <w:pict w14:anchorId="7D8CB8F2">
          <v:shape id="_x0000_i1052" type="#_x0000_t75" style="width:7pt;height:13pt">
            <v:imagedata r:id="rId33" o:title=""/>
          </v:shape>
        </w:pict>
      </w:r>
      <w:r>
        <w:t xml:space="preserve"> given </w:t>
      </w:r>
      <w:del w:id="683" w:author="Mark Gerstein" w:date="2015-11-10T10:07:00Z">
        <w:r w:rsidRPr="0067224D" w:rsidDel="0067224D">
          <w:rPr>
            <w:rFonts w:ascii="Symbol" w:hAnsi="Symbol"/>
            <w:rPrChange w:id="684" w:author="Mark Gerstein" w:date="2015-11-10T10:07:00Z">
              <w:rPr/>
            </w:rPrChange>
          </w:rPr>
          <w:delText></w:delText>
        </w:r>
        <w:r w:rsidRPr="0067224D" w:rsidDel="0067224D">
          <w:rPr>
            <w:rFonts w:ascii="Symbol" w:hAnsi="Symbol"/>
            <w:rPrChange w:id="685" w:author="Mark Gerstein" w:date="2015-11-10T10:07:00Z">
              <w:rPr/>
            </w:rPrChange>
          </w:rPr>
          <w:delText></w:delText>
        </w:r>
        <w:r w:rsidRPr="0067224D" w:rsidDel="0067224D">
          <w:rPr>
            <w:rFonts w:ascii="Symbol" w:hAnsi="Symbol"/>
            <w:rPrChange w:id="686" w:author="Mark Gerstein" w:date="2015-11-10T10:07:00Z">
              <w:rPr/>
            </w:rPrChange>
          </w:rPr>
          <w:delText></w:delText>
        </w:r>
      </w:del>
      <w:ins w:id="687" w:author="Mark Gerstein" w:date="2015-11-10T10:07:00Z">
        <w:r w:rsidR="0067224D" w:rsidRPr="0067224D">
          <w:rPr>
            <w:rFonts w:ascii="Symbol" w:hAnsi="Symbol"/>
            <w:rPrChange w:id="688" w:author="Mark Gerstein" w:date="2015-11-10T10:07:00Z">
              <w:rPr/>
            </w:rPrChange>
          </w:rPr>
          <w:t></w:t>
        </w:r>
        <w:r w:rsidR="0067224D">
          <w:t xml:space="preserve"> </w:t>
        </w:r>
      </w:ins>
      <w:r>
        <w:t>should follow a Poisson distribution as the following:</w:t>
      </w:r>
    </w:p>
    <w:p w14:paraId="2C2BBA8B" w14:textId="77777777" w:rsidR="0086402E" w:rsidRDefault="009D1FC7">
      <w:pPr>
        <w:pStyle w:val="NormalWeb"/>
        <w:spacing w:before="0" w:beforeAutospacing="0" w:after="0" w:afterAutospacing="0"/>
        <w:jc w:val="both"/>
        <w:pPrChange w:id="689" w:author="Brian Shuch" w:date="2015-11-08T16:42:00Z">
          <w:pPr>
            <w:pStyle w:val="NormalWeb"/>
            <w:spacing w:before="0" w:beforeAutospacing="0" w:after="0" w:afterAutospacing="0"/>
            <w:jc w:val="right"/>
          </w:pPr>
        </w:pPrChange>
      </w:pPr>
      <w:r>
        <w:rPr>
          <w:position w:val="-28"/>
        </w:rPr>
        <w:pict w14:anchorId="1AA02915">
          <v:shape id="_x0000_i1053" type="#_x0000_t75" style="width:84pt;height:35pt">
            <v:imagedata r:id="rId34" o:title=""/>
          </v:shape>
        </w:pict>
      </w:r>
      <w:r w:rsidR="0086402E">
        <w:rPr>
          <w:rFonts w:ascii="Arial" w:hAnsi="Arial" w:cs="Arial"/>
          <w:color w:val="000000"/>
          <w:sz w:val="22"/>
          <w:szCs w:val="22"/>
        </w:rPr>
        <w:t>                                                      (8)</w:t>
      </w:r>
    </w:p>
    <w:p w14:paraId="24A021C4" w14:textId="6C3B0C3B" w:rsidR="0086402E" w:rsidRDefault="0086402E">
      <w:pPr>
        <w:pStyle w:val="NormalWeb"/>
        <w:spacing w:before="0" w:beforeAutospacing="0" w:after="0" w:afterAutospacing="0"/>
        <w:jc w:val="both"/>
        <w:pPrChange w:id="690" w:author="Brian Shuch" w:date="2015-11-08T16:42:00Z">
          <w:pPr>
            <w:pStyle w:val="NormalWeb"/>
            <w:spacing w:before="0" w:beforeAutospacing="0" w:after="0" w:afterAutospacing="0"/>
          </w:pPr>
        </w:pPrChange>
      </w:pPr>
      <w:r>
        <w:rPr>
          <w:rFonts w:ascii="Arial" w:hAnsi="Arial" w:cs="Arial"/>
          <w:color w:val="000000"/>
          <w:sz w:val="22"/>
          <w:szCs w:val="22"/>
        </w:rPr>
        <w:t xml:space="preserve">However, we discovered in our previous analysis that there is great cancer type, sample, and regional heterogeneity in the mutation count data </w:t>
      </w:r>
      <w:r w:rsidR="00522367">
        <w:rPr>
          <w:rFonts w:ascii="Arial" w:hAnsi="Arial" w:cs="Arial"/>
          <w:color w:val="000000"/>
          <w:sz w:val="22"/>
          <w:szCs w:val="22"/>
        </w:rPr>
        <w:fldChar w:fldCharType="begin"/>
      </w:r>
      <w:r w:rsidR="00522367">
        <w:rPr>
          <w:rFonts w:ascii="Arial" w:hAnsi="Arial" w:cs="Arial"/>
          <w:color w:val="000000"/>
          <w:sz w:val="22"/>
          <w:szCs w:val="22"/>
        </w:rPr>
        <w:instrText xml:space="preserve"> ADDIN cite{26304545}</w:instrText>
      </w:r>
      <w:r w:rsidR="00522367">
        <w:rPr>
          <w:rFonts w:ascii="Arial" w:hAnsi="Arial" w:cs="Arial"/>
          <w:color w:val="000000"/>
          <w:sz w:val="22"/>
          <w:szCs w:val="22"/>
        </w:rPr>
        <w:fldChar w:fldCharType="separate"/>
      </w:r>
      <w:r w:rsidR="00392D9B">
        <w:rPr>
          <w:rFonts w:ascii="Arial" w:hAnsi="Arial" w:cs="Arial"/>
          <w:color w:val="000000"/>
          <w:sz w:val="22"/>
          <w:szCs w:val="22"/>
        </w:rPr>
        <w:t>[43]</w:t>
      </w:r>
      <w:r w:rsidR="00522367">
        <w:rPr>
          <w:rFonts w:ascii="Arial" w:hAnsi="Arial" w:cs="Arial"/>
          <w:color w:val="000000"/>
          <w:sz w:val="22"/>
          <w:szCs w:val="22"/>
        </w:rPr>
        <w:fldChar w:fldCharType="end"/>
      </w:r>
      <w:r>
        <w:rPr>
          <w:rFonts w:ascii="Arial" w:hAnsi="Arial" w:cs="Arial"/>
          <w:color w:val="000000"/>
          <w:sz w:val="22"/>
          <w:szCs w:val="22"/>
        </w:rPr>
        <w:t xml:space="preserve">. Such mutational heterogeneity violates the constant mutation rate assumption and results in </w:t>
      </w:r>
      <w:del w:id="691" w:author="Mark Gerstein" w:date="2015-11-10T10:10:00Z">
        <w:r w:rsidDel="0067224D">
          <w:rPr>
            <w:rFonts w:ascii="Arial" w:hAnsi="Arial" w:cs="Arial"/>
            <w:color w:val="000000"/>
            <w:sz w:val="22"/>
            <w:szCs w:val="22"/>
          </w:rPr>
          <w:delText xml:space="preserve">great </w:delText>
        </w:r>
      </w:del>
      <w:r>
        <w:rPr>
          <w:rFonts w:ascii="Arial" w:hAnsi="Arial" w:cs="Arial"/>
          <w:color w:val="000000"/>
          <w:sz w:val="22"/>
          <w:szCs w:val="22"/>
        </w:rPr>
        <w:t>over</w:t>
      </w:r>
      <w:ins w:id="692" w:author="Mark Gerstein" w:date="2015-11-10T10:10:00Z">
        <w:r w:rsidR="0067224D">
          <w:rPr>
            <w:rFonts w:ascii="Arial" w:hAnsi="Arial" w:cs="Arial"/>
            <w:color w:val="000000"/>
            <w:sz w:val="22"/>
            <w:szCs w:val="22"/>
          </w:rPr>
          <w:t>-</w:t>
        </w:r>
      </w:ins>
      <w:r>
        <w:rPr>
          <w:rFonts w:ascii="Arial" w:hAnsi="Arial" w:cs="Arial"/>
          <w:color w:val="000000"/>
          <w:sz w:val="22"/>
          <w:szCs w:val="22"/>
        </w:rPr>
        <w:t xml:space="preserve">dispersion. Hence, instead of supposing </w:t>
      </w:r>
      <w:ins w:id="693" w:author="Mark Gerstein" w:date="2015-11-10T10:10:00Z">
        <w:r w:rsidR="0067224D" w:rsidRPr="00997F0C">
          <w:rPr>
            <w:rFonts w:ascii="Symbol" w:hAnsi="Symbol"/>
          </w:rPr>
          <w:t></w:t>
        </w:r>
      </w:ins>
      <w:del w:id="694" w:author="Mark Gerstein" w:date="2015-11-10T10:10:00Z">
        <w:r w:rsidDel="0067224D">
          <w:rPr>
            <w:rFonts w:ascii="Arial" w:hAnsi="Arial" w:cs="Arial"/>
            <w:color w:val="000000"/>
            <w:sz w:val="22"/>
            <w:szCs w:val="22"/>
          </w:rPr>
          <w:delText>mu</w:delText>
        </w:r>
      </w:del>
      <w:r>
        <w:rPr>
          <w:rFonts w:ascii="Arial" w:hAnsi="Arial" w:cs="Arial"/>
          <w:color w:val="000000"/>
          <w:sz w:val="22"/>
          <w:szCs w:val="22"/>
        </w:rPr>
        <w:t xml:space="preserve"> </w:t>
      </w:r>
      <w:del w:id="695" w:author="Mark Gerstein" w:date="2015-11-10T10:10:00Z">
        <w:r w:rsidDel="0067224D">
          <w:rPr>
            <w:rFonts w:ascii="Arial" w:hAnsi="Arial" w:cs="Arial"/>
            <w:color w:val="000000"/>
            <w:sz w:val="22"/>
            <w:szCs w:val="22"/>
          </w:rPr>
          <w:delText xml:space="preserve">as </w:delText>
        </w:r>
      </w:del>
      <w:ins w:id="696" w:author="Mark Gerstein" w:date="2015-11-10T10:10:00Z">
        <w:r w:rsidR="0067224D">
          <w:rPr>
            <w:rFonts w:ascii="Arial" w:hAnsi="Arial" w:cs="Arial"/>
            <w:color w:val="000000"/>
            <w:sz w:val="22"/>
            <w:szCs w:val="22"/>
          </w:rPr>
          <w:t xml:space="preserve">is </w:t>
        </w:r>
      </w:ins>
      <w:del w:id="697" w:author="Mark Gerstein" w:date="2015-11-10T10:10:00Z">
        <w:r w:rsidDel="0067224D">
          <w:rPr>
            <w:rFonts w:ascii="Arial" w:hAnsi="Arial" w:cs="Arial"/>
            <w:color w:val="000000"/>
            <w:sz w:val="22"/>
            <w:szCs w:val="22"/>
          </w:rPr>
          <w:delText xml:space="preserve">a </w:delText>
        </w:r>
      </w:del>
      <w:r>
        <w:rPr>
          <w:rFonts w:ascii="Arial" w:hAnsi="Arial" w:cs="Arial"/>
          <w:color w:val="000000"/>
          <w:sz w:val="22"/>
          <w:szCs w:val="22"/>
        </w:rPr>
        <w:t xml:space="preserve">constant, we set up the following model </w:t>
      </w:r>
    </w:p>
    <w:p w14:paraId="2E3C29AE" w14:textId="77777777" w:rsidR="0086402E" w:rsidRDefault="009D1FC7">
      <w:pPr>
        <w:pStyle w:val="NormalWeb"/>
        <w:spacing w:before="0" w:beforeAutospacing="0" w:after="0" w:afterAutospacing="0"/>
        <w:jc w:val="both"/>
        <w:pPrChange w:id="698" w:author="Brian Shuch" w:date="2015-11-08T16:42:00Z">
          <w:pPr>
            <w:pStyle w:val="NormalWeb"/>
            <w:spacing w:before="0" w:beforeAutospacing="0" w:after="0" w:afterAutospacing="0"/>
            <w:jc w:val="right"/>
          </w:pPr>
        </w:pPrChange>
      </w:pPr>
      <w:r>
        <w:rPr>
          <w:position w:val="-44"/>
        </w:rPr>
        <w:pict w14:anchorId="0D54C633">
          <v:shape id="_x0000_i1054" type="#_x0000_t75" style="width:124pt;height:50pt">
            <v:imagedata r:id="rId35" o:title=""/>
          </v:shape>
        </w:pict>
      </w:r>
      <w:r w:rsidR="0086402E">
        <w:rPr>
          <w:rFonts w:ascii="Arial" w:hAnsi="Arial" w:cs="Arial"/>
          <w:color w:val="000000"/>
          <w:sz w:val="22"/>
          <w:szCs w:val="22"/>
        </w:rPr>
        <w:t>                                              (9)</w:t>
      </w:r>
    </w:p>
    <w:p w14:paraId="5517CB01" w14:textId="30511EA8" w:rsidR="0086402E" w:rsidRDefault="0086402E">
      <w:pPr>
        <w:pStyle w:val="NormalWeb"/>
        <w:spacing w:before="0" w:beforeAutospacing="0" w:after="0" w:afterAutospacing="0"/>
        <w:jc w:val="both"/>
        <w:pPrChange w:id="699" w:author="Brian Shuch" w:date="2015-11-08T16:42:00Z">
          <w:pPr>
            <w:pStyle w:val="NormalWeb"/>
            <w:spacing w:before="0" w:beforeAutospacing="0" w:after="0" w:afterAutospacing="0"/>
          </w:pPr>
        </w:pPrChange>
      </w:pPr>
      <w:r>
        <w:rPr>
          <w:rFonts w:ascii="Arial" w:hAnsi="Arial" w:cs="Arial"/>
          <w:color w:val="000000"/>
          <w:sz w:val="22"/>
          <w:szCs w:val="22"/>
        </w:rPr>
        <w:t xml:space="preserve">Then the marginal distribution of </w:t>
      </w:r>
      <w:r w:rsidRPr="0067224D">
        <w:rPr>
          <w:rFonts w:ascii="Arial" w:hAnsi="Arial" w:cs="Arial"/>
          <w:color w:val="000000"/>
          <w:sz w:val="22"/>
          <w:szCs w:val="22"/>
          <w:highlight w:val="yellow"/>
          <w:rPrChange w:id="700" w:author="Mark Gerstein" w:date="2015-11-10T10:10:00Z">
            <w:rPr>
              <w:rFonts w:ascii="Arial" w:hAnsi="Arial" w:cs="Arial"/>
              <w:color w:val="000000"/>
              <w:sz w:val="22"/>
              <w:szCs w:val="22"/>
            </w:rPr>
          </w:rPrChange>
        </w:rPr>
        <w:t xml:space="preserve">Y </w:t>
      </w:r>
      <w:ins w:id="701" w:author="Mark Gerstein" w:date="2015-11-10T10:10:00Z">
        <w:r w:rsidR="0067224D" w:rsidRPr="0067224D">
          <w:rPr>
            <w:rFonts w:ascii="Arial" w:hAnsi="Arial" w:cs="Arial"/>
            <w:color w:val="000000"/>
            <w:sz w:val="22"/>
            <w:szCs w:val="22"/>
            <w:highlight w:val="yellow"/>
            <w:rPrChange w:id="702" w:author="Mark Gerstein" w:date="2015-11-10T10:10:00Z">
              <w:rPr>
                <w:rFonts w:ascii="Arial" w:hAnsi="Arial" w:cs="Arial"/>
                <w:color w:val="000000"/>
                <w:sz w:val="22"/>
                <w:szCs w:val="22"/>
              </w:rPr>
            </w:rPrChange>
          </w:rPr>
          <w:t>[[gamma??]]</w:t>
        </w:r>
        <w:r w:rsidR="0067224D">
          <w:rPr>
            <w:rFonts w:ascii="Arial" w:hAnsi="Arial" w:cs="Arial"/>
            <w:color w:val="000000"/>
            <w:sz w:val="22"/>
            <w:szCs w:val="22"/>
          </w:rPr>
          <w:t xml:space="preserve"> </w:t>
        </w:r>
      </w:ins>
      <w:r>
        <w:rPr>
          <w:rFonts w:ascii="Arial" w:hAnsi="Arial" w:cs="Arial"/>
          <w:color w:val="000000"/>
          <w:sz w:val="22"/>
          <w:szCs w:val="22"/>
        </w:rPr>
        <w:t>could be expressed as the type I negative binomial distribution</w:t>
      </w:r>
    </w:p>
    <w:p w14:paraId="0CD3DA8E" w14:textId="77777777" w:rsidR="0086402E" w:rsidRDefault="009D1FC7">
      <w:pPr>
        <w:pStyle w:val="NormalWeb"/>
        <w:spacing w:before="0" w:beforeAutospacing="0" w:after="0" w:afterAutospacing="0"/>
        <w:jc w:val="both"/>
        <w:pPrChange w:id="703" w:author="Brian Shuch" w:date="2015-11-08T16:42:00Z">
          <w:pPr>
            <w:pStyle w:val="NormalWeb"/>
            <w:spacing w:before="0" w:beforeAutospacing="0" w:after="0" w:afterAutospacing="0"/>
            <w:jc w:val="right"/>
          </w:pPr>
        </w:pPrChange>
      </w:pPr>
      <w:r>
        <w:rPr>
          <w:position w:val="-42"/>
        </w:rPr>
        <w:pict w14:anchorId="08445584">
          <v:shape id="_x0000_i1055" type="#_x0000_t75" style="width:244pt;height:48pt">
            <v:imagedata r:id="rId36" o:title=""/>
          </v:shape>
        </w:pict>
      </w:r>
      <w:r w:rsidR="0086402E">
        <w:rPr>
          <w:rFonts w:ascii="Arial" w:hAnsi="Arial" w:cs="Arial"/>
          <w:color w:val="000000"/>
          <w:sz w:val="22"/>
          <w:szCs w:val="22"/>
        </w:rPr>
        <w:t>                          (10),</w:t>
      </w:r>
    </w:p>
    <w:p w14:paraId="3674305C" w14:textId="77777777" w:rsidR="0086402E" w:rsidRDefault="0086402E">
      <w:pPr>
        <w:jc w:val="both"/>
        <w:rPr>
          <w:rFonts w:eastAsia="Times New Roman" w:cs="Times New Roman"/>
        </w:rPr>
        <w:pPrChange w:id="704" w:author="Brian Shuch" w:date="2015-11-08T16:42:00Z">
          <w:pPr/>
        </w:pPrChange>
      </w:pPr>
    </w:p>
    <w:p w14:paraId="22700ACC" w14:textId="77777777" w:rsidR="0086402E" w:rsidRPr="00F858E7" w:rsidRDefault="0086402E">
      <w:pPr>
        <w:pStyle w:val="NormalWeb"/>
        <w:spacing w:before="0" w:beforeAutospacing="0" w:after="0" w:afterAutospacing="0"/>
        <w:jc w:val="both"/>
        <w:pPrChange w:id="705" w:author="Brian Shuch" w:date="2015-11-08T16:42:00Z">
          <w:pPr>
            <w:pStyle w:val="NormalWeb"/>
            <w:spacing w:before="0" w:beforeAutospacing="0" w:after="0" w:afterAutospacing="0"/>
          </w:pPr>
        </w:pPrChange>
      </w:pPr>
      <w:proofErr w:type="gramStart"/>
      <w:r>
        <w:rPr>
          <w:rFonts w:ascii="Arial" w:hAnsi="Arial" w:cs="Arial"/>
          <w:color w:val="000000"/>
          <w:sz w:val="22"/>
          <w:szCs w:val="22"/>
        </w:rPr>
        <w:t>where</w:t>
      </w:r>
      <w:proofErr w:type="gramEnd"/>
      <w:r w:rsidR="009D1FC7">
        <w:rPr>
          <w:position w:val="-12"/>
        </w:rPr>
        <w:pict w14:anchorId="40916B44">
          <v:shape id="_x0000_i1056" type="#_x0000_t75" style="width:49pt;height:18pt">
            <v:imagedata r:id="rId37" o:title=""/>
          </v:shape>
        </w:pict>
      </w:r>
      <w:r>
        <w:rPr>
          <w:rFonts w:ascii="Arial" w:hAnsi="Arial" w:cs="Arial"/>
          <w:color w:val="000000"/>
          <w:sz w:val="22"/>
          <w:szCs w:val="22"/>
        </w:rPr>
        <w:t>,</w:t>
      </w:r>
      <w:r w:rsidR="009D1FC7">
        <w:rPr>
          <w:position w:val="-12"/>
        </w:rPr>
        <w:pict w14:anchorId="25CCE007">
          <v:shape id="_x0000_i1057" type="#_x0000_t75" style="width:91pt;height:18pt">
            <v:imagedata r:id="rId38" o:title=""/>
          </v:shape>
        </w:pict>
      </w:r>
      <w:r>
        <w:rPr>
          <w:rFonts w:ascii="Arial" w:hAnsi="Arial" w:cs="Arial"/>
          <w:color w:val="000000"/>
          <w:sz w:val="22"/>
          <w:szCs w:val="22"/>
        </w:rPr>
        <w:t>.</w:t>
      </w:r>
    </w:p>
    <w:p w14:paraId="3F5AF1A0" w14:textId="77777777" w:rsidR="0086402E" w:rsidRDefault="0086402E">
      <w:pPr>
        <w:pStyle w:val="NormalWeb"/>
        <w:spacing w:before="0" w:beforeAutospacing="0" w:after="0" w:afterAutospacing="0"/>
        <w:jc w:val="both"/>
        <w:pPrChange w:id="706" w:author="Brian Shuch" w:date="2015-11-08T16:42:00Z">
          <w:pPr>
            <w:pStyle w:val="NormalWeb"/>
            <w:spacing w:before="0" w:beforeAutospacing="0" w:after="0" w:afterAutospacing="0"/>
          </w:pPr>
        </w:pPrChange>
      </w:pPr>
      <w:r>
        <w:rPr>
          <w:rFonts w:ascii="Arial" w:hAnsi="Arial" w:cs="Arial"/>
          <w:color w:val="000000"/>
          <w:sz w:val="22"/>
          <w:szCs w:val="22"/>
        </w:rPr>
        <w:t xml:space="preserve">Let </w:t>
      </w:r>
      <w:r w:rsidR="009D1FC7">
        <w:rPr>
          <w:rFonts w:ascii="Arial" w:hAnsi="Arial" w:cs="Arial"/>
          <w:color w:val="000000"/>
          <w:position w:val="-10"/>
          <w:sz w:val="22"/>
          <w:szCs w:val="22"/>
        </w:rPr>
        <w:pict w14:anchorId="3FBB3B98">
          <v:shape id="_x0000_i1058" type="#_x0000_t75" style="width:56pt;height:16pt">
            <v:imagedata r:id="rId39" o:title=""/>
          </v:shape>
        </w:pict>
      </w:r>
      <w:r>
        <w:rPr>
          <w:rFonts w:ascii="Arial" w:hAnsi="Arial" w:cs="Arial"/>
          <w:color w:val="000000"/>
          <w:sz w:val="22"/>
          <w:szCs w:val="22"/>
        </w:rPr>
        <w:t>, are the genomic covariates to be corrected, such as replication timing, GC content, and chromatin status, we could use the following negative binomial regression to estimate the local mutation rate under the covariant set.</w:t>
      </w:r>
    </w:p>
    <w:p w14:paraId="1EF465D6" w14:textId="77777777" w:rsidR="0086402E" w:rsidRDefault="009D1FC7">
      <w:pPr>
        <w:pStyle w:val="NormalWeb"/>
        <w:spacing w:before="0" w:beforeAutospacing="0" w:after="0" w:afterAutospacing="0"/>
        <w:jc w:val="both"/>
        <w:pPrChange w:id="707" w:author="Brian Shuch" w:date="2015-11-08T16:42:00Z">
          <w:pPr>
            <w:pStyle w:val="NormalWeb"/>
            <w:spacing w:before="0" w:beforeAutospacing="0" w:after="0" w:afterAutospacing="0"/>
            <w:jc w:val="right"/>
          </w:pPr>
        </w:pPrChange>
      </w:pPr>
      <w:r>
        <w:rPr>
          <w:position w:val="-32"/>
        </w:rPr>
        <w:pict w14:anchorId="0CEA01E6">
          <v:shape id="_x0000_i1059" type="#_x0000_t75" style="width:182pt;height:38pt">
            <v:imagedata r:id="rId40" o:title=""/>
          </v:shape>
        </w:pict>
      </w:r>
      <w:r w:rsidR="0086402E">
        <w:rPr>
          <w:rFonts w:ascii="Arial" w:hAnsi="Arial" w:cs="Arial"/>
          <w:color w:val="000000"/>
          <w:sz w:val="22"/>
          <w:szCs w:val="22"/>
        </w:rPr>
        <w:t xml:space="preserve">                          (11)</w:t>
      </w:r>
    </w:p>
    <w:p w14:paraId="20F38D00" w14:textId="3E4246E6" w:rsidR="0086402E" w:rsidRPr="00F858E7" w:rsidRDefault="0086402E">
      <w:pPr>
        <w:pStyle w:val="NormalWeb"/>
        <w:spacing w:before="0" w:beforeAutospacing="0" w:after="0" w:afterAutospacing="0" w:line="276" w:lineRule="auto"/>
        <w:jc w:val="both"/>
        <w:rPr>
          <w:rFonts w:ascii="Arial" w:hAnsi="Arial" w:cs="Arial"/>
          <w:color w:val="000000"/>
          <w:sz w:val="22"/>
          <w:szCs w:val="22"/>
        </w:rPr>
        <w:pPrChange w:id="708" w:author="Brian Shuch" w:date="2015-11-08T17:45:00Z">
          <w:pPr>
            <w:pStyle w:val="NormalWeb"/>
            <w:spacing w:before="0" w:beforeAutospacing="0" w:after="0" w:afterAutospacing="0"/>
          </w:pPr>
        </w:pPrChange>
      </w:pPr>
      <w:r>
        <w:rPr>
          <w:rFonts w:ascii="Arial" w:hAnsi="Arial" w:cs="Arial"/>
          <w:color w:val="000000"/>
          <w:sz w:val="22"/>
          <w:szCs w:val="22"/>
        </w:rPr>
        <w:t>Consequently, instead of estimating a genome wide mutation</w:t>
      </w:r>
      <w:del w:id="709" w:author="Mark Gerstein" w:date="2015-11-10T10:11:00Z">
        <w:r w:rsidDel="0067224D">
          <w:rPr>
            <w:rFonts w:ascii="Arial" w:hAnsi="Arial" w:cs="Arial"/>
            <w:color w:val="000000"/>
            <w:sz w:val="22"/>
            <w:szCs w:val="22"/>
          </w:rPr>
          <w:delText>, mu,</w:delText>
        </w:r>
      </w:del>
      <w:ins w:id="710" w:author="Mark Gerstein" w:date="2015-11-10T10:11:00Z">
        <w:r w:rsidR="0067224D">
          <w:rPr>
            <w:rFonts w:ascii="Arial" w:hAnsi="Arial" w:cs="Arial"/>
            <w:color w:val="000000"/>
            <w:sz w:val="22"/>
            <w:szCs w:val="22"/>
          </w:rPr>
          <w:t xml:space="preserve"> rate </w:t>
        </w:r>
        <w:r w:rsidR="0067224D" w:rsidRPr="0067224D">
          <w:rPr>
            <w:rFonts w:ascii="Symbol" w:hAnsi="Symbol" w:cs="Arial"/>
            <w:color w:val="000000"/>
            <w:sz w:val="22"/>
            <w:szCs w:val="22"/>
            <w:rPrChange w:id="711" w:author="Mark Gerstein" w:date="2015-11-10T10:11:00Z">
              <w:rPr>
                <w:rFonts w:ascii="Arial" w:hAnsi="Arial" w:cs="Arial"/>
                <w:color w:val="000000"/>
                <w:sz w:val="22"/>
                <w:szCs w:val="22"/>
              </w:rPr>
            </w:rPrChange>
          </w:rPr>
          <w:t></w:t>
        </w:r>
      </w:ins>
      <w:r>
        <w:rPr>
          <w:rFonts w:ascii="Arial" w:hAnsi="Arial" w:cs="Arial"/>
          <w:color w:val="000000"/>
          <w:sz w:val="22"/>
          <w:szCs w:val="22"/>
        </w:rPr>
        <w:t xml:space="preserve"> we are now estimating a coefficient vector for the mean and a constant over</w:t>
      </w:r>
      <w:ins w:id="712" w:author="Mark Gerstein" w:date="2015-11-10T10:11:00Z">
        <w:r w:rsidR="0067224D">
          <w:rPr>
            <w:rFonts w:ascii="Arial" w:hAnsi="Arial" w:cs="Arial"/>
            <w:color w:val="000000"/>
            <w:sz w:val="22"/>
            <w:szCs w:val="22"/>
          </w:rPr>
          <w:t>-</w:t>
        </w:r>
      </w:ins>
      <w:r>
        <w:rPr>
          <w:rFonts w:ascii="Arial" w:hAnsi="Arial" w:cs="Arial"/>
          <w:color w:val="000000"/>
          <w:sz w:val="22"/>
          <w:szCs w:val="22"/>
        </w:rPr>
        <w:t>dispersion value. For each region to be estimated, a local mutation rate can be reconstructed by equation (11) for accurate background rate and false positive/negative controls.</w:t>
      </w:r>
    </w:p>
    <w:p w14:paraId="3A74ECB4" w14:textId="77777777" w:rsidR="0086402E" w:rsidRDefault="0086402E">
      <w:pPr>
        <w:pStyle w:val="normal0"/>
        <w:jc w:val="both"/>
        <w:pPrChange w:id="713" w:author="Brian Shuch" w:date="2015-11-08T17:45:00Z">
          <w:pPr>
            <w:pStyle w:val="normal0"/>
            <w:spacing w:line="288" w:lineRule="auto"/>
          </w:pPr>
        </w:pPrChange>
      </w:pPr>
      <w:r>
        <w:t xml:space="preserve">We will apply our new method on the </w:t>
      </w:r>
      <w:commentRangeStart w:id="714"/>
      <w:r>
        <w:t>16 African-American and then the 16 Caucasian WGS</w:t>
      </w:r>
      <w:commentRangeEnd w:id="714"/>
      <w:r>
        <w:commentReference w:id="714"/>
      </w:r>
      <w:r>
        <w:t xml:space="preserve"> samples separately. Highly recurrent regions in each will be reported and compared. Those regions that are unique to either population will be prioritized for detailed validation.</w:t>
      </w:r>
    </w:p>
    <w:p w14:paraId="32A9759B" w14:textId="4A39187E" w:rsidR="0086402E" w:rsidRPr="009179CB" w:rsidDel="00D8431F" w:rsidRDefault="0086402E">
      <w:pPr>
        <w:pStyle w:val="normal0"/>
        <w:jc w:val="both"/>
        <w:rPr>
          <w:del w:id="715" w:author="Brian Shuch" w:date="2015-11-08T17:45:00Z"/>
          <w:u w:val="single"/>
        </w:rPr>
        <w:pPrChange w:id="716" w:author="Brian Shuch" w:date="2015-11-08T16:42:00Z">
          <w:pPr>
            <w:pStyle w:val="normal0"/>
          </w:pPr>
        </w:pPrChange>
      </w:pPr>
      <w:del w:id="717" w:author="Brian Shuch" w:date="2015-11-08T17:38:00Z">
        <w:r w:rsidRPr="009179CB" w:rsidDel="00D8431F">
          <w:rPr>
            <w:b/>
            <w:u w:val="single"/>
          </w:rPr>
          <w:delText>D</w:delText>
        </w:r>
      </w:del>
      <w:ins w:id="718" w:author="Brian Shuch" w:date="2015-11-08T17:38:00Z">
        <w:r w:rsidR="00D8431F">
          <w:rPr>
            <w:b/>
            <w:u w:val="single"/>
          </w:rPr>
          <w:t>C</w:t>
        </w:r>
      </w:ins>
      <w:r w:rsidRPr="009179CB">
        <w:rPr>
          <w:b/>
          <w:u w:val="single"/>
        </w:rPr>
        <w:t xml:space="preserve">-3-e </w:t>
      </w:r>
      <w:commentRangeStart w:id="719"/>
      <w:r w:rsidRPr="009179CB">
        <w:rPr>
          <w:b/>
          <w:u w:val="single"/>
        </w:rPr>
        <w:t>D</w:t>
      </w:r>
      <w:r w:rsidR="00522367">
        <w:rPr>
          <w:b/>
          <w:u w:val="single"/>
        </w:rPr>
        <w:t>eliverables</w:t>
      </w:r>
      <w:ins w:id="720" w:author="Brian Shuch" w:date="2015-11-08T17:45:00Z">
        <w:r w:rsidR="00D8431F">
          <w:t xml:space="preserve">: </w:t>
        </w:r>
      </w:ins>
    </w:p>
    <w:p w14:paraId="2A118856" w14:textId="4E10ADE7" w:rsidR="0086402E" w:rsidRDefault="0086402E">
      <w:pPr>
        <w:pStyle w:val="normal0"/>
        <w:jc w:val="both"/>
        <w:pPrChange w:id="721" w:author="Brian Shuch" w:date="2015-11-08T16:42:00Z">
          <w:pPr>
            <w:pStyle w:val="normal0"/>
          </w:pPr>
        </w:pPrChange>
      </w:pPr>
      <w:del w:id="722" w:author="Brian Shuch" w:date="2015-11-08T17:45:00Z">
        <w:r w:rsidDel="00D8431F">
          <w:delText xml:space="preserve"> </w:delText>
        </w:r>
      </w:del>
      <w:r>
        <w:t xml:space="preserve">This aim will create a ranking on the list of </w:t>
      </w:r>
      <w:ins w:id="723" w:author="Mark Gerstein" w:date="2015-11-10T10:12:00Z">
        <w:r w:rsidR="00A60D06">
          <w:t xml:space="preserve">genes, non-coding </w:t>
        </w:r>
      </w:ins>
      <w:r>
        <w:t xml:space="preserve">regions and variants from Aim 2 to pass to the validation in Aim 4. We will combine the rankings from the sections above by comparing their corresponding p-values. However, we will keep a minimum number of validations of each category. </w:t>
      </w:r>
      <w:del w:id="724" w:author="Mark Gerstein" w:date="2015-11-10T10:12:00Z">
        <w:r w:rsidDel="00A60D06">
          <w:delText>Also, we aim to build a web server that summarize</w:delText>
        </w:r>
      </w:del>
      <w:ins w:id="725" w:author="Brian Shuch" w:date="2015-11-08T17:43:00Z">
        <w:del w:id="726" w:author="Mark Gerstein" w:date="2015-11-10T10:12:00Z">
          <w:r w:rsidR="00D8431F" w:rsidDel="00A60D06">
            <w:delText>s</w:delText>
          </w:r>
        </w:del>
      </w:ins>
      <w:del w:id="727" w:author="Mark Gerstein" w:date="2015-11-10T10:12:00Z">
        <w:r w:rsidDel="00A60D06">
          <w:delText xml:space="preserve"> our findings and predictions</w:delText>
        </w:r>
      </w:del>
      <w:ins w:id="728" w:author="Mark Gerstein" w:date="2015-11-10T10:12:00Z">
        <w:r w:rsidR="00A60D06">
          <w:t xml:space="preserve">Also, we plan to </w:t>
        </w:r>
      </w:ins>
      <w:ins w:id="729" w:author="Mark Gerstein" w:date="2015-11-10T10:13:00Z">
        <w:r w:rsidR="00A60D06">
          <w:t>make</w:t>
        </w:r>
      </w:ins>
      <w:ins w:id="730" w:author="Mark Gerstein" w:date="2015-11-10T10:12:00Z">
        <w:r w:rsidR="00A60D06">
          <w:t xml:space="preserve"> our </w:t>
        </w:r>
      </w:ins>
      <w:ins w:id="731" w:author="Mark Gerstein" w:date="2015-11-10T10:13:00Z">
        <w:r w:rsidR="00A60D06">
          <w:t>rac</w:t>
        </w:r>
        <w:r w:rsidR="00A60D06" w:rsidRPr="00A60D06">
          <w:rPr>
            <w:highlight w:val="yellow"/>
            <w:rPrChange w:id="732" w:author="Mark Gerstein" w:date="2015-11-10T10:14:00Z">
              <w:rPr/>
            </w:rPrChange>
          </w:rPr>
          <w:t>ial disparity rankings of genes and non-coding regions</w:t>
        </w:r>
      </w:ins>
      <w:ins w:id="733" w:author="Mark Gerstein" w:date="2015-11-10T10:12:00Z">
        <w:r w:rsidR="00A60D06" w:rsidRPr="00A60D06">
          <w:rPr>
            <w:highlight w:val="yellow"/>
            <w:rPrChange w:id="734" w:author="Mark Gerstein" w:date="2015-11-10T10:14:00Z">
              <w:rPr/>
            </w:rPrChange>
          </w:rPr>
          <w:t xml:space="preserve"> </w:t>
        </w:r>
      </w:ins>
      <w:ins w:id="735" w:author="Mark Gerstein" w:date="2015-11-10T10:13:00Z">
        <w:r w:rsidR="00A60D06" w:rsidRPr="00A60D06">
          <w:rPr>
            <w:highlight w:val="yellow"/>
            <w:rPrChange w:id="736" w:author="Mark Gerstein" w:date="2015-11-10T10:14:00Z">
              <w:rPr/>
            </w:rPrChange>
          </w:rPr>
          <w:t>publicly available from</w:t>
        </w:r>
      </w:ins>
      <w:ins w:id="737" w:author="Mark Gerstein" w:date="2015-11-10T10:12:00Z">
        <w:r w:rsidR="00A60D06" w:rsidRPr="00A60D06">
          <w:rPr>
            <w:highlight w:val="yellow"/>
            <w:rPrChange w:id="738" w:author="Mark Gerstein" w:date="2015-11-10T10:14:00Z">
              <w:rPr/>
            </w:rPrChange>
          </w:rPr>
          <w:t xml:space="preserve"> the project</w:t>
        </w:r>
      </w:ins>
      <w:ins w:id="739" w:author="Mark Gerstein" w:date="2015-11-10T10:13:00Z">
        <w:r w:rsidR="00A60D06" w:rsidRPr="00A60D06">
          <w:rPr>
            <w:highlight w:val="yellow"/>
            <w:rPrChange w:id="740" w:author="Mark Gerstein" w:date="2015-11-10T10:14:00Z">
              <w:rPr/>
            </w:rPrChange>
          </w:rPr>
          <w:t xml:space="preserve"> web server</w:t>
        </w:r>
      </w:ins>
      <w:ins w:id="741" w:author="Mark Gerstein" w:date="2015-11-10T20:33:00Z">
        <w:r w:rsidR="001A4B6E">
          <w:t xml:space="preserve"> (see data dissemination plan</w:t>
        </w:r>
        <w:proofErr w:type="gramStart"/>
        <w:r w:rsidR="001A4B6E">
          <w:t>)</w:t>
        </w:r>
      </w:ins>
      <w:ins w:id="742" w:author="Mark Gerstein" w:date="2015-11-10T10:12:00Z">
        <w:r w:rsidR="00A60D06">
          <w:t xml:space="preserve"> </w:t>
        </w:r>
      </w:ins>
      <w:r>
        <w:t>.</w:t>
      </w:r>
      <w:proofErr w:type="gramEnd"/>
      <w:r>
        <w:t xml:space="preserve"> </w:t>
      </w:r>
      <w:commentRangeEnd w:id="719"/>
      <w:r>
        <w:commentReference w:id="719"/>
      </w:r>
      <w:ins w:id="743" w:author="Mark Gerstein" w:date="2015-11-10T10:14:00Z">
        <w:r w:rsidR="00A60D06">
          <w:t>[[</w:t>
        </w:r>
        <w:proofErr w:type="gramStart"/>
        <w:r w:rsidR="00A60D06" w:rsidRPr="00A60D06">
          <w:rPr>
            <w:highlight w:val="yellow"/>
            <w:rPrChange w:id="744" w:author="Mark Gerstein" w:date="2015-11-10T10:14:00Z">
              <w:rPr/>
            </w:rPrChange>
          </w:rPr>
          <w:t>see</w:t>
        </w:r>
        <w:proofErr w:type="gramEnd"/>
        <w:r w:rsidR="00A60D06" w:rsidRPr="00A60D06">
          <w:rPr>
            <w:highlight w:val="yellow"/>
            <w:rPrChange w:id="745" w:author="Mark Gerstein" w:date="2015-11-10T10:14:00Z">
              <w:rPr/>
            </w:rPrChange>
          </w:rPr>
          <w:t xml:space="preserve"> deliverable available</w:t>
        </w:r>
        <w:r w:rsidR="00A60D06">
          <w:t>]]</w:t>
        </w:r>
      </w:ins>
    </w:p>
    <w:p w14:paraId="1A88DD8B" w14:textId="77777777" w:rsidR="00D8431F" w:rsidRDefault="00522367">
      <w:pPr>
        <w:pStyle w:val="normal0"/>
        <w:jc w:val="both"/>
        <w:rPr>
          <w:ins w:id="746" w:author="Brian Shuch" w:date="2015-11-08T17:38:00Z"/>
          <w:b/>
          <w:highlight w:val="white"/>
        </w:rPr>
        <w:pPrChange w:id="747" w:author="Brian Shuch" w:date="2015-11-08T16:42:00Z">
          <w:pPr>
            <w:pStyle w:val="normal0"/>
          </w:pPr>
        </w:pPrChange>
      </w:pPr>
      <w:del w:id="748" w:author="Brian Shuch" w:date="2015-11-08T17:38:00Z">
        <w:r w:rsidDel="00D8431F">
          <w:rPr>
            <w:sz w:val="28"/>
            <w:szCs w:val="28"/>
          </w:rPr>
          <w:delText>D</w:delText>
        </w:r>
      </w:del>
    </w:p>
    <w:p w14:paraId="7DA81A96" w14:textId="69AE8C56" w:rsidR="0086402E" w:rsidRDefault="00D8431F">
      <w:pPr>
        <w:pStyle w:val="normal0"/>
        <w:jc w:val="both"/>
        <w:pPrChange w:id="749" w:author="Brian Shuch" w:date="2015-11-08T16:42:00Z">
          <w:pPr>
            <w:pStyle w:val="normal0"/>
          </w:pPr>
        </w:pPrChange>
      </w:pPr>
      <w:ins w:id="750" w:author="Brian Shuch" w:date="2015-11-08T17:38:00Z">
        <w:r w:rsidRPr="00A02E4D">
          <w:rPr>
            <w:b/>
            <w:highlight w:val="white"/>
          </w:rPr>
          <w:t xml:space="preserve">Aim 4: To validate </w:t>
        </w:r>
        <w:r w:rsidRPr="00A02E4D">
          <w:rPr>
            <w:b/>
          </w:rPr>
          <w:t xml:space="preserve">specific regions with either </w:t>
        </w:r>
        <w:proofErr w:type="spellStart"/>
        <w:r w:rsidRPr="00A02E4D">
          <w:rPr>
            <w:b/>
          </w:rPr>
          <w:t>germline</w:t>
        </w:r>
        <w:proofErr w:type="spellEnd"/>
        <w:r w:rsidRPr="00A02E4D">
          <w:rPr>
            <w:b/>
          </w:rPr>
          <w:t xml:space="preserve"> or somatic mutations</w:t>
        </w:r>
        <w:r w:rsidRPr="00A02E4D">
          <w:rPr>
            <w:b/>
            <w:highlight w:val="white"/>
          </w:rPr>
          <w:t xml:space="preserve"> suspected of contributing to kidney cancer racial disparity</w:t>
        </w:r>
        <w:r>
          <w:rPr>
            <w:b/>
            <w:highlight w:val="white"/>
          </w:rPr>
          <w:t>.</w:t>
        </w:r>
        <w:r>
          <w:rPr>
            <w:highlight w:val="white"/>
          </w:rPr>
          <w:t xml:space="preserve"> </w:t>
        </w:r>
      </w:ins>
      <w:del w:id="751" w:author="Brian Shuch" w:date="2015-11-08T17:38:00Z">
        <w:r w:rsidR="00522367" w:rsidDel="00D8431F">
          <w:rPr>
            <w:sz w:val="28"/>
            <w:szCs w:val="28"/>
          </w:rPr>
          <w:delText xml:space="preserve">-4 Validations of </w:delText>
        </w:r>
        <w:r w:rsidR="0086402E" w:rsidDel="00D8431F">
          <w:rPr>
            <w:sz w:val="28"/>
            <w:szCs w:val="28"/>
          </w:rPr>
          <w:delText xml:space="preserve">key mutations on a larger group </w:delText>
        </w:r>
      </w:del>
    </w:p>
    <w:p w14:paraId="3510FA68" w14:textId="24716565" w:rsidR="0086402E" w:rsidDel="00D8431F" w:rsidRDefault="0086402E">
      <w:pPr>
        <w:pStyle w:val="normal0"/>
        <w:spacing w:line="240" w:lineRule="auto"/>
        <w:jc w:val="both"/>
        <w:rPr>
          <w:del w:id="752" w:author="Brian Shuch" w:date="2015-11-08T17:45:00Z"/>
        </w:rPr>
        <w:pPrChange w:id="753" w:author="Mark Gerstein" w:date="2015-11-10T20:36:00Z">
          <w:pPr>
            <w:pStyle w:val="normal0"/>
            <w:spacing w:line="288" w:lineRule="auto"/>
          </w:pPr>
        </w:pPrChange>
      </w:pPr>
      <w:del w:id="754" w:author="Brian Shuch" w:date="2015-11-08T17:38:00Z">
        <w:r w:rsidDel="00D8431F">
          <w:rPr>
            <w:b/>
            <w:u w:val="single"/>
          </w:rPr>
          <w:delText>D</w:delText>
        </w:r>
      </w:del>
      <w:ins w:id="755" w:author="Brian Shuch" w:date="2015-11-08T17:38:00Z">
        <w:r w:rsidR="00D8431F">
          <w:rPr>
            <w:b/>
            <w:u w:val="single"/>
          </w:rPr>
          <w:t>C</w:t>
        </w:r>
      </w:ins>
      <w:r>
        <w:rPr>
          <w:b/>
          <w:u w:val="single"/>
        </w:rPr>
        <w:t>-4-a Rationale</w:t>
      </w:r>
      <w:ins w:id="756" w:author="Brian Shuch" w:date="2015-11-08T17:45:00Z">
        <w:r w:rsidR="00D8431F">
          <w:t xml:space="preserve">: </w:t>
        </w:r>
      </w:ins>
    </w:p>
    <w:p w14:paraId="676342D1" w14:textId="30B6A855" w:rsidR="00F858E7" w:rsidRDefault="0086402E">
      <w:pPr>
        <w:pStyle w:val="normal0"/>
        <w:spacing w:line="240" w:lineRule="auto"/>
        <w:jc w:val="both"/>
        <w:pPrChange w:id="757" w:author="Mark Gerstein" w:date="2015-11-10T20:36:00Z">
          <w:pPr>
            <w:pStyle w:val="normal0"/>
            <w:spacing w:line="288" w:lineRule="auto"/>
          </w:pPr>
        </w:pPrChange>
      </w:pPr>
      <w:r>
        <w:t xml:space="preserve">Typically, traditional GWAS studies require thousands of sequenced genomes to associate genetic variants and disease with confidence. Therefore, aim </w:t>
      </w:r>
      <w:del w:id="758" w:author="Mark Gerstein" w:date="2015-11-10T10:24:00Z">
        <w:r w:rsidDel="00565E00">
          <w:delText xml:space="preserve">II </w:delText>
        </w:r>
      </w:del>
      <w:ins w:id="759" w:author="Mark Gerstein" w:date="2015-11-10T10:24:00Z">
        <w:r w:rsidR="00565E00">
          <w:t xml:space="preserve">2 </w:t>
        </w:r>
      </w:ins>
      <w:r>
        <w:t xml:space="preserve">and </w:t>
      </w:r>
      <w:del w:id="760" w:author="Mark Gerstein" w:date="2015-11-10T10:24:00Z">
        <w:r w:rsidDel="00565E00">
          <w:delText xml:space="preserve">III </w:delText>
        </w:r>
      </w:del>
      <w:ins w:id="761" w:author="Mark Gerstein" w:date="2015-11-10T10:24:00Z">
        <w:r w:rsidR="00565E00">
          <w:t>3[[</w:t>
        </w:r>
        <w:r w:rsidR="00565E00" w:rsidRPr="00565E00">
          <w:rPr>
            <w:highlight w:val="yellow"/>
            <w:rPrChange w:id="762" w:author="Mark Gerstein" w:date="2015-11-10T10:25:00Z">
              <w:rPr/>
            </w:rPrChange>
          </w:rPr>
          <w:t>consistent way to refer to aims</w:t>
        </w:r>
      </w:ins>
      <w:ins w:id="763" w:author="Mark Gerstein" w:date="2015-11-10T10:25:00Z">
        <w:r w:rsidR="00565E00" w:rsidRPr="00565E00">
          <w:rPr>
            <w:highlight w:val="yellow"/>
            <w:rPrChange w:id="764" w:author="Mark Gerstein" w:date="2015-11-10T10:25:00Z">
              <w:rPr/>
            </w:rPrChange>
          </w:rPr>
          <w:t xml:space="preserve">, </w:t>
        </w:r>
        <w:proofErr w:type="spellStart"/>
        <w:r w:rsidR="00565E00" w:rsidRPr="00565E00">
          <w:rPr>
            <w:highlight w:val="yellow"/>
            <w:rPrChange w:id="765" w:author="Mark Gerstein" w:date="2015-11-10T10:25:00Z">
              <w:rPr/>
            </w:rPrChange>
          </w:rPr>
          <w:t>funseq</w:t>
        </w:r>
        <w:proofErr w:type="spellEnd"/>
        <w:r w:rsidR="00565E00" w:rsidRPr="00565E00">
          <w:rPr>
            <w:highlight w:val="yellow"/>
            <w:rPrChange w:id="766" w:author="Mark Gerstein" w:date="2015-11-10T10:25:00Z">
              <w:rPr/>
            </w:rPrChange>
          </w:rPr>
          <w:t>, &amp;c</w:t>
        </w:r>
      </w:ins>
      <w:ins w:id="767" w:author="Mark Gerstein" w:date="2015-11-10T10:24:00Z">
        <w:r w:rsidR="00565E00">
          <w:t xml:space="preserve">]] </w:t>
        </w:r>
      </w:ins>
      <w:r>
        <w:t xml:space="preserve">may not render the necessary statistical support to associate kidney cancer variants with racial disparities. However, in aim II and III, our main intention is to obtain, prioritize and rank </w:t>
      </w:r>
      <w:ins w:id="768" w:author="Mark Gerstein" w:date="2015-11-10T10:25:00Z">
        <w:r w:rsidR="00565E00">
          <w:t>~</w:t>
        </w:r>
      </w:ins>
      <w:r>
        <w:t xml:space="preserve">550 genomic regions using our FUNSEQ2 algorithm </w:t>
      </w:r>
      <w:r w:rsidR="00522367">
        <w:fldChar w:fldCharType="begin"/>
      </w:r>
      <w:r w:rsidR="00522367">
        <w:instrText xml:space="preserve"> ADDIN cite{25273974}</w:instrText>
      </w:r>
      <w:r w:rsidR="00522367">
        <w:fldChar w:fldCharType="separate"/>
      </w:r>
      <w:r w:rsidR="00392D9B">
        <w:t>[39]</w:t>
      </w:r>
      <w:r w:rsidR="00522367">
        <w:fldChar w:fldCharType="end"/>
      </w:r>
      <w:r>
        <w:t xml:space="preserve">. These regions will be further processed and validated in aim 4, by using sequences from Yale’s Genitourinary </w:t>
      </w:r>
      <w:proofErr w:type="spellStart"/>
      <w:r>
        <w:t>Biospecimen</w:t>
      </w:r>
      <w:proofErr w:type="spellEnd"/>
      <w:r>
        <w:t xml:space="preserve"> Repository.  We intend to validate 550</w:t>
      </w:r>
      <w:ins w:id="769" w:author="Mark Gerstein" w:date="2015-11-10T10:26:00Z">
        <w:r w:rsidR="00565E00" w:rsidRPr="00565E00">
          <w:rPr>
            <w:highlight w:val="yellow"/>
            <w:rPrChange w:id="770" w:author="Mark Gerstein" w:date="2015-11-10T10:26:00Z">
              <w:rPr/>
            </w:rPrChange>
          </w:rPr>
          <w:t>[[exact??</w:t>
        </w:r>
        <w:r w:rsidR="00565E00">
          <w:rPr>
            <w:highlight w:val="yellow"/>
          </w:rPr>
          <w:t xml:space="preserve"> </w:t>
        </w:r>
        <w:proofErr w:type="gramStart"/>
        <w:r w:rsidR="00565E00">
          <w:rPr>
            <w:highlight w:val="yellow"/>
          </w:rPr>
          <w:t>Mention to BRIAN</w:t>
        </w:r>
        <w:r w:rsidR="00565E00" w:rsidRPr="00565E00">
          <w:rPr>
            <w:highlight w:val="yellow"/>
            <w:rPrChange w:id="771" w:author="Mark Gerstein" w:date="2015-11-10T10:26:00Z">
              <w:rPr/>
            </w:rPrChange>
          </w:rPr>
          <w:t>]]</w:t>
        </w:r>
      </w:ins>
      <w:r>
        <w:t xml:space="preserve"> regions (100bp each) for 384 individuals.</w:t>
      </w:r>
      <w:proofErr w:type="gramEnd"/>
      <w:r>
        <w:t xml:space="preserve"> </w:t>
      </w:r>
    </w:p>
    <w:p w14:paraId="6607405D" w14:textId="67F5BC7C" w:rsidR="0086402E" w:rsidRDefault="0086402E">
      <w:pPr>
        <w:pStyle w:val="normal0"/>
        <w:spacing w:line="240" w:lineRule="auto"/>
        <w:ind w:firstLine="720"/>
        <w:jc w:val="both"/>
        <w:pPrChange w:id="772" w:author="Mark Gerstein" w:date="2015-11-10T20:36:00Z">
          <w:pPr>
            <w:pStyle w:val="normal0"/>
            <w:spacing w:line="288" w:lineRule="auto"/>
            <w:ind w:firstLine="720"/>
          </w:pPr>
        </w:pPrChange>
      </w:pPr>
      <w:del w:id="773" w:author="Mark Gerstein" w:date="2015-11-10T10:27:00Z">
        <w:r w:rsidDel="00565E00">
          <w:delText>To confirm and validate the identified regions, we</w:delText>
        </w:r>
      </w:del>
      <w:ins w:id="774" w:author="Mark Gerstein" w:date="2015-11-10T10:27:00Z">
        <w:r w:rsidR="00565E00">
          <w:t>In particular, we</w:t>
        </w:r>
      </w:ins>
      <w:r>
        <w:t xml:space="preserve"> will assemble </w:t>
      </w:r>
      <w:proofErr w:type="gramStart"/>
      <w:r>
        <w:t>a</w:t>
      </w:r>
      <w:proofErr w:type="gramEnd"/>
      <w:r>
        <w:t xml:space="preserve"> </w:t>
      </w:r>
      <w:del w:id="775" w:author="Mark Gerstein" w:date="2015-11-10T10:27:00Z">
        <w:r w:rsidDel="00565E00">
          <w:delText xml:space="preserve">large </w:delText>
        </w:r>
      </w:del>
      <w:r>
        <w:t xml:space="preserve">independent validation cohort from Yale’s </w:t>
      </w:r>
      <w:del w:id="776" w:author="Mark Gerstein" w:date="2015-11-10T10:27:00Z">
        <w:r w:rsidDel="00565E00">
          <w:delText xml:space="preserve">Genitourinary Biospecimen </w:delText>
        </w:r>
      </w:del>
      <w:r>
        <w:t>Repository. Th</w:t>
      </w:r>
      <w:del w:id="777" w:author="Mark Gerstein" w:date="2015-11-10T10:28:00Z">
        <w:r w:rsidDel="00565E00">
          <w:delText>e validation cohort</w:delText>
        </w:r>
      </w:del>
      <w:ins w:id="778" w:author="Mark Gerstein" w:date="2015-11-10T10:28:00Z">
        <w:r w:rsidR="00565E00">
          <w:t>is</w:t>
        </w:r>
      </w:ins>
      <w:r>
        <w:t xml:space="preserve"> will contain both African-Americans and Caucasian with clear cell and papillary RCC to allow comparisons across both histologic type and race. Besides confirming an association with kidney cancer, a large cohort </w:t>
      </w:r>
      <w:del w:id="779" w:author="Brian Shuch" w:date="2015-11-08T17:45:00Z">
        <w:r w:rsidDel="00D8431F">
          <w:delText xml:space="preserve"> </w:delText>
        </w:r>
      </w:del>
      <w:r>
        <w:t xml:space="preserve">will help us better understanding of how frequently </w:t>
      </w:r>
      <w:del w:id="780" w:author="Mark Gerstein" w:date="2015-11-10T10:28:00Z">
        <w:r w:rsidDel="00565E00">
          <w:delText>hese</w:delText>
        </w:r>
      </w:del>
      <w:ins w:id="781" w:author="Mark Gerstein" w:date="2015-11-10T10:28:00Z">
        <w:r w:rsidR="00565E00">
          <w:t>these</w:t>
        </w:r>
      </w:ins>
      <w:r>
        <w:t xml:space="preserve"> alterations occur.</w:t>
      </w:r>
    </w:p>
    <w:p w14:paraId="3F3D13F7" w14:textId="6C839148" w:rsidR="0086402E" w:rsidDel="00D8431F" w:rsidRDefault="0086402E">
      <w:pPr>
        <w:pStyle w:val="normal0"/>
        <w:spacing w:line="240" w:lineRule="auto"/>
        <w:jc w:val="both"/>
        <w:rPr>
          <w:del w:id="782" w:author="Brian Shuch" w:date="2015-11-08T17:45:00Z"/>
        </w:rPr>
        <w:pPrChange w:id="783" w:author="Mark Gerstein" w:date="2015-11-10T20:36:00Z">
          <w:pPr>
            <w:pStyle w:val="normal0"/>
            <w:spacing w:line="288" w:lineRule="auto"/>
          </w:pPr>
        </w:pPrChange>
      </w:pPr>
      <w:del w:id="784" w:author="Brian Shuch" w:date="2015-11-08T17:38:00Z">
        <w:r w:rsidDel="00D8431F">
          <w:rPr>
            <w:b/>
            <w:u w:val="single"/>
          </w:rPr>
          <w:delText>D</w:delText>
        </w:r>
      </w:del>
      <w:ins w:id="785" w:author="Brian Shuch" w:date="2015-11-08T17:38:00Z">
        <w:r w:rsidR="00D8431F">
          <w:rPr>
            <w:b/>
            <w:u w:val="single"/>
          </w:rPr>
          <w:t>C</w:t>
        </w:r>
      </w:ins>
      <w:r>
        <w:rPr>
          <w:b/>
          <w:u w:val="single"/>
        </w:rPr>
        <w:t>-4-b Power analysis for the validation cohort</w:t>
      </w:r>
      <w:ins w:id="786" w:author="Brian Shuch" w:date="2015-11-08T17:45:00Z">
        <w:r w:rsidR="00D8431F">
          <w:rPr>
            <w:b/>
            <w:u w:val="single"/>
          </w:rPr>
          <w:t>:</w:t>
        </w:r>
      </w:ins>
      <w:r>
        <w:t xml:space="preserve"> </w:t>
      </w:r>
    </w:p>
    <w:p w14:paraId="2533BEF4" w14:textId="632BC489" w:rsidR="0086402E" w:rsidRDefault="0086402E">
      <w:pPr>
        <w:pStyle w:val="normal0"/>
        <w:spacing w:line="240" w:lineRule="auto"/>
        <w:jc w:val="both"/>
        <w:pPrChange w:id="787" w:author="Mark Gerstein" w:date="2015-11-10T20:36:00Z">
          <w:pPr>
            <w:pStyle w:val="normal0"/>
            <w:spacing w:line="288" w:lineRule="auto"/>
          </w:pPr>
        </w:pPrChange>
      </w:pPr>
      <w:r>
        <w:t>In the most extreme case, suppose all 550 regions are from common SNPs described in Aim 3. With 384 samples (</w:t>
      </w:r>
      <w:del w:id="788" w:author="Mark Gerstein" w:date="2015-11-10T10:28:00Z">
        <w:r w:rsidDel="00565E00">
          <w:delText xml:space="preserve"> </w:delText>
        </w:r>
      </w:del>
      <w:r>
        <w:t>case</w:t>
      </w:r>
      <w:del w:id="789" w:author="Mark Gerstein" w:date="2015-11-10T10:28:00Z">
        <w:r w:rsidDel="00565E00">
          <w:delText xml:space="preserve"> </w:delText>
        </w:r>
      </w:del>
      <w:ins w:id="790" w:author="Mark Gerstein" w:date="2015-11-10T10:28:00Z">
        <w:r w:rsidR="00565E00">
          <w:t>-</w:t>
        </w:r>
      </w:ins>
      <w:r>
        <w:t>control ratio</w:t>
      </w:r>
      <w:del w:id="791" w:author="Mark Gerstein" w:date="2015-11-10T10:28:00Z">
        <w:r w:rsidDel="00565E00">
          <w:delText>n</w:delText>
        </w:r>
      </w:del>
      <w:r>
        <w:t xml:space="preserve"> = 1</w:t>
      </w:r>
      <w:ins w:id="792" w:author="Mark Gerstein" w:date="2015-11-10T10:29:00Z">
        <w:r w:rsidR="00565E00">
          <w:t>:1</w:t>
        </w:r>
      </w:ins>
      <w:r>
        <w:t>)</w:t>
      </w:r>
      <w:ins w:id="793" w:author="Mark Gerstein" w:date="2015-11-10T10:29:00Z">
        <w:r w:rsidR="00565E00" w:rsidRPr="00565E00">
          <w:rPr>
            <w:highlight w:val="yellow"/>
            <w:rPrChange w:id="794" w:author="Mark Gerstein" w:date="2015-11-10T10:29:00Z">
              <w:rPr/>
            </w:rPrChange>
          </w:rPr>
          <w:t>[[Is this right??]]</w:t>
        </w:r>
      </w:ins>
      <w:r>
        <w:t xml:space="preserve">, we can safely </w:t>
      </w:r>
      <w:r>
        <w:lastRenderedPageBreak/>
        <w:t>detect a</w:t>
      </w:r>
      <w:del w:id="795" w:author="Mark Gerstein" w:date="2015-11-10T10:29:00Z">
        <w:r w:rsidDel="00565E00">
          <w:delText>n</w:delText>
        </w:r>
      </w:del>
      <w:r>
        <w:t xml:space="preserve"> SNP, which is of &gt;0.1 frequency and 4(heterozygous)/6(homozygous) </w:t>
      </w:r>
      <w:del w:id="796" w:author="Mark Gerstein" w:date="2015-11-10T10:29:00Z">
        <w:r w:rsidDel="00565E00">
          <w:delText xml:space="preserve"> </w:delText>
        </w:r>
      </w:del>
      <w:r>
        <w:t xml:space="preserve">risk size, with power &gt;0.8134 and </w:t>
      </w:r>
      <w:proofErr w:type="spellStart"/>
      <w:r>
        <w:t>alfa</w:t>
      </w:r>
      <w:proofErr w:type="spellEnd"/>
      <w:r>
        <w:t xml:space="preserve"> &lt; 9e-5. Then after </w:t>
      </w:r>
      <w:del w:id="797" w:author="Mark Gerstein" w:date="2015-11-10T10:29:00Z">
        <w:r w:rsidDel="00565E00">
          <w:delText xml:space="preserve">bonferroni </w:delText>
        </w:r>
      </w:del>
      <w:proofErr w:type="spellStart"/>
      <w:ins w:id="798" w:author="Mark Gerstein" w:date="2015-11-10T10:29:00Z">
        <w:r w:rsidR="00565E00">
          <w:t>Bonferroni</w:t>
        </w:r>
        <w:proofErr w:type="spellEnd"/>
        <w:r w:rsidR="00565E00">
          <w:t xml:space="preserve"> </w:t>
        </w:r>
      </w:ins>
      <w:r>
        <w:t xml:space="preserve">correction, the corrected P </w:t>
      </w:r>
      <w:proofErr w:type="gramStart"/>
      <w:r>
        <w:t xml:space="preserve">value </w:t>
      </w:r>
      <w:del w:id="799" w:author="Mark Gerstein" w:date="2015-11-10T10:30:00Z">
        <w:r w:rsidDel="00565E00">
          <w:delText>can be safely</w:delText>
        </w:r>
      </w:del>
      <w:ins w:id="800" w:author="Mark Gerstein" w:date="2015-11-10T10:30:00Z">
        <w:r w:rsidR="00565E00">
          <w:t>are</w:t>
        </w:r>
        <w:proofErr w:type="gramEnd"/>
        <w:r w:rsidR="00565E00">
          <w:t xml:space="preserve"> considerably</w:t>
        </w:r>
      </w:ins>
      <w:r>
        <w:t xml:space="preserve"> less than 0.05. In the other extreme, when the all the prioritized regions are genes after pooled rare SNP tests, </w:t>
      </w:r>
      <w:ins w:id="801" w:author="Mark Gerstein" w:date="2015-11-10T10:30:00Z">
        <w:r w:rsidR="00565E00">
          <w:t xml:space="preserve">we </w:t>
        </w:r>
      </w:ins>
      <w:r>
        <w:t xml:space="preserve">suppose </w:t>
      </w:r>
      <w:del w:id="802" w:author="Mark Gerstein" w:date="2015-11-10T10:30:00Z">
        <w:r w:rsidDel="00565E00">
          <w:delText xml:space="preserve">eventually </w:delText>
        </w:r>
      </w:del>
      <w:r>
        <w:t xml:space="preserve">25 genes with 2kb length. We could still detect regions with risk effect </w:t>
      </w:r>
      <w:r w:rsidRPr="00EF29C1">
        <w:t>&gt;***</w:t>
      </w:r>
      <w:r w:rsidR="00D04591">
        <w:t xml:space="preserve"> with this number of samples. </w:t>
      </w:r>
      <w:ins w:id="803" w:author="Mark Gerstein" w:date="2015-11-10T10:30:00Z">
        <w:r w:rsidR="00565E00" w:rsidRPr="00565E00">
          <w:rPr>
            <w:highlight w:val="yellow"/>
            <w:rPrChange w:id="804" w:author="Mark Gerstein" w:date="2015-11-10T10:30:00Z">
              <w:rPr/>
            </w:rPrChange>
          </w:rPr>
          <w:t>[[</w:t>
        </w:r>
        <w:proofErr w:type="gramStart"/>
        <w:r w:rsidR="00565E00" w:rsidRPr="00565E00">
          <w:rPr>
            <w:highlight w:val="yellow"/>
            <w:rPrChange w:id="805" w:author="Mark Gerstein" w:date="2015-11-10T10:30:00Z">
              <w:rPr/>
            </w:rPrChange>
          </w:rPr>
          <w:t>we</w:t>
        </w:r>
        <w:proofErr w:type="gramEnd"/>
        <w:r w:rsidR="00565E00" w:rsidRPr="00565E00">
          <w:rPr>
            <w:highlight w:val="yellow"/>
            <w:rPrChange w:id="806" w:author="Mark Gerstein" w:date="2015-11-10T10:30:00Z">
              <w:rPr/>
            </w:rPrChange>
          </w:rPr>
          <w:t xml:space="preserve"> need to go over this </w:t>
        </w:r>
        <w:proofErr w:type="spellStart"/>
        <w:r w:rsidR="00565E00" w:rsidRPr="00565E00">
          <w:rPr>
            <w:highlight w:val="yellow"/>
            <w:rPrChange w:id="807" w:author="Mark Gerstein" w:date="2015-11-10T10:30:00Z">
              <w:rPr/>
            </w:rPrChange>
          </w:rPr>
          <w:t>para</w:t>
        </w:r>
        <w:proofErr w:type="spellEnd"/>
        <w:r w:rsidR="00565E00" w:rsidRPr="00565E00">
          <w:rPr>
            <w:highlight w:val="yellow"/>
            <w:rPrChange w:id="808" w:author="Mark Gerstein" w:date="2015-11-10T10:30:00Z">
              <w:rPr/>
            </w:rPrChange>
          </w:rPr>
          <w:t>]]</w:t>
        </w:r>
      </w:ins>
    </w:p>
    <w:p w14:paraId="4D315069" w14:textId="77777777" w:rsidR="0086402E" w:rsidRPr="001F57A0" w:rsidRDefault="0086402E">
      <w:pPr>
        <w:pStyle w:val="normal0"/>
        <w:spacing w:line="240" w:lineRule="auto"/>
        <w:jc w:val="both"/>
        <w:rPr>
          <w:highlight w:val="yellow"/>
          <w:rPrChange w:id="809" w:author="Mark Gerstein" w:date="2015-11-10T10:34:00Z">
            <w:rPr/>
          </w:rPrChange>
        </w:rPr>
        <w:pPrChange w:id="810" w:author="Mark Gerstein" w:date="2015-11-10T20:36:00Z">
          <w:pPr>
            <w:pStyle w:val="normal0"/>
            <w:spacing w:line="288" w:lineRule="auto"/>
          </w:pPr>
        </w:pPrChange>
      </w:pPr>
      <w:r w:rsidRPr="001F57A0">
        <w:rPr>
          <w:highlight w:val="yellow"/>
          <w:rPrChange w:id="811" w:author="Mark Gerstein" w:date="2015-11-10T10:34:00Z">
            <w:rPr/>
          </w:rPrChange>
        </w:rPr>
        <w:t xml:space="preserve">[[JX: </w:t>
      </w:r>
    </w:p>
    <w:p w14:paraId="77E6A7B4" w14:textId="4DEAB86B" w:rsidR="0086402E" w:rsidRPr="001F57A0" w:rsidDel="00D8431F" w:rsidRDefault="0086402E">
      <w:pPr>
        <w:pStyle w:val="normal0"/>
        <w:spacing w:line="240" w:lineRule="auto"/>
        <w:ind w:firstLine="720"/>
        <w:jc w:val="both"/>
        <w:rPr>
          <w:del w:id="812" w:author="Brian Shuch" w:date="2015-11-08T17:40:00Z"/>
          <w:highlight w:val="yellow"/>
          <w:rPrChange w:id="813" w:author="Mark Gerstein" w:date="2015-11-10T10:34:00Z">
            <w:rPr>
              <w:del w:id="814" w:author="Brian Shuch" w:date="2015-11-08T17:40:00Z"/>
            </w:rPr>
          </w:rPrChange>
        </w:rPr>
        <w:pPrChange w:id="815" w:author="Mark Gerstein" w:date="2015-11-10T20:36:00Z">
          <w:pPr>
            <w:pStyle w:val="normal0"/>
            <w:spacing w:line="288" w:lineRule="auto"/>
          </w:pPr>
        </w:pPrChange>
      </w:pPr>
      <w:r w:rsidRPr="001F57A0">
        <w:rPr>
          <w:highlight w:val="yellow"/>
          <w:rPrChange w:id="816" w:author="Mark Gerstein" w:date="2015-11-10T10:34:00Z">
            <w:rPr/>
          </w:rPrChange>
        </w:rPr>
        <w:t>In the 550 genomic regions from 384 individuals, here we focus on the SNPs prioritized by the simple method in Aim</w:t>
      </w:r>
      <w:ins w:id="817" w:author="Mark Gerstein" w:date="2015-11-10T10:34:00Z">
        <w:r w:rsidR="001F57A0" w:rsidRPr="001F57A0">
          <w:rPr>
            <w:highlight w:val="yellow"/>
            <w:rPrChange w:id="818" w:author="Mark Gerstein" w:date="2015-11-10T10:34:00Z">
              <w:rPr/>
            </w:rPrChange>
          </w:rPr>
          <w:t xml:space="preserve"> </w:t>
        </w:r>
      </w:ins>
      <w:r w:rsidRPr="001F57A0">
        <w:rPr>
          <w:highlight w:val="yellow"/>
          <w:rPrChange w:id="819" w:author="Mark Gerstein" w:date="2015-11-10T10:34:00Z">
            <w:rPr/>
          </w:rPrChange>
        </w:rPr>
        <w:t>3. The parameter space of a hypothetical SNP in the 384 individuals is assumed to test the method’s ability to identify the common SNPs associated with race disparity. The parameters of a SNP are its frequencies in the total 384 individuals (f) and in the 192 African American (</w:t>
      </w:r>
      <w:proofErr w:type="spellStart"/>
      <w:r w:rsidRPr="001F57A0">
        <w:rPr>
          <w:highlight w:val="yellow"/>
          <w:rPrChange w:id="820" w:author="Mark Gerstein" w:date="2015-11-10T10:34:00Z">
            <w:rPr/>
          </w:rPrChange>
        </w:rPr>
        <w:t>fa</w:t>
      </w:r>
      <w:proofErr w:type="spellEnd"/>
      <w:r w:rsidRPr="001F57A0">
        <w:rPr>
          <w:highlight w:val="yellow"/>
          <w:rPrChange w:id="821" w:author="Mark Gerstein" w:date="2015-11-10T10:34:00Z">
            <w:rPr/>
          </w:rPrChange>
        </w:rPr>
        <w:t xml:space="preserve">) and Caucasian (fc) individuals. The parameter f is assumed to vary uniformly from 0.05 to 0.1, instead of the theoretical upper bound 0.5, to be conservative. The </w:t>
      </w:r>
      <w:proofErr w:type="spellStart"/>
      <w:r w:rsidRPr="001F57A0">
        <w:rPr>
          <w:highlight w:val="yellow"/>
          <w:rPrChange w:id="822" w:author="Mark Gerstein" w:date="2015-11-10T10:34:00Z">
            <w:rPr/>
          </w:rPrChange>
        </w:rPr>
        <w:t>fa</w:t>
      </w:r>
      <w:proofErr w:type="spellEnd"/>
      <w:r w:rsidRPr="001F57A0">
        <w:rPr>
          <w:highlight w:val="yellow"/>
          <w:rPrChange w:id="823" w:author="Mark Gerstein" w:date="2015-11-10T10:34:00Z">
            <w:rPr/>
          </w:rPrChange>
        </w:rPr>
        <w:t xml:space="preserve"> to fc ratio is assumed to be between 1 and 5. For each hypothetical SNP, the method is used to calculate the significance level (p-value) of the SNP associated with race disparity. Because in reality we need to test the top ranked SNPs in the 550 genomic regions, </w:t>
      </w:r>
      <w:proofErr w:type="spellStart"/>
      <w:r w:rsidRPr="001F57A0">
        <w:rPr>
          <w:highlight w:val="yellow"/>
          <w:rPrChange w:id="824" w:author="Mark Gerstein" w:date="2015-11-10T10:34:00Z">
            <w:rPr/>
          </w:rPrChange>
        </w:rPr>
        <w:t>Bonferroni</w:t>
      </w:r>
      <w:proofErr w:type="spellEnd"/>
      <w:r w:rsidRPr="001F57A0">
        <w:rPr>
          <w:highlight w:val="yellow"/>
          <w:rPrChange w:id="825" w:author="Mark Gerstein" w:date="2015-11-10T10:34:00Z">
            <w:rPr/>
          </w:rPrChange>
        </w:rPr>
        <w:t xml:space="preserve"> correction is used to deal with this multiple-test issue. </w:t>
      </w:r>
    </w:p>
    <w:p w14:paraId="66BCA33E" w14:textId="77777777" w:rsidR="0086402E" w:rsidRPr="001F57A0" w:rsidRDefault="0086402E">
      <w:pPr>
        <w:pStyle w:val="normal0"/>
        <w:spacing w:line="240" w:lineRule="auto"/>
        <w:ind w:firstLine="720"/>
        <w:jc w:val="both"/>
        <w:rPr>
          <w:highlight w:val="yellow"/>
          <w:rPrChange w:id="826" w:author="Mark Gerstein" w:date="2015-11-10T10:34:00Z">
            <w:rPr/>
          </w:rPrChange>
        </w:rPr>
        <w:pPrChange w:id="827" w:author="Mark Gerstein" w:date="2015-11-10T20:36:00Z">
          <w:pPr>
            <w:pStyle w:val="normal0"/>
            <w:spacing w:line="288" w:lineRule="auto"/>
          </w:pPr>
        </w:pPrChange>
      </w:pPr>
      <w:r w:rsidRPr="001F57A0">
        <w:rPr>
          <w:highlight w:val="yellow"/>
          <w:rPrChange w:id="828" w:author="Mark Gerstein" w:date="2015-11-10T10:34:00Z">
            <w:rPr/>
          </w:rPrChange>
        </w:rPr>
        <w:t xml:space="preserve">Here, series sets containing 100 to 5000 hypothetical SNPs are generated to estimate the performance of the method with multiple test correction (alpha &lt; 0.05). As a result, the maximum number of SNPs with statistical significance is 51 when the sample size of SNPs is 1000. This analysis roughly estimated the number of top ranked SNPs chosen in real validation. </w:t>
      </w:r>
    </w:p>
    <w:p w14:paraId="6DCF6F4A" w14:textId="3F168E2A" w:rsidR="0086402E" w:rsidRPr="001F57A0" w:rsidRDefault="0086402E">
      <w:pPr>
        <w:pStyle w:val="normal0"/>
        <w:spacing w:line="240" w:lineRule="auto"/>
        <w:jc w:val="both"/>
        <w:rPr>
          <w:color w:val="0000FF"/>
          <w:highlight w:val="yellow"/>
          <w:rPrChange w:id="829" w:author="Mark Gerstein" w:date="2015-11-10T10:34:00Z">
            <w:rPr/>
          </w:rPrChange>
        </w:rPr>
        <w:pPrChange w:id="830" w:author="Mark Gerstein" w:date="2015-11-10T20:36:00Z">
          <w:pPr>
            <w:pStyle w:val="normal0"/>
            <w:spacing w:line="288" w:lineRule="auto"/>
          </w:pPr>
        </w:pPrChange>
      </w:pPr>
      <w:r w:rsidRPr="001F57A0">
        <w:rPr>
          <w:color w:val="0000FF"/>
          <w:highlight w:val="yellow"/>
          <w:rPrChange w:id="831" w:author="Mark Gerstein" w:date="2015-11-10T10:34:00Z">
            <w:rPr/>
          </w:rPrChange>
        </w:rPr>
        <w:t xml:space="preserve">I am still working on </w:t>
      </w:r>
      <w:del w:id="832" w:author="Brian Shuch" w:date="2015-11-08T17:40:00Z">
        <w:r w:rsidRPr="001F57A0" w:rsidDel="00D8431F">
          <w:rPr>
            <w:color w:val="0000FF"/>
            <w:highlight w:val="yellow"/>
            <w:rPrChange w:id="833" w:author="Mark Gerstein" w:date="2015-11-10T10:34:00Z">
              <w:rPr/>
            </w:rPrChange>
          </w:rPr>
          <w:delText>on</w:delText>
        </w:r>
      </w:del>
      <w:r w:rsidRPr="001F57A0">
        <w:rPr>
          <w:color w:val="0000FF"/>
          <w:highlight w:val="yellow"/>
          <w:rPrChange w:id="834" w:author="Mark Gerstein" w:date="2015-11-10T10:34:00Z">
            <w:rPr/>
          </w:rPrChange>
        </w:rPr>
        <w:t xml:space="preserve"> coming up reasonable parameters and settings for the power analysis software used by LS</w:t>
      </w:r>
    </w:p>
    <w:p w14:paraId="49ED6E0E" w14:textId="77777777" w:rsidR="0086402E" w:rsidRDefault="0086402E">
      <w:pPr>
        <w:pStyle w:val="normal0"/>
        <w:spacing w:line="240" w:lineRule="auto"/>
        <w:jc w:val="both"/>
        <w:pPrChange w:id="835" w:author="Mark Gerstein" w:date="2015-11-10T20:36:00Z">
          <w:pPr>
            <w:pStyle w:val="normal0"/>
            <w:spacing w:line="288" w:lineRule="auto"/>
          </w:pPr>
        </w:pPrChange>
      </w:pPr>
      <w:r w:rsidRPr="001F57A0">
        <w:rPr>
          <w:highlight w:val="yellow"/>
          <w:rPrChange w:id="836" w:author="Mark Gerstein" w:date="2015-11-10T10:34:00Z">
            <w:rPr/>
          </w:rPrChange>
        </w:rPr>
        <w:t>]]</w:t>
      </w:r>
    </w:p>
    <w:p w14:paraId="34A3F8D0" w14:textId="34C55989" w:rsidR="0086402E" w:rsidDel="00D8431F" w:rsidRDefault="00522367">
      <w:pPr>
        <w:pStyle w:val="normal0"/>
        <w:spacing w:line="240" w:lineRule="auto"/>
        <w:jc w:val="both"/>
        <w:rPr>
          <w:del w:id="837" w:author="Brian Shuch" w:date="2015-11-08T17:44:00Z"/>
        </w:rPr>
      </w:pPr>
      <w:del w:id="838" w:author="Brian Shuch" w:date="2015-11-08T17:38:00Z">
        <w:r w:rsidDel="00D8431F">
          <w:rPr>
            <w:b/>
            <w:color w:val="222222"/>
            <w:u w:val="single"/>
          </w:rPr>
          <w:delText>D</w:delText>
        </w:r>
      </w:del>
      <w:ins w:id="839" w:author="Brian Shuch" w:date="2015-11-08T17:38:00Z">
        <w:r w:rsidR="00D8431F">
          <w:rPr>
            <w:b/>
            <w:color w:val="222222"/>
            <w:u w:val="single"/>
          </w:rPr>
          <w:t>C</w:t>
        </w:r>
      </w:ins>
      <w:r>
        <w:rPr>
          <w:b/>
          <w:color w:val="222222"/>
          <w:u w:val="single"/>
        </w:rPr>
        <w:t>-4-c Sample acquisition and DNA e</w:t>
      </w:r>
      <w:r w:rsidR="0086402E">
        <w:rPr>
          <w:b/>
          <w:color w:val="222222"/>
          <w:u w:val="single"/>
        </w:rPr>
        <w:t>xtraction:</w:t>
      </w:r>
      <w:r w:rsidR="0086402E">
        <w:rPr>
          <w:b/>
          <w:color w:val="222222"/>
        </w:rPr>
        <w:t xml:space="preserve"> </w:t>
      </w:r>
    </w:p>
    <w:p w14:paraId="118D025B" w14:textId="40B1BE02" w:rsidR="0086402E" w:rsidRDefault="0086402E">
      <w:pPr>
        <w:pStyle w:val="normal0"/>
        <w:spacing w:line="240" w:lineRule="auto"/>
        <w:jc w:val="both"/>
        <w:pPrChange w:id="840" w:author="Mark Gerstein" w:date="2015-11-10T20:36:00Z">
          <w:pPr>
            <w:pStyle w:val="normal0"/>
            <w:spacing w:line="288" w:lineRule="auto"/>
          </w:pPr>
        </w:pPrChange>
      </w:pPr>
      <w:r>
        <w:rPr>
          <w:color w:val="222222"/>
        </w:rPr>
        <w:t>As mentioned above, fresh kidney cancer tissue is procured on our IRB-approved Genitourinary Bio</w:t>
      </w:r>
      <w:ins w:id="841" w:author="Mark Gerstein" w:date="2015-11-10T10:35:00Z">
        <w:r w:rsidR="001F57A0">
          <w:rPr>
            <w:color w:val="222222"/>
          </w:rPr>
          <w:t>-</w:t>
        </w:r>
      </w:ins>
      <w:r>
        <w:rPr>
          <w:color w:val="222222"/>
        </w:rPr>
        <w:t xml:space="preserve">specimen </w:t>
      </w:r>
      <w:del w:id="842" w:author="Brian Shuch" w:date="2015-11-08T17:41:00Z">
        <w:r w:rsidDel="00D8431F">
          <w:rPr>
            <w:color w:val="222222"/>
          </w:rPr>
          <w:delText xml:space="preserve">repository </w:delText>
        </w:r>
      </w:del>
      <w:ins w:id="843" w:author="Brian Shuch" w:date="2015-11-08T17:41:00Z">
        <w:r w:rsidR="00D8431F">
          <w:rPr>
            <w:color w:val="222222"/>
          </w:rPr>
          <w:t xml:space="preserve">protocol </w:t>
        </w:r>
      </w:ins>
      <w:r>
        <w:rPr>
          <w:color w:val="222222"/>
        </w:rPr>
        <w:t xml:space="preserve">within 30 minutes of removal. Additionally our protocol </w:t>
      </w:r>
      <w:del w:id="844" w:author="Brian Shuch" w:date="2015-11-08T17:41:00Z">
        <w:r w:rsidDel="00D8431F">
          <w:rPr>
            <w:color w:val="222222"/>
          </w:rPr>
          <w:delText xml:space="preserve">also </w:delText>
        </w:r>
      </w:del>
      <w:r>
        <w:rPr>
          <w:color w:val="222222"/>
        </w:rPr>
        <w:t xml:space="preserve">allows access to archival tumor tissue from 1988-2013. Yale pathology archives have available formalin-fixed, paraffin-embedded (FFPE) tissue blocks to retrieve tumor and the adjacent normal kidney tissue for a genomic control. All tumors have recently been centrally reviewed by our genitourinary pathologists and classified according to recent International Society of Urologic Pathology (ISUP) </w:t>
      </w:r>
      <w:del w:id="845" w:author="Brian Shuch" w:date="2015-11-08T17:41:00Z">
        <w:r w:rsidDel="00D8431F">
          <w:rPr>
            <w:color w:val="222222"/>
          </w:rPr>
          <w:delText xml:space="preserve">schemes </w:delText>
        </w:r>
      </w:del>
      <w:ins w:id="846" w:author="Brian Shuch" w:date="2015-11-08T17:41:00Z">
        <w:r w:rsidR="00D8431F">
          <w:rPr>
            <w:color w:val="222222"/>
          </w:rPr>
          <w:t xml:space="preserve">criteria </w:t>
        </w:r>
      </w:ins>
      <w:r w:rsidR="00522367">
        <w:rPr>
          <w:color w:val="222222"/>
        </w:rPr>
        <w:fldChar w:fldCharType="begin"/>
      </w:r>
      <w:r w:rsidR="00522367">
        <w:rPr>
          <w:color w:val="222222"/>
        </w:rPr>
        <w:instrText xml:space="preserve"> ADDIN cite{24025519}</w:instrText>
      </w:r>
      <w:r w:rsidR="00522367">
        <w:rPr>
          <w:color w:val="222222"/>
        </w:rPr>
        <w:fldChar w:fldCharType="separate"/>
      </w:r>
      <w:r w:rsidR="00392D9B">
        <w:rPr>
          <w:color w:val="222222"/>
        </w:rPr>
        <w:t>[53]</w:t>
      </w:r>
      <w:r w:rsidR="00522367">
        <w:rPr>
          <w:color w:val="222222"/>
        </w:rPr>
        <w:fldChar w:fldCharType="end"/>
      </w:r>
      <w:r>
        <w:rPr>
          <w:color w:val="222222"/>
        </w:rPr>
        <w:t>. For our validation cohort, an equal number (n=96) of Caucasian and African-American clear cell and papillary tumors (total n=384) will be selected as a Yale Validation Cohort. For both fresh and FFPE tissue, DNA will be extracted using an automated Maxwell 16® System (</w:t>
      </w:r>
      <w:proofErr w:type="spellStart"/>
      <w:r>
        <w:rPr>
          <w:color w:val="222222"/>
        </w:rPr>
        <w:t>Promega</w:t>
      </w:r>
      <w:proofErr w:type="spellEnd"/>
      <w:r>
        <w:rPr>
          <w:color w:val="222222"/>
        </w:rPr>
        <w:t xml:space="preserve">, Madison, WI). </w:t>
      </w:r>
    </w:p>
    <w:p w14:paraId="69A018C6" w14:textId="4B10AE43" w:rsidR="0086402E" w:rsidDel="00D8431F" w:rsidRDefault="00522367">
      <w:pPr>
        <w:pStyle w:val="normal0"/>
        <w:spacing w:line="240" w:lineRule="auto"/>
        <w:jc w:val="both"/>
        <w:rPr>
          <w:del w:id="847" w:author="Brian Shuch" w:date="2015-11-08T17:45:00Z"/>
        </w:rPr>
      </w:pPr>
      <w:del w:id="848" w:author="Brian Shuch" w:date="2015-11-08T17:38:00Z">
        <w:r w:rsidDel="00D8431F">
          <w:rPr>
            <w:b/>
            <w:u w:val="single"/>
          </w:rPr>
          <w:delText>D</w:delText>
        </w:r>
      </w:del>
      <w:ins w:id="849" w:author="Brian Shuch" w:date="2015-11-08T17:38:00Z">
        <w:r w:rsidR="00D8431F">
          <w:rPr>
            <w:b/>
            <w:u w:val="single"/>
          </w:rPr>
          <w:t>C</w:t>
        </w:r>
      </w:ins>
      <w:r>
        <w:rPr>
          <w:b/>
          <w:u w:val="single"/>
        </w:rPr>
        <w:t>-4-d Genotyping kidney cancer non-coding genomic v</w:t>
      </w:r>
      <w:r w:rsidR="0086402E">
        <w:rPr>
          <w:b/>
          <w:u w:val="single"/>
        </w:rPr>
        <w:t>ariants:</w:t>
      </w:r>
      <w:ins w:id="850" w:author="Brian Shuch" w:date="2015-11-08T17:45:00Z">
        <w:r w:rsidR="00D8431F">
          <w:t xml:space="preserve"> </w:t>
        </w:r>
      </w:ins>
    </w:p>
    <w:p w14:paraId="3DE35B37" w14:textId="095E94B5" w:rsidR="0086402E" w:rsidRDefault="0086402E">
      <w:pPr>
        <w:pStyle w:val="normal0"/>
        <w:spacing w:line="240" w:lineRule="auto"/>
        <w:jc w:val="both"/>
        <w:pPrChange w:id="851" w:author="Mark Gerstein" w:date="2015-11-10T20:36:00Z">
          <w:pPr>
            <w:pStyle w:val="normal0"/>
            <w:spacing w:line="240" w:lineRule="auto"/>
          </w:pPr>
        </w:pPrChange>
      </w:pPr>
      <w:r>
        <w:t xml:space="preserve">Frequently, next generation sequencing results find variants that require validation to confirm significance. We will employ similar methods to various other studies involving novel variants found on either </w:t>
      </w:r>
      <w:proofErr w:type="spellStart"/>
      <w:r>
        <w:t>exome</w:t>
      </w:r>
      <w:proofErr w:type="spellEnd"/>
      <w:r>
        <w:t xml:space="preserve"> or whole genome sequencing </w:t>
      </w:r>
      <w:r w:rsidR="00522367">
        <w:fldChar w:fldCharType="begin"/>
      </w:r>
      <w:r w:rsidR="00522367">
        <w:instrText xml:space="preserve"> ADDIN cite{20331776,24301948,26124221,26000043}</w:instrText>
      </w:r>
      <w:r w:rsidR="00522367">
        <w:fldChar w:fldCharType="separate"/>
      </w:r>
      <w:r w:rsidR="00392D9B">
        <w:t>[54, 55, 56, 57]</w:t>
      </w:r>
      <w:r w:rsidR="00522367">
        <w:fldChar w:fldCharType="end"/>
      </w:r>
      <w:r>
        <w:rPr>
          <w:color w:val="454545"/>
        </w:rPr>
        <w:t xml:space="preserve"> </w:t>
      </w:r>
      <w:r>
        <w:t xml:space="preserve">These studies utilize the </w:t>
      </w:r>
      <w:proofErr w:type="spellStart"/>
      <w:r>
        <w:t>MassArray</w:t>
      </w:r>
      <w:proofErr w:type="spellEnd"/>
      <w:r>
        <w:t xml:space="preserve"> system (</w:t>
      </w:r>
      <w:proofErr w:type="spellStart"/>
      <w:r>
        <w:t>Agena</w:t>
      </w:r>
      <w:proofErr w:type="spellEnd"/>
      <w:r>
        <w:t xml:space="preserve"> Biosciences, San Diego, CA), a mass spectrometry platform that measures PCR-derived </w:t>
      </w:r>
      <w:proofErr w:type="spellStart"/>
      <w:r>
        <w:t>amplicons</w:t>
      </w:r>
      <w:proofErr w:type="spellEnd"/>
      <w:r>
        <w:t xml:space="preserve">. The system can be multiplexed to analyze a large number of alterations with high sensitivity but a low cost. </w:t>
      </w:r>
      <w:ins w:id="852" w:author="Brian Shuch" w:date="2015-11-08T17:42:00Z">
        <w:r w:rsidR="00D8431F">
          <w:t>DNA from FFPE and fresh tissue</w:t>
        </w:r>
      </w:ins>
      <w:r>
        <w:t xml:space="preserve"> </w:t>
      </w:r>
      <w:ins w:id="853" w:author="Brian Shuch" w:date="2015-11-08T17:43:00Z">
        <w:r w:rsidR="00D8431F">
          <w:t xml:space="preserve">can be analyzed on the same chip without difficulty. </w:t>
        </w:r>
      </w:ins>
      <w:r>
        <w:t xml:space="preserve">The </w:t>
      </w:r>
      <w:proofErr w:type="spellStart"/>
      <w:r>
        <w:t>MassArray</w:t>
      </w:r>
      <w:proofErr w:type="spellEnd"/>
      <w:r>
        <w:t xml:space="preserve"> system has been utilized to study genomes in the study of cancers, benign conditions, and even ecologic research. This approach has been used in the screening of large case-control series and independent validation cohorts of affected individuals. For the analysis, 20 </w:t>
      </w:r>
      <w:proofErr w:type="spellStart"/>
      <w:r>
        <w:t>ng</w:t>
      </w:r>
      <w:proofErr w:type="spellEnd"/>
      <w:r>
        <w:t xml:space="preserve"> of DNA from genomic control will be used in Yale’s Validation cohort. The 384-subject cohort will have their germline DNA assessed for non-coding variants identified. The </w:t>
      </w:r>
      <w:proofErr w:type="spellStart"/>
      <w:r>
        <w:t>MassArray</w:t>
      </w:r>
      <w:proofErr w:type="spellEnd"/>
      <w:r>
        <w:t xml:space="preserve"> Assay Design Suite will be used for designing custom PCR primers to detect potential germline variants using the genomic coordinates of interest. For genotyping, up to 40 genomic variants can be multiplexed per well per silicon chip. Mutation calls for each tumor and germline sample will be assessed using the </w:t>
      </w:r>
      <w:proofErr w:type="spellStart"/>
      <w:r>
        <w:t>MassArray</w:t>
      </w:r>
      <w:proofErr w:type="spellEnd"/>
      <w:r>
        <w:t xml:space="preserve"> </w:t>
      </w:r>
      <w:proofErr w:type="spellStart"/>
      <w:r>
        <w:t>Typer</w:t>
      </w:r>
      <w:proofErr w:type="spellEnd"/>
      <w:r>
        <w:t xml:space="preserve"> 3.4 Analyzer. Unlike next generation sequencing, the results can be quickly automated and generated into both a graphical or table interactive format.</w:t>
      </w:r>
    </w:p>
    <w:p w14:paraId="562F2D6A" w14:textId="569B851A" w:rsidR="00F858E7" w:rsidDel="00D8431F" w:rsidRDefault="00522367">
      <w:pPr>
        <w:pStyle w:val="normal0"/>
        <w:jc w:val="both"/>
        <w:rPr>
          <w:del w:id="854" w:author="Brian Shuch" w:date="2015-11-08T17:45:00Z"/>
          <w:b/>
          <w:u w:val="single"/>
        </w:rPr>
        <w:pPrChange w:id="855" w:author="Brian Shuch" w:date="2015-11-08T17:45:00Z">
          <w:pPr>
            <w:pStyle w:val="normal0"/>
            <w:spacing w:line="240" w:lineRule="auto"/>
            <w:jc w:val="both"/>
          </w:pPr>
        </w:pPrChange>
      </w:pPr>
      <w:r>
        <w:rPr>
          <w:b/>
          <w:u w:val="single"/>
        </w:rPr>
        <w:t>D-4-e Tumor profiling for somatic non-coding m</w:t>
      </w:r>
      <w:r w:rsidR="0086402E">
        <w:rPr>
          <w:b/>
          <w:u w:val="single"/>
        </w:rPr>
        <w:t xml:space="preserve">utations: </w:t>
      </w:r>
    </w:p>
    <w:p w14:paraId="6AEE0C94" w14:textId="54FB3CD4" w:rsidR="0086402E" w:rsidRDefault="0086402E">
      <w:pPr>
        <w:pStyle w:val="normal0"/>
        <w:jc w:val="both"/>
        <w:pPrChange w:id="856" w:author="Brian Shuch" w:date="2015-11-08T17:45:00Z">
          <w:pPr>
            <w:pStyle w:val="normal0"/>
            <w:spacing w:line="240" w:lineRule="auto"/>
          </w:pPr>
        </w:pPrChange>
      </w:pPr>
      <w:r>
        <w:t xml:space="preserve">The </w:t>
      </w:r>
      <w:proofErr w:type="spellStart"/>
      <w:r>
        <w:t>MassArray</w:t>
      </w:r>
      <w:proofErr w:type="spellEnd"/>
      <w:r>
        <w:t xml:space="preserve"> system is frequently used for the rapid detection of known or suspected somatic alterations important in cancer </w:t>
      </w:r>
      <w:r w:rsidR="00522367">
        <w:fldChar w:fldCharType="begin"/>
      </w:r>
      <w:r w:rsidR="00522367">
        <w:instrText xml:space="preserve"> ADDIN cite{25634010,26352110}</w:instrText>
      </w:r>
      <w:r w:rsidR="00522367">
        <w:fldChar w:fldCharType="separate"/>
      </w:r>
      <w:r w:rsidR="00392D9B">
        <w:t>[58, 59]</w:t>
      </w:r>
      <w:r w:rsidR="00522367">
        <w:fldChar w:fldCharType="end"/>
      </w:r>
      <w:r>
        <w:t xml:space="preserve">. Panels exist to detect common alterations in specific cancers and are employed for testing at various clinical laboratories. We will perform somatic mutational profiling using the </w:t>
      </w:r>
      <w:proofErr w:type="spellStart"/>
      <w:r>
        <w:t>MassArray</w:t>
      </w:r>
      <w:proofErr w:type="spellEnd"/>
      <w:r>
        <w:t xml:space="preserve"> System that allows multiplexing for up to 15 somatic variants per 384-well chip. The technology can detect variants with as low as 1% mutant allele frequency using a small DNA quantity. A total of 20 </w:t>
      </w:r>
      <w:proofErr w:type="spellStart"/>
      <w:r>
        <w:t>ng</w:t>
      </w:r>
      <w:proofErr w:type="spellEnd"/>
      <w:r>
        <w:t xml:space="preserve"> of total DNA will be obtained from tumor DNA from the Yale Validation Cohort to determine if racial differences exist in somatic non-coding mutations between African-Americans and Caucasians with kidney cancer. Small insertions/deletions or single nucleotide alterations found from the WGS and secondary TCGA data analysis will be assessed in the validation cohort. For somatic variants, the </w:t>
      </w:r>
      <w:proofErr w:type="spellStart"/>
      <w:r>
        <w:lastRenderedPageBreak/>
        <w:t>MassArray</w:t>
      </w:r>
      <w:proofErr w:type="spellEnd"/>
      <w:r>
        <w:t xml:space="preserve"> Assay Design Suite will be used for designing custom PCR primers. Similar to above, mutation calls will be assessed using the </w:t>
      </w:r>
      <w:proofErr w:type="spellStart"/>
      <w:r>
        <w:t>MassA</w:t>
      </w:r>
      <w:bookmarkStart w:id="857" w:name="_GoBack"/>
      <w:bookmarkEnd w:id="857"/>
      <w:r>
        <w:t>rray</w:t>
      </w:r>
      <w:proofErr w:type="spellEnd"/>
      <w:r>
        <w:t xml:space="preserve"> </w:t>
      </w:r>
      <w:proofErr w:type="spellStart"/>
      <w:r>
        <w:t>Typer</w:t>
      </w:r>
      <w:proofErr w:type="spellEnd"/>
      <w:r>
        <w:t xml:space="preserve"> 3.4 Analyzer.</w:t>
      </w:r>
    </w:p>
    <w:p w14:paraId="49657822" w14:textId="3E18A902" w:rsidR="0086402E" w:rsidRDefault="001A4B6E">
      <w:pPr>
        <w:pStyle w:val="normal0"/>
        <w:jc w:val="both"/>
        <w:pPrChange w:id="858" w:author="Brian Shuch" w:date="2015-11-08T17:39:00Z">
          <w:pPr>
            <w:pStyle w:val="normal0"/>
            <w:spacing w:line="240" w:lineRule="auto"/>
            <w:jc w:val="both"/>
          </w:pPr>
        </w:pPrChange>
      </w:pPr>
      <w:ins w:id="859" w:author="Mark Gerstein" w:date="2015-11-10T20:34:00Z">
        <w:r w:rsidRPr="001A4B6E">
          <w:rPr>
            <w:b/>
            <w:highlight w:val="yellow"/>
            <w:u w:val="single"/>
            <w:rPrChange w:id="860" w:author="Mark Gerstein" w:date="2015-11-10T20:35:00Z">
              <w:rPr>
                <w:b/>
                <w:u w:val="single"/>
              </w:rPr>
            </w:rPrChange>
          </w:rPr>
          <w:t>XXX</w:t>
        </w:r>
      </w:ins>
      <w:ins w:id="861" w:author="Mark Gerstein" w:date="2015-11-10T20:33:00Z">
        <w:r w:rsidRPr="001A4B6E">
          <w:rPr>
            <w:b/>
            <w:highlight w:val="yellow"/>
            <w:u w:val="single"/>
            <w:rPrChange w:id="862" w:author="Mark Gerstein" w:date="2015-11-10T20:35:00Z">
              <w:rPr>
                <w:b/>
                <w:u w:val="single"/>
              </w:rPr>
            </w:rPrChange>
          </w:rPr>
          <w:t xml:space="preserve"> Deliverables</w:t>
        </w:r>
        <w:r w:rsidRPr="001A4B6E">
          <w:rPr>
            <w:highlight w:val="yellow"/>
            <w:rPrChange w:id="863" w:author="Mark Gerstein" w:date="2015-11-10T20:35:00Z">
              <w:rPr/>
            </w:rPrChange>
          </w:rPr>
          <w:t xml:space="preserve">: We plan to make the results from the validation available in conjunction with the ranked list of regions on the project website (see data </w:t>
        </w:r>
      </w:ins>
      <w:ins w:id="864" w:author="Mark Gerstein" w:date="2015-11-10T20:34:00Z">
        <w:r w:rsidRPr="001A4B6E">
          <w:rPr>
            <w:highlight w:val="yellow"/>
            <w:rPrChange w:id="865" w:author="Mark Gerstein" w:date="2015-11-10T20:35:00Z">
              <w:rPr/>
            </w:rPrChange>
          </w:rPr>
          <w:t>dissemination</w:t>
        </w:r>
      </w:ins>
      <w:ins w:id="866" w:author="Mark Gerstein" w:date="2015-11-10T20:33:00Z">
        <w:r w:rsidRPr="001A4B6E">
          <w:rPr>
            <w:highlight w:val="yellow"/>
            <w:rPrChange w:id="867" w:author="Mark Gerstein" w:date="2015-11-10T20:35:00Z">
              <w:rPr/>
            </w:rPrChange>
          </w:rPr>
          <w:t xml:space="preserve"> plan).</w:t>
        </w:r>
        <w:r>
          <w:t xml:space="preserve"> </w:t>
        </w:r>
      </w:ins>
    </w:p>
    <w:p w14:paraId="54BE9F9E" w14:textId="77777777" w:rsidR="0086402E" w:rsidRDefault="0086402E" w:rsidP="00C8341C">
      <w:pPr>
        <w:pStyle w:val="normal0"/>
        <w:spacing w:line="240" w:lineRule="auto"/>
        <w:jc w:val="both"/>
      </w:pPr>
    </w:p>
    <w:p w14:paraId="5727E4C9" w14:textId="77777777" w:rsidR="006D20F0" w:rsidRDefault="006D20F0" w:rsidP="00C8341C">
      <w:pPr>
        <w:pStyle w:val="normal0"/>
        <w:spacing w:line="240" w:lineRule="auto"/>
        <w:jc w:val="both"/>
      </w:pPr>
    </w:p>
    <w:p w14:paraId="2FFE667D" w14:textId="7DD32418" w:rsidR="0086402E" w:rsidRPr="001F57A0" w:rsidRDefault="001F57A0" w:rsidP="00C8341C">
      <w:pPr>
        <w:pStyle w:val="normal0"/>
        <w:spacing w:line="240" w:lineRule="auto"/>
        <w:jc w:val="both"/>
        <w:rPr>
          <w:highlight w:val="yellow"/>
          <w:rPrChange w:id="868" w:author="Mark Gerstein" w:date="2015-11-10T10:35:00Z">
            <w:rPr/>
          </w:rPrChange>
        </w:rPr>
      </w:pPr>
      <w:ins w:id="869" w:author="Mark Gerstein" w:date="2015-11-10T10:35:00Z">
        <w:r w:rsidRPr="001F57A0">
          <w:rPr>
            <w:highlight w:val="yellow"/>
            <w:rPrChange w:id="870" w:author="Mark Gerstein" w:date="2015-11-10T10:35:00Z">
              <w:rPr/>
            </w:rPrChange>
          </w:rPr>
          <w:t>[[</w:t>
        </w:r>
        <w:proofErr w:type="gramStart"/>
        <w:r w:rsidRPr="001F57A0">
          <w:rPr>
            <w:highlight w:val="yellow"/>
            <w:rPrChange w:id="871" w:author="Mark Gerstein" w:date="2015-11-10T10:35:00Z">
              <w:rPr/>
            </w:rPrChange>
          </w:rPr>
          <w:t>thoughts</w:t>
        </w:r>
        <w:proofErr w:type="gramEnd"/>
        <w:r w:rsidRPr="001F57A0">
          <w:rPr>
            <w:highlight w:val="yellow"/>
            <w:rPrChange w:id="872" w:author="Mark Gerstein" w:date="2015-11-10T10:35:00Z">
              <w:rPr/>
            </w:rPrChange>
          </w:rPr>
          <w:t>???]]</w:t>
        </w:r>
      </w:ins>
    </w:p>
    <w:p w14:paraId="4325BAF4" w14:textId="77777777" w:rsidR="00D8431F" w:rsidRPr="001F57A0" w:rsidRDefault="00D8431F" w:rsidP="0086402E">
      <w:pPr>
        <w:pStyle w:val="normal0"/>
        <w:spacing w:line="240" w:lineRule="auto"/>
        <w:jc w:val="both"/>
        <w:rPr>
          <w:ins w:id="873" w:author="Brian Shuch" w:date="2015-11-08T17:40:00Z"/>
          <w:b/>
          <w:highlight w:val="yellow"/>
          <w:rPrChange w:id="874" w:author="Mark Gerstein" w:date="2015-11-10T10:35:00Z">
            <w:rPr>
              <w:ins w:id="875" w:author="Brian Shuch" w:date="2015-11-08T17:40:00Z"/>
            </w:rPr>
          </w:rPrChange>
        </w:rPr>
      </w:pPr>
      <w:ins w:id="876" w:author="Brian Shuch" w:date="2015-11-08T17:39:00Z">
        <w:r w:rsidRPr="001F57A0">
          <w:rPr>
            <w:b/>
            <w:highlight w:val="yellow"/>
            <w:rPrChange w:id="877" w:author="Mark Gerstein" w:date="2015-11-10T10:35:00Z">
              <w:rPr/>
            </w:rPrChange>
          </w:rPr>
          <w:t xml:space="preserve">We didn’t put any Potential Pitfalls and Alternative </w:t>
        </w:r>
        <w:proofErr w:type="spellStart"/>
        <w:r w:rsidRPr="001F57A0">
          <w:rPr>
            <w:b/>
            <w:highlight w:val="yellow"/>
            <w:rPrChange w:id="878" w:author="Mark Gerstein" w:date="2015-11-10T10:35:00Z">
              <w:rPr/>
            </w:rPrChange>
          </w:rPr>
          <w:t>Stategies</w:t>
        </w:r>
        <w:proofErr w:type="spellEnd"/>
        <w:r w:rsidRPr="001F57A0">
          <w:rPr>
            <w:b/>
            <w:highlight w:val="yellow"/>
            <w:rPrChange w:id="879" w:author="Mark Gerstein" w:date="2015-11-10T10:35:00Z">
              <w:rPr/>
            </w:rPrChange>
          </w:rPr>
          <w:t xml:space="preserve"> In: This is something the reviewers </w:t>
        </w:r>
        <w:proofErr w:type="gramStart"/>
        <w:r w:rsidRPr="001F57A0">
          <w:rPr>
            <w:b/>
            <w:highlight w:val="yellow"/>
            <w:rPrChange w:id="880" w:author="Mark Gerstein" w:date="2015-11-10T10:35:00Z">
              <w:rPr/>
            </w:rPrChange>
          </w:rPr>
          <w:t>like</w:t>
        </w:r>
      </w:ins>
      <w:ins w:id="881" w:author="Brian Shuch" w:date="2015-11-08T17:40:00Z">
        <w:r w:rsidRPr="001F57A0">
          <w:rPr>
            <w:b/>
            <w:highlight w:val="yellow"/>
            <w:rPrChange w:id="882" w:author="Mark Gerstein" w:date="2015-11-10T10:35:00Z">
              <w:rPr/>
            </w:rPrChange>
          </w:rPr>
          <w:t>…..</w:t>
        </w:r>
        <w:proofErr w:type="gramEnd"/>
      </w:ins>
    </w:p>
    <w:p w14:paraId="2BF07EA6" w14:textId="77777777" w:rsidR="00D8431F" w:rsidRPr="001F57A0" w:rsidRDefault="00D8431F" w:rsidP="0086402E">
      <w:pPr>
        <w:pStyle w:val="normal0"/>
        <w:spacing w:line="240" w:lineRule="auto"/>
        <w:jc w:val="both"/>
        <w:rPr>
          <w:ins w:id="883" w:author="Brian Shuch" w:date="2015-11-08T17:40:00Z"/>
          <w:b/>
          <w:highlight w:val="yellow"/>
          <w:rPrChange w:id="884" w:author="Mark Gerstein" w:date="2015-11-10T10:35:00Z">
            <w:rPr>
              <w:ins w:id="885" w:author="Brian Shuch" w:date="2015-11-08T17:40:00Z"/>
            </w:rPr>
          </w:rPrChange>
        </w:rPr>
      </w:pPr>
    </w:p>
    <w:p w14:paraId="410EBAF5" w14:textId="77777777" w:rsidR="00D8431F" w:rsidRPr="00D8431F" w:rsidRDefault="00D8431F" w:rsidP="0086402E">
      <w:pPr>
        <w:pStyle w:val="normal0"/>
        <w:spacing w:line="240" w:lineRule="auto"/>
        <w:jc w:val="both"/>
        <w:rPr>
          <w:ins w:id="886" w:author="Brian Shuch" w:date="2015-11-08T17:40:00Z"/>
          <w:b/>
          <w:rPrChange w:id="887" w:author="Brian Shuch" w:date="2015-11-08T17:40:00Z">
            <w:rPr>
              <w:ins w:id="888" w:author="Brian Shuch" w:date="2015-11-08T17:40:00Z"/>
            </w:rPr>
          </w:rPrChange>
        </w:rPr>
      </w:pPr>
      <w:proofErr w:type="gramStart"/>
      <w:ins w:id="889" w:author="Brian Shuch" w:date="2015-11-08T17:40:00Z">
        <w:r w:rsidRPr="001F57A0">
          <w:rPr>
            <w:b/>
            <w:highlight w:val="yellow"/>
            <w:rPrChange w:id="890" w:author="Mark Gerstein" w:date="2015-11-10T10:35:00Z">
              <w:rPr/>
            </w:rPrChange>
          </w:rPr>
          <w:t>Perhaps a final conclusion?</w:t>
        </w:r>
        <w:proofErr w:type="gramEnd"/>
      </w:ins>
    </w:p>
    <w:p w14:paraId="13817259" w14:textId="77777777" w:rsidR="00D8431F" w:rsidRDefault="00D8431F" w:rsidP="0086402E">
      <w:pPr>
        <w:pStyle w:val="normal0"/>
        <w:spacing w:line="240" w:lineRule="auto"/>
        <w:jc w:val="both"/>
        <w:rPr>
          <w:ins w:id="891" w:author="Brian Shuch" w:date="2015-11-08T17:40:00Z"/>
        </w:rPr>
      </w:pPr>
    </w:p>
    <w:p w14:paraId="62A9FC62" w14:textId="237448B8" w:rsidR="006D20F0" w:rsidDel="00D8431F" w:rsidRDefault="006D20F0" w:rsidP="0086402E">
      <w:pPr>
        <w:pStyle w:val="normal0"/>
        <w:spacing w:line="240" w:lineRule="auto"/>
        <w:jc w:val="both"/>
        <w:rPr>
          <w:del w:id="892" w:author="Brian Shuch" w:date="2015-11-08T17:40:00Z"/>
        </w:rPr>
      </w:pPr>
    </w:p>
    <w:p w14:paraId="2E4435BC" w14:textId="77777777" w:rsidR="006D20F0" w:rsidRDefault="006D20F0" w:rsidP="0086402E">
      <w:pPr>
        <w:pStyle w:val="normal0"/>
        <w:spacing w:line="240" w:lineRule="auto"/>
        <w:jc w:val="both"/>
      </w:pPr>
    </w:p>
    <w:p w14:paraId="09CE49FD" w14:textId="77777777" w:rsidR="006D20F0" w:rsidRDefault="006D20F0" w:rsidP="0086402E">
      <w:pPr>
        <w:pStyle w:val="normal0"/>
        <w:spacing w:line="240" w:lineRule="auto"/>
        <w:jc w:val="both"/>
      </w:pPr>
    </w:p>
    <w:p w14:paraId="49F91679" w14:textId="77777777" w:rsidR="006D20F0" w:rsidRDefault="006D20F0" w:rsidP="0086402E">
      <w:pPr>
        <w:pStyle w:val="normal0"/>
        <w:spacing w:line="240" w:lineRule="auto"/>
        <w:jc w:val="both"/>
      </w:pPr>
    </w:p>
    <w:p w14:paraId="73DFF632" w14:textId="77777777" w:rsidR="006D20F0" w:rsidRDefault="006D20F0" w:rsidP="0086402E">
      <w:pPr>
        <w:pStyle w:val="normal0"/>
        <w:spacing w:line="240" w:lineRule="auto"/>
        <w:jc w:val="both"/>
      </w:pPr>
    </w:p>
    <w:p w14:paraId="71F4DEFC" w14:textId="77777777" w:rsidR="006D20F0" w:rsidRDefault="006D20F0" w:rsidP="0086402E">
      <w:pPr>
        <w:pStyle w:val="normal0"/>
        <w:spacing w:line="240" w:lineRule="auto"/>
        <w:jc w:val="both"/>
      </w:pPr>
    </w:p>
    <w:p w14:paraId="5A1B6F71" w14:textId="77777777" w:rsidR="006D20F0" w:rsidRDefault="006D20F0" w:rsidP="0086402E">
      <w:pPr>
        <w:pStyle w:val="normal0"/>
        <w:spacing w:line="240" w:lineRule="auto"/>
        <w:jc w:val="both"/>
      </w:pPr>
    </w:p>
    <w:p w14:paraId="698F32AA" w14:textId="77777777" w:rsidR="006D20F0" w:rsidRDefault="006D20F0" w:rsidP="0086402E">
      <w:pPr>
        <w:pStyle w:val="normal0"/>
        <w:spacing w:line="240" w:lineRule="auto"/>
        <w:jc w:val="both"/>
      </w:pPr>
    </w:p>
    <w:p w14:paraId="3597A430" w14:textId="77777777" w:rsidR="006D20F0" w:rsidRDefault="006D20F0" w:rsidP="0086402E">
      <w:pPr>
        <w:pStyle w:val="normal0"/>
        <w:spacing w:line="240" w:lineRule="auto"/>
        <w:jc w:val="both"/>
      </w:pPr>
    </w:p>
    <w:p w14:paraId="158285A7" w14:textId="77777777" w:rsidR="006D20F0" w:rsidRDefault="006D20F0" w:rsidP="0086402E">
      <w:pPr>
        <w:pStyle w:val="normal0"/>
        <w:spacing w:line="240" w:lineRule="auto"/>
        <w:jc w:val="both"/>
      </w:pPr>
    </w:p>
    <w:p w14:paraId="4B4E24B2" w14:textId="77777777" w:rsidR="006D20F0" w:rsidRDefault="006D20F0" w:rsidP="0086402E">
      <w:pPr>
        <w:pStyle w:val="normal0"/>
        <w:spacing w:line="240" w:lineRule="auto"/>
        <w:jc w:val="both"/>
      </w:pPr>
    </w:p>
    <w:p w14:paraId="0FE29004" w14:textId="77777777" w:rsidR="006D20F0" w:rsidRDefault="006D20F0" w:rsidP="0086402E">
      <w:pPr>
        <w:pStyle w:val="normal0"/>
        <w:spacing w:line="240" w:lineRule="auto"/>
        <w:jc w:val="both"/>
      </w:pPr>
    </w:p>
    <w:p w14:paraId="01BBAAA5" w14:textId="77777777" w:rsidR="006D20F0" w:rsidRDefault="006D20F0" w:rsidP="0086402E">
      <w:pPr>
        <w:pStyle w:val="normal0"/>
        <w:spacing w:line="240" w:lineRule="auto"/>
        <w:jc w:val="both"/>
      </w:pPr>
    </w:p>
    <w:p w14:paraId="178E3078" w14:textId="77777777" w:rsidR="006D20F0" w:rsidRDefault="006D20F0" w:rsidP="0086402E">
      <w:pPr>
        <w:pStyle w:val="normal0"/>
        <w:spacing w:line="240" w:lineRule="auto"/>
        <w:jc w:val="both"/>
      </w:pPr>
    </w:p>
    <w:p w14:paraId="44E62BBC" w14:textId="77777777" w:rsidR="006D20F0" w:rsidRDefault="006D20F0" w:rsidP="0086402E">
      <w:pPr>
        <w:pStyle w:val="normal0"/>
        <w:spacing w:line="240" w:lineRule="auto"/>
        <w:jc w:val="both"/>
      </w:pPr>
    </w:p>
    <w:p w14:paraId="4D28A85B" w14:textId="77777777" w:rsidR="006D20F0" w:rsidRDefault="006D20F0" w:rsidP="0086402E">
      <w:pPr>
        <w:pStyle w:val="normal0"/>
        <w:spacing w:line="240" w:lineRule="auto"/>
        <w:jc w:val="both"/>
      </w:pPr>
    </w:p>
    <w:p w14:paraId="2BCF9BD4" w14:textId="77777777" w:rsidR="006D20F0" w:rsidRDefault="006D20F0" w:rsidP="0086402E">
      <w:pPr>
        <w:pStyle w:val="normal0"/>
        <w:spacing w:line="240" w:lineRule="auto"/>
        <w:jc w:val="both"/>
      </w:pPr>
    </w:p>
    <w:p w14:paraId="3DC4168E" w14:textId="77777777" w:rsidR="00A966E7" w:rsidRDefault="00A966E7" w:rsidP="0086402E">
      <w:pPr>
        <w:pStyle w:val="normal0"/>
        <w:spacing w:line="240" w:lineRule="auto"/>
        <w:jc w:val="both"/>
      </w:pPr>
    </w:p>
    <w:p w14:paraId="26A210BE" w14:textId="77777777" w:rsidR="00A966E7" w:rsidRDefault="00A966E7" w:rsidP="0086402E">
      <w:pPr>
        <w:pStyle w:val="normal0"/>
        <w:spacing w:line="240" w:lineRule="auto"/>
        <w:jc w:val="both"/>
      </w:pPr>
    </w:p>
    <w:p w14:paraId="3269039E" w14:textId="77777777" w:rsidR="00A966E7" w:rsidRDefault="00A966E7" w:rsidP="0086402E">
      <w:pPr>
        <w:pStyle w:val="normal0"/>
        <w:spacing w:line="240" w:lineRule="auto"/>
        <w:jc w:val="both"/>
      </w:pPr>
    </w:p>
    <w:p w14:paraId="01BC9FE4" w14:textId="77777777" w:rsidR="00A966E7" w:rsidRDefault="00A966E7" w:rsidP="0086402E">
      <w:pPr>
        <w:pStyle w:val="normal0"/>
        <w:spacing w:line="240" w:lineRule="auto"/>
        <w:jc w:val="both"/>
      </w:pPr>
    </w:p>
    <w:p w14:paraId="3C4E98FD" w14:textId="77777777" w:rsidR="00A966E7" w:rsidRDefault="00A966E7" w:rsidP="0086402E">
      <w:pPr>
        <w:pStyle w:val="normal0"/>
        <w:spacing w:line="240" w:lineRule="auto"/>
        <w:jc w:val="both"/>
      </w:pPr>
    </w:p>
    <w:p w14:paraId="2E4FED5E" w14:textId="77777777" w:rsidR="00A966E7" w:rsidRDefault="00A966E7" w:rsidP="0086402E">
      <w:pPr>
        <w:pStyle w:val="normal0"/>
        <w:spacing w:line="240" w:lineRule="auto"/>
        <w:jc w:val="both"/>
      </w:pPr>
    </w:p>
    <w:p w14:paraId="16A2DF4F" w14:textId="77777777" w:rsidR="006D20F0" w:rsidRDefault="006D20F0" w:rsidP="0086402E">
      <w:pPr>
        <w:pStyle w:val="normal0"/>
        <w:spacing w:line="240" w:lineRule="auto"/>
        <w:jc w:val="both"/>
      </w:pPr>
    </w:p>
    <w:p w14:paraId="015D91F9" w14:textId="77777777" w:rsidR="006D20F0" w:rsidRDefault="006D20F0" w:rsidP="0086402E">
      <w:pPr>
        <w:pStyle w:val="normal0"/>
        <w:spacing w:line="240" w:lineRule="auto"/>
        <w:jc w:val="both"/>
      </w:pPr>
    </w:p>
    <w:p w14:paraId="7DB5C0BD" w14:textId="6BDF5AB6" w:rsidR="006D20F0" w:rsidRDefault="00F55D99" w:rsidP="0086402E">
      <w:pPr>
        <w:pStyle w:val="normal0"/>
        <w:spacing w:line="240" w:lineRule="auto"/>
        <w:jc w:val="both"/>
      </w:pPr>
      <w:r>
        <w:rPr>
          <w:noProof/>
        </w:rPr>
        <w:drawing>
          <wp:anchor distT="114300" distB="114300" distL="114300" distR="114300" simplePos="0" relativeHeight="251659264" behindDoc="0" locked="0" layoutInCell="0" hidden="0" allowOverlap="0" wp14:anchorId="496FFB07" wp14:editId="72A7E7C2">
            <wp:simplePos x="0" y="0"/>
            <wp:positionH relativeFrom="margin">
              <wp:posOffset>1600200</wp:posOffset>
            </wp:positionH>
            <wp:positionV relativeFrom="paragraph">
              <wp:posOffset>43180</wp:posOffset>
            </wp:positionV>
            <wp:extent cx="2966720" cy="1779905"/>
            <wp:effectExtent l="0" t="0" r="5080" b="0"/>
            <wp:wrapSquare wrapText="bothSides" distT="114300" distB="114300" distL="114300" distR="114300"/>
            <wp:docPr id="3" name="image08.jpg" descr="Screen Shot 2015-10-01 at 1.33.14 PM.jpg"/>
            <wp:cNvGraphicFramePr/>
            <a:graphic xmlns:a="http://schemas.openxmlformats.org/drawingml/2006/main">
              <a:graphicData uri="http://schemas.openxmlformats.org/drawingml/2006/picture">
                <pic:pic xmlns:pic="http://schemas.openxmlformats.org/drawingml/2006/picture">
                  <pic:nvPicPr>
                    <pic:cNvPr id="0" name="image08.jpg" descr="Screen Shot 2015-10-01 at 1.33.14 PM.jpg"/>
                    <pic:cNvPicPr preferRelativeResize="0"/>
                  </pic:nvPicPr>
                  <pic:blipFill>
                    <a:blip r:embed="rId41"/>
                    <a:srcRect/>
                    <a:stretch>
                      <a:fillRect/>
                    </a:stretch>
                  </pic:blipFill>
                  <pic:spPr>
                    <a:xfrm>
                      <a:off x="0" y="0"/>
                      <a:ext cx="2966720" cy="1779905"/>
                    </a:xfrm>
                    <a:prstGeom prst="rect">
                      <a:avLst/>
                    </a:prstGeom>
                    <a:ln/>
                  </pic:spPr>
                </pic:pic>
              </a:graphicData>
            </a:graphic>
          </wp:anchor>
        </w:drawing>
      </w:r>
    </w:p>
    <w:p w14:paraId="40B01736" w14:textId="153D4DD3" w:rsidR="006D20F0" w:rsidRDefault="006D20F0" w:rsidP="0086402E">
      <w:pPr>
        <w:pStyle w:val="normal0"/>
        <w:spacing w:line="240" w:lineRule="auto"/>
        <w:jc w:val="both"/>
      </w:pPr>
    </w:p>
    <w:p w14:paraId="3E773E12" w14:textId="77777777" w:rsidR="006D20F0" w:rsidRDefault="006D20F0" w:rsidP="0086402E">
      <w:pPr>
        <w:pStyle w:val="normal0"/>
        <w:spacing w:line="240" w:lineRule="auto"/>
        <w:jc w:val="both"/>
      </w:pPr>
    </w:p>
    <w:p w14:paraId="7F950F01" w14:textId="77777777" w:rsidR="006D20F0" w:rsidRDefault="006D20F0" w:rsidP="0086402E">
      <w:pPr>
        <w:pStyle w:val="normal0"/>
        <w:spacing w:line="240" w:lineRule="auto"/>
        <w:jc w:val="both"/>
      </w:pPr>
    </w:p>
    <w:p w14:paraId="4DAE8713" w14:textId="77777777" w:rsidR="00FA27BC" w:rsidRDefault="00FA27BC" w:rsidP="00FA27BC">
      <w:pPr>
        <w:pStyle w:val="normal0"/>
        <w:spacing w:line="288" w:lineRule="auto"/>
      </w:pPr>
    </w:p>
    <w:p w14:paraId="1C0DE52D" w14:textId="77777777" w:rsidR="006D20F0" w:rsidRDefault="006D20F0"/>
    <w:p w14:paraId="5C1DC238" w14:textId="77777777" w:rsidR="006D20F0" w:rsidRDefault="006D20F0"/>
    <w:p w14:paraId="7CB0B422" w14:textId="77777777" w:rsidR="006D20F0" w:rsidRDefault="006D20F0"/>
    <w:p w14:paraId="6862379C" w14:textId="77777777" w:rsidR="006D20F0" w:rsidRDefault="006D20F0"/>
    <w:p w14:paraId="47C686AE" w14:textId="77777777" w:rsidR="006D20F0" w:rsidRDefault="006D20F0"/>
    <w:p w14:paraId="2629A192" w14:textId="77777777" w:rsidR="006D20F0" w:rsidRDefault="006D20F0"/>
    <w:p w14:paraId="26282825" w14:textId="77777777" w:rsidR="006D20F0" w:rsidRDefault="006D20F0"/>
    <w:p w14:paraId="0B733406" w14:textId="2E72F031" w:rsidR="006D20F0" w:rsidRPr="006D20F0" w:rsidRDefault="00F55D99" w:rsidP="00F55D99">
      <w:pPr>
        <w:spacing w:line="240" w:lineRule="auto"/>
        <w:rPr>
          <w:rFonts w:eastAsiaTheme="minorEastAsia"/>
          <w:color w:val="222222"/>
          <w:sz w:val="19"/>
          <w:szCs w:val="19"/>
          <w:shd w:val="clear" w:color="auto" w:fill="FFFFFF"/>
        </w:rPr>
      </w:pPr>
      <w:r>
        <w:rPr>
          <w:rFonts w:eastAsiaTheme="minorEastAsia"/>
          <w:color w:val="222222"/>
          <w:sz w:val="19"/>
          <w:szCs w:val="19"/>
          <w:shd w:val="clear" w:color="auto" w:fill="FFFFFF"/>
        </w:rPr>
        <w:t xml:space="preserve">                                                    </w:t>
      </w:r>
      <w:proofErr w:type="gramStart"/>
      <w:r w:rsidR="006D20F0">
        <w:rPr>
          <w:rFonts w:eastAsiaTheme="minorEastAsia"/>
          <w:color w:val="222222"/>
          <w:sz w:val="19"/>
          <w:szCs w:val="19"/>
          <w:shd w:val="clear" w:color="auto" w:fill="FFFFFF"/>
        </w:rPr>
        <w:t>Fig1 :</w:t>
      </w:r>
      <w:proofErr w:type="gramEnd"/>
      <w:r w:rsidR="006D20F0">
        <w:rPr>
          <w:rFonts w:eastAsiaTheme="minorEastAsia"/>
          <w:color w:val="222222"/>
          <w:sz w:val="19"/>
          <w:szCs w:val="19"/>
          <w:shd w:val="clear" w:color="auto" w:fill="FFFFFF"/>
        </w:rPr>
        <w:t xml:space="preserve"> </w:t>
      </w:r>
      <w:r w:rsidR="006D20F0" w:rsidRPr="006D20F0">
        <w:rPr>
          <w:rFonts w:eastAsiaTheme="minorEastAsia"/>
          <w:color w:val="222222"/>
          <w:sz w:val="19"/>
          <w:szCs w:val="19"/>
          <w:shd w:val="clear" w:color="auto" w:fill="FFFFFF"/>
        </w:rPr>
        <w:t>Histologic distribution of kid</w:t>
      </w:r>
      <w:r w:rsidR="006D20F0">
        <w:rPr>
          <w:rFonts w:eastAsiaTheme="minorEastAsia"/>
          <w:color w:val="222222"/>
          <w:sz w:val="19"/>
          <w:szCs w:val="19"/>
          <w:shd w:val="clear" w:color="auto" w:fill="FFFFFF"/>
        </w:rPr>
        <w:t>ney cancer (</w:t>
      </w:r>
      <w:r w:rsidR="00FC3EFA">
        <w:rPr>
          <w:rFonts w:eastAsiaTheme="minorEastAsia"/>
          <w:color w:val="222222"/>
          <w:sz w:val="19"/>
          <w:szCs w:val="19"/>
          <w:shd w:val="clear" w:color="auto" w:fill="FFFFFF"/>
        </w:rPr>
        <w:fldChar w:fldCharType="begin"/>
      </w:r>
      <w:r w:rsidR="00FC3EFA">
        <w:rPr>
          <w:rFonts w:eastAsiaTheme="minorEastAsia"/>
          <w:color w:val="222222"/>
          <w:sz w:val="19"/>
          <w:szCs w:val="19"/>
          <w:shd w:val="clear" w:color="auto" w:fill="FFFFFF"/>
        </w:rPr>
        <w:instrText xml:space="preserve"> ADDIN cite{24857407}</w:instrText>
      </w:r>
      <w:r w:rsidR="00FC3EFA">
        <w:rPr>
          <w:rFonts w:eastAsiaTheme="minorEastAsia"/>
          <w:color w:val="222222"/>
          <w:sz w:val="19"/>
          <w:szCs w:val="19"/>
          <w:shd w:val="clear" w:color="auto" w:fill="FFFFFF"/>
        </w:rPr>
        <w:fldChar w:fldCharType="separate"/>
      </w:r>
      <w:r w:rsidR="00392D9B">
        <w:rPr>
          <w:rFonts w:eastAsiaTheme="minorEastAsia"/>
          <w:color w:val="222222"/>
          <w:sz w:val="19"/>
          <w:szCs w:val="19"/>
          <w:shd w:val="clear" w:color="auto" w:fill="FFFFFF"/>
        </w:rPr>
        <w:t>[60]</w:t>
      </w:r>
      <w:r w:rsidR="00FC3EFA">
        <w:rPr>
          <w:rFonts w:eastAsiaTheme="minorEastAsia"/>
          <w:color w:val="222222"/>
          <w:sz w:val="19"/>
          <w:szCs w:val="19"/>
          <w:shd w:val="clear" w:color="auto" w:fill="FFFFFF"/>
        </w:rPr>
        <w:fldChar w:fldCharType="end"/>
      </w:r>
      <w:r w:rsidR="006D20F0" w:rsidRPr="006D20F0">
        <w:rPr>
          <w:rFonts w:eastAsiaTheme="minorEastAsia"/>
          <w:color w:val="222222"/>
          <w:sz w:val="19"/>
          <w:szCs w:val="19"/>
          <w:shd w:val="clear" w:color="auto" w:fill="FFFFFF"/>
        </w:rPr>
        <w:t>)</w:t>
      </w:r>
    </w:p>
    <w:p w14:paraId="5D9F7171" w14:textId="77777777" w:rsidR="006D20F0" w:rsidRPr="006D20F0" w:rsidRDefault="006D20F0" w:rsidP="006D20F0">
      <w:pPr>
        <w:spacing w:line="240" w:lineRule="auto"/>
        <w:rPr>
          <w:rFonts w:ascii="Times" w:eastAsia="Times New Roman" w:hAnsi="Times" w:cs="Times New Roman"/>
          <w:color w:val="auto"/>
          <w:sz w:val="20"/>
          <w:szCs w:val="20"/>
        </w:rPr>
      </w:pPr>
    </w:p>
    <w:p w14:paraId="6D98DF91" w14:textId="423042CE" w:rsidR="006D20F0" w:rsidRDefault="006D20F0">
      <w:r>
        <w:rPr>
          <w:noProof/>
        </w:rPr>
        <w:drawing>
          <wp:anchor distT="114300" distB="114300" distL="114300" distR="114300" simplePos="0" relativeHeight="251661312" behindDoc="0" locked="0" layoutInCell="0" hidden="0" allowOverlap="0" wp14:anchorId="652EA27E" wp14:editId="507FA530">
            <wp:simplePos x="0" y="0"/>
            <wp:positionH relativeFrom="margin">
              <wp:posOffset>342900</wp:posOffset>
            </wp:positionH>
            <wp:positionV relativeFrom="paragraph">
              <wp:posOffset>147320</wp:posOffset>
            </wp:positionV>
            <wp:extent cx="2557145" cy="1885315"/>
            <wp:effectExtent l="0" t="0" r="8255" b="0"/>
            <wp:wrapSquare wrapText="bothSides" distT="114300" distB="114300" distL="114300" distR="114300"/>
            <wp:docPr id="6" name="image12.jpg" descr="SIR race.jpg"/>
            <wp:cNvGraphicFramePr/>
            <a:graphic xmlns:a="http://schemas.openxmlformats.org/drawingml/2006/main">
              <a:graphicData uri="http://schemas.openxmlformats.org/drawingml/2006/picture">
                <pic:pic xmlns:pic="http://schemas.openxmlformats.org/drawingml/2006/picture">
                  <pic:nvPicPr>
                    <pic:cNvPr id="0" name="image12.jpg" descr="SIR race.jpg"/>
                    <pic:cNvPicPr preferRelativeResize="0"/>
                  </pic:nvPicPr>
                  <pic:blipFill>
                    <a:blip r:embed="rId42"/>
                    <a:srcRect l="2885" t="1433" r="3262" b="1408"/>
                    <a:stretch>
                      <a:fillRect/>
                    </a:stretch>
                  </pic:blipFill>
                  <pic:spPr>
                    <a:xfrm>
                      <a:off x="0" y="0"/>
                      <a:ext cx="2557145" cy="1885315"/>
                    </a:xfrm>
                    <a:prstGeom prst="rect">
                      <a:avLst/>
                    </a:prstGeom>
                    <a:ln/>
                  </pic:spPr>
                </pic:pic>
              </a:graphicData>
            </a:graphic>
          </wp:anchor>
        </w:drawing>
      </w:r>
    </w:p>
    <w:p w14:paraId="1CC5AC7F" w14:textId="78CBEC2C" w:rsidR="006D20F0" w:rsidRDefault="006D20F0"/>
    <w:p w14:paraId="6677507D" w14:textId="77777777" w:rsidR="006D20F0" w:rsidRDefault="006D20F0"/>
    <w:p w14:paraId="0A57A8C6" w14:textId="7E25FEBB" w:rsidR="006D20F0" w:rsidRDefault="006D20F0"/>
    <w:p w14:paraId="5FF273D8" w14:textId="77777777" w:rsidR="006D20F0" w:rsidRDefault="006D20F0"/>
    <w:p w14:paraId="7352FCFB" w14:textId="77777777" w:rsidR="006D20F0" w:rsidRDefault="006D20F0"/>
    <w:p w14:paraId="51C02F61" w14:textId="77777777" w:rsidR="006D20F0" w:rsidRDefault="006D20F0"/>
    <w:p w14:paraId="54E6825D" w14:textId="77777777" w:rsidR="006D20F0" w:rsidRDefault="006D20F0"/>
    <w:p w14:paraId="2A2419BB" w14:textId="77777777" w:rsidR="006D20F0" w:rsidRDefault="006D20F0"/>
    <w:p w14:paraId="45FBDCA5" w14:textId="77777777" w:rsidR="006D20F0" w:rsidRDefault="006D20F0"/>
    <w:p w14:paraId="6A4C8B3E" w14:textId="77777777" w:rsidR="006D20F0" w:rsidRDefault="006D20F0"/>
    <w:p w14:paraId="714B90CF" w14:textId="77777777" w:rsidR="006D20F0" w:rsidRDefault="006D20F0"/>
    <w:p w14:paraId="52D0E5B8" w14:textId="408B6008" w:rsidR="006D20F0" w:rsidRPr="006D20F0" w:rsidRDefault="00675D09" w:rsidP="006D20F0">
      <w:pPr>
        <w:spacing w:line="240" w:lineRule="auto"/>
        <w:rPr>
          <w:rFonts w:ascii="Times" w:eastAsiaTheme="minorEastAsia" w:hAnsi="Times" w:cs="Times New Roman"/>
          <w:color w:val="auto"/>
          <w:sz w:val="20"/>
          <w:szCs w:val="20"/>
        </w:rPr>
      </w:pPr>
      <w:r>
        <w:rPr>
          <w:rFonts w:eastAsiaTheme="minorEastAsia"/>
          <w:color w:val="222222"/>
          <w:sz w:val="19"/>
          <w:szCs w:val="19"/>
          <w:shd w:val="clear" w:color="auto" w:fill="FFFFFF"/>
        </w:rPr>
        <w:t xml:space="preserve">Fig2: </w:t>
      </w:r>
      <w:r w:rsidR="006D20F0" w:rsidRPr="006D20F0">
        <w:rPr>
          <w:rFonts w:eastAsiaTheme="minorEastAsia"/>
          <w:color w:val="222222"/>
          <w:sz w:val="19"/>
          <w:szCs w:val="19"/>
          <w:shd w:val="clear" w:color="auto" w:fill="FFFFFF"/>
        </w:rPr>
        <w:t>Standardized incidence ratios of cancer of the kidney and renal pelvis for Caucasians (Green) and African Americans (Red). Data from the Surveillance Epidemiology and End Result program from 1975-2011, http://seer.cancer.gov/data/)</w:t>
      </w:r>
    </w:p>
    <w:p w14:paraId="3309B835" w14:textId="77777777" w:rsidR="006D20F0" w:rsidRPr="006D20F0" w:rsidRDefault="006D20F0" w:rsidP="006D20F0">
      <w:pPr>
        <w:spacing w:line="240" w:lineRule="auto"/>
        <w:rPr>
          <w:rFonts w:ascii="Times" w:eastAsia="Times New Roman" w:hAnsi="Times" w:cs="Times New Roman"/>
          <w:color w:val="auto"/>
          <w:sz w:val="20"/>
          <w:szCs w:val="20"/>
        </w:rPr>
      </w:pPr>
    </w:p>
    <w:p w14:paraId="7AFF3D32" w14:textId="77777777" w:rsidR="006D20F0" w:rsidRDefault="006D20F0"/>
    <w:p w14:paraId="0E19E2AE" w14:textId="77777777" w:rsidR="00F55D99" w:rsidRDefault="00F55D99"/>
    <w:p w14:paraId="2CDBABDD" w14:textId="49694431" w:rsidR="006D20F0" w:rsidRDefault="006D20F0">
      <w:r>
        <w:rPr>
          <w:noProof/>
        </w:rPr>
        <w:drawing>
          <wp:inline distT="114300" distB="114300" distL="114300" distR="114300" wp14:anchorId="6669F8E5" wp14:editId="0A7E5504">
            <wp:extent cx="4705350" cy="2238375"/>
            <wp:effectExtent l="0" t="0" r="0" b="0"/>
            <wp:docPr id="5" name="image10.jpg" descr="TCGA Race.jpg"/>
            <wp:cNvGraphicFramePr/>
            <a:graphic xmlns:a="http://schemas.openxmlformats.org/drawingml/2006/main">
              <a:graphicData uri="http://schemas.openxmlformats.org/drawingml/2006/picture">
                <pic:pic xmlns:pic="http://schemas.openxmlformats.org/drawingml/2006/picture">
                  <pic:nvPicPr>
                    <pic:cNvPr id="0" name="image10.jpg" descr="TCGA Race.jpg"/>
                    <pic:cNvPicPr preferRelativeResize="0"/>
                  </pic:nvPicPr>
                  <pic:blipFill>
                    <a:blip r:embed="rId43"/>
                    <a:srcRect l="2083" t="3598" r="18750" b="66195"/>
                    <a:stretch>
                      <a:fillRect/>
                    </a:stretch>
                  </pic:blipFill>
                  <pic:spPr>
                    <a:xfrm>
                      <a:off x="0" y="0"/>
                      <a:ext cx="4705350" cy="2238375"/>
                    </a:xfrm>
                    <a:prstGeom prst="rect">
                      <a:avLst/>
                    </a:prstGeom>
                    <a:ln/>
                  </pic:spPr>
                </pic:pic>
              </a:graphicData>
            </a:graphic>
          </wp:inline>
        </w:drawing>
      </w:r>
    </w:p>
    <w:p w14:paraId="025D0B24" w14:textId="77777777" w:rsidR="006D20F0" w:rsidRDefault="006D20F0"/>
    <w:p w14:paraId="69C4D3EF" w14:textId="614C522D" w:rsidR="006D20F0" w:rsidRPr="006D20F0" w:rsidRDefault="006D20F0" w:rsidP="006D20F0">
      <w:pPr>
        <w:spacing w:line="240" w:lineRule="auto"/>
        <w:rPr>
          <w:rFonts w:ascii="Times" w:eastAsia="Times New Roman" w:hAnsi="Times" w:cs="Times New Roman"/>
          <w:color w:val="auto"/>
          <w:sz w:val="20"/>
          <w:szCs w:val="20"/>
        </w:rPr>
      </w:pPr>
      <w:r w:rsidRPr="006D20F0">
        <w:rPr>
          <w:rFonts w:eastAsia="Times New Roman"/>
        </w:rPr>
        <w:t>Table</w:t>
      </w:r>
      <w:r>
        <w:rPr>
          <w:rFonts w:eastAsia="Times New Roman"/>
        </w:rPr>
        <w:t xml:space="preserve"> 1</w:t>
      </w:r>
      <w:r w:rsidRPr="006D20F0">
        <w:rPr>
          <w:rFonts w:eastAsia="Times New Roman"/>
        </w:rPr>
        <w:t xml:space="preserve">: Racial and histologic distribution of available whole </w:t>
      </w:r>
      <w:proofErr w:type="spellStart"/>
      <w:r w:rsidRPr="006D20F0">
        <w:rPr>
          <w:rFonts w:eastAsia="Times New Roman"/>
        </w:rPr>
        <w:t>exome</w:t>
      </w:r>
      <w:proofErr w:type="spellEnd"/>
      <w:r w:rsidRPr="006D20F0">
        <w:rPr>
          <w:rFonts w:eastAsia="Times New Roman"/>
        </w:rPr>
        <w:t xml:space="preserve"> and whole genome data available from TCGA datasets</w:t>
      </w:r>
    </w:p>
    <w:p w14:paraId="6BB6D84D" w14:textId="119348F6" w:rsidR="006D20F0" w:rsidRDefault="006D20F0">
      <w:r>
        <w:rPr>
          <w:noProof/>
        </w:rPr>
        <w:drawing>
          <wp:anchor distT="114300" distB="114300" distL="114300" distR="114300" simplePos="0" relativeHeight="251663360" behindDoc="0" locked="0" layoutInCell="0" hidden="0" allowOverlap="0" wp14:anchorId="41DBB9A3" wp14:editId="50B8EC41">
            <wp:simplePos x="0" y="0"/>
            <wp:positionH relativeFrom="margin">
              <wp:posOffset>685800</wp:posOffset>
            </wp:positionH>
            <wp:positionV relativeFrom="paragraph">
              <wp:posOffset>158115</wp:posOffset>
            </wp:positionV>
            <wp:extent cx="3455670" cy="1604645"/>
            <wp:effectExtent l="0" t="0" r="0" b="0"/>
            <wp:wrapSquare wrapText="bothSides" distT="114300" distB="114300" distL="114300" distR="114300"/>
            <wp:docPr id="1" name="image03.jpg" descr="Age younger African American.jpg"/>
            <wp:cNvGraphicFramePr/>
            <a:graphic xmlns:a="http://schemas.openxmlformats.org/drawingml/2006/main">
              <a:graphicData uri="http://schemas.openxmlformats.org/drawingml/2006/picture">
                <pic:pic xmlns:pic="http://schemas.openxmlformats.org/drawingml/2006/picture">
                  <pic:nvPicPr>
                    <pic:cNvPr id="0" name="image03.jpg" descr="Age younger African American.jpg"/>
                    <pic:cNvPicPr preferRelativeResize="0"/>
                  </pic:nvPicPr>
                  <pic:blipFill>
                    <a:blip r:embed="rId44"/>
                    <a:srcRect l="2243" t="3836" r="29807" b="71905"/>
                    <a:stretch>
                      <a:fillRect/>
                    </a:stretch>
                  </pic:blipFill>
                  <pic:spPr>
                    <a:xfrm>
                      <a:off x="0" y="0"/>
                      <a:ext cx="3455670" cy="1604645"/>
                    </a:xfrm>
                    <a:prstGeom prst="rect">
                      <a:avLst/>
                    </a:prstGeom>
                    <a:ln/>
                  </pic:spPr>
                </pic:pic>
              </a:graphicData>
            </a:graphic>
          </wp:anchor>
        </w:drawing>
      </w:r>
    </w:p>
    <w:p w14:paraId="6094E3AD" w14:textId="77777777" w:rsidR="006D20F0" w:rsidRDefault="006D20F0"/>
    <w:p w14:paraId="4AEF5EA8" w14:textId="77777777" w:rsidR="006D20F0" w:rsidRDefault="006D20F0"/>
    <w:p w14:paraId="5C0F21B4" w14:textId="77777777" w:rsidR="006D20F0" w:rsidRDefault="006D20F0"/>
    <w:p w14:paraId="4B8CEBF4" w14:textId="77777777" w:rsidR="006D20F0" w:rsidRDefault="006D20F0"/>
    <w:p w14:paraId="7844C940" w14:textId="77777777" w:rsidR="006D20F0" w:rsidRDefault="006D20F0"/>
    <w:p w14:paraId="01E9A5BF" w14:textId="77777777" w:rsidR="006D20F0" w:rsidRDefault="006D20F0"/>
    <w:p w14:paraId="413FA27D" w14:textId="3FDA2D26" w:rsidR="006D20F0" w:rsidRPr="00675D09" w:rsidRDefault="00675D09" w:rsidP="00675D09">
      <w:pPr>
        <w:pStyle w:val="Heading1"/>
        <w:rPr>
          <w:rFonts w:eastAsia="Times New Roman" w:cs="Times New Roman"/>
        </w:rPr>
      </w:pPr>
      <w:r>
        <w:rPr>
          <w:rFonts w:eastAsia="Times New Roman"/>
          <w:b/>
          <w:bCs/>
          <w:sz w:val="22"/>
          <w:szCs w:val="22"/>
        </w:rPr>
        <w:t xml:space="preserve">Table 2: Age distribution of kidney cancer by race from a prior series </w:t>
      </w:r>
      <w:r w:rsidR="00FC3EFA">
        <w:rPr>
          <w:rFonts w:eastAsia="Times New Roman"/>
          <w:b/>
          <w:bCs/>
          <w:sz w:val="22"/>
          <w:szCs w:val="22"/>
        </w:rPr>
        <w:fldChar w:fldCharType="begin"/>
      </w:r>
      <w:r w:rsidR="00FC3EFA">
        <w:rPr>
          <w:rFonts w:eastAsia="Times New Roman"/>
          <w:b/>
          <w:bCs/>
          <w:sz w:val="22"/>
          <w:szCs w:val="22"/>
        </w:rPr>
        <w:instrText xml:space="preserve"> ADDIN cite{25956269}</w:instrText>
      </w:r>
      <w:r w:rsidR="00FC3EFA">
        <w:rPr>
          <w:rFonts w:eastAsia="Times New Roman"/>
          <w:b/>
          <w:bCs/>
          <w:sz w:val="22"/>
          <w:szCs w:val="22"/>
        </w:rPr>
        <w:fldChar w:fldCharType="separate"/>
      </w:r>
      <w:r w:rsidR="00392D9B">
        <w:rPr>
          <w:rFonts w:eastAsia="Times New Roman"/>
          <w:b/>
          <w:bCs/>
          <w:sz w:val="22"/>
          <w:szCs w:val="22"/>
        </w:rPr>
        <w:t>[61]</w:t>
      </w:r>
      <w:r w:rsidR="00FC3EFA">
        <w:rPr>
          <w:rFonts w:eastAsia="Times New Roman"/>
          <w:b/>
          <w:bCs/>
          <w:sz w:val="22"/>
          <w:szCs w:val="22"/>
        </w:rPr>
        <w:fldChar w:fldCharType="end"/>
      </w:r>
      <w:r>
        <w:rPr>
          <w:rFonts w:eastAsia="Times New Roman"/>
          <w:b/>
          <w:bCs/>
          <w:sz w:val="22"/>
          <w:szCs w:val="22"/>
        </w:rPr>
        <w:t xml:space="preserve"> and ongoing work from the Yale Kidney Cancer group.</w:t>
      </w:r>
    </w:p>
    <w:p w14:paraId="41496416" w14:textId="77777777" w:rsidR="006D20F0" w:rsidRDefault="006D20F0"/>
    <w:p w14:paraId="37916F31" w14:textId="77777777" w:rsidR="006D20F0" w:rsidRDefault="006D20F0"/>
    <w:tbl>
      <w:tblPr>
        <w:tblW w:w="8265" w:type="dxa"/>
        <w:tblBorders>
          <w:top w:val="nil"/>
          <w:left w:val="nil"/>
          <w:bottom w:val="nil"/>
          <w:right w:val="nil"/>
          <w:insideH w:val="nil"/>
          <w:insideV w:val="nil"/>
        </w:tblBorders>
        <w:tblLayout w:type="fixed"/>
        <w:tblLook w:val="0600" w:firstRow="0" w:lastRow="0" w:firstColumn="0" w:lastColumn="0" w:noHBand="1" w:noVBand="1"/>
      </w:tblPr>
      <w:tblGrid>
        <w:gridCol w:w="5115"/>
        <w:gridCol w:w="930"/>
        <w:gridCol w:w="1035"/>
        <w:gridCol w:w="1185"/>
      </w:tblGrid>
      <w:tr w:rsidR="00675D09" w14:paraId="6EAA602D" w14:textId="77777777" w:rsidTr="00FC3EFA">
        <w:tc>
          <w:tcPr>
            <w:tcW w:w="5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E7EB42" w14:textId="77777777" w:rsidR="00675D09" w:rsidRDefault="00675D09" w:rsidP="00FC3EFA">
            <w:pPr>
              <w:pStyle w:val="normal0"/>
              <w:spacing w:line="288" w:lineRule="auto"/>
              <w:ind w:left="100"/>
            </w:pPr>
            <w:r>
              <w:rPr>
                <w:b/>
                <w:color w:val="222222"/>
                <w:sz w:val="19"/>
                <w:szCs w:val="19"/>
                <w:highlight w:val="white"/>
              </w:rPr>
              <w:t>Service</w:t>
            </w:r>
          </w:p>
        </w:tc>
        <w:tc>
          <w:tcPr>
            <w:tcW w:w="9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33924C3" w14:textId="77777777" w:rsidR="00675D09" w:rsidRDefault="00675D09" w:rsidP="00FC3EFA">
            <w:pPr>
              <w:pStyle w:val="normal0"/>
              <w:spacing w:line="288" w:lineRule="auto"/>
              <w:ind w:left="100"/>
            </w:pPr>
            <w:r>
              <w:rPr>
                <w:b/>
                <w:color w:val="222222"/>
                <w:sz w:val="19"/>
                <w:szCs w:val="19"/>
                <w:highlight w:val="white"/>
              </w:rPr>
              <w:t>Units</w:t>
            </w:r>
          </w:p>
        </w:tc>
        <w:tc>
          <w:tcPr>
            <w:tcW w:w="103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24401E4" w14:textId="77777777" w:rsidR="00675D09" w:rsidRDefault="00675D09" w:rsidP="00FC3EFA">
            <w:pPr>
              <w:pStyle w:val="normal0"/>
              <w:spacing w:line="288" w:lineRule="auto"/>
              <w:ind w:left="100"/>
            </w:pPr>
            <w:r>
              <w:rPr>
                <w:b/>
                <w:color w:val="222222"/>
                <w:sz w:val="19"/>
                <w:szCs w:val="19"/>
                <w:highlight w:val="white"/>
              </w:rPr>
              <w:t>$/Unit</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6095262" w14:textId="77777777" w:rsidR="00675D09" w:rsidRDefault="00675D09" w:rsidP="00FC3EFA">
            <w:pPr>
              <w:pStyle w:val="normal0"/>
              <w:spacing w:line="288" w:lineRule="auto"/>
              <w:ind w:left="100"/>
            </w:pPr>
            <w:r>
              <w:rPr>
                <w:b/>
                <w:color w:val="222222"/>
                <w:sz w:val="19"/>
                <w:szCs w:val="19"/>
                <w:highlight w:val="white"/>
              </w:rPr>
              <w:t>Total</w:t>
            </w:r>
          </w:p>
        </w:tc>
      </w:tr>
      <w:tr w:rsidR="00675D09" w14:paraId="62089EB6" w14:textId="77777777" w:rsidTr="00FC3EFA">
        <w:tc>
          <w:tcPr>
            <w:tcW w:w="5115" w:type="dxa"/>
            <w:tcBorders>
              <w:left w:val="single" w:sz="8" w:space="0" w:color="000000"/>
              <w:right w:val="single" w:sz="8" w:space="0" w:color="000000"/>
            </w:tcBorders>
            <w:tcMar>
              <w:top w:w="100" w:type="dxa"/>
              <w:left w:w="100" w:type="dxa"/>
              <w:bottom w:w="100" w:type="dxa"/>
              <w:right w:w="100" w:type="dxa"/>
            </w:tcMar>
          </w:tcPr>
          <w:p w14:paraId="193891BD" w14:textId="77777777" w:rsidR="00675D09" w:rsidRDefault="00675D09" w:rsidP="00FC3EFA">
            <w:pPr>
              <w:pStyle w:val="normal0"/>
              <w:spacing w:line="288" w:lineRule="auto"/>
              <w:ind w:left="100"/>
            </w:pPr>
            <w:r>
              <w:rPr>
                <w:b/>
                <w:color w:val="222222"/>
                <w:sz w:val="19"/>
                <w:szCs w:val="19"/>
                <w:highlight w:val="white"/>
              </w:rPr>
              <w:t>DNA QC and Sample Shipment</w:t>
            </w:r>
          </w:p>
        </w:tc>
        <w:tc>
          <w:tcPr>
            <w:tcW w:w="930" w:type="dxa"/>
            <w:tcBorders>
              <w:right w:val="single" w:sz="8" w:space="0" w:color="000000"/>
            </w:tcBorders>
            <w:tcMar>
              <w:top w:w="100" w:type="dxa"/>
              <w:left w:w="100" w:type="dxa"/>
              <w:bottom w:w="100" w:type="dxa"/>
              <w:right w:w="100" w:type="dxa"/>
            </w:tcMar>
          </w:tcPr>
          <w:p w14:paraId="2A3BCF03" w14:textId="77777777" w:rsidR="00675D09" w:rsidRDefault="00675D09" w:rsidP="00FC3EFA">
            <w:pPr>
              <w:pStyle w:val="normal0"/>
              <w:spacing w:line="288" w:lineRule="auto"/>
              <w:ind w:left="100"/>
              <w:jc w:val="right"/>
            </w:pPr>
            <w:r>
              <w:rPr>
                <w:b/>
                <w:color w:val="222222"/>
                <w:sz w:val="19"/>
                <w:szCs w:val="19"/>
                <w:highlight w:val="white"/>
              </w:rPr>
              <w:t>10</w:t>
            </w:r>
          </w:p>
        </w:tc>
        <w:tc>
          <w:tcPr>
            <w:tcW w:w="1035" w:type="dxa"/>
            <w:tcBorders>
              <w:right w:val="single" w:sz="8" w:space="0" w:color="000000"/>
            </w:tcBorders>
            <w:tcMar>
              <w:top w:w="100" w:type="dxa"/>
              <w:left w:w="100" w:type="dxa"/>
              <w:bottom w:w="100" w:type="dxa"/>
              <w:right w:w="100" w:type="dxa"/>
            </w:tcMar>
          </w:tcPr>
          <w:p w14:paraId="53816747" w14:textId="77777777" w:rsidR="00675D09" w:rsidRDefault="00675D09" w:rsidP="00FC3EFA">
            <w:pPr>
              <w:pStyle w:val="normal0"/>
              <w:spacing w:line="288" w:lineRule="auto"/>
              <w:ind w:left="100"/>
              <w:jc w:val="right"/>
            </w:pPr>
            <w:r>
              <w:rPr>
                <w:b/>
                <w:color w:val="222222"/>
                <w:sz w:val="19"/>
                <w:szCs w:val="19"/>
                <w:highlight w:val="white"/>
              </w:rPr>
              <w:t>$16</w:t>
            </w:r>
          </w:p>
        </w:tc>
        <w:tc>
          <w:tcPr>
            <w:tcW w:w="1185" w:type="dxa"/>
            <w:tcBorders>
              <w:right w:val="single" w:sz="8" w:space="0" w:color="000000"/>
            </w:tcBorders>
            <w:tcMar>
              <w:top w:w="100" w:type="dxa"/>
              <w:left w:w="100" w:type="dxa"/>
              <w:bottom w:w="100" w:type="dxa"/>
              <w:right w:w="100" w:type="dxa"/>
            </w:tcMar>
          </w:tcPr>
          <w:p w14:paraId="2663E9AF" w14:textId="77777777" w:rsidR="00675D09" w:rsidRDefault="00675D09" w:rsidP="00FC3EFA">
            <w:pPr>
              <w:pStyle w:val="normal0"/>
              <w:spacing w:line="288" w:lineRule="auto"/>
              <w:ind w:left="100"/>
              <w:jc w:val="right"/>
            </w:pPr>
            <w:r>
              <w:rPr>
                <w:b/>
                <w:color w:val="222222"/>
                <w:sz w:val="19"/>
                <w:szCs w:val="19"/>
                <w:highlight w:val="white"/>
              </w:rPr>
              <w:t>$160</w:t>
            </w:r>
          </w:p>
        </w:tc>
      </w:tr>
      <w:tr w:rsidR="00675D09" w14:paraId="2471B603" w14:textId="77777777" w:rsidTr="00FC3EFA">
        <w:tc>
          <w:tcPr>
            <w:tcW w:w="5115"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7FBD9889" w14:textId="77777777" w:rsidR="00675D09" w:rsidRDefault="00675D09" w:rsidP="00FC3EFA">
            <w:pPr>
              <w:pStyle w:val="normal0"/>
              <w:spacing w:line="288" w:lineRule="auto"/>
              <w:ind w:left="100"/>
            </w:pPr>
            <w:r>
              <w:rPr>
                <w:b/>
                <w:color w:val="222222"/>
                <w:sz w:val="19"/>
                <w:szCs w:val="19"/>
                <w:highlight w:val="white"/>
              </w:rPr>
              <w:t xml:space="preserve">Human Whole Genome </w:t>
            </w:r>
            <w:proofErr w:type="spellStart"/>
            <w:r>
              <w:rPr>
                <w:b/>
                <w:color w:val="222222"/>
                <w:sz w:val="19"/>
                <w:szCs w:val="19"/>
                <w:highlight w:val="white"/>
              </w:rPr>
              <w:t>Seq</w:t>
            </w:r>
            <w:proofErr w:type="spellEnd"/>
            <w:r>
              <w:rPr>
                <w:b/>
                <w:color w:val="222222"/>
                <w:sz w:val="19"/>
                <w:szCs w:val="19"/>
                <w:highlight w:val="white"/>
              </w:rPr>
              <w:t>, 135Gb (45X) ('Normal' samples)</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1B99B" w14:textId="77777777" w:rsidR="00675D09" w:rsidRDefault="00675D09" w:rsidP="00FC3EFA">
            <w:pPr>
              <w:pStyle w:val="normal0"/>
              <w:spacing w:line="288" w:lineRule="auto"/>
              <w:ind w:left="100"/>
              <w:jc w:val="right"/>
            </w:pPr>
            <w:r>
              <w:rPr>
                <w:b/>
                <w:color w:val="222222"/>
                <w:sz w:val="19"/>
                <w:szCs w:val="19"/>
                <w:highlight w:val="white"/>
              </w:rPr>
              <w:t>5</w:t>
            </w:r>
          </w:p>
        </w:tc>
        <w:tc>
          <w:tcPr>
            <w:tcW w:w="1035" w:type="dxa"/>
            <w:tcBorders>
              <w:top w:val="single" w:sz="8" w:space="0" w:color="000000"/>
              <w:bottom w:val="single" w:sz="8" w:space="0" w:color="000000"/>
            </w:tcBorders>
            <w:tcMar>
              <w:top w:w="100" w:type="dxa"/>
              <w:left w:w="100" w:type="dxa"/>
              <w:bottom w:w="100" w:type="dxa"/>
              <w:right w:w="100" w:type="dxa"/>
            </w:tcMar>
          </w:tcPr>
          <w:p w14:paraId="1C8A3046" w14:textId="77777777" w:rsidR="00675D09" w:rsidRDefault="00675D09" w:rsidP="00FC3EFA">
            <w:pPr>
              <w:pStyle w:val="normal0"/>
              <w:spacing w:line="288" w:lineRule="auto"/>
              <w:ind w:left="100"/>
              <w:jc w:val="right"/>
            </w:pPr>
            <w:r>
              <w:rPr>
                <w:b/>
                <w:color w:val="222222"/>
                <w:sz w:val="19"/>
                <w:szCs w:val="19"/>
                <w:highlight w:val="white"/>
              </w:rPr>
              <w:t>$2,100</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AB369" w14:textId="77777777" w:rsidR="00675D09" w:rsidRDefault="00675D09" w:rsidP="00FC3EFA">
            <w:pPr>
              <w:pStyle w:val="normal0"/>
              <w:spacing w:line="288" w:lineRule="auto"/>
              <w:ind w:left="100"/>
              <w:jc w:val="right"/>
            </w:pPr>
            <w:r>
              <w:rPr>
                <w:b/>
                <w:color w:val="222222"/>
                <w:sz w:val="19"/>
                <w:szCs w:val="19"/>
                <w:highlight w:val="white"/>
              </w:rPr>
              <w:t>$10,500</w:t>
            </w:r>
          </w:p>
        </w:tc>
      </w:tr>
      <w:tr w:rsidR="00675D09" w14:paraId="35277C6C" w14:textId="77777777" w:rsidTr="00FC3EFA">
        <w:tc>
          <w:tcPr>
            <w:tcW w:w="5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9605619" w14:textId="77777777" w:rsidR="00675D09" w:rsidRDefault="00675D09" w:rsidP="00FC3EFA">
            <w:pPr>
              <w:pStyle w:val="normal0"/>
              <w:spacing w:line="288" w:lineRule="auto"/>
              <w:ind w:left="100"/>
            </w:pPr>
            <w:r>
              <w:rPr>
                <w:b/>
                <w:color w:val="222222"/>
                <w:sz w:val="19"/>
                <w:szCs w:val="19"/>
                <w:highlight w:val="white"/>
              </w:rPr>
              <w:lastRenderedPageBreak/>
              <w:t xml:space="preserve">Human Whole Genome </w:t>
            </w:r>
            <w:proofErr w:type="spellStart"/>
            <w:r>
              <w:rPr>
                <w:b/>
                <w:color w:val="222222"/>
                <w:sz w:val="19"/>
                <w:szCs w:val="19"/>
                <w:highlight w:val="white"/>
              </w:rPr>
              <w:t>Seq</w:t>
            </w:r>
            <w:proofErr w:type="spellEnd"/>
            <w:r>
              <w:rPr>
                <w:b/>
                <w:color w:val="222222"/>
                <w:sz w:val="19"/>
                <w:szCs w:val="19"/>
                <w:highlight w:val="white"/>
              </w:rPr>
              <w:t>, 135Gb (60X) ('Tumor' samples)</w:t>
            </w:r>
          </w:p>
        </w:tc>
        <w:tc>
          <w:tcPr>
            <w:tcW w:w="930" w:type="dxa"/>
            <w:tcBorders>
              <w:right w:val="single" w:sz="8" w:space="0" w:color="000000"/>
            </w:tcBorders>
            <w:tcMar>
              <w:top w:w="100" w:type="dxa"/>
              <w:left w:w="100" w:type="dxa"/>
              <w:bottom w:w="100" w:type="dxa"/>
              <w:right w:w="100" w:type="dxa"/>
            </w:tcMar>
          </w:tcPr>
          <w:p w14:paraId="3FD3E216" w14:textId="77777777" w:rsidR="00675D09" w:rsidRDefault="00675D09" w:rsidP="00FC3EFA">
            <w:pPr>
              <w:pStyle w:val="normal0"/>
              <w:spacing w:line="288" w:lineRule="auto"/>
              <w:ind w:left="100"/>
              <w:jc w:val="right"/>
            </w:pPr>
            <w:r>
              <w:rPr>
                <w:b/>
                <w:color w:val="222222"/>
                <w:sz w:val="19"/>
                <w:szCs w:val="19"/>
                <w:highlight w:val="white"/>
              </w:rPr>
              <w:t>5</w:t>
            </w:r>
          </w:p>
        </w:tc>
        <w:tc>
          <w:tcPr>
            <w:tcW w:w="1035" w:type="dxa"/>
            <w:tcBorders>
              <w:right w:val="single" w:sz="8" w:space="0" w:color="000000"/>
            </w:tcBorders>
            <w:tcMar>
              <w:top w:w="100" w:type="dxa"/>
              <w:left w:w="100" w:type="dxa"/>
              <w:bottom w:w="100" w:type="dxa"/>
              <w:right w:w="100" w:type="dxa"/>
            </w:tcMar>
          </w:tcPr>
          <w:p w14:paraId="3E953A23" w14:textId="77777777" w:rsidR="00675D09" w:rsidRDefault="00675D09" w:rsidP="00FC3EFA">
            <w:pPr>
              <w:pStyle w:val="normal0"/>
              <w:spacing w:line="288" w:lineRule="auto"/>
              <w:ind w:left="100"/>
              <w:jc w:val="right"/>
            </w:pPr>
            <w:r>
              <w:rPr>
                <w:b/>
                <w:color w:val="222222"/>
                <w:sz w:val="19"/>
                <w:szCs w:val="19"/>
                <w:highlight w:val="white"/>
              </w:rPr>
              <w:t>$2,800</w:t>
            </w:r>
          </w:p>
        </w:tc>
        <w:tc>
          <w:tcPr>
            <w:tcW w:w="1185" w:type="dxa"/>
            <w:tcBorders>
              <w:bottom w:val="single" w:sz="8" w:space="0" w:color="000000"/>
              <w:right w:val="single" w:sz="8" w:space="0" w:color="000000"/>
            </w:tcBorders>
            <w:tcMar>
              <w:top w:w="100" w:type="dxa"/>
              <w:left w:w="100" w:type="dxa"/>
              <w:bottom w:w="100" w:type="dxa"/>
              <w:right w:w="100" w:type="dxa"/>
            </w:tcMar>
          </w:tcPr>
          <w:p w14:paraId="7DE429E0" w14:textId="77777777" w:rsidR="00675D09" w:rsidRDefault="00675D09" w:rsidP="00FC3EFA">
            <w:pPr>
              <w:pStyle w:val="normal0"/>
              <w:spacing w:line="288" w:lineRule="auto"/>
              <w:ind w:left="100"/>
              <w:jc w:val="right"/>
            </w:pPr>
            <w:r>
              <w:rPr>
                <w:b/>
                <w:color w:val="222222"/>
                <w:sz w:val="19"/>
                <w:szCs w:val="19"/>
                <w:highlight w:val="white"/>
              </w:rPr>
              <w:t>$14,000</w:t>
            </w:r>
          </w:p>
        </w:tc>
      </w:tr>
      <w:tr w:rsidR="00675D09" w14:paraId="505AA617" w14:textId="77777777" w:rsidTr="00FC3EFA">
        <w:tc>
          <w:tcPr>
            <w:tcW w:w="5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DD136D" w14:textId="77777777" w:rsidR="00675D09" w:rsidRDefault="00675D09" w:rsidP="00FC3EFA">
            <w:pPr>
              <w:pStyle w:val="normal0"/>
              <w:spacing w:line="288" w:lineRule="auto"/>
              <w:ind w:left="100"/>
            </w:pPr>
            <w:r>
              <w:rPr>
                <w:b/>
                <w:color w:val="222222"/>
                <w:sz w:val="19"/>
                <w:szCs w:val="19"/>
                <w:highlight w:val="white"/>
              </w:rPr>
              <w:t>Data handling fee (</w:t>
            </w:r>
            <w:proofErr w:type="spellStart"/>
            <w:r>
              <w:rPr>
                <w:b/>
                <w:color w:val="222222"/>
                <w:sz w:val="19"/>
                <w:szCs w:val="19"/>
                <w:highlight w:val="white"/>
              </w:rPr>
              <w:t>fastq</w:t>
            </w:r>
            <w:proofErr w:type="spellEnd"/>
            <w:r>
              <w:rPr>
                <w:b/>
                <w:color w:val="222222"/>
                <w:sz w:val="19"/>
                <w:szCs w:val="19"/>
                <w:highlight w:val="white"/>
              </w:rPr>
              <w:t xml:space="preserve"> only) 45X</w:t>
            </w:r>
          </w:p>
        </w:tc>
        <w:tc>
          <w:tcPr>
            <w:tcW w:w="9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A3F0E6C" w14:textId="77777777" w:rsidR="00675D09" w:rsidRDefault="00675D09" w:rsidP="00FC3EFA">
            <w:pPr>
              <w:pStyle w:val="normal0"/>
              <w:spacing w:line="288" w:lineRule="auto"/>
              <w:ind w:left="100"/>
              <w:jc w:val="right"/>
            </w:pPr>
            <w:r>
              <w:rPr>
                <w:b/>
                <w:color w:val="222222"/>
                <w:sz w:val="19"/>
                <w:szCs w:val="19"/>
                <w:highlight w:val="white"/>
              </w:rPr>
              <w:t>5</w:t>
            </w:r>
          </w:p>
        </w:tc>
        <w:tc>
          <w:tcPr>
            <w:tcW w:w="103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0190632" w14:textId="77777777" w:rsidR="00675D09" w:rsidRDefault="00675D09" w:rsidP="00FC3EFA">
            <w:pPr>
              <w:pStyle w:val="normal0"/>
              <w:spacing w:line="288" w:lineRule="auto"/>
              <w:ind w:left="100"/>
              <w:jc w:val="right"/>
            </w:pPr>
            <w:r>
              <w:rPr>
                <w:b/>
                <w:color w:val="222222"/>
                <w:sz w:val="19"/>
                <w:szCs w:val="19"/>
                <w:highlight w:val="white"/>
              </w:rPr>
              <w:t>$24</w:t>
            </w:r>
          </w:p>
        </w:tc>
        <w:tc>
          <w:tcPr>
            <w:tcW w:w="1185" w:type="dxa"/>
            <w:tcBorders>
              <w:bottom w:val="single" w:sz="8" w:space="0" w:color="000000"/>
              <w:right w:val="single" w:sz="8" w:space="0" w:color="000000"/>
            </w:tcBorders>
            <w:tcMar>
              <w:top w:w="100" w:type="dxa"/>
              <w:left w:w="100" w:type="dxa"/>
              <w:bottom w:w="100" w:type="dxa"/>
              <w:right w:w="100" w:type="dxa"/>
            </w:tcMar>
          </w:tcPr>
          <w:p w14:paraId="6B0F9882" w14:textId="77777777" w:rsidR="00675D09" w:rsidRDefault="00675D09" w:rsidP="00FC3EFA">
            <w:pPr>
              <w:pStyle w:val="normal0"/>
              <w:spacing w:line="288" w:lineRule="auto"/>
              <w:ind w:left="100"/>
              <w:jc w:val="right"/>
            </w:pPr>
            <w:r>
              <w:rPr>
                <w:b/>
                <w:color w:val="222222"/>
                <w:sz w:val="19"/>
                <w:szCs w:val="19"/>
                <w:highlight w:val="white"/>
              </w:rPr>
              <w:t>$120</w:t>
            </w:r>
          </w:p>
        </w:tc>
      </w:tr>
      <w:tr w:rsidR="00675D09" w14:paraId="6F632C03" w14:textId="77777777" w:rsidTr="00FC3EFA">
        <w:tc>
          <w:tcPr>
            <w:tcW w:w="5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0A2ABBA" w14:textId="77777777" w:rsidR="00675D09" w:rsidRDefault="00675D09" w:rsidP="00FC3EFA">
            <w:pPr>
              <w:pStyle w:val="normal0"/>
              <w:spacing w:line="288" w:lineRule="auto"/>
              <w:ind w:left="100"/>
            </w:pPr>
            <w:r>
              <w:rPr>
                <w:b/>
                <w:color w:val="222222"/>
                <w:sz w:val="19"/>
                <w:szCs w:val="19"/>
                <w:highlight w:val="white"/>
              </w:rPr>
              <w:t>Data handling fee (</w:t>
            </w:r>
            <w:proofErr w:type="spellStart"/>
            <w:r>
              <w:rPr>
                <w:b/>
                <w:color w:val="222222"/>
                <w:sz w:val="19"/>
                <w:szCs w:val="19"/>
                <w:highlight w:val="white"/>
              </w:rPr>
              <w:t>fastq</w:t>
            </w:r>
            <w:proofErr w:type="spellEnd"/>
            <w:r>
              <w:rPr>
                <w:b/>
                <w:color w:val="222222"/>
                <w:sz w:val="19"/>
                <w:szCs w:val="19"/>
                <w:highlight w:val="white"/>
              </w:rPr>
              <w:t xml:space="preserve"> only) 60X</w:t>
            </w:r>
          </w:p>
        </w:tc>
        <w:tc>
          <w:tcPr>
            <w:tcW w:w="930" w:type="dxa"/>
            <w:tcBorders>
              <w:bottom w:val="single" w:sz="8" w:space="0" w:color="000000"/>
              <w:right w:val="single" w:sz="8" w:space="0" w:color="000000"/>
            </w:tcBorders>
            <w:tcMar>
              <w:top w:w="100" w:type="dxa"/>
              <w:left w:w="100" w:type="dxa"/>
              <w:bottom w:w="100" w:type="dxa"/>
              <w:right w:w="100" w:type="dxa"/>
            </w:tcMar>
          </w:tcPr>
          <w:p w14:paraId="3BA2E393" w14:textId="77777777" w:rsidR="00675D09" w:rsidRDefault="00675D09" w:rsidP="00FC3EFA">
            <w:pPr>
              <w:pStyle w:val="normal0"/>
              <w:spacing w:line="288" w:lineRule="auto"/>
              <w:ind w:left="100"/>
              <w:jc w:val="right"/>
            </w:pPr>
            <w:r>
              <w:rPr>
                <w:b/>
                <w:color w:val="222222"/>
                <w:sz w:val="19"/>
                <w:szCs w:val="19"/>
                <w:highlight w:val="white"/>
              </w:rPr>
              <w:t>5</w:t>
            </w:r>
          </w:p>
        </w:tc>
        <w:tc>
          <w:tcPr>
            <w:tcW w:w="1035" w:type="dxa"/>
            <w:tcBorders>
              <w:bottom w:val="single" w:sz="8" w:space="0" w:color="000000"/>
              <w:right w:val="single" w:sz="8" w:space="0" w:color="000000"/>
            </w:tcBorders>
            <w:tcMar>
              <w:top w:w="100" w:type="dxa"/>
              <w:left w:w="100" w:type="dxa"/>
              <w:bottom w:w="100" w:type="dxa"/>
              <w:right w:w="100" w:type="dxa"/>
            </w:tcMar>
          </w:tcPr>
          <w:p w14:paraId="7301528B" w14:textId="77777777" w:rsidR="00675D09" w:rsidRDefault="00675D09" w:rsidP="00FC3EFA">
            <w:pPr>
              <w:pStyle w:val="normal0"/>
              <w:spacing w:line="288" w:lineRule="auto"/>
              <w:ind w:left="100"/>
              <w:jc w:val="right"/>
            </w:pPr>
            <w:r>
              <w:rPr>
                <w:b/>
                <w:color w:val="222222"/>
                <w:sz w:val="19"/>
                <w:szCs w:val="19"/>
                <w:highlight w:val="white"/>
              </w:rPr>
              <w:t>$30</w:t>
            </w:r>
          </w:p>
        </w:tc>
        <w:tc>
          <w:tcPr>
            <w:tcW w:w="1185" w:type="dxa"/>
            <w:tcBorders>
              <w:bottom w:val="single" w:sz="8" w:space="0" w:color="000000"/>
              <w:right w:val="single" w:sz="8" w:space="0" w:color="000000"/>
            </w:tcBorders>
            <w:tcMar>
              <w:top w:w="100" w:type="dxa"/>
              <w:left w:w="100" w:type="dxa"/>
              <w:bottom w:w="100" w:type="dxa"/>
              <w:right w:w="100" w:type="dxa"/>
            </w:tcMar>
          </w:tcPr>
          <w:p w14:paraId="14C89E07" w14:textId="77777777" w:rsidR="00675D09" w:rsidRDefault="00675D09" w:rsidP="00FC3EFA">
            <w:pPr>
              <w:pStyle w:val="normal0"/>
              <w:spacing w:line="288" w:lineRule="auto"/>
              <w:ind w:left="100"/>
              <w:jc w:val="right"/>
            </w:pPr>
            <w:r>
              <w:rPr>
                <w:b/>
                <w:color w:val="222222"/>
                <w:sz w:val="19"/>
                <w:szCs w:val="19"/>
                <w:highlight w:val="white"/>
              </w:rPr>
              <w:t>$150</w:t>
            </w:r>
          </w:p>
        </w:tc>
      </w:tr>
      <w:tr w:rsidR="00675D09" w14:paraId="0F055C8F" w14:textId="77777777" w:rsidTr="00FC3EFA">
        <w:tc>
          <w:tcPr>
            <w:tcW w:w="5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A9C5524" w14:textId="77777777" w:rsidR="00675D09" w:rsidRDefault="00675D09" w:rsidP="00FC3EFA">
            <w:pPr>
              <w:pStyle w:val="normal0"/>
              <w:spacing w:line="288" w:lineRule="auto"/>
              <w:ind w:left="100"/>
            </w:pPr>
            <w:r>
              <w:rPr>
                <w:b/>
                <w:color w:val="222222"/>
                <w:sz w:val="19"/>
                <w:szCs w:val="19"/>
                <w:highlight w:val="white"/>
              </w:rPr>
              <w:t>Total</w:t>
            </w:r>
          </w:p>
        </w:tc>
        <w:tc>
          <w:tcPr>
            <w:tcW w:w="930" w:type="dxa"/>
            <w:tcBorders>
              <w:bottom w:val="single" w:sz="8" w:space="0" w:color="000000"/>
              <w:right w:val="single" w:sz="8" w:space="0" w:color="000000"/>
            </w:tcBorders>
            <w:tcMar>
              <w:top w:w="100" w:type="dxa"/>
              <w:left w:w="100" w:type="dxa"/>
              <w:bottom w:w="100" w:type="dxa"/>
              <w:right w:w="100" w:type="dxa"/>
            </w:tcMar>
          </w:tcPr>
          <w:p w14:paraId="6A7B2F33" w14:textId="77777777" w:rsidR="00675D09" w:rsidRDefault="00675D09" w:rsidP="00FC3EFA">
            <w:pPr>
              <w:pStyle w:val="normal0"/>
              <w:spacing w:line="288" w:lineRule="auto"/>
              <w:ind w:left="100"/>
              <w:jc w:val="right"/>
            </w:pPr>
            <w:r>
              <w:rPr>
                <w:b/>
                <w:color w:val="222222"/>
                <w:sz w:val="19"/>
                <w:szCs w:val="19"/>
                <w:highlight w:val="white"/>
              </w:rPr>
              <w:t xml:space="preserve"> </w:t>
            </w:r>
          </w:p>
        </w:tc>
        <w:tc>
          <w:tcPr>
            <w:tcW w:w="1035" w:type="dxa"/>
            <w:tcBorders>
              <w:bottom w:val="single" w:sz="8" w:space="0" w:color="000000"/>
              <w:right w:val="single" w:sz="8" w:space="0" w:color="000000"/>
            </w:tcBorders>
            <w:tcMar>
              <w:top w:w="100" w:type="dxa"/>
              <w:left w:w="100" w:type="dxa"/>
              <w:bottom w:w="100" w:type="dxa"/>
              <w:right w:w="100" w:type="dxa"/>
            </w:tcMar>
          </w:tcPr>
          <w:p w14:paraId="12CEB1AA" w14:textId="77777777" w:rsidR="00675D09" w:rsidRDefault="00675D09" w:rsidP="00FC3EFA">
            <w:pPr>
              <w:pStyle w:val="normal0"/>
              <w:spacing w:line="288" w:lineRule="auto"/>
              <w:ind w:left="100"/>
              <w:jc w:val="right"/>
            </w:pPr>
            <w:r>
              <w:rPr>
                <w:b/>
                <w:color w:val="222222"/>
                <w:sz w:val="19"/>
                <w:szCs w:val="19"/>
                <w:highlight w:val="white"/>
              </w:rPr>
              <w:t xml:space="preserve"> </w:t>
            </w:r>
          </w:p>
        </w:tc>
        <w:tc>
          <w:tcPr>
            <w:tcW w:w="1185" w:type="dxa"/>
            <w:tcBorders>
              <w:bottom w:val="single" w:sz="8" w:space="0" w:color="000000"/>
              <w:right w:val="single" w:sz="8" w:space="0" w:color="000000"/>
            </w:tcBorders>
            <w:tcMar>
              <w:top w:w="100" w:type="dxa"/>
              <w:left w:w="100" w:type="dxa"/>
              <w:bottom w:w="100" w:type="dxa"/>
              <w:right w:w="100" w:type="dxa"/>
            </w:tcMar>
          </w:tcPr>
          <w:p w14:paraId="1E827D15" w14:textId="77777777" w:rsidR="00675D09" w:rsidRDefault="00675D09" w:rsidP="00FC3EFA">
            <w:pPr>
              <w:pStyle w:val="normal0"/>
              <w:spacing w:line="288" w:lineRule="auto"/>
              <w:ind w:left="100"/>
              <w:jc w:val="right"/>
            </w:pPr>
            <w:r>
              <w:rPr>
                <w:b/>
                <w:color w:val="222222"/>
                <w:sz w:val="19"/>
                <w:szCs w:val="19"/>
                <w:highlight w:val="white"/>
              </w:rPr>
              <w:t>$24,930</w:t>
            </w:r>
          </w:p>
        </w:tc>
      </w:tr>
    </w:tbl>
    <w:p w14:paraId="3F036332" w14:textId="77777777" w:rsidR="006D20F0" w:rsidRDefault="006D20F0"/>
    <w:p w14:paraId="5BBC89D4" w14:textId="096835B5" w:rsidR="00675D09" w:rsidRDefault="00675D09">
      <w:r>
        <w:t>Table3: Sequencing cost breakdown for 5 tumor/normal pair</w:t>
      </w:r>
    </w:p>
    <w:p w14:paraId="4B8B85E7" w14:textId="77777777" w:rsidR="00675D09" w:rsidRDefault="00675D09"/>
    <w:p w14:paraId="00015A2C" w14:textId="77777777" w:rsidR="006D20F0" w:rsidRDefault="006D20F0"/>
    <w:p w14:paraId="192EB0AE" w14:textId="4BD99A54" w:rsidR="00675D09" w:rsidRDefault="00675D09">
      <w:r>
        <w:rPr>
          <w:noProof/>
        </w:rPr>
        <w:drawing>
          <wp:inline distT="114300" distB="114300" distL="114300" distR="114300" wp14:anchorId="76025803" wp14:editId="5C051F38">
            <wp:extent cx="5486400" cy="1043354"/>
            <wp:effectExtent l="0" t="0" r="0" b="0"/>
            <wp:docPr id="2" name="image07.jpg" descr="MassSpec.jpg"/>
            <wp:cNvGraphicFramePr/>
            <a:graphic xmlns:a="http://schemas.openxmlformats.org/drawingml/2006/main">
              <a:graphicData uri="http://schemas.openxmlformats.org/drawingml/2006/picture">
                <pic:pic xmlns:pic="http://schemas.openxmlformats.org/drawingml/2006/picture">
                  <pic:nvPicPr>
                    <pic:cNvPr id="0" name="image07.jpg" descr="MassSpec.jpg"/>
                    <pic:cNvPicPr preferRelativeResize="0"/>
                  </pic:nvPicPr>
                  <pic:blipFill>
                    <a:blip r:embed="rId45"/>
                    <a:srcRect/>
                    <a:stretch>
                      <a:fillRect/>
                    </a:stretch>
                  </pic:blipFill>
                  <pic:spPr>
                    <a:xfrm>
                      <a:off x="0" y="0"/>
                      <a:ext cx="5486400" cy="1043354"/>
                    </a:xfrm>
                    <a:prstGeom prst="rect">
                      <a:avLst/>
                    </a:prstGeom>
                    <a:ln/>
                  </pic:spPr>
                </pic:pic>
              </a:graphicData>
            </a:graphic>
          </wp:inline>
        </w:drawing>
      </w:r>
    </w:p>
    <w:p w14:paraId="2F3CD58F" w14:textId="77777777" w:rsidR="00675D09" w:rsidRDefault="00675D09"/>
    <w:p w14:paraId="6B5C4FF5" w14:textId="3DEFF2F7" w:rsidR="00675D09" w:rsidRDefault="00675D09" w:rsidP="00675D09">
      <w:pPr>
        <w:pStyle w:val="Heading1"/>
        <w:rPr>
          <w:rFonts w:eastAsia="Times New Roman" w:cs="Times New Roman"/>
        </w:rPr>
      </w:pPr>
      <w:r>
        <w:rPr>
          <w:rFonts w:eastAsia="Times New Roman"/>
          <w:b/>
          <w:bCs/>
          <w:sz w:val="22"/>
          <w:szCs w:val="22"/>
        </w:rPr>
        <w:t>Figure 3: Workflow for validation of whole genome sequencing findings using Yale cohort of tissue. DNA from formalin-fixed, paraffin embedded tumor tissue and also genomic controls will be amplified, have primer extension, mass spectroscopy detection, and analysis. Germline and somatic, coding and non-coding variants will be validated with a large Yale patient cohort.</w:t>
      </w:r>
    </w:p>
    <w:p w14:paraId="4EECF7C4" w14:textId="77777777" w:rsidR="006D20F0" w:rsidRDefault="006D20F0"/>
    <w:p w14:paraId="73E9F35E" w14:textId="77777777" w:rsidR="006D20F0" w:rsidRDefault="006D20F0"/>
    <w:p w14:paraId="2CE11BF0" w14:textId="77777777" w:rsidR="006D20F0" w:rsidRDefault="006D20F0"/>
    <w:p w14:paraId="3B80D08D" w14:textId="21F9A99A" w:rsidR="00FA27BC" w:rsidRDefault="00522367">
      <w:r>
        <w:t>References</w:t>
      </w:r>
    </w:p>
    <w:p w14:paraId="4B35027B" w14:textId="77777777" w:rsidR="004633C6" w:rsidRDefault="004633C6"/>
    <w:p w14:paraId="078E2073" w14:textId="77777777" w:rsidR="00392D9B" w:rsidRDefault="00522367">
      <w:pPr>
        <w:spacing w:after="120"/>
        <w:ind w:left="360" w:hanging="360"/>
        <w:rPr>
          <w:rFonts w:ascii="Times New Roman" w:hAnsi="Times New Roman"/>
          <w:sz w:val="24"/>
        </w:rPr>
      </w:pPr>
      <w:r>
        <w:fldChar w:fldCharType="begin"/>
      </w:r>
      <w:r w:rsidR="00392D9B">
        <w:instrText xml:space="preserve"> ADDIN bibliography{bib_file:candisp;bib_template:/Users/sk972/Library/Application Support/BibDesk/Templates/BDtW-BibliographyTemplate-PMID.doc;citep_template:/Users/sk972/Library/Application Support/BibDesk/Templates/BDtW-NumberedBracketedCite.txt;citet_template:/Users/sk972/Library/Application Support/BibDesk/Templates/BDtW-NumberedBracketedCite.txt;ref_order:Appearance}</w:instrText>
      </w:r>
      <w:r>
        <w:fldChar w:fldCharType="separate"/>
      </w:r>
      <w:r w:rsidR="00392D9B">
        <w:rPr>
          <w:rFonts w:ascii="Times New Roman" w:hAnsi="Times New Roman"/>
          <w:sz w:val="24"/>
        </w:rPr>
        <w:t>1.</w:t>
      </w:r>
      <w:r w:rsidR="00392D9B">
        <w:rPr>
          <w:rFonts w:ascii="Times New Roman" w:hAnsi="Times New Roman"/>
          <w:sz w:val="24"/>
        </w:rPr>
        <w:tab/>
        <w:t xml:space="preserve">Siegel, R. L., Miller, K. D., &amp; Jemal, A. (2015) Cancer statistics, 2015. </w:t>
      </w:r>
      <w:r w:rsidR="00392D9B">
        <w:rPr>
          <w:rFonts w:ascii="Times New Roman" w:hAnsi="Times New Roman"/>
          <w:i/>
          <w:sz w:val="24"/>
        </w:rPr>
        <w:t>CA Cancer J Clin</w:t>
      </w:r>
      <w:r w:rsidR="00392D9B">
        <w:rPr>
          <w:rFonts w:ascii="Times New Roman" w:hAnsi="Times New Roman"/>
          <w:sz w:val="24"/>
        </w:rPr>
        <w:t xml:space="preserve"> 65, 5-29, PMCID: 25559415.</w:t>
      </w:r>
      <w:r w:rsidR="00392D9B">
        <w:rPr>
          <w:rFonts w:ascii="Times New Roman" w:hAnsi="Times New Roman"/>
          <w:sz w:val="24"/>
        </w:rPr>
        <w:cr/>
        <w:t>2.</w:t>
      </w:r>
      <w:r w:rsidR="00392D9B">
        <w:rPr>
          <w:rFonts w:ascii="Times New Roman" w:hAnsi="Times New Roman"/>
          <w:sz w:val="24"/>
        </w:rPr>
        <w:tab/>
        <w:t xml:space="preserve">Chow, W. H., Devesa, S. S., Warren, J. L., &amp; Fraumeni, Jr, J. F. (1999) Rising incidence of renal cell cancer in the United States. </w:t>
      </w:r>
      <w:r w:rsidR="00392D9B">
        <w:rPr>
          <w:rFonts w:ascii="Times New Roman" w:hAnsi="Times New Roman"/>
          <w:i/>
          <w:sz w:val="24"/>
        </w:rPr>
        <w:t>JAMA</w:t>
      </w:r>
      <w:r w:rsidR="00392D9B">
        <w:rPr>
          <w:rFonts w:ascii="Times New Roman" w:hAnsi="Times New Roman"/>
          <w:sz w:val="24"/>
        </w:rPr>
        <w:t xml:space="preserve"> 281, 1628-31, PMCID: 10235157.</w:t>
      </w:r>
      <w:r w:rsidR="00392D9B">
        <w:rPr>
          <w:rFonts w:ascii="Times New Roman" w:hAnsi="Times New Roman"/>
          <w:sz w:val="24"/>
        </w:rPr>
        <w:cr/>
        <w:t>3.</w:t>
      </w:r>
      <w:r w:rsidR="00392D9B">
        <w:rPr>
          <w:rFonts w:ascii="Times New Roman" w:hAnsi="Times New Roman"/>
          <w:sz w:val="24"/>
        </w:rPr>
        <w:tab/>
        <w:t>Howlader N, Noone AM, K. M. G. J. M. D. A. S. K. C. Y. M. R. J. T. Z. M. A. L. D. C. H. F. E. C. K. (2014) http://seer.cancer.gov/csr/1975_2012/.  , , PMCID: .</w:t>
      </w:r>
      <w:r w:rsidR="00392D9B">
        <w:rPr>
          <w:rFonts w:ascii="Times New Roman" w:hAnsi="Times New Roman"/>
          <w:sz w:val="24"/>
        </w:rPr>
        <w:cr/>
        <w:t>4.</w:t>
      </w:r>
      <w:r w:rsidR="00392D9B">
        <w:rPr>
          <w:rFonts w:ascii="Times New Roman" w:hAnsi="Times New Roman"/>
          <w:sz w:val="24"/>
        </w:rPr>
        <w:tab/>
        <w:t xml:space="preserve">Chow, W.-H., Shuch, B., Linehan, W. M., &amp; Devesa, S. S. (2013) Racial disparity in renal cell carcinoma patient survival according to demographic and clinical characteristics. </w:t>
      </w:r>
      <w:r w:rsidR="00392D9B">
        <w:rPr>
          <w:rFonts w:ascii="Times New Roman" w:hAnsi="Times New Roman"/>
          <w:i/>
          <w:sz w:val="24"/>
        </w:rPr>
        <w:t>Cancer</w:t>
      </w:r>
      <w:r w:rsidR="00392D9B">
        <w:rPr>
          <w:rFonts w:ascii="Times New Roman" w:hAnsi="Times New Roman"/>
          <w:sz w:val="24"/>
        </w:rPr>
        <w:t xml:space="preserve"> 119, 388-94, PMCID: 23147245.</w:t>
      </w:r>
      <w:r w:rsidR="00392D9B">
        <w:rPr>
          <w:rFonts w:ascii="Times New Roman" w:hAnsi="Times New Roman"/>
          <w:sz w:val="24"/>
        </w:rPr>
        <w:cr/>
        <w:t>5.</w:t>
      </w:r>
      <w:r w:rsidR="00392D9B">
        <w:rPr>
          <w:rFonts w:ascii="Times New Roman" w:hAnsi="Times New Roman"/>
          <w:sz w:val="24"/>
        </w:rPr>
        <w:tab/>
        <w:t xml:space="preserve">Berndt, S. I., Carter, H. B., Schoenberg, M. P., &amp; Newschaffer, C. J. (2007) Disparities in treatment and outcome for renal cell cancer among older black and white patients. </w:t>
      </w:r>
      <w:r w:rsidR="00392D9B">
        <w:rPr>
          <w:rFonts w:ascii="Times New Roman" w:hAnsi="Times New Roman"/>
          <w:i/>
          <w:sz w:val="24"/>
        </w:rPr>
        <w:t>J Clin Oncol</w:t>
      </w:r>
      <w:r w:rsidR="00392D9B">
        <w:rPr>
          <w:rFonts w:ascii="Times New Roman" w:hAnsi="Times New Roman"/>
          <w:sz w:val="24"/>
        </w:rPr>
        <w:t xml:space="preserve"> 25, 3589-95, PMCID: 17704406.</w:t>
      </w:r>
      <w:r w:rsidR="00392D9B">
        <w:rPr>
          <w:rFonts w:ascii="Times New Roman" w:hAnsi="Times New Roman"/>
          <w:sz w:val="24"/>
        </w:rPr>
        <w:cr/>
        <w:t>6.</w:t>
      </w:r>
      <w:r w:rsidR="00392D9B">
        <w:rPr>
          <w:rFonts w:ascii="Times New Roman" w:hAnsi="Times New Roman"/>
          <w:sz w:val="24"/>
        </w:rPr>
        <w:tab/>
        <w:t xml:space="preserve">Olshan, A. F., Kuo, T.-M., Meyer, A.-M., Nielsen, M. E., Purdue, M. P., &amp; Rathmell, W. K. (2013) Racial difference in histologic subtype of renal cell carcinoma. </w:t>
      </w:r>
      <w:r w:rsidR="00392D9B">
        <w:rPr>
          <w:rFonts w:ascii="Times New Roman" w:hAnsi="Times New Roman"/>
          <w:i/>
          <w:sz w:val="24"/>
        </w:rPr>
        <w:t>Cancer Med</w:t>
      </w:r>
      <w:r w:rsidR="00392D9B">
        <w:rPr>
          <w:rFonts w:ascii="Times New Roman" w:hAnsi="Times New Roman"/>
          <w:sz w:val="24"/>
        </w:rPr>
        <w:t xml:space="preserve"> 2, 744-9, PMCID: 24403240.</w:t>
      </w:r>
      <w:r w:rsidR="00392D9B">
        <w:rPr>
          <w:rFonts w:ascii="Times New Roman" w:hAnsi="Times New Roman"/>
          <w:sz w:val="24"/>
        </w:rPr>
        <w:cr/>
        <w:t>7.</w:t>
      </w:r>
      <w:r w:rsidR="00392D9B">
        <w:rPr>
          <w:rFonts w:ascii="Times New Roman" w:hAnsi="Times New Roman"/>
          <w:sz w:val="24"/>
        </w:rPr>
        <w:tab/>
        <w:t xml:space="preserve">Stafford, H. S., Saltzstein, S. L., Shimasaki, S., Sanders, C., Downs, T. M., &amp; Sadler, G. R. (2008) Racial/ethnic and gender disparities in renal cell carcinoma incidence and survival. </w:t>
      </w:r>
      <w:r w:rsidR="00392D9B">
        <w:rPr>
          <w:rFonts w:ascii="Times New Roman" w:hAnsi="Times New Roman"/>
          <w:i/>
          <w:sz w:val="24"/>
        </w:rPr>
        <w:t>J Urol</w:t>
      </w:r>
      <w:r w:rsidR="00392D9B">
        <w:rPr>
          <w:rFonts w:ascii="Times New Roman" w:hAnsi="Times New Roman"/>
          <w:sz w:val="24"/>
        </w:rPr>
        <w:t xml:space="preserve"> 179, 1704-8, PMCID: 18343443.</w:t>
      </w:r>
      <w:r w:rsidR="00392D9B">
        <w:rPr>
          <w:rFonts w:ascii="Times New Roman" w:hAnsi="Times New Roman"/>
          <w:sz w:val="24"/>
        </w:rPr>
        <w:cr/>
        <w:t>8.</w:t>
      </w:r>
      <w:r w:rsidR="00392D9B">
        <w:rPr>
          <w:rFonts w:ascii="Times New Roman" w:hAnsi="Times New Roman"/>
          <w:sz w:val="24"/>
        </w:rPr>
        <w:tab/>
        <w:t xml:space="preserve">Vaishampayan, U. N., Do, H., Hussain, M., &amp; Schwartz, K. (2003) Racial disparity in incidence patterns </w:t>
      </w:r>
      <w:r w:rsidR="00392D9B">
        <w:rPr>
          <w:rFonts w:ascii="Times New Roman" w:hAnsi="Times New Roman"/>
          <w:sz w:val="24"/>
        </w:rPr>
        <w:lastRenderedPageBreak/>
        <w:t xml:space="preserve">and outcome of kidney cancer. </w:t>
      </w:r>
      <w:r w:rsidR="00392D9B">
        <w:rPr>
          <w:rFonts w:ascii="Times New Roman" w:hAnsi="Times New Roman"/>
          <w:i/>
          <w:sz w:val="24"/>
        </w:rPr>
        <w:t>Urology</w:t>
      </w:r>
      <w:r w:rsidR="00392D9B">
        <w:rPr>
          <w:rFonts w:ascii="Times New Roman" w:hAnsi="Times New Roman"/>
          <w:sz w:val="24"/>
        </w:rPr>
        <w:t xml:space="preserve"> 62, 1012-7, PMCID: 14665346.</w:t>
      </w:r>
      <w:r w:rsidR="00392D9B">
        <w:rPr>
          <w:rFonts w:ascii="Times New Roman" w:hAnsi="Times New Roman"/>
          <w:sz w:val="24"/>
        </w:rPr>
        <w:cr/>
        <w:t>9.</w:t>
      </w:r>
      <w:r w:rsidR="00392D9B">
        <w:rPr>
          <w:rFonts w:ascii="Times New Roman" w:hAnsi="Times New Roman"/>
          <w:sz w:val="24"/>
        </w:rPr>
        <w:tab/>
        <w:t xml:space="preserve">Shuch, B., Vourganti, S., Ricketts, C. J., Middleton, L., Peterson, J., Merino, M. J., Metwalli, A. R., Srinivasan, R., &amp; Linehan, W. M. (2014) Defining early-onset kidney cancer: implications for germline and somatic mutation testing and clinical management. </w:t>
      </w:r>
      <w:r w:rsidR="00392D9B">
        <w:rPr>
          <w:rFonts w:ascii="Times New Roman" w:hAnsi="Times New Roman"/>
          <w:i/>
          <w:sz w:val="24"/>
        </w:rPr>
        <w:t>J Clin Oncol</w:t>
      </w:r>
      <w:r w:rsidR="00392D9B">
        <w:rPr>
          <w:rFonts w:ascii="Times New Roman" w:hAnsi="Times New Roman"/>
          <w:sz w:val="24"/>
        </w:rPr>
        <w:t xml:space="preserve"> 32, 431-7, PMCID: 24378414.</w:t>
      </w:r>
      <w:r w:rsidR="00392D9B">
        <w:rPr>
          <w:rFonts w:ascii="Times New Roman" w:hAnsi="Times New Roman"/>
          <w:sz w:val="24"/>
        </w:rPr>
        <w:cr/>
        <w:t>10.</w:t>
      </w:r>
      <w:r w:rsidR="00392D9B">
        <w:rPr>
          <w:rFonts w:ascii="Times New Roman" w:hAnsi="Times New Roman"/>
          <w:sz w:val="24"/>
        </w:rPr>
        <w:tab/>
        <w:t xml:space="preserve">Hofmann, J. N., Schwartz, K., Chow, W.-H., Ruterbusch, J. J., Shuch, B. M., Karami, S., Rothman, N., Wacholder, S., Graubard, B. I., Colt, J. S., &amp; Purdue, M. P. (2013) The association between chronic renal failure and renal cell carcinoma may differ between black and white Americans. </w:t>
      </w:r>
      <w:r w:rsidR="00392D9B">
        <w:rPr>
          <w:rFonts w:ascii="Times New Roman" w:hAnsi="Times New Roman"/>
          <w:i/>
          <w:sz w:val="24"/>
        </w:rPr>
        <w:t>Cancer Causes Control</w:t>
      </w:r>
      <w:r w:rsidR="00392D9B">
        <w:rPr>
          <w:rFonts w:ascii="Times New Roman" w:hAnsi="Times New Roman"/>
          <w:sz w:val="24"/>
        </w:rPr>
        <w:t xml:space="preserve"> 24, 167-74, PMCID: 23179659.</w:t>
      </w:r>
      <w:r w:rsidR="00392D9B">
        <w:rPr>
          <w:rFonts w:ascii="Times New Roman" w:hAnsi="Times New Roman"/>
          <w:sz w:val="24"/>
        </w:rPr>
        <w:cr/>
        <w:t>11.</w:t>
      </w:r>
      <w:r w:rsidR="00392D9B">
        <w:rPr>
          <w:rFonts w:ascii="Times New Roman" w:hAnsi="Times New Roman"/>
          <w:sz w:val="24"/>
        </w:rPr>
        <w:tab/>
        <w:t xml:space="preserve">Purdue, M. P., Moore, L. E., Merino, M. J., Boffetta, P., Colt, J. S., Schwartz, K. L., Bencko, V., Davis, F. G., Graubard, B. I., Janout, V., Ruterbusch, J. J., Beebe-Dimmer, J., Cote, M. L., Shuch, B., Mates, D., Hofmann, J. N., Foretova, L., Rothman, N., Szeszenia-Dabrowska, N., Matveev, V., Wacholder, S., Zaridze, D., Linehan, W. M., Brennan, P., &amp; Chow, W.-H. (2013) An investigation of risk factors for renal cell carcinoma by histologic subtype in two case-control studies. </w:t>
      </w:r>
      <w:r w:rsidR="00392D9B">
        <w:rPr>
          <w:rFonts w:ascii="Times New Roman" w:hAnsi="Times New Roman"/>
          <w:i/>
          <w:sz w:val="24"/>
        </w:rPr>
        <w:t>Int J Cancer</w:t>
      </w:r>
      <w:r w:rsidR="00392D9B">
        <w:rPr>
          <w:rFonts w:ascii="Times New Roman" w:hAnsi="Times New Roman"/>
          <w:sz w:val="24"/>
        </w:rPr>
        <w:t xml:space="preserve"> 132, 2640-7, PMCID: 23150424.</w:t>
      </w:r>
      <w:r w:rsidR="00392D9B">
        <w:rPr>
          <w:rFonts w:ascii="Times New Roman" w:hAnsi="Times New Roman"/>
          <w:sz w:val="24"/>
        </w:rPr>
        <w:cr/>
        <w:t>12.</w:t>
      </w:r>
      <w:r w:rsidR="00392D9B">
        <w:rPr>
          <w:rFonts w:ascii="Times New Roman" w:hAnsi="Times New Roman"/>
          <w:sz w:val="24"/>
        </w:rPr>
        <w:tab/>
        <w:t xml:space="preserve">Sankin, A., Cohen, J., Wang, H., Macchia, R. J., &amp; Karanikolas, N. (2011) Rate of renal cell carcinoma subtypes in different races. </w:t>
      </w:r>
      <w:r w:rsidR="00392D9B">
        <w:rPr>
          <w:rFonts w:ascii="Times New Roman" w:hAnsi="Times New Roman"/>
          <w:i/>
          <w:sz w:val="24"/>
        </w:rPr>
        <w:t>Int Braz J Urol</w:t>
      </w:r>
      <w:r w:rsidR="00392D9B">
        <w:rPr>
          <w:rFonts w:ascii="Times New Roman" w:hAnsi="Times New Roman"/>
          <w:sz w:val="24"/>
        </w:rPr>
        <w:t xml:space="preserve"> 37, 29-32;discussion 33-4, PMCID: 21385477.</w:t>
      </w:r>
      <w:r w:rsidR="00392D9B">
        <w:rPr>
          <w:rFonts w:ascii="Times New Roman" w:hAnsi="Times New Roman"/>
          <w:sz w:val="24"/>
        </w:rPr>
        <w:cr/>
        <w:t>13.</w:t>
      </w:r>
      <w:r w:rsidR="00392D9B">
        <w:rPr>
          <w:rFonts w:ascii="Times New Roman" w:hAnsi="Times New Roman"/>
          <w:sz w:val="24"/>
        </w:rPr>
        <w:tab/>
        <w:t xml:space="preserve">Saigal, C. S., Deibert, C. M., Lai, J., &amp; Schonlau, M. (2010) Disparities in the treatment of patients with IL-2 for metastatic renal cell carcinoma. </w:t>
      </w:r>
      <w:r w:rsidR="00392D9B">
        <w:rPr>
          <w:rFonts w:ascii="Times New Roman" w:hAnsi="Times New Roman"/>
          <w:i/>
          <w:sz w:val="24"/>
        </w:rPr>
        <w:t>Urol Oncol</w:t>
      </w:r>
      <w:r w:rsidR="00392D9B">
        <w:rPr>
          <w:rFonts w:ascii="Times New Roman" w:hAnsi="Times New Roman"/>
          <w:sz w:val="24"/>
        </w:rPr>
        <w:t xml:space="preserve"> 28, 308-13, PMCID: 19070518.</w:t>
      </w:r>
      <w:r w:rsidR="00392D9B">
        <w:rPr>
          <w:rFonts w:ascii="Times New Roman" w:hAnsi="Times New Roman"/>
          <w:sz w:val="24"/>
        </w:rPr>
        <w:cr/>
        <w:t>14.</w:t>
      </w:r>
      <w:r w:rsidR="00392D9B">
        <w:rPr>
          <w:rFonts w:ascii="Times New Roman" w:hAnsi="Times New Roman"/>
          <w:sz w:val="24"/>
        </w:rPr>
        <w:tab/>
        <w:t xml:space="preserve">Tsao, C.-K., Small, A. C., Moshier, E. L., Gartrell, B. A., Wisnivesky, J. P., Sonpavde, G., Godbold, J. H., Palese, M. A., Hall, S. J., Oh, W. K., &amp; Galsky, M. D. (2012) Trends in the use of cytoreductive nephrectomy in the United States. </w:t>
      </w:r>
      <w:r w:rsidR="00392D9B">
        <w:rPr>
          <w:rFonts w:ascii="Times New Roman" w:hAnsi="Times New Roman"/>
          <w:i/>
          <w:sz w:val="24"/>
        </w:rPr>
        <w:t>Clin Genitourin Cancer</w:t>
      </w:r>
      <w:r w:rsidR="00392D9B">
        <w:rPr>
          <w:rFonts w:ascii="Times New Roman" w:hAnsi="Times New Roman"/>
          <w:sz w:val="24"/>
        </w:rPr>
        <w:t xml:space="preserve"> 10, 159-63, PMCID: 22651971.</w:t>
      </w:r>
      <w:r w:rsidR="00392D9B">
        <w:rPr>
          <w:rFonts w:ascii="Times New Roman" w:hAnsi="Times New Roman"/>
          <w:sz w:val="24"/>
        </w:rPr>
        <w:cr/>
        <w:t>15.</w:t>
      </w:r>
      <w:r w:rsidR="00392D9B">
        <w:rPr>
          <w:rFonts w:ascii="Times New Roman" w:hAnsi="Times New Roman"/>
          <w:sz w:val="24"/>
        </w:rPr>
        <w:tab/>
        <w:t xml:space="preserve">Shuch, B., Mikhail, M., Satagopan, J., Lee, P., Yee, H., Chang, C., Cordon-Cardo, C., Taneja, S. S., &amp; Osman, I. (2004) Racial disparity of epidermal growth factor receptor expression in prostate cancer. </w:t>
      </w:r>
      <w:r w:rsidR="00392D9B">
        <w:rPr>
          <w:rFonts w:ascii="Times New Roman" w:hAnsi="Times New Roman"/>
          <w:i/>
          <w:sz w:val="24"/>
        </w:rPr>
        <w:t>J Clin Oncol</w:t>
      </w:r>
      <w:r w:rsidR="00392D9B">
        <w:rPr>
          <w:rFonts w:ascii="Times New Roman" w:hAnsi="Times New Roman"/>
          <w:sz w:val="24"/>
        </w:rPr>
        <w:t xml:space="preserve"> 22, 4725-9, PMCID: 15570072.</w:t>
      </w:r>
      <w:r w:rsidR="00392D9B">
        <w:rPr>
          <w:rFonts w:ascii="Times New Roman" w:hAnsi="Times New Roman"/>
          <w:sz w:val="24"/>
        </w:rPr>
        <w:cr/>
        <w:t>16.</w:t>
      </w:r>
      <w:r w:rsidR="00392D9B">
        <w:rPr>
          <w:rFonts w:ascii="Times New Roman" w:hAnsi="Times New Roman"/>
          <w:sz w:val="24"/>
        </w:rPr>
        <w:tab/>
        <w:t xml:space="preserve">Lipworth, L., McLaughlin, J. K., Tarone, R. E., &amp; Blot, W. J. (2011) Renal cancer paradox: higher incidence but not higher mortality among African-Americans. </w:t>
      </w:r>
      <w:r w:rsidR="00392D9B">
        <w:rPr>
          <w:rFonts w:ascii="Times New Roman" w:hAnsi="Times New Roman"/>
          <w:i/>
          <w:sz w:val="24"/>
        </w:rPr>
        <w:t>Eur J Cancer Prev</w:t>
      </w:r>
      <w:r w:rsidR="00392D9B">
        <w:rPr>
          <w:rFonts w:ascii="Times New Roman" w:hAnsi="Times New Roman"/>
          <w:sz w:val="24"/>
        </w:rPr>
        <w:t xml:space="preserve"> 20, 331-3, PMCID: 21633203.</w:t>
      </w:r>
      <w:r w:rsidR="00392D9B">
        <w:rPr>
          <w:rFonts w:ascii="Times New Roman" w:hAnsi="Times New Roman"/>
          <w:sz w:val="24"/>
        </w:rPr>
        <w:cr/>
        <w:t>17.</w:t>
      </w:r>
      <w:r w:rsidR="00392D9B">
        <w:rPr>
          <w:rFonts w:ascii="Times New Roman" w:hAnsi="Times New Roman"/>
          <w:sz w:val="24"/>
        </w:rPr>
        <w:tab/>
        <w:t xml:space="preserve">Lipworth, L., Tarone, R. E., &amp; McLaughlin, J. K. (2011) Renal cell cancer among African Americans: an epidemiologic review. </w:t>
      </w:r>
      <w:r w:rsidR="00392D9B">
        <w:rPr>
          <w:rFonts w:ascii="Times New Roman" w:hAnsi="Times New Roman"/>
          <w:i/>
          <w:sz w:val="24"/>
        </w:rPr>
        <w:t>BMC Cancer</w:t>
      </w:r>
      <w:r w:rsidR="00392D9B">
        <w:rPr>
          <w:rFonts w:ascii="Times New Roman" w:hAnsi="Times New Roman"/>
          <w:sz w:val="24"/>
        </w:rPr>
        <w:t xml:space="preserve"> 11, 133, PMCID: 21486465.</w:t>
      </w:r>
      <w:r w:rsidR="00392D9B">
        <w:rPr>
          <w:rFonts w:ascii="Times New Roman" w:hAnsi="Times New Roman"/>
          <w:sz w:val="24"/>
        </w:rPr>
        <w:cr/>
        <w:t>18.</w:t>
      </w:r>
      <w:r w:rsidR="00392D9B">
        <w:rPr>
          <w:rFonts w:ascii="Times New Roman" w:hAnsi="Times New Roman"/>
          <w:sz w:val="24"/>
        </w:rPr>
        <w:tab/>
        <w:t xml:space="preserve">Mills, R. E., Walter, K., Stewart, C., Handsaker, R. E., Chen, K., Alkan, C., Abyzov, A., Yoon, S. C., Ye, K., Cheetham, R. K., Chinwalla, A., Conrad, D. F., Fu, Y., Grubert, F., Hajirasouliha, I., Hormozdiari, F., Iakoucheva, L. M., Iqbal, Z., Kang, S., Kidd, J. M., Konkel, M. K., Korn, J., Khurana, E., Kural, D., Lam, H. Y. K., Leng, J., Li, R., Li, Y., Lin, C.-Y., Luo, R., Mu, X. J., Nemesh, J., Peckham, H. E., Rausch, T., Scally, A., Shi, X., Stromberg, M. P., Stütz, A. M., Urban, A. E., Walker, J. A., Wu, J., Zhang, Y., Zhang, Z. D., Batzer, M. A., Ding, L., Marth, G. T., McVean, G., Sebat, J., Snyder, M., Wang, J., Ye, K., Eichler, E. E., Gerstein, M. B., Hurles, M. E., Lee, C., McCarroll, S. A., Korbel, J. O., &amp; 1000 Genomes Project (2011) Mapping copy number variation by population-scale genome sequencing. </w:t>
      </w:r>
      <w:r w:rsidR="00392D9B">
        <w:rPr>
          <w:rFonts w:ascii="Times New Roman" w:hAnsi="Times New Roman"/>
          <w:i/>
          <w:sz w:val="24"/>
        </w:rPr>
        <w:t>Nature</w:t>
      </w:r>
      <w:r w:rsidR="00392D9B">
        <w:rPr>
          <w:rFonts w:ascii="Times New Roman" w:hAnsi="Times New Roman"/>
          <w:sz w:val="24"/>
        </w:rPr>
        <w:t xml:space="preserve"> 470, 59-65, PMCID: 21293372.</w:t>
      </w:r>
      <w:r w:rsidR="00392D9B">
        <w:rPr>
          <w:rFonts w:ascii="Times New Roman" w:hAnsi="Times New Roman"/>
          <w:sz w:val="24"/>
        </w:rPr>
        <w:cr/>
        <w:t>19.</w:t>
      </w:r>
      <w:r w:rsidR="00392D9B">
        <w:rPr>
          <w:rFonts w:ascii="Times New Roman" w:hAnsi="Times New Roman"/>
          <w:sz w:val="24"/>
        </w:rPr>
        <w:tab/>
        <w:t xml:space="preserve">1000 Genomes Project Consortium, Abecasis, G. R., Altshuler, D., Auton, A., Brooks, L. D., Durbin, R. M., Gibbs, R. A., Hurles, M. E., &amp; McVean, G. A. (2010) A map of human genome variation from population-scale sequencing. </w:t>
      </w:r>
      <w:r w:rsidR="00392D9B">
        <w:rPr>
          <w:rFonts w:ascii="Times New Roman" w:hAnsi="Times New Roman"/>
          <w:i/>
          <w:sz w:val="24"/>
        </w:rPr>
        <w:t>Nature</w:t>
      </w:r>
      <w:r w:rsidR="00392D9B">
        <w:rPr>
          <w:rFonts w:ascii="Times New Roman" w:hAnsi="Times New Roman"/>
          <w:sz w:val="24"/>
        </w:rPr>
        <w:t xml:space="preserve"> 467, 1061-73, PMCID: 20981092.</w:t>
      </w:r>
      <w:r w:rsidR="00392D9B">
        <w:rPr>
          <w:rFonts w:ascii="Times New Roman" w:hAnsi="Times New Roman"/>
          <w:sz w:val="24"/>
        </w:rPr>
        <w:cr/>
        <w:t>20.</w:t>
      </w:r>
      <w:r w:rsidR="00392D9B">
        <w:rPr>
          <w:rFonts w:ascii="Times New Roman" w:hAnsi="Times New Roman"/>
          <w:sz w:val="24"/>
        </w:rPr>
        <w:tab/>
        <w:t xml:space="preserve">1000 Genomes Project Consortium, Abecasis, G. R., Auton, A., Brooks, L. D., DePristo, M. A., Durbin, R. M., Handsaker, R. E., Kang, H. M., Marth, G. T., &amp; McVean, G. A. (2012) An integrated map of genetic variation from 1,092 human genomes. </w:t>
      </w:r>
      <w:r w:rsidR="00392D9B">
        <w:rPr>
          <w:rFonts w:ascii="Times New Roman" w:hAnsi="Times New Roman"/>
          <w:i/>
          <w:sz w:val="24"/>
        </w:rPr>
        <w:t>Nature</w:t>
      </w:r>
      <w:r w:rsidR="00392D9B">
        <w:rPr>
          <w:rFonts w:ascii="Times New Roman" w:hAnsi="Times New Roman"/>
          <w:sz w:val="24"/>
        </w:rPr>
        <w:t xml:space="preserve"> 491, 56-65, PMCID: 23128226.</w:t>
      </w:r>
      <w:r w:rsidR="00392D9B">
        <w:rPr>
          <w:rFonts w:ascii="Times New Roman" w:hAnsi="Times New Roman"/>
          <w:sz w:val="24"/>
        </w:rPr>
        <w:cr/>
        <w:t>21.</w:t>
      </w:r>
      <w:r w:rsidR="00392D9B">
        <w:rPr>
          <w:rFonts w:ascii="Times New Roman" w:hAnsi="Times New Roman"/>
          <w:sz w:val="24"/>
        </w:rPr>
        <w:tab/>
        <w:t xml:space="preserve">DePristo, M. A., Banks, E., Poplin, R., Garimella, K. V., Maguire, J. R., Hartl, C., Philippakis, A. A., del Angel, G., Rivas, M. A., Hanna, M., McKenna, A., Fennell, T. J., Kernytsky, A. M., Sivachenko, A. Y., </w:t>
      </w:r>
      <w:r w:rsidR="00392D9B">
        <w:rPr>
          <w:rFonts w:ascii="Times New Roman" w:hAnsi="Times New Roman"/>
          <w:sz w:val="24"/>
        </w:rPr>
        <w:lastRenderedPageBreak/>
        <w:t xml:space="preserve">Cibulskis, K., Gabriel, S. B., Altshuler, D., &amp; Daly, M. J. (2011) A framework for variation discovery and genotyping using next-generation DNA sequencing data. </w:t>
      </w:r>
      <w:r w:rsidR="00392D9B">
        <w:rPr>
          <w:rFonts w:ascii="Times New Roman" w:hAnsi="Times New Roman"/>
          <w:i/>
          <w:sz w:val="24"/>
        </w:rPr>
        <w:t>Nat Genet</w:t>
      </w:r>
      <w:r w:rsidR="00392D9B">
        <w:rPr>
          <w:rFonts w:ascii="Times New Roman" w:hAnsi="Times New Roman"/>
          <w:sz w:val="24"/>
        </w:rPr>
        <w:t xml:space="preserve"> 43, 491-8, PMCID: 21478889.</w:t>
      </w:r>
      <w:r w:rsidR="00392D9B">
        <w:rPr>
          <w:rFonts w:ascii="Times New Roman" w:hAnsi="Times New Roman"/>
          <w:sz w:val="24"/>
        </w:rPr>
        <w:cr/>
        <w:t>22.</w:t>
      </w:r>
      <w:r w:rsidR="00392D9B">
        <w:rPr>
          <w:rFonts w:ascii="Times New Roman" w:hAnsi="Times New Roman"/>
          <w:sz w:val="24"/>
        </w:rPr>
        <w:tab/>
        <w:t xml:space="preserve">Cibulskis, K., Lawrence, M. S., Carter, S. L., Sivachenko, A., Jaffe, D., Sougnez, C., Gabriel, S., Meyerson, M., Lander, E. S., &amp; Getz, G. (2013) Sensitive detection of somatic point mutations in impure and heterogeneous cancer samples. </w:t>
      </w:r>
      <w:r w:rsidR="00392D9B">
        <w:rPr>
          <w:rFonts w:ascii="Times New Roman" w:hAnsi="Times New Roman"/>
          <w:i/>
          <w:sz w:val="24"/>
        </w:rPr>
        <w:t>Nat Biotechnol</w:t>
      </w:r>
      <w:r w:rsidR="00392D9B">
        <w:rPr>
          <w:rFonts w:ascii="Times New Roman" w:hAnsi="Times New Roman"/>
          <w:sz w:val="24"/>
        </w:rPr>
        <w:t xml:space="preserve"> 31, 213-9, PMCID: 23396013.</w:t>
      </w:r>
      <w:r w:rsidR="00392D9B">
        <w:rPr>
          <w:rFonts w:ascii="Times New Roman" w:hAnsi="Times New Roman"/>
          <w:sz w:val="24"/>
        </w:rPr>
        <w:cr/>
        <w:t>23.</w:t>
      </w:r>
      <w:r w:rsidR="00392D9B">
        <w:rPr>
          <w:rFonts w:ascii="Times New Roman" w:hAnsi="Times New Roman"/>
          <w:sz w:val="24"/>
        </w:rPr>
        <w:tab/>
        <w:t xml:space="preserve">Saunders, C. T., Wong, W. S. W., Swamy, S., Becq, J., Murray, L. J., &amp; Cheetham, R. K. (2012) Strelka: accurate somatic small-variant calling from sequenced tumor-normal sample pairs. </w:t>
      </w:r>
      <w:r w:rsidR="00392D9B">
        <w:rPr>
          <w:rFonts w:ascii="Times New Roman" w:hAnsi="Times New Roman"/>
          <w:i/>
          <w:sz w:val="24"/>
        </w:rPr>
        <w:t>Bioinformatics</w:t>
      </w:r>
      <w:r w:rsidR="00392D9B">
        <w:rPr>
          <w:rFonts w:ascii="Times New Roman" w:hAnsi="Times New Roman"/>
          <w:sz w:val="24"/>
        </w:rPr>
        <w:t xml:space="preserve"> 28, 1811-7, PMCID: 22581179.</w:t>
      </w:r>
      <w:r w:rsidR="00392D9B">
        <w:rPr>
          <w:rFonts w:ascii="Times New Roman" w:hAnsi="Times New Roman"/>
          <w:sz w:val="24"/>
        </w:rPr>
        <w:cr/>
        <w:t>24.</w:t>
      </w:r>
      <w:r w:rsidR="00392D9B">
        <w:rPr>
          <w:rFonts w:ascii="Times New Roman" w:hAnsi="Times New Roman"/>
          <w:sz w:val="24"/>
        </w:rPr>
        <w:tab/>
        <w:t xml:space="preserve">Lam, H. Y. K., Mu, X. J., Stütz, A. M., Tanzer, A., Cayting, P. D., Snyder, M., Kim, P. M., Korbel, J. O., &amp; Gerstein, M. B. (2010) Nucleotide-resolution analysis of structural variants using BreakSeq and a breakpoint library. </w:t>
      </w:r>
      <w:r w:rsidR="00392D9B">
        <w:rPr>
          <w:rFonts w:ascii="Times New Roman" w:hAnsi="Times New Roman"/>
          <w:i/>
          <w:sz w:val="24"/>
        </w:rPr>
        <w:t>Nat Biotechnol</w:t>
      </w:r>
      <w:r w:rsidR="00392D9B">
        <w:rPr>
          <w:rFonts w:ascii="Times New Roman" w:hAnsi="Times New Roman"/>
          <w:sz w:val="24"/>
        </w:rPr>
        <w:t xml:space="preserve"> 28, 47-55, PMCID: 20037582.</w:t>
      </w:r>
      <w:r w:rsidR="00392D9B">
        <w:rPr>
          <w:rFonts w:ascii="Times New Roman" w:hAnsi="Times New Roman"/>
          <w:sz w:val="24"/>
        </w:rPr>
        <w:cr/>
        <w:t>25.</w:t>
      </w:r>
      <w:r w:rsidR="00392D9B">
        <w:rPr>
          <w:rFonts w:ascii="Times New Roman" w:hAnsi="Times New Roman"/>
          <w:sz w:val="24"/>
        </w:rPr>
        <w:tab/>
        <w:t xml:space="preserve">Abyzov, A., Urban, A. E., Snyder, M., &amp; Gerstein, M. (2011) CNVnator: an approach to discover, genotype, and characterize typical and atypical CNVs from family and population genome sequencing. </w:t>
      </w:r>
      <w:r w:rsidR="00392D9B">
        <w:rPr>
          <w:rFonts w:ascii="Times New Roman" w:hAnsi="Times New Roman"/>
          <w:i/>
          <w:sz w:val="24"/>
        </w:rPr>
        <w:t>Genome Res</w:t>
      </w:r>
      <w:r w:rsidR="00392D9B">
        <w:rPr>
          <w:rFonts w:ascii="Times New Roman" w:hAnsi="Times New Roman"/>
          <w:sz w:val="24"/>
        </w:rPr>
        <w:t xml:space="preserve"> 21, 974-84, PMCID: 21324876.</w:t>
      </w:r>
      <w:r w:rsidR="00392D9B">
        <w:rPr>
          <w:rFonts w:ascii="Times New Roman" w:hAnsi="Times New Roman"/>
          <w:sz w:val="24"/>
        </w:rPr>
        <w:cr/>
        <w:t>26.</w:t>
      </w:r>
      <w:r w:rsidR="00392D9B">
        <w:rPr>
          <w:rFonts w:ascii="Times New Roman" w:hAnsi="Times New Roman"/>
          <w:sz w:val="24"/>
        </w:rPr>
        <w:tab/>
        <w:t xml:space="preserve">Abyzov, A. &amp; Gerstein, M. (2011) AGE: defining breakpoints of genomic structural variants at single-nucleotide resolution, through optimal alignments with gap excision. </w:t>
      </w:r>
      <w:r w:rsidR="00392D9B">
        <w:rPr>
          <w:rFonts w:ascii="Times New Roman" w:hAnsi="Times New Roman"/>
          <w:i/>
          <w:sz w:val="24"/>
        </w:rPr>
        <w:t>Bioinformatics</w:t>
      </w:r>
      <w:r w:rsidR="00392D9B">
        <w:rPr>
          <w:rFonts w:ascii="Times New Roman" w:hAnsi="Times New Roman"/>
          <w:sz w:val="24"/>
        </w:rPr>
        <w:t xml:space="preserve"> 27, 595-603, PMCID: 21233167.</w:t>
      </w:r>
      <w:r w:rsidR="00392D9B">
        <w:rPr>
          <w:rFonts w:ascii="Times New Roman" w:hAnsi="Times New Roman"/>
          <w:sz w:val="24"/>
        </w:rPr>
        <w:cr/>
        <w:t>27.</w:t>
      </w:r>
      <w:r w:rsidR="00392D9B">
        <w:rPr>
          <w:rFonts w:ascii="Times New Roman" w:hAnsi="Times New Roman"/>
          <w:sz w:val="24"/>
        </w:rPr>
        <w:tab/>
        <w:t xml:space="preserve">Korbel, J. O., Abyzov, A., Mu, X. J., Carriero, N., Cayting, P., Zhang, Z., Snyder, M., &amp; Gerstein, M. B. (2009) PEMer: a computational framework with simulation-based error models for inferring genomic structural variants from massive paired-end sequencing data. </w:t>
      </w:r>
      <w:r w:rsidR="00392D9B">
        <w:rPr>
          <w:rFonts w:ascii="Times New Roman" w:hAnsi="Times New Roman"/>
          <w:i/>
          <w:sz w:val="24"/>
        </w:rPr>
        <w:t>Genome Biol</w:t>
      </w:r>
      <w:r w:rsidR="00392D9B">
        <w:rPr>
          <w:rFonts w:ascii="Times New Roman" w:hAnsi="Times New Roman"/>
          <w:sz w:val="24"/>
        </w:rPr>
        <w:t xml:space="preserve"> 10, R23, PMCID: 19236709.</w:t>
      </w:r>
      <w:r w:rsidR="00392D9B">
        <w:rPr>
          <w:rFonts w:ascii="Times New Roman" w:hAnsi="Times New Roman"/>
          <w:sz w:val="24"/>
        </w:rPr>
        <w:cr/>
        <w:t>28.</w:t>
      </w:r>
      <w:r w:rsidR="00392D9B">
        <w:rPr>
          <w:rFonts w:ascii="Times New Roman" w:hAnsi="Times New Roman"/>
          <w:sz w:val="24"/>
        </w:rPr>
        <w:tab/>
        <w:t xml:space="preserve">Wang, L.-Y., Abyzov, A., Korbel, J. O., Snyder, M., &amp; Gerstein, M. (2009) MSB: a mean-shift-based approach for the analysis of structural variation in the genome. </w:t>
      </w:r>
      <w:r w:rsidR="00392D9B">
        <w:rPr>
          <w:rFonts w:ascii="Times New Roman" w:hAnsi="Times New Roman"/>
          <w:i/>
          <w:sz w:val="24"/>
        </w:rPr>
        <w:t>Genome Res</w:t>
      </w:r>
      <w:r w:rsidR="00392D9B">
        <w:rPr>
          <w:rFonts w:ascii="Times New Roman" w:hAnsi="Times New Roman"/>
          <w:sz w:val="24"/>
        </w:rPr>
        <w:t xml:space="preserve"> 19, 106-17, PMCID: 19037015.</w:t>
      </w:r>
      <w:r w:rsidR="00392D9B">
        <w:rPr>
          <w:rFonts w:ascii="Times New Roman" w:hAnsi="Times New Roman"/>
          <w:sz w:val="24"/>
        </w:rPr>
        <w:cr/>
        <w:t>29.</w:t>
      </w:r>
      <w:r w:rsidR="00392D9B">
        <w:rPr>
          <w:rFonts w:ascii="Times New Roman" w:hAnsi="Times New Roman"/>
          <w:sz w:val="24"/>
        </w:rPr>
        <w:tab/>
        <w:t xml:space="preserve">Zhang, Z. D. &amp; Gerstein, M. B. (2010) Detection of copy number variation from array intensity and sequencing read depth using a stepwise Bayesian model. </w:t>
      </w:r>
      <w:r w:rsidR="00392D9B">
        <w:rPr>
          <w:rFonts w:ascii="Times New Roman" w:hAnsi="Times New Roman"/>
          <w:i/>
          <w:sz w:val="24"/>
        </w:rPr>
        <w:t>BMC Bioinformatics</w:t>
      </w:r>
      <w:r w:rsidR="00392D9B">
        <w:rPr>
          <w:rFonts w:ascii="Times New Roman" w:hAnsi="Times New Roman"/>
          <w:sz w:val="24"/>
        </w:rPr>
        <w:t xml:space="preserve"> 11, 539, PMCID: 21034510.</w:t>
      </w:r>
      <w:r w:rsidR="00392D9B">
        <w:rPr>
          <w:rFonts w:ascii="Times New Roman" w:hAnsi="Times New Roman"/>
          <w:sz w:val="24"/>
        </w:rPr>
        <w:cr/>
        <w:t>30.</w:t>
      </w:r>
      <w:r w:rsidR="00392D9B">
        <w:rPr>
          <w:rFonts w:ascii="Times New Roman" w:hAnsi="Times New Roman"/>
          <w:sz w:val="24"/>
        </w:rPr>
        <w:tab/>
        <w:t xml:space="preserve">Khurana, E., Fu, Y., Colonna, V., Mu, X. J., Kang, H. M., Lappalainen, T., Sboner, A., Lochovsky, L., Chen, J., Harmanci, A., Das, J., Abyzov, A., Balasubramanian, S., Beal, K., Chakravarty, D., Challis, D., Chen, Y., Clarke, D., Clarke, L., Cunningham, F., Evani, U. S., Flicek, P., Fragoza, R., Garrison, E., Gibbs, R., Gümüs, Z. H., Herrero, J., Kitabayashi, N., Kong, Y., Lage, K., Liluashvili, V., Lipkin, S. M., MacArthur, D. G., Marth, G., Muzny, D., Pers, T. H., Ritchie, G. R. S., Rosenfeld, J. A., Sisu, C., Wei, X., Wilson, M., Xue, Y., Yu, F., 1000 Genomes Project Consortium, Dermitzakis, E. T., Yu, H., Rubin, M. A., Tyler-Smith, C., &amp; Gerstein, M. (2013) Integrative annotation of variants from 1092 humans: application to cancer genomics. </w:t>
      </w:r>
      <w:r w:rsidR="00392D9B">
        <w:rPr>
          <w:rFonts w:ascii="Times New Roman" w:hAnsi="Times New Roman"/>
          <w:i/>
          <w:sz w:val="24"/>
        </w:rPr>
        <w:t>Science</w:t>
      </w:r>
      <w:r w:rsidR="00392D9B">
        <w:rPr>
          <w:rFonts w:ascii="Times New Roman" w:hAnsi="Times New Roman"/>
          <w:sz w:val="24"/>
        </w:rPr>
        <w:t xml:space="preserve"> 342, 1235587, PMCID: 24092746.</w:t>
      </w:r>
      <w:r w:rsidR="00392D9B">
        <w:rPr>
          <w:rFonts w:ascii="Times New Roman" w:hAnsi="Times New Roman"/>
          <w:sz w:val="24"/>
        </w:rPr>
        <w:cr/>
        <w:t>31.</w:t>
      </w:r>
      <w:r w:rsidR="00392D9B">
        <w:rPr>
          <w:rFonts w:ascii="Times New Roman" w:hAnsi="Times New Roman"/>
          <w:sz w:val="24"/>
        </w:rPr>
        <w:tab/>
        <w:t xml:space="preserve">Abyzov, A., Li, S., Kim, D. R., Mohiyuddin, M., Stütz, A. M., Parrish, N. F., Mu, X. J., Clark, W., Chen, K., Hurles, M., Korbel, J. O., Lam, H. Y. K., Lee, C., &amp; Gerstein, M. B. (2015) Analysis of deletion breakpoints from 1,092 humans reveals details of mutation mechanisms. </w:t>
      </w:r>
      <w:r w:rsidR="00392D9B">
        <w:rPr>
          <w:rFonts w:ascii="Times New Roman" w:hAnsi="Times New Roman"/>
          <w:i/>
          <w:sz w:val="24"/>
        </w:rPr>
        <w:t>Nat Commun</w:t>
      </w:r>
      <w:r w:rsidR="00392D9B">
        <w:rPr>
          <w:rFonts w:ascii="Times New Roman" w:hAnsi="Times New Roman"/>
          <w:sz w:val="24"/>
        </w:rPr>
        <w:t xml:space="preserve"> 6, 7256, PMCID: 26028266.</w:t>
      </w:r>
      <w:r w:rsidR="00392D9B">
        <w:rPr>
          <w:rFonts w:ascii="Times New Roman" w:hAnsi="Times New Roman"/>
          <w:sz w:val="24"/>
        </w:rPr>
        <w:cr/>
        <w:t>32.</w:t>
      </w:r>
      <w:r w:rsidR="00392D9B">
        <w:rPr>
          <w:rFonts w:ascii="Times New Roman" w:hAnsi="Times New Roman"/>
          <w:sz w:val="24"/>
        </w:rPr>
        <w:tab/>
        <w:t xml:space="preserve">Wang, J., Mullighan, C. G., Easton, J., Roberts, S., Heatley, S. L., Ma, J., Rusch, M. C., Chen, K., Harris, C. C., Ding, L., Holmfeldt, L., Payne-Turner, D., Fan, X., Wei, L., Zhao, D., Obenauer, J. C., Naeve, C., Mardis, E. R., Wilson, R. K., Downing, J. R., &amp; Zhang, J. (2011) CREST maps somatic structural variation in cancer genomes with base-pair resolution. </w:t>
      </w:r>
      <w:r w:rsidR="00392D9B">
        <w:rPr>
          <w:rFonts w:ascii="Times New Roman" w:hAnsi="Times New Roman"/>
          <w:i/>
          <w:sz w:val="24"/>
        </w:rPr>
        <w:t>Nat Methods</w:t>
      </w:r>
      <w:r w:rsidR="00392D9B">
        <w:rPr>
          <w:rFonts w:ascii="Times New Roman" w:hAnsi="Times New Roman"/>
          <w:sz w:val="24"/>
        </w:rPr>
        <w:t xml:space="preserve"> 8, 652-4, PMCID: 21666668.</w:t>
      </w:r>
      <w:r w:rsidR="00392D9B">
        <w:rPr>
          <w:rFonts w:ascii="Times New Roman" w:hAnsi="Times New Roman"/>
          <w:sz w:val="24"/>
        </w:rPr>
        <w:cr/>
        <w:t>33.</w:t>
      </w:r>
      <w:r w:rsidR="00392D9B">
        <w:rPr>
          <w:rFonts w:ascii="Times New Roman" w:hAnsi="Times New Roman"/>
          <w:sz w:val="24"/>
        </w:rPr>
        <w:tab/>
        <w:t xml:space="preserve">Mu, X. J., Lu, Z. J., Kong, Y., Lam, H. Y. K., &amp; Gerstein, M. B. (2011) Analysis of genomic variation in non-coding elements using population-scale sequencing data from the 1000 Genomes Project. </w:t>
      </w:r>
      <w:r w:rsidR="00392D9B">
        <w:rPr>
          <w:rFonts w:ascii="Times New Roman" w:hAnsi="Times New Roman"/>
          <w:i/>
          <w:sz w:val="24"/>
        </w:rPr>
        <w:t>Nucleic Acids Res</w:t>
      </w:r>
      <w:r w:rsidR="00392D9B">
        <w:rPr>
          <w:rFonts w:ascii="Times New Roman" w:hAnsi="Times New Roman"/>
          <w:sz w:val="24"/>
        </w:rPr>
        <w:t xml:space="preserve"> 39, 7058-76, PMCID: 21596777.</w:t>
      </w:r>
      <w:r w:rsidR="00392D9B">
        <w:rPr>
          <w:rFonts w:ascii="Times New Roman" w:hAnsi="Times New Roman"/>
          <w:sz w:val="24"/>
        </w:rPr>
        <w:cr/>
        <w:t>34.</w:t>
      </w:r>
      <w:r w:rsidR="00392D9B">
        <w:rPr>
          <w:rFonts w:ascii="Times New Roman" w:hAnsi="Times New Roman"/>
          <w:sz w:val="24"/>
        </w:rPr>
        <w:tab/>
        <w:t xml:space="preserve">Yip, K. Y., Cheng, C., Bhardwaj, N., Brown, J. B., Leng, J., Kundaje, A., Rozowsky, J., Birney, E., Bickel, P., Snyder, M., &amp; Gerstein, M. (2012) Classification of human genomic regions based on </w:t>
      </w:r>
      <w:r w:rsidR="00392D9B">
        <w:rPr>
          <w:rFonts w:ascii="Times New Roman" w:hAnsi="Times New Roman"/>
          <w:sz w:val="24"/>
        </w:rPr>
        <w:lastRenderedPageBreak/>
        <w:t xml:space="preserve">experimentally determined binding sites of more than 100 transcription-related factors. </w:t>
      </w:r>
      <w:r w:rsidR="00392D9B">
        <w:rPr>
          <w:rFonts w:ascii="Times New Roman" w:hAnsi="Times New Roman"/>
          <w:i/>
          <w:sz w:val="24"/>
        </w:rPr>
        <w:t>Genome Biol</w:t>
      </w:r>
      <w:r w:rsidR="00392D9B">
        <w:rPr>
          <w:rFonts w:ascii="Times New Roman" w:hAnsi="Times New Roman"/>
          <w:sz w:val="24"/>
        </w:rPr>
        <w:t xml:space="preserve"> 13, R48, PMCID: 22950945.</w:t>
      </w:r>
      <w:r w:rsidR="00392D9B">
        <w:rPr>
          <w:rFonts w:ascii="Times New Roman" w:hAnsi="Times New Roman"/>
          <w:sz w:val="24"/>
        </w:rPr>
        <w:cr/>
        <w:t>35.</w:t>
      </w:r>
      <w:r w:rsidR="00392D9B">
        <w:rPr>
          <w:rFonts w:ascii="Times New Roman" w:hAnsi="Times New Roman"/>
          <w:sz w:val="24"/>
        </w:rPr>
        <w:tab/>
        <w:t xml:space="preserve">Gerstein, M. B., Kundaje, A., Hariharan, M., Landt, S. G., Yan, K.-K., Cheng, C., Mu, X. J., Khurana, E., Rozowsky, J., Alexander, R., Min, R., Alves, P., Abyzov, A., Addleman, N., Bhardwaj, N., Boyle, A. P., Cayting, P., Charos, A., Chen, D. Z., Cheng, Y., Clarke, D., Eastman, C., Euskirchen, G., Frietze, S., Fu, Y., Gertz, J., Grubert, F., Harmanci, A., Jain, P., Kasowski, M., Lacroute, P., Leng, J., Lian, J., Monahan, H., O'Geen, H., Ouyang, Z., Partridge, E. C., Patacsil, D., Pauli, F., Raha, D., Ramirez, L., Reddy, T. E., Reed, B., Shi, M., Slifer, T., Wang, J., Wu, L., Yang, X., Yip, K. Y., Zilberman-Schapira, G., Batzoglou, S., Sidow, A., Farnham, P. J., Myers, R. M., Weissman, S. M., &amp; Snyder, M. (2012) Architecture of the human regulatory network derived from ENCODE data. </w:t>
      </w:r>
      <w:r w:rsidR="00392D9B">
        <w:rPr>
          <w:rFonts w:ascii="Times New Roman" w:hAnsi="Times New Roman"/>
          <w:i/>
          <w:sz w:val="24"/>
        </w:rPr>
        <w:t>Nature</w:t>
      </w:r>
      <w:r w:rsidR="00392D9B">
        <w:rPr>
          <w:rFonts w:ascii="Times New Roman" w:hAnsi="Times New Roman"/>
          <w:sz w:val="24"/>
        </w:rPr>
        <w:t xml:space="preserve"> 489, 91-100, PMCID: 22955619.</w:t>
      </w:r>
      <w:r w:rsidR="00392D9B">
        <w:rPr>
          <w:rFonts w:ascii="Times New Roman" w:hAnsi="Times New Roman"/>
          <w:sz w:val="24"/>
        </w:rPr>
        <w:cr/>
        <w:t>36.</w:t>
      </w:r>
      <w:r w:rsidR="00392D9B">
        <w:rPr>
          <w:rFonts w:ascii="Times New Roman" w:hAnsi="Times New Roman"/>
          <w:sz w:val="24"/>
        </w:rPr>
        <w:tab/>
        <w:t xml:space="preserve">ENCODE Project Consortium (2012) An integrated encyclopedia of DNA elements in the human genome. </w:t>
      </w:r>
      <w:r w:rsidR="00392D9B">
        <w:rPr>
          <w:rFonts w:ascii="Times New Roman" w:hAnsi="Times New Roman"/>
          <w:i/>
          <w:sz w:val="24"/>
        </w:rPr>
        <w:t>Nature</w:t>
      </w:r>
      <w:r w:rsidR="00392D9B">
        <w:rPr>
          <w:rFonts w:ascii="Times New Roman" w:hAnsi="Times New Roman"/>
          <w:sz w:val="24"/>
        </w:rPr>
        <w:t xml:space="preserve"> 489, 57-74, PMCID: 22955616.</w:t>
      </w:r>
      <w:r w:rsidR="00392D9B">
        <w:rPr>
          <w:rFonts w:ascii="Times New Roman" w:hAnsi="Times New Roman"/>
          <w:sz w:val="24"/>
        </w:rPr>
        <w:cr/>
        <w:t>37.</w:t>
      </w:r>
      <w:r w:rsidR="00392D9B">
        <w:rPr>
          <w:rFonts w:ascii="Times New Roman" w:hAnsi="Times New Roman"/>
          <w:sz w:val="24"/>
        </w:rPr>
        <w:tab/>
        <w:t xml:space="preserve">Kim, P. M., Korbel, J. O., &amp; Gerstein, M. B. (2007) Positive selection at the protein network periphery: evaluation in terms of structural constraints and cellular context. </w:t>
      </w:r>
      <w:r w:rsidR="00392D9B">
        <w:rPr>
          <w:rFonts w:ascii="Times New Roman" w:hAnsi="Times New Roman"/>
          <w:i/>
          <w:sz w:val="24"/>
        </w:rPr>
        <w:t>Proc Natl Acad Sci U S A</w:t>
      </w:r>
      <w:r w:rsidR="00392D9B">
        <w:rPr>
          <w:rFonts w:ascii="Times New Roman" w:hAnsi="Times New Roman"/>
          <w:sz w:val="24"/>
        </w:rPr>
        <w:t xml:space="preserve"> 104, 20274-9, PMCID: 18077332.</w:t>
      </w:r>
      <w:r w:rsidR="00392D9B">
        <w:rPr>
          <w:rFonts w:ascii="Times New Roman" w:hAnsi="Times New Roman"/>
          <w:sz w:val="24"/>
        </w:rPr>
        <w:cr/>
        <w:t>38.</w:t>
      </w:r>
      <w:r w:rsidR="00392D9B">
        <w:rPr>
          <w:rFonts w:ascii="Times New Roman" w:hAnsi="Times New Roman"/>
          <w:sz w:val="24"/>
        </w:rPr>
        <w:tab/>
        <w:t xml:space="preserve">Khurana, E., Fu, Y., Chen, J., &amp; Gerstein, M. (2013) Interpretation of genomic variants using a unified biological network approach. </w:t>
      </w:r>
      <w:r w:rsidR="00392D9B">
        <w:rPr>
          <w:rFonts w:ascii="Times New Roman" w:hAnsi="Times New Roman"/>
          <w:i/>
          <w:sz w:val="24"/>
        </w:rPr>
        <w:t>PLoS Comput Biol</w:t>
      </w:r>
      <w:r w:rsidR="00392D9B">
        <w:rPr>
          <w:rFonts w:ascii="Times New Roman" w:hAnsi="Times New Roman"/>
          <w:sz w:val="24"/>
        </w:rPr>
        <w:t xml:space="preserve"> 9, e1002886, PMCID: 23505346.</w:t>
      </w:r>
      <w:r w:rsidR="00392D9B">
        <w:rPr>
          <w:rFonts w:ascii="Times New Roman" w:hAnsi="Times New Roman"/>
          <w:sz w:val="24"/>
        </w:rPr>
        <w:cr/>
        <w:t>39.</w:t>
      </w:r>
      <w:r w:rsidR="00392D9B">
        <w:rPr>
          <w:rFonts w:ascii="Times New Roman" w:hAnsi="Times New Roman"/>
          <w:sz w:val="24"/>
        </w:rPr>
        <w:tab/>
        <w:t xml:space="preserve">Fu, Y., Liu, Z., Lou, S., Bedford, J., Mu, X. J., Yip, K. Y., Khurana, E., &amp; Gerstein, M. (2014) FunSeq2: a framework for prioritizing noncoding regulatory variants in cancer. </w:t>
      </w:r>
      <w:r w:rsidR="00392D9B">
        <w:rPr>
          <w:rFonts w:ascii="Times New Roman" w:hAnsi="Times New Roman"/>
          <w:i/>
          <w:sz w:val="24"/>
        </w:rPr>
        <w:t>Genome Biol</w:t>
      </w:r>
      <w:r w:rsidR="00392D9B">
        <w:rPr>
          <w:rFonts w:ascii="Times New Roman" w:hAnsi="Times New Roman"/>
          <w:sz w:val="24"/>
        </w:rPr>
        <w:t xml:space="preserve"> 15, 480, PMCID: 25273974.</w:t>
      </w:r>
      <w:r w:rsidR="00392D9B">
        <w:rPr>
          <w:rFonts w:ascii="Times New Roman" w:hAnsi="Times New Roman"/>
          <w:sz w:val="24"/>
        </w:rPr>
        <w:cr/>
        <w:t>40.</w:t>
      </w:r>
      <w:r w:rsidR="00392D9B">
        <w:rPr>
          <w:rFonts w:ascii="Times New Roman" w:hAnsi="Times New Roman"/>
          <w:sz w:val="24"/>
        </w:rPr>
        <w:tab/>
        <w:t xml:space="preserve"> () submitted.  , , PMCID: .</w:t>
      </w:r>
      <w:r w:rsidR="00392D9B">
        <w:rPr>
          <w:rFonts w:ascii="Times New Roman" w:hAnsi="Times New Roman"/>
          <w:sz w:val="24"/>
        </w:rPr>
        <w:cr/>
        <w:t>41.</w:t>
      </w:r>
      <w:r w:rsidR="00392D9B">
        <w:rPr>
          <w:rFonts w:ascii="Times New Roman" w:hAnsi="Times New Roman"/>
          <w:sz w:val="24"/>
        </w:rPr>
        <w:tab/>
        <w:t xml:space="preserve">Rozowsky, J., Abyzov, A., Wang, J., Alves, P., Raha, D., Harmanci, A., Leng, J., Bjornson, R., Kong, Y., Kitabayashi, N., Bhardwaj, N., Rubin, M., Snyder, M., &amp; Gerstein, M. (2011) AlleleSeq: analysis of allele-specific expression and binding in a network framework. </w:t>
      </w:r>
      <w:r w:rsidR="00392D9B">
        <w:rPr>
          <w:rFonts w:ascii="Times New Roman" w:hAnsi="Times New Roman"/>
          <w:i/>
          <w:sz w:val="24"/>
        </w:rPr>
        <w:t>Mol Syst Biol</w:t>
      </w:r>
      <w:r w:rsidR="00392D9B">
        <w:rPr>
          <w:rFonts w:ascii="Times New Roman" w:hAnsi="Times New Roman"/>
          <w:sz w:val="24"/>
        </w:rPr>
        <w:t xml:space="preserve"> 7, 522, PMCID: 21811232.</w:t>
      </w:r>
      <w:r w:rsidR="00392D9B">
        <w:rPr>
          <w:rFonts w:ascii="Times New Roman" w:hAnsi="Times New Roman"/>
          <w:sz w:val="24"/>
        </w:rPr>
        <w:cr/>
        <w:t>42.</w:t>
      </w:r>
      <w:r w:rsidR="00392D9B">
        <w:rPr>
          <w:rFonts w:ascii="Times New Roman" w:hAnsi="Times New Roman"/>
          <w:sz w:val="24"/>
        </w:rPr>
        <w:tab/>
        <w:t xml:space="preserve">et. al., J. (2015) Allele-specific binding and expression: a uniform survey over many assays and 1000-Genomes-Project individuals  . </w:t>
      </w:r>
      <w:r w:rsidR="00392D9B">
        <w:rPr>
          <w:rFonts w:ascii="Times New Roman" w:hAnsi="Times New Roman"/>
          <w:i/>
          <w:sz w:val="24"/>
        </w:rPr>
        <w:t>Submitted</w:t>
      </w:r>
      <w:r w:rsidR="00392D9B">
        <w:rPr>
          <w:rFonts w:ascii="Times New Roman" w:hAnsi="Times New Roman"/>
          <w:sz w:val="24"/>
        </w:rPr>
        <w:t xml:space="preserve"> , , PMCID: .</w:t>
      </w:r>
      <w:r w:rsidR="00392D9B">
        <w:rPr>
          <w:rFonts w:ascii="Times New Roman" w:hAnsi="Times New Roman"/>
          <w:sz w:val="24"/>
        </w:rPr>
        <w:cr/>
        <w:t>43.</w:t>
      </w:r>
      <w:r w:rsidR="00392D9B">
        <w:rPr>
          <w:rFonts w:ascii="Times New Roman" w:hAnsi="Times New Roman"/>
          <w:sz w:val="24"/>
        </w:rPr>
        <w:tab/>
        <w:t xml:space="preserve">Lochovsky, L., Zhang, J., Fu, Y., Khurana, E., &amp; Gerstein, M. (2015) LARVA: an integrative framework for large-scale analysis of recurrent variants in noncoding annotations. </w:t>
      </w:r>
      <w:r w:rsidR="00392D9B">
        <w:rPr>
          <w:rFonts w:ascii="Times New Roman" w:hAnsi="Times New Roman"/>
          <w:i/>
          <w:sz w:val="24"/>
        </w:rPr>
        <w:t>Nucleic Acids Res</w:t>
      </w:r>
      <w:r w:rsidR="00392D9B">
        <w:rPr>
          <w:rFonts w:ascii="Times New Roman" w:hAnsi="Times New Roman"/>
          <w:sz w:val="24"/>
        </w:rPr>
        <w:t xml:space="preserve"> 43, 8123-34, PMCID: 26304545.</w:t>
      </w:r>
      <w:r w:rsidR="00392D9B">
        <w:rPr>
          <w:rFonts w:ascii="Times New Roman" w:hAnsi="Times New Roman"/>
          <w:sz w:val="24"/>
        </w:rPr>
        <w:cr/>
        <w:t>44.</w:t>
      </w:r>
      <w:r w:rsidR="00392D9B">
        <w:rPr>
          <w:rFonts w:ascii="Times New Roman" w:hAnsi="Times New Roman"/>
          <w:sz w:val="24"/>
        </w:rPr>
        <w:tab/>
        <w:t xml:space="preserve">Linehan, W. M., Spellman, P. T., Ricketts, C. J., Creighton, C. J., Fei, S. S., Davis, C., Wheeler, D. A., Murray, B. A., Schmidt, L., Vocke, C. D., Peto, M., Al Mamun, A. A. M., Shinbrot, E., Sethi, A., Brooks, S., Rathmell, W. K., Brooks, A. N., Hoadley, K. A., Robertson, A. G., Brooks, D., Bowlby, R., Sadeghi, S., Shen, H., Weisenberger, D. J., Bootwalla, M., Baylin, S. B., Laird, P. W., Cherniack, A. D., Saksena, G., Haake, S., Li, J., Liang, H., Lu, Y., Mills, G. B., Akbani, R., Leiserson, M. D. M., Raphael, B. J., Anur, P., Bottaro, D., Albiges, L., Barnabas, N., Choueiri, T. K., Czerniak, B., Godwin, A. K., Hakimi, A. A., Ho, T. H., Hsieh, J., Ittmann, M., Kim, W. Y., Krishnan, B., Merino, M. J., Shaw, K. R. M., Reuter, V. E., Reznik, E., Shelley, C. S., Shuch, B., Signoretti, S., Srinivasan, R., Tamboli, P., Thomas, G., Tickoo, S., Burnett, K., Crain, D., Gardner, J., Lau, K., Mallery, D., Morris, S., Paulauskis, J. D., Penny, R. J., Shelton, C., Shelton, W. T., Sherman, M., Thompson, E., Yena, P., Avedon, M. T., Bowen, J., Gastier-Foster, J. M., Gerken, M., Leraas, K. M., Lichtenberg, T. M., Ramirez, N. C., Santos, T., Wise, L., Zmuda, E., Demchok, J. A., Felau, I., Hutter, C. M., Sheth, M., Sofia, H. J., Tarnuzzer, R., Wang, Z., Yang, L., Zenklusen, J. C., Zhang, J., Ayala, B., Baboud, J., Chudamani, S., Liu, J., Lolla, L., Naresh, R., Pihl, T., Sun, Q., Wan, Y., Wu, Y., Ally, A., Balasundaram, M., Balu, S., Beroukhim, R., Bodenheimer, T., Buhay, C., Butterfield, Y. S. N., Carlsen, R., Carter, S. L., Chao, H., Chuah, E., Clarke, A., Covington, K. R., Dahdouli, M., Dewal, N., Dhalla, N., Doddapaneni, H. V., Drummond, J. A., Gabriel, S. B., Gibbs, R. A., Guin, R., Hale, W., Hawes, </w:t>
      </w:r>
      <w:r w:rsidR="00392D9B">
        <w:rPr>
          <w:rFonts w:ascii="Times New Roman" w:hAnsi="Times New Roman"/>
          <w:sz w:val="24"/>
        </w:rPr>
        <w:lastRenderedPageBreak/>
        <w:t xml:space="preserve">A., Hayes, D. N., Holt, R. A., Hoyle, A. P., Jefferys, S. R., Jones, S. J. M., Jones, C. D., Kalra, D., Kovar, C., Lewis, L., Li, J., Ma, Y., Marra, M. A., Mayo, M., Meng, S., Meyerson, M., Mieczkowski, P. A., Moore, R. A., Morton, D., Mose, L. E., Mungall, A. J., Muzny, D., Parker, J. S., Perou, C. M., Roach, J., Schein, J. E., Schumacher, S. E., Shi, Y., Simons, J. V., Sipahimalani, P., Skelly, T., Soloway, M. G., Sougnez, C., Tam, A., Tan, D., Thiessen, N., Veluvolu, U., Wang, M., Wilkerson, M. D., Wong, T., Wu, J., Xi, L., Zhou, J., Bedford, J., Chen, F., Fu, Y., Gerstein, M., Haussler, D., Kasaian, K., Lai, P., Ling, S., Radenbaugh, A., Van Den Berg, D., Weinstein, J. N., Zhu, J., Albert, M., Alexopoulou, I., Andersen, J. J., Auman, J. T., Bartlett, J., Bastacky, S., Bergsten, J., Blute, M. L., Boice, L., Bollag, R. J., Boyd, J., Castle, E., Chen, Y.-B., Cheville, J. C., Curley, E., Davies, B., DeVolk, A., Dhir, R., Dike, L., Eckman, J., Engel, J., Harr, J., Hrebinko, R., Huang, M., Huelsenbeck-Dill, L., Iacocca, M., Jacobs, B., Lobis, M., Maranchie, J. K., McMeekin, S., Myers, J., Nelson, J., Parfitt, J., Parwani, A., Petrelli, N., Rabeno, B., Roy, S., Salner, A. L., Slaton, J., Stanton, M., Thompson, R. H., Thorne, L., Tucker, K., Weinberger, P. M., Winemiller, C., Zach, L. A., Zuna, R., &amp; Cancer Genome Atlas Research Network (2015) Comprehensive Molecular Characterization of Papillary Renal-Cell Carcinoma. </w:t>
      </w:r>
      <w:r w:rsidR="00392D9B">
        <w:rPr>
          <w:rFonts w:ascii="Times New Roman" w:hAnsi="Times New Roman"/>
          <w:i/>
          <w:sz w:val="24"/>
        </w:rPr>
        <w:t>N Engl J Med</w:t>
      </w:r>
      <w:r w:rsidR="00392D9B">
        <w:rPr>
          <w:rFonts w:ascii="Times New Roman" w:hAnsi="Times New Roman"/>
          <w:sz w:val="24"/>
        </w:rPr>
        <w:t xml:space="preserve"> , , PMCID: 26536169.</w:t>
      </w:r>
      <w:r w:rsidR="00392D9B">
        <w:rPr>
          <w:rFonts w:ascii="Times New Roman" w:hAnsi="Times New Roman"/>
          <w:sz w:val="24"/>
        </w:rPr>
        <w:cr/>
        <w:t>45.</w:t>
      </w:r>
      <w:r w:rsidR="00392D9B">
        <w:rPr>
          <w:rFonts w:ascii="Times New Roman" w:hAnsi="Times New Roman"/>
          <w:sz w:val="24"/>
        </w:rPr>
        <w:tab/>
        <w:t xml:space="preserve">Kovac, M., Navas, C., Horswell, S., Salm, M., Bardella, C., Rowan, A., Stares, M., Castro-Giner, F., Fisher, R., de Bruin, E. C., Kovacova, M., Gorman, M., Makino, S., Williams, J., Jaeger, E., Jones, A., Howarth, K., Larkin, J., Pickering, L., Gore, M., Nicol, D. L., Hazell, S., Stamp, G., O'Brien, T., Challacombe, B., Matthews, N., Phillimore, B., Begum, S., Rabinowitz, A., Varela, I., Chandra, A., Horsfield, C., Polson, A., Tran, M., Bhatt, R., Terracciano, L., Eppenberger-Castori, S., Protheroe, A., Maher, E., El Bahrawy, M., Fleming, S., Ratcliffe, P., Heinimann, K., Swanton, C., &amp; Tomlinson, I. (2015) Recurrent chromosomal gains and heterogeneous driver mutations characterise papillary renal cancer evolution. </w:t>
      </w:r>
      <w:r w:rsidR="00392D9B">
        <w:rPr>
          <w:rFonts w:ascii="Times New Roman" w:hAnsi="Times New Roman"/>
          <w:i/>
          <w:sz w:val="24"/>
        </w:rPr>
        <w:t>Nat Commun</w:t>
      </w:r>
      <w:r w:rsidR="00392D9B">
        <w:rPr>
          <w:rFonts w:ascii="Times New Roman" w:hAnsi="Times New Roman"/>
          <w:sz w:val="24"/>
        </w:rPr>
        <w:t xml:space="preserve"> 6, 6336, PMCID: 25790038.</w:t>
      </w:r>
      <w:r w:rsidR="00392D9B">
        <w:rPr>
          <w:rFonts w:ascii="Times New Roman" w:hAnsi="Times New Roman"/>
          <w:sz w:val="24"/>
        </w:rPr>
        <w:cr/>
        <w:t>46.</w:t>
      </w:r>
      <w:r w:rsidR="00392D9B">
        <w:rPr>
          <w:rFonts w:ascii="Times New Roman" w:hAnsi="Times New Roman"/>
          <w:sz w:val="24"/>
        </w:rPr>
        <w:tab/>
        <w:t xml:space="preserve">Durinck, S., Stawiski, E. W., Pavía-Jiménez, A., Modrusan, Z., Kapur, P., Jaiswal, B. S., Zhang, N., Toffessi-Tcheuyap, V., Nguyen, T. T., Pahuja, K. B., Chen, Y.-J., Saleem, S., Chaudhuri, S., Heldens, S., Jackson, M., Peña-Llopis, S., Guillory, J., Toy, K., Ha, C., Harris, C. J., Holloman, E., Hill, H. M., Stinson, J., Rivers, C. S., Janakiraman, V., Wang, W., Kinch, L. N., Grishin, N. V., Haverty, P. M., Chow, B., Gehring, J. S., Reeder, J., Pau, G., Wu, T. D., Margulis, V., Lotan, Y., Sagalowsky, A., Pedrosa, I., de Sauvage, F. J., Brugarolas, J., &amp; Seshagiri, S. (2015) Spectrum of diverse genomic alterations define non-clear cell renal carcinoma subtypes. </w:t>
      </w:r>
      <w:r w:rsidR="00392D9B">
        <w:rPr>
          <w:rFonts w:ascii="Times New Roman" w:hAnsi="Times New Roman"/>
          <w:i/>
          <w:sz w:val="24"/>
        </w:rPr>
        <w:t>Nat Genet</w:t>
      </w:r>
      <w:r w:rsidR="00392D9B">
        <w:rPr>
          <w:rFonts w:ascii="Times New Roman" w:hAnsi="Times New Roman"/>
          <w:sz w:val="24"/>
        </w:rPr>
        <w:t xml:space="preserve"> 47, 13-21, PMCID: 25401301.</w:t>
      </w:r>
      <w:r w:rsidR="00392D9B">
        <w:rPr>
          <w:rFonts w:ascii="Times New Roman" w:hAnsi="Times New Roman"/>
          <w:sz w:val="24"/>
        </w:rPr>
        <w:cr/>
        <w:t>47.</w:t>
      </w:r>
      <w:r w:rsidR="00392D9B">
        <w:rPr>
          <w:rFonts w:ascii="Times New Roman" w:hAnsi="Times New Roman"/>
          <w:sz w:val="24"/>
        </w:rPr>
        <w:tab/>
        <w:t xml:space="preserve">Cancer Genome Atlas Research Network (2013) Comprehensive molecular characterization of clear cell renal cell carcinoma. </w:t>
      </w:r>
      <w:r w:rsidR="00392D9B">
        <w:rPr>
          <w:rFonts w:ascii="Times New Roman" w:hAnsi="Times New Roman"/>
          <w:i/>
          <w:sz w:val="24"/>
        </w:rPr>
        <w:t>Nature</w:t>
      </w:r>
      <w:r w:rsidR="00392D9B">
        <w:rPr>
          <w:rFonts w:ascii="Times New Roman" w:hAnsi="Times New Roman"/>
          <w:sz w:val="24"/>
        </w:rPr>
        <w:t xml:space="preserve"> 499, 43-9, PMCID: 23792563.</w:t>
      </w:r>
      <w:r w:rsidR="00392D9B">
        <w:rPr>
          <w:rFonts w:ascii="Times New Roman" w:hAnsi="Times New Roman"/>
          <w:sz w:val="24"/>
        </w:rPr>
        <w:cr/>
        <w:t>48.</w:t>
      </w:r>
      <w:r w:rsidR="00392D9B">
        <w:rPr>
          <w:rFonts w:ascii="Times New Roman" w:hAnsi="Times New Roman"/>
          <w:sz w:val="24"/>
        </w:rPr>
        <w:tab/>
        <w:t xml:space="preserve">Sato, Y., Yoshizato, T., Shiraishi, Y., Maekawa, S., Okuno, Y., Kamura, T., Shimamura, T., Sato-Otsubo, A., Nagae, G., Suzuki, H., Nagata, Y., Yoshida, K., Kon, A., Suzuki, Y., Chiba, K., Tanaka, H., Niida, A., Fujimoto, A., Tsunoda, T., Morikawa, T., Maeda, D., Kume, H., Sugano, S., Fukayama, M., Aburatani, H., Sanada, M., Miyano, S., Homma, Y., &amp; Ogawa, S. (2013) Integrated molecular analysis of clear-cell renal cell carcinoma. </w:t>
      </w:r>
      <w:r w:rsidR="00392D9B">
        <w:rPr>
          <w:rFonts w:ascii="Times New Roman" w:hAnsi="Times New Roman"/>
          <w:i/>
          <w:sz w:val="24"/>
        </w:rPr>
        <w:t>Nat Genet</w:t>
      </w:r>
      <w:r w:rsidR="00392D9B">
        <w:rPr>
          <w:rFonts w:ascii="Times New Roman" w:hAnsi="Times New Roman"/>
          <w:sz w:val="24"/>
        </w:rPr>
        <w:t xml:space="preserve"> 45, 860-7, PMCID: 23797736.</w:t>
      </w:r>
      <w:r w:rsidR="00392D9B">
        <w:rPr>
          <w:rFonts w:ascii="Times New Roman" w:hAnsi="Times New Roman"/>
          <w:sz w:val="24"/>
        </w:rPr>
        <w:cr/>
        <w:t>49.</w:t>
      </w:r>
      <w:r w:rsidR="00392D9B">
        <w:rPr>
          <w:rFonts w:ascii="Times New Roman" w:hAnsi="Times New Roman"/>
          <w:sz w:val="24"/>
        </w:rPr>
        <w:tab/>
        <w:t xml:space="preserve">Christinat, Y. &amp; Krek, W. (2015) Integrated genomic analysis identifies subclasses and prognosis signatures of kidney cancer. </w:t>
      </w:r>
      <w:r w:rsidR="00392D9B">
        <w:rPr>
          <w:rFonts w:ascii="Times New Roman" w:hAnsi="Times New Roman"/>
          <w:i/>
          <w:sz w:val="24"/>
        </w:rPr>
        <w:t>Oncotarget</w:t>
      </w:r>
      <w:r w:rsidR="00392D9B">
        <w:rPr>
          <w:rFonts w:ascii="Times New Roman" w:hAnsi="Times New Roman"/>
          <w:sz w:val="24"/>
        </w:rPr>
        <w:t xml:space="preserve"> 6, 10521-31, PMCID: 25826081.</w:t>
      </w:r>
      <w:r w:rsidR="00392D9B">
        <w:rPr>
          <w:rFonts w:ascii="Times New Roman" w:hAnsi="Times New Roman"/>
          <w:sz w:val="24"/>
        </w:rPr>
        <w:cr/>
        <w:t>50.</w:t>
      </w:r>
      <w:r w:rsidR="00392D9B">
        <w:rPr>
          <w:rFonts w:ascii="Times New Roman" w:hAnsi="Times New Roman"/>
          <w:sz w:val="24"/>
        </w:rPr>
        <w:tab/>
        <w:t xml:space="preserve">Freedman, M. L., Haiman, C. A., Patterson, N., McDonald, G. J., Tandon, A., Waliszewska, A., Penney, K., Steen, R. G., Ardlie, K., John, E. M., Oakley-Girvan, I., Whittemore, A. S., Cooney, K. A., Ingles, S. A., Altshuler, D., Henderson, B. E., &amp; Reich, D. (2006) Admixture mapping identifies 8q24 as a prostate cancer risk locus in African-American men. </w:t>
      </w:r>
      <w:r w:rsidR="00392D9B">
        <w:rPr>
          <w:rFonts w:ascii="Times New Roman" w:hAnsi="Times New Roman"/>
          <w:i/>
          <w:sz w:val="24"/>
        </w:rPr>
        <w:t>Proc Natl Acad Sci U S A</w:t>
      </w:r>
      <w:r w:rsidR="00392D9B">
        <w:rPr>
          <w:rFonts w:ascii="Times New Roman" w:hAnsi="Times New Roman"/>
          <w:sz w:val="24"/>
        </w:rPr>
        <w:t xml:space="preserve"> 103, 14068-73, PMCID: 16945910.</w:t>
      </w:r>
      <w:r w:rsidR="00392D9B">
        <w:rPr>
          <w:rFonts w:ascii="Times New Roman" w:hAnsi="Times New Roman"/>
          <w:sz w:val="24"/>
        </w:rPr>
        <w:cr/>
        <w:t>51.</w:t>
      </w:r>
      <w:r w:rsidR="00392D9B">
        <w:rPr>
          <w:rFonts w:ascii="Times New Roman" w:hAnsi="Times New Roman"/>
          <w:sz w:val="24"/>
        </w:rPr>
        <w:tab/>
        <w:t xml:space="preserve">Haiman, C. A., Patterson, N., Freedman, M. L., Myers, S. R., Pike, M. C., Waliszewska, A., Neubauer, J., Tandon, A., Schirmer, C., McDonald, G. J., Greenway, S. C., Stram, D. O., Le Marchand, L., Kolonel, L. N., Frasco, M., Wong, D., Pooler, L. C., Ardlie, K., Oakley-Girvan, I., Whittemore, A. S., Cooney, K. A., </w:t>
      </w:r>
      <w:r w:rsidR="00392D9B">
        <w:rPr>
          <w:rFonts w:ascii="Times New Roman" w:hAnsi="Times New Roman"/>
          <w:sz w:val="24"/>
        </w:rPr>
        <w:lastRenderedPageBreak/>
        <w:t xml:space="preserve">John, E. M., Ingles, S. A., Altshuler, D., Henderson, B. E., &amp; Reich, D. (2007) Multiple regions within 8q24 independently affect risk for prostate cancer. </w:t>
      </w:r>
      <w:r w:rsidR="00392D9B">
        <w:rPr>
          <w:rFonts w:ascii="Times New Roman" w:hAnsi="Times New Roman"/>
          <w:i/>
          <w:sz w:val="24"/>
        </w:rPr>
        <w:t>Nat Genet</w:t>
      </w:r>
      <w:r w:rsidR="00392D9B">
        <w:rPr>
          <w:rFonts w:ascii="Times New Roman" w:hAnsi="Times New Roman"/>
          <w:sz w:val="24"/>
        </w:rPr>
        <w:t xml:space="preserve"> 39, 638-44, PMCID: 17401364.</w:t>
      </w:r>
      <w:r w:rsidR="00392D9B">
        <w:rPr>
          <w:rFonts w:ascii="Times New Roman" w:hAnsi="Times New Roman"/>
          <w:sz w:val="24"/>
        </w:rPr>
        <w:cr/>
        <w:t>52.</w:t>
      </w:r>
      <w:r w:rsidR="00392D9B">
        <w:rPr>
          <w:rFonts w:ascii="Times New Roman" w:hAnsi="Times New Roman"/>
          <w:sz w:val="24"/>
        </w:rPr>
        <w:tab/>
        <w:t xml:space="preserve">Lawrence, M. S., Stojanov, P., Polak, P., Kryukov, G. V., Cibulskis, K., Sivachenko, A., Carter, S. L., Stewart, C., Mermel, C. H., Roberts, S. A., Kiezun, A., Hammerman, P. S., McKenna, A., Drier, Y., Zou, L., Ramos, A. H., Pugh, T. J., Stransky, N., Helman, E., Kim, J., Sougnez, C., Ambrogio, L., Nickerson, E., Shefler, E., Cortés, M. L., Auclair, D., Saksena, G., Voet, D., Noble, M., DiCara, D., Lin, P., Lichtenstein, L., Heiman, D. I., Fennell, T., Imielinski, M., Hernandez, B., Hodis, E., Baca, S., Dulak, A. M., Lohr, J., Landau, D.-A., Wu, C. J., Melendez-Zajgla, J., Hidalgo-Miranda, A., Koren, A., McCarroll, S. A., Mora, J., Lee, R. S., Crompton, B., Onofrio, R., Parkin, M., Winckler, W., Ardlie, K., Gabriel, S. B., Roberts, C. W. M., Biegel, J. A., Stegmaier, K., Bass, A. J., Garraway, L. A., Meyerson, M., Golub, T. R., Gordenin, D. A., Sunyaev, S., Lander, E. S., &amp; Getz, G. (2013) Mutational heterogeneity in cancer and the search for new cancer-associated genes. </w:t>
      </w:r>
      <w:r w:rsidR="00392D9B">
        <w:rPr>
          <w:rFonts w:ascii="Times New Roman" w:hAnsi="Times New Roman"/>
          <w:i/>
          <w:sz w:val="24"/>
        </w:rPr>
        <w:t>Nature</w:t>
      </w:r>
      <w:r w:rsidR="00392D9B">
        <w:rPr>
          <w:rFonts w:ascii="Times New Roman" w:hAnsi="Times New Roman"/>
          <w:sz w:val="24"/>
        </w:rPr>
        <w:t xml:space="preserve"> 499, 214-8, PMCID: 23770567.</w:t>
      </w:r>
      <w:r w:rsidR="00392D9B">
        <w:rPr>
          <w:rFonts w:ascii="Times New Roman" w:hAnsi="Times New Roman"/>
          <w:sz w:val="24"/>
        </w:rPr>
        <w:cr/>
        <w:t>53.</w:t>
      </w:r>
      <w:r w:rsidR="00392D9B">
        <w:rPr>
          <w:rFonts w:ascii="Times New Roman" w:hAnsi="Times New Roman"/>
          <w:sz w:val="24"/>
        </w:rPr>
        <w:tab/>
        <w:t xml:space="preserve">Srigley, J. R., Delahunt, B., Eble, J. N., Egevad, L., Epstein, J. I., Grignon, D., Hes, O., Moch, H., Montironi, R., Tickoo, S. K., Zhou, M., Argani, P., &amp; ISUP Renal Tumor Panel (2013) The International Society of Urological Pathology (ISUP) Vancouver Classification of Renal Neoplasia. </w:t>
      </w:r>
      <w:r w:rsidR="00392D9B">
        <w:rPr>
          <w:rFonts w:ascii="Times New Roman" w:hAnsi="Times New Roman"/>
          <w:i/>
          <w:sz w:val="24"/>
        </w:rPr>
        <w:t>Am J Surg Pathol</w:t>
      </w:r>
      <w:r w:rsidR="00392D9B">
        <w:rPr>
          <w:rFonts w:ascii="Times New Roman" w:hAnsi="Times New Roman"/>
          <w:sz w:val="24"/>
        </w:rPr>
        <w:t xml:space="preserve"> 37, 1469-89, PMCID: 24025519.</w:t>
      </w:r>
      <w:r w:rsidR="00392D9B">
        <w:rPr>
          <w:rFonts w:ascii="Times New Roman" w:hAnsi="Times New Roman"/>
          <w:sz w:val="24"/>
        </w:rPr>
        <w:cr/>
        <w:t>54.</w:t>
      </w:r>
      <w:r w:rsidR="00392D9B">
        <w:rPr>
          <w:rFonts w:ascii="Times New Roman" w:hAnsi="Times New Roman"/>
          <w:sz w:val="24"/>
        </w:rPr>
        <w:tab/>
        <w:t xml:space="preserve">Buggs, R. J. A., Chamala, S., Wu, W., Gao, L., May, G. D., Schnable, P. S., Soltis, D. E., Soltis, P. S., &amp; Barbazuk, W. B. (2010) Characterization of duplicate gene evolution in the recent natural allopolyploid Tragopogon miscellus by next-generation sequencing and Sequenom iPLEX MassARRAY genotyping. </w:t>
      </w:r>
      <w:r w:rsidR="00392D9B">
        <w:rPr>
          <w:rFonts w:ascii="Times New Roman" w:hAnsi="Times New Roman"/>
          <w:i/>
          <w:sz w:val="24"/>
        </w:rPr>
        <w:t>Mol Ecol</w:t>
      </w:r>
      <w:r w:rsidR="00392D9B">
        <w:rPr>
          <w:rFonts w:ascii="Times New Roman" w:hAnsi="Times New Roman"/>
          <w:sz w:val="24"/>
        </w:rPr>
        <w:t xml:space="preserve"> 19 Suppl 1, 132-46, PMCID: 20331776.</w:t>
      </w:r>
      <w:r w:rsidR="00392D9B">
        <w:rPr>
          <w:rFonts w:ascii="Times New Roman" w:hAnsi="Times New Roman"/>
          <w:sz w:val="24"/>
        </w:rPr>
        <w:cr/>
        <w:t>55.</w:t>
      </w:r>
      <w:r w:rsidR="00392D9B">
        <w:rPr>
          <w:rFonts w:ascii="Times New Roman" w:hAnsi="Times New Roman"/>
          <w:sz w:val="24"/>
        </w:rPr>
        <w:tab/>
        <w:t xml:space="preserve">Ren, L. P., Xian, Y. S., Diao, D. M., Chen, Y., Guo, Q., &amp; Dang, C. X. (2013) Further evidence for the contribution of the BRCA1-interacting protein-terminal helicase 1 (BRIP1) gene in breast cancer susceptibility. </w:t>
      </w:r>
      <w:r w:rsidR="00392D9B">
        <w:rPr>
          <w:rFonts w:ascii="Times New Roman" w:hAnsi="Times New Roman"/>
          <w:i/>
          <w:sz w:val="24"/>
        </w:rPr>
        <w:t>Genet Mol Res</w:t>
      </w:r>
      <w:r w:rsidR="00392D9B">
        <w:rPr>
          <w:rFonts w:ascii="Times New Roman" w:hAnsi="Times New Roman"/>
          <w:sz w:val="24"/>
        </w:rPr>
        <w:t xml:space="preserve"> 12, 5793-801, PMCID: 24301948.</w:t>
      </w:r>
      <w:r w:rsidR="00392D9B">
        <w:rPr>
          <w:rFonts w:ascii="Times New Roman" w:hAnsi="Times New Roman"/>
          <w:sz w:val="24"/>
        </w:rPr>
        <w:cr/>
        <w:t>56.</w:t>
      </w:r>
      <w:r w:rsidR="00392D9B">
        <w:rPr>
          <w:rFonts w:ascii="Times New Roman" w:hAnsi="Times New Roman"/>
          <w:sz w:val="24"/>
        </w:rPr>
        <w:tab/>
        <w:t xml:space="preserve">Guan, X., Song, Y., Ott, J., Zhang, Y., Li, C., Xin, T., Li, Z., Gan, Y., Li, J., Zhou, S., &amp; Zhou, Y. (2015) The ADAMTS1 Gene Is Associated with Familial Mandibular Prognathism. </w:t>
      </w:r>
      <w:r w:rsidR="00392D9B">
        <w:rPr>
          <w:rFonts w:ascii="Times New Roman" w:hAnsi="Times New Roman"/>
          <w:i/>
          <w:sz w:val="24"/>
        </w:rPr>
        <w:t>J Dent Res</w:t>
      </w:r>
      <w:r w:rsidR="00392D9B">
        <w:rPr>
          <w:rFonts w:ascii="Times New Roman" w:hAnsi="Times New Roman"/>
          <w:sz w:val="24"/>
        </w:rPr>
        <w:t xml:space="preserve"> 94, 1196-201, PMCID: 26124221.</w:t>
      </w:r>
      <w:r w:rsidR="00392D9B">
        <w:rPr>
          <w:rFonts w:ascii="Times New Roman" w:hAnsi="Times New Roman"/>
          <w:sz w:val="24"/>
        </w:rPr>
        <w:cr/>
        <w:t>57.</w:t>
      </w:r>
      <w:r w:rsidR="00392D9B">
        <w:rPr>
          <w:rFonts w:ascii="Times New Roman" w:hAnsi="Times New Roman"/>
          <w:sz w:val="24"/>
        </w:rPr>
        <w:tab/>
        <w:t xml:space="preserve">Zhao, L., Zhang, Z., Lin, J., Cao, L., He, B., Han, S., &amp; Zhang, X. (2015) Complement receptor 1 genetic variants contribute to the susceptibility to gastric cancer in chinese population. </w:t>
      </w:r>
      <w:r w:rsidR="00392D9B">
        <w:rPr>
          <w:rFonts w:ascii="Times New Roman" w:hAnsi="Times New Roman"/>
          <w:i/>
          <w:sz w:val="24"/>
        </w:rPr>
        <w:t>J Cancer</w:t>
      </w:r>
      <w:r w:rsidR="00392D9B">
        <w:rPr>
          <w:rFonts w:ascii="Times New Roman" w:hAnsi="Times New Roman"/>
          <w:sz w:val="24"/>
        </w:rPr>
        <w:t xml:space="preserve"> 6, 525-30, PMCID: 26000043.</w:t>
      </w:r>
      <w:r w:rsidR="00392D9B">
        <w:rPr>
          <w:rFonts w:ascii="Times New Roman" w:hAnsi="Times New Roman"/>
          <w:sz w:val="24"/>
        </w:rPr>
        <w:cr/>
        <w:t>58.</w:t>
      </w:r>
      <w:r w:rsidR="00392D9B">
        <w:rPr>
          <w:rFonts w:ascii="Times New Roman" w:hAnsi="Times New Roman"/>
          <w:sz w:val="24"/>
        </w:rPr>
        <w:tab/>
        <w:t xml:space="preserve">Quinn, A. M., Hickson, N., Adaway, M., Priest, L., Jaeger, E., Udar, N., Keeling, C., Kamieniorz, M., Dive, C., Wallace, A., Byers, R. J., Newman, W. G., Nonaka, D., &amp; Blackhall, F. H. (2015) Diagnostic Mutation Profiling and Validation of Non-Small-Cell Lung Cancer Small Biopsy Samples using a High Throughput Platform. </w:t>
      </w:r>
      <w:r w:rsidR="00392D9B">
        <w:rPr>
          <w:rFonts w:ascii="Times New Roman" w:hAnsi="Times New Roman"/>
          <w:i/>
          <w:sz w:val="24"/>
        </w:rPr>
        <w:t>J Thorac Oncol</w:t>
      </w:r>
      <w:r w:rsidR="00392D9B">
        <w:rPr>
          <w:rFonts w:ascii="Times New Roman" w:hAnsi="Times New Roman"/>
          <w:sz w:val="24"/>
        </w:rPr>
        <w:t xml:space="preserve"> 10, 784-92, PMCID: 25634010.</w:t>
      </w:r>
      <w:r w:rsidR="00392D9B">
        <w:rPr>
          <w:rFonts w:ascii="Times New Roman" w:hAnsi="Times New Roman"/>
          <w:sz w:val="24"/>
        </w:rPr>
        <w:cr/>
        <w:t>59.</w:t>
      </w:r>
      <w:r w:rsidR="00392D9B">
        <w:rPr>
          <w:rFonts w:ascii="Times New Roman" w:hAnsi="Times New Roman"/>
          <w:sz w:val="24"/>
        </w:rPr>
        <w:tab/>
        <w:t xml:space="preserve">Barresi, V., Bonetti, L. R., &amp; Bettelli, S. (2015) KRAS, NRAS, BRAF mutations and high counts of poorly differentiated clusters of neoplastic cells in colorectal cancer: observational analysis of 175 cases. </w:t>
      </w:r>
      <w:r w:rsidR="00392D9B">
        <w:rPr>
          <w:rFonts w:ascii="Times New Roman" w:hAnsi="Times New Roman"/>
          <w:i/>
          <w:sz w:val="24"/>
        </w:rPr>
        <w:t>Pathology</w:t>
      </w:r>
      <w:r w:rsidR="00392D9B">
        <w:rPr>
          <w:rFonts w:ascii="Times New Roman" w:hAnsi="Times New Roman"/>
          <w:sz w:val="24"/>
        </w:rPr>
        <w:t xml:space="preserve"> 47, 551-6, PMCID: 26352110.</w:t>
      </w:r>
      <w:r w:rsidR="00392D9B">
        <w:rPr>
          <w:rFonts w:ascii="Times New Roman" w:hAnsi="Times New Roman"/>
          <w:sz w:val="24"/>
        </w:rPr>
        <w:cr/>
        <w:t>60.</w:t>
      </w:r>
      <w:r w:rsidR="00392D9B">
        <w:rPr>
          <w:rFonts w:ascii="Times New Roman" w:hAnsi="Times New Roman"/>
          <w:sz w:val="24"/>
        </w:rPr>
        <w:tab/>
        <w:t xml:space="preserve">Shuch, B., Amin, A., Armstrong, A. J., Eble, J. N., Ficarra, V., Lopez-Beltran, A., Martignoni, G., Rini, B. I., &amp; Kutikov, A. (2015) Understanding pathologic variants of renal cell carcinoma: distilling therapeutic opportunities from biologic complexity. </w:t>
      </w:r>
      <w:r w:rsidR="00392D9B">
        <w:rPr>
          <w:rFonts w:ascii="Times New Roman" w:hAnsi="Times New Roman"/>
          <w:i/>
          <w:sz w:val="24"/>
        </w:rPr>
        <w:t>Eur Urol</w:t>
      </w:r>
      <w:r w:rsidR="00392D9B">
        <w:rPr>
          <w:rFonts w:ascii="Times New Roman" w:hAnsi="Times New Roman"/>
          <w:sz w:val="24"/>
        </w:rPr>
        <w:t xml:space="preserve"> 67, 85-97, PMCID: 24857407.</w:t>
      </w:r>
      <w:r w:rsidR="00392D9B">
        <w:rPr>
          <w:rFonts w:ascii="Times New Roman" w:hAnsi="Times New Roman"/>
          <w:sz w:val="24"/>
        </w:rPr>
        <w:cr/>
        <w:t>61.</w:t>
      </w:r>
      <w:r w:rsidR="00392D9B">
        <w:rPr>
          <w:rFonts w:ascii="Times New Roman" w:hAnsi="Times New Roman"/>
          <w:sz w:val="24"/>
        </w:rPr>
        <w:tab/>
        <w:t xml:space="preserve">Lin, J., Zahm, S. H., Shriver, C. D., Purdue, M., McGlynn, K. A., &amp; Zhu, K. (2015) Survival among Black and White patients with renal cell carcinoma in an equal-access health care system. </w:t>
      </w:r>
      <w:r w:rsidR="00392D9B">
        <w:rPr>
          <w:rFonts w:ascii="Times New Roman" w:hAnsi="Times New Roman"/>
          <w:i/>
          <w:sz w:val="24"/>
        </w:rPr>
        <w:t>Cancer Causes Control</w:t>
      </w:r>
      <w:r w:rsidR="00392D9B">
        <w:rPr>
          <w:rFonts w:ascii="Times New Roman" w:hAnsi="Times New Roman"/>
          <w:sz w:val="24"/>
        </w:rPr>
        <w:t xml:space="preserve"> 26, 1019-26, PMCID: 25956269.</w:t>
      </w:r>
    </w:p>
    <w:p w14:paraId="57CD733C" w14:textId="3002D4FC" w:rsidR="00837F89" w:rsidRDefault="00522367">
      <w:r>
        <w:fldChar w:fldCharType="end"/>
      </w:r>
    </w:p>
    <w:sectPr w:rsidR="00837F89" w:rsidSect="00F55D99">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Brian Shuch" w:date="2015-11-08T17:05:00Z" w:initials="BS">
    <w:p w14:paraId="2FB5F0E0" w14:textId="4BBBDA87" w:rsidR="009D1FC7" w:rsidRDefault="009D1FC7">
      <w:pPr>
        <w:pStyle w:val="CommentText"/>
      </w:pPr>
      <w:ins w:id="12" w:author="Brian Shuch" w:date="2015-11-08T17:04:00Z">
        <w:r>
          <w:rPr>
            <w:rStyle w:val="CommentReference"/>
          </w:rPr>
          <w:annotationRef/>
        </w:r>
      </w:ins>
      <w:r>
        <w:t>CUT IT DOWN TO 1 PAGE NOW. We cannot use larger font, takes up too much space.</w:t>
      </w:r>
    </w:p>
  </w:comment>
  <w:comment w:id="83" w:author="Brian Shuch" w:date="2015-11-08T17:03:00Z" w:initials="BS">
    <w:p w14:paraId="16FA5269" w14:textId="4E7E984F" w:rsidR="009D1FC7" w:rsidRDefault="009D1FC7">
      <w:pPr>
        <w:pStyle w:val="CommentText"/>
      </w:pPr>
      <w:r>
        <w:rPr>
          <w:rStyle w:val="CommentReference"/>
        </w:rPr>
        <w:annotationRef/>
      </w:r>
      <w:r>
        <w:t>Is there another word, we say differences and then differential…</w:t>
      </w:r>
    </w:p>
  </w:comment>
  <w:comment w:id="116" w:author="Brian Shuch" w:date="2015-11-08T16:57:00Z" w:initials="BS">
    <w:p w14:paraId="413BD44D" w14:textId="614CF11B" w:rsidR="009D1FC7" w:rsidRDefault="009D1FC7">
      <w:pPr>
        <w:pStyle w:val="CommentText"/>
      </w:pPr>
      <w:ins w:id="117" w:author="Brian Shuch" w:date="2015-11-08T16:57:00Z">
        <w:r>
          <w:rPr>
            <w:rStyle w:val="CommentReference"/>
          </w:rPr>
          <w:annotationRef/>
        </w:r>
      </w:ins>
      <w:r>
        <w:t>Another word?</w:t>
      </w:r>
    </w:p>
  </w:comment>
  <w:comment w:id="171" w:author="Brian Shuch" w:date="2015-11-08T17:08:00Z" w:initials="BS">
    <w:p w14:paraId="74BA0277" w14:textId="70637E1B" w:rsidR="009D1FC7" w:rsidRDefault="009D1FC7">
      <w:pPr>
        <w:pStyle w:val="CommentText"/>
      </w:pPr>
      <w:ins w:id="181" w:author="Brian Shuch" w:date="2015-11-08T17:05:00Z">
        <w:r>
          <w:rPr>
            <w:rStyle w:val="CommentReference"/>
          </w:rPr>
          <w:annotationRef/>
        </w:r>
      </w:ins>
      <w:r>
        <w:t>Since Specific aims may be uploaded separately, Perhaps we should have this section be “A” and the rest following that</w:t>
      </w:r>
    </w:p>
  </w:comment>
  <w:comment w:id="231" w:author="Brian Shuch" w:date="2015-11-08T17:32:00Z" w:initials="BS">
    <w:p w14:paraId="660FC38B" w14:textId="534125DE" w:rsidR="009D1FC7" w:rsidRDefault="009D1FC7">
      <w:pPr>
        <w:pStyle w:val="CommentText"/>
      </w:pPr>
      <w:ins w:id="233" w:author="Brian Shuch" w:date="2015-11-08T17:32:00Z">
        <w:r>
          <w:rPr>
            <w:rStyle w:val="CommentReference"/>
          </w:rPr>
          <w:annotationRef/>
        </w:r>
      </w:ins>
      <w:r>
        <w:t>Our stated aims in the specific aims should be exactly the same here.</w:t>
      </w:r>
    </w:p>
  </w:comment>
  <w:comment w:id="455" w:author="Brian Shuch" w:date="2015-11-07T23:54:00Z" w:initials="">
    <w:p w14:paraId="08579991" w14:textId="77777777" w:rsidR="009D1FC7" w:rsidRDefault="009D1FC7" w:rsidP="00FA27BC">
      <w:pPr>
        <w:pStyle w:val="normal0"/>
        <w:widowControl w:val="0"/>
        <w:spacing w:line="240" w:lineRule="auto"/>
      </w:pPr>
      <w:proofErr w:type="gramStart"/>
      <w:r>
        <w:t>somatic</w:t>
      </w:r>
      <w:proofErr w:type="gramEnd"/>
      <w:r>
        <w:t xml:space="preserve"> or germline?</w:t>
      </w:r>
    </w:p>
  </w:comment>
  <w:comment w:id="458" w:author="Brian Shuch" w:date="2015-11-09T21:28:00Z" w:initials="">
    <w:p w14:paraId="4EDF63D9" w14:textId="77777777" w:rsidR="009D1FC7" w:rsidRDefault="009D1FC7" w:rsidP="00B43F14">
      <w:pPr>
        <w:pStyle w:val="normal0"/>
        <w:widowControl w:val="0"/>
        <w:spacing w:line="240" w:lineRule="auto"/>
      </w:pPr>
      <w:proofErr w:type="gramStart"/>
      <w:r>
        <w:t>somatic</w:t>
      </w:r>
      <w:proofErr w:type="gramEnd"/>
      <w:r>
        <w:t xml:space="preserve"> or </w:t>
      </w:r>
      <w:proofErr w:type="spellStart"/>
      <w:r>
        <w:t>germline</w:t>
      </w:r>
      <w:proofErr w:type="spellEnd"/>
      <w:r>
        <w:t>?</w:t>
      </w:r>
    </w:p>
  </w:comment>
  <w:comment w:id="528" w:author="Brian Shuch" w:date="2015-11-08T00:27:00Z" w:initials="">
    <w:p w14:paraId="23AB0E51" w14:textId="77777777" w:rsidR="009D1FC7" w:rsidRDefault="009D1FC7" w:rsidP="0086402E">
      <w:pPr>
        <w:pStyle w:val="normal0"/>
        <w:widowControl w:val="0"/>
        <w:spacing w:line="240" w:lineRule="auto"/>
      </w:pPr>
      <w:proofErr w:type="gramStart"/>
      <w:r>
        <w:t>we</w:t>
      </w:r>
      <w:proofErr w:type="gramEnd"/>
      <w:r>
        <w:t xml:space="preserve"> should be consistent, I think we say less in the specific aims</w:t>
      </w:r>
    </w:p>
  </w:comment>
  <w:comment w:id="580" w:author="Brian Shuch" w:date="2015-11-08T17:44:00Z" w:initials="BS">
    <w:p w14:paraId="0C665DCE" w14:textId="226A6BB4" w:rsidR="009D1FC7" w:rsidRDefault="009D1FC7">
      <w:pPr>
        <w:pStyle w:val="CommentText"/>
      </w:pPr>
      <w:r>
        <w:rPr>
          <w:rStyle w:val="CommentReference"/>
        </w:rPr>
        <w:annotationRef/>
      </w:r>
      <w:proofErr w:type="gramStart"/>
      <w:r>
        <w:t>fix</w:t>
      </w:r>
      <w:proofErr w:type="gramEnd"/>
      <w:r>
        <w:t>, not sure what you are trying to say</w:t>
      </w:r>
    </w:p>
  </w:comment>
  <w:comment w:id="714" w:author="Brian Shuch" w:date="2015-11-08T00:27:00Z" w:initials="">
    <w:p w14:paraId="74510D91" w14:textId="77777777" w:rsidR="009D1FC7" w:rsidRDefault="009D1FC7" w:rsidP="0086402E">
      <w:pPr>
        <w:pStyle w:val="normal0"/>
        <w:widowControl w:val="0"/>
        <w:spacing w:line="240" w:lineRule="auto"/>
      </w:pPr>
      <w:proofErr w:type="gramStart"/>
      <w:r>
        <w:t>what</w:t>
      </w:r>
      <w:proofErr w:type="gramEnd"/>
      <w:r>
        <w:t xml:space="preserve"> is 16 and 16? </w:t>
      </w:r>
      <w:proofErr w:type="gramStart"/>
      <w:r>
        <w:t>where</w:t>
      </w:r>
      <w:proofErr w:type="gramEnd"/>
      <w:r>
        <w:t xml:space="preserve"> are these numbers from?</w:t>
      </w:r>
    </w:p>
  </w:comment>
  <w:comment w:id="719" w:author="Brian Shuch" w:date="2015-11-08T00:27:00Z" w:initials="">
    <w:p w14:paraId="64827334" w14:textId="77777777" w:rsidR="009D1FC7" w:rsidRDefault="009D1FC7" w:rsidP="0086402E">
      <w:pPr>
        <w:pStyle w:val="normal0"/>
        <w:widowControl w:val="0"/>
        <w:spacing w:line="240" w:lineRule="auto"/>
      </w:pPr>
      <w:proofErr w:type="gramStart"/>
      <w:r>
        <w:t>no</w:t>
      </w:r>
      <w:proofErr w:type="gramEnd"/>
      <w:r>
        <w:t xml:space="preserve"> mention of racial investigation and listing the candidate genes important. This, it looks like the aims did not get met in the expected deliverable. </w:t>
      </w:r>
      <w:proofErr w:type="gramStart"/>
      <w:r>
        <w:t>should</w:t>
      </w:r>
      <w:proofErr w:type="gramEnd"/>
      <w:r>
        <w:t xml:space="preserve"> revise.</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revisionView w:markup="0"/>
  <w:trackRevision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7BC"/>
    <w:rsid w:val="000873E4"/>
    <w:rsid w:val="000C2C90"/>
    <w:rsid w:val="000F4C63"/>
    <w:rsid w:val="0014561C"/>
    <w:rsid w:val="001A4B6E"/>
    <w:rsid w:val="001F57A0"/>
    <w:rsid w:val="00392D9B"/>
    <w:rsid w:val="004633C6"/>
    <w:rsid w:val="00493273"/>
    <w:rsid w:val="004D7CE3"/>
    <w:rsid w:val="00522367"/>
    <w:rsid w:val="00533E9B"/>
    <w:rsid w:val="00560EC7"/>
    <w:rsid w:val="00565E00"/>
    <w:rsid w:val="005731D3"/>
    <w:rsid w:val="0067224D"/>
    <w:rsid w:val="00674273"/>
    <w:rsid w:val="00674F7F"/>
    <w:rsid w:val="00675D09"/>
    <w:rsid w:val="006D20F0"/>
    <w:rsid w:val="00806D19"/>
    <w:rsid w:val="00807AED"/>
    <w:rsid w:val="00837F89"/>
    <w:rsid w:val="0086402E"/>
    <w:rsid w:val="00890258"/>
    <w:rsid w:val="008B54BE"/>
    <w:rsid w:val="008E5B6F"/>
    <w:rsid w:val="00904405"/>
    <w:rsid w:val="009D1FC7"/>
    <w:rsid w:val="009F7245"/>
    <w:rsid w:val="00A60D06"/>
    <w:rsid w:val="00A966E7"/>
    <w:rsid w:val="00B3315E"/>
    <w:rsid w:val="00B43F14"/>
    <w:rsid w:val="00B53790"/>
    <w:rsid w:val="00BB2C78"/>
    <w:rsid w:val="00C27F21"/>
    <w:rsid w:val="00C65BEE"/>
    <w:rsid w:val="00C8341C"/>
    <w:rsid w:val="00CC5016"/>
    <w:rsid w:val="00D04591"/>
    <w:rsid w:val="00D17FA9"/>
    <w:rsid w:val="00D8431F"/>
    <w:rsid w:val="00E42BC8"/>
    <w:rsid w:val="00E55C43"/>
    <w:rsid w:val="00EF29C1"/>
    <w:rsid w:val="00F47F16"/>
    <w:rsid w:val="00F52524"/>
    <w:rsid w:val="00F55D99"/>
    <w:rsid w:val="00F805E2"/>
    <w:rsid w:val="00F85187"/>
    <w:rsid w:val="00F858E7"/>
    <w:rsid w:val="00FA27BC"/>
    <w:rsid w:val="00FA56BD"/>
    <w:rsid w:val="00FC3EFA"/>
    <w:rsid w:val="00FE40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3"/>
    <o:shapelayout v:ext="edit">
      <o:idmap v:ext="edit" data="1"/>
    </o:shapelayout>
  </w:shapeDefaults>
  <w:decimalSymbol w:val="."/>
  <w:listSeparator w:val=","/>
  <w14:docId w14:val="049249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7BC"/>
    <w:pPr>
      <w:spacing w:line="276" w:lineRule="auto"/>
    </w:pPr>
    <w:rPr>
      <w:rFonts w:ascii="Arial" w:eastAsia="Arial" w:hAnsi="Arial" w:cs="Arial"/>
      <w:color w:val="000000"/>
      <w:sz w:val="22"/>
      <w:szCs w:val="22"/>
    </w:rPr>
  </w:style>
  <w:style w:type="paragraph" w:styleId="Heading1">
    <w:name w:val="heading 1"/>
    <w:basedOn w:val="normal0"/>
    <w:next w:val="normal0"/>
    <w:link w:val="Heading1Char"/>
    <w:rsid w:val="00FA27BC"/>
    <w:pPr>
      <w:keepNext/>
      <w:keepLines/>
      <w:spacing w:before="400" w:after="120"/>
      <w:contextualSpacing/>
      <w:outlineLvl w:val="0"/>
    </w:pPr>
    <w:rPr>
      <w:sz w:val="40"/>
      <w:szCs w:val="40"/>
    </w:rPr>
  </w:style>
  <w:style w:type="paragraph" w:styleId="Heading2">
    <w:name w:val="heading 2"/>
    <w:basedOn w:val="Normal"/>
    <w:next w:val="Normal"/>
    <w:link w:val="Heading2Char"/>
    <w:uiPriority w:val="9"/>
    <w:unhideWhenUsed/>
    <w:qFormat/>
    <w:rsid w:val="0086402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27BC"/>
    <w:rPr>
      <w:rFonts w:ascii="Arial" w:eastAsia="Arial" w:hAnsi="Arial" w:cs="Arial"/>
      <w:color w:val="000000"/>
      <w:sz w:val="40"/>
      <w:szCs w:val="40"/>
    </w:rPr>
  </w:style>
  <w:style w:type="paragraph" w:customStyle="1" w:styleId="normal0">
    <w:name w:val="normal"/>
    <w:rsid w:val="00FA27BC"/>
    <w:pPr>
      <w:spacing w:line="276" w:lineRule="auto"/>
    </w:pPr>
    <w:rPr>
      <w:rFonts w:ascii="Arial" w:eastAsia="Arial" w:hAnsi="Arial" w:cs="Arial"/>
      <w:color w:val="000000"/>
      <w:sz w:val="22"/>
      <w:szCs w:val="22"/>
    </w:rPr>
  </w:style>
  <w:style w:type="paragraph" w:styleId="BalloonText">
    <w:name w:val="Balloon Text"/>
    <w:basedOn w:val="Normal"/>
    <w:link w:val="BalloonTextChar"/>
    <w:uiPriority w:val="99"/>
    <w:semiHidden/>
    <w:unhideWhenUsed/>
    <w:rsid w:val="00FA27B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27BC"/>
    <w:rPr>
      <w:rFonts w:ascii="Lucida Grande" w:eastAsia="Arial" w:hAnsi="Lucida Grande" w:cs="Lucida Grande"/>
      <w:color w:val="000000"/>
      <w:sz w:val="18"/>
      <w:szCs w:val="18"/>
    </w:rPr>
  </w:style>
  <w:style w:type="character" w:customStyle="1" w:styleId="Heading2Char">
    <w:name w:val="Heading 2 Char"/>
    <w:basedOn w:val="DefaultParagraphFont"/>
    <w:link w:val="Heading2"/>
    <w:uiPriority w:val="9"/>
    <w:rsid w:val="0086402E"/>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86402E"/>
    <w:pPr>
      <w:spacing w:before="100" w:beforeAutospacing="1" w:after="100" w:afterAutospacing="1" w:line="240" w:lineRule="auto"/>
    </w:pPr>
    <w:rPr>
      <w:rFonts w:ascii="Times" w:eastAsiaTheme="minorEastAsia" w:hAnsi="Times" w:cs="Times New Roman"/>
      <w:color w:val="auto"/>
      <w:sz w:val="20"/>
      <w:szCs w:val="2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rFonts w:ascii="Arial" w:eastAsia="Arial" w:hAnsi="Arial" w:cs="Arial"/>
      <w:color w:val="000000"/>
    </w:rPr>
  </w:style>
  <w:style w:type="character" w:styleId="CommentReference">
    <w:name w:val="annotation reference"/>
    <w:basedOn w:val="DefaultParagraphFont"/>
    <w:uiPriority w:val="99"/>
    <w:semiHidden/>
    <w:unhideWhenUsed/>
    <w:rPr>
      <w:sz w:val="18"/>
      <w:szCs w:val="18"/>
    </w:rPr>
  </w:style>
  <w:style w:type="paragraph" w:styleId="CommentSubject">
    <w:name w:val="annotation subject"/>
    <w:basedOn w:val="CommentText"/>
    <w:next w:val="CommentText"/>
    <w:link w:val="CommentSubjectChar"/>
    <w:uiPriority w:val="99"/>
    <w:semiHidden/>
    <w:unhideWhenUsed/>
    <w:rsid w:val="00C8341C"/>
    <w:rPr>
      <w:b/>
      <w:bCs/>
      <w:sz w:val="20"/>
      <w:szCs w:val="20"/>
    </w:rPr>
  </w:style>
  <w:style w:type="character" w:customStyle="1" w:styleId="CommentSubjectChar">
    <w:name w:val="Comment Subject Char"/>
    <w:basedOn w:val="CommentTextChar"/>
    <w:link w:val="CommentSubject"/>
    <w:uiPriority w:val="99"/>
    <w:semiHidden/>
    <w:rsid w:val="00C8341C"/>
    <w:rPr>
      <w:rFonts w:ascii="Arial" w:eastAsia="Arial" w:hAnsi="Arial" w:cs="Arial"/>
      <w:b/>
      <w:bCs/>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7BC"/>
    <w:pPr>
      <w:spacing w:line="276" w:lineRule="auto"/>
    </w:pPr>
    <w:rPr>
      <w:rFonts w:ascii="Arial" w:eastAsia="Arial" w:hAnsi="Arial" w:cs="Arial"/>
      <w:color w:val="000000"/>
      <w:sz w:val="22"/>
      <w:szCs w:val="22"/>
    </w:rPr>
  </w:style>
  <w:style w:type="paragraph" w:styleId="Heading1">
    <w:name w:val="heading 1"/>
    <w:basedOn w:val="normal0"/>
    <w:next w:val="normal0"/>
    <w:link w:val="Heading1Char"/>
    <w:rsid w:val="00FA27BC"/>
    <w:pPr>
      <w:keepNext/>
      <w:keepLines/>
      <w:spacing w:before="400" w:after="120"/>
      <w:contextualSpacing/>
      <w:outlineLvl w:val="0"/>
    </w:pPr>
    <w:rPr>
      <w:sz w:val="40"/>
      <w:szCs w:val="40"/>
    </w:rPr>
  </w:style>
  <w:style w:type="paragraph" w:styleId="Heading2">
    <w:name w:val="heading 2"/>
    <w:basedOn w:val="Normal"/>
    <w:next w:val="Normal"/>
    <w:link w:val="Heading2Char"/>
    <w:uiPriority w:val="9"/>
    <w:unhideWhenUsed/>
    <w:qFormat/>
    <w:rsid w:val="0086402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27BC"/>
    <w:rPr>
      <w:rFonts w:ascii="Arial" w:eastAsia="Arial" w:hAnsi="Arial" w:cs="Arial"/>
      <w:color w:val="000000"/>
      <w:sz w:val="40"/>
      <w:szCs w:val="40"/>
    </w:rPr>
  </w:style>
  <w:style w:type="paragraph" w:customStyle="1" w:styleId="normal0">
    <w:name w:val="normal"/>
    <w:rsid w:val="00FA27BC"/>
    <w:pPr>
      <w:spacing w:line="276" w:lineRule="auto"/>
    </w:pPr>
    <w:rPr>
      <w:rFonts w:ascii="Arial" w:eastAsia="Arial" w:hAnsi="Arial" w:cs="Arial"/>
      <w:color w:val="000000"/>
      <w:sz w:val="22"/>
      <w:szCs w:val="22"/>
    </w:rPr>
  </w:style>
  <w:style w:type="paragraph" w:styleId="BalloonText">
    <w:name w:val="Balloon Text"/>
    <w:basedOn w:val="Normal"/>
    <w:link w:val="BalloonTextChar"/>
    <w:uiPriority w:val="99"/>
    <w:semiHidden/>
    <w:unhideWhenUsed/>
    <w:rsid w:val="00FA27B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27BC"/>
    <w:rPr>
      <w:rFonts w:ascii="Lucida Grande" w:eastAsia="Arial" w:hAnsi="Lucida Grande" w:cs="Lucida Grande"/>
      <w:color w:val="000000"/>
      <w:sz w:val="18"/>
      <w:szCs w:val="18"/>
    </w:rPr>
  </w:style>
  <w:style w:type="character" w:customStyle="1" w:styleId="Heading2Char">
    <w:name w:val="Heading 2 Char"/>
    <w:basedOn w:val="DefaultParagraphFont"/>
    <w:link w:val="Heading2"/>
    <w:uiPriority w:val="9"/>
    <w:rsid w:val="0086402E"/>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86402E"/>
    <w:pPr>
      <w:spacing w:before="100" w:beforeAutospacing="1" w:after="100" w:afterAutospacing="1" w:line="240" w:lineRule="auto"/>
    </w:pPr>
    <w:rPr>
      <w:rFonts w:ascii="Times" w:eastAsiaTheme="minorEastAsia" w:hAnsi="Times" w:cs="Times New Roman"/>
      <w:color w:val="auto"/>
      <w:sz w:val="20"/>
      <w:szCs w:val="2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rFonts w:ascii="Arial" w:eastAsia="Arial" w:hAnsi="Arial" w:cs="Arial"/>
      <w:color w:val="000000"/>
    </w:rPr>
  </w:style>
  <w:style w:type="character" w:styleId="CommentReference">
    <w:name w:val="annotation reference"/>
    <w:basedOn w:val="DefaultParagraphFont"/>
    <w:uiPriority w:val="99"/>
    <w:semiHidden/>
    <w:unhideWhenUsed/>
    <w:rPr>
      <w:sz w:val="18"/>
      <w:szCs w:val="18"/>
    </w:rPr>
  </w:style>
  <w:style w:type="paragraph" w:styleId="CommentSubject">
    <w:name w:val="annotation subject"/>
    <w:basedOn w:val="CommentText"/>
    <w:next w:val="CommentText"/>
    <w:link w:val="CommentSubjectChar"/>
    <w:uiPriority w:val="99"/>
    <w:semiHidden/>
    <w:unhideWhenUsed/>
    <w:rsid w:val="00C8341C"/>
    <w:rPr>
      <w:b/>
      <w:bCs/>
      <w:sz w:val="20"/>
      <w:szCs w:val="20"/>
    </w:rPr>
  </w:style>
  <w:style w:type="character" w:customStyle="1" w:styleId="CommentSubjectChar">
    <w:name w:val="Comment Subject Char"/>
    <w:basedOn w:val="CommentTextChar"/>
    <w:link w:val="CommentSubject"/>
    <w:uiPriority w:val="99"/>
    <w:semiHidden/>
    <w:rsid w:val="00C8341C"/>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825249">
      <w:bodyDiv w:val="1"/>
      <w:marLeft w:val="0"/>
      <w:marRight w:val="0"/>
      <w:marTop w:val="0"/>
      <w:marBottom w:val="0"/>
      <w:divBdr>
        <w:top w:val="none" w:sz="0" w:space="0" w:color="auto"/>
        <w:left w:val="none" w:sz="0" w:space="0" w:color="auto"/>
        <w:bottom w:val="none" w:sz="0" w:space="0" w:color="auto"/>
        <w:right w:val="none" w:sz="0" w:space="0" w:color="auto"/>
      </w:divBdr>
    </w:div>
    <w:div w:id="887649949">
      <w:bodyDiv w:val="1"/>
      <w:marLeft w:val="0"/>
      <w:marRight w:val="0"/>
      <w:marTop w:val="0"/>
      <w:marBottom w:val="0"/>
      <w:divBdr>
        <w:top w:val="none" w:sz="0" w:space="0" w:color="auto"/>
        <w:left w:val="none" w:sz="0" w:space="0" w:color="auto"/>
        <w:bottom w:val="none" w:sz="0" w:space="0" w:color="auto"/>
        <w:right w:val="none" w:sz="0" w:space="0" w:color="auto"/>
      </w:divBdr>
    </w:div>
    <w:div w:id="923104348">
      <w:bodyDiv w:val="1"/>
      <w:marLeft w:val="0"/>
      <w:marRight w:val="0"/>
      <w:marTop w:val="0"/>
      <w:marBottom w:val="0"/>
      <w:divBdr>
        <w:top w:val="none" w:sz="0" w:space="0" w:color="auto"/>
        <w:left w:val="none" w:sz="0" w:space="0" w:color="auto"/>
        <w:bottom w:val="none" w:sz="0" w:space="0" w:color="auto"/>
        <w:right w:val="none" w:sz="0" w:space="0" w:color="auto"/>
      </w:divBdr>
    </w:div>
    <w:div w:id="1512719561">
      <w:bodyDiv w:val="1"/>
      <w:marLeft w:val="0"/>
      <w:marRight w:val="0"/>
      <w:marTop w:val="0"/>
      <w:marBottom w:val="0"/>
      <w:divBdr>
        <w:top w:val="none" w:sz="0" w:space="0" w:color="auto"/>
        <w:left w:val="none" w:sz="0" w:space="0" w:color="auto"/>
        <w:bottom w:val="none" w:sz="0" w:space="0" w:color="auto"/>
        <w:right w:val="none" w:sz="0" w:space="0" w:color="auto"/>
      </w:divBdr>
    </w:div>
    <w:div w:id="1954554235">
      <w:bodyDiv w:val="1"/>
      <w:marLeft w:val="0"/>
      <w:marRight w:val="0"/>
      <w:marTop w:val="0"/>
      <w:marBottom w:val="0"/>
      <w:divBdr>
        <w:top w:val="none" w:sz="0" w:space="0" w:color="auto"/>
        <w:left w:val="none" w:sz="0" w:space="0" w:color="auto"/>
        <w:bottom w:val="none" w:sz="0" w:space="0" w:color="auto"/>
        <w:right w:val="none" w:sz="0" w:space="0" w:color="auto"/>
      </w:divBdr>
    </w:div>
    <w:div w:id="20352242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5.emf"/><Relationship Id="rId21" Type="http://schemas.openxmlformats.org/officeDocument/2006/relationships/image" Target="media/image16.emf"/><Relationship Id="rId22" Type="http://schemas.openxmlformats.org/officeDocument/2006/relationships/image" Target="media/image17.emf"/><Relationship Id="rId23" Type="http://schemas.openxmlformats.org/officeDocument/2006/relationships/image" Target="media/image18.emf"/><Relationship Id="rId24" Type="http://schemas.openxmlformats.org/officeDocument/2006/relationships/image" Target="media/image19.emf"/><Relationship Id="rId25" Type="http://schemas.openxmlformats.org/officeDocument/2006/relationships/image" Target="media/image20.emf"/><Relationship Id="rId26" Type="http://schemas.openxmlformats.org/officeDocument/2006/relationships/image" Target="media/image21.emf"/><Relationship Id="rId27" Type="http://schemas.openxmlformats.org/officeDocument/2006/relationships/image" Target="media/image22.emf"/><Relationship Id="rId28" Type="http://schemas.openxmlformats.org/officeDocument/2006/relationships/image" Target="media/image23.emf"/><Relationship Id="rId29" Type="http://schemas.openxmlformats.org/officeDocument/2006/relationships/image" Target="media/image24.e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comments" Target="comments.xml"/><Relationship Id="rId30" Type="http://schemas.openxmlformats.org/officeDocument/2006/relationships/image" Target="media/image25.emf"/><Relationship Id="rId31" Type="http://schemas.openxmlformats.org/officeDocument/2006/relationships/image" Target="media/image26.emf"/><Relationship Id="rId32" Type="http://schemas.openxmlformats.org/officeDocument/2006/relationships/image" Target="media/image27.emf"/><Relationship Id="rId9" Type="http://schemas.openxmlformats.org/officeDocument/2006/relationships/image" Target="media/image4.emf"/><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 Id="rId33" Type="http://schemas.openxmlformats.org/officeDocument/2006/relationships/image" Target="media/image28.emf"/><Relationship Id="rId34" Type="http://schemas.openxmlformats.org/officeDocument/2006/relationships/image" Target="media/image29.emf"/><Relationship Id="rId35" Type="http://schemas.openxmlformats.org/officeDocument/2006/relationships/image" Target="media/image30.emf"/><Relationship Id="rId36" Type="http://schemas.openxmlformats.org/officeDocument/2006/relationships/image" Target="media/image31.emf"/><Relationship Id="rId10" Type="http://schemas.openxmlformats.org/officeDocument/2006/relationships/image" Target="media/image5.emf"/><Relationship Id="rId11" Type="http://schemas.openxmlformats.org/officeDocument/2006/relationships/image" Target="media/image6.emf"/><Relationship Id="rId12" Type="http://schemas.openxmlformats.org/officeDocument/2006/relationships/image" Target="media/image7.emf"/><Relationship Id="rId13" Type="http://schemas.openxmlformats.org/officeDocument/2006/relationships/image" Target="media/image8.emf"/><Relationship Id="rId14" Type="http://schemas.openxmlformats.org/officeDocument/2006/relationships/image" Target="media/image9.emf"/><Relationship Id="rId15" Type="http://schemas.openxmlformats.org/officeDocument/2006/relationships/image" Target="media/image10.emf"/><Relationship Id="rId16" Type="http://schemas.openxmlformats.org/officeDocument/2006/relationships/image" Target="media/image11.emf"/><Relationship Id="rId17" Type="http://schemas.openxmlformats.org/officeDocument/2006/relationships/image" Target="media/image12.emf"/><Relationship Id="rId18" Type="http://schemas.openxmlformats.org/officeDocument/2006/relationships/image" Target="media/image13.emf"/><Relationship Id="rId19" Type="http://schemas.openxmlformats.org/officeDocument/2006/relationships/image" Target="media/image14.emf"/><Relationship Id="rId37" Type="http://schemas.openxmlformats.org/officeDocument/2006/relationships/image" Target="media/image32.emf"/><Relationship Id="rId38" Type="http://schemas.openxmlformats.org/officeDocument/2006/relationships/image" Target="media/image33.emf"/><Relationship Id="rId39" Type="http://schemas.openxmlformats.org/officeDocument/2006/relationships/image" Target="media/image34.emf"/><Relationship Id="rId40" Type="http://schemas.openxmlformats.org/officeDocument/2006/relationships/image" Target="media/image35.emf"/><Relationship Id="rId41" Type="http://schemas.openxmlformats.org/officeDocument/2006/relationships/image" Target="media/image36.jpg"/><Relationship Id="rId42" Type="http://schemas.openxmlformats.org/officeDocument/2006/relationships/image" Target="media/image37.jpg"/><Relationship Id="rId43" Type="http://schemas.openxmlformats.org/officeDocument/2006/relationships/image" Target="media/image38.jpg"/><Relationship Id="rId44" Type="http://schemas.openxmlformats.org/officeDocument/2006/relationships/image" Target="media/image39.jpg"/><Relationship Id="rId45"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18</Pages>
  <Words>11150</Words>
  <Characters>63559</Characters>
  <Application>Microsoft Macintosh Word</Application>
  <DocSecurity>0</DocSecurity>
  <Lines>529</Lines>
  <Paragraphs>149</Paragraphs>
  <ScaleCrop>false</ScaleCrop>
  <Company/>
  <LinksUpToDate>false</LinksUpToDate>
  <CharactersWithSpaces>74560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sushant</dc:creator>
  <cp:keywords/>
  <dc:description/>
  <cp:lastModifiedBy>Mark Gerstein</cp:lastModifiedBy>
  <cp:revision>9</cp:revision>
  <cp:lastPrinted>2015-11-11T11:33:00Z</cp:lastPrinted>
  <dcterms:created xsi:type="dcterms:W3CDTF">2015-11-10T01:58:00Z</dcterms:created>
  <dcterms:modified xsi:type="dcterms:W3CDTF">2015-11-11T11:55:00Z</dcterms:modified>
</cp:coreProperties>
</file>