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98CD9" w14:textId="0DB6423C" w:rsidR="00D268FC" w:rsidRPr="00D34F3E" w:rsidRDefault="00D268FC" w:rsidP="00D268FC">
      <w:pPr>
        <w:jc w:val="both"/>
        <w:rPr>
          <w:rFonts w:ascii="Arial" w:hAnsi="Arial" w:cs="Arial"/>
          <w:b/>
          <w:sz w:val="22"/>
          <w:szCs w:val="22"/>
        </w:rPr>
      </w:pPr>
      <w:r w:rsidRPr="00D34F3E">
        <w:rPr>
          <w:rFonts w:ascii="Arial" w:hAnsi="Arial" w:cs="Arial"/>
          <w:b/>
          <w:sz w:val="22"/>
          <w:szCs w:val="22"/>
        </w:rPr>
        <w:t>SPECIFIC AIMS</w:t>
      </w:r>
    </w:p>
    <w:p w14:paraId="5DEC8F76" w14:textId="7CB1FB62" w:rsidR="00D268FC" w:rsidRPr="00744469" w:rsidRDefault="00D268FC" w:rsidP="00D268FC">
      <w:pPr>
        <w:jc w:val="both"/>
        <w:rPr>
          <w:rFonts w:ascii="Arial" w:hAnsi="Arial" w:cs="Arial"/>
          <w:sz w:val="22"/>
          <w:szCs w:val="22"/>
        </w:rPr>
      </w:pPr>
      <w:r w:rsidRPr="00744469">
        <w:rPr>
          <w:rFonts w:ascii="Arial" w:hAnsi="Arial" w:cs="Arial"/>
          <w:sz w:val="22"/>
          <w:szCs w:val="22"/>
        </w:rPr>
        <w:t>Genomic structural variations (SVs), such as deletions, duplications,</w:t>
      </w:r>
      <w:r w:rsidR="00D67DFB">
        <w:rPr>
          <w:rFonts w:ascii="Arial" w:hAnsi="Arial" w:cs="Arial"/>
          <w:sz w:val="22"/>
          <w:szCs w:val="22"/>
        </w:rPr>
        <w:t xml:space="preserve"> insertions,</w:t>
      </w:r>
      <w:r w:rsidRPr="00744469">
        <w:rPr>
          <w:rFonts w:ascii="Arial" w:hAnsi="Arial" w:cs="Arial"/>
          <w:sz w:val="22"/>
          <w:szCs w:val="22"/>
        </w:rPr>
        <w:t xml:space="preserve"> inversions and translocations, comprise a powerful </w:t>
      </w:r>
      <w:bookmarkStart w:id="0" w:name="_GoBack"/>
      <w:bookmarkEnd w:id="0"/>
      <w:r w:rsidRPr="00744469">
        <w:rPr>
          <w:rFonts w:ascii="Arial" w:hAnsi="Arial" w:cs="Arial"/>
          <w:sz w:val="22"/>
          <w:szCs w:val="22"/>
        </w:rPr>
        <w:t xml:space="preserve">class of phenotype-shaping genetic variation. Significant advances in our ability to discover SVs in genomes, owing to the advent of next-generation sequencing technologies and large-scale sequencing efforts such as the 1000 Genomes SV Project (1000 GP), have enabled us to link specific SVs with many of humanity’s most challenging diseases, particularly cancer. However, these associations remain mostly correlative and do not provide mechanistic insight into the role SVs play in various diseases. Adding to the </w:t>
      </w:r>
      <w:commentRangeStart w:id="1"/>
      <w:r w:rsidRPr="00744469">
        <w:rPr>
          <w:rFonts w:ascii="Arial" w:hAnsi="Arial" w:cs="Arial"/>
          <w:sz w:val="22"/>
          <w:szCs w:val="22"/>
        </w:rPr>
        <w:t>complexity</w:t>
      </w:r>
      <w:commentRangeEnd w:id="1"/>
      <w:r w:rsidR="00D67DFB">
        <w:rPr>
          <w:rStyle w:val="CommentReference"/>
        </w:rPr>
        <w:commentReference w:id="1"/>
      </w:r>
      <w:r w:rsidRPr="00744469">
        <w:rPr>
          <w:rFonts w:ascii="Arial" w:hAnsi="Arial" w:cs="Arial"/>
          <w:sz w:val="22"/>
          <w:szCs w:val="22"/>
        </w:rPr>
        <w:t xml:space="preserve"> are recent observations of complex SV events such as </w:t>
      </w:r>
      <w:proofErr w:type="spellStart"/>
      <w:r w:rsidRPr="00744469">
        <w:rPr>
          <w:rFonts w:ascii="Arial" w:hAnsi="Arial" w:cs="Arial"/>
          <w:sz w:val="22"/>
          <w:szCs w:val="22"/>
        </w:rPr>
        <w:t>Chromothripsis</w:t>
      </w:r>
      <w:proofErr w:type="spellEnd"/>
      <w:r w:rsidRPr="00744469">
        <w:rPr>
          <w:rFonts w:ascii="Arial" w:hAnsi="Arial" w:cs="Arial"/>
          <w:sz w:val="22"/>
          <w:szCs w:val="22"/>
        </w:rPr>
        <w:t xml:space="preserve"> and </w:t>
      </w:r>
      <w:proofErr w:type="spellStart"/>
      <w:r w:rsidRPr="00744469">
        <w:rPr>
          <w:rFonts w:ascii="Arial" w:hAnsi="Arial" w:cs="Arial"/>
          <w:sz w:val="22"/>
          <w:szCs w:val="22"/>
        </w:rPr>
        <w:t>Chromoplexy</w:t>
      </w:r>
      <w:proofErr w:type="spellEnd"/>
      <w:r w:rsidRPr="00744469">
        <w:rPr>
          <w:rFonts w:ascii="Arial" w:hAnsi="Arial" w:cs="Arial"/>
          <w:sz w:val="22"/>
          <w:szCs w:val="22"/>
        </w:rPr>
        <w:t xml:space="preserve"> that can cause large-scale disruptions to DNA structure</w:t>
      </w:r>
      <w:r w:rsidR="00D67DFB">
        <w:rPr>
          <w:rFonts w:ascii="Arial" w:hAnsi="Arial" w:cs="Arial"/>
          <w:sz w:val="22"/>
          <w:szCs w:val="22"/>
        </w:rPr>
        <w:t>. This is supported by</w:t>
      </w:r>
      <w:r w:rsidRPr="00744469">
        <w:rPr>
          <w:rFonts w:ascii="Arial" w:hAnsi="Arial" w:cs="Arial"/>
          <w:sz w:val="22"/>
          <w:szCs w:val="22"/>
        </w:rPr>
        <w:t xml:space="preserve"> new observations within the 1000 GP showing that a large fraction of SV events have much higher breakpoint complexity that previously estimated. These findings highlight the challenges of investigating the genomic mechanisms of disease associated with SVs, as most studies do not adequately cover the full spectrum of complex SVs despite their importance for disease biology.</w:t>
      </w:r>
    </w:p>
    <w:p w14:paraId="57488DEA" w14:textId="77777777" w:rsidR="00D268FC" w:rsidRPr="00744469" w:rsidRDefault="00D268FC" w:rsidP="00D268FC">
      <w:pPr>
        <w:jc w:val="both"/>
        <w:rPr>
          <w:rFonts w:ascii="Arial" w:hAnsi="Arial" w:cs="Arial"/>
          <w:sz w:val="22"/>
          <w:szCs w:val="22"/>
        </w:rPr>
      </w:pPr>
    </w:p>
    <w:p w14:paraId="15792101" w14:textId="48086287" w:rsidR="00D268FC" w:rsidRPr="00744469" w:rsidRDefault="00D268FC" w:rsidP="00D268FC">
      <w:pPr>
        <w:jc w:val="both"/>
        <w:rPr>
          <w:rFonts w:ascii="Arial" w:hAnsi="Arial" w:cs="Arial"/>
          <w:sz w:val="22"/>
          <w:szCs w:val="22"/>
        </w:rPr>
      </w:pPr>
      <w:r w:rsidRPr="00744469">
        <w:rPr>
          <w:rFonts w:ascii="Arial" w:hAnsi="Arial" w:cs="Arial"/>
          <w:sz w:val="22"/>
          <w:szCs w:val="22"/>
        </w:rPr>
        <w:t xml:space="preserve">The present proposal seeks to address this gap through the development of The Jackson Laboratory </w:t>
      </w:r>
      <w:r w:rsidR="00875AAA" w:rsidRPr="00744469">
        <w:rPr>
          <w:rFonts w:ascii="Arial" w:hAnsi="Arial" w:cs="Arial"/>
          <w:sz w:val="22"/>
          <w:szCs w:val="22"/>
        </w:rPr>
        <w:t xml:space="preserve">Center for Structural Variation Analysis </w:t>
      </w:r>
      <w:r w:rsidRPr="00744469">
        <w:rPr>
          <w:rFonts w:ascii="Arial" w:hAnsi="Arial" w:cs="Arial"/>
          <w:sz w:val="22"/>
          <w:szCs w:val="22"/>
        </w:rPr>
        <w:t xml:space="preserve">(JAX </w:t>
      </w:r>
      <w:r w:rsidR="00875AAA" w:rsidRPr="00744469">
        <w:rPr>
          <w:rFonts w:ascii="Arial" w:hAnsi="Arial" w:cs="Arial"/>
          <w:sz w:val="22"/>
          <w:szCs w:val="22"/>
        </w:rPr>
        <w:t>CSVA</w:t>
      </w:r>
      <w:r w:rsidRPr="00744469">
        <w:rPr>
          <w:rFonts w:ascii="Arial" w:hAnsi="Arial" w:cs="Arial"/>
          <w:sz w:val="22"/>
          <w:szCs w:val="22"/>
        </w:rPr>
        <w:t xml:space="preserve">) with collaboration between the leaders in the field of structural genetic variation. The JAX </w:t>
      </w:r>
      <w:r w:rsidR="00875AAA" w:rsidRPr="00744469">
        <w:rPr>
          <w:rFonts w:ascii="Arial" w:hAnsi="Arial" w:cs="Arial"/>
          <w:sz w:val="22"/>
          <w:szCs w:val="22"/>
        </w:rPr>
        <w:t xml:space="preserve">CSVA </w:t>
      </w:r>
      <w:r w:rsidRPr="00744469">
        <w:rPr>
          <w:rFonts w:ascii="Arial" w:hAnsi="Arial" w:cs="Arial"/>
          <w:sz w:val="22"/>
          <w:szCs w:val="22"/>
        </w:rPr>
        <w:t xml:space="preserve">will be headed by Dr. Charles Lee as Center Director and will have major contributions by the research groups of Dr. Mark Gerstein and Dr. Li Ding (as senior P.I.). The other important contributors shall be Drs. </w:t>
      </w:r>
      <w:r w:rsidR="00246C93" w:rsidRPr="00744469">
        <w:rPr>
          <w:rFonts w:ascii="Arial" w:hAnsi="Arial" w:cs="Arial"/>
          <w:sz w:val="22"/>
          <w:szCs w:val="22"/>
        </w:rPr>
        <w:t xml:space="preserve">George Weinstock, </w:t>
      </w:r>
      <w:r w:rsidR="00D67DFB">
        <w:rPr>
          <w:rFonts w:ascii="Arial" w:hAnsi="Arial" w:cs="Arial"/>
          <w:sz w:val="22"/>
          <w:szCs w:val="22"/>
        </w:rPr>
        <w:t xml:space="preserve">Jeff Chuang, </w:t>
      </w:r>
      <w:ins w:id="2" w:author="Mark Gerstein" w:date="2015-08-16T22:31:00Z">
        <w:r w:rsidR="00337D55" w:rsidRPr="00337D55">
          <w:rPr>
            <w:rFonts w:ascii="Arial" w:hAnsi="Arial" w:cs="Arial"/>
            <w:color w:val="008000"/>
            <w:sz w:val="56"/>
            <w:szCs w:val="22"/>
            <w:u w:val="wavyDouble"/>
            <w:rPrChange w:id="3" w:author="Mark Gerstein" w:date="2015-08-16T22:31:00Z">
              <w:rPr>
                <w:rFonts w:ascii="Arial" w:hAnsi="Arial" w:cs="Arial"/>
                <w:sz w:val="22"/>
                <w:szCs w:val="22"/>
              </w:rPr>
            </w:rPrChange>
          </w:rPr>
          <w:t>[[MG-comment]]</w:t>
        </w:r>
      </w:ins>
      <w:proofErr w:type="gramStart"/>
      <w:ins w:id="4" w:author="Mark Gerstein" w:date="2015-08-16T19:30:00Z">
        <w:r w:rsidR="00CF3085">
          <w:rPr>
            <w:rFonts w:ascii="Arial" w:hAnsi="Arial" w:cs="Arial"/>
            <w:sz w:val="22"/>
            <w:szCs w:val="22"/>
          </w:rPr>
          <w:t>,,</w:t>
        </w:r>
        <w:proofErr w:type="spellStart"/>
        <w:proofErr w:type="gramEnd"/>
        <w:r w:rsidR="00344514">
          <w:rPr>
            <w:rFonts w:ascii="Arial" w:hAnsi="Arial" w:cs="Arial"/>
            <w:sz w:val="22"/>
            <w:szCs w:val="22"/>
          </w:rPr>
          <w:t>hz</w:t>
        </w:r>
        <w:proofErr w:type="spellEnd"/>
        <w:r w:rsidR="00344514">
          <w:rPr>
            <w:rFonts w:ascii="Arial" w:hAnsi="Arial" w:cs="Arial"/>
            <w:sz w:val="22"/>
            <w:szCs w:val="22"/>
          </w:rPr>
          <w:t xml:space="preserve"> </w:t>
        </w:r>
      </w:ins>
      <w:r w:rsidRPr="00744469">
        <w:rPr>
          <w:rFonts w:ascii="Arial" w:hAnsi="Arial" w:cs="Arial"/>
          <w:sz w:val="22"/>
          <w:szCs w:val="22"/>
        </w:rPr>
        <w:t xml:space="preserve">Hong Yu, </w:t>
      </w:r>
      <w:proofErr w:type="spellStart"/>
      <w:r w:rsidRPr="00744469">
        <w:rPr>
          <w:rFonts w:ascii="Arial" w:hAnsi="Arial" w:cs="Arial"/>
          <w:sz w:val="22"/>
          <w:szCs w:val="22"/>
        </w:rPr>
        <w:t>Ankit</w:t>
      </w:r>
      <w:proofErr w:type="spellEnd"/>
      <w:r w:rsidRPr="00744469">
        <w:rPr>
          <w:rFonts w:ascii="Arial" w:hAnsi="Arial" w:cs="Arial"/>
          <w:sz w:val="22"/>
          <w:szCs w:val="22"/>
        </w:rPr>
        <w:t xml:space="preserve"> </w:t>
      </w:r>
      <w:proofErr w:type="spellStart"/>
      <w:r w:rsidRPr="00744469">
        <w:rPr>
          <w:rFonts w:ascii="Arial" w:hAnsi="Arial" w:cs="Arial"/>
          <w:sz w:val="22"/>
          <w:szCs w:val="22"/>
        </w:rPr>
        <w:t>Malhotra</w:t>
      </w:r>
      <w:proofErr w:type="spellEnd"/>
      <w:r w:rsidRPr="00744469">
        <w:rPr>
          <w:rFonts w:ascii="Arial" w:hAnsi="Arial" w:cs="Arial"/>
          <w:sz w:val="22"/>
          <w:szCs w:val="22"/>
        </w:rPr>
        <w:t xml:space="preserve"> and </w:t>
      </w:r>
      <w:proofErr w:type="spellStart"/>
      <w:r w:rsidRPr="00744469">
        <w:rPr>
          <w:rFonts w:ascii="Arial" w:hAnsi="Arial" w:cs="Arial"/>
          <w:sz w:val="22"/>
          <w:szCs w:val="22"/>
        </w:rPr>
        <w:t>Zhengqing</w:t>
      </w:r>
      <w:proofErr w:type="spellEnd"/>
      <w:r w:rsidRPr="00744469">
        <w:rPr>
          <w:rFonts w:ascii="Arial" w:hAnsi="Arial" w:cs="Arial"/>
          <w:sz w:val="22"/>
          <w:szCs w:val="22"/>
        </w:rPr>
        <w:t xml:space="preserve"> </w:t>
      </w:r>
      <w:proofErr w:type="spellStart"/>
      <w:r w:rsidRPr="00744469">
        <w:rPr>
          <w:rFonts w:ascii="Arial" w:hAnsi="Arial" w:cs="Arial"/>
          <w:sz w:val="22"/>
          <w:szCs w:val="22"/>
        </w:rPr>
        <w:t>Ouyang</w:t>
      </w:r>
      <w:proofErr w:type="spellEnd"/>
      <w:r w:rsidRPr="00744469">
        <w:rPr>
          <w:rFonts w:ascii="Arial" w:hAnsi="Arial" w:cs="Arial"/>
          <w:sz w:val="22"/>
          <w:szCs w:val="22"/>
        </w:rPr>
        <w:t xml:space="preserve">. This effort grows out of a </w:t>
      </w:r>
      <w:r w:rsidR="00D67DFB" w:rsidRPr="00D67DFB">
        <w:rPr>
          <w:rFonts w:ascii="Arial" w:hAnsi="Arial" w:cs="Arial"/>
          <w:sz w:val="22"/>
          <w:szCs w:val="22"/>
        </w:rPr>
        <w:t>long-term</w:t>
      </w:r>
      <w:r w:rsidRPr="00744469">
        <w:rPr>
          <w:rFonts w:ascii="Arial" w:hAnsi="Arial" w:cs="Arial"/>
          <w:sz w:val="22"/>
          <w:szCs w:val="22"/>
        </w:rPr>
        <w:t xml:space="preserve"> association between the </w:t>
      </w:r>
      <w:proofErr w:type="gramStart"/>
      <w:r w:rsidRPr="00744469">
        <w:rPr>
          <w:rFonts w:ascii="Arial" w:hAnsi="Arial" w:cs="Arial"/>
          <w:sz w:val="22"/>
          <w:szCs w:val="22"/>
        </w:rPr>
        <w:t>Lee</w:t>
      </w:r>
      <w:proofErr w:type="gramEnd"/>
      <w:r w:rsidRPr="00744469">
        <w:rPr>
          <w:rFonts w:ascii="Arial" w:hAnsi="Arial" w:cs="Arial"/>
          <w:sz w:val="22"/>
          <w:szCs w:val="22"/>
        </w:rPr>
        <w:t>, Ding &amp; Gerstein labs. Working together within the framework of the 1000 Genomes SV project, the labs have worked together as a tightly integrated team towards the common goal of identifying the sources of genetic variation in human genomes. The team has an extensive and demonstrable track record in developing new algorithms for detecting and characterizing structural genomic variants (XXX CITE).</w:t>
      </w:r>
    </w:p>
    <w:p w14:paraId="62F3D26B" w14:textId="77777777" w:rsidR="00D268FC" w:rsidRPr="00744469" w:rsidRDefault="00D268FC" w:rsidP="00D268FC">
      <w:pPr>
        <w:jc w:val="both"/>
        <w:rPr>
          <w:rFonts w:ascii="Arial" w:hAnsi="Arial" w:cs="Arial"/>
          <w:sz w:val="22"/>
          <w:szCs w:val="22"/>
        </w:rPr>
      </w:pPr>
    </w:p>
    <w:p w14:paraId="78705291" w14:textId="10FE3FC0" w:rsidR="00D268FC" w:rsidRDefault="00D268FC" w:rsidP="00D268FC">
      <w:pPr>
        <w:jc w:val="both"/>
        <w:rPr>
          <w:rFonts w:ascii="Arial" w:hAnsi="Arial" w:cs="Arial"/>
          <w:sz w:val="22"/>
          <w:szCs w:val="22"/>
        </w:rPr>
      </w:pPr>
      <w:r w:rsidRPr="00744469">
        <w:rPr>
          <w:rFonts w:ascii="Arial" w:hAnsi="Arial" w:cs="Arial"/>
          <w:sz w:val="22"/>
          <w:szCs w:val="22"/>
        </w:rPr>
        <w:t xml:space="preserve">The JAX </w:t>
      </w:r>
      <w:r w:rsidR="00875AAA" w:rsidRPr="00744469">
        <w:rPr>
          <w:rFonts w:ascii="Arial" w:hAnsi="Arial" w:cs="Arial"/>
          <w:sz w:val="22"/>
          <w:szCs w:val="22"/>
        </w:rPr>
        <w:t xml:space="preserve">CSVA </w:t>
      </w:r>
      <w:r w:rsidRPr="00744469">
        <w:rPr>
          <w:rFonts w:ascii="Arial" w:hAnsi="Arial" w:cs="Arial"/>
          <w:sz w:val="22"/>
          <w:szCs w:val="22"/>
        </w:rPr>
        <w:t xml:space="preserve">will establish a </w:t>
      </w:r>
      <w:r w:rsidR="00C20149">
        <w:rPr>
          <w:rFonts w:ascii="Arial" w:hAnsi="Arial" w:cs="Arial"/>
          <w:sz w:val="22"/>
          <w:szCs w:val="22"/>
        </w:rPr>
        <w:t xml:space="preserve">novel </w:t>
      </w:r>
      <w:r w:rsidRPr="00744469">
        <w:rPr>
          <w:rFonts w:ascii="Arial" w:hAnsi="Arial" w:cs="Arial"/>
          <w:sz w:val="22"/>
          <w:szCs w:val="22"/>
        </w:rPr>
        <w:t xml:space="preserve">pipeline for discovering, validating and genotyping complex SV events from </w:t>
      </w:r>
      <w:r w:rsidR="00C20149">
        <w:rPr>
          <w:rFonts w:ascii="Arial" w:hAnsi="Arial" w:cs="Arial"/>
          <w:sz w:val="22"/>
          <w:szCs w:val="22"/>
        </w:rPr>
        <w:t>thousands</w:t>
      </w:r>
      <w:r w:rsidRPr="00744469">
        <w:rPr>
          <w:rFonts w:ascii="Arial" w:hAnsi="Arial" w:cs="Arial"/>
          <w:sz w:val="22"/>
          <w:szCs w:val="22"/>
        </w:rPr>
        <w:t xml:space="preserve"> of genomes that we will use to discover complex SVs from a cohort of genomes being sequenced at the Centers for Common Disease Genomics (CCDG) and Centers for </w:t>
      </w:r>
      <w:proofErr w:type="spellStart"/>
      <w:r w:rsidRPr="00744469">
        <w:rPr>
          <w:rFonts w:ascii="Arial" w:hAnsi="Arial" w:cs="Arial"/>
          <w:sz w:val="22"/>
          <w:szCs w:val="22"/>
        </w:rPr>
        <w:t>Mendelian</w:t>
      </w:r>
      <w:proofErr w:type="spellEnd"/>
      <w:r w:rsidRPr="00744469">
        <w:rPr>
          <w:rFonts w:ascii="Arial" w:hAnsi="Arial" w:cs="Arial"/>
          <w:sz w:val="22"/>
          <w:szCs w:val="22"/>
        </w:rPr>
        <w:t xml:space="preserve"> Genomics (CMG). We will focus our efforts on the space of sequence variants not covered by these large sequencing centers – especially </w:t>
      </w:r>
      <w:ins w:id="5" w:author="Mark Gerstein" w:date="2015-08-16T22:31:00Z">
        <w:r w:rsidR="00337D55" w:rsidRPr="00337D55">
          <w:rPr>
            <w:rFonts w:ascii="Arial" w:hAnsi="Arial" w:cs="Arial"/>
            <w:color w:val="008000"/>
            <w:sz w:val="56"/>
            <w:szCs w:val="22"/>
            <w:u w:val="wavyDouble"/>
            <w:rPrChange w:id="6" w:author="Mark Gerstein" w:date="2015-08-16T22:31:00Z">
              <w:rPr>
                <w:rFonts w:ascii="Arial" w:hAnsi="Arial" w:cs="Arial"/>
                <w:sz w:val="22"/>
                <w:szCs w:val="22"/>
              </w:rPr>
            </w:rPrChange>
          </w:rPr>
          <w:t>[[MG-comment]]</w:t>
        </w:r>
      </w:ins>
      <w:proofErr w:type="gramStart"/>
      <w:ins w:id="7" w:author="Mark Gerstein" w:date="2015-08-16T19:31:00Z">
        <w:r w:rsidR="00344514">
          <w:rPr>
            <w:rFonts w:ascii="Arial" w:hAnsi="Arial" w:cs="Arial"/>
            <w:sz w:val="22"/>
            <w:szCs w:val="22"/>
          </w:rPr>
          <w:t>,,</w:t>
        </w:r>
      </w:ins>
      <w:proofErr w:type="gramEnd"/>
      <w:r w:rsidRPr="00744469">
        <w:rPr>
          <w:rFonts w:ascii="Arial" w:hAnsi="Arial" w:cs="Arial"/>
          <w:sz w:val="22"/>
          <w:szCs w:val="22"/>
        </w:rPr>
        <w:t xml:space="preserve">large </w:t>
      </w:r>
      <w:proofErr w:type="spellStart"/>
      <w:r w:rsidRPr="00744469">
        <w:rPr>
          <w:rFonts w:ascii="Arial" w:hAnsi="Arial" w:cs="Arial"/>
          <w:sz w:val="22"/>
          <w:szCs w:val="22"/>
        </w:rPr>
        <w:t>indels</w:t>
      </w:r>
      <w:proofErr w:type="spellEnd"/>
      <w:r w:rsidRPr="00744469">
        <w:rPr>
          <w:rFonts w:ascii="Arial" w:hAnsi="Arial" w:cs="Arial"/>
          <w:sz w:val="22"/>
          <w:szCs w:val="22"/>
        </w:rPr>
        <w:t xml:space="preserve"> and SVs. We will then genotype this selection of complex SVs and </w:t>
      </w:r>
      <w:proofErr w:type="spellStart"/>
      <w:r w:rsidRPr="00744469">
        <w:rPr>
          <w:rFonts w:ascii="Arial" w:hAnsi="Arial" w:cs="Arial"/>
          <w:sz w:val="22"/>
          <w:szCs w:val="22"/>
        </w:rPr>
        <w:t>indels</w:t>
      </w:r>
      <w:proofErr w:type="spellEnd"/>
      <w:r w:rsidRPr="00744469">
        <w:rPr>
          <w:rFonts w:ascii="Arial" w:hAnsi="Arial" w:cs="Arial"/>
          <w:sz w:val="22"/>
          <w:szCs w:val="22"/>
        </w:rPr>
        <w:t xml:space="preserve"> in the full cohort of individuals sequenced as part of these efforts. Using novel methodologies we will functionally annotate the variants and perform genome-wide association studies (GWAS) in a disease-specific context. The investigator-led component of the Center will focus on identifying SVs and their functional impact on disease biology, while the collaborative component will seek to define the processes and metrics for future SV studies and publish a reference set of complex SVs and </w:t>
      </w:r>
      <w:proofErr w:type="spellStart"/>
      <w:r w:rsidRPr="00744469">
        <w:rPr>
          <w:rFonts w:ascii="Arial" w:hAnsi="Arial" w:cs="Arial"/>
          <w:sz w:val="22"/>
          <w:szCs w:val="22"/>
        </w:rPr>
        <w:t>indels</w:t>
      </w:r>
      <w:proofErr w:type="spellEnd"/>
      <w:r w:rsidRPr="00744469">
        <w:rPr>
          <w:rFonts w:ascii="Arial" w:hAnsi="Arial" w:cs="Arial"/>
          <w:sz w:val="22"/>
          <w:szCs w:val="22"/>
        </w:rPr>
        <w:t xml:space="preserve"> as a community resource. This novel, systematic and comprehensive approach to the investigation of complex SVs will yield valuable tools for future investigations, including a reference catalogue of </w:t>
      </w:r>
      <w:proofErr w:type="spellStart"/>
      <w:r w:rsidRPr="00744469">
        <w:rPr>
          <w:rFonts w:ascii="Arial" w:hAnsi="Arial" w:cs="Arial"/>
          <w:sz w:val="22"/>
          <w:szCs w:val="22"/>
        </w:rPr>
        <w:t>germline</w:t>
      </w:r>
      <w:proofErr w:type="spellEnd"/>
      <w:r w:rsidRPr="00744469">
        <w:rPr>
          <w:rFonts w:ascii="Arial" w:hAnsi="Arial" w:cs="Arial"/>
          <w:sz w:val="22"/>
          <w:szCs w:val="22"/>
        </w:rPr>
        <w:t xml:space="preserve"> events from thousands of individuals and a standard set of tools, pipelines and metrics for performing such studies in the future. In terms of novel biology, the JAX </w:t>
      </w:r>
      <w:r w:rsidR="00875AAA" w:rsidRPr="00744469">
        <w:rPr>
          <w:rFonts w:ascii="Arial" w:hAnsi="Arial" w:cs="Arial"/>
          <w:sz w:val="22"/>
          <w:szCs w:val="22"/>
        </w:rPr>
        <w:t>CSVA</w:t>
      </w:r>
      <w:r w:rsidRPr="00744469">
        <w:rPr>
          <w:rFonts w:ascii="Arial" w:hAnsi="Arial" w:cs="Arial"/>
          <w:sz w:val="22"/>
          <w:szCs w:val="22"/>
        </w:rPr>
        <w:t xml:space="preserve"> will highlight the prevalence and importance of complex SVs in disease and provide mechanistic and functional insight into complex SV formation and its effects. Towards these goals, we propose the following Specific Aims</w:t>
      </w:r>
      <w:proofErr w:type="gramStart"/>
      <w:r w:rsidRPr="00744469">
        <w:rPr>
          <w:rFonts w:ascii="Arial" w:hAnsi="Arial" w:cs="Arial"/>
          <w:sz w:val="22"/>
          <w:szCs w:val="22"/>
        </w:rPr>
        <w:t>:</w:t>
      </w:r>
      <w:ins w:id="8" w:author="Mark Gerstein" w:date="2015-08-16T22:31:00Z">
        <w:r w:rsidR="00337D55" w:rsidRPr="00337D55">
          <w:rPr>
            <w:rFonts w:ascii="Arial" w:hAnsi="Arial" w:cs="Arial"/>
            <w:color w:val="008000"/>
            <w:sz w:val="56"/>
            <w:szCs w:val="22"/>
            <w:u w:val="wavyDouble"/>
            <w:rPrChange w:id="9" w:author="Mark Gerstein" w:date="2015-08-16T22:31:00Z">
              <w:rPr>
                <w:rFonts w:ascii="Arial" w:hAnsi="Arial" w:cs="Arial"/>
                <w:sz w:val="22"/>
                <w:szCs w:val="22"/>
              </w:rPr>
            </w:rPrChange>
          </w:rPr>
          <w:t>[</w:t>
        </w:r>
        <w:proofErr w:type="gramEnd"/>
        <w:r w:rsidR="00337D55" w:rsidRPr="00337D55">
          <w:rPr>
            <w:rFonts w:ascii="Arial" w:hAnsi="Arial" w:cs="Arial"/>
            <w:color w:val="008000"/>
            <w:sz w:val="56"/>
            <w:szCs w:val="22"/>
            <w:u w:val="wavyDouble"/>
            <w:rPrChange w:id="10" w:author="Mark Gerstein" w:date="2015-08-16T22:31:00Z">
              <w:rPr>
                <w:rFonts w:ascii="Arial" w:hAnsi="Arial" w:cs="Arial"/>
                <w:sz w:val="22"/>
                <w:szCs w:val="22"/>
              </w:rPr>
            </w:rPrChange>
          </w:rPr>
          <w:t>[MG-comment]]</w:t>
        </w:r>
      </w:ins>
      <w:ins w:id="11" w:author="Mark Gerstein" w:date="2015-08-16T19:34:00Z">
        <w:r w:rsidR="00CF3AC5">
          <w:rPr>
            <w:rFonts w:ascii="Arial" w:hAnsi="Arial" w:cs="Arial"/>
            <w:sz w:val="22"/>
            <w:szCs w:val="22"/>
          </w:rPr>
          <w:t xml:space="preserve">missing GWAS </w:t>
        </w:r>
      </w:ins>
      <w:r w:rsidRPr="00744469">
        <w:rPr>
          <w:rFonts w:ascii="Arial" w:hAnsi="Arial" w:cs="Arial"/>
          <w:sz w:val="22"/>
          <w:szCs w:val="22"/>
        </w:rPr>
        <w:t xml:space="preserve"> </w:t>
      </w:r>
    </w:p>
    <w:p w14:paraId="302E0680" w14:textId="77777777" w:rsidR="00D34F3E" w:rsidRPr="00744469" w:rsidRDefault="00D34F3E" w:rsidP="00D268FC">
      <w:pPr>
        <w:jc w:val="both"/>
        <w:rPr>
          <w:rFonts w:ascii="Arial" w:hAnsi="Arial" w:cs="Arial"/>
          <w:sz w:val="22"/>
          <w:szCs w:val="22"/>
        </w:rPr>
      </w:pPr>
    </w:p>
    <w:p w14:paraId="45232B86" w14:textId="3A6009A4" w:rsidR="00D268FC" w:rsidRPr="00744469" w:rsidRDefault="00D268FC" w:rsidP="00E9041E">
      <w:pPr>
        <w:jc w:val="both"/>
        <w:rPr>
          <w:rFonts w:ascii="Arial" w:hAnsi="Arial" w:cs="Arial"/>
          <w:sz w:val="22"/>
          <w:szCs w:val="22"/>
        </w:rPr>
      </w:pPr>
      <w:r w:rsidRPr="00744469">
        <w:rPr>
          <w:rFonts w:ascii="Arial" w:hAnsi="Arial" w:cs="Arial"/>
          <w:b/>
          <w:sz w:val="22"/>
          <w:szCs w:val="22"/>
        </w:rPr>
        <w:t xml:space="preserve">Aim 1. </w:t>
      </w:r>
      <w:r w:rsidR="00C20149" w:rsidRPr="006D4964">
        <w:rPr>
          <w:rFonts w:ascii="Arial" w:hAnsi="Arial" w:cs="Arial"/>
          <w:b/>
          <w:bCs/>
          <w:iCs/>
          <w:color w:val="222222"/>
          <w:sz w:val="22"/>
          <w:szCs w:val="22"/>
          <w:shd w:val="clear" w:color="auto" w:fill="FFFFFF"/>
        </w:rPr>
        <w:t>Build an integrative</w:t>
      </w:r>
      <w:r w:rsidR="00C20149" w:rsidRPr="00162EF4">
        <w:rPr>
          <w:rFonts w:ascii="Arial" w:hAnsi="Arial" w:cs="Arial"/>
          <w:b/>
          <w:bCs/>
          <w:iCs/>
          <w:color w:val="222222"/>
          <w:sz w:val="22"/>
          <w:szCs w:val="22"/>
          <w:shd w:val="clear" w:color="auto" w:fill="FFFFFF"/>
        </w:rPr>
        <w:t xml:space="preserve"> pipeline for </w:t>
      </w:r>
      <w:r w:rsidR="00C20149" w:rsidRPr="00D832D5">
        <w:rPr>
          <w:rFonts w:ascii="Arial" w:hAnsi="Arial" w:cs="Arial"/>
          <w:b/>
          <w:color w:val="222222"/>
          <w:sz w:val="22"/>
          <w:szCs w:val="22"/>
          <w:shd w:val="clear" w:color="auto" w:fill="FFFFFF"/>
        </w:rPr>
        <w:t>large-scale discovery of complex structural variation</w:t>
      </w:r>
      <w:r w:rsidRPr="00744469">
        <w:rPr>
          <w:rFonts w:ascii="Arial" w:hAnsi="Arial" w:cs="Arial"/>
          <w:b/>
          <w:sz w:val="22"/>
          <w:szCs w:val="22"/>
        </w:rPr>
        <w:t>.</w:t>
      </w:r>
      <w:r w:rsidRPr="00744469">
        <w:rPr>
          <w:rFonts w:ascii="Arial" w:hAnsi="Arial" w:cs="Arial"/>
          <w:sz w:val="22"/>
          <w:szCs w:val="22"/>
        </w:rPr>
        <w:t xml:space="preserve"> Complex SV events are often overlooked by structural variation studies. We propose to build an integrated</w:t>
      </w:r>
      <w:r w:rsidR="00493DF1">
        <w:rPr>
          <w:rFonts w:ascii="Arial" w:hAnsi="Arial" w:cs="Arial"/>
          <w:sz w:val="22"/>
          <w:szCs w:val="22"/>
        </w:rPr>
        <w:t>, efficient and scalable</w:t>
      </w:r>
      <w:r w:rsidRPr="00744469">
        <w:rPr>
          <w:rFonts w:ascii="Arial" w:hAnsi="Arial" w:cs="Arial"/>
          <w:sz w:val="22"/>
          <w:szCs w:val="22"/>
        </w:rPr>
        <w:t xml:space="preserve"> pipeline of tools developed by our group </w:t>
      </w:r>
      <w:r w:rsidR="00493DF1">
        <w:rPr>
          <w:rFonts w:ascii="Arial" w:hAnsi="Arial" w:cs="Arial"/>
          <w:sz w:val="22"/>
          <w:szCs w:val="22"/>
        </w:rPr>
        <w:t>to discover all classes of structural variations in thousands of genomes.</w:t>
      </w:r>
      <w:r w:rsidRPr="00744469">
        <w:rPr>
          <w:rFonts w:ascii="Arial" w:hAnsi="Arial" w:cs="Arial"/>
          <w:sz w:val="22"/>
          <w:szCs w:val="22"/>
        </w:rPr>
        <w:t xml:space="preserve"> </w:t>
      </w:r>
      <w:r w:rsidR="00493DF1" w:rsidRPr="00D268FC">
        <w:rPr>
          <w:rFonts w:ascii="Arial" w:hAnsi="Arial" w:cs="Arial"/>
          <w:color w:val="222222"/>
          <w:sz w:val="22"/>
          <w:szCs w:val="22"/>
          <w:shd w:val="clear" w:color="auto" w:fill="FFFFFF"/>
        </w:rPr>
        <w:t xml:space="preserve">The pipeline would be applied to a selected cohort of individuals being sequenced as part of the </w:t>
      </w:r>
      <w:r w:rsidR="00493DF1">
        <w:rPr>
          <w:rFonts w:ascii="Arial" w:hAnsi="Arial" w:cs="Arial"/>
          <w:color w:val="222222"/>
          <w:sz w:val="22"/>
          <w:szCs w:val="22"/>
          <w:shd w:val="clear" w:color="auto" w:fill="FFFFFF"/>
        </w:rPr>
        <w:t>Genome Sequencing Program (GSP</w:t>
      </w:r>
      <w:r w:rsidR="00493DF1" w:rsidRPr="00D268FC">
        <w:rPr>
          <w:rFonts w:ascii="Arial" w:hAnsi="Arial" w:cs="Arial"/>
          <w:color w:val="222222"/>
          <w:sz w:val="22"/>
          <w:szCs w:val="22"/>
          <w:shd w:val="clear" w:color="auto" w:fill="FFFFFF"/>
        </w:rPr>
        <w:t>). Using breakpoint ass</w:t>
      </w:r>
      <w:r w:rsidR="00493DF1">
        <w:rPr>
          <w:rFonts w:ascii="Arial" w:hAnsi="Arial" w:cs="Arial"/>
          <w:color w:val="222222"/>
          <w:sz w:val="22"/>
          <w:szCs w:val="22"/>
          <w:shd w:val="clear" w:color="auto" w:fill="FFFFFF"/>
        </w:rPr>
        <w:t xml:space="preserve">embly methods </w:t>
      </w:r>
      <w:r w:rsidR="00493DF1" w:rsidRPr="00D268FC">
        <w:rPr>
          <w:rFonts w:ascii="Arial" w:hAnsi="Arial" w:cs="Arial"/>
          <w:color w:val="222222"/>
          <w:sz w:val="22"/>
          <w:szCs w:val="22"/>
          <w:shd w:val="clear" w:color="auto" w:fill="FFFFFF"/>
        </w:rPr>
        <w:t xml:space="preserve">we </w:t>
      </w:r>
      <w:r w:rsidR="00493DF1">
        <w:rPr>
          <w:rFonts w:ascii="Arial" w:hAnsi="Arial" w:cs="Arial"/>
          <w:color w:val="222222"/>
          <w:sz w:val="22"/>
          <w:szCs w:val="22"/>
          <w:shd w:val="clear" w:color="auto" w:fill="FFFFFF"/>
        </w:rPr>
        <w:t>will</w:t>
      </w:r>
      <w:r w:rsidR="00493DF1" w:rsidRPr="00D268FC">
        <w:rPr>
          <w:rFonts w:ascii="Arial" w:hAnsi="Arial" w:cs="Arial"/>
          <w:color w:val="222222"/>
          <w:sz w:val="22"/>
          <w:szCs w:val="22"/>
          <w:shd w:val="clear" w:color="auto" w:fill="FFFFFF"/>
        </w:rPr>
        <w:t xml:space="preserve"> perform </w:t>
      </w:r>
      <w:r w:rsidR="00493DF1" w:rsidRPr="00D832D5">
        <w:rPr>
          <w:rFonts w:ascii="Arial" w:hAnsi="Arial" w:cs="Arial"/>
          <w:i/>
          <w:color w:val="222222"/>
          <w:sz w:val="22"/>
          <w:szCs w:val="22"/>
          <w:shd w:val="clear" w:color="auto" w:fill="FFFFFF"/>
        </w:rPr>
        <w:t xml:space="preserve">in </w:t>
      </w:r>
      <w:proofErr w:type="spellStart"/>
      <w:r w:rsidR="00493DF1" w:rsidRPr="00D832D5">
        <w:rPr>
          <w:rFonts w:ascii="Arial" w:hAnsi="Arial" w:cs="Arial"/>
          <w:i/>
          <w:color w:val="222222"/>
          <w:sz w:val="22"/>
          <w:szCs w:val="22"/>
          <w:shd w:val="clear" w:color="auto" w:fill="FFFFFF"/>
        </w:rPr>
        <w:t>silico</w:t>
      </w:r>
      <w:proofErr w:type="spellEnd"/>
      <w:r w:rsidR="00493DF1" w:rsidRPr="00D268FC">
        <w:rPr>
          <w:rFonts w:ascii="Arial" w:hAnsi="Arial" w:cs="Arial"/>
          <w:color w:val="222222"/>
          <w:sz w:val="22"/>
          <w:szCs w:val="22"/>
          <w:shd w:val="clear" w:color="auto" w:fill="FFFFFF"/>
        </w:rPr>
        <w:t xml:space="preserve"> validation of the SV events and use the assembled </w:t>
      </w:r>
      <w:proofErr w:type="spellStart"/>
      <w:r w:rsidR="00493DF1" w:rsidRPr="00D268FC">
        <w:rPr>
          <w:rFonts w:ascii="Arial" w:hAnsi="Arial" w:cs="Arial"/>
          <w:color w:val="222222"/>
          <w:sz w:val="22"/>
          <w:szCs w:val="22"/>
          <w:shd w:val="clear" w:color="auto" w:fill="FFFFFF"/>
        </w:rPr>
        <w:t>contigs</w:t>
      </w:r>
      <w:proofErr w:type="spellEnd"/>
      <w:r w:rsidR="00493DF1" w:rsidRPr="00D268FC">
        <w:rPr>
          <w:rFonts w:ascii="Arial" w:hAnsi="Arial" w:cs="Arial"/>
          <w:color w:val="222222"/>
          <w:sz w:val="22"/>
          <w:szCs w:val="22"/>
          <w:shd w:val="clear" w:color="auto" w:fill="FFFFFF"/>
        </w:rPr>
        <w:t xml:space="preserve"> to gain a handle on the inherent complexity prevalent at breakpoints. The</w:t>
      </w:r>
      <w:r w:rsidR="00493DF1">
        <w:rPr>
          <w:rFonts w:ascii="Arial" w:hAnsi="Arial" w:cs="Arial"/>
          <w:color w:val="222222"/>
          <w:sz w:val="22"/>
          <w:szCs w:val="22"/>
          <w:shd w:val="clear" w:color="auto" w:fill="FFFFFF"/>
        </w:rPr>
        <w:t>se studies will deliver</w:t>
      </w:r>
      <w:r w:rsidR="00493DF1" w:rsidRPr="00D268FC">
        <w:rPr>
          <w:rFonts w:ascii="Arial" w:hAnsi="Arial" w:cs="Arial"/>
          <w:color w:val="222222"/>
          <w:sz w:val="22"/>
          <w:szCs w:val="22"/>
          <w:shd w:val="clear" w:color="auto" w:fill="FFFFFF"/>
        </w:rPr>
        <w:t xml:space="preserve"> the largest library of validated </w:t>
      </w:r>
      <w:r w:rsidR="00493DF1">
        <w:rPr>
          <w:rFonts w:ascii="Arial" w:hAnsi="Arial" w:cs="Arial"/>
          <w:color w:val="222222"/>
          <w:sz w:val="22"/>
          <w:szCs w:val="22"/>
          <w:shd w:val="clear" w:color="auto" w:fill="FFFFFF"/>
        </w:rPr>
        <w:t>SVs</w:t>
      </w:r>
      <w:r w:rsidR="00493DF1" w:rsidRPr="00D268FC">
        <w:rPr>
          <w:rFonts w:ascii="Arial" w:hAnsi="Arial" w:cs="Arial"/>
          <w:color w:val="222222"/>
          <w:sz w:val="22"/>
          <w:szCs w:val="22"/>
          <w:shd w:val="clear" w:color="auto" w:fill="FFFFFF"/>
        </w:rPr>
        <w:t xml:space="preserve"> discovered in humans and allow us to make novel biological inferences</w:t>
      </w:r>
      <w:r w:rsidR="00493DF1">
        <w:rPr>
          <w:rFonts w:ascii="Arial" w:hAnsi="Arial" w:cs="Arial"/>
          <w:color w:val="222222"/>
          <w:sz w:val="22"/>
          <w:szCs w:val="22"/>
          <w:shd w:val="clear" w:color="auto" w:fill="FFFFFF"/>
        </w:rPr>
        <w:t>.</w:t>
      </w:r>
    </w:p>
    <w:p w14:paraId="3495316A" w14:textId="77777777" w:rsidR="00C20149" w:rsidRDefault="00C20149" w:rsidP="00D268FC">
      <w:pPr>
        <w:jc w:val="both"/>
        <w:rPr>
          <w:rFonts w:ascii="Arial" w:hAnsi="Arial" w:cs="Arial"/>
          <w:sz w:val="22"/>
          <w:szCs w:val="22"/>
        </w:rPr>
      </w:pPr>
    </w:p>
    <w:p w14:paraId="299654DD" w14:textId="19EBE878" w:rsidR="0035096C" w:rsidRPr="005E330F" w:rsidRDefault="0035096C" w:rsidP="00E9041E">
      <w:pPr>
        <w:jc w:val="both"/>
        <w:rPr>
          <w:rFonts w:ascii="Arial" w:hAnsi="Arial" w:cs="Arial"/>
          <w:sz w:val="22"/>
          <w:szCs w:val="22"/>
        </w:rPr>
      </w:pPr>
      <w:r w:rsidRPr="00744469">
        <w:rPr>
          <w:rFonts w:ascii="Arial" w:hAnsi="Arial" w:cs="Arial"/>
          <w:b/>
          <w:sz w:val="22"/>
          <w:szCs w:val="22"/>
        </w:rPr>
        <w:lastRenderedPageBreak/>
        <w:t>Aim 2.</w:t>
      </w:r>
      <w:r w:rsidRPr="0035096C">
        <w:rPr>
          <w:rFonts w:ascii="Arial" w:hAnsi="Arial" w:cs="Arial"/>
          <w:b/>
          <w:sz w:val="22"/>
          <w:szCs w:val="22"/>
        </w:rPr>
        <w:t xml:space="preserve"> </w:t>
      </w:r>
      <w:r w:rsidRPr="005E330F">
        <w:rPr>
          <w:rFonts w:ascii="Arial" w:hAnsi="Arial" w:cs="Arial"/>
          <w:b/>
          <w:sz w:val="22"/>
          <w:szCs w:val="22"/>
        </w:rPr>
        <w:t>Develop tools to analyze the functional impact of SVs.</w:t>
      </w:r>
      <w:r w:rsidRPr="005E330F">
        <w:rPr>
          <w:rFonts w:ascii="Arial" w:hAnsi="Arial" w:cs="Arial"/>
          <w:sz w:val="22"/>
          <w:szCs w:val="22"/>
        </w:rPr>
        <w:t xml:space="preserve"> We anticipate that most of SVs discovered in the human genome will not impact coding regions; thus, methods to evaluate the functional impact of SVs need to be genome-wide, including non-coding regions. We propose to develop a framework to evaluate SVs over three contexts: (1) Impacting </w:t>
      </w:r>
      <w:proofErr w:type="gramStart"/>
      <w:r w:rsidRPr="005E330F">
        <w:rPr>
          <w:rFonts w:ascii="Arial" w:hAnsi="Arial" w:cs="Arial"/>
          <w:sz w:val="22"/>
          <w:szCs w:val="22"/>
        </w:rPr>
        <w:t>protein coding</w:t>
      </w:r>
      <w:proofErr w:type="gramEnd"/>
      <w:r w:rsidRPr="005E330F">
        <w:rPr>
          <w:rFonts w:ascii="Arial" w:hAnsi="Arial" w:cs="Arial"/>
          <w:sz w:val="22"/>
          <w:szCs w:val="22"/>
        </w:rPr>
        <w:t xml:space="preserve"> genes; (2) Impacting non-coding RNAs; (3) Impacting non-coding regulatory regions such as Transcription Factor Binding Sites (TFBS). The impact score will take into account the varied ways that a SV can affect genomic elements (e.g. partial overlap or engulf) and will integrate conservation information, existing genomic annotations, and epigenetic and </w:t>
      </w:r>
      <w:proofErr w:type="spellStart"/>
      <w:r w:rsidRPr="005E330F">
        <w:rPr>
          <w:rFonts w:ascii="Arial" w:hAnsi="Arial" w:cs="Arial"/>
          <w:sz w:val="22"/>
          <w:szCs w:val="22"/>
        </w:rPr>
        <w:t>transcriptomic</w:t>
      </w:r>
      <w:proofErr w:type="spellEnd"/>
      <w:r w:rsidRPr="005E330F">
        <w:rPr>
          <w:rFonts w:ascii="Arial" w:hAnsi="Arial" w:cs="Arial"/>
          <w:sz w:val="22"/>
          <w:szCs w:val="22"/>
        </w:rPr>
        <w:t xml:space="preserve"> datasets from sources such as ENCODE, 1000 Genomes, and </w:t>
      </w:r>
      <w:proofErr w:type="spellStart"/>
      <w:r w:rsidRPr="005E330F">
        <w:rPr>
          <w:rFonts w:ascii="Arial" w:hAnsi="Arial" w:cs="Arial"/>
          <w:sz w:val="22"/>
          <w:szCs w:val="22"/>
        </w:rPr>
        <w:t>GTEx</w:t>
      </w:r>
      <w:proofErr w:type="spellEnd"/>
      <w:r w:rsidRPr="005E330F">
        <w:rPr>
          <w:rFonts w:ascii="Arial" w:hAnsi="Arial" w:cs="Arial"/>
          <w:sz w:val="22"/>
          <w:szCs w:val="22"/>
        </w:rPr>
        <w:t xml:space="preserve">.  Furthermore, we will </w:t>
      </w:r>
      <w:proofErr w:type="spellStart"/>
      <w:r w:rsidRPr="005E330F">
        <w:rPr>
          <w:rFonts w:ascii="Arial" w:hAnsi="Arial" w:cs="Arial"/>
          <w:sz w:val="22"/>
          <w:szCs w:val="22"/>
        </w:rPr>
        <w:t>upweight</w:t>
      </w:r>
      <w:proofErr w:type="spellEnd"/>
      <w:r w:rsidRPr="005E330F">
        <w:rPr>
          <w:rFonts w:ascii="Arial" w:hAnsi="Arial" w:cs="Arial"/>
          <w:sz w:val="22"/>
          <w:szCs w:val="22"/>
        </w:rPr>
        <w:t xml:space="preserve"> the impact score of SVs overlapping elements with ubiquitous activity, high network connectivity (i.e. hubs) and strong allelic activity (i.e. demonstrated functional sensitivity to variants).</w:t>
      </w:r>
    </w:p>
    <w:p w14:paraId="07426A12" w14:textId="77777777" w:rsidR="0035096C" w:rsidRDefault="0035096C" w:rsidP="00D268FC">
      <w:pPr>
        <w:jc w:val="both"/>
        <w:rPr>
          <w:rFonts w:ascii="Arial" w:hAnsi="Arial" w:cs="Arial"/>
          <w:sz w:val="22"/>
          <w:szCs w:val="22"/>
        </w:rPr>
      </w:pPr>
    </w:p>
    <w:p w14:paraId="15652DC5" w14:textId="2F8C5FBE" w:rsidR="0035096C" w:rsidRPr="004E2938" w:rsidRDefault="00D268FC" w:rsidP="0035096C">
      <w:pPr>
        <w:jc w:val="both"/>
        <w:rPr>
          <w:rFonts w:ascii="Arial" w:hAnsi="Arial" w:cs="Arial"/>
          <w:sz w:val="22"/>
          <w:szCs w:val="22"/>
        </w:rPr>
      </w:pPr>
      <w:r w:rsidRPr="00744469">
        <w:rPr>
          <w:rFonts w:ascii="Arial" w:hAnsi="Arial" w:cs="Arial"/>
          <w:b/>
          <w:sz w:val="22"/>
          <w:szCs w:val="22"/>
        </w:rPr>
        <w:t xml:space="preserve">Aim 3. </w:t>
      </w:r>
      <w:proofErr w:type="gramStart"/>
      <w:r w:rsidR="0035096C" w:rsidRPr="00BD59EF">
        <w:rPr>
          <w:rFonts w:ascii="Arial" w:hAnsi="Arial" w:cs="Arial"/>
          <w:b/>
          <w:sz w:val="22"/>
          <w:szCs w:val="22"/>
        </w:rPr>
        <w:t>Scaling up to 200K samples and associating SVs with common and rare diseases</w:t>
      </w:r>
      <w:r w:rsidRPr="00744469">
        <w:rPr>
          <w:rFonts w:ascii="Arial" w:hAnsi="Arial" w:cs="Arial"/>
          <w:b/>
          <w:sz w:val="22"/>
          <w:szCs w:val="22"/>
        </w:rPr>
        <w:t>.</w:t>
      </w:r>
      <w:proofErr w:type="gramEnd"/>
      <w:r w:rsidRPr="00744469">
        <w:rPr>
          <w:rFonts w:ascii="Arial" w:hAnsi="Arial" w:cs="Arial"/>
          <w:sz w:val="22"/>
          <w:szCs w:val="22"/>
        </w:rPr>
        <w:t xml:space="preserve"> </w:t>
      </w:r>
      <w:ins w:id="12" w:author="Mark Gerstein" w:date="2015-08-16T22:31:00Z">
        <w:r w:rsidR="00337D55" w:rsidRPr="00337D55">
          <w:rPr>
            <w:rFonts w:ascii="Arial" w:hAnsi="Arial" w:cs="Arial"/>
            <w:color w:val="008000"/>
            <w:sz w:val="56"/>
            <w:szCs w:val="22"/>
            <w:u w:val="wavyDouble"/>
            <w:rPrChange w:id="13" w:author="Mark Gerstein" w:date="2015-08-16T22:31:00Z">
              <w:rPr>
                <w:rFonts w:ascii="Arial" w:hAnsi="Arial" w:cs="Arial"/>
                <w:sz w:val="22"/>
                <w:szCs w:val="22"/>
              </w:rPr>
            </w:rPrChange>
          </w:rPr>
          <w:t>[[MG-comment]</w:t>
        </w:r>
        <w:proofErr w:type="gramStart"/>
        <w:r w:rsidR="00337D55" w:rsidRPr="00337D55">
          <w:rPr>
            <w:rFonts w:ascii="Arial" w:hAnsi="Arial" w:cs="Arial"/>
            <w:color w:val="008000"/>
            <w:sz w:val="56"/>
            <w:szCs w:val="22"/>
            <w:u w:val="wavyDouble"/>
            <w:rPrChange w:id="14" w:author="Mark Gerstein" w:date="2015-08-16T22:31:00Z">
              <w:rPr>
                <w:rFonts w:ascii="Arial" w:hAnsi="Arial" w:cs="Arial"/>
                <w:sz w:val="22"/>
                <w:szCs w:val="22"/>
              </w:rPr>
            </w:rPrChange>
          </w:rPr>
          <w:t>]</w:t>
        </w:r>
      </w:ins>
      <w:proofErr w:type="spellStart"/>
      <w:ins w:id="15" w:author="Mark Gerstein" w:date="2015-08-16T19:34:00Z">
        <w:r w:rsidR="008C3C4F">
          <w:rPr>
            <w:rFonts w:ascii="Arial" w:hAnsi="Arial" w:cs="Arial"/>
            <w:sz w:val="22"/>
            <w:szCs w:val="22"/>
          </w:rPr>
          <w:t>enlarge</w:t>
        </w:r>
      </w:ins>
      <w:r w:rsidRPr="00744469">
        <w:rPr>
          <w:rFonts w:ascii="Arial" w:hAnsi="Arial" w:cs="Arial"/>
          <w:sz w:val="22"/>
          <w:szCs w:val="22"/>
        </w:rPr>
        <w:t>We</w:t>
      </w:r>
      <w:proofErr w:type="spellEnd"/>
      <w:proofErr w:type="gramEnd"/>
      <w:r w:rsidRPr="00744469">
        <w:rPr>
          <w:rFonts w:ascii="Arial" w:hAnsi="Arial" w:cs="Arial"/>
          <w:sz w:val="22"/>
          <w:szCs w:val="22"/>
        </w:rPr>
        <w:t xml:space="preserve"> anticipate that many of the high-impact SVs will be relatively rare, necessitating the development of new burden tests to find adequately powered </w:t>
      </w:r>
      <w:r w:rsidR="0035096C">
        <w:rPr>
          <w:rFonts w:ascii="Arial" w:hAnsi="Arial" w:cs="Arial"/>
          <w:sz w:val="22"/>
          <w:szCs w:val="22"/>
        </w:rPr>
        <w:t xml:space="preserve">SV and phenotype </w:t>
      </w:r>
      <w:r w:rsidRPr="00744469">
        <w:rPr>
          <w:rFonts w:ascii="Arial" w:hAnsi="Arial" w:cs="Arial"/>
          <w:sz w:val="22"/>
          <w:szCs w:val="22"/>
        </w:rPr>
        <w:t xml:space="preserve">associations. We will build a novel statistical framework to integrate the regulatory signals coming from SV regions and assess their potential to disrupt normal biological processes. We will also perform </w:t>
      </w:r>
      <w:proofErr w:type="spellStart"/>
      <w:r w:rsidRPr="00744469">
        <w:rPr>
          <w:rFonts w:ascii="Arial" w:hAnsi="Arial" w:cs="Arial"/>
          <w:sz w:val="22"/>
          <w:szCs w:val="22"/>
        </w:rPr>
        <w:t>cis</w:t>
      </w:r>
      <w:proofErr w:type="spellEnd"/>
      <w:r w:rsidRPr="00744469">
        <w:rPr>
          <w:rFonts w:ascii="Arial" w:hAnsi="Arial" w:cs="Arial"/>
          <w:sz w:val="22"/>
          <w:szCs w:val="22"/>
        </w:rPr>
        <w:t xml:space="preserve"> and trans GWAS between gene expression and SV events. Results from this aim will extend the results obtained from a decade of GWAS studies. </w:t>
      </w:r>
      <w:r w:rsidR="0035096C">
        <w:rPr>
          <w:rFonts w:ascii="Arial" w:hAnsi="Arial" w:cs="Arial"/>
          <w:sz w:val="22"/>
          <w:szCs w:val="22"/>
        </w:rPr>
        <w:t>B</w:t>
      </w:r>
      <w:r w:rsidR="0035096C" w:rsidRPr="004E2938">
        <w:rPr>
          <w:rFonts w:ascii="Arial" w:hAnsi="Arial" w:cs="Arial"/>
          <w:sz w:val="22"/>
          <w:szCs w:val="22"/>
        </w:rPr>
        <w:t xml:space="preserve">uilding a reference database of complex structural variants in healthy individuals in Aim 1 will be essential to this undertaking.  </w:t>
      </w:r>
    </w:p>
    <w:p w14:paraId="26CAD77C" w14:textId="77777777" w:rsidR="00D268FC" w:rsidRPr="00D268FC" w:rsidRDefault="00D268FC" w:rsidP="003474AA">
      <w:pPr>
        <w:jc w:val="both"/>
        <w:rPr>
          <w:rFonts w:ascii="Arial" w:hAnsi="Arial" w:cs="Arial"/>
          <w:b/>
          <w:sz w:val="22"/>
          <w:szCs w:val="22"/>
          <w:u w:val="single"/>
        </w:rPr>
      </w:pPr>
    </w:p>
    <w:p w14:paraId="3142FE66" w14:textId="5D55E08D" w:rsidR="00D268FC" w:rsidRDefault="00201EBC" w:rsidP="003474AA">
      <w:pPr>
        <w:jc w:val="both"/>
        <w:rPr>
          <w:rFonts w:ascii="Arial" w:hAnsi="Arial" w:cs="Arial"/>
          <w:sz w:val="22"/>
          <w:szCs w:val="22"/>
        </w:rPr>
      </w:pPr>
      <w:r w:rsidRPr="00744469">
        <w:rPr>
          <w:rFonts w:ascii="Arial" w:hAnsi="Arial" w:cs="Arial"/>
          <w:b/>
          <w:sz w:val="22"/>
          <w:szCs w:val="22"/>
        </w:rPr>
        <w:t xml:space="preserve">B. </w:t>
      </w:r>
      <w:r w:rsidR="003474AA" w:rsidRPr="00744469">
        <w:rPr>
          <w:rFonts w:ascii="Arial" w:hAnsi="Arial" w:cs="Arial"/>
          <w:b/>
          <w:sz w:val="22"/>
          <w:szCs w:val="22"/>
        </w:rPr>
        <w:t>SIGNIFICANCE</w:t>
      </w:r>
      <w:r w:rsidR="003474AA" w:rsidRPr="00D268FC">
        <w:rPr>
          <w:rFonts w:ascii="Arial" w:hAnsi="Arial" w:cs="Arial"/>
          <w:b/>
          <w:sz w:val="22"/>
          <w:szCs w:val="22"/>
          <w:u w:val="single"/>
        </w:rPr>
        <w:t xml:space="preserve"> </w:t>
      </w:r>
    </w:p>
    <w:p w14:paraId="722666A5" w14:textId="52E0636F" w:rsidR="003474AA" w:rsidRPr="00D268FC" w:rsidRDefault="003474AA" w:rsidP="003474AA">
      <w:pPr>
        <w:jc w:val="both"/>
        <w:rPr>
          <w:rFonts w:ascii="Arial" w:hAnsi="Arial" w:cs="Arial"/>
          <w:sz w:val="22"/>
          <w:szCs w:val="22"/>
        </w:rPr>
      </w:pPr>
      <w:r w:rsidRPr="00D268FC">
        <w:rPr>
          <w:rFonts w:ascii="Arial" w:hAnsi="Arial" w:cs="Arial"/>
          <w:sz w:val="22"/>
          <w:szCs w:val="22"/>
        </w:rPr>
        <w:t xml:space="preserve">Structural variations (SVs), such as deletions, duplications, </w:t>
      </w:r>
      <w:r w:rsidR="002A7FE9">
        <w:rPr>
          <w:rFonts w:ascii="Arial" w:hAnsi="Arial" w:cs="Arial"/>
          <w:sz w:val="22"/>
          <w:szCs w:val="22"/>
        </w:rPr>
        <w:t xml:space="preserve">insertions, </w:t>
      </w:r>
      <w:r w:rsidRPr="00D268FC">
        <w:rPr>
          <w:rFonts w:ascii="Arial" w:hAnsi="Arial" w:cs="Arial"/>
          <w:sz w:val="22"/>
          <w:szCs w:val="22"/>
        </w:rPr>
        <w:t>inversions and translocations, are among the most significant determinants of human genetic diversity to have been discovered. SVs affect far more bases than single-nucleotide polymorphisms; thus, they can markedly affect organismal phenotype due to the range of possible consequences that include modification of open reading frames, production of alternatively spliced mRNAs, alterations of transcription factor binding sites and structural gains or losses within the regulatory genomic space. Through consortium efforts such as the 1000 Genomes Project (1000GP), we are gaining increasingly comprehensive insight into the extent to which SVs are present across healthy populations. For example, as part of the 1000GP SV group, we estimate a typical genome contains 2.1–2.5K SVs, affecting ~20M bases of sequence (~5–6 times that of SNPs in a typical genome). This diversity in genomic architecture and functional effects underscores a central challenge in the field—to associate specific SVs with disease, particularly for those complex diseases for which common gene variants alone cannot account for observed phenotype variability.</w:t>
      </w:r>
    </w:p>
    <w:p w14:paraId="463CAEBE" w14:textId="77777777" w:rsidR="003474AA" w:rsidRPr="00D268FC" w:rsidRDefault="003474AA" w:rsidP="003474AA">
      <w:pPr>
        <w:jc w:val="both"/>
        <w:rPr>
          <w:rFonts w:ascii="Arial" w:hAnsi="Arial" w:cs="Arial"/>
          <w:sz w:val="22"/>
          <w:szCs w:val="22"/>
        </w:rPr>
      </w:pPr>
    </w:p>
    <w:p w14:paraId="210890F5" w14:textId="70FEB040" w:rsidR="003474AA" w:rsidRPr="00D268FC" w:rsidRDefault="003474AA" w:rsidP="003474AA">
      <w:pPr>
        <w:jc w:val="both"/>
        <w:rPr>
          <w:rFonts w:ascii="Arial" w:hAnsi="Arial" w:cs="Arial"/>
          <w:sz w:val="22"/>
          <w:szCs w:val="22"/>
        </w:rPr>
      </w:pPr>
      <w:r w:rsidRPr="00D268FC">
        <w:rPr>
          <w:rFonts w:ascii="Arial" w:hAnsi="Arial" w:cs="Arial"/>
          <w:sz w:val="22"/>
          <w:szCs w:val="22"/>
        </w:rPr>
        <w:t xml:space="preserve">Adding to the challenge is the growing appreciation of “complex” SVs in human genomes, involving various combinations of insertions, inversions, tandem duplications, translocations and deletions that evade simple classification. </w:t>
      </w:r>
      <w:r w:rsidR="002D30E5" w:rsidRPr="00A91E70">
        <w:rPr>
          <w:rFonts w:ascii="Arial" w:eastAsia="Times New Roman" w:hAnsi="Arial" w:cs="Arial"/>
          <w:color w:val="000000"/>
          <w:sz w:val="22"/>
          <w:szCs w:val="22"/>
          <w:shd w:val="clear" w:color="auto" w:fill="FFFFFF"/>
        </w:rPr>
        <w:t>SVs</w:t>
      </w:r>
      <w:r w:rsidR="002D30E5" w:rsidRPr="00A91E70">
        <w:rPr>
          <w:rFonts w:ascii="Arial" w:eastAsia="Times New Roman" w:hAnsi="Arial" w:cs="Arial"/>
          <w:color w:val="222222"/>
          <w:sz w:val="22"/>
          <w:szCs w:val="22"/>
          <w:shd w:val="clear" w:color="auto" w:fill="FFFFFF"/>
        </w:rPr>
        <w:t xml:space="preserve"> are known to be associated with various diseases</w:t>
      </w:r>
      <w:hyperlink w:anchor="_ENREF_7" w:tooltip="Sebat, 2007 #74" w:history="1">
        <w:r w:rsidR="002D30E5">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Y051bT43NDwvUmVjTnVtPjxEaXNwbGF5VGV4dD48c3R5bGUgZmFjZT0ic3VwZXJzY3JpcHQiPjct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cz48dXJsPmh0dHA6Ly93d3cubmNiaS5ubG0ubmloLmdvdi9wdWJtZWQvMTgzNjkxMDM8L3VybD48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</w:fldData>
          </w:fldChar>
        </w:r>
        <w:r w:rsidR="002D30E5">
          <w:rPr>
            <w:rFonts w:ascii="Arial" w:eastAsia="Times New Roman" w:hAnsi="Arial" w:cs="Arial"/>
            <w:color w:val="222222"/>
            <w:sz w:val="22"/>
            <w:szCs w:val="22"/>
            <w:shd w:val="clear" w:color="auto" w:fill="FFFFFF"/>
          </w:rPr>
          <w:instrText xml:space="preserve"> ADDIN EN.CITE </w:instrText>
        </w:r>
        <w:r w:rsidR="002D30E5">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Y051bT43NDwvUmVjTnVtPjxEaXNwbGF5VGV4dD48c3R5bGUgZmFjZT0ic3VwZXJzY3JpcHQiPjct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cz48dXJsPmh0dHA6Ly93d3cubmNiaS5ubG0ubmloLmdvdi9wdWJtZWQvMTgzNjkxMDM8L3VybD48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</w:fldData>
          </w:fldChar>
        </w:r>
        <w:r w:rsidR="002D30E5">
          <w:rPr>
            <w:rFonts w:ascii="Arial" w:eastAsia="Times New Roman" w:hAnsi="Arial" w:cs="Arial"/>
            <w:color w:val="222222"/>
            <w:sz w:val="22"/>
            <w:szCs w:val="22"/>
            <w:shd w:val="clear" w:color="auto" w:fill="FFFFFF"/>
          </w:rPr>
          <w:instrText xml:space="preserve"> ADDIN EN.CITE.DATA </w:instrText>
        </w:r>
        <w:r w:rsidR="002D30E5">
          <w:rPr>
            <w:rFonts w:ascii="Arial" w:eastAsia="Times New Roman" w:hAnsi="Arial" w:cs="Arial"/>
            <w:color w:val="222222"/>
            <w:sz w:val="22"/>
            <w:szCs w:val="22"/>
            <w:shd w:val="clear" w:color="auto" w:fill="FFFFFF"/>
          </w:rPr>
        </w:r>
        <w:r w:rsidR="002D30E5">
          <w:rPr>
            <w:rFonts w:ascii="Arial" w:eastAsia="Times New Roman" w:hAnsi="Arial" w:cs="Arial"/>
            <w:color w:val="222222"/>
            <w:sz w:val="22"/>
            <w:szCs w:val="22"/>
            <w:shd w:val="clear" w:color="auto" w:fill="FFFFFF"/>
          </w:rPr>
          <w:fldChar w:fldCharType="end"/>
        </w:r>
        <w:r w:rsidR="002D30E5">
          <w:rPr>
            <w:rFonts w:ascii="Arial" w:eastAsia="Times New Roman" w:hAnsi="Arial" w:cs="Arial"/>
            <w:color w:val="222222"/>
            <w:sz w:val="22"/>
            <w:szCs w:val="22"/>
            <w:shd w:val="clear" w:color="auto" w:fill="FFFFFF"/>
          </w:rPr>
        </w:r>
        <w:r w:rsidR="002D30E5">
          <w:rPr>
            <w:rFonts w:ascii="Arial" w:eastAsia="Times New Roman" w:hAnsi="Arial" w:cs="Arial"/>
            <w:color w:val="222222"/>
            <w:sz w:val="22"/>
            <w:szCs w:val="22"/>
            <w:shd w:val="clear" w:color="auto" w:fill="FFFFFF"/>
          </w:rPr>
          <w:fldChar w:fldCharType="separate"/>
        </w:r>
        <w:r w:rsidR="002D30E5" w:rsidRPr="00D40F6B">
          <w:rPr>
            <w:rFonts w:ascii="Arial" w:eastAsia="Times New Roman" w:hAnsi="Arial" w:cs="Arial"/>
            <w:noProof/>
            <w:color w:val="222222"/>
            <w:sz w:val="22"/>
            <w:szCs w:val="22"/>
            <w:shd w:val="clear" w:color="auto" w:fill="FFFFFF"/>
            <w:vertAlign w:val="superscript"/>
          </w:rPr>
          <w:t>7-9</w:t>
        </w:r>
        <w:r w:rsidR="002D30E5">
          <w:rPr>
            <w:rFonts w:ascii="Arial" w:eastAsia="Times New Roman" w:hAnsi="Arial" w:cs="Arial"/>
            <w:color w:val="222222"/>
            <w:sz w:val="22"/>
            <w:szCs w:val="22"/>
            <w:shd w:val="clear" w:color="auto" w:fill="FFFFFF"/>
          </w:rPr>
          <w:fldChar w:fldCharType="end"/>
        </w:r>
      </w:hyperlink>
      <w:r w:rsidR="002D30E5" w:rsidRPr="00A91E70">
        <w:rPr>
          <w:rFonts w:ascii="Arial" w:eastAsia="Times New Roman" w:hAnsi="Arial" w:cs="Arial"/>
          <w:color w:val="222222"/>
          <w:sz w:val="22"/>
          <w:szCs w:val="22"/>
          <w:shd w:val="clear" w:color="auto" w:fill="FFFFFF"/>
        </w:rPr>
        <w:t xml:space="preserve">, but their functional impact, especially in noncoding regions, has not been investigated systematically. </w:t>
      </w:r>
      <w:r w:rsidRPr="00D268FC">
        <w:rPr>
          <w:rFonts w:ascii="Arial" w:hAnsi="Arial" w:cs="Arial"/>
          <w:sz w:val="22"/>
          <w:szCs w:val="22"/>
        </w:rPr>
        <w:t xml:space="preserve">Complex SVs vary considerably in their architecture, ranging from small-scale insertions/deletions at larger SV breakpoints to complex patterns of rearrangements between distinct loci and/or different chromosomes (ref). Extreme examples include the recently discovered phenomena </w:t>
      </w:r>
      <w:proofErr w:type="spellStart"/>
      <w:r w:rsidRPr="00D268FC">
        <w:rPr>
          <w:rFonts w:ascii="Arial" w:hAnsi="Arial" w:cs="Arial"/>
          <w:sz w:val="22"/>
          <w:szCs w:val="22"/>
        </w:rPr>
        <w:t>chromothripsis</w:t>
      </w:r>
      <w:proofErr w:type="spellEnd"/>
      <w:r w:rsidRPr="00D268FC">
        <w:rPr>
          <w:rFonts w:ascii="Arial" w:hAnsi="Arial" w:cs="Arial"/>
          <w:sz w:val="22"/>
          <w:szCs w:val="22"/>
        </w:rPr>
        <w:t xml:space="preserve"> and </w:t>
      </w:r>
      <w:proofErr w:type="spellStart"/>
      <w:r w:rsidRPr="00D268FC">
        <w:rPr>
          <w:rFonts w:ascii="Arial" w:hAnsi="Arial" w:cs="Arial"/>
          <w:sz w:val="22"/>
          <w:szCs w:val="22"/>
        </w:rPr>
        <w:t>chromoplexy</w:t>
      </w:r>
      <w:proofErr w:type="spellEnd"/>
      <w:r w:rsidRPr="00D268FC">
        <w:rPr>
          <w:rFonts w:ascii="Arial" w:hAnsi="Arial" w:cs="Arial"/>
          <w:sz w:val="22"/>
          <w:szCs w:val="22"/>
        </w:rPr>
        <w:t xml:space="preserve"> (</w:t>
      </w:r>
      <w:r w:rsidR="00BB57B0" w:rsidRPr="00D268FC">
        <w:rPr>
          <w:rFonts w:ascii="Arial" w:hAnsi="Arial" w:cs="Arial"/>
          <w:sz w:val="22"/>
          <w:szCs w:val="22"/>
        </w:rPr>
        <w:t xml:space="preserve">XXX </w:t>
      </w:r>
      <w:r w:rsidRPr="00D268FC">
        <w:rPr>
          <w:rFonts w:ascii="Arial" w:hAnsi="Arial" w:cs="Arial"/>
          <w:sz w:val="22"/>
          <w:szCs w:val="22"/>
        </w:rPr>
        <w:t xml:space="preserve">CITE), which can cause large-scale disruptions to DNA structure that are particularly appreciated in the context of cancer. </w:t>
      </w:r>
      <w:ins w:id="16" w:author="Mark Gerstein" w:date="2015-08-16T22:31:00Z">
        <w:r w:rsidR="00337D55" w:rsidRPr="00337D55">
          <w:rPr>
            <w:rFonts w:ascii="Arial" w:hAnsi="Arial" w:cs="Arial"/>
            <w:color w:val="008000"/>
            <w:sz w:val="56"/>
            <w:szCs w:val="22"/>
            <w:u w:val="wavyDouble"/>
            <w:rPrChange w:id="17" w:author="Mark Gerstein" w:date="2015-08-16T22:31:00Z">
              <w:rPr>
                <w:rFonts w:ascii="Arial" w:hAnsi="Arial" w:cs="Arial"/>
                <w:sz w:val="22"/>
                <w:szCs w:val="22"/>
              </w:rPr>
            </w:rPrChange>
          </w:rPr>
          <w:t>[[MG-comment]</w:t>
        </w:r>
        <w:proofErr w:type="gramStart"/>
        <w:r w:rsidR="00337D55" w:rsidRPr="00337D55">
          <w:rPr>
            <w:rFonts w:ascii="Arial" w:hAnsi="Arial" w:cs="Arial"/>
            <w:color w:val="008000"/>
            <w:sz w:val="56"/>
            <w:szCs w:val="22"/>
            <w:u w:val="wavyDouble"/>
            <w:rPrChange w:id="18" w:author="Mark Gerstein" w:date="2015-08-16T22:31:00Z">
              <w:rPr>
                <w:rFonts w:ascii="Arial" w:hAnsi="Arial" w:cs="Arial"/>
                <w:sz w:val="22"/>
                <w:szCs w:val="22"/>
              </w:rPr>
            </w:rPrChange>
          </w:rPr>
          <w:t>]</w:t>
        </w:r>
      </w:ins>
      <w:ins w:id="19" w:author="Mark Gerstein" w:date="2015-08-16T19:36:00Z">
        <w:r w:rsidR="00C859C0">
          <w:rPr>
            <w:rFonts w:ascii="Arial" w:hAnsi="Arial" w:cs="Arial"/>
            <w:sz w:val="22"/>
            <w:szCs w:val="22"/>
          </w:rPr>
          <w:t>no</w:t>
        </w:r>
        <w:proofErr w:type="gramEnd"/>
        <w:r w:rsidR="00C859C0">
          <w:rPr>
            <w:rFonts w:ascii="Arial" w:hAnsi="Arial" w:cs="Arial"/>
            <w:sz w:val="22"/>
            <w:szCs w:val="22"/>
          </w:rPr>
          <w:t xml:space="preserve"> som</w:t>
        </w:r>
        <w:r w:rsidR="00592CCA">
          <w:rPr>
            <w:rFonts w:ascii="Arial" w:hAnsi="Arial" w:cs="Arial"/>
            <w:sz w:val="22"/>
            <w:szCs w:val="22"/>
          </w:rPr>
          <w:t xml:space="preserve">atic </w:t>
        </w:r>
      </w:ins>
      <w:r w:rsidRPr="00D268FC">
        <w:rPr>
          <w:rFonts w:ascii="Arial" w:hAnsi="Arial" w:cs="Arial"/>
          <w:sz w:val="22"/>
          <w:szCs w:val="22"/>
        </w:rPr>
        <w:t xml:space="preserve">Through 1000GP, we found that a large fraction of SV events, observed at fine resolution, have much higher breakpoint complexity than previously estimated, suggesting that complex SVs are indeed widespread in human genomes. However, beyond extreme examples, the field remains in the dark in terms of how complex SVs arise in human genomes, the range of configurations they can take and, most importantly, how they give rise to relevant disease phenotypes. </w:t>
      </w:r>
    </w:p>
    <w:p w14:paraId="60ADC9FD" w14:textId="77777777" w:rsidR="003474AA" w:rsidRPr="00D268FC" w:rsidRDefault="003474AA" w:rsidP="003474AA">
      <w:pPr>
        <w:jc w:val="both"/>
        <w:rPr>
          <w:rFonts w:ascii="Arial" w:hAnsi="Arial" w:cs="Arial"/>
          <w:sz w:val="22"/>
          <w:szCs w:val="22"/>
        </w:rPr>
      </w:pPr>
    </w:p>
    <w:p w14:paraId="062AD797" w14:textId="3B10E444" w:rsidR="003474AA" w:rsidRPr="00D268FC" w:rsidRDefault="003474AA" w:rsidP="003474AA">
      <w:pPr>
        <w:jc w:val="both"/>
        <w:rPr>
          <w:rFonts w:ascii="Arial" w:hAnsi="Arial" w:cs="Arial"/>
          <w:sz w:val="22"/>
          <w:szCs w:val="22"/>
          <w:highlight w:val="yellow"/>
        </w:rPr>
      </w:pPr>
      <w:r w:rsidRPr="00D268FC">
        <w:rPr>
          <w:rFonts w:ascii="Arial" w:hAnsi="Arial" w:cs="Arial"/>
          <w:sz w:val="22"/>
          <w:szCs w:val="22"/>
        </w:rPr>
        <w:t>Through large-scale consortium efforts, such as the ongoing 1000GP and soon-to-be established centers of the Genome Sequencing Program</w:t>
      </w:r>
      <w:ins w:id="20" w:author="Anna Lisa Lucido" w:date="2015-08-15T13:16:00Z">
        <w:r w:rsidR="001217FF">
          <w:rPr>
            <w:rFonts w:ascii="Arial" w:hAnsi="Arial" w:cs="Arial"/>
            <w:sz w:val="22"/>
            <w:szCs w:val="22"/>
          </w:rPr>
          <w:t xml:space="preserve"> (GSP)</w:t>
        </w:r>
      </w:ins>
      <w:r w:rsidRPr="00D268FC">
        <w:rPr>
          <w:rFonts w:ascii="Arial" w:hAnsi="Arial" w:cs="Arial"/>
          <w:sz w:val="22"/>
          <w:szCs w:val="22"/>
        </w:rPr>
        <w:t xml:space="preserve">, we are gaining ever more access to vital whole-genome and </w:t>
      </w:r>
      <w:proofErr w:type="spellStart"/>
      <w:r w:rsidRPr="00D268FC">
        <w:rPr>
          <w:rFonts w:ascii="Arial" w:hAnsi="Arial" w:cs="Arial"/>
          <w:sz w:val="22"/>
          <w:szCs w:val="22"/>
        </w:rPr>
        <w:t>exome</w:t>
      </w:r>
      <w:proofErr w:type="spellEnd"/>
      <w:r w:rsidRPr="00D268FC">
        <w:rPr>
          <w:rFonts w:ascii="Arial" w:hAnsi="Arial" w:cs="Arial"/>
          <w:sz w:val="22"/>
          <w:szCs w:val="22"/>
        </w:rPr>
        <w:t xml:space="preserve"> </w:t>
      </w:r>
      <w:r w:rsidRPr="00D268FC">
        <w:rPr>
          <w:rFonts w:ascii="Arial" w:hAnsi="Arial" w:cs="Arial"/>
          <w:sz w:val="22"/>
          <w:szCs w:val="22"/>
        </w:rPr>
        <w:lastRenderedPageBreak/>
        <w:t xml:space="preserve">data that will form the basis for comprehensive analyses of common (and complex) human genetic variation. Investigating SVs, and particularly complex SVs, could hold the key to a deeper, more mechanistic understanding of common diseases. However, it remains that most associations between SVs and disease are correlative at best and that, given that most studies do not capture the spectrum of complex SVs present in genomes, that this complexity is not adequately accounted for in association studies. </w:t>
      </w:r>
      <w:r w:rsidRPr="00D268FC">
        <w:rPr>
          <w:rFonts w:ascii="Arial" w:hAnsi="Arial" w:cs="Arial"/>
          <w:sz w:val="22"/>
          <w:szCs w:val="22"/>
          <w:highlight w:val="yellow"/>
        </w:rPr>
        <w:t xml:space="preserve">A major contributor to this issue </w:t>
      </w:r>
      <w:proofErr w:type="gramStart"/>
      <w:r w:rsidRPr="00D268FC">
        <w:rPr>
          <w:rFonts w:ascii="Arial" w:hAnsi="Arial" w:cs="Arial"/>
          <w:sz w:val="22"/>
          <w:szCs w:val="22"/>
          <w:highlight w:val="yellow"/>
        </w:rPr>
        <w:t>is …..</w:t>
      </w:r>
      <w:proofErr w:type="gramEnd"/>
      <w:r w:rsidRPr="00D268FC">
        <w:rPr>
          <w:rFonts w:ascii="Arial" w:hAnsi="Arial" w:cs="Arial"/>
          <w:sz w:val="22"/>
          <w:szCs w:val="22"/>
          <w:highlight w:val="yellow"/>
        </w:rPr>
        <w:t xml:space="preserve"> </w:t>
      </w:r>
    </w:p>
    <w:p w14:paraId="349D65D1" w14:textId="77777777" w:rsidR="003474AA" w:rsidRPr="00D268FC" w:rsidRDefault="003474AA" w:rsidP="003474AA">
      <w:pPr>
        <w:jc w:val="both"/>
        <w:rPr>
          <w:rFonts w:ascii="Arial" w:hAnsi="Arial" w:cs="Arial"/>
          <w:sz w:val="22"/>
          <w:szCs w:val="22"/>
          <w:highlight w:val="yellow"/>
        </w:rPr>
      </w:pPr>
    </w:p>
    <w:p w14:paraId="1557D1FA" w14:textId="77777777" w:rsidR="003474AA" w:rsidRPr="00D268FC" w:rsidRDefault="003474AA" w:rsidP="003474AA">
      <w:pPr>
        <w:jc w:val="both"/>
        <w:rPr>
          <w:rFonts w:ascii="Arial" w:hAnsi="Arial" w:cs="Arial"/>
          <w:sz w:val="22"/>
          <w:szCs w:val="22"/>
          <w:highlight w:val="yellow"/>
        </w:rPr>
      </w:pPr>
      <w:r w:rsidRPr="00D268FC">
        <w:rPr>
          <w:rFonts w:ascii="Arial" w:hAnsi="Arial" w:cs="Arial"/>
          <w:sz w:val="22"/>
          <w:szCs w:val="22"/>
          <w:highlight w:val="yellow"/>
        </w:rPr>
        <w:t xml:space="preserve">Mark/Li, please comment here. </w:t>
      </w:r>
    </w:p>
    <w:p w14:paraId="651F2F7F" w14:textId="77777777" w:rsidR="003474AA" w:rsidRPr="00D268FC" w:rsidRDefault="003474AA" w:rsidP="003474AA">
      <w:pPr>
        <w:jc w:val="both"/>
        <w:rPr>
          <w:rFonts w:ascii="Arial" w:hAnsi="Arial" w:cs="Arial"/>
          <w:sz w:val="22"/>
          <w:szCs w:val="22"/>
          <w:highlight w:val="yellow"/>
        </w:rPr>
      </w:pPr>
      <w:r w:rsidRPr="00D268FC">
        <w:rPr>
          <w:rFonts w:ascii="Arial" w:hAnsi="Arial" w:cs="Arial"/>
          <w:sz w:val="22"/>
          <w:szCs w:val="22"/>
          <w:highlight w:val="yellow"/>
        </w:rPr>
        <w:t xml:space="preserve">Can you help develop this paragraph as the “knowledge/innovation gap” paragraph? Can you help to add text that addresses the following </w:t>
      </w:r>
      <w:proofErr w:type="gramStart"/>
      <w:r w:rsidRPr="00D268FC">
        <w:rPr>
          <w:rFonts w:ascii="Arial" w:hAnsi="Arial" w:cs="Arial"/>
          <w:sz w:val="22"/>
          <w:szCs w:val="22"/>
          <w:highlight w:val="yellow"/>
        </w:rPr>
        <w:t>points:</w:t>
      </w:r>
      <w:proofErr w:type="gramEnd"/>
      <w:r w:rsidRPr="00D268FC">
        <w:rPr>
          <w:rFonts w:ascii="Arial" w:hAnsi="Arial" w:cs="Arial"/>
          <w:sz w:val="22"/>
          <w:szCs w:val="22"/>
          <w:highlight w:val="yellow"/>
        </w:rPr>
        <w:t xml:space="preserve"> </w:t>
      </w:r>
    </w:p>
    <w:p w14:paraId="786E0681" w14:textId="77777777" w:rsidR="003474AA" w:rsidRPr="00D268FC" w:rsidRDefault="003474AA" w:rsidP="00BA44DB">
      <w:pPr>
        <w:pStyle w:val="ListParagraph"/>
        <w:numPr>
          <w:ilvl w:val="0"/>
          <w:numId w:val="1"/>
        </w:numPr>
        <w:ind w:left="360"/>
        <w:jc w:val="both"/>
        <w:rPr>
          <w:rFonts w:ascii="Arial" w:hAnsi="Arial" w:cs="Arial"/>
          <w:sz w:val="22"/>
          <w:szCs w:val="22"/>
          <w:highlight w:val="yellow"/>
        </w:rPr>
      </w:pPr>
      <w:r w:rsidRPr="00D268FC">
        <w:rPr>
          <w:rFonts w:ascii="Arial" w:hAnsi="Arial" w:cs="Arial"/>
          <w:sz w:val="22"/>
          <w:szCs w:val="22"/>
          <w:highlight w:val="yellow"/>
        </w:rPr>
        <w:t>How our ability to create the data is far outpacing our ability to analyze it?</w:t>
      </w:r>
    </w:p>
    <w:p w14:paraId="2FFC8E3B" w14:textId="77777777" w:rsidR="003474AA" w:rsidRPr="00D268FC" w:rsidRDefault="003474AA" w:rsidP="00BA44DB">
      <w:pPr>
        <w:pStyle w:val="ListParagraph"/>
        <w:numPr>
          <w:ilvl w:val="0"/>
          <w:numId w:val="1"/>
        </w:numPr>
        <w:ind w:left="360"/>
        <w:jc w:val="both"/>
        <w:rPr>
          <w:rFonts w:ascii="Arial" w:hAnsi="Arial" w:cs="Arial"/>
          <w:sz w:val="22"/>
          <w:szCs w:val="22"/>
          <w:highlight w:val="yellow"/>
        </w:rPr>
      </w:pPr>
      <w:r w:rsidRPr="00D268FC">
        <w:rPr>
          <w:rFonts w:ascii="Arial" w:hAnsi="Arial" w:cs="Arial"/>
          <w:sz w:val="22"/>
          <w:szCs w:val="22"/>
          <w:highlight w:val="yellow"/>
        </w:rPr>
        <w:t xml:space="preserve">How we do not have the tools to analyze the data in a way that allows us to draw correlative insights? </w:t>
      </w:r>
    </w:p>
    <w:p w14:paraId="06E94195" w14:textId="77777777" w:rsidR="003474AA" w:rsidRPr="00D268FC" w:rsidRDefault="003474AA" w:rsidP="00BA44DB">
      <w:pPr>
        <w:pStyle w:val="ListParagraph"/>
        <w:numPr>
          <w:ilvl w:val="0"/>
          <w:numId w:val="1"/>
        </w:numPr>
        <w:ind w:left="360"/>
        <w:jc w:val="both"/>
        <w:rPr>
          <w:rFonts w:ascii="Arial" w:hAnsi="Arial" w:cs="Arial"/>
          <w:sz w:val="22"/>
          <w:szCs w:val="22"/>
          <w:highlight w:val="yellow"/>
        </w:rPr>
      </w:pPr>
      <w:r w:rsidRPr="00D268FC">
        <w:rPr>
          <w:rFonts w:ascii="Arial" w:hAnsi="Arial" w:cs="Arial"/>
          <w:sz w:val="22"/>
          <w:szCs w:val="22"/>
          <w:highlight w:val="yellow"/>
        </w:rPr>
        <w:t>How most analyses do not adequately account for complexity and/or lack the resolution for analyzing complex SVs?</w:t>
      </w:r>
    </w:p>
    <w:p w14:paraId="3D85A3EE" w14:textId="77777777" w:rsidR="003474AA" w:rsidRPr="00D268FC" w:rsidRDefault="003474AA" w:rsidP="00BA44DB">
      <w:pPr>
        <w:pStyle w:val="ListParagraph"/>
        <w:numPr>
          <w:ilvl w:val="0"/>
          <w:numId w:val="1"/>
        </w:numPr>
        <w:ind w:left="360"/>
        <w:jc w:val="both"/>
        <w:rPr>
          <w:rFonts w:ascii="Arial" w:hAnsi="Arial" w:cs="Arial"/>
          <w:sz w:val="22"/>
          <w:szCs w:val="22"/>
          <w:highlight w:val="yellow"/>
        </w:rPr>
      </w:pPr>
      <w:r w:rsidRPr="00D268FC">
        <w:rPr>
          <w:rFonts w:ascii="Arial" w:hAnsi="Arial" w:cs="Arial"/>
          <w:sz w:val="22"/>
          <w:szCs w:val="22"/>
          <w:highlight w:val="yellow"/>
        </w:rPr>
        <w:t xml:space="preserve">What analytical tools, computing infrastructure, </w:t>
      </w:r>
      <w:proofErr w:type="spellStart"/>
      <w:r w:rsidRPr="00D268FC">
        <w:rPr>
          <w:rFonts w:ascii="Arial" w:hAnsi="Arial" w:cs="Arial"/>
          <w:sz w:val="22"/>
          <w:szCs w:val="22"/>
          <w:highlight w:val="yellow"/>
        </w:rPr>
        <w:t>etc</w:t>
      </w:r>
      <w:proofErr w:type="spellEnd"/>
      <w:r w:rsidRPr="00D268FC">
        <w:rPr>
          <w:rFonts w:ascii="Arial" w:hAnsi="Arial" w:cs="Arial"/>
          <w:sz w:val="22"/>
          <w:szCs w:val="22"/>
          <w:highlight w:val="yellow"/>
        </w:rPr>
        <w:t xml:space="preserve"> are needed for adequately powered studies of complex SVs, association with disease phenotypes?</w:t>
      </w:r>
    </w:p>
    <w:p w14:paraId="22FF8F3C" w14:textId="4EE348CE" w:rsidR="00875AAA" w:rsidRPr="00D268FC" w:rsidRDefault="003474AA" w:rsidP="00BA44DB">
      <w:pPr>
        <w:pStyle w:val="ListParagraph"/>
        <w:numPr>
          <w:ilvl w:val="0"/>
          <w:numId w:val="1"/>
        </w:numPr>
        <w:ind w:left="360"/>
        <w:jc w:val="both"/>
        <w:rPr>
          <w:rFonts w:ascii="Arial" w:hAnsi="Arial" w:cs="Arial"/>
          <w:sz w:val="22"/>
          <w:szCs w:val="22"/>
          <w:highlight w:val="yellow"/>
        </w:rPr>
      </w:pPr>
      <w:r w:rsidRPr="00D268FC">
        <w:rPr>
          <w:rFonts w:ascii="Arial" w:hAnsi="Arial" w:cs="Arial"/>
          <w:sz w:val="22"/>
          <w:szCs w:val="22"/>
          <w:highlight w:val="yellow"/>
        </w:rPr>
        <w:t xml:space="preserve">What we as a group have done to address these issues already (very general, as I assume the details will be in the prelim data section), particularly in the context of the strengths of the group (scale, resolution, experience with large-scale consortia)? I think we should highlight our strengths here. </w:t>
      </w:r>
    </w:p>
    <w:p w14:paraId="4CE27BEB" w14:textId="77777777" w:rsidR="003474AA" w:rsidRPr="00744469" w:rsidRDefault="003474AA" w:rsidP="00744469">
      <w:pPr>
        <w:pStyle w:val="ListParagraph"/>
        <w:numPr>
          <w:ilvl w:val="0"/>
          <w:numId w:val="1"/>
        </w:numPr>
        <w:ind w:left="360"/>
        <w:jc w:val="both"/>
        <w:rPr>
          <w:rFonts w:ascii="Arial" w:hAnsi="Arial" w:cs="Arial"/>
          <w:sz w:val="22"/>
          <w:szCs w:val="22"/>
        </w:rPr>
      </w:pPr>
    </w:p>
    <w:p w14:paraId="27B8D258" w14:textId="659C5D9E" w:rsidR="003474AA" w:rsidRPr="00D268FC" w:rsidRDefault="003474AA" w:rsidP="003474AA">
      <w:pPr>
        <w:jc w:val="both"/>
        <w:rPr>
          <w:rFonts w:ascii="Arial" w:hAnsi="Arial" w:cs="Arial"/>
          <w:sz w:val="22"/>
          <w:szCs w:val="22"/>
        </w:rPr>
      </w:pPr>
      <w:commentRangeStart w:id="21"/>
      <w:r w:rsidRPr="00D268FC">
        <w:rPr>
          <w:rFonts w:ascii="Arial" w:hAnsi="Arial" w:cs="Arial"/>
          <w:sz w:val="22"/>
          <w:szCs w:val="22"/>
        </w:rPr>
        <w:t xml:space="preserve">With this application, we seek support to establish The Jackson Laboratory Center for Structural Variation Analysis (JAX CSVA) for discovering, validating and genotyping complex SV events from a large cohort of genomes. We aim to use </w:t>
      </w:r>
      <w:ins w:id="22" w:author="Ankit Malhotra" w:date="2015-08-15T21:14:00Z">
        <w:r w:rsidR="00137250">
          <w:rPr>
            <w:rFonts w:ascii="Arial" w:hAnsi="Arial" w:cs="Arial"/>
            <w:sz w:val="22"/>
            <w:szCs w:val="22"/>
          </w:rPr>
          <w:t>a novel approach</w:t>
        </w:r>
      </w:ins>
      <w:r w:rsidRPr="00D268FC">
        <w:rPr>
          <w:rFonts w:ascii="Arial" w:hAnsi="Arial" w:cs="Arial"/>
          <w:sz w:val="22"/>
          <w:szCs w:val="22"/>
        </w:rPr>
        <w:t xml:space="preserve"> to comprehensively discover all types of structure variants including complex SVs from a large number of genomes being sequenced at the Centers of Common Disease Genomics (CCDG) and Centers of </w:t>
      </w:r>
      <w:proofErr w:type="spellStart"/>
      <w:r w:rsidRPr="00D268FC">
        <w:rPr>
          <w:rFonts w:ascii="Arial" w:hAnsi="Arial" w:cs="Arial"/>
          <w:sz w:val="22"/>
          <w:szCs w:val="22"/>
        </w:rPr>
        <w:t>Mendelian</w:t>
      </w:r>
      <w:proofErr w:type="spellEnd"/>
      <w:r w:rsidRPr="00D268FC">
        <w:rPr>
          <w:rFonts w:ascii="Arial" w:hAnsi="Arial" w:cs="Arial"/>
          <w:sz w:val="22"/>
          <w:szCs w:val="22"/>
        </w:rPr>
        <w:t xml:space="preserve"> Genomics (CMG) (Specific Aim 1). Using novel methodologies such as </w:t>
      </w:r>
      <w:ins w:id="23" w:author="Ankit Malhotra" w:date="2015-08-15T21:15:00Z">
        <w:r w:rsidR="00137250">
          <w:rPr>
            <w:rFonts w:ascii="Arial" w:hAnsi="Arial" w:cs="Arial"/>
            <w:sz w:val="22"/>
            <w:szCs w:val="22"/>
          </w:rPr>
          <w:t>SVIM</w:t>
        </w:r>
      </w:ins>
      <w:r w:rsidRPr="00D268FC">
        <w:rPr>
          <w:rFonts w:ascii="Arial" w:hAnsi="Arial" w:cs="Arial"/>
          <w:sz w:val="22"/>
          <w:szCs w:val="22"/>
        </w:rPr>
        <w:t xml:space="preserve"> </w:t>
      </w:r>
      <w:proofErr w:type="spellStart"/>
      <w:r w:rsidRPr="00D268FC">
        <w:rPr>
          <w:rFonts w:ascii="Arial" w:hAnsi="Arial" w:cs="Arial"/>
          <w:sz w:val="22"/>
          <w:szCs w:val="22"/>
        </w:rPr>
        <w:t>etc</w:t>
      </w:r>
      <w:proofErr w:type="spellEnd"/>
      <w:r w:rsidRPr="00D268FC">
        <w:rPr>
          <w:rFonts w:ascii="Arial" w:hAnsi="Arial" w:cs="Arial"/>
          <w:sz w:val="22"/>
          <w:szCs w:val="22"/>
        </w:rPr>
        <w:t xml:space="preserve"> we aim to functionally annotate the variants and reveal the biological processes that gave rise to them (Specific Aim 2). We also aim to develop </w:t>
      </w:r>
      <w:r w:rsidR="00521603">
        <w:rPr>
          <w:rFonts w:ascii="Arial" w:hAnsi="Arial" w:cs="Arial"/>
          <w:color w:val="222222"/>
          <w:sz w:val="22"/>
          <w:szCs w:val="22"/>
          <w:shd w:val="clear" w:color="auto" w:fill="FFFFFF"/>
        </w:rPr>
        <w:t>SV2Pheno pipeline</w:t>
      </w:r>
      <w:r w:rsidR="00521603" w:rsidRPr="00C50AFE">
        <w:rPr>
          <w:rFonts w:ascii="Arial" w:hAnsi="Arial" w:cs="Arial"/>
          <w:color w:val="222222"/>
          <w:sz w:val="22"/>
          <w:szCs w:val="22"/>
          <w:shd w:val="clear" w:color="auto" w:fill="FFFFFF"/>
        </w:rPr>
        <w:t xml:space="preserve"> </w:t>
      </w:r>
      <w:r w:rsidRPr="00D268FC">
        <w:rPr>
          <w:rFonts w:ascii="Arial" w:hAnsi="Arial" w:cs="Arial"/>
          <w:sz w:val="22"/>
          <w:szCs w:val="22"/>
        </w:rPr>
        <w:t xml:space="preserve">to genotype a subset of the relevant SV and </w:t>
      </w:r>
      <w:proofErr w:type="spellStart"/>
      <w:r w:rsidRPr="00D268FC">
        <w:rPr>
          <w:rFonts w:ascii="Arial" w:hAnsi="Arial" w:cs="Arial"/>
          <w:sz w:val="22"/>
          <w:szCs w:val="22"/>
        </w:rPr>
        <w:t>Indels</w:t>
      </w:r>
      <w:proofErr w:type="spellEnd"/>
      <w:r w:rsidRPr="00D268FC">
        <w:rPr>
          <w:rFonts w:ascii="Arial" w:hAnsi="Arial" w:cs="Arial"/>
          <w:sz w:val="22"/>
          <w:szCs w:val="22"/>
        </w:rPr>
        <w:t xml:space="preserve"> in the complete cohort of individuals and perform disease based association studies as well as make inferences about human population structure and adaptation at a scale much greater than anything attempted so far (Specific Aim 3)</w:t>
      </w:r>
      <w:commentRangeEnd w:id="21"/>
      <w:r w:rsidR="00875AAA">
        <w:rPr>
          <w:rStyle w:val="CommentReference"/>
        </w:rPr>
        <w:commentReference w:id="21"/>
      </w:r>
    </w:p>
    <w:p w14:paraId="786A49FD" w14:textId="77777777" w:rsidR="003474AA" w:rsidRPr="00D268FC" w:rsidRDefault="003474AA" w:rsidP="003474AA">
      <w:pPr>
        <w:jc w:val="both"/>
        <w:rPr>
          <w:rFonts w:ascii="Arial" w:hAnsi="Arial" w:cs="Arial"/>
          <w:sz w:val="22"/>
          <w:szCs w:val="22"/>
        </w:rPr>
      </w:pPr>
    </w:p>
    <w:p w14:paraId="20A56ED1" w14:textId="2AF1A527" w:rsidR="003474AA" w:rsidRDefault="003474AA" w:rsidP="003474AA">
      <w:pPr>
        <w:jc w:val="both"/>
        <w:rPr>
          <w:ins w:id="24" w:author="Anna Lisa Lucido" w:date="2015-08-15T12:47:00Z"/>
          <w:rFonts w:ascii="Arial" w:hAnsi="Arial" w:cs="Arial"/>
          <w:sz w:val="22"/>
          <w:szCs w:val="22"/>
        </w:rPr>
      </w:pPr>
      <w:r w:rsidRPr="00D268FC">
        <w:rPr>
          <w:rFonts w:ascii="Arial" w:hAnsi="Arial" w:cs="Arial"/>
          <w:sz w:val="22"/>
          <w:szCs w:val="22"/>
        </w:rPr>
        <w:t xml:space="preserve">The scientists assembled as part of the JAX CSVA are the leaders in the field of SV detection, functional interpretation and </w:t>
      </w:r>
      <w:proofErr w:type="gramStart"/>
      <w:r w:rsidRPr="00D268FC">
        <w:rPr>
          <w:rFonts w:ascii="Arial" w:hAnsi="Arial" w:cs="Arial"/>
          <w:sz w:val="22"/>
          <w:szCs w:val="22"/>
        </w:rPr>
        <w:t>large scale</w:t>
      </w:r>
      <w:proofErr w:type="gramEnd"/>
      <w:r w:rsidRPr="00D268FC">
        <w:rPr>
          <w:rFonts w:ascii="Arial" w:hAnsi="Arial" w:cs="Arial"/>
          <w:sz w:val="22"/>
          <w:szCs w:val="22"/>
        </w:rPr>
        <w:t xml:space="preserve"> data analysis. As a team they present a very unique blend of experience and expertise that will be unmatched and provide the GSP effort with novel biological insight as well as define the metrics for robust and comprehensive cross program analysis studies.</w:t>
      </w:r>
      <w:r w:rsidR="00BB57B0" w:rsidRPr="00D268FC">
        <w:rPr>
          <w:rFonts w:ascii="Arial" w:hAnsi="Arial" w:cs="Arial"/>
          <w:sz w:val="22"/>
          <w:szCs w:val="22"/>
        </w:rPr>
        <w:t xml:space="preserve"> </w:t>
      </w:r>
      <w:ins w:id="25" w:author="Ankit Malhotra" w:date="2015-08-15T21:16:00Z">
        <w:r w:rsidR="00137250" w:rsidRPr="00D268FC">
          <w:rPr>
            <w:rFonts w:ascii="Arial" w:hAnsi="Arial" w:cs="Arial"/>
            <w:color w:val="222222"/>
            <w:sz w:val="22"/>
            <w:szCs w:val="22"/>
            <w:shd w:val="clear" w:color="auto" w:fill="FFFFFF"/>
          </w:rPr>
          <w:t xml:space="preserve">This expertise is also highlighted by the huge success of the 1000 Genomes structural variation project - led by Dr. Lee and with important contributions from the Gerstein and Ding labs. The 1000 genomes SV project has, over a period of 5 years, not only comprehensively identified the full repertoire of SV events in 2500 </w:t>
        </w:r>
        <w:r w:rsidR="00137250">
          <w:rPr>
            <w:rFonts w:ascii="Arial" w:hAnsi="Arial" w:cs="Arial"/>
            <w:color w:val="222222"/>
            <w:sz w:val="22"/>
            <w:szCs w:val="22"/>
            <w:shd w:val="clear" w:color="auto" w:fill="FFFFFF"/>
          </w:rPr>
          <w:t xml:space="preserve">healthy </w:t>
        </w:r>
        <w:r w:rsidR="00137250" w:rsidRPr="00D268FC">
          <w:rPr>
            <w:rFonts w:ascii="Arial" w:hAnsi="Arial" w:cs="Arial"/>
            <w:color w:val="222222"/>
            <w:sz w:val="22"/>
            <w:szCs w:val="22"/>
            <w:shd w:val="clear" w:color="auto" w:fill="FFFFFF"/>
          </w:rPr>
          <w:t>genomes [XXX cite phase 3 paper] but has also defined the methodology for identifying structural variations from whole genome sequencing datasets</w:t>
        </w:r>
        <w:r w:rsidR="00137250">
          <w:rPr>
            <w:rFonts w:ascii="Arial" w:hAnsi="Arial" w:cs="Arial"/>
            <w:color w:val="222222"/>
            <w:sz w:val="22"/>
            <w:szCs w:val="22"/>
            <w:shd w:val="clear" w:color="auto" w:fill="FFFFFF"/>
          </w:rPr>
          <w:t>,</w:t>
        </w:r>
        <w:r w:rsidR="00137250" w:rsidRPr="00D268FC">
          <w:rPr>
            <w:rFonts w:ascii="Arial" w:hAnsi="Arial" w:cs="Arial"/>
            <w:color w:val="222222"/>
            <w:sz w:val="22"/>
            <w:szCs w:val="22"/>
            <w:shd w:val="clear" w:color="auto" w:fill="FFFFFF"/>
          </w:rPr>
          <w:t xml:space="preserve"> characterizing them for function and gain insight into population structure and evolution. </w:t>
        </w:r>
        <w:r w:rsidR="00137250" w:rsidRPr="00D268FC">
          <w:rPr>
            <w:rFonts w:ascii="Arial" w:hAnsi="Arial" w:cs="Arial"/>
            <w:color w:val="000000"/>
            <w:sz w:val="22"/>
            <w:szCs w:val="22"/>
          </w:rPr>
          <w:t>Further these tools in combination provide us with a comprehensive toolbox to identify SV at all scales and classes.</w:t>
        </w:r>
        <w:r w:rsidR="00137250">
          <w:rPr>
            <w:rStyle w:val="CommentReference"/>
          </w:rPr>
          <w:commentReference w:id="26"/>
        </w:r>
        <w:r w:rsidR="00137250">
          <w:rPr>
            <w:rFonts w:ascii="Arial" w:hAnsi="Arial" w:cs="Arial"/>
            <w:color w:val="000000"/>
            <w:sz w:val="22"/>
            <w:szCs w:val="22"/>
          </w:rPr>
          <w:t xml:space="preserve"> </w:t>
        </w:r>
      </w:ins>
      <w:r w:rsidRPr="00D268FC">
        <w:rPr>
          <w:rFonts w:ascii="Arial" w:hAnsi="Arial" w:cs="Arial"/>
          <w:sz w:val="22"/>
          <w:szCs w:val="22"/>
          <w:highlight w:val="yellow"/>
        </w:rPr>
        <w:t>XXX – Integrate with the other centers</w:t>
      </w:r>
    </w:p>
    <w:p w14:paraId="627A5E0E" w14:textId="77777777" w:rsidR="00E15318" w:rsidRDefault="00E15318" w:rsidP="003474AA">
      <w:pPr>
        <w:jc w:val="both"/>
        <w:rPr>
          <w:ins w:id="27" w:author="Anna Lisa Lucido" w:date="2015-08-15T12:47:00Z"/>
          <w:rFonts w:ascii="Arial" w:hAnsi="Arial" w:cs="Arial"/>
          <w:sz w:val="22"/>
          <w:szCs w:val="22"/>
        </w:rPr>
      </w:pPr>
    </w:p>
    <w:p w14:paraId="54D10A92" w14:textId="15918D40" w:rsidR="00875AAA" w:rsidRDefault="00201EBC" w:rsidP="003474AA">
      <w:pPr>
        <w:jc w:val="both"/>
        <w:rPr>
          <w:rFonts w:ascii="Arial" w:hAnsi="Arial" w:cs="Arial"/>
          <w:b/>
          <w:sz w:val="22"/>
          <w:szCs w:val="22"/>
          <w:u w:val="single"/>
        </w:rPr>
      </w:pPr>
      <w:r>
        <w:rPr>
          <w:rFonts w:ascii="Arial" w:hAnsi="Arial" w:cs="Arial"/>
          <w:b/>
          <w:sz w:val="22"/>
          <w:szCs w:val="22"/>
          <w:u w:val="single"/>
        </w:rPr>
        <w:t xml:space="preserve">C. </w:t>
      </w:r>
      <w:r w:rsidR="00875AAA">
        <w:rPr>
          <w:rFonts w:ascii="Arial" w:hAnsi="Arial" w:cs="Arial"/>
          <w:b/>
          <w:sz w:val="22"/>
          <w:szCs w:val="22"/>
          <w:u w:val="single"/>
        </w:rPr>
        <w:t>INNOVATION</w:t>
      </w:r>
      <w:r w:rsidR="002E2996">
        <w:rPr>
          <w:rFonts w:ascii="Arial" w:hAnsi="Arial" w:cs="Arial"/>
          <w:b/>
          <w:sz w:val="22"/>
          <w:szCs w:val="22"/>
          <w:u w:val="single"/>
        </w:rPr>
        <w:t xml:space="preserve"> – I think this might be where I spend my time tomorrow; will try crafting this into better prose. </w:t>
      </w:r>
      <w:r w:rsidR="00260FD7">
        <w:rPr>
          <w:rFonts w:ascii="Arial" w:hAnsi="Arial" w:cs="Arial"/>
          <w:b/>
          <w:sz w:val="22"/>
          <w:szCs w:val="22"/>
          <w:u w:val="single"/>
        </w:rPr>
        <w:t xml:space="preserve">But the innovation section goes here. </w:t>
      </w:r>
    </w:p>
    <w:p w14:paraId="3D022B2F" w14:textId="492C22E2" w:rsidR="002E2996" w:rsidRPr="00744469" w:rsidRDefault="002E2996" w:rsidP="00744469">
      <w:pPr>
        <w:pStyle w:val="ListParagraph"/>
        <w:numPr>
          <w:ilvl w:val="0"/>
          <w:numId w:val="11"/>
        </w:numPr>
        <w:rPr>
          <w:rFonts w:ascii="Arial" w:eastAsia="Times New Roman" w:hAnsi="Arial" w:cs="Arial"/>
          <w:sz w:val="22"/>
          <w:szCs w:val="22"/>
        </w:rPr>
      </w:pPr>
      <w:r w:rsidRPr="00744469">
        <w:rPr>
          <w:rFonts w:ascii="Arial" w:eastAsia="Times New Roman" w:hAnsi="Arial" w:cs="Arial"/>
          <w:sz w:val="22"/>
          <w:szCs w:val="22"/>
        </w:rPr>
        <w:t>The proposed program takes advantage of the team’s unparalleled expertise in SV identification and analysis and combines it with powerful computing infrastructure at JAX-GM.</w:t>
      </w:r>
    </w:p>
    <w:p w14:paraId="3942A974" w14:textId="6D2CB753" w:rsidR="002E2996" w:rsidRDefault="002E2996" w:rsidP="00744469">
      <w:pPr>
        <w:pStyle w:val="ListParagraph"/>
        <w:numPr>
          <w:ilvl w:val="0"/>
          <w:numId w:val="11"/>
        </w:numPr>
        <w:rPr>
          <w:rFonts w:ascii="Arial" w:eastAsia="Times New Roman" w:hAnsi="Arial" w:cs="Arial"/>
          <w:sz w:val="22"/>
          <w:szCs w:val="22"/>
        </w:rPr>
      </w:pPr>
      <w:r>
        <w:rPr>
          <w:rFonts w:ascii="Arial" w:eastAsia="Times New Roman" w:hAnsi="Arial" w:cs="Arial"/>
          <w:sz w:val="22"/>
          <w:szCs w:val="22"/>
        </w:rPr>
        <w:t>The team offers particularly unique strengths in terms of its ability to assess SV complexity at scale required for the types of data to be generated through the GSP and the resolution necessary for analysis of complex SVs</w:t>
      </w:r>
    </w:p>
    <w:p w14:paraId="403F0E0E" w14:textId="1C189153" w:rsidR="002E2996" w:rsidRDefault="002E2996" w:rsidP="00744469">
      <w:pPr>
        <w:pStyle w:val="ListParagraph"/>
        <w:numPr>
          <w:ilvl w:val="0"/>
          <w:numId w:val="11"/>
        </w:numPr>
        <w:rPr>
          <w:rFonts w:ascii="Arial" w:eastAsia="Times New Roman" w:hAnsi="Arial" w:cs="Arial"/>
          <w:sz w:val="22"/>
          <w:szCs w:val="22"/>
        </w:rPr>
      </w:pPr>
      <w:r>
        <w:rPr>
          <w:rFonts w:ascii="Arial" w:eastAsia="Times New Roman" w:hAnsi="Arial" w:cs="Arial"/>
          <w:sz w:val="22"/>
          <w:szCs w:val="22"/>
        </w:rPr>
        <w:t>It is unlikely that any other group has the expertise for complex SV analysis at the scale and resolution we propose to achieve here…</w:t>
      </w:r>
    </w:p>
    <w:p w14:paraId="3D1BC3A0" w14:textId="77777777" w:rsidR="002E2996" w:rsidRPr="00744469" w:rsidRDefault="002E2996" w:rsidP="00744469">
      <w:pPr>
        <w:pStyle w:val="ListParagraph"/>
        <w:numPr>
          <w:ilvl w:val="0"/>
          <w:numId w:val="11"/>
        </w:numPr>
        <w:rPr>
          <w:rFonts w:ascii="Arial" w:eastAsia="Times New Roman" w:hAnsi="Arial" w:cs="Arial"/>
          <w:sz w:val="22"/>
          <w:szCs w:val="22"/>
        </w:rPr>
      </w:pPr>
    </w:p>
    <w:p w14:paraId="173F76F5" w14:textId="77777777" w:rsidR="002E2996" w:rsidRPr="00744469" w:rsidRDefault="002E2996" w:rsidP="00744469">
      <w:pPr>
        <w:pStyle w:val="ListParagraph"/>
        <w:numPr>
          <w:ilvl w:val="1"/>
          <w:numId w:val="10"/>
        </w:numPr>
        <w:rPr>
          <w:rFonts w:ascii="Arial" w:eastAsia="Times New Roman" w:hAnsi="Arial" w:cs="Arial"/>
          <w:sz w:val="22"/>
          <w:szCs w:val="22"/>
        </w:rPr>
      </w:pPr>
      <w:r w:rsidRPr="00744469">
        <w:rPr>
          <w:rFonts w:ascii="Arial" w:eastAsia="Times New Roman" w:hAnsi="Arial" w:cs="Arial"/>
          <w:sz w:val="22"/>
          <w:szCs w:val="22"/>
        </w:rPr>
        <w:t>Integrated, comprehensive and scalable pipeline for SV calling with a focus on complex SV</w:t>
      </w:r>
    </w:p>
    <w:p w14:paraId="78C3470E" w14:textId="77777777" w:rsidR="002E2996" w:rsidRDefault="002E2996" w:rsidP="00744469">
      <w:pPr>
        <w:pStyle w:val="ListParagraph"/>
        <w:numPr>
          <w:ilvl w:val="1"/>
          <w:numId w:val="10"/>
        </w:numPr>
        <w:rPr>
          <w:rFonts w:ascii="Arial" w:eastAsia="Times New Roman" w:hAnsi="Arial" w:cs="Arial"/>
          <w:sz w:val="22"/>
          <w:szCs w:val="22"/>
        </w:rPr>
      </w:pPr>
      <w:r>
        <w:rPr>
          <w:rFonts w:ascii="Arial" w:eastAsia="Times New Roman" w:hAnsi="Arial" w:cs="Arial"/>
          <w:sz w:val="22"/>
          <w:szCs w:val="22"/>
        </w:rPr>
        <w:t>Make SV calls from a LARGE cohort of individuals (</w:t>
      </w:r>
      <w:r w:rsidRPr="00A10691">
        <w:rPr>
          <w:rFonts w:ascii="Arial" w:eastAsia="Times New Roman" w:hAnsi="Arial" w:cs="Arial"/>
          <w:i/>
          <w:sz w:val="22"/>
          <w:szCs w:val="22"/>
        </w:rPr>
        <w:t xml:space="preserve">statistically significant </w:t>
      </w:r>
      <w:r>
        <w:rPr>
          <w:rFonts w:ascii="Arial" w:eastAsia="Times New Roman" w:hAnsi="Arial" w:cs="Arial"/>
          <w:i/>
          <w:sz w:val="22"/>
          <w:szCs w:val="22"/>
        </w:rPr>
        <w:t>from</w:t>
      </w:r>
      <w:r w:rsidRPr="00A10691">
        <w:rPr>
          <w:rFonts w:ascii="Arial" w:eastAsia="Times New Roman" w:hAnsi="Arial" w:cs="Arial"/>
          <w:i/>
          <w:sz w:val="22"/>
          <w:szCs w:val="22"/>
        </w:rPr>
        <w:t xml:space="preserve"> power analysis</w:t>
      </w:r>
      <w:r>
        <w:rPr>
          <w:rFonts w:ascii="Arial" w:eastAsia="Times New Roman" w:hAnsi="Arial" w:cs="Arial"/>
          <w:sz w:val="22"/>
          <w:szCs w:val="22"/>
        </w:rPr>
        <w:t>)</w:t>
      </w:r>
    </w:p>
    <w:p w14:paraId="1F36689A" w14:textId="125E3929" w:rsidR="002E2996" w:rsidRPr="00744469" w:rsidRDefault="002E2996" w:rsidP="00744469">
      <w:pPr>
        <w:pStyle w:val="ListParagraph"/>
        <w:numPr>
          <w:ilvl w:val="1"/>
          <w:numId w:val="10"/>
        </w:numPr>
        <w:rPr>
          <w:rFonts w:ascii="Arial" w:eastAsia="Times New Roman" w:hAnsi="Arial" w:cs="Arial"/>
          <w:sz w:val="22"/>
          <w:szCs w:val="22"/>
        </w:rPr>
      </w:pPr>
      <w:r>
        <w:rPr>
          <w:rFonts w:ascii="Arial" w:eastAsia="Times New Roman" w:hAnsi="Arial" w:cs="Arial"/>
          <w:sz w:val="22"/>
          <w:szCs w:val="22"/>
        </w:rPr>
        <w:t>Database of a reference set of validated (</w:t>
      </w:r>
      <w:r w:rsidRPr="00744469">
        <w:rPr>
          <w:rFonts w:ascii="Arial" w:eastAsia="Times New Roman" w:hAnsi="Arial" w:cs="Arial"/>
          <w:i/>
          <w:sz w:val="22"/>
          <w:szCs w:val="22"/>
        </w:rPr>
        <w:t>in-</w:t>
      </w:r>
      <w:proofErr w:type="spellStart"/>
      <w:r w:rsidRPr="00744469">
        <w:rPr>
          <w:rFonts w:ascii="Arial" w:eastAsia="Times New Roman" w:hAnsi="Arial" w:cs="Arial"/>
          <w:i/>
          <w:sz w:val="22"/>
          <w:szCs w:val="22"/>
        </w:rPr>
        <w:t>silico</w:t>
      </w:r>
      <w:proofErr w:type="spellEnd"/>
      <w:r>
        <w:rPr>
          <w:rFonts w:ascii="Arial" w:eastAsia="Times New Roman" w:hAnsi="Arial" w:cs="Arial"/>
          <w:sz w:val="22"/>
          <w:szCs w:val="22"/>
        </w:rPr>
        <w:t>) SV (</w:t>
      </w:r>
      <w:r w:rsidRPr="00744469">
        <w:rPr>
          <w:rFonts w:ascii="Arial" w:eastAsia="Times New Roman" w:hAnsi="Arial" w:cs="Arial"/>
          <w:i/>
          <w:sz w:val="22"/>
          <w:szCs w:val="22"/>
        </w:rPr>
        <w:t>with a focus on complex SV</w:t>
      </w:r>
      <w:r>
        <w:rPr>
          <w:rFonts w:ascii="Arial" w:eastAsia="Times New Roman" w:hAnsi="Arial" w:cs="Arial"/>
          <w:sz w:val="22"/>
          <w:szCs w:val="22"/>
        </w:rPr>
        <w:t>)</w:t>
      </w:r>
    </w:p>
    <w:p w14:paraId="0557AA19" w14:textId="77777777" w:rsidR="002E2996" w:rsidRDefault="002E2996" w:rsidP="002E2996">
      <w:pPr>
        <w:rPr>
          <w:rFonts w:ascii="Arial" w:eastAsia="Times New Roman" w:hAnsi="Arial" w:cs="Arial"/>
          <w:sz w:val="22"/>
          <w:szCs w:val="22"/>
        </w:rPr>
      </w:pPr>
      <w:r w:rsidRPr="00744469">
        <w:rPr>
          <w:rFonts w:ascii="Arial" w:eastAsia="Times New Roman" w:hAnsi="Arial" w:cs="Arial"/>
          <w:sz w:val="22"/>
          <w:szCs w:val="22"/>
        </w:rPr>
        <w:lastRenderedPageBreak/>
        <w:t>2.1</w:t>
      </w:r>
      <w:r>
        <w:rPr>
          <w:rFonts w:ascii="Arial" w:eastAsia="Times New Roman" w:hAnsi="Arial" w:cs="Arial"/>
          <w:sz w:val="22"/>
          <w:szCs w:val="22"/>
        </w:rPr>
        <w:t xml:space="preserve"> Annotating variants with functional data from coding/non-coding parts of the genome</w:t>
      </w:r>
    </w:p>
    <w:p w14:paraId="0F2545DF" w14:textId="77777777" w:rsidR="002E2996" w:rsidRDefault="002E2996" w:rsidP="002E2996">
      <w:pPr>
        <w:rPr>
          <w:rFonts w:ascii="Arial" w:eastAsia="Times New Roman" w:hAnsi="Arial" w:cs="Arial"/>
          <w:sz w:val="22"/>
          <w:szCs w:val="22"/>
        </w:rPr>
      </w:pPr>
      <w:r>
        <w:rPr>
          <w:rFonts w:ascii="Arial" w:eastAsia="Times New Roman" w:hAnsi="Arial" w:cs="Arial"/>
          <w:sz w:val="22"/>
          <w:szCs w:val="22"/>
        </w:rPr>
        <w:t>2.2 Mechanistic interpretation of SV across different classes</w:t>
      </w:r>
    </w:p>
    <w:p w14:paraId="3512F0E5" w14:textId="43C3A1C0" w:rsidR="002E2996" w:rsidRDefault="002E2996" w:rsidP="002E2996">
      <w:pPr>
        <w:rPr>
          <w:rFonts w:ascii="Arial" w:eastAsia="Times New Roman" w:hAnsi="Arial" w:cs="Arial"/>
          <w:sz w:val="22"/>
          <w:szCs w:val="22"/>
        </w:rPr>
      </w:pPr>
      <w:r>
        <w:rPr>
          <w:rFonts w:ascii="Arial" w:eastAsia="Times New Roman" w:hAnsi="Arial" w:cs="Arial"/>
          <w:sz w:val="22"/>
          <w:szCs w:val="22"/>
        </w:rPr>
        <w:t>2.3 Make inferences about population structure and human adaptation / evolution</w:t>
      </w:r>
    </w:p>
    <w:p w14:paraId="43212402" w14:textId="77777777" w:rsidR="002E2996" w:rsidRPr="00744469" w:rsidRDefault="002E2996" w:rsidP="002E2996">
      <w:pPr>
        <w:rPr>
          <w:rFonts w:ascii="Arial" w:eastAsia="Times New Roman" w:hAnsi="Arial" w:cs="Arial"/>
          <w:sz w:val="22"/>
          <w:szCs w:val="22"/>
        </w:rPr>
      </w:pPr>
    </w:p>
    <w:p w14:paraId="32B0593C" w14:textId="77777777" w:rsidR="002E2996" w:rsidRPr="00744469" w:rsidRDefault="002E2996" w:rsidP="00744469">
      <w:pPr>
        <w:pStyle w:val="ListParagraph"/>
        <w:numPr>
          <w:ilvl w:val="1"/>
          <w:numId w:val="7"/>
        </w:numPr>
        <w:ind w:left="360"/>
        <w:rPr>
          <w:rFonts w:ascii="Arial" w:eastAsia="Times New Roman" w:hAnsi="Arial" w:cs="Arial"/>
          <w:sz w:val="22"/>
          <w:szCs w:val="22"/>
        </w:rPr>
      </w:pPr>
      <w:r w:rsidRPr="00744469">
        <w:rPr>
          <w:rFonts w:ascii="Arial" w:eastAsia="Times New Roman" w:hAnsi="Arial" w:cs="Arial"/>
          <w:sz w:val="22"/>
          <w:szCs w:val="22"/>
        </w:rPr>
        <w:t>Genotyping the library of functionally and genetically relevant SV in the whole set of individuals</w:t>
      </w:r>
    </w:p>
    <w:p w14:paraId="11DF00C8" w14:textId="372CF179" w:rsidR="002E2996" w:rsidRPr="00744469" w:rsidRDefault="002E2996" w:rsidP="00744469">
      <w:pPr>
        <w:pStyle w:val="ListParagraph"/>
        <w:numPr>
          <w:ilvl w:val="1"/>
          <w:numId w:val="7"/>
        </w:numPr>
        <w:ind w:left="360"/>
        <w:rPr>
          <w:rFonts w:ascii="Arial" w:eastAsia="Times New Roman" w:hAnsi="Arial" w:cs="Arial"/>
          <w:sz w:val="22"/>
          <w:szCs w:val="22"/>
        </w:rPr>
      </w:pPr>
      <w:r w:rsidRPr="00744469">
        <w:rPr>
          <w:rFonts w:ascii="Arial" w:eastAsia="Times New Roman" w:hAnsi="Arial" w:cs="Arial"/>
          <w:sz w:val="22"/>
          <w:szCs w:val="22"/>
        </w:rPr>
        <w:t xml:space="preserve">GWAS analysis with </w:t>
      </w:r>
      <w:r>
        <w:rPr>
          <w:rFonts w:ascii="Arial" w:eastAsia="Times New Roman" w:hAnsi="Arial" w:cs="Arial"/>
          <w:sz w:val="22"/>
          <w:szCs w:val="22"/>
        </w:rPr>
        <w:t>SV and other genetic variants in a disease context</w:t>
      </w:r>
    </w:p>
    <w:p w14:paraId="7CDAA75F" w14:textId="006CE314" w:rsidR="002E2996" w:rsidRPr="00744469" w:rsidRDefault="002E2996" w:rsidP="00744469">
      <w:pPr>
        <w:ind w:left="360"/>
        <w:jc w:val="both"/>
        <w:rPr>
          <w:rFonts w:ascii="Arial" w:hAnsi="Arial" w:cs="Arial"/>
          <w:sz w:val="22"/>
          <w:szCs w:val="22"/>
        </w:rPr>
      </w:pPr>
      <w:r w:rsidRPr="00744469">
        <w:rPr>
          <w:rFonts w:ascii="Arial" w:hAnsi="Arial" w:cs="Arial"/>
          <w:b/>
          <w:bCs/>
          <w:color w:val="222222"/>
          <w:sz w:val="22"/>
          <w:szCs w:val="22"/>
          <w:shd w:val="clear" w:color="auto" w:fill="FFFF00"/>
        </w:rPr>
        <w:t>Innovation:</w:t>
      </w:r>
      <w:r w:rsidRPr="00744469">
        <w:rPr>
          <w:rFonts w:ascii="Arial" w:hAnsi="Arial" w:cs="Arial"/>
          <w:color w:val="222222"/>
          <w:sz w:val="22"/>
          <w:szCs w:val="22"/>
          <w:shd w:val="clear" w:color="auto" w:fill="FFFF00"/>
        </w:rPr>
        <w:t xml:space="preserve"> </w:t>
      </w:r>
      <w:r w:rsidRPr="00744469">
        <w:rPr>
          <w:rFonts w:ascii="Arial" w:hAnsi="Arial" w:cs="Arial"/>
          <w:color w:val="FF0000"/>
          <w:sz w:val="22"/>
          <w:szCs w:val="22"/>
          <w:shd w:val="clear" w:color="auto" w:fill="FFFF00"/>
        </w:rPr>
        <w:t xml:space="preserve">Novel systematic review of complex SVs in many genomes. </w:t>
      </w:r>
      <w:proofErr w:type="gramStart"/>
      <w:r w:rsidRPr="00744469">
        <w:rPr>
          <w:rFonts w:ascii="Arial" w:hAnsi="Arial" w:cs="Arial"/>
          <w:color w:val="FF0000"/>
          <w:sz w:val="22"/>
          <w:szCs w:val="22"/>
          <w:shd w:val="clear" w:color="auto" w:fill="FFFF00"/>
        </w:rPr>
        <w:t xml:space="preserve">Reference catalogue of </w:t>
      </w:r>
      <w:proofErr w:type="spellStart"/>
      <w:r w:rsidRPr="00744469">
        <w:rPr>
          <w:rFonts w:ascii="Arial" w:hAnsi="Arial" w:cs="Arial"/>
          <w:color w:val="FF0000"/>
          <w:sz w:val="22"/>
          <w:szCs w:val="22"/>
          <w:shd w:val="clear" w:color="auto" w:fill="FFFF00"/>
        </w:rPr>
        <w:t>germline</w:t>
      </w:r>
      <w:proofErr w:type="spellEnd"/>
      <w:r w:rsidRPr="00744469">
        <w:rPr>
          <w:rFonts w:ascii="Arial" w:hAnsi="Arial" w:cs="Arial"/>
          <w:color w:val="FF0000"/>
          <w:sz w:val="22"/>
          <w:szCs w:val="22"/>
          <w:shd w:val="clear" w:color="auto" w:fill="FFFF00"/>
        </w:rPr>
        <w:t xml:space="preserve"> complex SV from many individuals.</w:t>
      </w:r>
      <w:proofErr w:type="gramEnd"/>
      <w:r w:rsidRPr="00744469">
        <w:rPr>
          <w:rFonts w:ascii="Arial" w:hAnsi="Arial" w:cs="Arial"/>
          <w:color w:val="FF0000"/>
          <w:sz w:val="22"/>
          <w:szCs w:val="22"/>
          <w:shd w:val="clear" w:color="auto" w:fill="FFFF00"/>
        </w:rPr>
        <w:t xml:space="preserve"> </w:t>
      </w:r>
      <w:proofErr w:type="gramStart"/>
      <w:r w:rsidRPr="00744469">
        <w:rPr>
          <w:rFonts w:ascii="Arial" w:hAnsi="Arial" w:cs="Arial"/>
          <w:color w:val="FF0000"/>
          <w:sz w:val="22"/>
          <w:szCs w:val="22"/>
          <w:shd w:val="clear" w:color="auto" w:fill="FFFF00"/>
        </w:rPr>
        <w:t>Mechanistic and functional insight into complex SV formation and its effects.</w:t>
      </w:r>
      <w:proofErr w:type="gramEnd"/>
    </w:p>
    <w:p w14:paraId="6B53D5A7" w14:textId="77777777" w:rsidR="002E2996" w:rsidRPr="00744469" w:rsidRDefault="002E2996" w:rsidP="002E2996">
      <w:pPr>
        <w:numPr>
          <w:ilvl w:val="0"/>
          <w:numId w:val="8"/>
        </w:numPr>
        <w:shd w:val="clear" w:color="auto" w:fill="FFFF00"/>
        <w:jc w:val="both"/>
        <w:textAlignment w:val="baseline"/>
        <w:rPr>
          <w:rFonts w:ascii="Arial" w:hAnsi="Arial" w:cs="Arial"/>
          <w:color w:val="FF0000"/>
          <w:sz w:val="22"/>
          <w:szCs w:val="22"/>
        </w:rPr>
      </w:pPr>
      <w:r w:rsidRPr="00744469">
        <w:rPr>
          <w:rFonts w:ascii="Arial" w:hAnsi="Arial" w:cs="Arial"/>
          <w:color w:val="FF0000"/>
          <w:sz w:val="22"/>
          <w:szCs w:val="22"/>
          <w:shd w:val="clear" w:color="auto" w:fill="FFFF00"/>
        </w:rPr>
        <w:t xml:space="preserve">Detection pipeline with a focus on complex variations-- </w:t>
      </w:r>
      <w:r w:rsidRPr="00744469">
        <w:rPr>
          <w:rFonts w:ascii="Arial" w:hAnsi="Arial" w:cs="Arial"/>
          <w:color w:val="0000FF"/>
          <w:sz w:val="22"/>
          <w:szCs w:val="22"/>
        </w:rPr>
        <w:t>describe how it is unique and what it offers over and above other available approaches</w:t>
      </w:r>
    </w:p>
    <w:p w14:paraId="0A386879" w14:textId="77777777" w:rsidR="002E2996" w:rsidRPr="00744469" w:rsidRDefault="002E2996" w:rsidP="002E2996">
      <w:pPr>
        <w:numPr>
          <w:ilvl w:val="0"/>
          <w:numId w:val="8"/>
        </w:numPr>
        <w:shd w:val="clear" w:color="auto" w:fill="FFFF00"/>
        <w:jc w:val="both"/>
        <w:textAlignment w:val="baseline"/>
        <w:rPr>
          <w:rFonts w:ascii="Arial" w:hAnsi="Arial" w:cs="Arial"/>
          <w:color w:val="FF0000"/>
          <w:sz w:val="22"/>
          <w:szCs w:val="22"/>
        </w:rPr>
      </w:pPr>
      <w:r w:rsidRPr="00744469">
        <w:rPr>
          <w:rFonts w:ascii="Arial" w:hAnsi="Arial" w:cs="Arial"/>
          <w:color w:val="FF0000"/>
          <w:sz w:val="22"/>
          <w:szCs w:val="22"/>
          <w:shd w:val="clear" w:color="auto" w:fill="FFFF00"/>
        </w:rPr>
        <w:t>Characterization of complex SV</w:t>
      </w:r>
    </w:p>
    <w:p w14:paraId="310CA6BA" w14:textId="77777777" w:rsidR="002E2996" w:rsidRPr="00744469" w:rsidRDefault="002E2996" w:rsidP="002E2996">
      <w:pPr>
        <w:numPr>
          <w:ilvl w:val="0"/>
          <w:numId w:val="8"/>
        </w:numPr>
        <w:shd w:val="clear" w:color="auto" w:fill="FFFF00"/>
        <w:jc w:val="both"/>
        <w:textAlignment w:val="baseline"/>
        <w:rPr>
          <w:rFonts w:ascii="Arial" w:hAnsi="Arial" w:cs="Arial"/>
          <w:color w:val="FF0000"/>
          <w:sz w:val="22"/>
          <w:szCs w:val="22"/>
        </w:rPr>
      </w:pPr>
      <w:r w:rsidRPr="00744469">
        <w:rPr>
          <w:rFonts w:ascii="Arial" w:hAnsi="Arial" w:cs="Arial"/>
          <w:color w:val="FF0000"/>
          <w:sz w:val="22"/>
          <w:szCs w:val="22"/>
          <w:shd w:val="clear" w:color="auto" w:fill="FFFF00"/>
        </w:rPr>
        <w:t xml:space="preserve">Methods for associating complex structure variants with phenotypes and population structure </w:t>
      </w:r>
      <w:r w:rsidRPr="00744469">
        <w:rPr>
          <w:rFonts w:ascii="Arial" w:hAnsi="Arial" w:cs="Arial"/>
          <w:color w:val="FF0000"/>
          <w:sz w:val="22"/>
          <w:szCs w:val="22"/>
          <w:shd w:val="clear" w:color="auto" w:fill="FCE5CD"/>
        </w:rPr>
        <w:t>[emphasis more in text]</w:t>
      </w:r>
    </w:p>
    <w:p w14:paraId="4D64ECF6" w14:textId="77777777" w:rsidR="002E2996" w:rsidRPr="00744469" w:rsidRDefault="002E2996" w:rsidP="002E2996">
      <w:pPr>
        <w:numPr>
          <w:ilvl w:val="0"/>
          <w:numId w:val="8"/>
        </w:numPr>
        <w:shd w:val="clear" w:color="auto" w:fill="FFFF00"/>
        <w:jc w:val="both"/>
        <w:textAlignment w:val="baseline"/>
        <w:rPr>
          <w:rFonts w:ascii="Arial" w:hAnsi="Arial" w:cs="Arial"/>
          <w:color w:val="FF0000"/>
          <w:sz w:val="22"/>
          <w:szCs w:val="22"/>
        </w:rPr>
      </w:pPr>
      <w:r w:rsidRPr="00744469">
        <w:rPr>
          <w:rFonts w:ascii="Arial" w:hAnsi="Arial" w:cs="Arial"/>
          <w:color w:val="FF0000"/>
          <w:sz w:val="22"/>
          <w:szCs w:val="22"/>
          <w:shd w:val="clear" w:color="auto" w:fill="FFFF00"/>
        </w:rPr>
        <w:t>Building a population reference for personal genome analysis</w:t>
      </w:r>
    </w:p>
    <w:p w14:paraId="33E36678" w14:textId="77777777" w:rsidR="002E2996" w:rsidRPr="00744469" w:rsidRDefault="002E2996" w:rsidP="002E2996">
      <w:pPr>
        <w:numPr>
          <w:ilvl w:val="0"/>
          <w:numId w:val="8"/>
        </w:numPr>
        <w:shd w:val="clear" w:color="auto" w:fill="FFFF00"/>
        <w:jc w:val="both"/>
        <w:textAlignment w:val="baseline"/>
        <w:rPr>
          <w:rFonts w:ascii="Arial" w:hAnsi="Arial" w:cs="Arial"/>
          <w:color w:val="FF0000"/>
          <w:sz w:val="22"/>
          <w:szCs w:val="22"/>
        </w:rPr>
      </w:pPr>
      <w:r w:rsidRPr="00744469">
        <w:rPr>
          <w:rFonts w:ascii="Arial" w:hAnsi="Arial" w:cs="Arial"/>
          <w:color w:val="FF0000"/>
          <w:sz w:val="22"/>
          <w:szCs w:val="22"/>
          <w:shd w:val="clear" w:color="auto" w:fill="FFFF00"/>
        </w:rPr>
        <w:t xml:space="preserve">A large of number of novel functional SVs in non-coding sequences - </w:t>
      </w:r>
      <w:r w:rsidRPr="00744469">
        <w:rPr>
          <w:rFonts w:ascii="Arial" w:hAnsi="Arial" w:cs="Arial"/>
          <w:color w:val="FF0000"/>
          <w:sz w:val="22"/>
          <w:szCs w:val="22"/>
          <w:shd w:val="clear" w:color="auto" w:fill="F9CB9C"/>
        </w:rPr>
        <w:t>how many novel SV’s do we expect to find with increasing number of individuals being sequenced.</w:t>
      </w:r>
    </w:p>
    <w:p w14:paraId="35DEDFE9" w14:textId="77777777" w:rsidR="002E2996" w:rsidRPr="00744469" w:rsidRDefault="002E2996" w:rsidP="002E2996">
      <w:pPr>
        <w:numPr>
          <w:ilvl w:val="0"/>
          <w:numId w:val="8"/>
        </w:numPr>
        <w:shd w:val="clear" w:color="auto" w:fill="FFFF00"/>
        <w:jc w:val="both"/>
        <w:textAlignment w:val="baseline"/>
        <w:rPr>
          <w:rFonts w:ascii="Arial" w:hAnsi="Arial" w:cs="Arial"/>
          <w:color w:val="FF0000"/>
          <w:sz w:val="22"/>
          <w:szCs w:val="22"/>
        </w:rPr>
      </w:pPr>
      <w:r w:rsidRPr="00744469">
        <w:rPr>
          <w:rFonts w:ascii="Arial" w:hAnsi="Arial" w:cs="Arial"/>
          <w:color w:val="FF0000"/>
          <w:sz w:val="22"/>
          <w:szCs w:val="22"/>
          <w:shd w:val="clear" w:color="auto" w:fill="FFFF00"/>
        </w:rPr>
        <w:t xml:space="preserve">Future direction - cross species comparisons of SV </w:t>
      </w:r>
      <w:proofErr w:type="gramStart"/>
      <w:r w:rsidRPr="00744469">
        <w:rPr>
          <w:rFonts w:ascii="Arial" w:hAnsi="Arial" w:cs="Arial"/>
          <w:color w:val="FF0000"/>
          <w:sz w:val="22"/>
          <w:szCs w:val="22"/>
          <w:shd w:val="clear" w:color="auto" w:fill="FFFF00"/>
        </w:rPr>
        <w:t>landscape !</w:t>
      </w:r>
      <w:proofErr w:type="gramEnd"/>
      <w:r w:rsidRPr="00744469">
        <w:rPr>
          <w:rFonts w:ascii="Arial" w:hAnsi="Arial" w:cs="Arial"/>
          <w:color w:val="FF0000"/>
          <w:sz w:val="22"/>
          <w:szCs w:val="22"/>
          <w:shd w:val="clear" w:color="auto" w:fill="FFFF00"/>
        </w:rPr>
        <w:t>!!</w:t>
      </w:r>
    </w:p>
    <w:p w14:paraId="116BB153" w14:textId="77777777" w:rsidR="00875AAA" w:rsidRDefault="00875AAA" w:rsidP="003474AA">
      <w:pPr>
        <w:jc w:val="both"/>
        <w:rPr>
          <w:rFonts w:ascii="Arial" w:hAnsi="Arial" w:cs="Arial"/>
          <w:b/>
          <w:sz w:val="22"/>
          <w:szCs w:val="22"/>
          <w:u w:val="single"/>
        </w:rPr>
      </w:pPr>
    </w:p>
    <w:p w14:paraId="3F4CABED" w14:textId="76DA672D" w:rsidR="006567B4" w:rsidRDefault="00D34F3E" w:rsidP="003474AA">
      <w:pPr>
        <w:jc w:val="both"/>
        <w:rPr>
          <w:rFonts w:ascii="Arial" w:hAnsi="Arial" w:cs="Arial"/>
          <w:b/>
          <w:sz w:val="22"/>
          <w:szCs w:val="22"/>
          <w:u w:val="single"/>
        </w:rPr>
      </w:pPr>
      <w:r w:rsidRPr="00744469">
        <w:rPr>
          <w:rFonts w:ascii="Arial" w:hAnsi="Arial" w:cs="Arial"/>
          <w:b/>
          <w:noProof/>
          <w:sz w:val="22"/>
          <w:szCs w:val="22"/>
        </w:rPr>
        <w:drawing>
          <wp:inline distT="0" distB="0" distL="0" distR="0" wp14:anchorId="33B51552" wp14:editId="44FFBAE3">
            <wp:extent cx="6400800" cy="2816860"/>
            <wp:effectExtent l="0" t="0" r="0"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AC_workflow_schem.pdf"/>
                    <pic:cNvPicPr/>
                  </pic:nvPicPr>
                  <pic:blipFill>
                    <a:blip r:embed="rId7">
                      <a:extLst>
                        <a:ext uri="{28A0092B-C50C-407E-A947-70E740481C1C}">
                          <a14:useLocalDpi xmlns:a14="http://schemas.microsoft.com/office/drawing/2010/main" val="0"/>
                        </a:ext>
                      </a:extLst>
                    </a:blip>
                    <a:stretch>
                      <a:fillRect/>
                    </a:stretch>
                  </pic:blipFill>
                  <pic:spPr>
                    <a:xfrm>
                      <a:off x="0" y="0"/>
                      <a:ext cx="6400800" cy="2816860"/>
                    </a:xfrm>
                    <a:prstGeom prst="rect">
                      <a:avLst/>
                    </a:prstGeom>
                  </pic:spPr>
                </pic:pic>
              </a:graphicData>
            </a:graphic>
          </wp:inline>
        </w:drawing>
      </w:r>
    </w:p>
    <w:p w14:paraId="12DE26E4" w14:textId="77777777" w:rsidR="006567B4" w:rsidRDefault="006567B4" w:rsidP="003474AA">
      <w:pPr>
        <w:jc w:val="both"/>
        <w:rPr>
          <w:rFonts w:ascii="Arial" w:hAnsi="Arial" w:cs="Arial"/>
          <w:b/>
          <w:sz w:val="22"/>
          <w:szCs w:val="22"/>
          <w:u w:val="single"/>
        </w:rPr>
      </w:pPr>
    </w:p>
    <w:p w14:paraId="594D6BF3" w14:textId="6C501A61" w:rsidR="00D268FC" w:rsidRPr="00137250" w:rsidRDefault="00D268FC" w:rsidP="003474AA">
      <w:pPr>
        <w:jc w:val="both"/>
        <w:rPr>
          <w:rFonts w:ascii="Arial" w:hAnsi="Arial" w:cs="Arial"/>
          <w:b/>
          <w:sz w:val="22"/>
          <w:szCs w:val="22"/>
        </w:rPr>
      </w:pPr>
      <w:r w:rsidRPr="00137250">
        <w:rPr>
          <w:rFonts w:ascii="Arial" w:hAnsi="Arial" w:cs="Arial"/>
          <w:b/>
          <w:sz w:val="22"/>
          <w:szCs w:val="22"/>
        </w:rPr>
        <w:t>STRATEGY</w:t>
      </w:r>
    </w:p>
    <w:p w14:paraId="6A01A319" w14:textId="2B277B3A" w:rsidR="00D268FC" w:rsidRPr="00D268FC" w:rsidRDefault="00D268FC" w:rsidP="00D268FC">
      <w:pPr>
        <w:jc w:val="both"/>
        <w:rPr>
          <w:rFonts w:ascii="Arial" w:hAnsi="Arial" w:cs="Arial"/>
          <w:sz w:val="22"/>
          <w:szCs w:val="22"/>
        </w:rPr>
      </w:pPr>
      <w:proofErr w:type="gramStart"/>
      <w:r w:rsidRPr="00137250">
        <w:rPr>
          <w:rFonts w:ascii="Arial" w:hAnsi="Arial" w:cs="Arial"/>
          <w:b/>
          <w:bCs/>
          <w:iCs/>
          <w:color w:val="222222"/>
          <w:sz w:val="22"/>
          <w:szCs w:val="22"/>
          <w:shd w:val="clear" w:color="auto" w:fill="FFFFFF"/>
        </w:rPr>
        <w:t>Specific Aim 1.</w:t>
      </w:r>
      <w:proofErr w:type="gramEnd"/>
      <w:r w:rsidRPr="00D268FC">
        <w:rPr>
          <w:rFonts w:ascii="Arial" w:hAnsi="Arial" w:cs="Arial"/>
          <w:b/>
          <w:bCs/>
          <w:i/>
          <w:iCs/>
          <w:color w:val="222222"/>
          <w:sz w:val="22"/>
          <w:szCs w:val="22"/>
          <w:shd w:val="clear" w:color="auto" w:fill="FFFFFF"/>
        </w:rPr>
        <w:t xml:space="preserve"> </w:t>
      </w:r>
      <w:r w:rsidR="006D4964" w:rsidRPr="006D4964">
        <w:rPr>
          <w:rFonts w:ascii="Arial" w:hAnsi="Arial" w:cs="Arial"/>
          <w:b/>
          <w:bCs/>
          <w:iCs/>
          <w:color w:val="222222"/>
          <w:sz w:val="22"/>
          <w:szCs w:val="22"/>
          <w:shd w:val="clear" w:color="auto" w:fill="FFFFFF"/>
        </w:rPr>
        <w:t>Build an integrative</w:t>
      </w:r>
      <w:r w:rsidR="006D4964" w:rsidRPr="00162EF4">
        <w:rPr>
          <w:rFonts w:ascii="Arial" w:hAnsi="Arial" w:cs="Arial"/>
          <w:b/>
          <w:bCs/>
          <w:iCs/>
          <w:color w:val="222222"/>
          <w:sz w:val="22"/>
          <w:szCs w:val="22"/>
          <w:shd w:val="clear" w:color="auto" w:fill="FFFFFF"/>
        </w:rPr>
        <w:t xml:space="preserve"> pipeline for </w:t>
      </w:r>
      <w:r w:rsidR="006D4964" w:rsidRPr="00744469">
        <w:rPr>
          <w:rFonts w:ascii="Arial" w:hAnsi="Arial" w:cs="Arial"/>
          <w:b/>
          <w:color w:val="222222"/>
          <w:sz w:val="22"/>
          <w:szCs w:val="22"/>
          <w:shd w:val="clear" w:color="auto" w:fill="FFFFFF"/>
        </w:rPr>
        <w:t>l</w:t>
      </w:r>
      <w:r w:rsidRPr="00744469">
        <w:rPr>
          <w:rFonts w:ascii="Arial" w:hAnsi="Arial" w:cs="Arial"/>
          <w:b/>
          <w:color w:val="222222"/>
          <w:sz w:val="22"/>
          <w:szCs w:val="22"/>
          <w:shd w:val="clear" w:color="auto" w:fill="FFFFFF"/>
        </w:rPr>
        <w:t>arge</w:t>
      </w:r>
      <w:r w:rsidR="006D4964" w:rsidRPr="00744469">
        <w:rPr>
          <w:rFonts w:ascii="Arial" w:hAnsi="Arial" w:cs="Arial"/>
          <w:b/>
          <w:color w:val="222222"/>
          <w:sz w:val="22"/>
          <w:szCs w:val="22"/>
          <w:shd w:val="clear" w:color="auto" w:fill="FFFFFF"/>
        </w:rPr>
        <w:t>-</w:t>
      </w:r>
      <w:r w:rsidRPr="00744469">
        <w:rPr>
          <w:rFonts w:ascii="Arial" w:hAnsi="Arial" w:cs="Arial"/>
          <w:b/>
          <w:color w:val="222222"/>
          <w:sz w:val="22"/>
          <w:szCs w:val="22"/>
          <w:shd w:val="clear" w:color="auto" w:fill="FFFFFF"/>
        </w:rPr>
        <w:t>scale discovery of complex structural variation</w:t>
      </w:r>
      <w:r w:rsidR="00162EF4">
        <w:rPr>
          <w:rFonts w:ascii="Arial" w:hAnsi="Arial" w:cs="Arial"/>
          <w:b/>
          <w:color w:val="222222"/>
          <w:sz w:val="22"/>
          <w:szCs w:val="22"/>
          <w:shd w:val="clear" w:color="auto" w:fill="FFFFFF"/>
        </w:rPr>
        <w:t>.</w:t>
      </w:r>
      <w:r w:rsidRPr="00D268FC">
        <w:rPr>
          <w:rFonts w:ascii="Arial" w:hAnsi="Arial" w:cs="Arial"/>
          <w:color w:val="222222"/>
          <w:sz w:val="22"/>
          <w:szCs w:val="22"/>
          <w:shd w:val="clear" w:color="auto" w:fill="FFFFFF"/>
        </w:rPr>
        <w:t xml:space="preserve"> </w:t>
      </w:r>
    </w:p>
    <w:p w14:paraId="7866B45D" w14:textId="77CF3083" w:rsidR="00D268FC" w:rsidRPr="00D268FC" w:rsidRDefault="00D268FC" w:rsidP="00D268FC">
      <w:pPr>
        <w:jc w:val="both"/>
        <w:rPr>
          <w:rFonts w:ascii="Arial" w:hAnsi="Arial" w:cs="Arial"/>
          <w:sz w:val="22"/>
          <w:szCs w:val="22"/>
        </w:rPr>
      </w:pPr>
      <w:r w:rsidRPr="00201EBC">
        <w:rPr>
          <w:rFonts w:ascii="Arial" w:hAnsi="Arial" w:cs="Arial"/>
          <w:b/>
          <w:bCs/>
          <w:i/>
          <w:iCs/>
          <w:color w:val="000000"/>
          <w:sz w:val="22"/>
          <w:szCs w:val="22"/>
          <w:shd w:val="clear" w:color="auto" w:fill="FFFFFF"/>
        </w:rPr>
        <w:t>R</w:t>
      </w:r>
      <w:r w:rsidRPr="00D268FC">
        <w:rPr>
          <w:rFonts w:ascii="Arial" w:hAnsi="Arial" w:cs="Arial"/>
          <w:b/>
          <w:bCs/>
          <w:i/>
          <w:iCs/>
          <w:color w:val="000000"/>
          <w:sz w:val="22"/>
          <w:szCs w:val="22"/>
          <w:shd w:val="clear" w:color="auto" w:fill="FFFFFF"/>
        </w:rPr>
        <w:t xml:space="preserve">ationale. </w:t>
      </w:r>
      <w:r w:rsidRPr="00D268FC">
        <w:rPr>
          <w:rFonts w:ascii="Arial" w:hAnsi="Arial" w:cs="Arial"/>
          <w:color w:val="222222"/>
          <w:sz w:val="22"/>
          <w:szCs w:val="22"/>
          <w:shd w:val="clear" w:color="auto" w:fill="FFFFFF"/>
        </w:rPr>
        <w:t xml:space="preserve">Complex </w:t>
      </w:r>
      <w:r w:rsidR="006D4964">
        <w:rPr>
          <w:rFonts w:ascii="Arial" w:hAnsi="Arial" w:cs="Arial"/>
          <w:color w:val="222222"/>
          <w:sz w:val="22"/>
          <w:szCs w:val="22"/>
          <w:shd w:val="clear" w:color="auto" w:fill="FFFFFF"/>
        </w:rPr>
        <w:t>SV</w:t>
      </w:r>
      <w:r w:rsidRPr="00D268FC">
        <w:rPr>
          <w:rFonts w:ascii="Arial" w:hAnsi="Arial" w:cs="Arial"/>
          <w:color w:val="222222"/>
          <w:sz w:val="22"/>
          <w:szCs w:val="22"/>
          <w:shd w:val="clear" w:color="auto" w:fill="FFFFFF"/>
        </w:rPr>
        <w:t xml:space="preserve"> events are often not adequately covered by the available automated SV calling pipelines, yet they are often of high impact and important for disease studies. We propose to build an integrated, efficient and scalable pipeline of tools developed by our group to discover </w:t>
      </w:r>
      <w:ins w:id="28" w:author="Anna Lisa Lucido" w:date="2015-08-15T12:44:00Z">
        <w:r w:rsidR="00E15318">
          <w:rPr>
            <w:rFonts w:ascii="Arial" w:hAnsi="Arial" w:cs="Arial"/>
            <w:color w:val="222222"/>
            <w:sz w:val="22"/>
            <w:szCs w:val="22"/>
            <w:shd w:val="clear" w:color="auto" w:fill="FFFFFF"/>
          </w:rPr>
          <w:t>SVs</w:t>
        </w:r>
      </w:ins>
      <w:r w:rsidRPr="00D268FC">
        <w:rPr>
          <w:rFonts w:ascii="Arial" w:hAnsi="Arial" w:cs="Arial"/>
          <w:color w:val="222222"/>
          <w:sz w:val="22"/>
          <w:szCs w:val="22"/>
          <w:shd w:val="clear" w:color="auto" w:fill="FFFFFF"/>
        </w:rPr>
        <w:t xml:space="preserve"> in thousands of sequenced genomes. The pipeline would be applied to a selected cohort of individuals (10</w:t>
      </w:r>
      <w:ins w:id="29" w:author="Anna Lisa Lucido" w:date="2015-08-15T12:44:00Z">
        <w:r w:rsidR="00E15318">
          <w:rPr>
            <w:rFonts w:ascii="Arial" w:hAnsi="Arial" w:cs="Arial"/>
            <w:color w:val="222222"/>
            <w:sz w:val="22"/>
            <w:szCs w:val="22"/>
            <w:shd w:val="clear" w:color="auto" w:fill="FFFFFF"/>
          </w:rPr>
          <w:t xml:space="preserve">–20K </w:t>
        </w:r>
      </w:ins>
      <w:r w:rsidRPr="00D268FC">
        <w:rPr>
          <w:rFonts w:ascii="Arial" w:hAnsi="Arial" w:cs="Arial"/>
          <w:color w:val="222222"/>
          <w:sz w:val="22"/>
          <w:szCs w:val="22"/>
          <w:shd w:val="clear" w:color="auto" w:fill="FFFFFF"/>
        </w:rPr>
        <w:t xml:space="preserve">based on power analysis) being sequenced as part of the Centers for Common Disease Genomics (CCDG) and Centers for </w:t>
      </w:r>
      <w:proofErr w:type="spellStart"/>
      <w:r w:rsidRPr="00D268FC">
        <w:rPr>
          <w:rFonts w:ascii="Arial" w:hAnsi="Arial" w:cs="Arial"/>
          <w:color w:val="222222"/>
          <w:sz w:val="22"/>
          <w:szCs w:val="22"/>
          <w:shd w:val="clear" w:color="auto" w:fill="FFFFFF"/>
        </w:rPr>
        <w:t>Mendelian</w:t>
      </w:r>
      <w:proofErr w:type="spellEnd"/>
      <w:r w:rsidRPr="00D268FC">
        <w:rPr>
          <w:rFonts w:ascii="Arial" w:hAnsi="Arial" w:cs="Arial"/>
          <w:color w:val="222222"/>
          <w:sz w:val="22"/>
          <w:szCs w:val="22"/>
          <w:shd w:val="clear" w:color="auto" w:fill="FFFFFF"/>
        </w:rPr>
        <w:t xml:space="preserve"> Genomics (CMG). Using breakpoint assembly methods (described below) we </w:t>
      </w:r>
      <w:r w:rsidR="000303AC">
        <w:rPr>
          <w:rFonts w:ascii="Arial" w:hAnsi="Arial" w:cs="Arial"/>
          <w:color w:val="222222"/>
          <w:sz w:val="22"/>
          <w:szCs w:val="22"/>
          <w:shd w:val="clear" w:color="auto" w:fill="FFFFFF"/>
        </w:rPr>
        <w:t>will</w:t>
      </w:r>
      <w:r w:rsidR="000303AC" w:rsidRPr="00D268FC">
        <w:rPr>
          <w:rFonts w:ascii="Arial" w:hAnsi="Arial" w:cs="Arial"/>
          <w:color w:val="222222"/>
          <w:sz w:val="22"/>
          <w:szCs w:val="22"/>
          <w:shd w:val="clear" w:color="auto" w:fill="FFFFFF"/>
        </w:rPr>
        <w:t xml:space="preserve"> </w:t>
      </w:r>
      <w:r w:rsidRPr="00D268FC">
        <w:rPr>
          <w:rFonts w:ascii="Arial" w:hAnsi="Arial" w:cs="Arial"/>
          <w:color w:val="222222"/>
          <w:sz w:val="22"/>
          <w:szCs w:val="22"/>
          <w:shd w:val="clear" w:color="auto" w:fill="FFFFFF"/>
        </w:rPr>
        <w:t xml:space="preserve">perform </w:t>
      </w:r>
      <w:r w:rsidRPr="00744469">
        <w:rPr>
          <w:rFonts w:ascii="Arial" w:hAnsi="Arial" w:cs="Arial"/>
          <w:i/>
          <w:color w:val="222222"/>
          <w:sz w:val="22"/>
          <w:szCs w:val="22"/>
          <w:shd w:val="clear" w:color="auto" w:fill="FFFFFF"/>
        </w:rPr>
        <w:t>in</w:t>
      </w:r>
      <w:r w:rsidR="000303AC" w:rsidRPr="00744469">
        <w:rPr>
          <w:rFonts w:ascii="Arial" w:hAnsi="Arial" w:cs="Arial"/>
          <w:i/>
          <w:color w:val="222222"/>
          <w:sz w:val="22"/>
          <w:szCs w:val="22"/>
          <w:shd w:val="clear" w:color="auto" w:fill="FFFFFF"/>
        </w:rPr>
        <w:t xml:space="preserve"> </w:t>
      </w:r>
      <w:proofErr w:type="spellStart"/>
      <w:r w:rsidRPr="00744469">
        <w:rPr>
          <w:rFonts w:ascii="Arial" w:hAnsi="Arial" w:cs="Arial"/>
          <w:i/>
          <w:color w:val="222222"/>
          <w:sz w:val="22"/>
          <w:szCs w:val="22"/>
          <w:shd w:val="clear" w:color="auto" w:fill="FFFFFF"/>
        </w:rPr>
        <w:t>silico</w:t>
      </w:r>
      <w:proofErr w:type="spellEnd"/>
      <w:r w:rsidRPr="00D268FC">
        <w:rPr>
          <w:rFonts w:ascii="Arial" w:hAnsi="Arial" w:cs="Arial"/>
          <w:color w:val="222222"/>
          <w:sz w:val="22"/>
          <w:szCs w:val="22"/>
          <w:shd w:val="clear" w:color="auto" w:fill="FFFFFF"/>
        </w:rPr>
        <w:t xml:space="preserve"> validation of the SV events and use the assembled </w:t>
      </w:r>
      <w:proofErr w:type="spellStart"/>
      <w:r w:rsidRPr="00D268FC">
        <w:rPr>
          <w:rFonts w:ascii="Arial" w:hAnsi="Arial" w:cs="Arial"/>
          <w:color w:val="222222"/>
          <w:sz w:val="22"/>
          <w:szCs w:val="22"/>
          <w:shd w:val="clear" w:color="auto" w:fill="FFFFFF"/>
        </w:rPr>
        <w:t>contigs</w:t>
      </w:r>
      <w:proofErr w:type="spellEnd"/>
      <w:r w:rsidRPr="00D268FC">
        <w:rPr>
          <w:rFonts w:ascii="Arial" w:hAnsi="Arial" w:cs="Arial"/>
          <w:color w:val="222222"/>
          <w:sz w:val="22"/>
          <w:szCs w:val="22"/>
          <w:shd w:val="clear" w:color="auto" w:fill="FFFFFF"/>
        </w:rPr>
        <w:t xml:space="preserve"> to gain a handle on the inherent complexity prevalent at breakpoints. The</w:t>
      </w:r>
      <w:r w:rsidR="000303AC">
        <w:rPr>
          <w:rFonts w:ascii="Arial" w:hAnsi="Arial" w:cs="Arial"/>
          <w:color w:val="222222"/>
          <w:sz w:val="22"/>
          <w:szCs w:val="22"/>
          <w:shd w:val="clear" w:color="auto" w:fill="FFFFFF"/>
        </w:rPr>
        <w:t>se studies will deliver</w:t>
      </w:r>
      <w:r w:rsidRPr="00D268FC">
        <w:rPr>
          <w:rFonts w:ascii="Arial" w:hAnsi="Arial" w:cs="Arial"/>
          <w:color w:val="222222"/>
          <w:sz w:val="22"/>
          <w:szCs w:val="22"/>
          <w:shd w:val="clear" w:color="auto" w:fill="FFFFFF"/>
        </w:rPr>
        <w:t xml:space="preserve"> the largest library of validated </w:t>
      </w:r>
      <w:r w:rsidR="000303AC">
        <w:rPr>
          <w:rFonts w:ascii="Arial" w:hAnsi="Arial" w:cs="Arial"/>
          <w:color w:val="222222"/>
          <w:sz w:val="22"/>
          <w:szCs w:val="22"/>
          <w:shd w:val="clear" w:color="auto" w:fill="FFFFFF"/>
        </w:rPr>
        <w:t>SVs</w:t>
      </w:r>
      <w:r w:rsidRPr="00D268FC">
        <w:rPr>
          <w:rFonts w:ascii="Arial" w:hAnsi="Arial" w:cs="Arial"/>
          <w:color w:val="222222"/>
          <w:sz w:val="22"/>
          <w:szCs w:val="22"/>
          <w:shd w:val="clear" w:color="auto" w:fill="FFFFFF"/>
        </w:rPr>
        <w:t xml:space="preserve"> discovered in humans and allow us to make novel biological inferences at the population level and in disease</w:t>
      </w:r>
      <w:r w:rsidR="000303AC">
        <w:rPr>
          <w:rFonts w:ascii="Arial" w:hAnsi="Arial" w:cs="Arial"/>
          <w:color w:val="222222"/>
          <w:sz w:val="22"/>
          <w:szCs w:val="22"/>
          <w:shd w:val="clear" w:color="auto" w:fill="FFFFFF"/>
        </w:rPr>
        <w:t>-</w:t>
      </w:r>
      <w:r w:rsidRPr="00D268FC">
        <w:rPr>
          <w:rFonts w:ascii="Arial" w:hAnsi="Arial" w:cs="Arial"/>
          <w:color w:val="222222"/>
          <w:sz w:val="22"/>
          <w:szCs w:val="22"/>
          <w:shd w:val="clear" w:color="auto" w:fill="FFFFFF"/>
        </w:rPr>
        <w:t>specific contexts.</w:t>
      </w:r>
    </w:p>
    <w:p w14:paraId="755BB001" w14:textId="77777777" w:rsidR="00C76AB8" w:rsidRPr="00D268FC" w:rsidRDefault="00C76AB8" w:rsidP="00D268FC">
      <w:pPr>
        <w:rPr>
          <w:rFonts w:ascii="Arial" w:eastAsia="Times New Roman" w:hAnsi="Arial" w:cs="Arial"/>
          <w:sz w:val="22"/>
          <w:szCs w:val="22"/>
        </w:rPr>
      </w:pPr>
    </w:p>
    <w:p w14:paraId="36C75D33" w14:textId="77777777" w:rsidR="00B019D2" w:rsidRDefault="00D268FC" w:rsidP="00D268FC">
      <w:pPr>
        <w:jc w:val="both"/>
        <w:rPr>
          <w:ins w:id="30" w:author="Anna Lisa Lucido" w:date="2015-08-15T12:30:00Z"/>
          <w:rFonts w:ascii="Arial" w:hAnsi="Arial" w:cs="Arial"/>
          <w:b/>
          <w:bCs/>
          <w:i/>
          <w:iCs/>
          <w:color w:val="000000"/>
          <w:sz w:val="22"/>
          <w:szCs w:val="22"/>
          <w:shd w:val="clear" w:color="auto" w:fill="FFFFFF"/>
        </w:rPr>
      </w:pPr>
      <w:r w:rsidRPr="00D268FC">
        <w:rPr>
          <w:rFonts w:ascii="Arial" w:hAnsi="Arial" w:cs="Arial"/>
          <w:b/>
          <w:bCs/>
          <w:i/>
          <w:iCs/>
          <w:color w:val="000000"/>
          <w:sz w:val="22"/>
          <w:szCs w:val="22"/>
          <w:shd w:val="clear" w:color="auto" w:fill="FFFFFF"/>
        </w:rPr>
        <w:t xml:space="preserve">Preliminary data. </w:t>
      </w:r>
    </w:p>
    <w:p w14:paraId="19873379" w14:textId="2336EAE1" w:rsidR="00D268FC" w:rsidRPr="00D268FC" w:rsidRDefault="00D268FC" w:rsidP="00D268FC">
      <w:pPr>
        <w:jc w:val="both"/>
        <w:rPr>
          <w:rFonts w:ascii="Arial" w:hAnsi="Arial" w:cs="Arial"/>
          <w:sz w:val="22"/>
          <w:szCs w:val="22"/>
        </w:rPr>
      </w:pPr>
      <w:proofErr w:type="gramStart"/>
      <w:r w:rsidRPr="00137250">
        <w:rPr>
          <w:rFonts w:ascii="Arial" w:hAnsi="Arial" w:cs="Arial"/>
          <w:bCs/>
          <w:i/>
          <w:color w:val="000000"/>
          <w:sz w:val="22"/>
          <w:szCs w:val="22"/>
          <w:shd w:val="clear" w:color="auto" w:fill="FFFFFF"/>
        </w:rPr>
        <w:t>A toolbox of methods for structural variation discovery.</w:t>
      </w:r>
      <w:proofErr w:type="gramEnd"/>
      <w:r w:rsidRPr="00D268FC">
        <w:rPr>
          <w:rFonts w:ascii="Arial" w:hAnsi="Arial" w:cs="Arial"/>
          <w:b/>
          <w:bCs/>
          <w:i/>
          <w:iCs/>
          <w:color w:val="000000"/>
          <w:sz w:val="22"/>
          <w:szCs w:val="22"/>
          <w:shd w:val="clear" w:color="auto" w:fill="FFFFFF"/>
        </w:rPr>
        <w:t xml:space="preserve"> </w:t>
      </w:r>
      <w:r w:rsidRPr="00D268FC">
        <w:rPr>
          <w:rFonts w:ascii="Arial" w:hAnsi="Arial" w:cs="Arial"/>
          <w:color w:val="222222"/>
          <w:sz w:val="22"/>
          <w:szCs w:val="22"/>
          <w:shd w:val="clear" w:color="auto" w:fill="FFFFFF"/>
        </w:rPr>
        <w:t xml:space="preserve">The </w:t>
      </w:r>
      <w:proofErr w:type="gramStart"/>
      <w:r w:rsidRPr="00D268FC">
        <w:rPr>
          <w:rFonts w:ascii="Arial" w:hAnsi="Arial" w:cs="Arial"/>
          <w:color w:val="222222"/>
          <w:sz w:val="22"/>
          <w:szCs w:val="22"/>
          <w:shd w:val="clear" w:color="auto" w:fill="FFFFFF"/>
        </w:rPr>
        <w:t xml:space="preserve">team of researchers assembled as part of the JAX </w:t>
      </w:r>
      <w:r w:rsidR="00C6742B">
        <w:rPr>
          <w:rFonts w:ascii="Arial" w:hAnsi="Arial" w:cs="Arial"/>
          <w:color w:val="222222"/>
          <w:sz w:val="22"/>
          <w:szCs w:val="22"/>
          <w:shd w:val="clear" w:color="auto" w:fill="FFFFFF"/>
        </w:rPr>
        <w:t>CSVA</w:t>
      </w:r>
      <w:r w:rsidR="00C6742B" w:rsidRPr="00D268FC">
        <w:rPr>
          <w:rFonts w:ascii="Arial" w:hAnsi="Arial" w:cs="Arial"/>
          <w:color w:val="222222"/>
          <w:sz w:val="22"/>
          <w:szCs w:val="22"/>
          <w:shd w:val="clear" w:color="auto" w:fill="FFFFFF"/>
        </w:rPr>
        <w:t xml:space="preserve"> </w:t>
      </w:r>
      <w:r w:rsidRPr="00D268FC">
        <w:rPr>
          <w:rFonts w:ascii="Arial" w:hAnsi="Arial" w:cs="Arial"/>
          <w:color w:val="222222"/>
          <w:sz w:val="22"/>
          <w:szCs w:val="22"/>
          <w:shd w:val="clear" w:color="auto" w:fill="FFFFFF"/>
        </w:rPr>
        <w:t>are</w:t>
      </w:r>
      <w:proofErr w:type="gramEnd"/>
      <w:r w:rsidRPr="00D268FC">
        <w:rPr>
          <w:rFonts w:ascii="Arial" w:hAnsi="Arial" w:cs="Arial"/>
          <w:color w:val="222222"/>
          <w:sz w:val="22"/>
          <w:szCs w:val="22"/>
          <w:shd w:val="clear" w:color="auto" w:fill="FFFFFF"/>
        </w:rPr>
        <w:t xml:space="preserve"> leaders in the field of </w:t>
      </w:r>
      <w:r w:rsidR="00C6742B">
        <w:rPr>
          <w:rFonts w:ascii="Arial" w:hAnsi="Arial" w:cs="Arial"/>
          <w:color w:val="222222"/>
          <w:sz w:val="22"/>
          <w:szCs w:val="22"/>
          <w:shd w:val="clear" w:color="auto" w:fill="FFFFFF"/>
        </w:rPr>
        <w:t>SV</w:t>
      </w:r>
      <w:r w:rsidRPr="00D268FC">
        <w:rPr>
          <w:rFonts w:ascii="Arial" w:hAnsi="Arial" w:cs="Arial"/>
          <w:color w:val="222222"/>
          <w:sz w:val="22"/>
          <w:szCs w:val="22"/>
          <w:shd w:val="clear" w:color="auto" w:fill="FFFFFF"/>
        </w:rPr>
        <w:t xml:space="preserve"> detection and functional interpretation. </w:t>
      </w:r>
      <w:r w:rsidR="00C6742B">
        <w:rPr>
          <w:rFonts w:ascii="Arial" w:hAnsi="Arial" w:cs="Arial"/>
          <w:color w:val="222222"/>
          <w:sz w:val="22"/>
          <w:szCs w:val="22"/>
          <w:shd w:val="clear" w:color="auto" w:fill="FFFFFF"/>
        </w:rPr>
        <w:t>A</w:t>
      </w:r>
      <w:r w:rsidRPr="00D268FC">
        <w:rPr>
          <w:rFonts w:ascii="Arial" w:hAnsi="Arial" w:cs="Arial"/>
          <w:color w:val="222222"/>
          <w:sz w:val="22"/>
          <w:szCs w:val="22"/>
          <w:shd w:val="clear" w:color="auto" w:fill="FFFFFF"/>
        </w:rPr>
        <w:t>s part of the 1000</w:t>
      </w:r>
      <w:r w:rsidR="00C6742B">
        <w:rPr>
          <w:rFonts w:ascii="Arial" w:hAnsi="Arial" w:cs="Arial"/>
          <w:color w:val="222222"/>
          <w:sz w:val="22"/>
          <w:szCs w:val="22"/>
          <w:shd w:val="clear" w:color="auto" w:fill="FFFFFF"/>
        </w:rPr>
        <w:t>GP</w:t>
      </w:r>
      <w:r w:rsidR="00C6742B" w:rsidRPr="00D268FC">
        <w:rPr>
          <w:rFonts w:ascii="Arial" w:hAnsi="Arial" w:cs="Arial"/>
          <w:color w:val="222222"/>
          <w:sz w:val="22"/>
          <w:szCs w:val="22"/>
          <w:shd w:val="clear" w:color="auto" w:fill="FFFFFF"/>
        </w:rPr>
        <w:t xml:space="preserve"> </w:t>
      </w:r>
      <w:r w:rsidRPr="00D268FC">
        <w:rPr>
          <w:rFonts w:ascii="Arial" w:hAnsi="Arial" w:cs="Arial"/>
          <w:color w:val="222222"/>
          <w:sz w:val="22"/>
          <w:szCs w:val="22"/>
          <w:shd w:val="clear" w:color="auto" w:fill="FFFFFF"/>
        </w:rPr>
        <w:t xml:space="preserve">SV project we have provided the research community with an unprecedented and comprehensive set of </w:t>
      </w:r>
      <w:proofErr w:type="spellStart"/>
      <w:r w:rsidRPr="00D268FC">
        <w:rPr>
          <w:rFonts w:ascii="Arial" w:hAnsi="Arial" w:cs="Arial"/>
          <w:color w:val="222222"/>
          <w:sz w:val="22"/>
          <w:szCs w:val="22"/>
          <w:shd w:val="clear" w:color="auto" w:fill="FFFFFF"/>
        </w:rPr>
        <w:t>germline</w:t>
      </w:r>
      <w:proofErr w:type="spellEnd"/>
      <w:r w:rsidRPr="00D268FC">
        <w:rPr>
          <w:rFonts w:ascii="Arial" w:hAnsi="Arial" w:cs="Arial"/>
          <w:color w:val="222222"/>
          <w:sz w:val="22"/>
          <w:szCs w:val="22"/>
          <w:shd w:val="clear" w:color="auto" w:fill="FFFFFF"/>
        </w:rPr>
        <w:t xml:space="preserve"> SV</w:t>
      </w:r>
      <w:ins w:id="31" w:author="Anna Lisa Lucido" w:date="2015-08-15T12:08:00Z">
        <w:r w:rsidR="00744469">
          <w:rPr>
            <w:rFonts w:ascii="Arial" w:hAnsi="Arial" w:cs="Arial"/>
            <w:color w:val="222222"/>
            <w:sz w:val="22"/>
            <w:szCs w:val="22"/>
            <w:shd w:val="clear" w:color="auto" w:fill="FFFFFF"/>
          </w:rPr>
          <w:t>s</w:t>
        </w:r>
      </w:ins>
      <w:r w:rsidRPr="00D268FC">
        <w:rPr>
          <w:rFonts w:ascii="Arial" w:hAnsi="Arial" w:cs="Arial"/>
          <w:color w:val="222222"/>
          <w:sz w:val="22"/>
          <w:szCs w:val="22"/>
          <w:shd w:val="clear" w:color="auto" w:fill="FFFFFF"/>
        </w:rPr>
        <w:t xml:space="preserve"> from more than 2</w:t>
      </w:r>
      <w:r w:rsidR="00C6742B">
        <w:rPr>
          <w:rFonts w:ascii="Arial" w:hAnsi="Arial" w:cs="Arial"/>
          <w:color w:val="222222"/>
          <w:sz w:val="22"/>
          <w:szCs w:val="22"/>
          <w:shd w:val="clear" w:color="auto" w:fill="FFFFFF"/>
        </w:rPr>
        <w:t>,</w:t>
      </w:r>
      <w:r w:rsidRPr="00D268FC">
        <w:rPr>
          <w:rFonts w:ascii="Arial" w:hAnsi="Arial" w:cs="Arial"/>
          <w:color w:val="222222"/>
          <w:sz w:val="22"/>
          <w:szCs w:val="22"/>
          <w:shd w:val="clear" w:color="auto" w:fill="FFFFFF"/>
        </w:rPr>
        <w:t>500 normal human genomes</w:t>
      </w:r>
      <w:r w:rsidR="00C6742B">
        <w:rPr>
          <w:rFonts w:ascii="Arial" w:hAnsi="Arial" w:cs="Arial"/>
          <w:color w:val="222222"/>
          <w:sz w:val="22"/>
          <w:szCs w:val="22"/>
          <w:shd w:val="clear" w:color="auto" w:fill="FFFFFF"/>
        </w:rPr>
        <w:t xml:space="preserve"> and have developed</w:t>
      </w:r>
      <w:r w:rsidRPr="00D268FC">
        <w:rPr>
          <w:rFonts w:ascii="Arial" w:hAnsi="Arial" w:cs="Arial"/>
          <w:color w:val="222222"/>
          <w:sz w:val="22"/>
          <w:szCs w:val="22"/>
          <w:shd w:val="clear" w:color="auto" w:fill="FFFFFF"/>
        </w:rPr>
        <w:t xml:space="preserve"> a large toolbox of complementary tools and methods. These tools can be broadly separated into three categories based upon the evidence used for calling SV events: </w:t>
      </w:r>
    </w:p>
    <w:p w14:paraId="5F832FE1" w14:textId="77777777" w:rsidR="00C76AB8" w:rsidRPr="00D268FC" w:rsidRDefault="00C76AB8" w:rsidP="00D268FC">
      <w:pPr>
        <w:rPr>
          <w:rFonts w:ascii="Arial" w:eastAsia="Times New Roman" w:hAnsi="Arial" w:cs="Arial"/>
          <w:sz w:val="22"/>
          <w:szCs w:val="22"/>
        </w:rPr>
      </w:pPr>
    </w:p>
    <w:p w14:paraId="29DDCE68" w14:textId="2B2B89AC" w:rsidR="00D268FC" w:rsidRPr="00D268FC" w:rsidRDefault="00C76AB8" w:rsidP="00D268FC">
      <w:pPr>
        <w:jc w:val="both"/>
        <w:rPr>
          <w:rFonts w:ascii="Arial" w:hAnsi="Arial" w:cs="Arial"/>
          <w:sz w:val="22"/>
          <w:szCs w:val="22"/>
        </w:rPr>
      </w:pPr>
      <w:proofErr w:type="spellStart"/>
      <w:r w:rsidRPr="00137250">
        <w:rPr>
          <w:rFonts w:ascii="Arial" w:hAnsi="Arial" w:cs="Arial"/>
          <w:i/>
          <w:color w:val="222222"/>
          <w:sz w:val="22"/>
          <w:szCs w:val="22"/>
          <w:shd w:val="clear" w:color="auto" w:fill="FFFFFF"/>
        </w:rPr>
        <w:t>i</w:t>
      </w:r>
      <w:proofErr w:type="spellEnd"/>
      <w:r w:rsidRPr="00137250">
        <w:rPr>
          <w:rFonts w:ascii="Arial" w:hAnsi="Arial" w:cs="Arial"/>
          <w:i/>
          <w:color w:val="222222"/>
          <w:sz w:val="22"/>
          <w:szCs w:val="22"/>
          <w:shd w:val="clear" w:color="auto" w:fill="FFFFFF"/>
        </w:rPr>
        <w:t>) Read depth</w:t>
      </w:r>
      <w:r w:rsidRPr="00137250">
        <w:rPr>
          <w:rFonts w:ascii="Arial" w:hAnsi="Arial" w:cs="Arial"/>
          <w:i/>
          <w:color w:val="222222"/>
          <w:sz w:val="22"/>
          <w:szCs w:val="22"/>
          <w:shd w:val="clear" w:color="auto" w:fill="FFFFFF"/>
        </w:rPr>
        <w:softHyphen/>
        <w:t xml:space="preserve">–based </w:t>
      </w:r>
      <w:ins w:id="32" w:author="Anna Lisa Lucido" w:date="2015-08-15T12:08:00Z">
        <w:r w:rsidR="00744469">
          <w:rPr>
            <w:rFonts w:ascii="Arial" w:hAnsi="Arial" w:cs="Arial"/>
            <w:i/>
            <w:color w:val="222222"/>
            <w:sz w:val="22"/>
            <w:szCs w:val="22"/>
            <w:shd w:val="clear" w:color="auto" w:fill="FFFFFF"/>
          </w:rPr>
          <w:t xml:space="preserve">tools </w:t>
        </w:r>
      </w:ins>
      <w:r w:rsidRPr="00137250">
        <w:rPr>
          <w:rFonts w:ascii="Arial" w:hAnsi="Arial" w:cs="Arial"/>
          <w:i/>
          <w:color w:val="222222"/>
          <w:sz w:val="22"/>
          <w:szCs w:val="22"/>
          <w:shd w:val="clear" w:color="auto" w:fill="FFFFFF"/>
        </w:rPr>
        <w:t xml:space="preserve">(i.e., </w:t>
      </w:r>
      <w:proofErr w:type="spellStart"/>
      <w:r w:rsidRPr="00137250">
        <w:rPr>
          <w:rFonts w:ascii="Arial" w:hAnsi="Arial" w:cs="Arial"/>
          <w:i/>
          <w:color w:val="222222"/>
          <w:sz w:val="22"/>
          <w:szCs w:val="22"/>
          <w:shd w:val="clear" w:color="auto" w:fill="FFFFFF"/>
        </w:rPr>
        <w:t>CNVNator</w:t>
      </w:r>
      <w:proofErr w:type="spellEnd"/>
      <w:r w:rsidRPr="00137250">
        <w:rPr>
          <w:rFonts w:ascii="Arial" w:hAnsi="Arial" w:cs="Arial"/>
          <w:i/>
          <w:color w:val="222222"/>
          <w:sz w:val="22"/>
          <w:szCs w:val="22"/>
          <w:shd w:val="clear" w:color="auto" w:fill="FFFFFF"/>
        </w:rPr>
        <w:t>).</w:t>
      </w:r>
      <w:r>
        <w:rPr>
          <w:rFonts w:ascii="Arial" w:hAnsi="Arial" w:cs="Arial"/>
          <w:color w:val="222222"/>
          <w:sz w:val="22"/>
          <w:szCs w:val="22"/>
          <w:shd w:val="clear" w:color="auto" w:fill="FFFFFF"/>
        </w:rPr>
        <w:t xml:space="preserve"> </w:t>
      </w:r>
      <w:r w:rsidR="00D268FC" w:rsidRPr="00D268FC">
        <w:rPr>
          <w:rFonts w:ascii="Arial" w:hAnsi="Arial" w:cs="Arial"/>
          <w:color w:val="222222"/>
          <w:sz w:val="22"/>
          <w:szCs w:val="22"/>
          <w:shd w:val="clear" w:color="auto" w:fill="FFFFFF"/>
        </w:rPr>
        <w:t xml:space="preserve">We developed </w:t>
      </w:r>
      <w:proofErr w:type="spellStart"/>
      <w:r w:rsidR="00D268FC" w:rsidRPr="00D268FC">
        <w:rPr>
          <w:rFonts w:ascii="Arial" w:hAnsi="Arial" w:cs="Arial"/>
          <w:color w:val="222222"/>
          <w:sz w:val="22"/>
          <w:szCs w:val="22"/>
          <w:shd w:val="clear" w:color="auto" w:fill="FFFFFF"/>
        </w:rPr>
        <w:t>CNVnator</w:t>
      </w:r>
      <w:proofErr w:type="spellEnd"/>
      <w:r w:rsidR="00D268FC" w:rsidRPr="00D268FC">
        <w:rPr>
          <w:rFonts w:ascii="Arial" w:hAnsi="Arial" w:cs="Arial"/>
          <w:color w:val="222222"/>
          <w:sz w:val="22"/>
          <w:szCs w:val="22"/>
          <w:shd w:val="clear" w:color="auto" w:fill="FFFFFF"/>
        </w:rPr>
        <w:t xml:space="preserve"> [21324876] for copy number variant (CNV) discovery and genotyping from individual and trio</w:t>
      </w:r>
      <w:r w:rsidR="001877F0">
        <w:rPr>
          <w:rFonts w:ascii="Arial" w:hAnsi="Arial" w:cs="Arial"/>
          <w:color w:val="222222"/>
          <w:sz w:val="22"/>
          <w:szCs w:val="22"/>
          <w:shd w:val="clear" w:color="auto" w:fill="FFFFFF"/>
        </w:rPr>
        <w:t>-</w:t>
      </w:r>
      <w:r w:rsidR="00D268FC" w:rsidRPr="00D268FC">
        <w:rPr>
          <w:rFonts w:ascii="Arial" w:hAnsi="Arial" w:cs="Arial"/>
          <w:color w:val="222222"/>
          <w:sz w:val="22"/>
          <w:szCs w:val="22"/>
          <w:shd w:val="clear" w:color="auto" w:fill="FFFFFF"/>
        </w:rPr>
        <w:t xml:space="preserve">sequencing datasets. </w:t>
      </w:r>
      <w:proofErr w:type="spellStart"/>
      <w:r w:rsidR="00D268FC" w:rsidRPr="00D268FC">
        <w:rPr>
          <w:rFonts w:ascii="Arial" w:hAnsi="Arial" w:cs="Arial"/>
          <w:color w:val="222222"/>
          <w:sz w:val="22"/>
          <w:szCs w:val="22"/>
          <w:shd w:val="clear" w:color="auto" w:fill="FFFFFF"/>
        </w:rPr>
        <w:t>CNVnator</w:t>
      </w:r>
      <w:proofErr w:type="spellEnd"/>
      <w:r w:rsidR="00D268FC" w:rsidRPr="00D268FC">
        <w:rPr>
          <w:rFonts w:ascii="Arial" w:hAnsi="Arial" w:cs="Arial"/>
          <w:color w:val="222222"/>
          <w:sz w:val="22"/>
          <w:szCs w:val="22"/>
          <w:shd w:val="clear" w:color="auto" w:fill="FFFFFF"/>
        </w:rPr>
        <w:t xml:space="preserve"> utilizes a </w:t>
      </w:r>
      <w:ins w:id="33" w:author="Anna Lisa Lucido" w:date="2015-08-15T12:08:00Z">
        <w:r w:rsidR="00BD7775">
          <w:rPr>
            <w:rFonts w:ascii="Arial" w:hAnsi="Arial" w:cs="Arial"/>
            <w:color w:val="222222"/>
            <w:sz w:val="22"/>
            <w:szCs w:val="22"/>
            <w:shd w:val="clear" w:color="auto" w:fill="FFFFFF"/>
          </w:rPr>
          <w:t xml:space="preserve">read depth–based, </w:t>
        </w:r>
      </w:ins>
      <w:r w:rsidR="00D268FC" w:rsidRPr="00D268FC">
        <w:rPr>
          <w:rFonts w:ascii="Arial" w:hAnsi="Arial" w:cs="Arial"/>
          <w:color w:val="222222"/>
          <w:sz w:val="22"/>
          <w:szCs w:val="22"/>
          <w:shd w:val="clear" w:color="auto" w:fill="FFFFFF"/>
        </w:rPr>
        <w:t xml:space="preserve">mean-shift approach along with GC correction and novel multiple bandwidth partitioning to identify wide ranges of CNV events. We calibrated </w:t>
      </w:r>
      <w:proofErr w:type="spellStart"/>
      <w:r w:rsidR="00D268FC" w:rsidRPr="00D268FC">
        <w:rPr>
          <w:rFonts w:ascii="Arial" w:hAnsi="Arial" w:cs="Arial"/>
          <w:color w:val="222222"/>
          <w:sz w:val="22"/>
          <w:szCs w:val="22"/>
          <w:shd w:val="clear" w:color="auto" w:fill="FFFFFF"/>
        </w:rPr>
        <w:t>CNVnator</w:t>
      </w:r>
      <w:proofErr w:type="spellEnd"/>
      <w:r w:rsidR="00D268FC" w:rsidRPr="00D268FC">
        <w:rPr>
          <w:rFonts w:ascii="Arial" w:hAnsi="Arial" w:cs="Arial"/>
          <w:color w:val="222222"/>
          <w:sz w:val="22"/>
          <w:szCs w:val="22"/>
          <w:shd w:val="clear" w:color="auto" w:fill="FFFFFF"/>
        </w:rPr>
        <w:t xml:space="preserve"> by leveraging extensive validation exercise</w:t>
      </w:r>
      <w:ins w:id="34" w:author="Anna Lisa Lucido" w:date="2015-08-15T12:09:00Z">
        <w:r w:rsidR="00BD7775">
          <w:rPr>
            <w:rFonts w:ascii="Arial" w:hAnsi="Arial" w:cs="Arial"/>
            <w:color w:val="222222"/>
            <w:sz w:val="22"/>
            <w:szCs w:val="22"/>
            <w:shd w:val="clear" w:color="auto" w:fill="FFFFFF"/>
          </w:rPr>
          <w:t>s</w:t>
        </w:r>
      </w:ins>
      <w:r w:rsidR="00D268FC" w:rsidRPr="00D268FC">
        <w:rPr>
          <w:rFonts w:ascii="Arial" w:hAnsi="Arial" w:cs="Arial"/>
          <w:color w:val="222222"/>
          <w:sz w:val="22"/>
          <w:szCs w:val="22"/>
          <w:shd w:val="clear" w:color="auto" w:fill="FFFFFF"/>
        </w:rPr>
        <w:t xml:space="preserve"> performed </w:t>
      </w:r>
      <w:ins w:id="35" w:author="Anna Lisa Lucido" w:date="2015-08-15T12:09:00Z">
        <w:r w:rsidR="00BD7775">
          <w:rPr>
            <w:rFonts w:ascii="Arial" w:hAnsi="Arial" w:cs="Arial"/>
            <w:i/>
            <w:color w:val="222222"/>
            <w:sz w:val="22"/>
            <w:szCs w:val="22"/>
            <w:shd w:val="clear" w:color="auto" w:fill="FFFFFF"/>
          </w:rPr>
          <w:t>via</w:t>
        </w:r>
        <w:r w:rsidR="00BD7775" w:rsidRPr="00D268FC">
          <w:rPr>
            <w:rFonts w:ascii="Arial" w:hAnsi="Arial" w:cs="Arial"/>
            <w:color w:val="222222"/>
            <w:sz w:val="22"/>
            <w:szCs w:val="22"/>
            <w:shd w:val="clear" w:color="auto" w:fill="FFFFFF"/>
          </w:rPr>
          <w:t xml:space="preserve"> </w:t>
        </w:r>
      </w:ins>
      <w:r w:rsidR="00D268FC" w:rsidRPr="00D268FC">
        <w:rPr>
          <w:rFonts w:ascii="Arial" w:hAnsi="Arial" w:cs="Arial"/>
          <w:color w:val="222222"/>
          <w:sz w:val="22"/>
          <w:szCs w:val="22"/>
          <w:shd w:val="clear" w:color="auto" w:fill="FFFFFF"/>
        </w:rPr>
        <w:t xml:space="preserve">the 1000GP. </w:t>
      </w:r>
      <w:proofErr w:type="spellStart"/>
      <w:r w:rsidR="00D268FC" w:rsidRPr="00D268FC">
        <w:rPr>
          <w:rFonts w:ascii="Arial" w:hAnsi="Arial" w:cs="Arial"/>
          <w:color w:val="222222"/>
          <w:sz w:val="22"/>
          <w:szCs w:val="22"/>
          <w:shd w:val="clear" w:color="auto" w:fill="FFFFFF"/>
        </w:rPr>
        <w:t>CNVnator</w:t>
      </w:r>
      <w:proofErr w:type="spellEnd"/>
      <w:r w:rsidR="00D268FC" w:rsidRPr="00D268FC">
        <w:rPr>
          <w:rFonts w:ascii="Arial" w:hAnsi="Arial" w:cs="Arial"/>
          <w:color w:val="222222"/>
          <w:sz w:val="22"/>
          <w:szCs w:val="22"/>
          <w:shd w:val="clear" w:color="auto" w:fill="FFFFFF"/>
        </w:rPr>
        <w:t xml:space="preserve"> can detect CNVs and provide genotype information on a population level</w:t>
      </w:r>
      <w:r>
        <w:rPr>
          <w:rFonts w:ascii="Arial" w:hAnsi="Arial" w:cs="Arial"/>
          <w:color w:val="222222"/>
          <w:sz w:val="22"/>
          <w:szCs w:val="22"/>
          <w:shd w:val="clear" w:color="auto" w:fill="FFFFFF"/>
        </w:rPr>
        <w:t>, and</w:t>
      </w:r>
      <w:r w:rsidR="00D268FC" w:rsidRPr="00D268FC">
        <w:rPr>
          <w:rFonts w:ascii="Arial" w:hAnsi="Arial" w:cs="Arial"/>
          <w:color w:val="222222"/>
          <w:sz w:val="22"/>
          <w:szCs w:val="22"/>
          <w:shd w:val="clear" w:color="auto" w:fill="FFFFFF"/>
        </w:rPr>
        <w:t xml:space="preserve"> can also accurately detect atypical CNVs including </w:t>
      </w:r>
      <w:r w:rsidR="00D268FC" w:rsidRPr="00744469">
        <w:rPr>
          <w:rFonts w:ascii="Arial" w:hAnsi="Arial" w:cs="Arial"/>
          <w:i/>
          <w:color w:val="222222"/>
          <w:sz w:val="22"/>
          <w:szCs w:val="22"/>
          <w:shd w:val="clear" w:color="auto" w:fill="FFFFFF"/>
        </w:rPr>
        <w:t>de novo</w:t>
      </w:r>
      <w:r w:rsidR="00D268FC" w:rsidRPr="00D268FC">
        <w:rPr>
          <w:rFonts w:ascii="Arial" w:hAnsi="Arial" w:cs="Arial"/>
          <w:color w:val="222222"/>
          <w:sz w:val="22"/>
          <w:szCs w:val="22"/>
          <w:shd w:val="clear" w:color="auto" w:fill="FFFFFF"/>
        </w:rPr>
        <w:t xml:space="preserve"> and multi-allelic events. </w:t>
      </w:r>
    </w:p>
    <w:p w14:paraId="7E542D70" w14:textId="77777777" w:rsidR="00C76AB8" w:rsidRPr="00D268FC" w:rsidRDefault="00C76AB8" w:rsidP="00D268FC">
      <w:pPr>
        <w:rPr>
          <w:rFonts w:ascii="Arial" w:eastAsia="Times New Roman" w:hAnsi="Arial" w:cs="Arial"/>
          <w:sz w:val="22"/>
          <w:szCs w:val="22"/>
        </w:rPr>
      </w:pPr>
    </w:p>
    <w:p w14:paraId="7C24B97A" w14:textId="7D4ECB9B" w:rsidR="00D268FC" w:rsidRPr="00D268FC" w:rsidRDefault="00C76AB8" w:rsidP="00D268FC">
      <w:pPr>
        <w:jc w:val="both"/>
        <w:rPr>
          <w:rFonts w:ascii="Arial" w:hAnsi="Arial" w:cs="Arial"/>
          <w:sz w:val="22"/>
          <w:szCs w:val="22"/>
        </w:rPr>
      </w:pPr>
      <w:r w:rsidRPr="00137250">
        <w:rPr>
          <w:rFonts w:ascii="Arial" w:hAnsi="Arial" w:cs="Arial"/>
          <w:i/>
          <w:color w:val="222222"/>
          <w:sz w:val="22"/>
          <w:szCs w:val="22"/>
        </w:rPr>
        <w:t xml:space="preserve">ii) Paired end–based </w:t>
      </w:r>
      <w:ins w:id="36" w:author="Anna Lisa Lucido" w:date="2015-08-15T12:09:00Z">
        <w:r w:rsidR="00BD7775">
          <w:rPr>
            <w:rFonts w:ascii="Arial" w:hAnsi="Arial" w:cs="Arial"/>
            <w:i/>
            <w:color w:val="222222"/>
            <w:sz w:val="22"/>
            <w:szCs w:val="22"/>
          </w:rPr>
          <w:t xml:space="preserve">tools </w:t>
        </w:r>
      </w:ins>
      <w:r w:rsidRPr="00137250">
        <w:rPr>
          <w:rFonts w:ascii="Arial" w:hAnsi="Arial" w:cs="Arial"/>
          <w:i/>
          <w:color w:val="222222"/>
          <w:sz w:val="22"/>
          <w:szCs w:val="22"/>
        </w:rPr>
        <w:t>(i.e.,</w:t>
      </w:r>
      <w:r w:rsidRPr="00137250">
        <w:rPr>
          <w:rFonts w:ascii="Arial" w:hAnsi="Arial" w:cs="Arial"/>
          <w:i/>
          <w:color w:val="222222"/>
          <w:sz w:val="22"/>
          <w:szCs w:val="22"/>
          <w:shd w:val="clear" w:color="auto" w:fill="FFFFFF"/>
        </w:rPr>
        <w:t xml:space="preserve"> </w:t>
      </w:r>
      <w:proofErr w:type="spellStart"/>
      <w:r w:rsidRPr="00137250">
        <w:rPr>
          <w:rFonts w:ascii="Arial" w:hAnsi="Arial" w:cs="Arial"/>
          <w:i/>
          <w:color w:val="222222"/>
          <w:sz w:val="22"/>
          <w:szCs w:val="22"/>
          <w:shd w:val="clear" w:color="auto" w:fill="FFFFFF"/>
        </w:rPr>
        <w:t>BreakDancer</w:t>
      </w:r>
      <w:proofErr w:type="spellEnd"/>
      <w:r w:rsidRPr="00137250">
        <w:rPr>
          <w:rFonts w:ascii="Arial" w:hAnsi="Arial" w:cs="Arial"/>
          <w:i/>
          <w:color w:val="222222"/>
          <w:sz w:val="22"/>
          <w:szCs w:val="22"/>
          <w:shd w:val="clear" w:color="auto" w:fill="FFFFFF"/>
        </w:rPr>
        <w:t xml:space="preserve">, </w:t>
      </w:r>
      <w:proofErr w:type="spellStart"/>
      <w:r w:rsidRPr="00137250">
        <w:rPr>
          <w:rFonts w:ascii="Arial" w:hAnsi="Arial" w:cs="Arial"/>
          <w:i/>
          <w:color w:val="222222"/>
          <w:sz w:val="22"/>
          <w:szCs w:val="22"/>
          <w:shd w:val="clear" w:color="auto" w:fill="FFFFFF"/>
        </w:rPr>
        <w:t>Meerkat</w:t>
      </w:r>
      <w:proofErr w:type="spellEnd"/>
      <w:r w:rsidRPr="00137250">
        <w:rPr>
          <w:rFonts w:ascii="Arial" w:hAnsi="Arial" w:cs="Arial"/>
          <w:i/>
          <w:color w:val="222222"/>
          <w:sz w:val="22"/>
          <w:szCs w:val="22"/>
          <w:shd w:val="clear" w:color="auto" w:fill="FFFFFF"/>
        </w:rPr>
        <w:t xml:space="preserve">, Hydra-Multi, </w:t>
      </w:r>
      <w:proofErr w:type="spellStart"/>
      <w:r w:rsidRPr="00137250">
        <w:rPr>
          <w:rFonts w:ascii="Arial" w:hAnsi="Arial" w:cs="Arial"/>
          <w:i/>
          <w:color w:val="222222"/>
          <w:sz w:val="22"/>
          <w:szCs w:val="22"/>
          <w:shd w:val="clear" w:color="auto" w:fill="FFFFFF"/>
        </w:rPr>
        <w:t>PEMer</w:t>
      </w:r>
      <w:proofErr w:type="spellEnd"/>
      <w:r w:rsidRPr="00137250">
        <w:rPr>
          <w:rFonts w:ascii="Arial" w:hAnsi="Arial" w:cs="Arial"/>
          <w:i/>
          <w:color w:val="222222"/>
          <w:sz w:val="22"/>
          <w:szCs w:val="22"/>
          <w:shd w:val="clear" w:color="auto" w:fill="FFFFFF"/>
        </w:rPr>
        <w:t xml:space="preserve">, </w:t>
      </w:r>
      <w:proofErr w:type="spellStart"/>
      <w:r w:rsidRPr="00137250">
        <w:rPr>
          <w:rFonts w:ascii="Arial" w:hAnsi="Arial" w:cs="Arial"/>
          <w:i/>
          <w:color w:val="222222"/>
          <w:sz w:val="22"/>
          <w:szCs w:val="22"/>
          <w:shd w:val="clear" w:color="auto" w:fill="FFFFFF"/>
        </w:rPr>
        <w:t>Pindel</w:t>
      </w:r>
      <w:proofErr w:type="spellEnd"/>
      <w:r w:rsidRPr="00137250">
        <w:rPr>
          <w:rFonts w:ascii="Arial" w:hAnsi="Arial" w:cs="Arial"/>
          <w:i/>
          <w:color w:val="222222"/>
          <w:sz w:val="22"/>
          <w:szCs w:val="22"/>
          <w:shd w:val="clear" w:color="auto" w:fill="FFFFFF"/>
        </w:rPr>
        <w:t>)</w:t>
      </w:r>
      <w:r w:rsidRPr="00137250">
        <w:rPr>
          <w:rFonts w:ascii="Arial" w:hAnsi="Arial" w:cs="Arial"/>
          <w:i/>
          <w:color w:val="222222"/>
          <w:sz w:val="22"/>
          <w:szCs w:val="22"/>
        </w:rPr>
        <w:t xml:space="preserve">. </w:t>
      </w:r>
      <w:proofErr w:type="spellStart"/>
      <w:r w:rsidR="00D268FC" w:rsidRPr="00D268FC">
        <w:rPr>
          <w:rFonts w:ascii="Arial" w:hAnsi="Arial" w:cs="Arial"/>
          <w:color w:val="222222"/>
          <w:sz w:val="22"/>
          <w:szCs w:val="22"/>
        </w:rPr>
        <w:t>Meerkat</w:t>
      </w:r>
      <w:proofErr w:type="spellEnd"/>
      <w:r w:rsidR="00D268FC" w:rsidRPr="00D268FC">
        <w:rPr>
          <w:rFonts w:ascii="Arial" w:hAnsi="Arial" w:cs="Arial"/>
          <w:color w:val="222222"/>
          <w:sz w:val="22"/>
          <w:szCs w:val="22"/>
        </w:rPr>
        <w:t xml:space="preserve"> [23663786], Hydra-Multi [25527832] and </w:t>
      </w:r>
      <w:proofErr w:type="spellStart"/>
      <w:r w:rsidR="00D268FC" w:rsidRPr="00D268FC">
        <w:rPr>
          <w:rFonts w:ascii="Arial" w:hAnsi="Arial" w:cs="Arial"/>
          <w:color w:val="222222"/>
          <w:sz w:val="22"/>
          <w:szCs w:val="22"/>
        </w:rPr>
        <w:t>BreakDancer</w:t>
      </w:r>
      <w:proofErr w:type="spellEnd"/>
      <w:r w:rsidR="00D268FC" w:rsidRPr="00D268FC">
        <w:rPr>
          <w:rFonts w:ascii="Arial" w:hAnsi="Arial" w:cs="Arial"/>
          <w:color w:val="222222"/>
          <w:sz w:val="22"/>
          <w:szCs w:val="22"/>
        </w:rPr>
        <w:t xml:space="preserve"> [25152801] rely on clustering abnormally mapped paired</w:t>
      </w:r>
      <w:ins w:id="37" w:author="Anna Lisa Lucido" w:date="2015-08-15T12:09:00Z">
        <w:r w:rsidR="00BD7775">
          <w:rPr>
            <w:rFonts w:ascii="Arial" w:hAnsi="Arial" w:cs="Arial"/>
            <w:color w:val="222222"/>
            <w:sz w:val="22"/>
            <w:szCs w:val="22"/>
          </w:rPr>
          <w:t>-</w:t>
        </w:r>
      </w:ins>
      <w:r w:rsidR="00D268FC" w:rsidRPr="00D268FC">
        <w:rPr>
          <w:rFonts w:ascii="Arial" w:hAnsi="Arial" w:cs="Arial"/>
          <w:color w:val="222222"/>
          <w:sz w:val="22"/>
          <w:szCs w:val="22"/>
        </w:rPr>
        <w:t xml:space="preserve">end reads to identify genomic loci with a signature for an SV event. </w:t>
      </w:r>
      <w:proofErr w:type="spellStart"/>
      <w:r w:rsidR="00D268FC" w:rsidRPr="00D268FC">
        <w:rPr>
          <w:rFonts w:ascii="Arial" w:hAnsi="Arial" w:cs="Arial"/>
          <w:color w:val="222222"/>
          <w:sz w:val="22"/>
          <w:szCs w:val="22"/>
        </w:rPr>
        <w:t>Meerkat</w:t>
      </w:r>
      <w:proofErr w:type="spellEnd"/>
      <w:r w:rsidR="00D268FC" w:rsidRPr="00D268FC">
        <w:rPr>
          <w:rFonts w:ascii="Arial" w:hAnsi="Arial" w:cs="Arial"/>
          <w:color w:val="222222"/>
          <w:sz w:val="22"/>
          <w:szCs w:val="22"/>
        </w:rPr>
        <w:t xml:space="preserve"> remaps soft clipped and unmapped reads to generate clusters that identify the breakpoints. </w:t>
      </w:r>
      <w:proofErr w:type="spellStart"/>
      <w:r w:rsidR="006029F6" w:rsidRPr="00D268FC">
        <w:rPr>
          <w:rFonts w:ascii="Arial" w:hAnsi="Arial" w:cs="Arial"/>
          <w:color w:val="222222"/>
          <w:sz w:val="22"/>
          <w:szCs w:val="22"/>
        </w:rPr>
        <w:t>Pindel</w:t>
      </w:r>
      <w:proofErr w:type="spellEnd"/>
      <w:r w:rsidR="006029F6" w:rsidRPr="00D268FC">
        <w:rPr>
          <w:rFonts w:ascii="Arial" w:hAnsi="Arial" w:cs="Arial"/>
          <w:color w:val="222222"/>
          <w:sz w:val="22"/>
          <w:szCs w:val="22"/>
        </w:rPr>
        <w:t xml:space="preserve"> [19561018] utilizes a pattern</w:t>
      </w:r>
      <w:r w:rsidR="006029F6">
        <w:rPr>
          <w:rFonts w:ascii="Arial" w:hAnsi="Arial" w:cs="Arial"/>
          <w:color w:val="222222"/>
          <w:sz w:val="22"/>
          <w:szCs w:val="22"/>
        </w:rPr>
        <w:t>-</w:t>
      </w:r>
      <w:r w:rsidR="006029F6" w:rsidRPr="00D268FC">
        <w:rPr>
          <w:rFonts w:ascii="Arial" w:hAnsi="Arial" w:cs="Arial"/>
          <w:color w:val="222222"/>
          <w:sz w:val="22"/>
          <w:szCs w:val="22"/>
        </w:rPr>
        <w:t xml:space="preserve">growth approach to detect large deletions and insertions from </w:t>
      </w:r>
      <w:r w:rsidR="006029F6">
        <w:rPr>
          <w:rFonts w:ascii="Arial" w:hAnsi="Arial" w:cs="Arial"/>
          <w:color w:val="222222"/>
          <w:sz w:val="22"/>
          <w:szCs w:val="22"/>
        </w:rPr>
        <w:t>WGS</w:t>
      </w:r>
      <w:r w:rsidR="006029F6" w:rsidRPr="00D268FC">
        <w:rPr>
          <w:rFonts w:ascii="Arial" w:hAnsi="Arial" w:cs="Arial"/>
          <w:color w:val="222222"/>
          <w:sz w:val="22"/>
          <w:szCs w:val="22"/>
        </w:rPr>
        <w:t xml:space="preserve"> datasets</w:t>
      </w:r>
      <w:r w:rsidR="006029F6">
        <w:rPr>
          <w:rFonts w:ascii="Arial" w:hAnsi="Arial" w:cs="Arial"/>
          <w:color w:val="222222"/>
          <w:sz w:val="22"/>
          <w:szCs w:val="22"/>
        </w:rPr>
        <w:t>.</w:t>
      </w:r>
      <w:ins w:id="38" w:author="Ankit Malhotra" w:date="2015-08-15T21:23:00Z">
        <w:r w:rsidR="006029F6">
          <w:rPr>
            <w:rFonts w:ascii="Arial" w:hAnsi="Arial" w:cs="Arial"/>
            <w:color w:val="222222"/>
            <w:sz w:val="22"/>
            <w:szCs w:val="22"/>
          </w:rPr>
          <w:t xml:space="preserve"> </w:t>
        </w:r>
      </w:ins>
      <w:r w:rsidR="00D268FC" w:rsidRPr="00D268FC">
        <w:rPr>
          <w:rFonts w:ascii="Arial" w:hAnsi="Arial" w:cs="Arial"/>
          <w:color w:val="222222"/>
          <w:sz w:val="22"/>
          <w:szCs w:val="22"/>
        </w:rPr>
        <w:t xml:space="preserve">These methods have been successfully applied to hundreds of cancer genomes [23663786, 23410887]. As an example, </w:t>
      </w:r>
      <w:ins w:id="39" w:author="Anna Lisa Lucido" w:date="2015-08-15T12:19:00Z">
        <w:r w:rsidR="007064DA">
          <w:rPr>
            <w:rFonts w:ascii="Arial" w:hAnsi="Arial" w:cs="Arial"/>
            <w:color w:val="222222"/>
            <w:sz w:val="22"/>
            <w:szCs w:val="22"/>
          </w:rPr>
          <w:t xml:space="preserve">we used </w:t>
        </w:r>
      </w:ins>
      <w:r w:rsidR="00D268FC" w:rsidRPr="00D268FC">
        <w:rPr>
          <w:rFonts w:ascii="Arial" w:hAnsi="Arial" w:cs="Arial"/>
          <w:color w:val="222222"/>
          <w:sz w:val="22"/>
          <w:szCs w:val="22"/>
        </w:rPr>
        <w:t>Hydra-Multi to discover SV</w:t>
      </w:r>
      <w:ins w:id="40" w:author="Anna Lisa Lucido" w:date="2015-08-15T12:19:00Z">
        <w:r w:rsidR="007064DA">
          <w:rPr>
            <w:rFonts w:ascii="Arial" w:hAnsi="Arial" w:cs="Arial"/>
            <w:color w:val="222222"/>
            <w:sz w:val="22"/>
            <w:szCs w:val="22"/>
          </w:rPr>
          <w:t>s</w:t>
        </w:r>
      </w:ins>
      <w:r w:rsidR="00D268FC" w:rsidRPr="00D268FC">
        <w:rPr>
          <w:rFonts w:ascii="Arial" w:hAnsi="Arial" w:cs="Arial"/>
          <w:color w:val="222222"/>
          <w:sz w:val="22"/>
          <w:szCs w:val="22"/>
        </w:rPr>
        <w:t xml:space="preserve"> from a large cohort of 64 </w:t>
      </w:r>
      <w:ins w:id="41" w:author="Anna Lisa Lucido" w:date="2015-08-15T12:20:00Z">
        <w:r w:rsidR="007064DA">
          <w:rPr>
            <w:rFonts w:ascii="Arial" w:hAnsi="Arial" w:cs="Arial"/>
            <w:color w:val="222222"/>
            <w:sz w:val="22"/>
            <w:szCs w:val="22"/>
          </w:rPr>
          <w:t xml:space="preserve">whole genome sequencing (WGS) cancer </w:t>
        </w:r>
      </w:ins>
      <w:r w:rsidR="00D268FC" w:rsidRPr="00D268FC">
        <w:rPr>
          <w:rFonts w:ascii="Arial" w:hAnsi="Arial" w:cs="Arial"/>
          <w:color w:val="222222"/>
          <w:sz w:val="22"/>
          <w:szCs w:val="22"/>
        </w:rPr>
        <w:t xml:space="preserve">datasets (and matching </w:t>
      </w:r>
      <w:proofErr w:type="spellStart"/>
      <w:r w:rsidR="00D268FC" w:rsidRPr="00D268FC">
        <w:rPr>
          <w:rFonts w:ascii="Arial" w:hAnsi="Arial" w:cs="Arial"/>
          <w:color w:val="222222"/>
          <w:sz w:val="22"/>
          <w:szCs w:val="22"/>
        </w:rPr>
        <w:t>normal</w:t>
      </w:r>
      <w:ins w:id="42" w:author="Anna Lisa Lucido" w:date="2015-08-15T12:20:00Z">
        <w:r w:rsidR="007064DA">
          <w:rPr>
            <w:rFonts w:ascii="Arial" w:hAnsi="Arial" w:cs="Arial"/>
            <w:color w:val="222222"/>
            <w:sz w:val="22"/>
            <w:szCs w:val="22"/>
          </w:rPr>
          <w:t>s</w:t>
        </w:r>
      </w:ins>
      <w:proofErr w:type="spellEnd"/>
      <w:r w:rsidR="00D268FC" w:rsidRPr="00D268FC">
        <w:rPr>
          <w:rFonts w:ascii="Arial" w:hAnsi="Arial" w:cs="Arial"/>
          <w:color w:val="222222"/>
          <w:sz w:val="22"/>
          <w:szCs w:val="22"/>
        </w:rPr>
        <w:t>)</w:t>
      </w:r>
      <w:ins w:id="43" w:author="Anna Lisa Lucido" w:date="2015-08-15T12:20:00Z">
        <w:r w:rsidR="007064DA">
          <w:rPr>
            <w:rFonts w:ascii="Arial" w:hAnsi="Arial" w:cs="Arial"/>
            <w:color w:val="222222"/>
            <w:sz w:val="22"/>
            <w:szCs w:val="22"/>
          </w:rPr>
          <w:t xml:space="preserve"> from The Can</w:t>
        </w:r>
      </w:ins>
      <w:ins w:id="44" w:author="Anna Lisa Lucido" w:date="2015-08-15T12:21:00Z">
        <w:r w:rsidR="007064DA">
          <w:rPr>
            <w:rFonts w:ascii="Arial" w:hAnsi="Arial" w:cs="Arial"/>
            <w:color w:val="222222"/>
            <w:sz w:val="22"/>
            <w:szCs w:val="22"/>
          </w:rPr>
          <w:t>cer Gene Atlas consortium</w:t>
        </w:r>
      </w:ins>
      <w:ins w:id="45" w:author="Anna Lisa Lucido" w:date="2015-08-15T12:54:00Z">
        <w:r w:rsidR="004049C3">
          <w:rPr>
            <w:rFonts w:ascii="Arial" w:hAnsi="Arial" w:cs="Arial"/>
            <w:color w:val="222222"/>
            <w:sz w:val="22"/>
            <w:szCs w:val="22"/>
          </w:rPr>
          <w:t xml:space="preserve"> (TGCA)</w:t>
        </w:r>
      </w:ins>
      <w:ins w:id="46" w:author="Anna Lisa Lucido" w:date="2015-08-15T12:20:00Z">
        <w:r w:rsidR="007064DA">
          <w:rPr>
            <w:rFonts w:ascii="Arial" w:hAnsi="Arial" w:cs="Arial"/>
            <w:color w:val="222222"/>
            <w:sz w:val="22"/>
            <w:szCs w:val="22"/>
          </w:rPr>
          <w:t>.</w:t>
        </w:r>
      </w:ins>
      <w:r w:rsidR="00D268FC" w:rsidRPr="00D268FC">
        <w:rPr>
          <w:rFonts w:ascii="Arial" w:hAnsi="Arial" w:cs="Arial"/>
          <w:color w:val="222222"/>
          <w:sz w:val="22"/>
          <w:szCs w:val="22"/>
        </w:rPr>
        <w:t xml:space="preserve"> </w:t>
      </w:r>
      <w:ins w:id="47" w:author="Anna Lisa Lucido" w:date="2015-08-15T12:20:00Z">
        <w:r w:rsidR="007064DA">
          <w:rPr>
            <w:rFonts w:ascii="Arial" w:hAnsi="Arial" w:cs="Arial"/>
            <w:color w:val="222222"/>
            <w:sz w:val="22"/>
            <w:szCs w:val="22"/>
          </w:rPr>
          <w:t>W</w:t>
        </w:r>
      </w:ins>
      <w:r w:rsidR="00D268FC" w:rsidRPr="00D268FC">
        <w:rPr>
          <w:rFonts w:ascii="Arial" w:hAnsi="Arial" w:cs="Arial"/>
          <w:color w:val="222222"/>
          <w:sz w:val="22"/>
          <w:szCs w:val="22"/>
        </w:rPr>
        <w:t xml:space="preserve">e observed that a large </w:t>
      </w:r>
      <w:ins w:id="48" w:author="Anna Lisa Lucido" w:date="2015-08-15T12:21:00Z">
        <w:r w:rsidR="007064DA">
          <w:rPr>
            <w:rFonts w:ascii="Arial" w:hAnsi="Arial" w:cs="Arial"/>
            <w:color w:val="222222"/>
            <w:sz w:val="22"/>
            <w:szCs w:val="22"/>
          </w:rPr>
          <w:t>proportion</w:t>
        </w:r>
        <w:r w:rsidR="007064DA" w:rsidRPr="00D268FC">
          <w:rPr>
            <w:rFonts w:ascii="Arial" w:hAnsi="Arial" w:cs="Arial"/>
            <w:color w:val="222222"/>
            <w:sz w:val="22"/>
            <w:szCs w:val="22"/>
          </w:rPr>
          <w:t xml:space="preserve"> </w:t>
        </w:r>
      </w:ins>
      <w:r w:rsidR="00D268FC" w:rsidRPr="00D268FC">
        <w:rPr>
          <w:rFonts w:ascii="Arial" w:hAnsi="Arial" w:cs="Arial"/>
          <w:color w:val="222222"/>
          <w:sz w:val="22"/>
          <w:szCs w:val="22"/>
        </w:rPr>
        <w:t>of identified SVs (1542</w:t>
      </w:r>
      <w:ins w:id="49" w:author="Anna Lisa Lucido" w:date="2015-08-15T12:21:00Z">
        <w:r w:rsidR="007064DA">
          <w:rPr>
            <w:rFonts w:ascii="Arial" w:hAnsi="Arial" w:cs="Arial"/>
            <w:color w:val="222222"/>
            <w:sz w:val="22"/>
            <w:szCs w:val="22"/>
          </w:rPr>
          <w:t>/</w:t>
        </w:r>
      </w:ins>
      <w:r w:rsidR="00D268FC" w:rsidRPr="00D268FC">
        <w:rPr>
          <w:rFonts w:ascii="Arial" w:hAnsi="Arial" w:cs="Arial"/>
          <w:color w:val="222222"/>
          <w:sz w:val="22"/>
          <w:szCs w:val="22"/>
        </w:rPr>
        <w:t xml:space="preserve">6179, ~25%) clustered into 154 complex </w:t>
      </w:r>
      <w:ins w:id="50" w:author="Ankit Malhotra" w:date="2015-08-15T21:23:00Z">
        <w:r w:rsidR="006029F6">
          <w:rPr>
            <w:rFonts w:ascii="Arial" w:hAnsi="Arial" w:cs="Arial"/>
            <w:color w:val="222222"/>
            <w:sz w:val="22"/>
            <w:szCs w:val="22"/>
          </w:rPr>
          <w:t xml:space="preserve">SV </w:t>
        </w:r>
      </w:ins>
      <w:r w:rsidR="00D268FC" w:rsidRPr="00D268FC">
        <w:rPr>
          <w:rFonts w:ascii="Arial" w:hAnsi="Arial" w:cs="Arial"/>
          <w:color w:val="222222"/>
          <w:sz w:val="22"/>
          <w:szCs w:val="22"/>
        </w:rPr>
        <w:t xml:space="preserve">clusters. </w:t>
      </w:r>
      <w:del w:id="51" w:author="Ankit Malhotra" w:date="2015-08-15T21:23:00Z">
        <w:r w:rsidR="00D268FC" w:rsidRPr="00D268FC" w:rsidDel="006029F6">
          <w:rPr>
            <w:rFonts w:ascii="Arial" w:hAnsi="Arial" w:cs="Arial"/>
            <w:color w:val="222222"/>
            <w:sz w:val="22"/>
            <w:szCs w:val="22"/>
          </w:rPr>
          <w:delText xml:space="preserve">Breakpoint </w:delText>
        </w:r>
      </w:del>
      <w:ins w:id="52" w:author="Ankit Malhotra" w:date="2015-08-15T21:23:00Z">
        <w:r w:rsidR="006029F6">
          <w:rPr>
            <w:rFonts w:ascii="Arial" w:hAnsi="Arial" w:cs="Arial"/>
            <w:color w:val="222222"/>
            <w:sz w:val="22"/>
            <w:szCs w:val="22"/>
          </w:rPr>
          <w:t>These</w:t>
        </w:r>
        <w:r w:rsidR="006029F6" w:rsidRPr="00D268FC">
          <w:rPr>
            <w:rFonts w:ascii="Arial" w:hAnsi="Arial" w:cs="Arial"/>
            <w:color w:val="222222"/>
            <w:sz w:val="22"/>
            <w:szCs w:val="22"/>
          </w:rPr>
          <w:t xml:space="preserve"> </w:t>
        </w:r>
      </w:ins>
      <w:r w:rsidR="00D268FC" w:rsidRPr="00D268FC">
        <w:rPr>
          <w:rFonts w:ascii="Arial" w:hAnsi="Arial" w:cs="Arial"/>
          <w:color w:val="222222"/>
          <w:sz w:val="22"/>
          <w:szCs w:val="22"/>
        </w:rPr>
        <w:t>clusters were identified in 48</w:t>
      </w:r>
      <w:ins w:id="53" w:author="Anna Lisa Lucido" w:date="2015-08-15T12:21:00Z">
        <w:r w:rsidR="007064DA">
          <w:rPr>
            <w:rFonts w:ascii="Arial" w:hAnsi="Arial" w:cs="Arial"/>
            <w:color w:val="222222"/>
            <w:sz w:val="22"/>
            <w:szCs w:val="22"/>
          </w:rPr>
          <w:t>/</w:t>
        </w:r>
      </w:ins>
      <w:r w:rsidR="00D268FC" w:rsidRPr="00D268FC">
        <w:rPr>
          <w:rFonts w:ascii="Arial" w:hAnsi="Arial" w:cs="Arial"/>
          <w:color w:val="222222"/>
          <w:sz w:val="22"/>
          <w:szCs w:val="22"/>
        </w:rPr>
        <w:t xml:space="preserve">64 genomes (75%) representing all seven cancer types </w:t>
      </w:r>
      <w:ins w:id="54" w:author="Anna Lisa Lucido" w:date="2015-08-15T12:21:00Z">
        <w:r w:rsidR="007064DA">
          <w:rPr>
            <w:rFonts w:ascii="Arial" w:hAnsi="Arial" w:cs="Arial"/>
            <w:color w:val="222222"/>
            <w:sz w:val="22"/>
            <w:szCs w:val="22"/>
          </w:rPr>
          <w:t xml:space="preserve">analyzed </w:t>
        </w:r>
      </w:ins>
      <w:r w:rsidR="00D268FC" w:rsidRPr="00D268FC">
        <w:rPr>
          <w:rFonts w:ascii="Arial" w:hAnsi="Arial" w:cs="Arial"/>
          <w:color w:val="222222"/>
          <w:sz w:val="22"/>
          <w:szCs w:val="22"/>
        </w:rPr>
        <w:t xml:space="preserve">and </w:t>
      </w:r>
      <w:ins w:id="55" w:author="Anna Lisa Lucido" w:date="2015-08-15T12:21:00Z">
        <w:r w:rsidR="007064DA">
          <w:rPr>
            <w:rFonts w:ascii="Arial" w:hAnsi="Arial" w:cs="Arial"/>
            <w:color w:val="222222"/>
            <w:sz w:val="22"/>
            <w:szCs w:val="22"/>
          </w:rPr>
          <w:t>were</w:t>
        </w:r>
      </w:ins>
      <w:r w:rsidR="00D268FC" w:rsidRPr="00D268FC">
        <w:rPr>
          <w:rFonts w:ascii="Arial" w:hAnsi="Arial" w:cs="Arial"/>
          <w:color w:val="222222"/>
          <w:sz w:val="22"/>
          <w:szCs w:val="22"/>
        </w:rPr>
        <w:t xml:space="preserve"> relatively evenly distributed across tumor types, with most tumors showing </w:t>
      </w:r>
      <w:ins w:id="56" w:author="Anna Lisa Lucido" w:date="2015-08-15T12:22:00Z">
        <w:r w:rsidR="007064DA">
          <w:rPr>
            <w:rFonts w:ascii="Arial" w:hAnsi="Arial" w:cs="Arial"/>
            <w:color w:val="222222"/>
            <w:sz w:val="22"/>
            <w:szCs w:val="22"/>
          </w:rPr>
          <w:t>1–5</w:t>
        </w:r>
      </w:ins>
      <w:r w:rsidR="00D268FC" w:rsidRPr="00D268FC">
        <w:rPr>
          <w:rFonts w:ascii="Arial" w:hAnsi="Arial" w:cs="Arial"/>
          <w:color w:val="222222"/>
          <w:sz w:val="22"/>
          <w:szCs w:val="22"/>
        </w:rPr>
        <w:t xml:space="preserve"> clusters. </w:t>
      </w:r>
    </w:p>
    <w:p w14:paraId="27EC8159" w14:textId="77777777" w:rsidR="00D268FC" w:rsidRPr="00D268FC" w:rsidRDefault="00D268FC" w:rsidP="00D268FC">
      <w:pPr>
        <w:rPr>
          <w:rFonts w:ascii="Arial" w:eastAsia="Times New Roman" w:hAnsi="Arial" w:cs="Arial"/>
          <w:sz w:val="22"/>
          <w:szCs w:val="22"/>
        </w:rPr>
      </w:pPr>
    </w:p>
    <w:p w14:paraId="372AE8E8" w14:textId="750A50DE" w:rsidR="00D268FC" w:rsidRPr="00D268FC" w:rsidRDefault="00C76AB8" w:rsidP="00D268FC">
      <w:pPr>
        <w:jc w:val="both"/>
        <w:rPr>
          <w:rFonts w:ascii="Arial" w:hAnsi="Arial" w:cs="Arial"/>
          <w:sz w:val="22"/>
          <w:szCs w:val="22"/>
        </w:rPr>
      </w:pPr>
      <w:r w:rsidRPr="006029F6">
        <w:rPr>
          <w:rFonts w:ascii="Arial" w:hAnsi="Arial" w:cs="Arial"/>
          <w:i/>
          <w:color w:val="222222"/>
          <w:sz w:val="22"/>
          <w:szCs w:val="22"/>
          <w:shd w:val="clear" w:color="auto" w:fill="FFFFFF"/>
        </w:rPr>
        <w:t>iii) Split read alignment–based</w:t>
      </w:r>
      <w:ins w:id="57" w:author="Anna Lisa Lucido" w:date="2015-08-15T12:24:00Z">
        <w:r w:rsidR="007064DA">
          <w:rPr>
            <w:rFonts w:ascii="Arial" w:hAnsi="Arial" w:cs="Arial"/>
            <w:i/>
            <w:color w:val="222222"/>
            <w:sz w:val="22"/>
            <w:szCs w:val="22"/>
            <w:shd w:val="clear" w:color="auto" w:fill="FFFFFF"/>
          </w:rPr>
          <w:t xml:space="preserve"> tools</w:t>
        </w:r>
      </w:ins>
      <w:r w:rsidRPr="006029F6">
        <w:rPr>
          <w:rFonts w:ascii="Arial" w:hAnsi="Arial" w:cs="Arial"/>
          <w:i/>
          <w:color w:val="222222"/>
          <w:sz w:val="22"/>
          <w:szCs w:val="22"/>
          <w:shd w:val="clear" w:color="auto" w:fill="FFFFFF"/>
        </w:rPr>
        <w:t xml:space="preserve"> (i.e., SRM, SRIC and </w:t>
      </w:r>
      <w:proofErr w:type="spellStart"/>
      <w:r w:rsidRPr="006029F6">
        <w:rPr>
          <w:rFonts w:ascii="Arial" w:hAnsi="Arial" w:cs="Arial"/>
          <w:i/>
          <w:color w:val="222222"/>
          <w:sz w:val="22"/>
          <w:szCs w:val="22"/>
          <w:shd w:val="clear" w:color="auto" w:fill="FFFFFF"/>
        </w:rPr>
        <w:t>BreakSeq</w:t>
      </w:r>
      <w:proofErr w:type="spellEnd"/>
      <w:r w:rsidRPr="006029F6">
        <w:rPr>
          <w:rFonts w:ascii="Arial" w:hAnsi="Arial" w:cs="Arial"/>
          <w:i/>
          <w:color w:val="222222"/>
          <w:sz w:val="22"/>
          <w:szCs w:val="22"/>
          <w:shd w:val="clear" w:color="auto" w:fill="FFFFFF"/>
        </w:rPr>
        <w:t>).</w:t>
      </w:r>
      <w:r>
        <w:rPr>
          <w:rFonts w:ascii="Arial" w:hAnsi="Arial" w:cs="Arial"/>
          <w:color w:val="222222"/>
          <w:sz w:val="22"/>
          <w:szCs w:val="22"/>
          <w:shd w:val="clear" w:color="auto" w:fill="FFFFFF"/>
        </w:rPr>
        <w:t xml:space="preserve"> </w:t>
      </w:r>
      <w:r w:rsidR="00D268FC" w:rsidRPr="00D268FC">
        <w:rPr>
          <w:rFonts w:ascii="Arial" w:hAnsi="Arial" w:cs="Arial"/>
          <w:color w:val="222222"/>
          <w:sz w:val="22"/>
          <w:szCs w:val="22"/>
          <w:shd w:val="clear" w:color="auto" w:fill="FFFFFF"/>
        </w:rPr>
        <w:t xml:space="preserve">We also developed SRM [25729435] and SRIC [21787423] </w:t>
      </w:r>
      <w:ins w:id="58" w:author="Anna Lisa Lucido" w:date="2015-08-15T12:25:00Z">
        <w:r w:rsidR="007064DA">
          <w:rPr>
            <w:rFonts w:ascii="Arial" w:hAnsi="Arial" w:cs="Arial"/>
            <w:color w:val="222222"/>
            <w:sz w:val="22"/>
            <w:szCs w:val="22"/>
            <w:shd w:val="clear" w:color="auto" w:fill="FFFFFF"/>
          </w:rPr>
          <w:t>for</w:t>
        </w:r>
      </w:ins>
      <w:ins w:id="59" w:author="Anna Lisa Lucido" w:date="2015-08-15T12:26:00Z">
        <w:r w:rsidR="007064DA">
          <w:rPr>
            <w:rFonts w:ascii="Arial" w:hAnsi="Arial" w:cs="Arial"/>
            <w:color w:val="222222"/>
            <w:sz w:val="22"/>
            <w:szCs w:val="22"/>
            <w:shd w:val="clear" w:color="auto" w:fill="FFFFFF"/>
          </w:rPr>
          <w:t xml:space="preserve"> the high-resolution identification of</w:t>
        </w:r>
      </w:ins>
      <w:r w:rsidR="00D268FC" w:rsidRPr="00D268FC">
        <w:rPr>
          <w:rFonts w:ascii="Arial" w:hAnsi="Arial" w:cs="Arial"/>
          <w:color w:val="222222"/>
          <w:sz w:val="22"/>
          <w:szCs w:val="22"/>
          <w:shd w:val="clear" w:color="auto" w:fill="FFFFFF"/>
        </w:rPr>
        <w:t xml:space="preserve"> </w:t>
      </w:r>
      <w:ins w:id="60" w:author="Anna Lisa Lucido" w:date="2015-08-15T12:25:00Z">
        <w:r w:rsidR="007064DA">
          <w:rPr>
            <w:rFonts w:ascii="Arial" w:hAnsi="Arial" w:cs="Arial"/>
            <w:color w:val="222222"/>
            <w:sz w:val="22"/>
            <w:szCs w:val="22"/>
            <w:shd w:val="clear" w:color="auto" w:fill="FFFFFF"/>
          </w:rPr>
          <w:t>SV</w:t>
        </w:r>
      </w:ins>
      <w:r w:rsidR="00D268FC" w:rsidRPr="00D268FC">
        <w:rPr>
          <w:rFonts w:ascii="Arial" w:hAnsi="Arial" w:cs="Arial"/>
          <w:color w:val="222222"/>
          <w:sz w:val="22"/>
          <w:szCs w:val="22"/>
          <w:shd w:val="clear" w:color="auto" w:fill="FFFFFF"/>
        </w:rPr>
        <w:t xml:space="preserve"> events from </w:t>
      </w:r>
      <w:ins w:id="61" w:author="Anna Lisa Lucido" w:date="2015-08-15T12:25:00Z">
        <w:r w:rsidR="007064DA">
          <w:rPr>
            <w:rFonts w:ascii="Arial" w:hAnsi="Arial" w:cs="Arial"/>
            <w:color w:val="222222"/>
            <w:sz w:val="22"/>
            <w:szCs w:val="22"/>
            <w:shd w:val="clear" w:color="auto" w:fill="FFFFFF"/>
          </w:rPr>
          <w:t>WGS</w:t>
        </w:r>
      </w:ins>
      <w:r w:rsidR="00D268FC" w:rsidRPr="00D268FC">
        <w:rPr>
          <w:rFonts w:ascii="Arial" w:hAnsi="Arial" w:cs="Arial"/>
          <w:color w:val="222222"/>
          <w:sz w:val="22"/>
          <w:szCs w:val="22"/>
          <w:shd w:val="clear" w:color="auto" w:fill="FFFFFF"/>
        </w:rPr>
        <w:t xml:space="preserve"> datasets</w:t>
      </w:r>
      <w:ins w:id="62" w:author="Anna Lisa Lucido" w:date="2015-08-15T12:26:00Z">
        <w:r w:rsidR="007064DA">
          <w:rPr>
            <w:rFonts w:ascii="Arial" w:hAnsi="Arial" w:cs="Arial"/>
            <w:color w:val="222222"/>
            <w:sz w:val="22"/>
            <w:szCs w:val="22"/>
            <w:shd w:val="clear" w:color="auto" w:fill="FFFFFF"/>
          </w:rPr>
          <w:t xml:space="preserve">. These tools </w:t>
        </w:r>
      </w:ins>
      <w:r w:rsidR="00D268FC" w:rsidRPr="00D268FC">
        <w:rPr>
          <w:rFonts w:ascii="Arial" w:hAnsi="Arial" w:cs="Arial"/>
          <w:color w:val="222222"/>
          <w:sz w:val="22"/>
          <w:szCs w:val="22"/>
          <w:shd w:val="clear" w:color="auto" w:fill="FFFFFF"/>
        </w:rPr>
        <w:t>provide base</w:t>
      </w:r>
      <w:ins w:id="63" w:author="Anna Lisa Lucido" w:date="2015-08-15T12:25:00Z">
        <w:r w:rsidR="007064DA">
          <w:rPr>
            <w:rFonts w:ascii="Arial" w:hAnsi="Arial" w:cs="Arial"/>
            <w:color w:val="222222"/>
            <w:sz w:val="22"/>
            <w:szCs w:val="22"/>
            <w:shd w:val="clear" w:color="auto" w:fill="FFFFFF"/>
          </w:rPr>
          <w:t>-</w:t>
        </w:r>
      </w:ins>
      <w:r w:rsidR="00D268FC" w:rsidRPr="00D268FC">
        <w:rPr>
          <w:rFonts w:ascii="Arial" w:hAnsi="Arial" w:cs="Arial"/>
          <w:color w:val="222222"/>
          <w:sz w:val="22"/>
          <w:szCs w:val="22"/>
          <w:shd w:val="clear" w:color="auto" w:fill="FFFFFF"/>
        </w:rPr>
        <w:t>pair resolution of breakpoints</w:t>
      </w:r>
      <w:ins w:id="64" w:author="Anna Lisa Lucido" w:date="2015-08-15T12:27:00Z">
        <w:r w:rsidR="007064DA">
          <w:rPr>
            <w:rFonts w:ascii="Arial" w:hAnsi="Arial" w:cs="Arial"/>
            <w:color w:val="222222"/>
            <w:sz w:val="22"/>
            <w:szCs w:val="22"/>
            <w:shd w:val="clear" w:color="auto" w:fill="FFFFFF"/>
          </w:rPr>
          <w:t xml:space="preserve">—a valuable feature that </w:t>
        </w:r>
      </w:ins>
      <w:r w:rsidR="00D268FC" w:rsidRPr="00D268FC">
        <w:rPr>
          <w:rFonts w:ascii="Arial" w:hAnsi="Arial" w:cs="Arial"/>
          <w:color w:val="222222"/>
          <w:sz w:val="22"/>
          <w:szCs w:val="22"/>
          <w:shd w:val="clear" w:color="auto" w:fill="FFFFFF"/>
        </w:rPr>
        <w:t xml:space="preserve">enables functional interpretation of the biology </w:t>
      </w:r>
      <w:ins w:id="65" w:author="Anna Lisa Lucido" w:date="2015-08-15T12:27:00Z">
        <w:r w:rsidR="007064DA">
          <w:rPr>
            <w:rFonts w:ascii="Arial" w:hAnsi="Arial" w:cs="Arial"/>
            <w:color w:val="222222"/>
            <w:sz w:val="22"/>
            <w:szCs w:val="22"/>
            <w:shd w:val="clear" w:color="auto" w:fill="FFFFFF"/>
          </w:rPr>
          <w:t>at play in</w:t>
        </w:r>
        <w:r w:rsidR="007064DA" w:rsidRPr="00D268FC">
          <w:rPr>
            <w:rFonts w:ascii="Arial" w:hAnsi="Arial" w:cs="Arial"/>
            <w:color w:val="222222"/>
            <w:sz w:val="22"/>
            <w:szCs w:val="22"/>
            <w:shd w:val="clear" w:color="auto" w:fill="FFFFFF"/>
          </w:rPr>
          <w:t xml:space="preserve"> </w:t>
        </w:r>
      </w:ins>
      <w:r w:rsidR="00D268FC" w:rsidRPr="00D268FC">
        <w:rPr>
          <w:rFonts w:ascii="Arial" w:hAnsi="Arial" w:cs="Arial"/>
          <w:color w:val="222222"/>
          <w:sz w:val="22"/>
          <w:szCs w:val="22"/>
          <w:shd w:val="clear" w:color="auto" w:fill="FFFFFF"/>
        </w:rPr>
        <w:t>these events e.g.</w:t>
      </w:r>
      <w:ins w:id="66" w:author="Anna Lisa Lucido" w:date="2015-08-15T12:27:00Z">
        <w:r w:rsidR="007064DA">
          <w:rPr>
            <w:rFonts w:ascii="Arial" w:hAnsi="Arial" w:cs="Arial"/>
            <w:color w:val="222222"/>
            <w:sz w:val="22"/>
            <w:szCs w:val="22"/>
            <w:shd w:val="clear" w:color="auto" w:fill="FFFFFF"/>
          </w:rPr>
          <w:t>, the</w:t>
        </w:r>
      </w:ins>
      <w:r w:rsidR="00D268FC" w:rsidRPr="00D268FC">
        <w:rPr>
          <w:rFonts w:ascii="Arial" w:hAnsi="Arial" w:cs="Arial"/>
          <w:color w:val="222222"/>
          <w:sz w:val="22"/>
          <w:szCs w:val="22"/>
          <w:shd w:val="clear" w:color="auto" w:fill="FFFFFF"/>
        </w:rPr>
        <w:t xml:space="preserve"> mutational mechanisms that give rise to these events.</w:t>
      </w:r>
      <w:r w:rsidR="00D268FC" w:rsidRPr="00D268FC">
        <w:rPr>
          <w:rFonts w:ascii="Arial" w:hAnsi="Arial" w:cs="Arial"/>
          <w:b/>
          <w:bCs/>
          <w:color w:val="0000FF"/>
          <w:sz w:val="22"/>
          <w:szCs w:val="22"/>
        </w:rPr>
        <w:t xml:space="preserve"> </w:t>
      </w:r>
    </w:p>
    <w:p w14:paraId="0435E141" w14:textId="77777777" w:rsidR="00D268FC" w:rsidRPr="00D268FC" w:rsidRDefault="00D268FC" w:rsidP="00D268FC">
      <w:pPr>
        <w:rPr>
          <w:rFonts w:ascii="Arial" w:eastAsia="Times New Roman" w:hAnsi="Arial" w:cs="Arial"/>
          <w:sz w:val="22"/>
          <w:szCs w:val="22"/>
        </w:rPr>
      </w:pPr>
    </w:p>
    <w:p w14:paraId="220F2D58" w14:textId="41116D5A" w:rsidR="00D268FC" w:rsidRPr="00D268FC" w:rsidRDefault="00D268FC" w:rsidP="00D268FC">
      <w:pPr>
        <w:jc w:val="both"/>
        <w:rPr>
          <w:rFonts w:ascii="Arial" w:hAnsi="Arial" w:cs="Arial"/>
          <w:sz w:val="22"/>
          <w:szCs w:val="22"/>
        </w:rPr>
      </w:pPr>
      <w:r w:rsidRPr="00D268FC">
        <w:rPr>
          <w:rFonts w:ascii="Arial" w:hAnsi="Arial" w:cs="Arial"/>
          <w:color w:val="222222"/>
          <w:sz w:val="22"/>
          <w:szCs w:val="22"/>
          <w:shd w:val="clear" w:color="auto" w:fill="FFFFFF"/>
        </w:rPr>
        <w:t>For running an ensemble of SV discovery programs on a large scale</w:t>
      </w:r>
      <w:ins w:id="67" w:author="Anna Lisa Lucido" w:date="2015-08-15T12:28:00Z">
        <w:r w:rsidR="000500B3">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 xml:space="preserve"> we </w:t>
      </w:r>
      <w:ins w:id="68" w:author="Anna Lisa Lucido" w:date="2015-08-15T12:28:00Z">
        <w:r w:rsidR="000500B3">
          <w:rPr>
            <w:rFonts w:ascii="Arial" w:hAnsi="Arial" w:cs="Arial"/>
            <w:color w:val="222222"/>
            <w:sz w:val="22"/>
            <w:szCs w:val="22"/>
            <w:shd w:val="clear" w:color="auto" w:fill="FFFFFF"/>
          </w:rPr>
          <w:t>also</w:t>
        </w:r>
        <w:r w:rsidR="000500B3" w:rsidRPr="00D268FC">
          <w:rPr>
            <w:rFonts w:ascii="Arial" w:hAnsi="Arial" w:cs="Arial"/>
            <w:color w:val="222222"/>
            <w:sz w:val="22"/>
            <w:szCs w:val="22"/>
            <w:shd w:val="clear" w:color="auto" w:fill="FFFFFF"/>
          </w:rPr>
          <w:t xml:space="preserve"> </w:t>
        </w:r>
      </w:ins>
      <w:r w:rsidRPr="00D268FC">
        <w:rPr>
          <w:rFonts w:ascii="Arial" w:hAnsi="Arial" w:cs="Arial"/>
          <w:color w:val="222222"/>
          <w:sz w:val="22"/>
          <w:szCs w:val="22"/>
          <w:shd w:val="clear" w:color="auto" w:fill="FFFFFF"/>
        </w:rPr>
        <w:t>developed the Genome Variant Investigation Platform (</w:t>
      </w:r>
      <w:proofErr w:type="spellStart"/>
      <w:r w:rsidRPr="00D268FC">
        <w:rPr>
          <w:rFonts w:ascii="Arial" w:hAnsi="Arial" w:cs="Arial"/>
          <w:color w:val="222222"/>
          <w:sz w:val="22"/>
          <w:szCs w:val="22"/>
          <w:shd w:val="clear" w:color="auto" w:fill="FFFFFF"/>
        </w:rPr>
        <w:t>GenomeVIP</w:t>
      </w:r>
      <w:proofErr w:type="spellEnd"/>
      <w:r w:rsidRPr="00D268FC">
        <w:rPr>
          <w:rFonts w:ascii="Arial" w:hAnsi="Arial" w:cs="Arial"/>
          <w:color w:val="222222"/>
          <w:sz w:val="22"/>
          <w:szCs w:val="22"/>
          <w:shd w:val="clear" w:color="auto" w:fill="FFFFFF"/>
        </w:rPr>
        <w:t xml:space="preserve"> - </w:t>
      </w:r>
      <w:r w:rsidRPr="00D268FC">
        <w:rPr>
          <w:rFonts w:ascii="Arial" w:hAnsi="Arial" w:cs="Arial"/>
          <w:color w:val="222222"/>
          <w:sz w:val="22"/>
          <w:szCs w:val="22"/>
          <w:shd w:val="clear" w:color="auto" w:fill="FFFF00"/>
        </w:rPr>
        <w:t>CITE</w:t>
      </w:r>
      <w:r w:rsidRPr="00D268FC">
        <w:rPr>
          <w:rFonts w:ascii="Arial" w:hAnsi="Arial" w:cs="Arial"/>
          <w:color w:val="222222"/>
          <w:sz w:val="22"/>
          <w:szCs w:val="22"/>
          <w:shd w:val="clear" w:color="auto" w:fill="FFFFFF"/>
        </w:rPr>
        <w:t xml:space="preserve">). </w:t>
      </w:r>
      <w:proofErr w:type="spellStart"/>
      <w:r w:rsidRPr="00D268FC">
        <w:rPr>
          <w:rFonts w:ascii="Arial" w:hAnsi="Arial" w:cs="Arial"/>
          <w:color w:val="222222"/>
          <w:sz w:val="22"/>
          <w:szCs w:val="22"/>
          <w:shd w:val="clear" w:color="auto" w:fill="FFFFFF"/>
        </w:rPr>
        <w:t>GenomeVIP</w:t>
      </w:r>
      <w:proofErr w:type="spellEnd"/>
      <w:r w:rsidRPr="00D268FC">
        <w:rPr>
          <w:rFonts w:ascii="Arial" w:hAnsi="Arial" w:cs="Arial"/>
          <w:color w:val="222222"/>
          <w:sz w:val="22"/>
          <w:szCs w:val="22"/>
          <w:shd w:val="clear" w:color="auto" w:fill="FFFFFF"/>
        </w:rPr>
        <w:t xml:space="preserve"> is a lightweight, web-driven, extensible genomics pipeline that enables </w:t>
      </w:r>
      <w:proofErr w:type="spellStart"/>
      <w:r w:rsidRPr="00D268FC">
        <w:rPr>
          <w:rFonts w:ascii="Arial" w:hAnsi="Arial" w:cs="Arial"/>
          <w:color w:val="222222"/>
          <w:sz w:val="22"/>
          <w:szCs w:val="22"/>
          <w:shd w:val="clear" w:color="auto" w:fill="FFFFFF"/>
        </w:rPr>
        <w:t>germline</w:t>
      </w:r>
      <w:proofErr w:type="spellEnd"/>
      <w:r w:rsidRPr="00D268FC">
        <w:rPr>
          <w:rFonts w:ascii="Arial" w:hAnsi="Arial" w:cs="Arial"/>
          <w:color w:val="222222"/>
          <w:sz w:val="22"/>
          <w:szCs w:val="22"/>
          <w:shd w:val="clear" w:color="auto" w:fill="FFFFFF"/>
        </w:rPr>
        <w:t xml:space="preserve">, somatic, and </w:t>
      </w:r>
      <w:r w:rsidRPr="006029F6">
        <w:rPr>
          <w:rFonts w:ascii="Arial" w:hAnsi="Arial" w:cs="Arial"/>
          <w:i/>
          <w:color w:val="222222"/>
          <w:sz w:val="22"/>
          <w:szCs w:val="22"/>
          <w:shd w:val="clear" w:color="auto" w:fill="FFFFFF"/>
        </w:rPr>
        <w:t>de novo</w:t>
      </w:r>
      <w:r w:rsidRPr="00D268FC">
        <w:rPr>
          <w:rFonts w:ascii="Arial" w:hAnsi="Arial" w:cs="Arial"/>
          <w:color w:val="222222"/>
          <w:sz w:val="22"/>
          <w:szCs w:val="22"/>
          <w:shd w:val="clear" w:color="auto" w:fill="FFFFFF"/>
        </w:rPr>
        <w:t xml:space="preserve"> </w:t>
      </w:r>
      <w:ins w:id="69" w:author="Anna Lisa Lucido" w:date="2015-08-15T12:28:00Z">
        <w:r w:rsidR="000500B3">
          <w:rPr>
            <w:rFonts w:ascii="Arial" w:hAnsi="Arial" w:cs="Arial"/>
            <w:color w:val="222222"/>
            <w:sz w:val="22"/>
            <w:szCs w:val="22"/>
            <w:shd w:val="clear" w:color="auto" w:fill="FFFFFF"/>
          </w:rPr>
          <w:t>SV</w:t>
        </w:r>
      </w:ins>
      <w:r w:rsidRPr="00D268FC">
        <w:rPr>
          <w:rFonts w:ascii="Arial" w:hAnsi="Arial" w:cs="Arial"/>
          <w:color w:val="222222"/>
          <w:sz w:val="22"/>
          <w:szCs w:val="22"/>
          <w:shd w:val="clear" w:color="auto" w:fill="FFFFFF"/>
        </w:rPr>
        <w:t xml:space="preserve"> analysis to be performed </w:t>
      </w:r>
      <w:ins w:id="70" w:author="Anna Lisa Lucido" w:date="2015-08-15T12:28:00Z">
        <w:r w:rsidR="000500B3">
          <w:rPr>
            <w:rFonts w:ascii="Arial" w:hAnsi="Arial" w:cs="Arial"/>
            <w:color w:val="222222"/>
            <w:sz w:val="22"/>
            <w:szCs w:val="22"/>
            <w:shd w:val="clear" w:color="auto" w:fill="FFFFFF"/>
          </w:rPr>
          <w:t>in the cloud (in this case</w:t>
        </w:r>
        <w:proofErr w:type="gramStart"/>
        <w:r w:rsidR="000500B3">
          <w:rPr>
            <w:rFonts w:ascii="Arial" w:hAnsi="Arial" w:cs="Arial"/>
            <w:color w:val="222222"/>
            <w:sz w:val="22"/>
            <w:szCs w:val="22"/>
            <w:shd w:val="clear" w:color="auto" w:fill="FFFFFF"/>
          </w:rPr>
          <w:t xml:space="preserve">, </w:t>
        </w:r>
      </w:ins>
      <w:r w:rsidRPr="00D268FC">
        <w:rPr>
          <w:rFonts w:ascii="Arial" w:hAnsi="Arial" w:cs="Arial"/>
          <w:color w:val="222222"/>
          <w:sz w:val="22"/>
          <w:szCs w:val="22"/>
          <w:shd w:val="clear" w:color="auto" w:fill="FFFFFF"/>
        </w:rPr>
        <w:t xml:space="preserve"> Amazon’s</w:t>
      </w:r>
      <w:proofErr w:type="gramEnd"/>
      <w:r w:rsidRPr="00D268FC">
        <w:rPr>
          <w:rFonts w:ascii="Arial" w:hAnsi="Arial" w:cs="Arial"/>
          <w:color w:val="222222"/>
          <w:sz w:val="22"/>
          <w:szCs w:val="22"/>
          <w:shd w:val="clear" w:color="auto" w:fill="FFFFFF"/>
        </w:rPr>
        <w:t xml:space="preserve"> cloud</w:t>
      </w:r>
      <w:ins w:id="71" w:author="Anna Lisa Lucido" w:date="2015-08-15T12:28:00Z">
        <w:r w:rsidR="000500B3">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 xml:space="preserve"> or on traditional high-performance compute clusters. It deploys multiple computationally intense discovery tools capable of analyzing </w:t>
      </w:r>
      <w:ins w:id="72" w:author="Anna Lisa Lucido" w:date="2015-08-15T12:29:00Z">
        <w:r w:rsidR="00B65CF3">
          <w:rPr>
            <w:rFonts w:ascii="Arial" w:hAnsi="Arial" w:cs="Arial"/>
            <w:color w:val="222222"/>
            <w:sz w:val="22"/>
            <w:szCs w:val="22"/>
            <w:shd w:val="clear" w:color="auto" w:fill="FFFFFF"/>
          </w:rPr>
          <w:t>WGS</w:t>
        </w:r>
      </w:ins>
      <w:r w:rsidRPr="00D268FC">
        <w:rPr>
          <w:rFonts w:ascii="Arial" w:hAnsi="Arial" w:cs="Arial"/>
          <w:color w:val="222222"/>
          <w:sz w:val="22"/>
          <w:szCs w:val="22"/>
          <w:shd w:val="clear" w:color="auto" w:fill="FFFFFF"/>
        </w:rPr>
        <w:t xml:space="preserve"> and </w:t>
      </w:r>
      <w:ins w:id="73" w:author="Anna Lisa Lucido" w:date="2015-08-15T12:29:00Z">
        <w:r w:rsidR="00B65CF3">
          <w:rPr>
            <w:rFonts w:ascii="Arial" w:hAnsi="Arial" w:cs="Arial"/>
            <w:color w:val="222222"/>
            <w:sz w:val="22"/>
            <w:szCs w:val="22"/>
            <w:shd w:val="clear" w:color="auto" w:fill="FFFFFF"/>
          </w:rPr>
          <w:t xml:space="preserve">whole </w:t>
        </w:r>
      </w:ins>
      <w:proofErr w:type="spellStart"/>
      <w:r w:rsidRPr="00D268FC">
        <w:rPr>
          <w:rFonts w:ascii="Arial" w:hAnsi="Arial" w:cs="Arial"/>
          <w:color w:val="222222"/>
          <w:sz w:val="22"/>
          <w:szCs w:val="22"/>
          <w:shd w:val="clear" w:color="auto" w:fill="FFFFFF"/>
        </w:rPr>
        <w:t>exome</w:t>
      </w:r>
      <w:proofErr w:type="spellEnd"/>
      <w:r w:rsidRPr="00D268FC">
        <w:rPr>
          <w:rFonts w:ascii="Arial" w:hAnsi="Arial" w:cs="Arial"/>
          <w:color w:val="222222"/>
          <w:sz w:val="22"/>
          <w:szCs w:val="22"/>
          <w:shd w:val="clear" w:color="auto" w:fill="FFFFFF"/>
        </w:rPr>
        <w:t xml:space="preserve"> sequence </w:t>
      </w:r>
      <w:ins w:id="74" w:author="Anna Lisa Lucido" w:date="2015-08-15T12:29:00Z">
        <w:r w:rsidR="00B65CF3">
          <w:rPr>
            <w:rFonts w:ascii="Arial" w:hAnsi="Arial" w:cs="Arial"/>
            <w:color w:val="222222"/>
            <w:sz w:val="22"/>
            <w:szCs w:val="22"/>
            <w:shd w:val="clear" w:color="auto" w:fill="FFFFFF"/>
          </w:rPr>
          <w:t xml:space="preserve">(WES) </w:t>
        </w:r>
      </w:ins>
      <w:r w:rsidRPr="00D268FC">
        <w:rPr>
          <w:rFonts w:ascii="Arial" w:hAnsi="Arial" w:cs="Arial"/>
          <w:color w:val="222222"/>
          <w:sz w:val="22"/>
          <w:szCs w:val="22"/>
          <w:shd w:val="clear" w:color="auto" w:fill="FFFFFF"/>
        </w:rPr>
        <w:t xml:space="preserve">data using best practices and customizable parameter sets. </w:t>
      </w:r>
    </w:p>
    <w:p w14:paraId="3B4B3B52" w14:textId="77777777" w:rsidR="00D268FC" w:rsidRPr="00D268FC" w:rsidRDefault="00D268FC" w:rsidP="00D268FC">
      <w:pPr>
        <w:rPr>
          <w:rFonts w:ascii="Arial" w:eastAsia="Times New Roman" w:hAnsi="Arial" w:cs="Arial"/>
          <w:sz w:val="22"/>
          <w:szCs w:val="22"/>
        </w:rPr>
      </w:pPr>
    </w:p>
    <w:p w14:paraId="3E5BC6C9" w14:textId="569CE8B0" w:rsidR="00D268FC" w:rsidRPr="00D268FC" w:rsidRDefault="008F3768" w:rsidP="00D268FC">
      <w:pPr>
        <w:jc w:val="both"/>
        <w:rPr>
          <w:rFonts w:ascii="Arial" w:hAnsi="Arial" w:cs="Arial"/>
          <w:sz w:val="22"/>
          <w:szCs w:val="22"/>
        </w:rPr>
      </w:pPr>
      <w:r>
        <w:rPr>
          <w:rFonts w:ascii="Arial" w:eastAsia="Times New Roman" w:hAnsi="Arial" w:cs="Arial"/>
          <w:i/>
          <w:noProof/>
          <w:sz w:val="22"/>
          <w:szCs w:val="22"/>
        </w:rPr>
        <mc:AlternateContent>
          <mc:Choice Requires="wpg">
            <w:drawing>
              <wp:anchor distT="0" distB="0" distL="114300" distR="114300" simplePos="0" relativeHeight="251665408" behindDoc="0" locked="0" layoutInCell="1" allowOverlap="1" wp14:anchorId="289DB1E2" wp14:editId="7FA0795F">
                <wp:simplePos x="0" y="0"/>
                <wp:positionH relativeFrom="column">
                  <wp:posOffset>33655</wp:posOffset>
                </wp:positionH>
                <wp:positionV relativeFrom="paragraph">
                  <wp:posOffset>1445260</wp:posOffset>
                </wp:positionV>
                <wp:extent cx="4880610" cy="3345815"/>
                <wp:effectExtent l="0" t="0" r="0" b="6985"/>
                <wp:wrapSquare wrapText="bothSides"/>
                <wp:docPr id="2" name="Group 2"/>
                <wp:cNvGraphicFramePr/>
                <a:graphic xmlns:a="http://schemas.openxmlformats.org/drawingml/2006/main">
                  <a:graphicData uri="http://schemas.microsoft.com/office/word/2010/wordprocessingGroup">
                    <wpg:wgp>
                      <wpg:cNvGrpSpPr/>
                      <wpg:grpSpPr>
                        <a:xfrm>
                          <a:off x="0" y="0"/>
                          <a:ext cx="4880610" cy="3345815"/>
                          <a:chOff x="0" y="0"/>
                          <a:chExt cx="4880610" cy="3345815"/>
                        </a:xfrm>
                      </wpg:grpSpPr>
                      <pic:pic xmlns:pic="http://schemas.openxmlformats.org/drawingml/2006/picture">
                        <pic:nvPicPr>
                          <pic:cNvPr id="449"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0610" cy="2679065"/>
                          </a:xfrm>
                          <a:prstGeom prst="rect">
                            <a:avLst/>
                          </a:prstGeom>
                          <a:noFill/>
                          <a:ln>
                            <a:noFill/>
                          </a:ln>
                        </pic:spPr>
                      </pic:pic>
                      <wps:wsp>
                        <wps:cNvPr id="1" name="Text Box 1"/>
                        <wps:cNvSpPr txBox="1"/>
                        <wps:spPr>
                          <a:xfrm>
                            <a:off x="40640" y="2660015"/>
                            <a:ext cx="4800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48315" w14:textId="0E889932" w:rsidR="00414C92" w:rsidRPr="006029F6" w:rsidRDefault="00414C92">
                              <w:pPr>
                                <w:rPr>
                                  <w:sz w:val="18"/>
                                  <w:szCs w:val="18"/>
                                </w:rPr>
                              </w:pPr>
                              <w:ins w:id="75" w:author="Anna Lisa Lucido" w:date="2015-08-15T12:37:00Z">
                                <w:r w:rsidRPr="006029F6">
                                  <w:rPr>
                                    <w:rFonts w:ascii="Arial" w:hAnsi="Arial" w:cs="Arial"/>
                                    <w:b/>
                                    <w:bCs/>
                                    <w:color w:val="222222"/>
                                    <w:sz w:val="18"/>
                                    <w:szCs w:val="18"/>
                                    <w:shd w:val="clear" w:color="auto" w:fill="FFFFFF"/>
                                  </w:rPr>
                                  <w:t xml:space="preserve">Figure 1. </w:t>
                                </w:r>
                                <w:proofErr w:type="gramStart"/>
                                <w:r>
                                  <w:rPr>
                                    <w:rFonts w:ascii="Arial" w:hAnsi="Arial" w:cs="Arial"/>
                                    <w:b/>
                                    <w:bCs/>
                                    <w:color w:val="222222"/>
                                    <w:sz w:val="18"/>
                                    <w:szCs w:val="18"/>
                                    <w:shd w:val="clear" w:color="auto" w:fill="FFFFFF"/>
                                  </w:rPr>
                                  <w:t xml:space="preserve">Breakpoint assembly for in </w:t>
                                </w:r>
                                <w:proofErr w:type="spellStart"/>
                                <w:r w:rsidRPr="006029F6">
                                  <w:rPr>
                                    <w:rFonts w:ascii="Arial" w:hAnsi="Arial" w:cs="Arial"/>
                                    <w:b/>
                                    <w:bCs/>
                                    <w:color w:val="222222"/>
                                    <w:sz w:val="18"/>
                                    <w:szCs w:val="18"/>
                                    <w:shd w:val="clear" w:color="auto" w:fill="FFFFFF"/>
                                  </w:rPr>
                                  <w:t>silico</w:t>
                                </w:r>
                                <w:proofErr w:type="spellEnd"/>
                                <w:r w:rsidRPr="006029F6">
                                  <w:rPr>
                                    <w:rFonts w:ascii="Arial" w:hAnsi="Arial" w:cs="Arial"/>
                                    <w:b/>
                                    <w:bCs/>
                                    <w:color w:val="222222"/>
                                    <w:sz w:val="18"/>
                                    <w:szCs w:val="18"/>
                                    <w:shd w:val="clear" w:color="auto" w:fill="FFFFFF"/>
                                  </w:rPr>
                                  <w:t xml:space="preserve"> validation</w:t>
                                </w:r>
                              </w:ins>
                              <w:ins w:id="76" w:author="Anna Lisa Lucido" w:date="2015-08-15T12:38:00Z">
                                <w:r>
                                  <w:rPr>
                                    <w:rFonts w:ascii="Arial" w:hAnsi="Arial" w:cs="Arial"/>
                                    <w:b/>
                                    <w:bCs/>
                                    <w:color w:val="222222"/>
                                    <w:sz w:val="18"/>
                                    <w:szCs w:val="18"/>
                                    <w:shd w:val="clear" w:color="auto" w:fill="FFFFFF"/>
                                  </w:rPr>
                                  <w:t>.</w:t>
                                </w:r>
                              </w:ins>
                              <w:proofErr w:type="gramEnd"/>
                              <w:ins w:id="77" w:author="Anna Lisa Lucido" w:date="2015-08-15T12:37:00Z">
                                <w:r w:rsidRPr="006029F6">
                                  <w:rPr>
                                    <w:rFonts w:ascii="Arial" w:hAnsi="Arial" w:cs="Arial"/>
                                    <w:b/>
                                    <w:bCs/>
                                    <w:color w:val="222222"/>
                                    <w:sz w:val="18"/>
                                    <w:szCs w:val="18"/>
                                    <w:shd w:val="clear" w:color="auto" w:fill="FFFFFF"/>
                                  </w:rPr>
                                  <w:t xml:space="preserve"> </w:t>
                                </w:r>
                                <w:r w:rsidRPr="006029F6">
                                  <w:rPr>
                                    <w:rFonts w:ascii="Arial" w:hAnsi="Arial" w:cs="Arial"/>
                                    <w:color w:val="222222"/>
                                    <w:sz w:val="18"/>
                                    <w:szCs w:val="18"/>
                                    <w:shd w:val="clear" w:color="auto" w:fill="FFFFFF"/>
                                  </w:rPr>
                                  <w:t xml:space="preserve">The top half of the figure shows a deletion SV event predicted by the </w:t>
                                </w:r>
                                <w:proofErr w:type="spellStart"/>
                                <w:r w:rsidRPr="006029F6">
                                  <w:rPr>
                                    <w:rFonts w:ascii="Arial" w:hAnsi="Arial" w:cs="Arial"/>
                                    <w:color w:val="222222"/>
                                    <w:sz w:val="18"/>
                                    <w:szCs w:val="18"/>
                                    <w:shd w:val="clear" w:color="auto" w:fill="FFFFFF"/>
                                  </w:rPr>
                                  <w:t>readpairs</w:t>
                                </w:r>
                                <w:proofErr w:type="spellEnd"/>
                                <w:r w:rsidRPr="006029F6">
                                  <w:rPr>
                                    <w:rFonts w:ascii="Arial" w:hAnsi="Arial" w:cs="Arial"/>
                                    <w:color w:val="222222"/>
                                    <w:sz w:val="18"/>
                                    <w:szCs w:val="18"/>
                                    <w:shd w:val="clear" w:color="auto" w:fill="FFFFFF"/>
                                  </w:rPr>
                                  <w:t xml:space="preserve"> spanning the event. All read pairs in the breakpoint</w:t>
                                </w:r>
                                <w:r>
                                  <w:rPr>
                                    <w:rFonts w:ascii="Arial" w:hAnsi="Arial" w:cs="Arial"/>
                                    <w:color w:val="222222"/>
                                    <w:sz w:val="18"/>
                                    <w:szCs w:val="18"/>
                                    <w:shd w:val="clear" w:color="auto" w:fill="FFFFFF"/>
                                  </w:rPr>
                                  <w:t xml:space="preserve"> locus are used for targeted de </w:t>
                                </w:r>
                                <w:r w:rsidRPr="006029F6">
                                  <w:rPr>
                                    <w:rFonts w:ascii="Arial" w:hAnsi="Arial" w:cs="Arial"/>
                                    <w:color w:val="222222"/>
                                    <w:sz w:val="18"/>
                                    <w:szCs w:val="18"/>
                                    <w:shd w:val="clear" w:color="auto" w:fill="FFFFFF"/>
                                  </w:rPr>
                                  <w:t xml:space="preserve">novo assembly and the resulting </w:t>
                                </w:r>
                                <w:proofErr w:type="spellStart"/>
                                <w:r w:rsidRPr="006029F6">
                                  <w:rPr>
                                    <w:rFonts w:ascii="Arial" w:hAnsi="Arial" w:cs="Arial"/>
                                    <w:color w:val="222222"/>
                                    <w:sz w:val="18"/>
                                    <w:szCs w:val="18"/>
                                    <w:shd w:val="clear" w:color="auto" w:fill="FFFFFF"/>
                                  </w:rPr>
                                  <w:t>contig</w:t>
                                </w:r>
                                <w:proofErr w:type="spellEnd"/>
                                <w:r w:rsidRPr="006029F6">
                                  <w:rPr>
                                    <w:rFonts w:ascii="Arial" w:hAnsi="Arial" w:cs="Arial"/>
                                    <w:color w:val="222222"/>
                                    <w:sz w:val="18"/>
                                    <w:szCs w:val="18"/>
                                    <w:shd w:val="clear" w:color="auto" w:fill="FFFFFF"/>
                                  </w:rPr>
                                  <w:t xml:space="preserve"> is aligned back to the genome.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 o:spid="_x0000_s1026" style="position:absolute;left:0;text-align:left;margin-left:2.65pt;margin-top:113.8pt;width:384.3pt;height:263.45pt;z-index:251665408" coordsize="4880610,33458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880610;height:2679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P&#10;xHrGAAAA3AAAAA8AAABkcnMvZG93bnJldi54bWxEj0FrwkAUhO+F/oflCb3VjSKtRldJhYLtRY0t&#10;Xh/Z1yQ0+zburjH++65Q8DjMzDfMYtWbRnTkfG1ZwWiYgCAurK65VPB1eH+egvABWWNjmRRcycNq&#10;+fiwwFTbC++py0MpIoR9igqqENpUSl9UZNAPbUscvR/rDIYoXSm1w0uEm0aOk+RFGqw5LlTY0rqi&#10;4jc/GwVv5+54PZxmH5n93BWv603nvrOtUk+DPpuDCNSHe/i/vdEKJpMZ3M7EI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A/EesYAAADcAAAADwAAAAAAAAAAAAAAAACc&#10;AgAAZHJzL2Rvd25yZXYueG1sUEsFBgAAAAAEAAQA9wAAAI8DAAAAAA==&#10;">
                  <v:imagedata r:id="rId9" o:title=""/>
                  <v:path arrowok="t"/>
                </v:shape>
                <v:shapetype id="_x0000_t202" coordsize="21600,21600" o:spt="202" path="m0,0l0,21600,21600,21600,21600,0xe">
                  <v:stroke joinstyle="miter"/>
                  <v:path gradientshapeok="t" o:connecttype="rect"/>
                </v:shapetype>
                <v:shape id="Text Box 1" o:spid="_x0000_s1028" type="#_x0000_t202" style="position:absolute;left:40640;top:2660015;width:48006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57948315" w14:textId="0E889932" w:rsidR="00414C92" w:rsidRPr="006029F6" w:rsidRDefault="00414C92">
                        <w:pPr>
                          <w:rPr>
                            <w:sz w:val="18"/>
                            <w:szCs w:val="18"/>
                          </w:rPr>
                        </w:pPr>
                        <w:ins w:id="78" w:author="Anna Lisa Lucido" w:date="2015-08-15T12:37:00Z">
                          <w:r w:rsidRPr="006029F6">
                            <w:rPr>
                              <w:rFonts w:ascii="Arial" w:hAnsi="Arial" w:cs="Arial"/>
                              <w:b/>
                              <w:bCs/>
                              <w:color w:val="222222"/>
                              <w:sz w:val="18"/>
                              <w:szCs w:val="18"/>
                              <w:shd w:val="clear" w:color="auto" w:fill="FFFFFF"/>
                            </w:rPr>
                            <w:t xml:space="preserve">Figure 1. </w:t>
                          </w:r>
                          <w:proofErr w:type="gramStart"/>
                          <w:r>
                            <w:rPr>
                              <w:rFonts w:ascii="Arial" w:hAnsi="Arial" w:cs="Arial"/>
                              <w:b/>
                              <w:bCs/>
                              <w:color w:val="222222"/>
                              <w:sz w:val="18"/>
                              <w:szCs w:val="18"/>
                              <w:shd w:val="clear" w:color="auto" w:fill="FFFFFF"/>
                            </w:rPr>
                            <w:t xml:space="preserve">Breakpoint assembly for in </w:t>
                          </w:r>
                          <w:proofErr w:type="spellStart"/>
                          <w:r w:rsidRPr="006029F6">
                            <w:rPr>
                              <w:rFonts w:ascii="Arial" w:hAnsi="Arial" w:cs="Arial"/>
                              <w:b/>
                              <w:bCs/>
                              <w:color w:val="222222"/>
                              <w:sz w:val="18"/>
                              <w:szCs w:val="18"/>
                              <w:shd w:val="clear" w:color="auto" w:fill="FFFFFF"/>
                            </w:rPr>
                            <w:t>silico</w:t>
                          </w:r>
                          <w:proofErr w:type="spellEnd"/>
                          <w:r w:rsidRPr="006029F6">
                            <w:rPr>
                              <w:rFonts w:ascii="Arial" w:hAnsi="Arial" w:cs="Arial"/>
                              <w:b/>
                              <w:bCs/>
                              <w:color w:val="222222"/>
                              <w:sz w:val="18"/>
                              <w:szCs w:val="18"/>
                              <w:shd w:val="clear" w:color="auto" w:fill="FFFFFF"/>
                            </w:rPr>
                            <w:t xml:space="preserve"> validation</w:t>
                          </w:r>
                        </w:ins>
                        <w:ins w:id="79" w:author="Anna Lisa Lucido" w:date="2015-08-15T12:38:00Z">
                          <w:r>
                            <w:rPr>
                              <w:rFonts w:ascii="Arial" w:hAnsi="Arial" w:cs="Arial"/>
                              <w:b/>
                              <w:bCs/>
                              <w:color w:val="222222"/>
                              <w:sz w:val="18"/>
                              <w:szCs w:val="18"/>
                              <w:shd w:val="clear" w:color="auto" w:fill="FFFFFF"/>
                            </w:rPr>
                            <w:t>.</w:t>
                          </w:r>
                        </w:ins>
                        <w:proofErr w:type="gramEnd"/>
                        <w:ins w:id="80" w:author="Anna Lisa Lucido" w:date="2015-08-15T12:37:00Z">
                          <w:r w:rsidRPr="006029F6">
                            <w:rPr>
                              <w:rFonts w:ascii="Arial" w:hAnsi="Arial" w:cs="Arial"/>
                              <w:b/>
                              <w:bCs/>
                              <w:color w:val="222222"/>
                              <w:sz w:val="18"/>
                              <w:szCs w:val="18"/>
                              <w:shd w:val="clear" w:color="auto" w:fill="FFFFFF"/>
                            </w:rPr>
                            <w:t xml:space="preserve"> </w:t>
                          </w:r>
                          <w:r w:rsidRPr="006029F6">
                            <w:rPr>
                              <w:rFonts w:ascii="Arial" w:hAnsi="Arial" w:cs="Arial"/>
                              <w:color w:val="222222"/>
                              <w:sz w:val="18"/>
                              <w:szCs w:val="18"/>
                              <w:shd w:val="clear" w:color="auto" w:fill="FFFFFF"/>
                            </w:rPr>
                            <w:t xml:space="preserve">The top half of the figure shows a deletion SV event predicted by the </w:t>
                          </w:r>
                          <w:proofErr w:type="spellStart"/>
                          <w:r w:rsidRPr="006029F6">
                            <w:rPr>
                              <w:rFonts w:ascii="Arial" w:hAnsi="Arial" w:cs="Arial"/>
                              <w:color w:val="222222"/>
                              <w:sz w:val="18"/>
                              <w:szCs w:val="18"/>
                              <w:shd w:val="clear" w:color="auto" w:fill="FFFFFF"/>
                            </w:rPr>
                            <w:t>readpairs</w:t>
                          </w:r>
                          <w:proofErr w:type="spellEnd"/>
                          <w:r w:rsidRPr="006029F6">
                            <w:rPr>
                              <w:rFonts w:ascii="Arial" w:hAnsi="Arial" w:cs="Arial"/>
                              <w:color w:val="222222"/>
                              <w:sz w:val="18"/>
                              <w:szCs w:val="18"/>
                              <w:shd w:val="clear" w:color="auto" w:fill="FFFFFF"/>
                            </w:rPr>
                            <w:t xml:space="preserve"> spanning the event. All read pairs in the breakpoint</w:t>
                          </w:r>
                          <w:r>
                            <w:rPr>
                              <w:rFonts w:ascii="Arial" w:hAnsi="Arial" w:cs="Arial"/>
                              <w:color w:val="222222"/>
                              <w:sz w:val="18"/>
                              <w:szCs w:val="18"/>
                              <w:shd w:val="clear" w:color="auto" w:fill="FFFFFF"/>
                            </w:rPr>
                            <w:t xml:space="preserve"> locus are used for targeted de </w:t>
                          </w:r>
                          <w:r w:rsidRPr="006029F6">
                            <w:rPr>
                              <w:rFonts w:ascii="Arial" w:hAnsi="Arial" w:cs="Arial"/>
                              <w:color w:val="222222"/>
                              <w:sz w:val="18"/>
                              <w:szCs w:val="18"/>
                              <w:shd w:val="clear" w:color="auto" w:fill="FFFFFF"/>
                            </w:rPr>
                            <w:t xml:space="preserve">novo assembly and the resulting </w:t>
                          </w:r>
                          <w:proofErr w:type="spellStart"/>
                          <w:r w:rsidRPr="006029F6">
                            <w:rPr>
                              <w:rFonts w:ascii="Arial" w:hAnsi="Arial" w:cs="Arial"/>
                              <w:color w:val="222222"/>
                              <w:sz w:val="18"/>
                              <w:szCs w:val="18"/>
                              <w:shd w:val="clear" w:color="auto" w:fill="FFFFFF"/>
                            </w:rPr>
                            <w:t>contig</w:t>
                          </w:r>
                          <w:proofErr w:type="spellEnd"/>
                          <w:r w:rsidRPr="006029F6">
                            <w:rPr>
                              <w:rFonts w:ascii="Arial" w:hAnsi="Arial" w:cs="Arial"/>
                              <w:color w:val="222222"/>
                              <w:sz w:val="18"/>
                              <w:szCs w:val="18"/>
                              <w:shd w:val="clear" w:color="auto" w:fill="FFFFFF"/>
                            </w:rPr>
                            <w:t xml:space="preserve"> is aligned back to the genome.</w:t>
                          </w:r>
                        </w:ins>
                      </w:p>
                    </w:txbxContent>
                  </v:textbox>
                </v:shape>
                <w10:wrap type="square"/>
              </v:group>
            </w:pict>
          </mc:Fallback>
        </mc:AlternateContent>
      </w:r>
      <w:r w:rsidR="00D268FC" w:rsidRPr="006029F6">
        <w:rPr>
          <w:rFonts w:ascii="Arial" w:hAnsi="Arial" w:cs="Arial"/>
          <w:bCs/>
          <w:i/>
          <w:color w:val="222222"/>
          <w:sz w:val="22"/>
          <w:szCs w:val="22"/>
          <w:shd w:val="clear" w:color="auto" w:fill="FFFFFF"/>
        </w:rPr>
        <w:t xml:space="preserve">Breakpoint assembly </w:t>
      </w:r>
      <w:ins w:id="81" w:author="Anna Lisa Lucido" w:date="2015-08-15T12:50:00Z">
        <w:r w:rsidR="000C4A8A">
          <w:rPr>
            <w:rFonts w:ascii="Arial" w:hAnsi="Arial" w:cs="Arial"/>
            <w:bCs/>
            <w:i/>
            <w:color w:val="222222"/>
            <w:sz w:val="22"/>
            <w:szCs w:val="22"/>
            <w:shd w:val="clear" w:color="auto" w:fill="FFFFFF"/>
          </w:rPr>
          <w:t xml:space="preserve">tools </w:t>
        </w:r>
      </w:ins>
      <w:r w:rsidR="00D268FC" w:rsidRPr="006029F6">
        <w:rPr>
          <w:rFonts w:ascii="Arial" w:hAnsi="Arial" w:cs="Arial"/>
          <w:bCs/>
          <w:i/>
          <w:color w:val="222222"/>
          <w:sz w:val="22"/>
          <w:szCs w:val="22"/>
          <w:shd w:val="clear" w:color="auto" w:fill="FFFFFF"/>
        </w:rPr>
        <w:t>for in</w:t>
      </w:r>
      <w:r w:rsidR="00A82D4F" w:rsidRPr="006029F6">
        <w:rPr>
          <w:rFonts w:ascii="Arial" w:hAnsi="Arial" w:cs="Arial"/>
          <w:bCs/>
          <w:i/>
          <w:color w:val="222222"/>
          <w:sz w:val="22"/>
          <w:szCs w:val="22"/>
          <w:shd w:val="clear" w:color="auto" w:fill="FFFFFF"/>
        </w:rPr>
        <w:t xml:space="preserve"> </w:t>
      </w:r>
      <w:proofErr w:type="spellStart"/>
      <w:r w:rsidR="00D268FC" w:rsidRPr="006029F6">
        <w:rPr>
          <w:rFonts w:ascii="Arial" w:hAnsi="Arial" w:cs="Arial"/>
          <w:bCs/>
          <w:i/>
          <w:color w:val="222222"/>
          <w:sz w:val="22"/>
          <w:szCs w:val="22"/>
          <w:shd w:val="clear" w:color="auto" w:fill="FFFFFF"/>
        </w:rPr>
        <w:t>silico</w:t>
      </w:r>
      <w:proofErr w:type="spellEnd"/>
      <w:r w:rsidR="00D268FC" w:rsidRPr="006029F6">
        <w:rPr>
          <w:rFonts w:ascii="Arial" w:hAnsi="Arial" w:cs="Arial"/>
          <w:bCs/>
          <w:i/>
          <w:color w:val="222222"/>
          <w:sz w:val="22"/>
          <w:szCs w:val="22"/>
          <w:shd w:val="clear" w:color="auto" w:fill="FFFFFF"/>
        </w:rPr>
        <w:t xml:space="preserve"> validation</w:t>
      </w:r>
      <w:r w:rsidR="00D268FC" w:rsidRPr="006029F6">
        <w:rPr>
          <w:rFonts w:ascii="Arial" w:hAnsi="Arial" w:cs="Arial"/>
          <w:i/>
          <w:color w:val="222222"/>
          <w:sz w:val="22"/>
          <w:szCs w:val="22"/>
          <w:shd w:val="clear" w:color="auto" w:fill="FFFFFF"/>
        </w:rPr>
        <w:t>.</w:t>
      </w:r>
      <w:r w:rsidR="00D268FC" w:rsidRPr="00D268FC">
        <w:rPr>
          <w:rFonts w:ascii="Arial" w:hAnsi="Arial" w:cs="Arial"/>
          <w:color w:val="222222"/>
          <w:sz w:val="22"/>
          <w:szCs w:val="22"/>
          <w:shd w:val="clear" w:color="auto" w:fill="FFFFFF"/>
        </w:rPr>
        <w:t xml:space="preserve"> </w:t>
      </w:r>
      <w:ins w:id="82" w:author="Anna Lisa Lucido" w:date="2015-08-15T12:35:00Z">
        <w:r>
          <w:rPr>
            <w:rFonts w:ascii="Arial" w:hAnsi="Arial" w:cs="Arial"/>
            <w:color w:val="222222"/>
            <w:sz w:val="22"/>
            <w:szCs w:val="22"/>
            <w:shd w:val="clear" w:color="auto" w:fill="FFFFFF"/>
          </w:rPr>
          <w:t>O</w:t>
        </w:r>
      </w:ins>
      <w:r w:rsidR="00D268FC" w:rsidRPr="00D268FC">
        <w:rPr>
          <w:rFonts w:ascii="Arial" w:hAnsi="Arial" w:cs="Arial"/>
          <w:color w:val="222222"/>
          <w:sz w:val="22"/>
          <w:szCs w:val="22"/>
          <w:shd w:val="clear" w:color="auto" w:fill="FFFFFF"/>
        </w:rPr>
        <w:t xml:space="preserve">ur group </w:t>
      </w:r>
      <w:ins w:id="83" w:author="Anna Lisa Lucido" w:date="2015-08-15T12:34:00Z">
        <w:r>
          <w:rPr>
            <w:rFonts w:ascii="Arial" w:hAnsi="Arial" w:cs="Arial"/>
            <w:color w:val="222222"/>
            <w:sz w:val="22"/>
            <w:szCs w:val="22"/>
            <w:shd w:val="clear" w:color="auto" w:fill="FFFFFF"/>
          </w:rPr>
          <w:t xml:space="preserve">has also </w:t>
        </w:r>
      </w:ins>
      <w:r w:rsidR="00D268FC" w:rsidRPr="00D268FC">
        <w:rPr>
          <w:rFonts w:ascii="Arial" w:hAnsi="Arial" w:cs="Arial"/>
          <w:color w:val="222222"/>
          <w:sz w:val="22"/>
          <w:szCs w:val="22"/>
          <w:shd w:val="clear" w:color="auto" w:fill="FFFFFF"/>
        </w:rPr>
        <w:t xml:space="preserve">developed algorithms for </w:t>
      </w:r>
      <w:r w:rsidR="00A82D4F">
        <w:rPr>
          <w:rFonts w:ascii="Arial" w:hAnsi="Arial" w:cs="Arial"/>
          <w:color w:val="222222"/>
          <w:sz w:val="22"/>
          <w:szCs w:val="22"/>
          <w:shd w:val="clear" w:color="auto" w:fill="FFFFFF"/>
        </w:rPr>
        <w:t>identifying</w:t>
      </w:r>
      <w:r w:rsidR="00D268FC" w:rsidRPr="00D268FC">
        <w:rPr>
          <w:rFonts w:ascii="Arial" w:hAnsi="Arial" w:cs="Arial"/>
          <w:color w:val="222222"/>
          <w:sz w:val="22"/>
          <w:szCs w:val="22"/>
          <w:shd w:val="clear" w:color="auto" w:fill="FFFFFF"/>
        </w:rPr>
        <w:t xml:space="preserve"> breakpoint</w:t>
      </w:r>
      <w:r w:rsidR="00A82D4F">
        <w:rPr>
          <w:rFonts w:ascii="Arial" w:hAnsi="Arial" w:cs="Arial"/>
          <w:color w:val="222222"/>
          <w:sz w:val="22"/>
          <w:szCs w:val="22"/>
          <w:shd w:val="clear" w:color="auto" w:fill="FFFFFF"/>
        </w:rPr>
        <w:t>s</w:t>
      </w:r>
      <w:r w:rsidR="00D268FC" w:rsidRPr="00D268FC">
        <w:rPr>
          <w:rFonts w:ascii="Arial" w:hAnsi="Arial" w:cs="Arial"/>
          <w:color w:val="222222"/>
          <w:sz w:val="22"/>
          <w:szCs w:val="22"/>
          <w:shd w:val="clear" w:color="auto" w:fill="FFFFFF"/>
        </w:rPr>
        <w:t xml:space="preserve"> at</w:t>
      </w:r>
      <w:r w:rsidR="00121E69">
        <w:rPr>
          <w:rFonts w:ascii="Arial" w:hAnsi="Arial" w:cs="Arial"/>
          <w:color w:val="222222"/>
          <w:sz w:val="22"/>
          <w:szCs w:val="22"/>
          <w:shd w:val="clear" w:color="auto" w:fill="FFFFFF"/>
        </w:rPr>
        <w:t xml:space="preserve"> </w:t>
      </w:r>
      <w:r w:rsidR="00D268FC" w:rsidRPr="00D268FC">
        <w:rPr>
          <w:rFonts w:ascii="Arial" w:hAnsi="Arial" w:cs="Arial"/>
          <w:color w:val="222222"/>
          <w:sz w:val="22"/>
          <w:szCs w:val="22"/>
          <w:shd w:val="clear" w:color="auto" w:fill="FFFFFF"/>
        </w:rPr>
        <w:t>nucleotide resolution</w:t>
      </w:r>
      <w:ins w:id="84" w:author="Anna Lisa Lucido" w:date="2015-08-15T12:35:00Z">
        <w:r>
          <w:rPr>
            <w:rFonts w:ascii="Arial" w:hAnsi="Arial" w:cs="Arial"/>
            <w:color w:val="222222"/>
            <w:sz w:val="22"/>
            <w:szCs w:val="22"/>
            <w:shd w:val="clear" w:color="auto" w:fill="FFFFFF"/>
          </w:rPr>
          <w:t>, thereby allowing</w:t>
        </w:r>
      </w:ins>
      <w:r w:rsidR="00D268FC" w:rsidRPr="00D268FC">
        <w:rPr>
          <w:rFonts w:ascii="Arial" w:hAnsi="Arial" w:cs="Arial"/>
          <w:color w:val="222222"/>
          <w:sz w:val="22"/>
          <w:szCs w:val="22"/>
          <w:shd w:val="clear" w:color="auto" w:fill="FFFFFF"/>
        </w:rPr>
        <w:t xml:space="preserve"> us to validate SV breakpoint</w:t>
      </w:r>
      <w:ins w:id="85" w:author="Anna Lisa Lucido" w:date="2015-08-15T12:35:00Z">
        <w:r>
          <w:rPr>
            <w:rFonts w:ascii="Arial" w:hAnsi="Arial" w:cs="Arial"/>
            <w:color w:val="222222"/>
            <w:sz w:val="22"/>
            <w:szCs w:val="22"/>
            <w:shd w:val="clear" w:color="auto" w:fill="FFFFFF"/>
          </w:rPr>
          <w:t>s</w:t>
        </w:r>
      </w:ins>
      <w:r w:rsidR="00D268FC" w:rsidRPr="00D268FC">
        <w:rPr>
          <w:rFonts w:ascii="Arial" w:hAnsi="Arial" w:cs="Arial"/>
          <w:color w:val="222222"/>
          <w:sz w:val="22"/>
          <w:szCs w:val="22"/>
          <w:shd w:val="clear" w:color="auto" w:fill="FFFFFF"/>
        </w:rPr>
        <w:t xml:space="preserve"> </w:t>
      </w:r>
      <w:r w:rsidR="00D268FC" w:rsidRPr="00D268FC">
        <w:rPr>
          <w:rFonts w:ascii="Arial" w:hAnsi="Arial" w:cs="Arial"/>
          <w:i/>
          <w:iCs/>
          <w:color w:val="222222"/>
          <w:sz w:val="22"/>
          <w:szCs w:val="22"/>
          <w:shd w:val="clear" w:color="auto" w:fill="FFFFFF"/>
        </w:rPr>
        <w:t>“in</w:t>
      </w:r>
      <w:ins w:id="86" w:author="Anna Lisa Lucido" w:date="2015-08-15T12:35:00Z">
        <w:r>
          <w:rPr>
            <w:rFonts w:ascii="Arial" w:hAnsi="Arial" w:cs="Arial"/>
            <w:i/>
            <w:iCs/>
            <w:color w:val="222222"/>
            <w:sz w:val="22"/>
            <w:szCs w:val="22"/>
            <w:shd w:val="clear" w:color="auto" w:fill="FFFFFF"/>
          </w:rPr>
          <w:t xml:space="preserve"> </w:t>
        </w:r>
      </w:ins>
      <w:proofErr w:type="spellStart"/>
      <w:r w:rsidR="00D268FC" w:rsidRPr="00D268FC">
        <w:rPr>
          <w:rFonts w:ascii="Arial" w:hAnsi="Arial" w:cs="Arial"/>
          <w:i/>
          <w:iCs/>
          <w:color w:val="222222"/>
          <w:sz w:val="22"/>
          <w:szCs w:val="22"/>
          <w:shd w:val="clear" w:color="auto" w:fill="FFFFFF"/>
        </w:rPr>
        <w:t>silico</w:t>
      </w:r>
      <w:proofErr w:type="spellEnd"/>
      <w:r w:rsidR="00D268FC" w:rsidRPr="00D268FC">
        <w:rPr>
          <w:rFonts w:ascii="Arial" w:hAnsi="Arial" w:cs="Arial"/>
          <w:i/>
          <w:iCs/>
          <w:color w:val="222222"/>
          <w:sz w:val="22"/>
          <w:szCs w:val="22"/>
          <w:shd w:val="clear" w:color="auto" w:fill="FFFFFF"/>
        </w:rPr>
        <w:t>”</w:t>
      </w:r>
      <w:r w:rsidR="00D268FC" w:rsidRPr="00D268FC">
        <w:rPr>
          <w:rFonts w:ascii="Arial" w:hAnsi="Arial" w:cs="Arial"/>
          <w:color w:val="222222"/>
          <w:sz w:val="22"/>
          <w:szCs w:val="22"/>
          <w:shd w:val="clear" w:color="auto" w:fill="FFFFFF"/>
        </w:rPr>
        <w:t>. As described [</w:t>
      </w:r>
      <w:r w:rsidR="00D268FC" w:rsidRPr="00D268FC">
        <w:rPr>
          <w:rFonts w:ascii="Arial" w:hAnsi="Arial" w:cs="Arial"/>
          <w:color w:val="222222"/>
          <w:sz w:val="22"/>
          <w:szCs w:val="22"/>
        </w:rPr>
        <w:t>23410887], we used assembly</w:t>
      </w:r>
      <w:ins w:id="87" w:author="Anna Lisa Lucido" w:date="2015-08-15T12:36:00Z">
        <w:r>
          <w:rPr>
            <w:rFonts w:ascii="Arial" w:hAnsi="Arial" w:cs="Arial"/>
            <w:color w:val="222222"/>
            <w:sz w:val="22"/>
            <w:szCs w:val="22"/>
          </w:rPr>
          <w:t>-</w:t>
        </w:r>
      </w:ins>
      <w:r w:rsidR="00D268FC" w:rsidRPr="00D268FC">
        <w:rPr>
          <w:rFonts w:ascii="Arial" w:hAnsi="Arial" w:cs="Arial"/>
          <w:color w:val="222222"/>
          <w:sz w:val="22"/>
          <w:szCs w:val="22"/>
        </w:rPr>
        <w:t xml:space="preserve">based methods like SGA [XXX-Cite] or TIGRA-SV [XXX-Cite] for generating sequence </w:t>
      </w:r>
      <w:proofErr w:type="spellStart"/>
      <w:r w:rsidR="00D268FC" w:rsidRPr="00D268FC">
        <w:rPr>
          <w:rFonts w:ascii="Arial" w:hAnsi="Arial" w:cs="Arial"/>
          <w:color w:val="222222"/>
          <w:sz w:val="22"/>
          <w:szCs w:val="22"/>
        </w:rPr>
        <w:t>contigs</w:t>
      </w:r>
      <w:proofErr w:type="spellEnd"/>
      <w:r w:rsidR="00D268FC" w:rsidRPr="00D268FC">
        <w:rPr>
          <w:rFonts w:ascii="Arial" w:hAnsi="Arial" w:cs="Arial"/>
          <w:color w:val="222222"/>
          <w:sz w:val="22"/>
          <w:szCs w:val="22"/>
        </w:rPr>
        <w:t xml:space="preserve"> at the breakpoint. Aligning these </w:t>
      </w:r>
      <w:proofErr w:type="spellStart"/>
      <w:r w:rsidR="00D268FC" w:rsidRPr="00D268FC">
        <w:rPr>
          <w:rFonts w:ascii="Arial" w:hAnsi="Arial" w:cs="Arial"/>
          <w:color w:val="222222"/>
          <w:sz w:val="22"/>
          <w:szCs w:val="22"/>
        </w:rPr>
        <w:t>contigs</w:t>
      </w:r>
      <w:proofErr w:type="spellEnd"/>
      <w:r w:rsidR="00D268FC" w:rsidRPr="00D268FC">
        <w:rPr>
          <w:rFonts w:ascii="Arial" w:hAnsi="Arial" w:cs="Arial"/>
          <w:color w:val="222222"/>
          <w:sz w:val="22"/>
          <w:szCs w:val="22"/>
        </w:rPr>
        <w:t xml:space="preserve"> back to the genome in the expected location and orientation validates the SV call. Using this method, we validated 64.8% of somatic breakpoints and 58.5% of </w:t>
      </w:r>
      <w:proofErr w:type="spellStart"/>
      <w:r w:rsidR="00D268FC" w:rsidRPr="00D268FC">
        <w:rPr>
          <w:rFonts w:ascii="Arial" w:hAnsi="Arial" w:cs="Arial"/>
          <w:color w:val="222222"/>
          <w:sz w:val="22"/>
          <w:szCs w:val="22"/>
        </w:rPr>
        <w:t>germline</w:t>
      </w:r>
      <w:proofErr w:type="spellEnd"/>
      <w:r w:rsidR="00D268FC" w:rsidRPr="00D268FC">
        <w:rPr>
          <w:rFonts w:ascii="Arial" w:hAnsi="Arial" w:cs="Arial"/>
          <w:color w:val="222222"/>
          <w:sz w:val="22"/>
          <w:szCs w:val="22"/>
        </w:rPr>
        <w:t xml:space="preserve"> control breakpoints </w:t>
      </w:r>
      <w:r w:rsidR="00D268FC" w:rsidRPr="00D268FC">
        <w:rPr>
          <w:rFonts w:ascii="Arial" w:hAnsi="Arial" w:cs="Arial"/>
          <w:color w:val="222222"/>
          <w:sz w:val="22"/>
          <w:szCs w:val="22"/>
          <w:shd w:val="clear" w:color="auto" w:fill="FFFFFF"/>
        </w:rPr>
        <w:t>[</w:t>
      </w:r>
      <w:r w:rsidR="00D268FC" w:rsidRPr="00D268FC">
        <w:rPr>
          <w:rFonts w:ascii="Arial" w:hAnsi="Arial" w:cs="Arial"/>
          <w:color w:val="222222"/>
          <w:sz w:val="22"/>
          <w:szCs w:val="22"/>
        </w:rPr>
        <w:t xml:space="preserve">23410887], with a median </w:t>
      </w:r>
      <w:proofErr w:type="spellStart"/>
      <w:r w:rsidR="00D268FC" w:rsidRPr="00D268FC">
        <w:rPr>
          <w:rFonts w:ascii="Arial" w:hAnsi="Arial" w:cs="Arial"/>
          <w:color w:val="222222"/>
          <w:sz w:val="22"/>
          <w:szCs w:val="22"/>
        </w:rPr>
        <w:t>contig</w:t>
      </w:r>
      <w:proofErr w:type="spellEnd"/>
      <w:r w:rsidR="00D268FC" w:rsidRPr="00D268FC">
        <w:rPr>
          <w:rFonts w:ascii="Arial" w:hAnsi="Arial" w:cs="Arial"/>
          <w:color w:val="222222"/>
          <w:sz w:val="22"/>
          <w:szCs w:val="22"/>
        </w:rPr>
        <w:t xml:space="preserve"> length of 862 </w:t>
      </w:r>
      <w:proofErr w:type="spellStart"/>
      <w:r w:rsidR="00D268FC" w:rsidRPr="00D268FC">
        <w:rPr>
          <w:rFonts w:ascii="Arial" w:hAnsi="Arial" w:cs="Arial"/>
          <w:color w:val="222222"/>
          <w:sz w:val="22"/>
          <w:szCs w:val="22"/>
        </w:rPr>
        <w:t>bp.</w:t>
      </w:r>
      <w:proofErr w:type="spellEnd"/>
      <w:r w:rsidR="00D268FC" w:rsidRPr="00D268FC">
        <w:rPr>
          <w:rFonts w:ascii="Arial" w:hAnsi="Arial" w:cs="Arial"/>
          <w:color w:val="222222"/>
          <w:sz w:val="22"/>
          <w:szCs w:val="22"/>
        </w:rPr>
        <w:t xml:space="preserve"> </w:t>
      </w:r>
      <w:r w:rsidR="00D268FC" w:rsidRPr="00D268FC">
        <w:rPr>
          <w:rFonts w:ascii="Arial" w:hAnsi="Arial" w:cs="Arial"/>
          <w:color w:val="222222"/>
          <w:sz w:val="22"/>
          <w:szCs w:val="22"/>
          <w:shd w:val="clear" w:color="auto" w:fill="FFFFFF"/>
        </w:rPr>
        <w:t xml:space="preserve">We have also developed AGE [21233167], which performs </w:t>
      </w:r>
      <w:ins w:id="88" w:author="Anna Lisa Lucido" w:date="2015-08-15T12:36:00Z">
        <w:r>
          <w:rPr>
            <w:rFonts w:ascii="Arial" w:hAnsi="Arial" w:cs="Arial"/>
            <w:color w:val="222222"/>
            <w:sz w:val="22"/>
            <w:szCs w:val="22"/>
            <w:shd w:val="clear" w:color="auto" w:fill="FFFFFF"/>
          </w:rPr>
          <w:t xml:space="preserve">sequence </w:t>
        </w:r>
      </w:ins>
      <w:r w:rsidR="00D268FC" w:rsidRPr="00D268FC">
        <w:rPr>
          <w:rFonts w:ascii="Arial" w:hAnsi="Arial" w:cs="Arial"/>
          <w:color w:val="222222"/>
          <w:sz w:val="22"/>
          <w:szCs w:val="22"/>
          <w:shd w:val="clear" w:color="auto" w:fill="FFFFFF"/>
        </w:rPr>
        <w:t xml:space="preserve">alignment at regions </w:t>
      </w:r>
      <w:ins w:id="89" w:author="Anna Lisa Lucido" w:date="2015-08-15T12:36:00Z">
        <w:r>
          <w:rPr>
            <w:rFonts w:ascii="Arial" w:hAnsi="Arial" w:cs="Arial"/>
            <w:color w:val="222222"/>
            <w:sz w:val="22"/>
            <w:szCs w:val="22"/>
            <w:shd w:val="clear" w:color="auto" w:fill="FFFFFF"/>
          </w:rPr>
          <w:t>flanking SVs</w:t>
        </w:r>
      </w:ins>
      <w:r w:rsidR="00D268FC" w:rsidRPr="00D268FC">
        <w:rPr>
          <w:rFonts w:ascii="Arial" w:hAnsi="Arial" w:cs="Arial"/>
          <w:color w:val="222222"/>
          <w:sz w:val="22"/>
          <w:szCs w:val="22"/>
          <w:shd w:val="clear" w:color="auto" w:fill="FFFFFF"/>
        </w:rPr>
        <w:t xml:space="preserve"> while considering large deletion and insertion blocks. </w:t>
      </w:r>
      <w:ins w:id="90" w:author="Anna Lisa Lucido" w:date="2015-08-15T12:47:00Z">
        <w:r w:rsidR="00E15318">
          <w:rPr>
            <w:rFonts w:ascii="Arial" w:hAnsi="Arial" w:cs="Arial"/>
            <w:color w:val="222222"/>
            <w:sz w:val="22"/>
            <w:szCs w:val="22"/>
            <w:shd w:val="clear" w:color="auto" w:fill="FFFFFF"/>
          </w:rPr>
          <w:t>C</w:t>
        </w:r>
      </w:ins>
      <w:r w:rsidR="00D268FC" w:rsidRPr="00D268FC">
        <w:rPr>
          <w:rFonts w:ascii="Arial" w:hAnsi="Arial" w:cs="Arial"/>
          <w:color w:val="222222"/>
          <w:sz w:val="22"/>
          <w:szCs w:val="22"/>
          <w:shd w:val="clear" w:color="auto" w:fill="FFFFFF"/>
        </w:rPr>
        <w:t xml:space="preserve">onventional global and local sequence alignment algorithms cannot handle the alignment of sequences to breakpoints. </w:t>
      </w:r>
    </w:p>
    <w:p w14:paraId="4BE4B6F2" w14:textId="0B7A62D4" w:rsidR="00D268FC" w:rsidRPr="00D268FC" w:rsidRDefault="002D343B" w:rsidP="006029F6">
      <w:pPr>
        <w:jc w:val="both"/>
        <w:rPr>
          <w:rFonts w:ascii="Arial" w:eastAsia="Times New Roman" w:hAnsi="Arial" w:cs="Arial"/>
          <w:sz w:val="22"/>
          <w:szCs w:val="22"/>
        </w:rPr>
      </w:pPr>
      <w:r w:rsidRPr="002D343B">
        <w:t xml:space="preserve"> </w:t>
      </w:r>
    </w:p>
    <w:p w14:paraId="204B4D10" w14:textId="707B8B3D" w:rsidR="00D268FC" w:rsidRPr="00D268FC" w:rsidRDefault="00D268FC" w:rsidP="00D268FC">
      <w:pPr>
        <w:jc w:val="both"/>
        <w:rPr>
          <w:rFonts w:ascii="Arial" w:hAnsi="Arial" w:cs="Arial"/>
          <w:sz w:val="22"/>
          <w:szCs w:val="22"/>
        </w:rPr>
      </w:pPr>
      <w:r w:rsidRPr="00D268FC">
        <w:rPr>
          <w:rFonts w:ascii="Arial" w:hAnsi="Arial" w:cs="Arial"/>
          <w:color w:val="000000"/>
          <w:sz w:val="22"/>
          <w:szCs w:val="22"/>
        </w:rPr>
        <w:t xml:space="preserve"> </w:t>
      </w:r>
      <w:r w:rsidRPr="00D268FC">
        <w:rPr>
          <w:rFonts w:ascii="Arial" w:hAnsi="Arial" w:cs="Arial"/>
          <w:b/>
          <w:bCs/>
          <w:color w:val="000000"/>
          <w:sz w:val="22"/>
          <w:szCs w:val="22"/>
          <w:shd w:val="clear" w:color="auto" w:fill="FFFF00"/>
        </w:rPr>
        <w:t>[</w:t>
      </w:r>
      <w:commentRangeStart w:id="91"/>
      <w:r w:rsidRPr="00D268FC">
        <w:rPr>
          <w:rFonts w:ascii="Arial" w:hAnsi="Arial" w:cs="Arial"/>
          <w:b/>
          <w:bCs/>
          <w:color w:val="000000"/>
          <w:sz w:val="22"/>
          <w:szCs w:val="22"/>
          <w:shd w:val="clear" w:color="auto" w:fill="FFFF00"/>
        </w:rPr>
        <w:t>XXX - expand with results from 1000G]</w:t>
      </w:r>
      <w:commentRangeEnd w:id="91"/>
      <w:r w:rsidR="00063F07">
        <w:rPr>
          <w:rStyle w:val="CommentReference"/>
        </w:rPr>
        <w:commentReference w:id="91"/>
      </w:r>
    </w:p>
    <w:p w14:paraId="03D82EEA" w14:textId="77777777" w:rsidR="005E330F" w:rsidRDefault="005E330F" w:rsidP="00D268FC">
      <w:pPr>
        <w:jc w:val="both"/>
        <w:rPr>
          <w:rFonts w:ascii="Arial" w:hAnsi="Arial" w:cs="Arial"/>
          <w:b/>
          <w:bCs/>
          <w:color w:val="222222"/>
          <w:sz w:val="22"/>
          <w:szCs w:val="22"/>
          <w:shd w:val="clear" w:color="auto" w:fill="FFFFFF"/>
        </w:rPr>
      </w:pPr>
    </w:p>
    <w:p w14:paraId="364B2EDE" w14:textId="531AEFA0" w:rsidR="000C4A8A" w:rsidRDefault="000C4A8A" w:rsidP="00D268FC">
      <w:pPr>
        <w:jc w:val="both"/>
        <w:rPr>
          <w:ins w:id="92" w:author="Anna Lisa Lucido" w:date="2015-08-15T12:53:00Z"/>
          <w:rFonts w:ascii="Arial" w:hAnsi="Arial" w:cs="Arial"/>
          <w:b/>
          <w:bCs/>
          <w:color w:val="222222"/>
          <w:sz w:val="22"/>
          <w:szCs w:val="22"/>
          <w:shd w:val="clear" w:color="auto" w:fill="FFFFFF"/>
        </w:rPr>
      </w:pPr>
      <w:proofErr w:type="gramStart"/>
      <w:ins w:id="93" w:author="Anna Lisa Lucido" w:date="2015-08-15T12:50:00Z">
        <w:r>
          <w:rPr>
            <w:rFonts w:ascii="Arial" w:eastAsia="Times New Roman" w:hAnsi="Arial" w:cs="Arial"/>
            <w:i/>
            <w:sz w:val="22"/>
            <w:szCs w:val="22"/>
          </w:rPr>
          <w:t xml:space="preserve">Tools for </w:t>
        </w:r>
      </w:ins>
      <w:ins w:id="94" w:author="Anna Lisa Lucido" w:date="2015-08-15T12:51:00Z">
        <w:r>
          <w:rPr>
            <w:rFonts w:ascii="Arial" w:eastAsia="Times New Roman" w:hAnsi="Arial" w:cs="Arial"/>
            <w:i/>
            <w:sz w:val="22"/>
            <w:szCs w:val="22"/>
          </w:rPr>
          <w:t>c</w:t>
        </w:r>
      </w:ins>
      <w:r w:rsidR="005E330F" w:rsidRPr="006029F6">
        <w:rPr>
          <w:rFonts w:ascii="Arial" w:hAnsi="Arial" w:cs="Arial"/>
          <w:bCs/>
          <w:i/>
          <w:color w:val="222222"/>
          <w:sz w:val="22"/>
          <w:szCs w:val="22"/>
          <w:shd w:val="clear" w:color="auto" w:fill="FFFFFF"/>
        </w:rPr>
        <w:t>omplex event</w:t>
      </w:r>
      <w:r w:rsidR="00D268FC" w:rsidRPr="006029F6">
        <w:rPr>
          <w:rFonts w:ascii="Arial" w:hAnsi="Arial" w:cs="Arial"/>
          <w:bCs/>
          <w:i/>
          <w:color w:val="222222"/>
          <w:sz w:val="22"/>
          <w:szCs w:val="22"/>
          <w:shd w:val="clear" w:color="auto" w:fill="FFFFFF"/>
        </w:rPr>
        <w:t xml:space="preserve"> identification and assembly.</w:t>
      </w:r>
      <w:proofErr w:type="gramEnd"/>
      <w:r w:rsidR="00D268FC" w:rsidRPr="00D268FC">
        <w:rPr>
          <w:rFonts w:ascii="Arial" w:hAnsi="Arial" w:cs="Arial"/>
          <w:b/>
          <w:bCs/>
          <w:color w:val="222222"/>
          <w:sz w:val="22"/>
          <w:szCs w:val="22"/>
          <w:shd w:val="clear" w:color="auto" w:fill="FFFFFF"/>
        </w:rPr>
        <w:t xml:space="preserve"> </w:t>
      </w:r>
      <w:r w:rsidR="00D268FC" w:rsidRPr="00D268FC">
        <w:rPr>
          <w:rFonts w:ascii="Arial" w:hAnsi="Arial" w:cs="Arial"/>
          <w:color w:val="222222"/>
          <w:sz w:val="22"/>
          <w:szCs w:val="22"/>
          <w:shd w:val="clear" w:color="auto" w:fill="FFFFFF"/>
        </w:rPr>
        <w:t xml:space="preserve">Although detection of deletions is becoming </w:t>
      </w:r>
      <w:r w:rsidR="00D268FC" w:rsidRPr="00D268FC">
        <w:rPr>
          <w:rFonts w:ascii="Arial" w:hAnsi="Arial" w:cs="Arial"/>
          <w:color w:val="222222"/>
          <w:sz w:val="22"/>
          <w:szCs w:val="22"/>
          <w:shd w:val="clear" w:color="auto" w:fill="FFFFFF"/>
        </w:rPr>
        <w:lastRenderedPageBreak/>
        <w:t>routine, identification and characterization of insertions, inversions, tandem duplications</w:t>
      </w:r>
      <w:ins w:id="95" w:author="Anna Lisa Lucido" w:date="2015-08-15T12:49:00Z">
        <w:r>
          <w:rPr>
            <w:rFonts w:ascii="Arial" w:hAnsi="Arial" w:cs="Arial"/>
            <w:color w:val="222222"/>
            <w:sz w:val="22"/>
            <w:szCs w:val="22"/>
            <w:shd w:val="clear" w:color="auto" w:fill="FFFFFF"/>
          </w:rPr>
          <w:t xml:space="preserve"> and</w:t>
        </w:r>
      </w:ins>
      <w:r w:rsidR="00D268FC" w:rsidRPr="00D268FC">
        <w:rPr>
          <w:rFonts w:ascii="Arial" w:hAnsi="Arial" w:cs="Arial"/>
          <w:color w:val="222222"/>
          <w:sz w:val="22"/>
          <w:szCs w:val="22"/>
          <w:shd w:val="clear" w:color="auto" w:fill="FFFFFF"/>
        </w:rPr>
        <w:t xml:space="preserve"> translocations, as well as complex events involving various combinations of these </w:t>
      </w:r>
      <w:ins w:id="96" w:author="Anna Lisa Lucido" w:date="2015-08-15T12:49:00Z">
        <w:r>
          <w:rPr>
            <w:rFonts w:ascii="Arial" w:hAnsi="Arial" w:cs="Arial"/>
            <w:color w:val="222222"/>
            <w:sz w:val="22"/>
            <w:szCs w:val="22"/>
            <w:shd w:val="clear" w:color="auto" w:fill="FFFFFF"/>
          </w:rPr>
          <w:t>events</w:t>
        </w:r>
      </w:ins>
      <w:r w:rsidR="00D268FC" w:rsidRPr="00D268FC">
        <w:rPr>
          <w:rFonts w:ascii="Arial" w:hAnsi="Arial" w:cs="Arial"/>
          <w:color w:val="222222"/>
          <w:sz w:val="22"/>
          <w:szCs w:val="22"/>
          <w:shd w:val="clear" w:color="auto" w:fill="FFFFFF"/>
        </w:rPr>
        <w:t>, is an unsolved problem. It is recognized now that these complex events are more common than previously believed (</w:t>
      </w:r>
      <w:r w:rsidR="00D268FC" w:rsidRPr="00D268FC">
        <w:rPr>
          <w:rFonts w:ascii="Arial" w:hAnsi="Arial" w:cs="Arial"/>
          <w:color w:val="222222"/>
          <w:sz w:val="22"/>
          <w:szCs w:val="22"/>
          <w:shd w:val="clear" w:color="auto" w:fill="FFFF00"/>
        </w:rPr>
        <w:t>CITE</w:t>
      </w:r>
      <w:r w:rsidR="00D268FC" w:rsidRPr="00D268FC">
        <w:rPr>
          <w:rFonts w:ascii="Arial" w:hAnsi="Arial" w:cs="Arial"/>
          <w:color w:val="222222"/>
          <w:sz w:val="22"/>
          <w:szCs w:val="22"/>
          <w:shd w:val="clear" w:color="auto" w:fill="FFFFFF"/>
        </w:rPr>
        <w:t>). We have ma</w:t>
      </w:r>
      <w:ins w:id="97" w:author="Anna Lisa Lucido" w:date="2015-08-15T12:49:00Z">
        <w:r>
          <w:rPr>
            <w:rFonts w:ascii="Arial" w:hAnsi="Arial" w:cs="Arial"/>
            <w:color w:val="222222"/>
            <w:sz w:val="22"/>
            <w:szCs w:val="22"/>
            <w:shd w:val="clear" w:color="auto" w:fill="FFFFFF"/>
          </w:rPr>
          <w:t>de</w:t>
        </w:r>
      </w:ins>
      <w:r w:rsidR="00D268FC" w:rsidRPr="00D268FC">
        <w:rPr>
          <w:rFonts w:ascii="Arial" w:hAnsi="Arial" w:cs="Arial"/>
          <w:color w:val="222222"/>
          <w:sz w:val="22"/>
          <w:szCs w:val="22"/>
          <w:shd w:val="clear" w:color="auto" w:fill="FFFFFF"/>
        </w:rPr>
        <w:t xml:space="preserve"> progress on analyzing such events using both </w:t>
      </w:r>
      <w:ins w:id="98" w:author="Anna Lisa Lucido" w:date="2015-08-15T12:50:00Z">
        <w:r>
          <w:rPr>
            <w:rFonts w:ascii="Arial" w:hAnsi="Arial" w:cs="Arial"/>
            <w:color w:val="222222"/>
            <w:sz w:val="22"/>
            <w:szCs w:val="22"/>
            <w:shd w:val="clear" w:color="auto" w:fill="FFFFFF"/>
          </w:rPr>
          <w:t>WGS</w:t>
        </w:r>
      </w:ins>
      <w:r w:rsidR="00D268FC" w:rsidRPr="00D268FC">
        <w:rPr>
          <w:rFonts w:ascii="Arial" w:hAnsi="Arial" w:cs="Arial"/>
          <w:color w:val="222222"/>
          <w:sz w:val="22"/>
          <w:szCs w:val="22"/>
          <w:shd w:val="clear" w:color="auto" w:fill="FFFFFF"/>
        </w:rPr>
        <w:t xml:space="preserve"> and </w:t>
      </w:r>
      <w:ins w:id="99" w:author="Anna Lisa Lucido" w:date="2015-08-15T12:50:00Z">
        <w:r>
          <w:rPr>
            <w:rFonts w:ascii="Arial" w:hAnsi="Arial" w:cs="Arial"/>
            <w:color w:val="222222"/>
            <w:sz w:val="22"/>
            <w:szCs w:val="22"/>
            <w:shd w:val="clear" w:color="auto" w:fill="FFFFFF"/>
          </w:rPr>
          <w:t>WES</w:t>
        </w:r>
      </w:ins>
      <w:r w:rsidR="00D268FC" w:rsidRPr="00D268FC">
        <w:rPr>
          <w:rFonts w:ascii="Arial" w:hAnsi="Arial" w:cs="Arial"/>
          <w:color w:val="222222"/>
          <w:sz w:val="22"/>
          <w:szCs w:val="22"/>
          <w:shd w:val="clear" w:color="auto" w:fill="FFFFFF"/>
        </w:rPr>
        <w:t xml:space="preserve"> data. We developed and published </w:t>
      </w:r>
      <w:proofErr w:type="spellStart"/>
      <w:r w:rsidR="00D268FC" w:rsidRPr="00D268FC">
        <w:rPr>
          <w:rFonts w:ascii="Arial" w:hAnsi="Arial" w:cs="Arial"/>
          <w:color w:val="222222"/>
          <w:sz w:val="22"/>
          <w:szCs w:val="22"/>
          <w:shd w:val="clear" w:color="auto" w:fill="FFFFFF"/>
        </w:rPr>
        <w:t>PEMer</w:t>
      </w:r>
      <w:proofErr w:type="spellEnd"/>
      <w:r w:rsidR="00D268FC" w:rsidRPr="00D268FC">
        <w:rPr>
          <w:rFonts w:ascii="Arial" w:hAnsi="Arial" w:cs="Arial"/>
          <w:color w:val="222222"/>
          <w:sz w:val="22"/>
          <w:szCs w:val="22"/>
          <w:shd w:val="clear" w:color="auto" w:fill="FFFFFF"/>
        </w:rPr>
        <w:t xml:space="preserve"> [19236709] for identifying complex rearrangements from </w:t>
      </w:r>
      <w:ins w:id="100" w:author="Anna Lisa Lucido" w:date="2015-08-15T12:50:00Z">
        <w:r>
          <w:rPr>
            <w:rFonts w:ascii="Arial" w:hAnsi="Arial" w:cs="Arial"/>
            <w:color w:val="222222"/>
            <w:sz w:val="22"/>
            <w:szCs w:val="22"/>
            <w:shd w:val="clear" w:color="auto" w:fill="FFFFFF"/>
          </w:rPr>
          <w:t>WGS</w:t>
        </w:r>
      </w:ins>
      <w:r w:rsidR="00D268FC" w:rsidRPr="00D268FC">
        <w:rPr>
          <w:rFonts w:ascii="Arial" w:hAnsi="Arial" w:cs="Arial"/>
          <w:color w:val="222222"/>
          <w:sz w:val="22"/>
          <w:szCs w:val="22"/>
          <w:shd w:val="clear" w:color="auto" w:fill="FFFFFF"/>
        </w:rPr>
        <w:t xml:space="preserve"> datasets.</w:t>
      </w:r>
      <w:r w:rsidR="00D268FC" w:rsidRPr="00D268FC">
        <w:rPr>
          <w:rFonts w:ascii="Arial" w:hAnsi="Arial" w:cs="Arial"/>
          <w:b/>
          <w:bCs/>
          <w:color w:val="222222"/>
          <w:sz w:val="22"/>
          <w:szCs w:val="22"/>
          <w:shd w:val="clear" w:color="auto" w:fill="FFFFFF"/>
        </w:rPr>
        <w:t xml:space="preserve"> </w:t>
      </w:r>
    </w:p>
    <w:p w14:paraId="47D00B64" w14:textId="77777777" w:rsidR="000C4A8A" w:rsidRDefault="000C4A8A" w:rsidP="00D268FC">
      <w:pPr>
        <w:jc w:val="both"/>
        <w:rPr>
          <w:ins w:id="101" w:author="Anna Lisa Lucido" w:date="2015-08-15T12:53:00Z"/>
          <w:rFonts w:ascii="Arial" w:hAnsi="Arial" w:cs="Arial"/>
          <w:b/>
          <w:bCs/>
          <w:color w:val="222222"/>
          <w:sz w:val="22"/>
          <w:szCs w:val="22"/>
          <w:shd w:val="clear" w:color="auto" w:fill="FFFFFF"/>
        </w:rPr>
      </w:pPr>
    </w:p>
    <w:p w14:paraId="178C8128" w14:textId="47298C0D" w:rsidR="00D268FC" w:rsidRPr="00D268FC" w:rsidRDefault="00D268FC" w:rsidP="00D268FC">
      <w:pPr>
        <w:jc w:val="both"/>
        <w:rPr>
          <w:rFonts w:ascii="Arial" w:hAnsi="Arial" w:cs="Arial"/>
          <w:sz w:val="22"/>
          <w:szCs w:val="22"/>
        </w:rPr>
      </w:pPr>
      <w:r w:rsidRPr="00D268FC">
        <w:rPr>
          <w:rFonts w:ascii="Arial" w:hAnsi="Arial" w:cs="Arial"/>
          <w:color w:val="222222"/>
          <w:sz w:val="22"/>
          <w:szCs w:val="22"/>
          <w:shd w:val="clear" w:color="auto" w:fill="FFFFFF"/>
        </w:rPr>
        <w:t xml:space="preserve">In one of the first studies of its kind, we comprehensively characterized complex </w:t>
      </w:r>
      <w:ins w:id="102" w:author="Anna Lisa Lucido" w:date="2015-08-15T12:53:00Z">
        <w:r w:rsidR="000C4A8A">
          <w:rPr>
            <w:rFonts w:ascii="Arial" w:hAnsi="Arial" w:cs="Arial"/>
            <w:color w:val="222222"/>
            <w:sz w:val="22"/>
            <w:szCs w:val="22"/>
            <w:shd w:val="clear" w:color="auto" w:fill="FFFFFF"/>
          </w:rPr>
          <w:t>SVs</w:t>
        </w:r>
      </w:ins>
      <w:r w:rsidRPr="00D268FC">
        <w:rPr>
          <w:rFonts w:ascii="Arial" w:hAnsi="Arial" w:cs="Arial"/>
          <w:color w:val="222222"/>
          <w:sz w:val="22"/>
          <w:szCs w:val="22"/>
          <w:shd w:val="clear" w:color="auto" w:fill="FFFFFF"/>
        </w:rPr>
        <w:t xml:space="preserve"> from a large cohort of </w:t>
      </w:r>
      <w:ins w:id="103" w:author="Anna Lisa Lucido" w:date="2015-08-15T12:54:00Z">
        <w:r w:rsidR="004049C3">
          <w:rPr>
            <w:rFonts w:ascii="Arial" w:hAnsi="Arial" w:cs="Arial"/>
            <w:color w:val="222222"/>
            <w:sz w:val="22"/>
            <w:szCs w:val="22"/>
            <w:shd w:val="clear" w:color="auto" w:fill="FFFFFF"/>
          </w:rPr>
          <w:t xml:space="preserve">TGCA </w:t>
        </w:r>
      </w:ins>
      <w:ins w:id="104" w:author="Anna Lisa Lucido" w:date="2015-08-15T12:53:00Z">
        <w:r w:rsidR="004049C3">
          <w:rPr>
            <w:rFonts w:ascii="Arial" w:hAnsi="Arial" w:cs="Arial"/>
            <w:color w:val="222222"/>
            <w:sz w:val="22"/>
            <w:szCs w:val="22"/>
            <w:shd w:val="clear" w:color="auto" w:fill="FFFFFF"/>
          </w:rPr>
          <w:t>WGS</w:t>
        </w:r>
      </w:ins>
      <w:r w:rsidRPr="00D268FC">
        <w:rPr>
          <w:rFonts w:ascii="Arial" w:hAnsi="Arial" w:cs="Arial"/>
          <w:color w:val="222222"/>
          <w:sz w:val="22"/>
          <w:szCs w:val="22"/>
          <w:shd w:val="clear" w:color="auto" w:fill="FFFFFF"/>
        </w:rPr>
        <w:t xml:space="preserve"> datasets [23410887] and validated them </w:t>
      </w:r>
      <w:r w:rsidRPr="006029F6">
        <w:rPr>
          <w:rFonts w:ascii="Arial" w:hAnsi="Arial" w:cs="Arial"/>
          <w:i/>
          <w:color w:val="222222"/>
          <w:sz w:val="22"/>
          <w:szCs w:val="22"/>
          <w:shd w:val="clear" w:color="auto" w:fill="FFFFFF"/>
        </w:rPr>
        <w:t>in</w:t>
      </w:r>
      <w:ins w:id="105" w:author="Anna Lisa Lucido" w:date="2015-08-15T12:54:00Z">
        <w:r w:rsidR="004049C3" w:rsidRPr="006029F6">
          <w:rPr>
            <w:rFonts w:ascii="Arial" w:hAnsi="Arial" w:cs="Arial"/>
            <w:i/>
            <w:color w:val="222222"/>
            <w:sz w:val="22"/>
            <w:szCs w:val="22"/>
            <w:shd w:val="clear" w:color="auto" w:fill="FFFFFF"/>
          </w:rPr>
          <w:t xml:space="preserve"> </w:t>
        </w:r>
      </w:ins>
      <w:proofErr w:type="spellStart"/>
      <w:r w:rsidRPr="006029F6">
        <w:rPr>
          <w:rFonts w:ascii="Arial" w:hAnsi="Arial" w:cs="Arial"/>
          <w:i/>
          <w:color w:val="222222"/>
          <w:sz w:val="22"/>
          <w:szCs w:val="22"/>
          <w:shd w:val="clear" w:color="auto" w:fill="FFFFFF"/>
        </w:rPr>
        <w:t>silico</w:t>
      </w:r>
      <w:proofErr w:type="spellEnd"/>
      <w:r w:rsidRPr="00D268FC">
        <w:rPr>
          <w:rFonts w:ascii="Arial" w:hAnsi="Arial" w:cs="Arial"/>
          <w:color w:val="222222"/>
          <w:sz w:val="22"/>
          <w:szCs w:val="22"/>
          <w:shd w:val="clear" w:color="auto" w:fill="FFFFFF"/>
        </w:rPr>
        <w:t xml:space="preserve"> using assembly</w:t>
      </w:r>
      <w:ins w:id="106" w:author="Anna Lisa Lucido" w:date="2015-08-15T12:54:00Z">
        <w:r w:rsidR="004049C3">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 xml:space="preserve">based methods such as TIGRA-SV. TIGRA employs a de </w:t>
      </w:r>
      <w:proofErr w:type="spellStart"/>
      <w:r w:rsidRPr="00D268FC">
        <w:rPr>
          <w:rFonts w:ascii="Arial" w:hAnsi="Arial" w:cs="Arial"/>
          <w:color w:val="222222"/>
          <w:sz w:val="22"/>
          <w:szCs w:val="22"/>
          <w:shd w:val="clear" w:color="auto" w:fill="FFFFFF"/>
        </w:rPr>
        <w:t>Bruijn</w:t>
      </w:r>
      <w:proofErr w:type="spellEnd"/>
      <w:r w:rsidRPr="00D268FC">
        <w:rPr>
          <w:rFonts w:ascii="Arial" w:hAnsi="Arial" w:cs="Arial"/>
          <w:color w:val="222222"/>
          <w:sz w:val="22"/>
          <w:szCs w:val="22"/>
          <w:shd w:val="clear" w:color="auto" w:fill="FFFFFF"/>
        </w:rPr>
        <w:t xml:space="preserve"> graph</w:t>
      </w:r>
      <w:ins w:id="107" w:author="Anna Lisa Lucido" w:date="2015-08-15T12:55:00Z">
        <w:r w:rsidR="004049C3">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based approach with several innovative extensions: 1) using multiple k-</w:t>
      </w:r>
      <w:proofErr w:type="spellStart"/>
      <w:r w:rsidRPr="00D268FC">
        <w:rPr>
          <w:rFonts w:ascii="Arial" w:hAnsi="Arial" w:cs="Arial"/>
          <w:color w:val="222222"/>
          <w:sz w:val="22"/>
          <w:szCs w:val="22"/>
          <w:shd w:val="clear" w:color="auto" w:fill="FFFFFF"/>
        </w:rPr>
        <w:t>mers</w:t>
      </w:r>
      <w:proofErr w:type="spellEnd"/>
      <w:r w:rsidRPr="00D268FC">
        <w:rPr>
          <w:rFonts w:ascii="Arial" w:hAnsi="Arial" w:cs="Arial"/>
          <w:color w:val="222222"/>
          <w:sz w:val="22"/>
          <w:szCs w:val="22"/>
          <w:shd w:val="clear" w:color="auto" w:fill="FFFFFF"/>
        </w:rPr>
        <w:t xml:space="preserve"> to increase the chance of assembling low-coverage alleles, 2) recording alternative paths in the </w:t>
      </w:r>
      <w:proofErr w:type="spellStart"/>
      <w:r w:rsidRPr="00D268FC">
        <w:rPr>
          <w:rFonts w:ascii="Arial" w:hAnsi="Arial" w:cs="Arial"/>
          <w:color w:val="222222"/>
          <w:sz w:val="22"/>
          <w:szCs w:val="22"/>
          <w:shd w:val="clear" w:color="auto" w:fill="FFFFFF"/>
        </w:rPr>
        <w:t>contig</w:t>
      </w:r>
      <w:proofErr w:type="spellEnd"/>
      <w:r w:rsidRPr="00D268FC">
        <w:rPr>
          <w:rFonts w:ascii="Arial" w:hAnsi="Arial" w:cs="Arial"/>
          <w:color w:val="222222"/>
          <w:sz w:val="22"/>
          <w:szCs w:val="22"/>
          <w:shd w:val="clear" w:color="auto" w:fill="FFFFFF"/>
        </w:rPr>
        <w:t xml:space="preserve"> graphs to represent the different alleles, 3) using reads (instead of k-</w:t>
      </w:r>
      <w:proofErr w:type="spellStart"/>
      <w:r w:rsidRPr="00D268FC">
        <w:rPr>
          <w:rFonts w:ascii="Arial" w:hAnsi="Arial" w:cs="Arial"/>
          <w:color w:val="222222"/>
          <w:sz w:val="22"/>
          <w:szCs w:val="22"/>
          <w:shd w:val="clear" w:color="auto" w:fill="FFFFFF"/>
        </w:rPr>
        <w:t>mers</w:t>
      </w:r>
      <w:proofErr w:type="spellEnd"/>
      <w:r w:rsidRPr="00D268FC">
        <w:rPr>
          <w:rFonts w:ascii="Arial" w:hAnsi="Arial" w:cs="Arial"/>
          <w:color w:val="222222"/>
          <w:sz w:val="22"/>
          <w:szCs w:val="22"/>
          <w:shd w:val="clear" w:color="auto" w:fill="FFFFFF"/>
        </w:rPr>
        <w:t xml:space="preserve">) to resolve repeats in the graph, and 4) taking various measures to enhance the representation of the alternative structures. These </w:t>
      </w:r>
      <w:proofErr w:type="spellStart"/>
      <w:r w:rsidRPr="00D268FC">
        <w:rPr>
          <w:rFonts w:ascii="Arial" w:hAnsi="Arial" w:cs="Arial"/>
          <w:color w:val="222222"/>
          <w:sz w:val="22"/>
          <w:szCs w:val="22"/>
          <w:shd w:val="clear" w:color="auto" w:fill="FFFFFF"/>
        </w:rPr>
        <w:t>contigs</w:t>
      </w:r>
      <w:proofErr w:type="spellEnd"/>
      <w:r w:rsidRPr="00D268FC">
        <w:rPr>
          <w:rFonts w:ascii="Arial" w:hAnsi="Arial" w:cs="Arial"/>
          <w:color w:val="222222"/>
          <w:sz w:val="22"/>
          <w:szCs w:val="22"/>
          <w:shd w:val="clear" w:color="auto" w:fill="FFFFFF"/>
        </w:rPr>
        <w:t xml:space="preserve">, typically several hundred </w:t>
      </w:r>
      <w:proofErr w:type="spellStart"/>
      <w:r w:rsidRPr="00D268FC">
        <w:rPr>
          <w:rFonts w:ascii="Arial" w:hAnsi="Arial" w:cs="Arial"/>
          <w:color w:val="222222"/>
          <w:sz w:val="22"/>
          <w:szCs w:val="22"/>
          <w:shd w:val="clear" w:color="auto" w:fill="FFFFFF"/>
        </w:rPr>
        <w:t>bp</w:t>
      </w:r>
      <w:proofErr w:type="spellEnd"/>
      <w:r w:rsidRPr="00D268FC">
        <w:rPr>
          <w:rFonts w:ascii="Arial" w:hAnsi="Arial" w:cs="Arial"/>
          <w:color w:val="222222"/>
          <w:sz w:val="22"/>
          <w:szCs w:val="22"/>
          <w:shd w:val="clear" w:color="auto" w:fill="FFFFFF"/>
        </w:rPr>
        <w:t xml:space="preserve"> in length, are then realigned to the human reference for determining exact breakpoint locations. </w:t>
      </w:r>
      <w:ins w:id="108" w:author="Anna Lisa Lucido" w:date="2015-08-15T12:56:00Z">
        <w:r w:rsidR="004049C3">
          <w:rPr>
            <w:rFonts w:ascii="Arial" w:hAnsi="Arial" w:cs="Arial"/>
            <w:color w:val="222222"/>
            <w:sz w:val="22"/>
            <w:szCs w:val="22"/>
            <w:shd w:val="clear" w:color="auto" w:fill="FFFFFF"/>
          </w:rPr>
          <w:t xml:space="preserve">Among our findings, we observed </w:t>
        </w:r>
      </w:ins>
      <w:r w:rsidRPr="00D268FC">
        <w:rPr>
          <w:rFonts w:ascii="Arial" w:hAnsi="Arial" w:cs="Arial"/>
          <w:color w:val="222222"/>
          <w:sz w:val="22"/>
          <w:szCs w:val="22"/>
          <w:shd w:val="clear" w:color="auto" w:fill="FFFFFF"/>
        </w:rPr>
        <w:t xml:space="preserve">[23410887] that complex events have higher allele frequencies than simple events and perhaps happened earlier in the evolution of the disease genome than other events. </w:t>
      </w:r>
    </w:p>
    <w:p w14:paraId="04438D36" w14:textId="77777777" w:rsidR="00D268FC" w:rsidRPr="00D268FC" w:rsidRDefault="00D268FC" w:rsidP="00D268FC">
      <w:pPr>
        <w:rPr>
          <w:rFonts w:ascii="Arial" w:eastAsia="Times New Roman" w:hAnsi="Arial" w:cs="Arial"/>
          <w:sz w:val="22"/>
          <w:szCs w:val="22"/>
        </w:rPr>
      </w:pPr>
    </w:p>
    <w:p w14:paraId="2E8D1481" w14:textId="16FF7B0B" w:rsidR="00D268FC" w:rsidRPr="00D268FC" w:rsidRDefault="00D459A9" w:rsidP="00D268FC">
      <w:pPr>
        <w:jc w:val="both"/>
        <w:rPr>
          <w:rFonts w:ascii="Arial" w:hAnsi="Arial" w:cs="Arial"/>
          <w:sz w:val="22"/>
          <w:szCs w:val="22"/>
        </w:rPr>
      </w:pPr>
      <w:r>
        <w:rPr>
          <w:rFonts w:ascii="Arial" w:hAnsi="Arial" w:cs="Arial"/>
          <w:i/>
          <w:noProof/>
          <w:color w:val="222222"/>
          <w:sz w:val="22"/>
          <w:szCs w:val="22"/>
        </w:rPr>
        <mc:AlternateContent>
          <mc:Choice Requires="wpg">
            <w:drawing>
              <wp:anchor distT="0" distB="0" distL="114300" distR="114300" simplePos="0" relativeHeight="251666432" behindDoc="0" locked="0" layoutInCell="1" allowOverlap="1" wp14:anchorId="52DD6625" wp14:editId="4A7D475C">
                <wp:simplePos x="0" y="0"/>
                <wp:positionH relativeFrom="column">
                  <wp:posOffset>-90805</wp:posOffset>
                </wp:positionH>
                <wp:positionV relativeFrom="paragraph">
                  <wp:posOffset>1318895</wp:posOffset>
                </wp:positionV>
                <wp:extent cx="3221355" cy="5143500"/>
                <wp:effectExtent l="0" t="0" r="4445" b="12700"/>
                <wp:wrapSquare wrapText="bothSides"/>
                <wp:docPr id="5" name="Group 5"/>
                <wp:cNvGraphicFramePr/>
                <a:graphic xmlns:a="http://schemas.openxmlformats.org/drawingml/2006/main">
                  <a:graphicData uri="http://schemas.microsoft.com/office/word/2010/wordprocessingGroup">
                    <wpg:wgp>
                      <wpg:cNvGrpSpPr/>
                      <wpg:grpSpPr>
                        <a:xfrm>
                          <a:off x="0" y="0"/>
                          <a:ext cx="3221355" cy="5143500"/>
                          <a:chOff x="0" y="0"/>
                          <a:chExt cx="3221355" cy="5143500"/>
                        </a:xfrm>
                      </wpg:grpSpPr>
                      <pic:pic xmlns:pic="http://schemas.openxmlformats.org/drawingml/2006/picture">
                        <pic:nvPicPr>
                          <pic:cNvPr id="318" name="Picture 3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21355" cy="4000500"/>
                          </a:xfrm>
                          <a:prstGeom prst="rect">
                            <a:avLst/>
                          </a:prstGeom>
                        </pic:spPr>
                      </pic:pic>
                      <wps:wsp>
                        <wps:cNvPr id="3" name="Text Box 3"/>
                        <wps:cNvSpPr txBox="1"/>
                        <wps:spPr>
                          <a:xfrm>
                            <a:off x="10160" y="4000500"/>
                            <a:ext cx="3200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3DD29" w14:textId="76AC3C60" w:rsidR="00414C92" w:rsidRPr="00BB5972" w:rsidRDefault="00414C92" w:rsidP="00D459A9">
                              <w:pPr>
                                <w:jc w:val="both"/>
                                <w:rPr>
                                  <w:rFonts w:ascii="Arial" w:hAnsi="Arial" w:cs="Arial"/>
                                  <w:sz w:val="18"/>
                                  <w:szCs w:val="18"/>
                                </w:rPr>
                              </w:pPr>
                              <w:r w:rsidRPr="00BB5972">
                                <w:rPr>
                                  <w:rFonts w:ascii="Arial" w:hAnsi="Arial" w:cs="Arial"/>
                                  <w:b/>
                                  <w:bCs/>
                                  <w:color w:val="222222"/>
                                  <w:sz w:val="18"/>
                                  <w:szCs w:val="18"/>
                                  <w:shd w:val="clear" w:color="auto" w:fill="FFFFFF"/>
                                </w:rPr>
                                <w:t xml:space="preserve">Figure 2. </w:t>
                              </w:r>
                              <w:proofErr w:type="gramStart"/>
                              <w:r w:rsidRPr="00BB5972">
                                <w:rPr>
                                  <w:rFonts w:ascii="Arial" w:hAnsi="Arial" w:cs="Arial"/>
                                  <w:b/>
                                  <w:bCs/>
                                  <w:color w:val="222222"/>
                                  <w:sz w:val="18"/>
                                  <w:szCs w:val="18"/>
                                  <w:shd w:val="clear" w:color="auto" w:fill="FFFFFF"/>
                                </w:rPr>
                                <w:t xml:space="preserve">Structural </w:t>
                              </w:r>
                              <w:ins w:id="109" w:author="Anna Lisa Lucido" w:date="2015-08-15T13:11:00Z">
                                <w:r>
                                  <w:rPr>
                                    <w:rFonts w:ascii="Arial" w:hAnsi="Arial" w:cs="Arial"/>
                                    <w:b/>
                                    <w:bCs/>
                                    <w:color w:val="222222"/>
                                    <w:sz w:val="18"/>
                                    <w:szCs w:val="18"/>
                                    <w:shd w:val="clear" w:color="auto" w:fill="FFFFFF"/>
                                  </w:rPr>
                                  <w:t>v</w:t>
                                </w:r>
                              </w:ins>
                              <w:r w:rsidRPr="00BB5972">
                                <w:rPr>
                                  <w:rFonts w:ascii="Arial" w:hAnsi="Arial" w:cs="Arial"/>
                                  <w:b/>
                                  <w:bCs/>
                                  <w:color w:val="222222"/>
                                  <w:sz w:val="18"/>
                                  <w:szCs w:val="18"/>
                                  <w:shd w:val="clear" w:color="auto" w:fill="FFFFFF"/>
                                </w:rPr>
                                <w:t xml:space="preserve">ariant </w:t>
                              </w:r>
                              <w:ins w:id="110" w:author="Anna Lisa Lucido" w:date="2015-08-15T13:11:00Z">
                                <w:r>
                                  <w:rPr>
                                    <w:rFonts w:ascii="Arial" w:hAnsi="Arial" w:cs="Arial"/>
                                    <w:b/>
                                    <w:bCs/>
                                    <w:color w:val="222222"/>
                                    <w:sz w:val="18"/>
                                    <w:szCs w:val="18"/>
                                    <w:shd w:val="clear" w:color="auto" w:fill="FFFFFF"/>
                                  </w:rPr>
                                  <w:t>c</w:t>
                                </w:r>
                              </w:ins>
                              <w:r w:rsidRPr="00BB5972">
                                <w:rPr>
                                  <w:rFonts w:ascii="Arial" w:hAnsi="Arial" w:cs="Arial"/>
                                  <w:b/>
                                  <w:bCs/>
                                  <w:color w:val="222222"/>
                                  <w:sz w:val="18"/>
                                  <w:szCs w:val="18"/>
                                  <w:shd w:val="clear" w:color="auto" w:fill="FFFFFF"/>
                                </w:rPr>
                                <w:t>omplexity</w:t>
                              </w:r>
                              <w:ins w:id="111" w:author="Anna Lisa Lucido" w:date="2015-08-15T13:11:00Z">
                                <w:r>
                                  <w:rPr>
                                    <w:rFonts w:ascii="Arial" w:hAnsi="Arial" w:cs="Arial"/>
                                    <w:b/>
                                    <w:bCs/>
                                    <w:color w:val="222222"/>
                                    <w:sz w:val="18"/>
                                    <w:szCs w:val="18"/>
                                    <w:shd w:val="clear" w:color="auto" w:fill="FFFFFF"/>
                                  </w:rPr>
                                  <w:t>.</w:t>
                                </w:r>
                              </w:ins>
                              <w:proofErr w:type="gramEnd"/>
                              <w:r w:rsidRPr="00BB5972">
                                <w:rPr>
                                  <w:rFonts w:ascii="Arial" w:hAnsi="Arial" w:cs="Arial"/>
                                  <w:color w:val="222222"/>
                                  <w:sz w:val="18"/>
                                  <w:szCs w:val="18"/>
                                  <w:shd w:val="clear" w:color="auto" w:fill="FFFFFF"/>
                                </w:rPr>
                                <w:t xml:space="preserve"> a) We analyzed complexity of ~30000 deletions from the 1000 Genomes consortium phase 3 dataset, and characterized the events into several different categories based on the amount of complexity that was observed at the locus. b) Similar study of breakpoint complexity was performed for inversion events and </w:t>
                              </w:r>
                              <w:proofErr w:type="gramStart"/>
                              <w:r w:rsidRPr="00BB5972">
                                <w:rPr>
                                  <w:rFonts w:ascii="Arial" w:hAnsi="Arial" w:cs="Arial"/>
                                  <w:color w:val="222222"/>
                                  <w:sz w:val="18"/>
                                  <w:szCs w:val="18"/>
                                  <w:shd w:val="clear" w:color="auto" w:fill="FFFFFF"/>
                                </w:rPr>
                                <w:t>show</w:t>
                              </w:r>
                              <w:proofErr w:type="gramEnd"/>
                              <w:r w:rsidRPr="00BB5972">
                                <w:rPr>
                                  <w:rFonts w:ascii="Arial" w:hAnsi="Arial" w:cs="Arial"/>
                                  <w:color w:val="222222"/>
                                  <w:sz w:val="18"/>
                                  <w:szCs w:val="18"/>
                                  <w:shd w:val="clear" w:color="auto" w:fill="FFFFFF"/>
                                </w:rPr>
                                <w:t xml:space="preserve"> much higher levels of complexity than expected. </w:t>
                              </w:r>
                              <w:r w:rsidRPr="00BB5972">
                                <w:rPr>
                                  <w:rFonts w:ascii="Arial" w:hAnsi="Arial" w:cs="Arial"/>
                                  <w:color w:val="222222"/>
                                  <w:sz w:val="18"/>
                                  <w:szCs w:val="18"/>
                                  <w:shd w:val="clear" w:color="auto" w:fill="FFFF00"/>
                                </w:rPr>
                                <w:t>(</w:t>
                              </w:r>
                              <w:proofErr w:type="gramStart"/>
                              <w:r w:rsidRPr="00BB5972">
                                <w:rPr>
                                  <w:rFonts w:ascii="Arial" w:hAnsi="Arial" w:cs="Arial"/>
                                  <w:color w:val="222222"/>
                                  <w:sz w:val="18"/>
                                  <w:szCs w:val="18"/>
                                  <w:shd w:val="clear" w:color="auto" w:fill="FFFF00"/>
                                </w:rPr>
                                <w:t>taken</w:t>
                              </w:r>
                              <w:proofErr w:type="gramEnd"/>
                              <w:r w:rsidRPr="00BB5972">
                                <w:rPr>
                                  <w:rFonts w:ascii="Arial" w:hAnsi="Arial" w:cs="Arial"/>
                                  <w:color w:val="222222"/>
                                  <w:sz w:val="18"/>
                                  <w:szCs w:val="18"/>
                                  <w:shd w:val="clear" w:color="auto" w:fill="FFFF00"/>
                                </w:rPr>
                                <w:t xml:space="preserve"> from Phase3 paper – CITE)</w:t>
                              </w:r>
                            </w:p>
                            <w:p w14:paraId="7C09F8CB" w14:textId="77777777" w:rsidR="00414C92" w:rsidRPr="00BB5972" w:rsidRDefault="00414C9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9" style="position:absolute;left:0;text-align:left;margin-left:-7.1pt;margin-top:103.85pt;width:253.65pt;height:405pt;z-index:251666432" coordsize="3221355,5143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">
                <v:shape id="Picture 318" o:spid="_x0000_s1030" type="#_x0000_t75" style="position:absolute;width:3221355;height:4000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u&#10;YTPCAAAA3AAAAA8AAABkcnMvZG93bnJldi54bWxET0trwkAQvhf8D8sIvdVNLEiNriKlQqFSiHrx&#10;NmQnD83Ohuyq8d87h0KPH997uR5cq27Uh8azgXSSgCIuvG24MnA8bN8+QIWIbLH1TAYeFGC9Gr0s&#10;MbP+zjnd9rFSEsIhQwN1jF2mdShqchgmviMWrvS9wyiwr7Tt8S7hrtXTJJlphw1LQ40dfdZUXPZX&#10;Z+D98kh/ytPu67fIZ/n1PC9P6Vwb8zoeNgtQkYb4L/5zf1vxpbJWzsgR0K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rmEzwgAAANwAAAAPAAAAAAAAAAAAAAAAAJwCAABk&#10;cnMvZG93bnJldi54bWxQSwUGAAAAAAQABAD3AAAAiwMAAAAA&#10;">
                  <v:imagedata r:id="rId11" o:title=""/>
                  <v:path arrowok="t"/>
                </v:shape>
                <v:shape id="Text Box 3" o:spid="_x0000_s1031" type="#_x0000_t202" style="position:absolute;left:10160;top:4000500;width:32004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55D3DD29" w14:textId="76AC3C60" w:rsidR="00414C92" w:rsidRPr="00BB5972" w:rsidRDefault="00414C92" w:rsidP="00D459A9">
                        <w:pPr>
                          <w:jc w:val="both"/>
                          <w:rPr>
                            <w:rFonts w:ascii="Arial" w:hAnsi="Arial" w:cs="Arial"/>
                            <w:sz w:val="18"/>
                            <w:szCs w:val="18"/>
                          </w:rPr>
                        </w:pPr>
                        <w:r w:rsidRPr="00BB5972">
                          <w:rPr>
                            <w:rFonts w:ascii="Arial" w:hAnsi="Arial" w:cs="Arial"/>
                            <w:b/>
                            <w:bCs/>
                            <w:color w:val="222222"/>
                            <w:sz w:val="18"/>
                            <w:szCs w:val="18"/>
                            <w:shd w:val="clear" w:color="auto" w:fill="FFFFFF"/>
                          </w:rPr>
                          <w:t xml:space="preserve">Figure 2. </w:t>
                        </w:r>
                        <w:proofErr w:type="gramStart"/>
                        <w:r w:rsidRPr="00BB5972">
                          <w:rPr>
                            <w:rFonts w:ascii="Arial" w:hAnsi="Arial" w:cs="Arial"/>
                            <w:b/>
                            <w:bCs/>
                            <w:color w:val="222222"/>
                            <w:sz w:val="18"/>
                            <w:szCs w:val="18"/>
                            <w:shd w:val="clear" w:color="auto" w:fill="FFFFFF"/>
                          </w:rPr>
                          <w:t xml:space="preserve">Structural </w:t>
                        </w:r>
                        <w:ins w:id="112" w:author="Anna Lisa Lucido" w:date="2015-08-15T13:11:00Z">
                          <w:r>
                            <w:rPr>
                              <w:rFonts w:ascii="Arial" w:hAnsi="Arial" w:cs="Arial"/>
                              <w:b/>
                              <w:bCs/>
                              <w:color w:val="222222"/>
                              <w:sz w:val="18"/>
                              <w:szCs w:val="18"/>
                              <w:shd w:val="clear" w:color="auto" w:fill="FFFFFF"/>
                            </w:rPr>
                            <w:t>v</w:t>
                          </w:r>
                        </w:ins>
                        <w:r w:rsidRPr="00BB5972">
                          <w:rPr>
                            <w:rFonts w:ascii="Arial" w:hAnsi="Arial" w:cs="Arial"/>
                            <w:b/>
                            <w:bCs/>
                            <w:color w:val="222222"/>
                            <w:sz w:val="18"/>
                            <w:szCs w:val="18"/>
                            <w:shd w:val="clear" w:color="auto" w:fill="FFFFFF"/>
                          </w:rPr>
                          <w:t xml:space="preserve">ariant </w:t>
                        </w:r>
                        <w:ins w:id="113" w:author="Anna Lisa Lucido" w:date="2015-08-15T13:11:00Z">
                          <w:r>
                            <w:rPr>
                              <w:rFonts w:ascii="Arial" w:hAnsi="Arial" w:cs="Arial"/>
                              <w:b/>
                              <w:bCs/>
                              <w:color w:val="222222"/>
                              <w:sz w:val="18"/>
                              <w:szCs w:val="18"/>
                              <w:shd w:val="clear" w:color="auto" w:fill="FFFFFF"/>
                            </w:rPr>
                            <w:t>c</w:t>
                          </w:r>
                        </w:ins>
                        <w:r w:rsidRPr="00BB5972">
                          <w:rPr>
                            <w:rFonts w:ascii="Arial" w:hAnsi="Arial" w:cs="Arial"/>
                            <w:b/>
                            <w:bCs/>
                            <w:color w:val="222222"/>
                            <w:sz w:val="18"/>
                            <w:szCs w:val="18"/>
                            <w:shd w:val="clear" w:color="auto" w:fill="FFFFFF"/>
                          </w:rPr>
                          <w:t>omplexity</w:t>
                        </w:r>
                        <w:ins w:id="114" w:author="Anna Lisa Lucido" w:date="2015-08-15T13:11:00Z">
                          <w:r>
                            <w:rPr>
                              <w:rFonts w:ascii="Arial" w:hAnsi="Arial" w:cs="Arial"/>
                              <w:b/>
                              <w:bCs/>
                              <w:color w:val="222222"/>
                              <w:sz w:val="18"/>
                              <w:szCs w:val="18"/>
                              <w:shd w:val="clear" w:color="auto" w:fill="FFFFFF"/>
                            </w:rPr>
                            <w:t>.</w:t>
                          </w:r>
                        </w:ins>
                        <w:proofErr w:type="gramEnd"/>
                        <w:r w:rsidRPr="00BB5972">
                          <w:rPr>
                            <w:rFonts w:ascii="Arial" w:hAnsi="Arial" w:cs="Arial"/>
                            <w:color w:val="222222"/>
                            <w:sz w:val="18"/>
                            <w:szCs w:val="18"/>
                            <w:shd w:val="clear" w:color="auto" w:fill="FFFFFF"/>
                          </w:rPr>
                          <w:t xml:space="preserve"> a) We analyzed complexity of ~30000 deletions from the 1000 Genomes consortium phase 3 dataset, and characterized the events into several different categories based on the amount of complexity that was observed at the locus. b) Similar study of breakpoint complexity was performed for inversion events and </w:t>
                        </w:r>
                        <w:proofErr w:type="gramStart"/>
                        <w:r w:rsidRPr="00BB5972">
                          <w:rPr>
                            <w:rFonts w:ascii="Arial" w:hAnsi="Arial" w:cs="Arial"/>
                            <w:color w:val="222222"/>
                            <w:sz w:val="18"/>
                            <w:szCs w:val="18"/>
                            <w:shd w:val="clear" w:color="auto" w:fill="FFFFFF"/>
                          </w:rPr>
                          <w:t>show</w:t>
                        </w:r>
                        <w:proofErr w:type="gramEnd"/>
                        <w:r w:rsidRPr="00BB5972">
                          <w:rPr>
                            <w:rFonts w:ascii="Arial" w:hAnsi="Arial" w:cs="Arial"/>
                            <w:color w:val="222222"/>
                            <w:sz w:val="18"/>
                            <w:szCs w:val="18"/>
                            <w:shd w:val="clear" w:color="auto" w:fill="FFFFFF"/>
                          </w:rPr>
                          <w:t xml:space="preserve"> much higher levels of complexity than expected. </w:t>
                        </w:r>
                        <w:r w:rsidRPr="00BB5972">
                          <w:rPr>
                            <w:rFonts w:ascii="Arial" w:hAnsi="Arial" w:cs="Arial"/>
                            <w:color w:val="222222"/>
                            <w:sz w:val="18"/>
                            <w:szCs w:val="18"/>
                            <w:shd w:val="clear" w:color="auto" w:fill="FFFF00"/>
                          </w:rPr>
                          <w:t>(</w:t>
                        </w:r>
                        <w:proofErr w:type="gramStart"/>
                        <w:r w:rsidRPr="00BB5972">
                          <w:rPr>
                            <w:rFonts w:ascii="Arial" w:hAnsi="Arial" w:cs="Arial"/>
                            <w:color w:val="222222"/>
                            <w:sz w:val="18"/>
                            <w:szCs w:val="18"/>
                            <w:shd w:val="clear" w:color="auto" w:fill="FFFF00"/>
                          </w:rPr>
                          <w:t>taken</w:t>
                        </w:r>
                        <w:proofErr w:type="gramEnd"/>
                        <w:r w:rsidRPr="00BB5972">
                          <w:rPr>
                            <w:rFonts w:ascii="Arial" w:hAnsi="Arial" w:cs="Arial"/>
                            <w:color w:val="222222"/>
                            <w:sz w:val="18"/>
                            <w:szCs w:val="18"/>
                            <w:shd w:val="clear" w:color="auto" w:fill="FFFF00"/>
                          </w:rPr>
                          <w:t xml:space="preserve"> from Phase3 paper – CITE)</w:t>
                        </w:r>
                      </w:p>
                      <w:p w14:paraId="7C09F8CB" w14:textId="77777777" w:rsidR="00414C92" w:rsidRPr="00BB5972" w:rsidRDefault="00414C92">
                        <w:pPr>
                          <w:rPr>
                            <w:sz w:val="18"/>
                            <w:szCs w:val="18"/>
                          </w:rPr>
                        </w:pPr>
                      </w:p>
                    </w:txbxContent>
                  </v:textbox>
                </v:shape>
                <w10:wrap type="square"/>
              </v:group>
            </w:pict>
          </mc:Fallback>
        </mc:AlternateContent>
      </w:r>
      <w:proofErr w:type="gramStart"/>
      <w:ins w:id="115" w:author="Anna Lisa Lucido" w:date="2015-08-15T12:58:00Z">
        <w:r w:rsidR="004049C3">
          <w:rPr>
            <w:rFonts w:ascii="Arial" w:hAnsi="Arial" w:cs="Arial"/>
            <w:i/>
            <w:color w:val="222222"/>
            <w:sz w:val="22"/>
            <w:szCs w:val="22"/>
            <w:shd w:val="clear" w:color="auto" w:fill="FFFFFF"/>
          </w:rPr>
          <w:t>Extensive complexity at structural variation breakpoints.</w:t>
        </w:r>
        <w:proofErr w:type="gramEnd"/>
        <w:r w:rsidR="004049C3">
          <w:rPr>
            <w:rFonts w:ascii="Arial" w:hAnsi="Arial" w:cs="Arial"/>
            <w:i/>
            <w:color w:val="222222"/>
            <w:sz w:val="22"/>
            <w:szCs w:val="22"/>
            <w:shd w:val="clear" w:color="auto" w:fill="FFFFFF"/>
          </w:rPr>
          <w:t xml:space="preserve"> </w:t>
        </w:r>
      </w:ins>
      <w:r w:rsidR="00D268FC" w:rsidRPr="00D268FC">
        <w:rPr>
          <w:rFonts w:ascii="Arial" w:hAnsi="Arial" w:cs="Arial"/>
          <w:color w:val="222222"/>
          <w:sz w:val="22"/>
          <w:szCs w:val="22"/>
          <w:shd w:val="clear" w:color="auto" w:fill="FFFFFF"/>
        </w:rPr>
        <w:t>As part of the 1000</w:t>
      </w:r>
      <w:ins w:id="116" w:author="Anna Lisa Lucido" w:date="2015-08-15T12:57:00Z">
        <w:r w:rsidR="004049C3">
          <w:rPr>
            <w:rFonts w:ascii="Arial" w:hAnsi="Arial" w:cs="Arial"/>
            <w:color w:val="222222"/>
            <w:sz w:val="22"/>
            <w:szCs w:val="22"/>
            <w:shd w:val="clear" w:color="auto" w:fill="FFFFFF"/>
          </w:rPr>
          <w:t>GP</w:t>
        </w:r>
        <w:r w:rsidR="004049C3" w:rsidRPr="00D268FC">
          <w:rPr>
            <w:rFonts w:ascii="Arial" w:hAnsi="Arial" w:cs="Arial"/>
            <w:color w:val="222222"/>
            <w:sz w:val="22"/>
            <w:szCs w:val="22"/>
            <w:shd w:val="clear" w:color="auto" w:fill="FFFFFF"/>
          </w:rPr>
          <w:t xml:space="preserve"> </w:t>
        </w:r>
        <w:r w:rsidR="004049C3">
          <w:rPr>
            <w:rFonts w:ascii="Arial" w:hAnsi="Arial" w:cs="Arial"/>
            <w:color w:val="222222"/>
            <w:sz w:val="22"/>
            <w:szCs w:val="22"/>
            <w:shd w:val="clear" w:color="auto" w:fill="FFFFFF"/>
          </w:rPr>
          <w:t>SV</w:t>
        </w:r>
      </w:ins>
      <w:r w:rsidR="00D268FC" w:rsidRPr="00D268FC">
        <w:rPr>
          <w:rFonts w:ascii="Arial" w:hAnsi="Arial" w:cs="Arial"/>
          <w:color w:val="222222"/>
          <w:sz w:val="22"/>
          <w:szCs w:val="22"/>
          <w:shd w:val="clear" w:color="auto" w:fill="FFFFFF"/>
        </w:rPr>
        <w:t xml:space="preserve"> analysis team, we assess</w:t>
      </w:r>
      <w:ins w:id="117" w:author="Anna Lisa Lucido" w:date="2015-08-15T12:58:00Z">
        <w:r w:rsidR="004049C3">
          <w:rPr>
            <w:rFonts w:ascii="Arial" w:hAnsi="Arial" w:cs="Arial"/>
            <w:color w:val="222222"/>
            <w:sz w:val="22"/>
            <w:szCs w:val="22"/>
            <w:shd w:val="clear" w:color="auto" w:fill="FFFFFF"/>
          </w:rPr>
          <w:t>ed</w:t>
        </w:r>
      </w:ins>
      <w:r w:rsidR="00D268FC" w:rsidRPr="00D268FC">
        <w:rPr>
          <w:rFonts w:ascii="Arial" w:hAnsi="Arial" w:cs="Arial"/>
          <w:color w:val="222222"/>
          <w:sz w:val="22"/>
          <w:szCs w:val="22"/>
          <w:shd w:val="clear" w:color="auto" w:fill="FFFFFF"/>
        </w:rPr>
        <w:t xml:space="preserve"> the complexity of the 29,954 deletions where the breakpoints had been sequenced and assembled. Consistent with the clustering analysis and the observed repeated rearrangement of duplication sites, 7.1% (1822) of these deletions intersected another deletion with different breakpoints. Moreover, a larger fraction (16%</w:t>
      </w:r>
      <w:ins w:id="118" w:author="Anna Lisa Lucido" w:date="2015-08-15T12:59:00Z">
        <w:r w:rsidR="001C2E0A">
          <w:rPr>
            <w:rFonts w:ascii="Arial" w:hAnsi="Arial" w:cs="Arial"/>
            <w:color w:val="222222"/>
            <w:sz w:val="22"/>
            <w:szCs w:val="22"/>
            <w:shd w:val="clear" w:color="auto" w:fill="FFFFFF"/>
          </w:rPr>
          <w:t xml:space="preserve">) </w:t>
        </w:r>
      </w:ins>
      <w:r w:rsidR="00D268FC" w:rsidRPr="00D268FC">
        <w:rPr>
          <w:rFonts w:ascii="Arial" w:hAnsi="Arial" w:cs="Arial"/>
          <w:color w:val="222222"/>
          <w:sz w:val="22"/>
          <w:szCs w:val="22"/>
          <w:shd w:val="clear" w:color="auto" w:fill="FFFFFF"/>
        </w:rPr>
        <w:t xml:space="preserve">of assembled deletion sites showed the presence of additional inserted sequence at deletion breakpoints. We grouped 1,651 deletions with at least 10 </w:t>
      </w:r>
      <w:proofErr w:type="spellStart"/>
      <w:r w:rsidR="00D268FC" w:rsidRPr="00D268FC">
        <w:rPr>
          <w:rFonts w:ascii="Arial" w:hAnsi="Arial" w:cs="Arial"/>
          <w:color w:val="222222"/>
          <w:sz w:val="22"/>
          <w:szCs w:val="22"/>
          <w:shd w:val="clear" w:color="auto" w:fill="FFFFFF"/>
        </w:rPr>
        <w:t>bp</w:t>
      </w:r>
      <w:proofErr w:type="spellEnd"/>
      <w:r w:rsidR="00D268FC" w:rsidRPr="00D268FC">
        <w:rPr>
          <w:rFonts w:ascii="Arial" w:hAnsi="Arial" w:cs="Arial"/>
          <w:color w:val="222222"/>
          <w:sz w:val="22"/>
          <w:szCs w:val="22"/>
          <w:shd w:val="clear" w:color="auto" w:fill="FFFFFF"/>
        </w:rPr>
        <w:t xml:space="preserve"> of additional DNA sequence between the original SV site boundaries into four broad classes to classify them in terms of variant complexity (Figure 2a). The most common class (N=501, 30%</w:t>
      </w:r>
      <w:proofErr w:type="gramStart"/>
      <w:r w:rsidR="00D268FC" w:rsidRPr="00D268FC">
        <w:rPr>
          <w:rFonts w:ascii="Arial" w:hAnsi="Arial" w:cs="Arial"/>
          <w:color w:val="222222"/>
          <w:sz w:val="22"/>
          <w:szCs w:val="22"/>
          <w:shd w:val="clear" w:color="auto" w:fill="FFFFFF"/>
        </w:rPr>
        <w:t>),</w:t>
      </w:r>
      <w:proofErr w:type="gramEnd"/>
      <w:r w:rsidR="00D268FC" w:rsidRPr="00D268FC">
        <w:rPr>
          <w:rFonts w:ascii="Arial" w:hAnsi="Arial" w:cs="Arial"/>
          <w:color w:val="222222"/>
          <w:sz w:val="22"/>
          <w:szCs w:val="22"/>
          <w:shd w:val="clear" w:color="auto" w:fill="FFFFFF"/>
        </w:rPr>
        <w:t xml:space="preserve"> termed </w:t>
      </w:r>
      <w:r w:rsidR="00D268FC" w:rsidRPr="00D268FC">
        <w:rPr>
          <w:rFonts w:ascii="Arial" w:hAnsi="Arial" w:cs="Arial"/>
          <w:i/>
          <w:iCs/>
          <w:color w:val="222222"/>
          <w:sz w:val="22"/>
          <w:szCs w:val="22"/>
          <w:shd w:val="clear" w:color="auto" w:fill="FFFFFF"/>
        </w:rPr>
        <w:t>Ins with Dup and Del</w:t>
      </w:r>
      <w:r w:rsidR="00D268FC" w:rsidRPr="00D268FC">
        <w:rPr>
          <w:rFonts w:ascii="Arial" w:hAnsi="Arial" w:cs="Arial"/>
          <w:color w:val="222222"/>
          <w:sz w:val="22"/>
          <w:szCs w:val="22"/>
          <w:shd w:val="clear" w:color="auto" w:fill="FFFFFF"/>
        </w:rPr>
        <w:t xml:space="preserve">, comprised deletions exhibiting a recognizable duplicated sequence interval within the respective inserted sequence. Notably, in many cases (N=191, 12%), the inserted sequences comprised two or more duplications of sequences outside the deletion boundaries (a class denoted Ins with </w:t>
      </w:r>
      <w:proofErr w:type="spellStart"/>
      <w:r w:rsidR="00D268FC" w:rsidRPr="00D268FC">
        <w:rPr>
          <w:rFonts w:ascii="Arial" w:hAnsi="Arial" w:cs="Arial"/>
          <w:i/>
          <w:iCs/>
          <w:color w:val="222222"/>
          <w:sz w:val="22"/>
          <w:szCs w:val="22"/>
          <w:shd w:val="clear" w:color="auto" w:fill="FFFFFF"/>
        </w:rPr>
        <w:t>MultiDup</w:t>
      </w:r>
      <w:proofErr w:type="spellEnd"/>
      <w:r w:rsidR="00D268FC" w:rsidRPr="00D268FC">
        <w:rPr>
          <w:rFonts w:ascii="Arial" w:hAnsi="Arial" w:cs="Arial"/>
          <w:i/>
          <w:iCs/>
          <w:color w:val="222222"/>
          <w:sz w:val="22"/>
          <w:szCs w:val="22"/>
          <w:shd w:val="clear" w:color="auto" w:fill="FFFFFF"/>
        </w:rPr>
        <w:t xml:space="preserve"> and Del</w:t>
      </w:r>
      <w:r w:rsidR="00D268FC" w:rsidRPr="00D268FC">
        <w:rPr>
          <w:rFonts w:ascii="Arial" w:hAnsi="Arial" w:cs="Arial"/>
          <w:color w:val="222222"/>
          <w:sz w:val="22"/>
          <w:szCs w:val="22"/>
          <w:shd w:val="clear" w:color="auto" w:fill="FFFFFF"/>
        </w:rPr>
        <w:t xml:space="preserve">). Furthermore, a class of complex sites that we term </w:t>
      </w:r>
      <w:proofErr w:type="spellStart"/>
      <w:r w:rsidR="00D268FC" w:rsidRPr="00D268FC">
        <w:rPr>
          <w:rFonts w:ascii="Arial" w:hAnsi="Arial" w:cs="Arial"/>
          <w:i/>
          <w:iCs/>
          <w:color w:val="222222"/>
          <w:sz w:val="22"/>
          <w:szCs w:val="22"/>
          <w:shd w:val="clear" w:color="auto" w:fill="FFFFFF"/>
        </w:rPr>
        <w:t>MultiDELs</w:t>
      </w:r>
      <w:proofErr w:type="spellEnd"/>
      <w:r w:rsidR="00D268FC" w:rsidRPr="00D268FC">
        <w:rPr>
          <w:rFonts w:ascii="Arial" w:hAnsi="Arial" w:cs="Arial"/>
          <w:i/>
          <w:iCs/>
          <w:color w:val="222222"/>
          <w:sz w:val="22"/>
          <w:szCs w:val="22"/>
          <w:shd w:val="clear" w:color="auto" w:fill="FFFFFF"/>
        </w:rPr>
        <w:t xml:space="preserve"> </w:t>
      </w:r>
      <w:r w:rsidR="00D268FC" w:rsidRPr="00D268FC">
        <w:rPr>
          <w:rFonts w:ascii="Arial" w:hAnsi="Arial" w:cs="Arial"/>
          <w:color w:val="222222"/>
          <w:sz w:val="22"/>
          <w:szCs w:val="22"/>
          <w:shd w:val="clear" w:color="auto" w:fill="FFFFFF"/>
        </w:rPr>
        <w:t xml:space="preserve">(N=370, 22%) consisted of two or more adjacent deletions separated by an inverted or non-inverted “spacer” (or multiple spacers) of up to ~204 </w:t>
      </w:r>
      <w:proofErr w:type="spellStart"/>
      <w:r w:rsidR="00D268FC" w:rsidRPr="00D268FC">
        <w:rPr>
          <w:rFonts w:ascii="Arial" w:hAnsi="Arial" w:cs="Arial"/>
          <w:color w:val="222222"/>
          <w:sz w:val="22"/>
          <w:szCs w:val="22"/>
          <w:shd w:val="clear" w:color="auto" w:fill="FFFFFF"/>
        </w:rPr>
        <w:t>bp</w:t>
      </w:r>
      <w:proofErr w:type="spellEnd"/>
      <w:r w:rsidR="00D268FC" w:rsidRPr="00D268FC">
        <w:rPr>
          <w:rFonts w:ascii="Arial" w:hAnsi="Arial" w:cs="Arial"/>
          <w:color w:val="222222"/>
          <w:sz w:val="22"/>
          <w:szCs w:val="22"/>
          <w:shd w:val="clear" w:color="auto" w:fill="FFFFFF"/>
        </w:rPr>
        <w:t xml:space="preserve"> in length. However, we note that not all sites clearly fit into the classes depicted in Figure 2a, with 214 sites forming distinct patterns corresponding to multiple classes or exhibiting increased breakpoint complexity. Our study within the 1000GP sample cohort also showed that an appreciable fraction (80%) of inversions are complex (Figure 2b), likely involving DNA replication errors [19597530, 19180184].</w:t>
      </w:r>
    </w:p>
    <w:p w14:paraId="75586211" w14:textId="77777777" w:rsidR="00D268FC" w:rsidRPr="00D268FC" w:rsidRDefault="00D268FC" w:rsidP="00D268FC">
      <w:pPr>
        <w:rPr>
          <w:rFonts w:ascii="Arial" w:eastAsia="Times New Roman" w:hAnsi="Arial" w:cs="Arial"/>
          <w:sz w:val="22"/>
          <w:szCs w:val="22"/>
        </w:rPr>
      </w:pPr>
    </w:p>
    <w:p w14:paraId="25748C24" w14:textId="54C7201A" w:rsidR="00F27860" w:rsidRDefault="00F27860" w:rsidP="00D268FC">
      <w:pPr>
        <w:jc w:val="both"/>
        <w:rPr>
          <w:ins w:id="119" w:author="Ankit Malhotra" w:date="2015-08-16T00:14:00Z"/>
          <w:rFonts w:ascii="Arial" w:hAnsi="Arial" w:cs="Arial"/>
          <w:color w:val="000000"/>
          <w:sz w:val="22"/>
          <w:szCs w:val="22"/>
        </w:rPr>
      </w:pPr>
      <w:ins w:id="120" w:author="Ankit Malhotra" w:date="2015-08-16T00:14:00Z">
        <w:r w:rsidRPr="00F27860">
          <w:rPr>
            <w:rFonts w:ascii="Arial" w:hAnsi="Arial" w:cs="Arial"/>
            <w:color w:val="000000"/>
            <w:sz w:val="22"/>
            <w:szCs w:val="22"/>
          </w:rPr>
          <w:t xml:space="preserve">These results reveal the extensive complexity of SV breakpoints and highlight the importance of mining this complexity at fine resolution for interpreting the biology of SVs. </w:t>
        </w:r>
      </w:ins>
      <w:ins w:id="121" w:author="Ankit Malhotra" w:date="2015-08-16T00:22:00Z">
        <w:r w:rsidR="00E417D3">
          <w:rPr>
            <w:rFonts w:ascii="Arial" w:hAnsi="Arial" w:cs="Arial"/>
            <w:color w:val="000000"/>
            <w:sz w:val="22"/>
            <w:szCs w:val="22"/>
          </w:rPr>
          <w:t>A</w:t>
        </w:r>
      </w:ins>
      <w:ins w:id="122" w:author="Ankit Malhotra" w:date="2015-08-16T00:14:00Z">
        <w:r w:rsidR="00E417D3">
          <w:rPr>
            <w:rFonts w:ascii="Arial" w:hAnsi="Arial" w:cs="Arial"/>
            <w:color w:val="000000"/>
            <w:sz w:val="22"/>
            <w:szCs w:val="22"/>
          </w:rPr>
          <w:t xml:space="preserve"> misidentified SV</w:t>
        </w:r>
        <w:r w:rsidRPr="00F27860">
          <w:rPr>
            <w:rFonts w:ascii="Arial" w:hAnsi="Arial" w:cs="Arial"/>
            <w:color w:val="000000"/>
            <w:sz w:val="22"/>
            <w:szCs w:val="22"/>
          </w:rPr>
          <w:t xml:space="preserve"> (i.e., inverted duplications classified as inversions) could completely alter the biological interpretation at that </w:t>
        </w:r>
      </w:ins>
      <w:ins w:id="123" w:author="Ankit Malhotra" w:date="2015-08-16T00:23:00Z">
        <w:r w:rsidR="00E417D3">
          <w:rPr>
            <w:rFonts w:ascii="Arial" w:hAnsi="Arial" w:cs="Arial"/>
            <w:color w:val="000000"/>
            <w:sz w:val="22"/>
            <w:szCs w:val="22"/>
          </w:rPr>
          <w:t xml:space="preserve">breakpoint </w:t>
        </w:r>
      </w:ins>
      <w:ins w:id="124" w:author="Ankit Malhotra" w:date="2015-08-16T00:14:00Z">
        <w:r w:rsidRPr="00F27860">
          <w:rPr>
            <w:rFonts w:ascii="Arial" w:hAnsi="Arial" w:cs="Arial"/>
            <w:color w:val="000000"/>
            <w:sz w:val="22"/>
            <w:szCs w:val="22"/>
          </w:rPr>
          <w:t xml:space="preserve">locus. With deep coverage datasets, we now have the ability to observe these variation events at nucleotide resolution, thereby surmounting the risks associated with </w:t>
        </w:r>
      </w:ins>
      <w:ins w:id="125" w:author="Ankit Malhotra" w:date="2015-08-16T00:20:00Z">
        <w:r w:rsidR="00E417D3">
          <w:rPr>
            <w:rFonts w:ascii="Arial" w:hAnsi="Arial" w:cs="Arial"/>
            <w:color w:val="000000"/>
            <w:sz w:val="22"/>
            <w:szCs w:val="22"/>
          </w:rPr>
          <w:t xml:space="preserve">typical </w:t>
        </w:r>
      </w:ins>
      <w:ins w:id="126" w:author="Ankit Malhotra" w:date="2015-08-16T00:14:00Z">
        <w:r w:rsidRPr="00F27860">
          <w:rPr>
            <w:rFonts w:ascii="Arial" w:hAnsi="Arial" w:cs="Arial"/>
            <w:color w:val="000000"/>
            <w:sz w:val="22"/>
            <w:szCs w:val="22"/>
          </w:rPr>
          <w:t>SV analysis.</w:t>
        </w:r>
      </w:ins>
    </w:p>
    <w:p w14:paraId="3C31AC7A" w14:textId="77777777" w:rsidR="00D268FC" w:rsidRDefault="00D268FC" w:rsidP="00D268FC">
      <w:pPr>
        <w:jc w:val="both"/>
        <w:rPr>
          <w:rFonts w:ascii="Arial" w:hAnsi="Arial" w:cs="Arial"/>
          <w:noProof/>
          <w:color w:val="222222"/>
          <w:sz w:val="22"/>
          <w:szCs w:val="22"/>
          <w:shd w:val="clear" w:color="auto" w:fill="FFFFFF"/>
        </w:rPr>
      </w:pPr>
    </w:p>
    <w:p w14:paraId="4A2DD989" w14:textId="068A5F19" w:rsidR="00D268FC" w:rsidRPr="00D268FC" w:rsidRDefault="00D268FC" w:rsidP="00D268FC">
      <w:pPr>
        <w:jc w:val="both"/>
        <w:rPr>
          <w:rFonts w:ascii="Arial" w:hAnsi="Arial" w:cs="Arial"/>
          <w:sz w:val="22"/>
          <w:szCs w:val="22"/>
        </w:rPr>
      </w:pPr>
      <w:r w:rsidRPr="00D268FC">
        <w:rPr>
          <w:rFonts w:ascii="Arial" w:hAnsi="Arial" w:cs="Arial"/>
          <w:b/>
          <w:bCs/>
          <w:i/>
          <w:iCs/>
          <w:color w:val="222222"/>
          <w:sz w:val="22"/>
          <w:szCs w:val="22"/>
          <w:shd w:val="clear" w:color="auto" w:fill="FFFFFF"/>
        </w:rPr>
        <w:t xml:space="preserve">Research Plan. </w:t>
      </w:r>
      <w:r w:rsidRPr="00D268FC">
        <w:rPr>
          <w:rFonts w:ascii="Arial" w:hAnsi="Arial" w:cs="Arial"/>
          <w:color w:val="222222"/>
          <w:sz w:val="22"/>
          <w:szCs w:val="22"/>
          <w:shd w:val="clear" w:color="auto" w:fill="FFFFFF"/>
        </w:rPr>
        <w:t xml:space="preserve">We plan to improve and integrate the described tools to identify and classify somatic and </w:t>
      </w:r>
      <w:proofErr w:type="spellStart"/>
      <w:r w:rsidRPr="00D268FC">
        <w:rPr>
          <w:rFonts w:ascii="Arial" w:hAnsi="Arial" w:cs="Arial"/>
          <w:color w:val="222222"/>
          <w:sz w:val="22"/>
          <w:szCs w:val="22"/>
          <w:shd w:val="clear" w:color="auto" w:fill="FFFFFF"/>
        </w:rPr>
        <w:t>germline</w:t>
      </w:r>
      <w:proofErr w:type="spellEnd"/>
      <w:r w:rsidRPr="00D268FC">
        <w:rPr>
          <w:rFonts w:ascii="Arial" w:hAnsi="Arial" w:cs="Arial"/>
          <w:color w:val="222222"/>
          <w:sz w:val="22"/>
          <w:szCs w:val="22"/>
          <w:shd w:val="clear" w:color="auto" w:fill="FFFFFF"/>
        </w:rPr>
        <w:t xml:space="preserve"> SV</w:t>
      </w:r>
      <w:ins w:id="127" w:author="Anna Lisa Lucido" w:date="2015-08-15T13:07:00Z">
        <w:r w:rsidR="00CF6F01">
          <w:rPr>
            <w:rFonts w:ascii="Arial" w:hAnsi="Arial" w:cs="Arial"/>
            <w:color w:val="222222"/>
            <w:sz w:val="22"/>
            <w:szCs w:val="22"/>
            <w:shd w:val="clear" w:color="auto" w:fill="FFFFFF"/>
          </w:rPr>
          <w:t>s</w:t>
        </w:r>
      </w:ins>
      <w:r w:rsidRPr="00D268FC">
        <w:rPr>
          <w:rFonts w:ascii="Arial" w:hAnsi="Arial" w:cs="Arial"/>
          <w:color w:val="222222"/>
          <w:sz w:val="22"/>
          <w:szCs w:val="22"/>
          <w:shd w:val="clear" w:color="auto" w:fill="FFFFFF"/>
        </w:rPr>
        <w:t xml:space="preserve"> across </w:t>
      </w:r>
      <w:ins w:id="128" w:author="Anna Lisa Lucido" w:date="2015-08-15T13:07:00Z">
        <w:r w:rsidR="00CF6F01">
          <w:rPr>
            <w:rFonts w:ascii="Arial" w:hAnsi="Arial" w:cs="Arial"/>
            <w:color w:val="222222"/>
            <w:sz w:val="22"/>
            <w:szCs w:val="22"/>
            <w:shd w:val="clear" w:color="auto" w:fill="FFFFFF"/>
          </w:rPr>
          <w:t>WGS datasets</w:t>
        </w:r>
      </w:ins>
      <w:r w:rsidRPr="00D268FC">
        <w:rPr>
          <w:rFonts w:ascii="Arial" w:hAnsi="Arial" w:cs="Arial"/>
          <w:color w:val="222222"/>
          <w:sz w:val="22"/>
          <w:szCs w:val="22"/>
          <w:shd w:val="clear" w:color="auto" w:fill="FFFFFF"/>
        </w:rPr>
        <w:t xml:space="preserve"> from </w:t>
      </w:r>
      <w:ins w:id="129" w:author="Anna Lisa Lucido" w:date="2015-08-15T13:07:00Z">
        <w:r w:rsidR="00CF6F01">
          <w:rPr>
            <w:rFonts w:ascii="Arial" w:hAnsi="Arial" w:cs="Arial"/>
            <w:color w:val="222222"/>
            <w:sz w:val="22"/>
            <w:szCs w:val="22"/>
            <w:shd w:val="clear" w:color="auto" w:fill="FFFFFF"/>
          </w:rPr>
          <w:t>the primary data-generating centers of the GSP</w:t>
        </w:r>
      </w:ins>
      <w:r w:rsidRPr="00D268FC">
        <w:rPr>
          <w:rFonts w:ascii="Arial" w:hAnsi="Arial" w:cs="Arial"/>
          <w:color w:val="222222"/>
          <w:sz w:val="22"/>
          <w:szCs w:val="22"/>
          <w:shd w:val="clear" w:color="auto" w:fill="FFFFFF"/>
        </w:rPr>
        <w:t>. The new pipeline</w:t>
      </w:r>
      <w:ins w:id="130" w:author="Ankit Malhotra" w:date="2015-08-15T21:30:00Z">
        <w:r w:rsidR="00BB5972">
          <w:rPr>
            <w:rFonts w:ascii="Arial" w:hAnsi="Arial" w:cs="Arial"/>
            <w:color w:val="222222"/>
            <w:sz w:val="22"/>
            <w:szCs w:val="22"/>
            <w:shd w:val="clear" w:color="auto" w:fill="FFFFFF"/>
          </w:rPr>
          <w:t xml:space="preserve">, </w:t>
        </w:r>
      </w:ins>
      <w:proofErr w:type="spellStart"/>
      <w:r w:rsidR="008057B6" w:rsidRPr="00744469">
        <w:rPr>
          <w:rFonts w:ascii="Arial" w:hAnsi="Arial" w:cs="Arial"/>
          <w:i/>
          <w:color w:val="222222"/>
          <w:sz w:val="22"/>
          <w:szCs w:val="22"/>
          <w:shd w:val="clear" w:color="auto" w:fill="FFFFFF"/>
        </w:rPr>
        <w:lastRenderedPageBreak/>
        <w:t>iASV</w:t>
      </w:r>
      <w:proofErr w:type="spellEnd"/>
      <w:r w:rsidR="008057B6" w:rsidRPr="008057B6">
        <w:rPr>
          <w:rFonts w:ascii="Arial" w:hAnsi="Arial" w:cs="Arial"/>
          <w:color w:val="222222"/>
          <w:sz w:val="22"/>
          <w:szCs w:val="22"/>
          <w:shd w:val="clear" w:color="auto" w:fill="FFFFFF"/>
        </w:rPr>
        <w:t xml:space="preserve"> (</w:t>
      </w:r>
      <w:ins w:id="131" w:author="Anna Lisa Lucido" w:date="2015-08-15T13:07:00Z">
        <w:r w:rsidR="00CF6F01" w:rsidRPr="00BB5972">
          <w:rPr>
            <w:rFonts w:ascii="Arial" w:hAnsi="Arial" w:cs="Arial"/>
            <w:color w:val="222222"/>
            <w:sz w:val="22"/>
            <w:szCs w:val="22"/>
            <w:u w:val="single"/>
            <w:shd w:val="clear" w:color="auto" w:fill="FFFFFF"/>
          </w:rPr>
          <w:t>i</w:t>
        </w:r>
      </w:ins>
      <w:r w:rsidR="008057B6" w:rsidRPr="008057B6">
        <w:rPr>
          <w:rFonts w:ascii="Arial" w:hAnsi="Arial" w:cs="Arial"/>
          <w:color w:val="222222"/>
          <w:sz w:val="22"/>
          <w:szCs w:val="22"/>
          <w:shd w:val="clear" w:color="auto" w:fill="FFFFFF"/>
        </w:rPr>
        <w:t xml:space="preserve">ntegrated </w:t>
      </w:r>
      <w:ins w:id="132" w:author="Anna Lisa Lucido" w:date="2015-08-15T13:07:00Z">
        <w:r w:rsidR="00CF6F01">
          <w:rPr>
            <w:rFonts w:ascii="Arial" w:hAnsi="Arial" w:cs="Arial"/>
            <w:color w:val="222222"/>
            <w:sz w:val="22"/>
            <w:szCs w:val="22"/>
            <w:u w:val="single"/>
            <w:shd w:val="clear" w:color="auto" w:fill="FFFFFF"/>
          </w:rPr>
          <w:t>A</w:t>
        </w:r>
      </w:ins>
      <w:r w:rsidR="008057B6" w:rsidRPr="008057B6">
        <w:rPr>
          <w:rFonts w:ascii="Arial" w:hAnsi="Arial" w:cs="Arial"/>
          <w:color w:val="222222"/>
          <w:sz w:val="22"/>
          <w:szCs w:val="22"/>
          <w:shd w:val="clear" w:color="auto" w:fill="FFFFFF"/>
        </w:rPr>
        <w:t xml:space="preserve">nalysis of </w:t>
      </w:r>
      <w:r w:rsidR="008057B6" w:rsidRPr="00BB5972">
        <w:rPr>
          <w:rFonts w:ascii="Arial" w:hAnsi="Arial" w:cs="Arial"/>
          <w:color w:val="222222"/>
          <w:sz w:val="22"/>
          <w:szCs w:val="22"/>
          <w:u w:val="single"/>
          <w:shd w:val="clear" w:color="auto" w:fill="FFFFFF"/>
        </w:rPr>
        <w:t>S</w:t>
      </w:r>
      <w:r w:rsidR="008057B6" w:rsidRPr="008057B6">
        <w:rPr>
          <w:rFonts w:ascii="Arial" w:hAnsi="Arial" w:cs="Arial"/>
          <w:color w:val="222222"/>
          <w:sz w:val="22"/>
          <w:szCs w:val="22"/>
          <w:shd w:val="clear" w:color="auto" w:fill="FFFFFF"/>
        </w:rPr>
        <w:t xml:space="preserve">tructural </w:t>
      </w:r>
      <w:r w:rsidR="008057B6" w:rsidRPr="00BB5972">
        <w:rPr>
          <w:rFonts w:ascii="Arial" w:hAnsi="Arial" w:cs="Arial"/>
          <w:color w:val="222222"/>
          <w:sz w:val="22"/>
          <w:szCs w:val="22"/>
          <w:u w:val="single"/>
          <w:shd w:val="clear" w:color="auto" w:fill="FFFFFF"/>
        </w:rPr>
        <w:t>V</w:t>
      </w:r>
      <w:r w:rsidR="008057B6" w:rsidRPr="008057B6">
        <w:rPr>
          <w:rFonts w:ascii="Arial" w:hAnsi="Arial" w:cs="Arial"/>
          <w:color w:val="222222"/>
          <w:sz w:val="22"/>
          <w:szCs w:val="22"/>
          <w:shd w:val="clear" w:color="auto" w:fill="FFFFFF"/>
        </w:rPr>
        <w:t xml:space="preserve">ariants) </w:t>
      </w:r>
      <w:r w:rsidRPr="00D268FC">
        <w:rPr>
          <w:rFonts w:ascii="Arial" w:hAnsi="Arial" w:cs="Arial"/>
          <w:color w:val="222222"/>
          <w:sz w:val="22"/>
          <w:szCs w:val="22"/>
          <w:shd w:val="clear" w:color="auto" w:fill="FFFFFF"/>
        </w:rPr>
        <w:t xml:space="preserve">will deliver several features, including </w:t>
      </w:r>
      <w:proofErr w:type="spellStart"/>
      <w:ins w:id="133" w:author="Anna Lisa Lucido" w:date="2015-08-15T13:08:00Z">
        <w:r w:rsidR="00CF6F01">
          <w:rPr>
            <w:rFonts w:ascii="Arial" w:hAnsi="Arial" w:cs="Arial"/>
            <w:color w:val="222222"/>
            <w:sz w:val="22"/>
            <w:szCs w:val="22"/>
            <w:shd w:val="clear" w:color="auto" w:fill="FFFFFF"/>
          </w:rPr>
          <w:t>i</w:t>
        </w:r>
      </w:ins>
      <w:proofErr w:type="spellEnd"/>
      <w:r w:rsidRPr="00D268FC">
        <w:rPr>
          <w:rFonts w:ascii="Arial" w:hAnsi="Arial" w:cs="Arial"/>
          <w:color w:val="222222"/>
          <w:sz w:val="22"/>
          <w:szCs w:val="22"/>
          <w:shd w:val="clear" w:color="auto" w:fill="FFFFFF"/>
        </w:rPr>
        <w:t xml:space="preserve">) </w:t>
      </w:r>
      <w:ins w:id="134" w:author="Anna Lisa Lucido" w:date="2015-08-15T13:08:00Z">
        <w:r w:rsidR="00CF6F01">
          <w:rPr>
            <w:rFonts w:ascii="Arial" w:hAnsi="Arial" w:cs="Arial"/>
            <w:color w:val="222222"/>
            <w:sz w:val="22"/>
            <w:szCs w:val="22"/>
            <w:shd w:val="clear" w:color="auto" w:fill="FFFFFF"/>
          </w:rPr>
          <w:t>i</w:t>
        </w:r>
      </w:ins>
      <w:r w:rsidRPr="00D268FC">
        <w:rPr>
          <w:rFonts w:ascii="Arial" w:hAnsi="Arial" w:cs="Arial"/>
          <w:color w:val="222222"/>
          <w:sz w:val="22"/>
          <w:szCs w:val="22"/>
          <w:shd w:val="clear" w:color="auto" w:fill="FFFFFF"/>
        </w:rPr>
        <w:t xml:space="preserve">ntegrated identification of a broad spectrum of </w:t>
      </w:r>
      <w:ins w:id="135" w:author="Anna Lisa Lucido" w:date="2015-08-15T13:08:00Z">
        <w:r w:rsidR="00CF6F01">
          <w:rPr>
            <w:rFonts w:ascii="Arial" w:hAnsi="Arial" w:cs="Arial"/>
            <w:color w:val="222222"/>
            <w:sz w:val="22"/>
            <w:szCs w:val="22"/>
            <w:shd w:val="clear" w:color="auto" w:fill="FFFFFF"/>
          </w:rPr>
          <w:t>SV</w:t>
        </w:r>
      </w:ins>
      <w:r w:rsidRPr="00D268FC">
        <w:rPr>
          <w:rFonts w:ascii="Arial" w:hAnsi="Arial" w:cs="Arial"/>
          <w:color w:val="222222"/>
          <w:sz w:val="22"/>
          <w:szCs w:val="22"/>
          <w:shd w:val="clear" w:color="auto" w:fill="FFFFFF"/>
        </w:rPr>
        <w:t xml:space="preserve"> types created by different molecular mechanisms</w:t>
      </w:r>
      <w:ins w:id="136" w:author="Anna Lisa Lucido" w:date="2015-08-15T13:08:00Z">
        <w:r w:rsidR="00CF6F01">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 xml:space="preserve"> </w:t>
      </w:r>
      <w:ins w:id="137" w:author="Anna Lisa Lucido" w:date="2015-08-15T13:08:00Z">
        <w:r w:rsidR="00CF6F01">
          <w:rPr>
            <w:rFonts w:ascii="Arial" w:hAnsi="Arial" w:cs="Arial"/>
            <w:color w:val="222222"/>
            <w:sz w:val="22"/>
            <w:szCs w:val="22"/>
            <w:shd w:val="clear" w:color="auto" w:fill="FFFFFF"/>
          </w:rPr>
          <w:t>ii</w:t>
        </w:r>
      </w:ins>
      <w:r w:rsidRPr="00D268FC">
        <w:rPr>
          <w:rFonts w:ascii="Arial" w:hAnsi="Arial" w:cs="Arial"/>
          <w:color w:val="222222"/>
          <w:sz w:val="22"/>
          <w:szCs w:val="22"/>
          <w:shd w:val="clear" w:color="auto" w:fill="FFFFFF"/>
        </w:rPr>
        <w:t xml:space="preserve">) </w:t>
      </w:r>
      <w:ins w:id="138" w:author="Anna Lisa Lucido" w:date="2015-08-15T13:08:00Z">
        <w:r w:rsidR="00CF6F01">
          <w:rPr>
            <w:rFonts w:ascii="Arial" w:hAnsi="Arial" w:cs="Arial"/>
            <w:color w:val="222222"/>
            <w:sz w:val="22"/>
            <w:szCs w:val="22"/>
            <w:shd w:val="clear" w:color="auto" w:fill="FFFFFF"/>
          </w:rPr>
          <w:t>c</w:t>
        </w:r>
      </w:ins>
      <w:r w:rsidRPr="00D268FC">
        <w:rPr>
          <w:rFonts w:ascii="Arial" w:hAnsi="Arial" w:cs="Arial"/>
          <w:color w:val="222222"/>
          <w:sz w:val="22"/>
          <w:szCs w:val="22"/>
          <w:shd w:val="clear" w:color="auto" w:fill="FFFFFF"/>
        </w:rPr>
        <w:t>ompatibility with second</w:t>
      </w:r>
      <w:ins w:id="139" w:author="Anna Lisa Lucido" w:date="2015-08-15T13:08:00Z">
        <w:r w:rsidR="00CF6F01">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 xml:space="preserve"> and third</w:t>
      </w:r>
      <w:ins w:id="140" w:author="Anna Lisa Lucido" w:date="2015-08-15T13:08:00Z">
        <w:r w:rsidR="00CF6F01">
          <w:rPr>
            <w:rFonts w:ascii="Arial" w:hAnsi="Arial" w:cs="Arial"/>
            <w:color w:val="222222"/>
            <w:sz w:val="22"/>
            <w:szCs w:val="22"/>
            <w:shd w:val="clear" w:color="auto" w:fill="FFFFFF"/>
          </w:rPr>
          <w:t>-g</w:t>
        </w:r>
      </w:ins>
      <w:r w:rsidRPr="00D268FC">
        <w:rPr>
          <w:rFonts w:ascii="Arial" w:hAnsi="Arial" w:cs="Arial"/>
          <w:color w:val="222222"/>
          <w:sz w:val="22"/>
          <w:szCs w:val="22"/>
          <w:shd w:val="clear" w:color="auto" w:fill="FFFFFF"/>
        </w:rPr>
        <w:t>eneration</w:t>
      </w:r>
      <w:ins w:id="141" w:author="Anna Lisa Lucido" w:date="2015-08-15T13:08:00Z">
        <w:r w:rsidR="00CF6F01">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 xml:space="preserve">sequencing technologies; </w:t>
      </w:r>
      <w:ins w:id="142" w:author="Anna Lisa Lucido" w:date="2015-08-15T13:08:00Z">
        <w:r w:rsidR="00CF6F01">
          <w:rPr>
            <w:rFonts w:ascii="Arial" w:hAnsi="Arial" w:cs="Arial"/>
            <w:color w:val="222222"/>
            <w:sz w:val="22"/>
            <w:szCs w:val="22"/>
            <w:shd w:val="clear" w:color="auto" w:fill="FFFFFF"/>
          </w:rPr>
          <w:t>and iii</w:t>
        </w:r>
      </w:ins>
      <w:r w:rsidRPr="00D268FC">
        <w:rPr>
          <w:rFonts w:ascii="Arial" w:hAnsi="Arial" w:cs="Arial"/>
          <w:color w:val="222222"/>
          <w:sz w:val="22"/>
          <w:szCs w:val="22"/>
          <w:shd w:val="clear" w:color="auto" w:fill="FFFFFF"/>
        </w:rPr>
        <w:t xml:space="preserve">) </w:t>
      </w:r>
      <w:ins w:id="143" w:author="Anna Lisa Lucido" w:date="2015-08-15T13:08:00Z">
        <w:r w:rsidR="00CF6F01">
          <w:rPr>
            <w:rFonts w:ascii="Arial" w:hAnsi="Arial" w:cs="Arial"/>
            <w:color w:val="222222"/>
            <w:sz w:val="22"/>
            <w:szCs w:val="22"/>
            <w:shd w:val="clear" w:color="auto" w:fill="FFFFFF"/>
          </w:rPr>
          <w:t>b</w:t>
        </w:r>
      </w:ins>
      <w:r w:rsidRPr="00D268FC">
        <w:rPr>
          <w:rFonts w:ascii="Arial" w:hAnsi="Arial" w:cs="Arial"/>
          <w:color w:val="222222"/>
          <w:sz w:val="22"/>
          <w:szCs w:val="22"/>
          <w:shd w:val="clear" w:color="auto" w:fill="FFFFFF"/>
        </w:rPr>
        <w:t>reakpoint resolution identification based on AGE (and other tools), local assembly and longer read</w:t>
      </w:r>
      <w:ins w:id="144" w:author="Anna Lisa Lucido" w:date="2015-08-15T13:08:00Z">
        <w:r w:rsidR="00CF6F01">
          <w:rPr>
            <w:rFonts w:ascii="Arial" w:hAnsi="Arial" w:cs="Arial"/>
            <w:color w:val="222222"/>
            <w:sz w:val="22"/>
            <w:szCs w:val="22"/>
            <w:shd w:val="clear" w:color="auto" w:fill="FFFFFF"/>
          </w:rPr>
          <w:t xml:space="preserve"> </w:t>
        </w:r>
        <w:commentRangeStart w:id="145"/>
        <w:r w:rsidR="00CF6F01" w:rsidRPr="00BB5972">
          <w:rPr>
            <w:rFonts w:ascii="Arial" w:hAnsi="Arial" w:cs="Arial"/>
            <w:color w:val="222222"/>
            <w:sz w:val="22"/>
            <w:szCs w:val="22"/>
            <w:highlight w:val="yellow"/>
            <w:shd w:val="clear" w:color="auto" w:fill="FFFFFF"/>
          </w:rPr>
          <w:t>tools?</w:t>
        </w:r>
      </w:ins>
      <w:commentRangeEnd w:id="145"/>
      <w:r w:rsidR="00BB5972">
        <w:rPr>
          <w:rStyle w:val="CommentReference"/>
        </w:rPr>
        <w:commentReference w:id="145"/>
      </w:r>
      <w:r w:rsidRPr="00D268FC">
        <w:rPr>
          <w:rFonts w:ascii="Arial" w:hAnsi="Arial" w:cs="Arial"/>
          <w:color w:val="222222"/>
          <w:sz w:val="22"/>
          <w:szCs w:val="22"/>
          <w:shd w:val="clear" w:color="auto" w:fill="FFFFFF"/>
        </w:rPr>
        <w:t xml:space="preserve"> </w:t>
      </w:r>
      <w:proofErr w:type="gramStart"/>
      <w:r w:rsidRPr="00D268FC">
        <w:rPr>
          <w:rFonts w:ascii="Arial" w:hAnsi="Arial" w:cs="Arial"/>
          <w:color w:val="222222"/>
          <w:sz w:val="22"/>
          <w:szCs w:val="22"/>
          <w:shd w:val="clear" w:color="auto" w:fill="FFFFFF"/>
        </w:rPr>
        <w:t>for</w:t>
      </w:r>
      <w:proofErr w:type="gramEnd"/>
      <w:r w:rsidRPr="00D268FC">
        <w:rPr>
          <w:rFonts w:ascii="Arial" w:hAnsi="Arial" w:cs="Arial"/>
          <w:color w:val="222222"/>
          <w:sz w:val="22"/>
          <w:szCs w:val="22"/>
          <w:shd w:val="clear" w:color="auto" w:fill="FFFFFF"/>
        </w:rPr>
        <w:t xml:space="preserve"> </w:t>
      </w:r>
      <w:r w:rsidRPr="00D268FC">
        <w:rPr>
          <w:rFonts w:ascii="Arial" w:hAnsi="Arial" w:cs="Arial"/>
          <w:i/>
          <w:iCs/>
          <w:color w:val="222222"/>
          <w:sz w:val="22"/>
          <w:szCs w:val="22"/>
          <w:shd w:val="clear" w:color="auto" w:fill="FFFFFF"/>
        </w:rPr>
        <w:t>“in</w:t>
      </w:r>
      <w:ins w:id="146" w:author="Anna Lisa Lucido" w:date="2015-08-15T13:09:00Z">
        <w:r w:rsidR="00CF6F01">
          <w:rPr>
            <w:rFonts w:ascii="Arial" w:hAnsi="Arial" w:cs="Arial"/>
            <w:i/>
            <w:iCs/>
            <w:color w:val="222222"/>
            <w:sz w:val="22"/>
            <w:szCs w:val="22"/>
            <w:shd w:val="clear" w:color="auto" w:fill="FFFFFF"/>
          </w:rPr>
          <w:t xml:space="preserve"> </w:t>
        </w:r>
      </w:ins>
      <w:proofErr w:type="spellStart"/>
      <w:r w:rsidRPr="00D268FC">
        <w:rPr>
          <w:rFonts w:ascii="Arial" w:hAnsi="Arial" w:cs="Arial"/>
          <w:i/>
          <w:iCs/>
          <w:color w:val="222222"/>
          <w:sz w:val="22"/>
          <w:szCs w:val="22"/>
          <w:shd w:val="clear" w:color="auto" w:fill="FFFFFF"/>
        </w:rPr>
        <w:t>silico</w:t>
      </w:r>
      <w:proofErr w:type="spellEnd"/>
      <w:r w:rsidRPr="00D268FC">
        <w:rPr>
          <w:rFonts w:ascii="Arial" w:hAnsi="Arial" w:cs="Arial"/>
          <w:i/>
          <w:iCs/>
          <w:color w:val="222222"/>
          <w:sz w:val="22"/>
          <w:szCs w:val="22"/>
          <w:shd w:val="clear" w:color="auto" w:fill="FFFFFF"/>
        </w:rPr>
        <w:t>”</w:t>
      </w:r>
      <w:r w:rsidRPr="00D268FC">
        <w:rPr>
          <w:rFonts w:ascii="Arial" w:hAnsi="Arial" w:cs="Arial"/>
          <w:color w:val="222222"/>
          <w:sz w:val="22"/>
          <w:szCs w:val="22"/>
          <w:shd w:val="clear" w:color="auto" w:fill="FFFFFF"/>
        </w:rPr>
        <w:t xml:space="preserve"> validation of the SV event.</w:t>
      </w:r>
    </w:p>
    <w:p w14:paraId="5BFF2D3E" w14:textId="1E494D1A" w:rsidR="00D268FC" w:rsidRPr="00D268FC" w:rsidRDefault="00D459A9" w:rsidP="00D268FC">
      <w:pPr>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63360" behindDoc="0" locked="0" layoutInCell="1" allowOverlap="1" wp14:anchorId="4C976FB3" wp14:editId="6BDACE00">
            <wp:simplePos x="0" y="0"/>
            <wp:positionH relativeFrom="column">
              <wp:posOffset>0</wp:posOffset>
            </wp:positionH>
            <wp:positionV relativeFrom="paragraph">
              <wp:posOffset>-24765</wp:posOffset>
            </wp:positionV>
            <wp:extent cx="4725670" cy="3453765"/>
            <wp:effectExtent l="0" t="0" r="0" b="635"/>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2">
                      <a:extLst>
                        <a:ext uri="{28A0092B-C50C-407E-A947-70E740481C1C}">
                          <a14:useLocalDpi xmlns:a14="http://schemas.microsoft.com/office/drawing/2010/main" val="0"/>
                        </a:ext>
                      </a:extLst>
                    </a:blip>
                    <a:stretch>
                      <a:fillRect/>
                    </a:stretch>
                  </pic:blipFill>
                  <pic:spPr>
                    <a:xfrm>
                      <a:off x="0" y="0"/>
                      <a:ext cx="4725670" cy="3453765"/>
                    </a:xfrm>
                    <a:prstGeom prst="rect">
                      <a:avLst/>
                    </a:prstGeom>
                  </pic:spPr>
                </pic:pic>
              </a:graphicData>
            </a:graphic>
            <wp14:sizeRelH relativeFrom="page">
              <wp14:pctWidth>0</wp14:pctWidth>
            </wp14:sizeRelH>
            <wp14:sizeRelV relativeFrom="page">
              <wp14:pctHeight>0</wp14:pctHeight>
            </wp14:sizeRelV>
          </wp:anchor>
        </w:drawing>
      </w:r>
    </w:p>
    <w:p w14:paraId="67778082" w14:textId="55314901" w:rsidR="00D268FC" w:rsidRDefault="00D268FC" w:rsidP="00D268FC">
      <w:pPr>
        <w:jc w:val="both"/>
        <w:rPr>
          <w:rFonts w:ascii="Arial" w:hAnsi="Arial" w:cs="Arial"/>
          <w:color w:val="222222"/>
          <w:sz w:val="22"/>
          <w:szCs w:val="22"/>
          <w:shd w:val="clear" w:color="auto" w:fill="FFFFFF"/>
        </w:rPr>
      </w:pPr>
      <w:proofErr w:type="gramStart"/>
      <w:r w:rsidRPr="006E0AF2">
        <w:rPr>
          <w:rFonts w:ascii="Arial" w:hAnsi="Arial" w:cs="Arial"/>
          <w:bCs/>
          <w:i/>
          <w:color w:val="222222"/>
          <w:sz w:val="22"/>
          <w:szCs w:val="22"/>
          <w:shd w:val="clear" w:color="auto" w:fill="FFFFFF"/>
        </w:rPr>
        <w:t xml:space="preserve">Development of a novel integrated and scalable methodology for discovering </w:t>
      </w:r>
      <w:ins w:id="147" w:author="Anna Lisa Lucido" w:date="2015-08-15T13:09:00Z">
        <w:r w:rsidR="00D459A9">
          <w:rPr>
            <w:rFonts w:ascii="Arial" w:hAnsi="Arial" w:cs="Arial"/>
            <w:bCs/>
            <w:i/>
            <w:color w:val="222222"/>
            <w:sz w:val="22"/>
            <w:szCs w:val="22"/>
            <w:shd w:val="clear" w:color="auto" w:fill="FFFFFF"/>
          </w:rPr>
          <w:t>s</w:t>
        </w:r>
      </w:ins>
      <w:r w:rsidRPr="006E0AF2">
        <w:rPr>
          <w:rFonts w:ascii="Arial" w:hAnsi="Arial" w:cs="Arial"/>
          <w:bCs/>
          <w:i/>
          <w:color w:val="222222"/>
          <w:sz w:val="22"/>
          <w:szCs w:val="22"/>
          <w:shd w:val="clear" w:color="auto" w:fill="FFFFFF"/>
        </w:rPr>
        <w:t xml:space="preserve">tructural </w:t>
      </w:r>
      <w:ins w:id="148" w:author="Anna Lisa Lucido" w:date="2015-08-15T13:09:00Z">
        <w:r w:rsidR="00D459A9">
          <w:rPr>
            <w:rFonts w:ascii="Arial" w:hAnsi="Arial" w:cs="Arial"/>
            <w:bCs/>
            <w:i/>
            <w:color w:val="222222"/>
            <w:sz w:val="22"/>
            <w:szCs w:val="22"/>
            <w:shd w:val="clear" w:color="auto" w:fill="FFFFFF"/>
          </w:rPr>
          <w:t>v</w:t>
        </w:r>
      </w:ins>
      <w:r w:rsidRPr="006E0AF2">
        <w:rPr>
          <w:rFonts w:ascii="Arial" w:hAnsi="Arial" w:cs="Arial"/>
          <w:bCs/>
          <w:i/>
          <w:color w:val="222222"/>
          <w:sz w:val="22"/>
          <w:szCs w:val="22"/>
          <w:shd w:val="clear" w:color="auto" w:fill="FFFFFF"/>
        </w:rPr>
        <w:t>ariations from thousands of genomes.</w:t>
      </w:r>
      <w:proofErr w:type="gramEnd"/>
      <w:r w:rsidRPr="00D268FC">
        <w:rPr>
          <w:rFonts w:ascii="Arial" w:hAnsi="Arial" w:cs="Arial"/>
          <w:b/>
          <w:bCs/>
          <w:color w:val="222222"/>
          <w:sz w:val="22"/>
          <w:szCs w:val="22"/>
          <w:shd w:val="clear" w:color="auto" w:fill="FFFFFF"/>
        </w:rPr>
        <w:t xml:space="preserve"> </w:t>
      </w:r>
      <w:r w:rsidRPr="00D268FC">
        <w:rPr>
          <w:rFonts w:ascii="Arial" w:hAnsi="Arial" w:cs="Arial"/>
          <w:color w:val="222222"/>
          <w:sz w:val="22"/>
          <w:szCs w:val="22"/>
          <w:shd w:val="clear" w:color="auto" w:fill="FFFFFF"/>
        </w:rPr>
        <w:t xml:space="preserve">During phase 3 of the 1000 Genomes Structural Variation project, we used an ensemble of 9 different algorithms for SV discovery. The individual call-sets from each of the different algorithms were merged and unified into a single release through a detailed procedure that involved re-genotyping SV genomic loci using </w:t>
      </w:r>
      <w:ins w:id="149" w:author="Mark Gerstein" w:date="2015-08-16T22:31:00Z">
        <w:r w:rsidR="00337D55" w:rsidRPr="00337D55">
          <w:rPr>
            <w:rFonts w:ascii="Arial" w:hAnsi="Arial" w:cs="Arial"/>
            <w:color w:val="008000"/>
            <w:sz w:val="56"/>
            <w:szCs w:val="22"/>
            <w:u w:val="wavyDouble"/>
            <w:shd w:val="clear" w:color="auto" w:fill="FFFFFF"/>
            <w:rPrChange w:id="150" w:author="Mark Gerstein" w:date="2015-08-16T22:31:00Z">
              <w:rPr>
                <w:rFonts w:ascii="Arial" w:hAnsi="Arial" w:cs="Arial"/>
                <w:color w:val="222222"/>
                <w:sz w:val="22"/>
                <w:szCs w:val="22"/>
                <w:shd w:val="clear" w:color="auto" w:fill="FFFFFF"/>
              </w:rPr>
            </w:rPrChange>
          </w:rPr>
          <w:t>[[MG-comment]]</w:t>
        </w:r>
      </w:ins>
      <w:proofErr w:type="gramStart"/>
      <w:ins w:id="151" w:author="Mark Gerstein" w:date="2015-08-16T19:47:00Z">
        <w:r w:rsidR="00A43B0F">
          <w:rPr>
            <w:rFonts w:ascii="Arial" w:hAnsi="Arial" w:cs="Arial"/>
            <w:color w:val="222222"/>
            <w:sz w:val="22"/>
            <w:szCs w:val="22"/>
            <w:shd w:val="clear" w:color="auto" w:fill="FFFFFF"/>
          </w:rPr>
          <w:t>,,</w:t>
        </w:r>
      </w:ins>
      <w:proofErr w:type="spellStart"/>
      <w:proofErr w:type="gramEnd"/>
      <w:r w:rsidRPr="00D268FC">
        <w:rPr>
          <w:rFonts w:ascii="Arial" w:hAnsi="Arial" w:cs="Arial"/>
          <w:color w:val="222222"/>
          <w:sz w:val="22"/>
          <w:szCs w:val="22"/>
          <w:shd w:val="clear" w:color="auto" w:fill="FFFFFF"/>
        </w:rPr>
        <w:t>GenomeStrip</w:t>
      </w:r>
      <w:proofErr w:type="spellEnd"/>
      <w:r w:rsidRPr="00D268FC">
        <w:rPr>
          <w:rFonts w:ascii="Arial" w:hAnsi="Arial" w:cs="Arial"/>
          <w:color w:val="222222"/>
          <w:sz w:val="22"/>
          <w:szCs w:val="22"/>
          <w:shd w:val="clear" w:color="auto" w:fill="FFFFFF"/>
        </w:rPr>
        <w:t xml:space="preserve"> with a special emphasis on genotype concordance for overlapping sites. </w:t>
      </w:r>
      <w:ins w:id="152" w:author="Ankit Malhotra" w:date="2015-08-16T00:35:00Z">
        <w:r w:rsidR="000A48B4">
          <w:rPr>
            <w:rFonts w:ascii="Arial" w:hAnsi="Arial" w:cs="Arial"/>
            <w:color w:val="222222"/>
            <w:sz w:val="22"/>
            <w:szCs w:val="22"/>
            <w:shd w:val="clear" w:color="auto" w:fill="FFFFFF"/>
          </w:rPr>
          <w:t>Using an ensemble of methods allows us to avoid bias that might be present in a single method. This study also illustrates our prior experience in integrating multiple SV calling algorithms into a single pipeline.</w:t>
        </w:r>
      </w:ins>
    </w:p>
    <w:p w14:paraId="6E89E506" w14:textId="3211DCAF" w:rsidR="00D268FC" w:rsidRPr="00D268FC" w:rsidRDefault="00D268FC" w:rsidP="00D268FC">
      <w:pPr>
        <w:rPr>
          <w:rFonts w:ascii="Arial" w:eastAsia="Times New Roman" w:hAnsi="Arial" w:cs="Arial"/>
          <w:sz w:val="22"/>
          <w:szCs w:val="22"/>
        </w:rPr>
      </w:pPr>
    </w:p>
    <w:p w14:paraId="3B24034D" w14:textId="5B7DD8EB" w:rsidR="00D268FC" w:rsidRPr="00D268FC" w:rsidRDefault="00A63AF6" w:rsidP="00D268FC">
      <w:pPr>
        <w:jc w:val="both"/>
        <w:rPr>
          <w:rFonts w:ascii="Arial" w:hAnsi="Arial" w:cs="Arial"/>
          <w:sz w:val="22"/>
          <w:szCs w:val="22"/>
        </w:rPr>
      </w:pPr>
      <w:ins w:id="153" w:author="Anna Lisa Lucido" w:date="2015-08-15T14:14:00Z">
        <w:r>
          <w:rPr>
            <w:rFonts w:ascii="Arial" w:hAnsi="Arial" w:cs="Arial"/>
            <w:i/>
            <w:color w:val="222222"/>
            <w:sz w:val="22"/>
            <w:szCs w:val="22"/>
            <w:shd w:val="clear" w:color="auto" w:fill="FFFFFF"/>
          </w:rPr>
          <w:t xml:space="preserve">Pipeline for population-level structural variant discovery. </w:t>
        </w:r>
      </w:ins>
      <w:r w:rsidR="00D268FC" w:rsidRPr="00D268FC">
        <w:rPr>
          <w:rFonts w:ascii="Arial" w:hAnsi="Arial" w:cs="Arial"/>
          <w:color w:val="222222"/>
          <w:sz w:val="22"/>
          <w:szCs w:val="22"/>
          <w:shd w:val="clear" w:color="auto" w:fill="FFFFFF"/>
        </w:rPr>
        <w:t>As shown in Figure 3</w:t>
      </w:r>
      <w:r w:rsidR="0012526B">
        <w:rPr>
          <w:rFonts w:ascii="Arial" w:hAnsi="Arial" w:cs="Arial"/>
          <w:color w:val="222222"/>
          <w:sz w:val="22"/>
          <w:szCs w:val="22"/>
          <w:shd w:val="clear" w:color="auto" w:fill="FFFFFF"/>
        </w:rPr>
        <w:t xml:space="preserve"> </w:t>
      </w:r>
      <w:r w:rsidR="0012526B" w:rsidRPr="00744469">
        <w:rPr>
          <w:rFonts w:ascii="Arial" w:hAnsi="Arial" w:cs="Arial"/>
          <w:color w:val="222222"/>
          <w:sz w:val="22"/>
          <w:szCs w:val="22"/>
          <w:highlight w:val="yellow"/>
          <w:shd w:val="clear" w:color="auto" w:fill="FFFFFF"/>
        </w:rPr>
        <w:t>[XXX – Redo Fig to reduce white space]</w:t>
      </w:r>
      <w:r w:rsidR="00D268FC" w:rsidRPr="00D268FC">
        <w:rPr>
          <w:rFonts w:ascii="Arial" w:hAnsi="Arial" w:cs="Arial"/>
          <w:color w:val="222222"/>
          <w:sz w:val="22"/>
          <w:szCs w:val="22"/>
          <w:shd w:val="clear" w:color="auto" w:fill="FFFFFF"/>
        </w:rPr>
        <w:t xml:space="preserve">, we </w:t>
      </w:r>
      <w:ins w:id="154" w:author="Anna Lisa Lucido" w:date="2015-08-15T13:13:00Z">
        <w:r w:rsidR="00D459A9">
          <w:rPr>
            <w:rFonts w:ascii="Arial" w:hAnsi="Arial" w:cs="Arial"/>
            <w:color w:val="222222"/>
            <w:sz w:val="22"/>
            <w:szCs w:val="22"/>
            <w:shd w:val="clear" w:color="auto" w:fill="FFFFFF"/>
          </w:rPr>
          <w:t>will</w:t>
        </w:r>
        <w:r w:rsidR="00D459A9" w:rsidRPr="00D268FC">
          <w:rPr>
            <w:rFonts w:ascii="Arial" w:hAnsi="Arial" w:cs="Arial"/>
            <w:color w:val="222222"/>
            <w:sz w:val="22"/>
            <w:szCs w:val="22"/>
            <w:shd w:val="clear" w:color="auto" w:fill="FFFFFF"/>
          </w:rPr>
          <w:t xml:space="preserve"> </w:t>
        </w:r>
      </w:ins>
      <w:r w:rsidR="00D268FC" w:rsidRPr="00D268FC">
        <w:rPr>
          <w:rFonts w:ascii="Arial" w:hAnsi="Arial" w:cs="Arial"/>
          <w:color w:val="222222"/>
          <w:sz w:val="22"/>
          <w:szCs w:val="22"/>
          <w:shd w:val="clear" w:color="auto" w:fill="FFFFFF"/>
        </w:rPr>
        <w:t>develop a pipeline for population</w:t>
      </w:r>
      <w:ins w:id="155" w:author="Anna Lisa Lucido" w:date="2015-08-15T13:13:00Z">
        <w:r w:rsidR="00D459A9">
          <w:rPr>
            <w:rFonts w:ascii="Arial" w:hAnsi="Arial" w:cs="Arial"/>
            <w:color w:val="222222"/>
            <w:sz w:val="22"/>
            <w:szCs w:val="22"/>
            <w:shd w:val="clear" w:color="auto" w:fill="FFFFFF"/>
          </w:rPr>
          <w:t>-</w:t>
        </w:r>
      </w:ins>
      <w:r w:rsidR="00D268FC" w:rsidRPr="00D268FC">
        <w:rPr>
          <w:rFonts w:ascii="Arial" w:hAnsi="Arial" w:cs="Arial"/>
          <w:color w:val="222222"/>
          <w:sz w:val="22"/>
          <w:szCs w:val="22"/>
          <w:shd w:val="clear" w:color="auto" w:fill="FFFFFF"/>
        </w:rPr>
        <w:t>level SV discovery that has the following salient features:</w:t>
      </w:r>
    </w:p>
    <w:p w14:paraId="2131A24B" w14:textId="05F78C96" w:rsidR="00711AF0" w:rsidRPr="006E0AF2" w:rsidRDefault="00711AF0" w:rsidP="006E0AF2">
      <w:pPr>
        <w:pStyle w:val="ListParagraph"/>
        <w:numPr>
          <w:ilvl w:val="0"/>
          <w:numId w:val="2"/>
        </w:numPr>
        <w:shd w:val="clear" w:color="auto" w:fill="FFFFFF"/>
        <w:jc w:val="both"/>
        <w:textAlignment w:val="baseline"/>
        <w:rPr>
          <w:rFonts w:ascii="Arial" w:hAnsi="Arial" w:cs="Arial"/>
          <w:color w:val="222222"/>
          <w:sz w:val="22"/>
          <w:szCs w:val="22"/>
        </w:rPr>
      </w:pPr>
      <w:r w:rsidRPr="006E0AF2">
        <w:rPr>
          <w:rFonts w:ascii="Arial" w:hAnsi="Arial" w:cs="Arial"/>
          <w:color w:val="222222"/>
          <w:sz w:val="22"/>
          <w:szCs w:val="22"/>
        </w:rPr>
        <w:t>MySQL database</w:t>
      </w:r>
      <w:ins w:id="156" w:author="Anna Lisa Lucido" w:date="2015-08-15T13:13:00Z">
        <w:r w:rsidR="00D459A9">
          <w:rPr>
            <w:rFonts w:ascii="Arial" w:hAnsi="Arial" w:cs="Arial"/>
            <w:color w:val="222222"/>
            <w:sz w:val="22"/>
            <w:szCs w:val="22"/>
          </w:rPr>
          <w:t>–</w:t>
        </w:r>
      </w:ins>
      <w:r w:rsidRPr="006E0AF2">
        <w:rPr>
          <w:rFonts w:ascii="Arial" w:hAnsi="Arial" w:cs="Arial"/>
          <w:color w:val="222222"/>
          <w:sz w:val="22"/>
          <w:szCs w:val="22"/>
        </w:rPr>
        <w:t>based sample tracking of data files through the various steps of the pipeline</w:t>
      </w:r>
      <w:ins w:id="157" w:author="Anna Lisa Lucido" w:date="2015-08-15T13:13:00Z">
        <w:r w:rsidR="00D459A9">
          <w:rPr>
            <w:rFonts w:ascii="Arial" w:hAnsi="Arial" w:cs="Arial"/>
            <w:color w:val="222222"/>
            <w:sz w:val="22"/>
            <w:szCs w:val="22"/>
          </w:rPr>
          <w:t>.</w:t>
        </w:r>
      </w:ins>
    </w:p>
    <w:p w14:paraId="6F9F7F01" w14:textId="18AFDA77" w:rsidR="00D268FC" w:rsidRPr="00D268FC" w:rsidRDefault="00D268FC" w:rsidP="00D268FC">
      <w:pPr>
        <w:numPr>
          <w:ilvl w:val="0"/>
          <w:numId w:val="2"/>
        </w:numPr>
        <w:shd w:val="clear" w:color="auto" w:fill="FFFFFF"/>
        <w:jc w:val="both"/>
        <w:textAlignment w:val="baseline"/>
        <w:rPr>
          <w:rFonts w:ascii="Arial" w:hAnsi="Arial" w:cs="Arial"/>
          <w:color w:val="222222"/>
          <w:sz w:val="22"/>
          <w:szCs w:val="22"/>
        </w:rPr>
      </w:pPr>
      <w:r w:rsidRPr="00D268FC">
        <w:rPr>
          <w:rFonts w:ascii="Arial" w:hAnsi="Arial" w:cs="Arial"/>
          <w:color w:val="222222"/>
          <w:sz w:val="22"/>
          <w:szCs w:val="22"/>
          <w:shd w:val="clear" w:color="auto" w:fill="FFFFFF"/>
        </w:rPr>
        <w:t>Standard steps for quality control, duplicate removal and alignment for all selected samples.</w:t>
      </w:r>
    </w:p>
    <w:p w14:paraId="54D847FE" w14:textId="0B2132C8" w:rsidR="00D268FC" w:rsidRPr="00D268FC" w:rsidRDefault="00D268FC" w:rsidP="00D268FC">
      <w:pPr>
        <w:numPr>
          <w:ilvl w:val="0"/>
          <w:numId w:val="2"/>
        </w:numPr>
        <w:shd w:val="clear" w:color="auto" w:fill="FFFFFF"/>
        <w:jc w:val="both"/>
        <w:textAlignment w:val="baseline"/>
        <w:rPr>
          <w:rFonts w:ascii="Arial" w:hAnsi="Arial" w:cs="Arial"/>
          <w:color w:val="222222"/>
          <w:sz w:val="22"/>
          <w:szCs w:val="22"/>
        </w:rPr>
      </w:pPr>
      <w:r w:rsidRPr="00D268FC">
        <w:rPr>
          <w:rFonts w:ascii="Arial" w:hAnsi="Arial" w:cs="Arial"/>
          <w:color w:val="222222"/>
          <w:sz w:val="22"/>
          <w:szCs w:val="22"/>
          <w:shd w:val="clear" w:color="auto" w:fill="FFFFFF"/>
        </w:rPr>
        <w:t>An ensemble of SV</w:t>
      </w:r>
      <w:ins w:id="158" w:author="Anna Lisa Lucido" w:date="2015-08-15T13:13:00Z">
        <w:r w:rsidR="00D459A9">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 xml:space="preserve">calling methods including, </w:t>
      </w:r>
      <w:proofErr w:type="spellStart"/>
      <w:r w:rsidRPr="00D268FC">
        <w:rPr>
          <w:rFonts w:ascii="Arial" w:hAnsi="Arial" w:cs="Arial"/>
          <w:color w:val="222222"/>
          <w:sz w:val="22"/>
          <w:szCs w:val="22"/>
          <w:shd w:val="clear" w:color="auto" w:fill="FFFFFF"/>
        </w:rPr>
        <w:t>CNVNator</w:t>
      </w:r>
      <w:proofErr w:type="spellEnd"/>
      <w:r w:rsidRPr="00D268FC">
        <w:rPr>
          <w:rFonts w:ascii="Arial" w:hAnsi="Arial" w:cs="Arial"/>
          <w:color w:val="222222"/>
          <w:sz w:val="22"/>
          <w:szCs w:val="22"/>
          <w:shd w:val="clear" w:color="auto" w:fill="FFFFFF"/>
        </w:rPr>
        <w:t xml:space="preserve">, </w:t>
      </w:r>
      <w:proofErr w:type="spellStart"/>
      <w:r w:rsidRPr="00D268FC">
        <w:rPr>
          <w:rFonts w:ascii="Arial" w:hAnsi="Arial" w:cs="Arial"/>
          <w:color w:val="222222"/>
          <w:sz w:val="22"/>
          <w:szCs w:val="22"/>
          <w:shd w:val="clear" w:color="auto" w:fill="FFFFFF"/>
        </w:rPr>
        <w:t>BreakDancer</w:t>
      </w:r>
      <w:proofErr w:type="spellEnd"/>
      <w:r w:rsidRPr="00D268FC">
        <w:rPr>
          <w:rFonts w:ascii="Arial" w:hAnsi="Arial" w:cs="Arial"/>
          <w:color w:val="222222"/>
          <w:sz w:val="22"/>
          <w:szCs w:val="22"/>
          <w:shd w:val="clear" w:color="auto" w:fill="FFFFFF"/>
        </w:rPr>
        <w:t xml:space="preserve">, </w:t>
      </w:r>
      <w:proofErr w:type="spellStart"/>
      <w:r w:rsidRPr="00D268FC">
        <w:rPr>
          <w:rFonts w:ascii="Arial" w:hAnsi="Arial" w:cs="Arial"/>
          <w:color w:val="222222"/>
          <w:sz w:val="22"/>
          <w:szCs w:val="22"/>
          <w:shd w:val="clear" w:color="auto" w:fill="FFFFFF"/>
        </w:rPr>
        <w:t>Pindel</w:t>
      </w:r>
      <w:proofErr w:type="spellEnd"/>
      <w:r w:rsidRPr="00D268FC">
        <w:rPr>
          <w:rFonts w:ascii="Arial" w:hAnsi="Arial" w:cs="Arial"/>
          <w:color w:val="222222"/>
          <w:sz w:val="22"/>
          <w:szCs w:val="22"/>
          <w:shd w:val="clear" w:color="auto" w:fill="FFFFFF"/>
        </w:rPr>
        <w:t xml:space="preserve">, Hydra-Multi, </w:t>
      </w:r>
      <w:proofErr w:type="spellStart"/>
      <w:r w:rsidRPr="00D268FC">
        <w:rPr>
          <w:rFonts w:ascii="Arial" w:hAnsi="Arial" w:cs="Arial"/>
          <w:color w:val="222222"/>
          <w:sz w:val="22"/>
          <w:szCs w:val="22"/>
          <w:shd w:val="clear" w:color="auto" w:fill="FFFFFF"/>
        </w:rPr>
        <w:t>Meerkat</w:t>
      </w:r>
      <w:proofErr w:type="spellEnd"/>
      <w:r w:rsidRPr="00D268FC">
        <w:rPr>
          <w:rFonts w:ascii="Arial" w:hAnsi="Arial" w:cs="Arial"/>
          <w:color w:val="222222"/>
          <w:sz w:val="22"/>
          <w:szCs w:val="22"/>
          <w:shd w:val="clear" w:color="auto" w:fill="FFFFFF"/>
        </w:rPr>
        <w:t xml:space="preserve">, SRM, SRIC and </w:t>
      </w:r>
      <w:proofErr w:type="spellStart"/>
      <w:r w:rsidRPr="00D268FC">
        <w:rPr>
          <w:rFonts w:ascii="Arial" w:hAnsi="Arial" w:cs="Arial"/>
          <w:color w:val="222222"/>
          <w:sz w:val="22"/>
          <w:szCs w:val="22"/>
          <w:shd w:val="clear" w:color="auto" w:fill="FFFFFF"/>
        </w:rPr>
        <w:t>PEMer</w:t>
      </w:r>
      <w:proofErr w:type="spellEnd"/>
      <w:r w:rsidRPr="00D268FC">
        <w:rPr>
          <w:rFonts w:ascii="Arial" w:hAnsi="Arial" w:cs="Arial"/>
          <w:color w:val="222222"/>
          <w:sz w:val="22"/>
          <w:szCs w:val="22"/>
          <w:shd w:val="clear" w:color="auto" w:fill="FFFFFF"/>
        </w:rPr>
        <w:t xml:space="preserve">. </w:t>
      </w:r>
      <w:ins w:id="159" w:author="Anna Lisa Lucido" w:date="2015-08-15T13:14:00Z">
        <w:r w:rsidR="00D459A9">
          <w:rPr>
            <w:rFonts w:ascii="Arial" w:hAnsi="Arial" w:cs="Arial"/>
            <w:color w:val="222222"/>
            <w:sz w:val="22"/>
            <w:szCs w:val="22"/>
            <w:shd w:val="clear" w:color="auto" w:fill="FFFFFF"/>
          </w:rPr>
          <w:t>This</w:t>
        </w:r>
      </w:ins>
      <w:r w:rsidRPr="00D268FC">
        <w:rPr>
          <w:rFonts w:ascii="Arial" w:hAnsi="Arial" w:cs="Arial"/>
          <w:color w:val="222222"/>
          <w:sz w:val="22"/>
          <w:szCs w:val="22"/>
          <w:shd w:val="clear" w:color="auto" w:fill="FFFFFF"/>
        </w:rPr>
        <w:t xml:space="preserve"> ensures that </w:t>
      </w:r>
      <w:r w:rsidR="00380392" w:rsidRPr="00D268FC">
        <w:rPr>
          <w:rFonts w:ascii="Arial" w:hAnsi="Arial" w:cs="Arial"/>
          <w:color w:val="222222"/>
          <w:sz w:val="22"/>
          <w:szCs w:val="22"/>
          <w:shd w:val="clear" w:color="auto" w:fill="FFFFFF"/>
        </w:rPr>
        <w:t>a particular algorithm does not bias the discovered SV set</w:t>
      </w:r>
      <w:ins w:id="160" w:author="Anna Lisa Lucido" w:date="2015-08-15T13:14:00Z">
        <w:r w:rsidR="00D459A9">
          <w:rPr>
            <w:rFonts w:ascii="Arial" w:hAnsi="Arial" w:cs="Arial"/>
            <w:color w:val="222222"/>
            <w:sz w:val="22"/>
            <w:szCs w:val="22"/>
            <w:shd w:val="clear" w:color="auto" w:fill="FFFFFF"/>
          </w:rPr>
          <w:t xml:space="preserve"> and </w:t>
        </w:r>
      </w:ins>
      <w:r w:rsidRPr="00D268FC">
        <w:rPr>
          <w:rFonts w:ascii="Arial" w:hAnsi="Arial" w:cs="Arial"/>
          <w:color w:val="222222"/>
          <w:sz w:val="22"/>
          <w:szCs w:val="22"/>
          <w:shd w:val="clear" w:color="auto" w:fill="FFFFFF"/>
        </w:rPr>
        <w:t>increases our power to detect true SV events by asking for confirmation by multiple methods.</w:t>
      </w:r>
    </w:p>
    <w:p w14:paraId="084EB438" w14:textId="5EF766C9" w:rsidR="00D268FC" w:rsidRPr="00D268FC" w:rsidRDefault="00D268FC" w:rsidP="00D268FC">
      <w:pPr>
        <w:numPr>
          <w:ilvl w:val="0"/>
          <w:numId w:val="2"/>
        </w:numPr>
        <w:shd w:val="clear" w:color="auto" w:fill="FFFFFF"/>
        <w:jc w:val="both"/>
        <w:textAlignment w:val="baseline"/>
        <w:rPr>
          <w:rFonts w:ascii="Arial" w:hAnsi="Arial" w:cs="Arial"/>
          <w:color w:val="222222"/>
          <w:sz w:val="22"/>
          <w:szCs w:val="22"/>
        </w:rPr>
      </w:pPr>
      <w:r w:rsidRPr="00D268FC">
        <w:rPr>
          <w:rFonts w:ascii="Arial" w:hAnsi="Arial" w:cs="Arial"/>
          <w:color w:val="222222"/>
          <w:sz w:val="22"/>
          <w:szCs w:val="22"/>
          <w:shd w:val="clear" w:color="auto" w:fill="FFFFFF"/>
        </w:rPr>
        <w:t>Unified method</w:t>
      </w:r>
      <w:ins w:id="161" w:author="Anna Lisa Lucido" w:date="2015-08-15T13:14:00Z">
        <w:r w:rsidR="00D459A9">
          <w:rPr>
            <w:rFonts w:ascii="Arial" w:hAnsi="Arial" w:cs="Arial"/>
            <w:color w:val="222222"/>
            <w:sz w:val="22"/>
            <w:szCs w:val="22"/>
            <w:shd w:val="clear" w:color="auto" w:fill="FFFFFF"/>
          </w:rPr>
          <w:t>s</w:t>
        </w:r>
      </w:ins>
      <w:r w:rsidRPr="00D268FC">
        <w:rPr>
          <w:rFonts w:ascii="Arial" w:hAnsi="Arial" w:cs="Arial"/>
          <w:color w:val="222222"/>
          <w:sz w:val="22"/>
          <w:szCs w:val="22"/>
          <w:shd w:val="clear" w:color="auto" w:fill="FFFFFF"/>
        </w:rPr>
        <w:t xml:space="preserve"> for SV merging, genotyping and phasing using the lessons learnt from </w:t>
      </w:r>
      <w:ins w:id="162" w:author="Anna Lisa Lucido" w:date="2015-08-15T13:14:00Z">
        <w:r w:rsidR="00D459A9">
          <w:rPr>
            <w:rFonts w:ascii="Arial" w:hAnsi="Arial" w:cs="Arial"/>
            <w:color w:val="222222"/>
            <w:sz w:val="22"/>
            <w:szCs w:val="22"/>
            <w:shd w:val="clear" w:color="auto" w:fill="FFFFFF"/>
          </w:rPr>
          <w:t>Phase 3 of the</w:t>
        </w:r>
      </w:ins>
      <w:r w:rsidRPr="00D268FC">
        <w:rPr>
          <w:rFonts w:ascii="Arial" w:hAnsi="Arial" w:cs="Arial"/>
          <w:color w:val="222222"/>
          <w:sz w:val="22"/>
          <w:szCs w:val="22"/>
          <w:shd w:val="clear" w:color="auto" w:fill="FFFFFF"/>
        </w:rPr>
        <w:t xml:space="preserve"> 1000G</w:t>
      </w:r>
      <w:ins w:id="163" w:author="Anna Lisa Lucido" w:date="2015-08-15T13:14:00Z">
        <w:r w:rsidR="00D459A9">
          <w:rPr>
            <w:rFonts w:ascii="Arial" w:hAnsi="Arial" w:cs="Arial"/>
            <w:color w:val="222222"/>
            <w:sz w:val="22"/>
            <w:szCs w:val="22"/>
            <w:shd w:val="clear" w:color="auto" w:fill="FFFFFF"/>
          </w:rPr>
          <w:t>P</w:t>
        </w:r>
      </w:ins>
      <w:r w:rsidRPr="00D268FC">
        <w:rPr>
          <w:rFonts w:ascii="Arial" w:hAnsi="Arial" w:cs="Arial"/>
          <w:color w:val="222222"/>
          <w:sz w:val="22"/>
          <w:szCs w:val="22"/>
          <w:shd w:val="clear" w:color="auto" w:fill="FFFFFF"/>
        </w:rPr>
        <w:t>.</w:t>
      </w:r>
    </w:p>
    <w:p w14:paraId="4E646CC2" w14:textId="542F1578" w:rsidR="00D268FC" w:rsidRPr="00D268FC" w:rsidRDefault="00D268FC" w:rsidP="00D268FC">
      <w:pPr>
        <w:numPr>
          <w:ilvl w:val="0"/>
          <w:numId w:val="2"/>
        </w:numPr>
        <w:shd w:val="clear" w:color="auto" w:fill="FFFFFF"/>
        <w:jc w:val="both"/>
        <w:textAlignment w:val="baseline"/>
        <w:rPr>
          <w:rFonts w:ascii="Arial" w:hAnsi="Arial" w:cs="Arial"/>
          <w:color w:val="222222"/>
          <w:sz w:val="22"/>
          <w:szCs w:val="22"/>
        </w:rPr>
      </w:pPr>
      <w:r w:rsidRPr="00D268FC">
        <w:rPr>
          <w:rFonts w:ascii="Arial" w:hAnsi="Arial" w:cs="Arial"/>
          <w:color w:val="222222"/>
          <w:sz w:val="22"/>
          <w:szCs w:val="22"/>
          <w:shd w:val="clear" w:color="auto" w:fill="FFFFFF"/>
        </w:rPr>
        <w:t>Validation for the merged set of SV sites using</w:t>
      </w:r>
      <w:ins w:id="164" w:author="Anna Lisa Lucido" w:date="2015-08-15T13:14:00Z">
        <w:r w:rsidR="00D459A9">
          <w:rPr>
            <w:rFonts w:ascii="Arial" w:hAnsi="Arial" w:cs="Arial"/>
            <w:color w:val="222222"/>
            <w:sz w:val="22"/>
            <w:szCs w:val="22"/>
            <w:shd w:val="clear" w:color="auto" w:fill="FFFFFF"/>
          </w:rPr>
          <w:t xml:space="preserve"> an</w:t>
        </w:r>
      </w:ins>
      <w:r w:rsidRPr="00D268FC">
        <w:rPr>
          <w:rFonts w:ascii="Arial" w:hAnsi="Arial" w:cs="Arial"/>
          <w:color w:val="222222"/>
          <w:sz w:val="22"/>
          <w:szCs w:val="22"/>
          <w:shd w:val="clear" w:color="auto" w:fill="FFFFFF"/>
        </w:rPr>
        <w:t xml:space="preserve"> assembly</w:t>
      </w:r>
      <w:ins w:id="165" w:author="Anna Lisa Lucido" w:date="2015-08-15T13:14:00Z">
        <w:r w:rsidR="00D459A9">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based approach.</w:t>
      </w:r>
    </w:p>
    <w:p w14:paraId="7DAD32F4" w14:textId="32E95570" w:rsidR="00D268FC" w:rsidRPr="00D268FC" w:rsidRDefault="00D268FC" w:rsidP="00D268FC">
      <w:pPr>
        <w:numPr>
          <w:ilvl w:val="0"/>
          <w:numId w:val="2"/>
        </w:numPr>
        <w:shd w:val="clear" w:color="auto" w:fill="FFFFFF"/>
        <w:jc w:val="both"/>
        <w:textAlignment w:val="baseline"/>
        <w:rPr>
          <w:rFonts w:ascii="Arial" w:hAnsi="Arial" w:cs="Arial"/>
          <w:color w:val="222222"/>
          <w:sz w:val="22"/>
          <w:szCs w:val="22"/>
        </w:rPr>
      </w:pPr>
      <w:r w:rsidRPr="00D268FC">
        <w:rPr>
          <w:rFonts w:ascii="Arial" w:hAnsi="Arial" w:cs="Arial"/>
          <w:color w:val="222222"/>
          <w:sz w:val="22"/>
          <w:szCs w:val="22"/>
          <w:shd w:val="clear" w:color="auto" w:fill="FFFFFF"/>
        </w:rPr>
        <w:t xml:space="preserve">Complex SV identification using </w:t>
      </w:r>
      <w:ins w:id="166" w:author="Anna Lisa Lucido" w:date="2015-08-15T13:15:00Z">
        <w:r w:rsidR="00D459A9">
          <w:rPr>
            <w:rFonts w:ascii="Arial" w:hAnsi="Arial" w:cs="Arial"/>
            <w:color w:val="222222"/>
            <w:sz w:val="22"/>
            <w:szCs w:val="22"/>
            <w:shd w:val="clear" w:color="auto" w:fill="FFFFFF"/>
          </w:rPr>
          <w:t xml:space="preserve">tools for assessing breakpoints at </w:t>
        </w:r>
      </w:ins>
      <w:r w:rsidRPr="00D268FC">
        <w:rPr>
          <w:rFonts w:ascii="Arial" w:hAnsi="Arial" w:cs="Arial"/>
          <w:color w:val="222222"/>
          <w:sz w:val="22"/>
          <w:szCs w:val="22"/>
          <w:shd w:val="clear" w:color="auto" w:fill="FFFFFF"/>
        </w:rPr>
        <w:t>nucleotide resolution.</w:t>
      </w:r>
    </w:p>
    <w:p w14:paraId="7888AABB" w14:textId="77777777" w:rsidR="00D268FC" w:rsidRPr="00D268FC" w:rsidRDefault="00D268FC" w:rsidP="00D268FC">
      <w:pPr>
        <w:rPr>
          <w:rFonts w:ascii="Arial" w:eastAsia="Times New Roman" w:hAnsi="Arial" w:cs="Arial"/>
          <w:sz w:val="22"/>
          <w:szCs w:val="22"/>
        </w:rPr>
      </w:pPr>
    </w:p>
    <w:p w14:paraId="6D25CA0C" w14:textId="1092015B" w:rsidR="00D268FC" w:rsidRPr="00D268FC" w:rsidRDefault="000C60C2" w:rsidP="006E0AF2">
      <w:pPr>
        <w:jc w:val="both"/>
        <w:rPr>
          <w:rFonts w:ascii="Arial" w:eastAsia="Times New Roman" w:hAnsi="Arial" w:cs="Arial"/>
          <w:sz w:val="22"/>
          <w:szCs w:val="22"/>
        </w:rPr>
      </w:pPr>
      <w:ins w:id="167" w:author="Anna Lisa Lucido" w:date="2015-08-15T13:15:00Z">
        <w:r>
          <w:rPr>
            <w:rFonts w:ascii="Arial" w:hAnsi="Arial" w:cs="Arial"/>
            <w:color w:val="222222"/>
            <w:sz w:val="22"/>
            <w:szCs w:val="22"/>
            <w:shd w:val="clear" w:color="auto" w:fill="FFFFFF"/>
          </w:rPr>
          <w:t>T</w:t>
        </w:r>
      </w:ins>
      <w:r w:rsidR="00D268FC" w:rsidRPr="00D268FC">
        <w:rPr>
          <w:rFonts w:ascii="Arial" w:hAnsi="Arial" w:cs="Arial"/>
          <w:color w:val="222222"/>
          <w:sz w:val="22"/>
          <w:szCs w:val="22"/>
          <w:shd w:val="clear" w:color="auto" w:fill="FFFFFF"/>
        </w:rPr>
        <w:t xml:space="preserve">o call </w:t>
      </w:r>
      <w:ins w:id="168" w:author="Anna Lisa Lucido" w:date="2015-08-15T13:15:00Z">
        <w:r>
          <w:rPr>
            <w:rFonts w:ascii="Arial" w:hAnsi="Arial" w:cs="Arial"/>
            <w:color w:val="222222"/>
            <w:sz w:val="22"/>
            <w:szCs w:val="22"/>
            <w:shd w:val="clear" w:color="auto" w:fill="FFFFFF"/>
          </w:rPr>
          <w:t>SV</w:t>
        </w:r>
      </w:ins>
      <w:ins w:id="169" w:author="Anna Lisa Lucido" w:date="2015-08-15T13:16:00Z">
        <w:r>
          <w:rPr>
            <w:rFonts w:ascii="Arial" w:hAnsi="Arial" w:cs="Arial"/>
            <w:color w:val="222222"/>
            <w:sz w:val="22"/>
            <w:szCs w:val="22"/>
            <w:shd w:val="clear" w:color="auto" w:fill="FFFFFF"/>
          </w:rPr>
          <w:t>s</w:t>
        </w:r>
      </w:ins>
      <w:r w:rsidR="00D268FC" w:rsidRPr="00D268FC">
        <w:rPr>
          <w:rFonts w:ascii="Arial" w:hAnsi="Arial" w:cs="Arial"/>
          <w:color w:val="222222"/>
          <w:sz w:val="22"/>
          <w:szCs w:val="22"/>
          <w:shd w:val="clear" w:color="auto" w:fill="FFFFFF"/>
        </w:rPr>
        <w:t xml:space="preserve"> across projects that are the primary </w:t>
      </w:r>
      <w:r w:rsidR="00380392" w:rsidRPr="00D268FC">
        <w:rPr>
          <w:rFonts w:ascii="Arial" w:hAnsi="Arial" w:cs="Arial"/>
          <w:color w:val="222222"/>
          <w:sz w:val="22"/>
          <w:szCs w:val="22"/>
          <w:shd w:val="clear" w:color="auto" w:fill="FFFFFF"/>
        </w:rPr>
        <w:t>data-producing</w:t>
      </w:r>
      <w:r w:rsidR="00D268FC" w:rsidRPr="00D268FC">
        <w:rPr>
          <w:rFonts w:ascii="Arial" w:hAnsi="Arial" w:cs="Arial"/>
          <w:color w:val="222222"/>
          <w:sz w:val="22"/>
          <w:szCs w:val="22"/>
          <w:shd w:val="clear" w:color="auto" w:fill="FFFFFF"/>
        </w:rPr>
        <w:t xml:space="preserve"> constituents of the </w:t>
      </w:r>
      <w:ins w:id="170" w:author="Anna Lisa Lucido" w:date="2015-08-15T13:16:00Z">
        <w:r>
          <w:rPr>
            <w:rFonts w:ascii="Arial" w:hAnsi="Arial" w:cs="Arial"/>
            <w:color w:val="222222"/>
            <w:sz w:val="22"/>
            <w:szCs w:val="22"/>
            <w:shd w:val="clear" w:color="auto" w:fill="FFFFFF"/>
          </w:rPr>
          <w:t>GSP</w:t>
        </w:r>
      </w:ins>
      <w:ins w:id="171" w:author="Anna Lisa Lucido" w:date="2015-08-15T13:18:00Z">
        <w:r w:rsidR="00240DD0">
          <w:rPr>
            <w:rFonts w:ascii="Arial" w:hAnsi="Arial" w:cs="Arial"/>
            <w:color w:val="222222"/>
            <w:sz w:val="22"/>
            <w:szCs w:val="22"/>
            <w:shd w:val="clear" w:color="auto" w:fill="FFFFFF"/>
          </w:rPr>
          <w:t>,</w:t>
        </w:r>
      </w:ins>
      <w:r w:rsidR="00D268FC" w:rsidRPr="00D268FC">
        <w:rPr>
          <w:rFonts w:ascii="Arial" w:hAnsi="Arial" w:cs="Arial"/>
          <w:color w:val="222222"/>
          <w:sz w:val="22"/>
          <w:szCs w:val="22"/>
          <w:shd w:val="clear" w:color="auto" w:fill="FFFFFF"/>
        </w:rPr>
        <w:t xml:space="preserve"> we plan to use our extensive experience in </w:t>
      </w:r>
      <w:ins w:id="172" w:author="Anna Lisa Lucido" w:date="2015-08-15T14:12:00Z">
        <w:r w:rsidR="00A63AF6">
          <w:rPr>
            <w:rFonts w:ascii="Arial" w:hAnsi="Arial" w:cs="Arial"/>
            <w:color w:val="222222"/>
            <w:sz w:val="22"/>
            <w:szCs w:val="22"/>
            <w:shd w:val="clear" w:color="auto" w:fill="FFFFFF"/>
          </w:rPr>
          <w:t xml:space="preserve">the </w:t>
        </w:r>
      </w:ins>
      <w:r w:rsidR="00D268FC" w:rsidRPr="00D268FC">
        <w:rPr>
          <w:rFonts w:ascii="Arial" w:hAnsi="Arial" w:cs="Arial"/>
          <w:color w:val="222222"/>
          <w:sz w:val="22"/>
          <w:szCs w:val="22"/>
          <w:shd w:val="clear" w:color="auto" w:fill="FFFFFF"/>
        </w:rPr>
        <w:t xml:space="preserve">calibration </w:t>
      </w:r>
      <w:ins w:id="173" w:author="Anna Lisa Lucido" w:date="2015-08-15T14:12:00Z">
        <w:r w:rsidR="00A63AF6">
          <w:rPr>
            <w:rFonts w:ascii="Arial" w:hAnsi="Arial" w:cs="Arial"/>
            <w:color w:val="222222"/>
            <w:sz w:val="22"/>
            <w:szCs w:val="22"/>
            <w:shd w:val="clear" w:color="auto" w:fill="FFFFFF"/>
          </w:rPr>
          <w:t xml:space="preserve">of </w:t>
        </w:r>
      </w:ins>
      <w:r w:rsidR="00D268FC" w:rsidRPr="00D268FC">
        <w:rPr>
          <w:rFonts w:ascii="Arial" w:hAnsi="Arial" w:cs="Arial"/>
          <w:color w:val="222222"/>
          <w:sz w:val="22"/>
          <w:szCs w:val="22"/>
          <w:shd w:val="clear" w:color="auto" w:fill="FFFFFF"/>
        </w:rPr>
        <w:t>heterogeneous datasets in three phases</w:t>
      </w:r>
      <w:ins w:id="174" w:author="Anna Lisa Lucido" w:date="2015-08-15T13:18:00Z">
        <w:r w:rsidR="00240DD0">
          <w:rPr>
            <w:rFonts w:ascii="Arial" w:hAnsi="Arial" w:cs="Arial"/>
            <w:color w:val="222222"/>
            <w:sz w:val="22"/>
            <w:szCs w:val="22"/>
            <w:shd w:val="clear" w:color="auto" w:fill="FFFFFF"/>
          </w:rPr>
          <w:t>:</w:t>
        </w:r>
      </w:ins>
    </w:p>
    <w:p w14:paraId="6F534ABF" w14:textId="10B543C6" w:rsidR="00D268FC" w:rsidRPr="00D268FC" w:rsidRDefault="00D268FC" w:rsidP="006E0AF2">
      <w:pPr>
        <w:ind w:firstLine="720"/>
        <w:jc w:val="both"/>
        <w:rPr>
          <w:rFonts w:ascii="Arial" w:eastAsia="Times New Roman" w:hAnsi="Arial" w:cs="Arial"/>
          <w:sz w:val="22"/>
          <w:szCs w:val="22"/>
        </w:rPr>
      </w:pPr>
      <w:r w:rsidRPr="006E0AF2">
        <w:rPr>
          <w:rFonts w:ascii="Arial" w:hAnsi="Arial" w:cs="Arial"/>
          <w:bCs/>
          <w:i/>
          <w:color w:val="222222"/>
          <w:sz w:val="22"/>
          <w:szCs w:val="22"/>
          <w:shd w:val="clear" w:color="auto" w:fill="FFFFFF"/>
        </w:rPr>
        <w:t>Phase 1</w:t>
      </w:r>
      <w:ins w:id="175" w:author="Anna Lisa Lucido" w:date="2015-08-15T14:10:00Z">
        <w:r w:rsidR="00A63AF6" w:rsidRPr="006E0AF2">
          <w:rPr>
            <w:rFonts w:ascii="Arial" w:hAnsi="Arial" w:cs="Arial"/>
            <w:bCs/>
            <w:i/>
            <w:color w:val="222222"/>
            <w:sz w:val="22"/>
            <w:szCs w:val="22"/>
            <w:shd w:val="clear" w:color="auto" w:fill="FFFFFF"/>
          </w:rPr>
          <w:t>—</w:t>
        </w:r>
      </w:ins>
      <w:ins w:id="176" w:author="Anna Lisa Lucido" w:date="2015-08-15T14:12:00Z">
        <w:r w:rsidR="00A63AF6" w:rsidRPr="006E0AF2">
          <w:rPr>
            <w:rFonts w:ascii="Arial" w:hAnsi="Arial" w:cs="Arial"/>
            <w:bCs/>
            <w:i/>
            <w:color w:val="222222"/>
            <w:sz w:val="22"/>
            <w:szCs w:val="22"/>
            <w:shd w:val="clear" w:color="auto" w:fill="FFFFFF"/>
          </w:rPr>
          <w:t>Standardization</w:t>
        </w:r>
      </w:ins>
      <w:r w:rsidRPr="006E0AF2">
        <w:rPr>
          <w:rFonts w:ascii="Arial" w:hAnsi="Arial" w:cs="Arial"/>
          <w:bCs/>
          <w:i/>
          <w:color w:val="222222"/>
          <w:sz w:val="22"/>
          <w:szCs w:val="22"/>
          <w:shd w:val="clear" w:color="auto" w:fill="FFFFFF"/>
        </w:rPr>
        <w:t xml:space="preserve">: </w:t>
      </w:r>
      <w:r w:rsidRPr="00D268FC">
        <w:rPr>
          <w:rFonts w:ascii="Arial" w:hAnsi="Arial" w:cs="Arial"/>
          <w:color w:val="222222"/>
          <w:sz w:val="22"/>
          <w:szCs w:val="22"/>
          <w:shd w:val="clear" w:color="auto" w:fill="FFFFFF"/>
        </w:rPr>
        <w:t>The pipeline</w:t>
      </w:r>
      <w:ins w:id="177" w:author="Anna Lisa Lucido" w:date="2015-08-15T13:20:00Z">
        <w:r w:rsidR="00662DD2">
          <w:rPr>
            <w:rFonts w:ascii="Arial" w:hAnsi="Arial" w:cs="Arial"/>
            <w:color w:val="222222"/>
            <w:sz w:val="22"/>
            <w:szCs w:val="22"/>
            <w:shd w:val="clear" w:color="auto" w:fill="FFFFFF"/>
          </w:rPr>
          <w:t xml:space="preserve"> will incorporate a novel </w:t>
        </w:r>
      </w:ins>
      <w:proofErr w:type="gramStart"/>
      <w:r w:rsidRPr="00D268FC">
        <w:rPr>
          <w:rFonts w:ascii="Arial" w:hAnsi="Arial" w:cs="Arial"/>
          <w:color w:val="222222"/>
          <w:sz w:val="22"/>
          <w:szCs w:val="22"/>
          <w:shd w:val="clear" w:color="auto" w:fill="FFFFFF"/>
        </w:rPr>
        <w:t>a machine</w:t>
      </w:r>
      <w:proofErr w:type="gramEnd"/>
      <w:r w:rsidRPr="00D268FC">
        <w:rPr>
          <w:rFonts w:ascii="Arial" w:hAnsi="Arial" w:cs="Arial"/>
          <w:color w:val="222222"/>
          <w:sz w:val="22"/>
          <w:szCs w:val="22"/>
          <w:shd w:val="clear" w:color="auto" w:fill="FFFFFF"/>
        </w:rPr>
        <w:t xml:space="preserve"> learning</w:t>
      </w:r>
      <w:ins w:id="178" w:author="Anna Lisa Lucido" w:date="2015-08-15T13:20:00Z">
        <w:r w:rsidR="00662DD2">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based approach to calibrate and test the various parameters</w:t>
      </w:r>
      <w:ins w:id="179" w:author="Ankit Malhotra" w:date="2015-08-16T00:38:00Z">
        <w:r w:rsidR="000A48B4">
          <w:rPr>
            <w:rFonts w:ascii="Arial" w:hAnsi="Arial" w:cs="Arial"/>
            <w:color w:val="222222"/>
            <w:sz w:val="22"/>
            <w:szCs w:val="22"/>
            <w:shd w:val="clear" w:color="auto" w:fill="FFFFFF"/>
          </w:rPr>
          <w:t xml:space="preserve"> of the different SV calling methods</w:t>
        </w:r>
      </w:ins>
      <w:r w:rsidRPr="00D268FC">
        <w:rPr>
          <w:rFonts w:ascii="Arial" w:hAnsi="Arial" w:cs="Arial"/>
          <w:color w:val="222222"/>
          <w:sz w:val="22"/>
          <w:szCs w:val="22"/>
          <w:shd w:val="clear" w:color="auto" w:fill="FFFFFF"/>
        </w:rPr>
        <w:t xml:space="preserve">. </w:t>
      </w:r>
      <w:ins w:id="180" w:author="Anna Lisa Lucido" w:date="2015-08-15T13:27:00Z">
        <w:r w:rsidR="00D30BC6">
          <w:rPr>
            <w:rFonts w:ascii="Arial" w:hAnsi="Arial" w:cs="Arial"/>
            <w:color w:val="222222"/>
            <w:sz w:val="22"/>
            <w:szCs w:val="22"/>
            <w:shd w:val="clear" w:color="auto" w:fill="FFFFFF"/>
          </w:rPr>
          <w:t>W</w:t>
        </w:r>
      </w:ins>
      <w:r w:rsidRPr="00D268FC">
        <w:rPr>
          <w:rFonts w:ascii="Arial" w:hAnsi="Arial" w:cs="Arial"/>
          <w:color w:val="222222"/>
          <w:sz w:val="22"/>
          <w:szCs w:val="22"/>
          <w:shd w:val="clear" w:color="auto" w:fill="FFFFFF"/>
        </w:rPr>
        <w:t xml:space="preserve">e will initially focus on 100 </w:t>
      </w:r>
      <w:ins w:id="181" w:author="Anna Lisa Lucido" w:date="2015-08-15T13:27:00Z">
        <w:r w:rsidR="00D30BC6">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simulated</w:t>
      </w:r>
      <w:ins w:id="182" w:author="Anna Lisa Lucido" w:date="2015-08-15T13:21:00Z">
        <w:r w:rsidR="00662DD2">
          <w:rPr>
            <w:rFonts w:ascii="Arial" w:hAnsi="Arial" w:cs="Arial"/>
            <w:color w:val="222222"/>
            <w:sz w:val="22"/>
            <w:szCs w:val="22"/>
            <w:shd w:val="clear" w:color="auto" w:fill="FFFFFF"/>
          </w:rPr>
          <w:t xml:space="preserve"> </w:t>
        </w:r>
      </w:ins>
      <w:r w:rsidRPr="00D268FC">
        <w:rPr>
          <w:rFonts w:ascii="Arial" w:hAnsi="Arial" w:cs="Arial"/>
          <w:color w:val="222222"/>
          <w:sz w:val="22"/>
          <w:szCs w:val="22"/>
          <w:shd w:val="clear" w:color="auto" w:fill="FFFFFF"/>
        </w:rPr>
        <w:t>truth</w:t>
      </w:r>
      <w:ins w:id="183" w:author="Anna Lisa Lucido" w:date="2015-08-15T13:27:00Z">
        <w:r w:rsidR="00D30BC6">
          <w:rPr>
            <w:rFonts w:ascii="Arial" w:hAnsi="Arial" w:cs="Arial"/>
            <w:color w:val="222222"/>
            <w:sz w:val="22"/>
            <w:szCs w:val="22"/>
            <w:shd w:val="clear" w:color="auto" w:fill="FFFFFF"/>
          </w:rPr>
          <w:t>”</w:t>
        </w:r>
      </w:ins>
      <w:ins w:id="184" w:author="Anna Lisa Lucido" w:date="2015-08-15T13:21:00Z">
        <w:r w:rsidR="00662DD2">
          <w:rPr>
            <w:rFonts w:ascii="Arial" w:hAnsi="Arial" w:cs="Arial"/>
            <w:color w:val="222222"/>
            <w:sz w:val="22"/>
            <w:szCs w:val="22"/>
            <w:shd w:val="clear" w:color="auto" w:fill="FFFFFF"/>
          </w:rPr>
          <w:t xml:space="preserve"> (</w:t>
        </w:r>
      </w:ins>
      <w:r w:rsidRPr="00D268FC">
        <w:rPr>
          <w:rFonts w:ascii="Arial" w:hAnsi="Arial" w:cs="Arial"/>
          <w:color w:val="222222"/>
          <w:sz w:val="22"/>
          <w:szCs w:val="22"/>
          <w:shd w:val="clear" w:color="auto" w:fill="FFFFFF"/>
        </w:rPr>
        <w:t>ST</w:t>
      </w:r>
      <w:ins w:id="185" w:author="Anna Lisa Lucido" w:date="2015-08-15T13:21:00Z">
        <w:r w:rsidR="00662DD2">
          <w:rPr>
            <w:rFonts w:ascii="Arial" w:hAnsi="Arial" w:cs="Arial"/>
            <w:color w:val="222222"/>
            <w:sz w:val="22"/>
            <w:szCs w:val="22"/>
            <w:shd w:val="clear" w:color="auto" w:fill="FFFFFF"/>
          </w:rPr>
          <w:t>) samples</w:t>
        </w:r>
      </w:ins>
      <w:r w:rsidRPr="00D268FC">
        <w:rPr>
          <w:rFonts w:ascii="Arial" w:hAnsi="Arial" w:cs="Arial"/>
          <w:color w:val="222222"/>
          <w:sz w:val="22"/>
          <w:szCs w:val="22"/>
          <w:shd w:val="clear" w:color="auto" w:fill="FFFFFF"/>
        </w:rPr>
        <w:t xml:space="preserve"> generated using </w:t>
      </w:r>
      <w:proofErr w:type="spellStart"/>
      <w:r w:rsidRPr="00D268FC">
        <w:rPr>
          <w:rFonts w:ascii="Arial" w:hAnsi="Arial" w:cs="Arial"/>
          <w:color w:val="222222"/>
          <w:sz w:val="22"/>
          <w:szCs w:val="22"/>
          <w:shd w:val="clear" w:color="auto" w:fill="FFFFFF"/>
        </w:rPr>
        <w:t>WGSim</w:t>
      </w:r>
      <w:proofErr w:type="spellEnd"/>
      <w:r w:rsidRPr="00D268FC">
        <w:rPr>
          <w:rFonts w:ascii="Arial" w:hAnsi="Arial" w:cs="Arial"/>
          <w:color w:val="222222"/>
          <w:sz w:val="22"/>
          <w:szCs w:val="22"/>
          <w:shd w:val="clear" w:color="auto" w:fill="FFFFFF"/>
        </w:rPr>
        <w:t xml:space="preserve"> </w:t>
      </w:r>
      <w:ins w:id="186" w:author="Anna Lisa Lucido" w:date="2015-08-15T13:21:00Z">
        <w:r w:rsidR="00662DD2">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00"/>
        </w:rPr>
        <w:t>CITE)</w:t>
      </w:r>
      <w:r w:rsidRPr="00D268FC">
        <w:rPr>
          <w:rFonts w:ascii="Arial" w:hAnsi="Arial" w:cs="Arial"/>
          <w:color w:val="222222"/>
          <w:sz w:val="22"/>
          <w:szCs w:val="22"/>
        </w:rPr>
        <w:t xml:space="preserve">, 50 deep coverage </w:t>
      </w:r>
      <w:ins w:id="187" w:author="Anna Lisa Lucido" w:date="2015-08-15T13:21:00Z">
        <w:r w:rsidR="00662DD2">
          <w:rPr>
            <w:rFonts w:ascii="Arial" w:hAnsi="Arial" w:cs="Arial"/>
            <w:color w:val="222222"/>
            <w:sz w:val="22"/>
            <w:szCs w:val="22"/>
          </w:rPr>
          <w:t xml:space="preserve">“known truth” (KT) </w:t>
        </w:r>
      </w:ins>
      <w:r w:rsidRPr="00D268FC">
        <w:rPr>
          <w:rFonts w:ascii="Arial" w:hAnsi="Arial" w:cs="Arial"/>
          <w:color w:val="222222"/>
          <w:sz w:val="22"/>
          <w:szCs w:val="22"/>
        </w:rPr>
        <w:t>samples from 1000G</w:t>
      </w:r>
      <w:ins w:id="188" w:author="Anna Lisa Lucido" w:date="2015-08-15T13:21:00Z">
        <w:r w:rsidR="00662DD2">
          <w:rPr>
            <w:rFonts w:ascii="Arial" w:hAnsi="Arial" w:cs="Arial"/>
            <w:color w:val="222222"/>
            <w:sz w:val="22"/>
            <w:szCs w:val="22"/>
          </w:rPr>
          <w:t>P</w:t>
        </w:r>
      </w:ins>
      <w:r w:rsidRPr="00D268FC">
        <w:rPr>
          <w:rFonts w:ascii="Arial" w:hAnsi="Arial" w:cs="Arial"/>
          <w:color w:val="222222"/>
          <w:sz w:val="22"/>
          <w:szCs w:val="22"/>
        </w:rPr>
        <w:t xml:space="preserve"> </w:t>
      </w:r>
      <w:ins w:id="189" w:author="Ankit Malhotra" w:date="2015-08-15T21:41:00Z">
        <w:r w:rsidR="001C1B9A">
          <w:rPr>
            <w:rFonts w:ascii="Arial" w:hAnsi="Arial" w:cs="Arial"/>
            <w:color w:val="222222"/>
            <w:sz w:val="22"/>
            <w:szCs w:val="22"/>
          </w:rPr>
          <w:t>SV Project</w:t>
        </w:r>
      </w:ins>
      <w:r w:rsidRPr="00D268FC">
        <w:rPr>
          <w:rFonts w:ascii="Arial" w:hAnsi="Arial" w:cs="Arial"/>
          <w:color w:val="222222"/>
          <w:sz w:val="22"/>
          <w:szCs w:val="22"/>
        </w:rPr>
        <w:t xml:space="preserve"> </w:t>
      </w:r>
      <w:ins w:id="190" w:author="Anna Lisa Lucido" w:date="2015-08-15T13:22:00Z">
        <w:r w:rsidR="00662DD2">
          <w:rPr>
            <w:rFonts w:ascii="Arial" w:hAnsi="Arial" w:cs="Arial"/>
            <w:color w:val="222222"/>
            <w:sz w:val="22"/>
            <w:szCs w:val="22"/>
          </w:rPr>
          <w:t>(</w:t>
        </w:r>
      </w:ins>
      <w:r w:rsidRPr="00D268FC">
        <w:rPr>
          <w:rFonts w:ascii="Arial" w:hAnsi="Arial" w:cs="Arial"/>
          <w:color w:val="222222"/>
          <w:sz w:val="22"/>
          <w:szCs w:val="22"/>
          <w:shd w:val="clear" w:color="auto" w:fill="FFFF00"/>
        </w:rPr>
        <w:t>CITE</w:t>
      </w:r>
      <w:r w:rsidRPr="00D268FC">
        <w:rPr>
          <w:rFonts w:ascii="Arial" w:hAnsi="Arial" w:cs="Arial"/>
          <w:color w:val="222222"/>
          <w:sz w:val="22"/>
          <w:szCs w:val="22"/>
        </w:rPr>
        <w:t xml:space="preserve">) </w:t>
      </w:r>
      <w:r w:rsidRPr="00D268FC">
        <w:rPr>
          <w:rFonts w:ascii="Arial" w:hAnsi="Arial" w:cs="Arial"/>
          <w:color w:val="222222"/>
          <w:sz w:val="22"/>
          <w:szCs w:val="22"/>
          <w:shd w:val="clear" w:color="auto" w:fill="FFFFFF"/>
        </w:rPr>
        <w:t xml:space="preserve">and 200 </w:t>
      </w:r>
      <w:ins w:id="191" w:author="Anna Lisa Lucido" w:date="2015-08-15T13:22:00Z">
        <w:r w:rsidR="00662DD2">
          <w:rPr>
            <w:rFonts w:ascii="Arial" w:hAnsi="Arial" w:cs="Arial"/>
            <w:color w:val="222222"/>
            <w:sz w:val="22"/>
            <w:szCs w:val="22"/>
            <w:shd w:val="clear" w:color="auto" w:fill="FFFFFF"/>
          </w:rPr>
          <w:t>test cohort (TC)</w:t>
        </w:r>
      </w:ins>
      <w:r w:rsidRPr="00D268FC">
        <w:rPr>
          <w:rFonts w:ascii="Arial" w:hAnsi="Arial" w:cs="Arial"/>
          <w:color w:val="222222"/>
          <w:sz w:val="22"/>
          <w:szCs w:val="22"/>
          <w:shd w:val="clear" w:color="auto" w:fill="FFFFFF"/>
        </w:rPr>
        <w:t xml:space="preserve"> samples (selected from the </w:t>
      </w:r>
      <w:ins w:id="192" w:author="Ankit Malhotra" w:date="2015-08-16T00:39:00Z">
        <w:r w:rsidR="000A48B4">
          <w:rPr>
            <w:rFonts w:ascii="Arial" w:hAnsi="Arial" w:cs="Arial"/>
            <w:color w:val="222222"/>
            <w:sz w:val="22"/>
            <w:szCs w:val="22"/>
            <w:shd w:val="clear" w:color="auto" w:fill="FFFFFF"/>
          </w:rPr>
          <w:t>TCGA consortium</w:t>
        </w:r>
      </w:ins>
      <w:r w:rsidRPr="00D268FC">
        <w:rPr>
          <w:rFonts w:ascii="Arial" w:hAnsi="Arial" w:cs="Arial"/>
          <w:color w:val="222222"/>
          <w:sz w:val="22"/>
          <w:szCs w:val="22"/>
          <w:shd w:val="clear" w:color="auto" w:fill="FFFFFF"/>
        </w:rPr>
        <w:t>). The ST, KT and TC cohorts</w:t>
      </w:r>
      <w:ins w:id="193" w:author="Ankit Malhotra" w:date="2015-08-16T00:39:00Z">
        <w:r w:rsidR="000A48B4">
          <w:rPr>
            <w:rFonts w:ascii="Arial" w:hAnsi="Arial" w:cs="Arial"/>
            <w:color w:val="222222"/>
            <w:sz w:val="22"/>
            <w:szCs w:val="22"/>
            <w:shd w:val="clear" w:color="auto" w:fill="FFFFFF"/>
          </w:rPr>
          <w:t xml:space="preserve"> represent </w:t>
        </w:r>
        <w:proofErr w:type="gramStart"/>
        <w:r w:rsidR="000A48B4">
          <w:rPr>
            <w:rFonts w:ascii="Arial" w:hAnsi="Arial" w:cs="Arial"/>
            <w:color w:val="222222"/>
            <w:sz w:val="22"/>
            <w:szCs w:val="22"/>
            <w:shd w:val="clear" w:color="auto" w:fill="FFFFFF"/>
          </w:rPr>
          <w:t>datasets which</w:t>
        </w:r>
        <w:proofErr w:type="gramEnd"/>
        <w:r w:rsidR="000A48B4">
          <w:rPr>
            <w:rFonts w:ascii="Arial" w:hAnsi="Arial" w:cs="Arial"/>
            <w:color w:val="222222"/>
            <w:sz w:val="22"/>
            <w:szCs w:val="22"/>
            <w:shd w:val="clear" w:color="auto" w:fill="FFFFFF"/>
          </w:rPr>
          <w:t xml:space="preserve"> have some evidence for the associated SV.</w:t>
        </w:r>
      </w:ins>
      <w:r w:rsidRPr="00D268FC">
        <w:rPr>
          <w:rFonts w:ascii="Arial" w:hAnsi="Arial" w:cs="Arial"/>
          <w:color w:val="222222"/>
          <w:sz w:val="22"/>
          <w:szCs w:val="22"/>
          <w:shd w:val="clear" w:color="auto" w:fill="FFFFFF"/>
        </w:rPr>
        <w:t xml:space="preserve"> </w:t>
      </w:r>
      <w:ins w:id="194" w:author="Ankit Malhotra" w:date="2015-08-16T00:40:00Z">
        <w:r w:rsidR="000A48B4">
          <w:rPr>
            <w:rFonts w:ascii="Arial" w:hAnsi="Arial" w:cs="Arial"/>
            <w:color w:val="222222"/>
            <w:sz w:val="22"/>
            <w:szCs w:val="22"/>
            <w:shd w:val="clear" w:color="auto" w:fill="FFFFFF"/>
          </w:rPr>
          <w:t xml:space="preserve">These datasets </w:t>
        </w:r>
      </w:ins>
      <w:r w:rsidRPr="00D268FC">
        <w:rPr>
          <w:rFonts w:ascii="Arial" w:hAnsi="Arial" w:cs="Arial"/>
          <w:color w:val="222222"/>
          <w:sz w:val="22"/>
          <w:szCs w:val="22"/>
          <w:shd w:val="clear" w:color="auto" w:fill="FFFFFF"/>
        </w:rPr>
        <w:t>will be given different weights in the eventual determination of the parameters of the pipeline</w:t>
      </w:r>
      <w:ins w:id="195" w:author="Ankit Malhotra" w:date="2015-08-16T00:40:00Z">
        <w:r w:rsidR="000A48B4">
          <w:rPr>
            <w:rFonts w:ascii="Arial" w:hAnsi="Arial" w:cs="Arial"/>
            <w:color w:val="222222"/>
            <w:sz w:val="22"/>
            <w:szCs w:val="22"/>
            <w:shd w:val="clear" w:color="auto" w:fill="FFFFFF"/>
          </w:rPr>
          <w:t xml:space="preserve"> – depending on the level of confidence in the associated SV set</w:t>
        </w:r>
      </w:ins>
      <w:ins w:id="196" w:author="Ankit Malhotra" w:date="2015-08-16T00:41:00Z">
        <w:r w:rsidR="000A48B4">
          <w:rPr>
            <w:rFonts w:ascii="Arial" w:hAnsi="Arial" w:cs="Arial"/>
            <w:color w:val="222222"/>
            <w:sz w:val="22"/>
            <w:szCs w:val="22"/>
            <w:shd w:val="clear" w:color="auto" w:fill="FFFFFF"/>
          </w:rPr>
          <w:t xml:space="preserve"> (ST &gt; KT &gt; TC)</w:t>
        </w:r>
      </w:ins>
      <w:r w:rsidRPr="00D268FC">
        <w:rPr>
          <w:rFonts w:ascii="Arial" w:hAnsi="Arial" w:cs="Arial"/>
          <w:color w:val="222222"/>
          <w:sz w:val="22"/>
          <w:szCs w:val="22"/>
          <w:shd w:val="clear" w:color="auto" w:fill="FFFFFF"/>
        </w:rPr>
        <w:t>.</w:t>
      </w:r>
    </w:p>
    <w:p w14:paraId="3FF5116E" w14:textId="48F9200A" w:rsidR="00D268FC" w:rsidRPr="00D268FC" w:rsidRDefault="00D268FC" w:rsidP="006E0AF2">
      <w:pPr>
        <w:ind w:firstLine="720"/>
        <w:jc w:val="both"/>
        <w:rPr>
          <w:rFonts w:ascii="Arial" w:eastAsia="Times New Roman" w:hAnsi="Arial" w:cs="Arial"/>
          <w:sz w:val="22"/>
          <w:szCs w:val="22"/>
        </w:rPr>
      </w:pPr>
      <w:r w:rsidRPr="006E0AF2">
        <w:rPr>
          <w:rFonts w:ascii="Arial" w:hAnsi="Arial" w:cs="Arial"/>
          <w:bCs/>
          <w:i/>
          <w:color w:val="222222"/>
          <w:sz w:val="22"/>
          <w:szCs w:val="22"/>
          <w:shd w:val="clear" w:color="auto" w:fill="FFFFFF"/>
        </w:rPr>
        <w:t>Phase 2</w:t>
      </w:r>
      <w:ins w:id="197" w:author="Anna Lisa Lucido" w:date="2015-08-15T14:10:00Z">
        <w:r w:rsidR="00A63AF6" w:rsidRPr="006E0AF2">
          <w:rPr>
            <w:rFonts w:ascii="Arial" w:hAnsi="Arial" w:cs="Arial"/>
            <w:bCs/>
            <w:i/>
            <w:color w:val="222222"/>
            <w:sz w:val="22"/>
            <w:szCs w:val="22"/>
            <w:shd w:val="clear" w:color="auto" w:fill="FFFFFF"/>
          </w:rPr>
          <w:t>—</w:t>
        </w:r>
      </w:ins>
      <w:ins w:id="198" w:author="Ankit Malhotra" w:date="2015-08-15T21:41:00Z">
        <w:r w:rsidR="001C1B9A">
          <w:rPr>
            <w:rFonts w:ascii="Arial" w:hAnsi="Arial" w:cs="Arial"/>
            <w:bCs/>
            <w:i/>
            <w:color w:val="222222"/>
            <w:sz w:val="22"/>
            <w:szCs w:val="22"/>
            <w:shd w:val="clear" w:color="auto" w:fill="FFFFFF"/>
          </w:rPr>
          <w:t>Optimization</w:t>
        </w:r>
      </w:ins>
      <w:r w:rsidRPr="006E0AF2">
        <w:rPr>
          <w:rFonts w:ascii="Arial" w:hAnsi="Arial" w:cs="Arial"/>
          <w:bCs/>
          <w:i/>
          <w:color w:val="222222"/>
          <w:sz w:val="22"/>
          <w:szCs w:val="22"/>
          <w:shd w:val="clear" w:color="auto" w:fill="FFFFFF"/>
        </w:rPr>
        <w:t>:</w:t>
      </w:r>
      <w:r w:rsidRPr="00D268FC">
        <w:rPr>
          <w:rFonts w:ascii="Arial" w:hAnsi="Arial" w:cs="Arial"/>
          <w:color w:val="222222"/>
          <w:sz w:val="22"/>
          <w:szCs w:val="22"/>
          <w:shd w:val="clear" w:color="auto" w:fill="FFFFFF"/>
        </w:rPr>
        <w:t xml:space="preserve"> After calibrating our methods on the ST, KT and TC cohorts we </w:t>
      </w:r>
      <w:ins w:id="199" w:author="Anna Lisa Lucido" w:date="2015-08-15T13:23:00Z">
        <w:r w:rsidR="00993265">
          <w:rPr>
            <w:rFonts w:ascii="Arial" w:hAnsi="Arial" w:cs="Arial"/>
            <w:color w:val="222222"/>
            <w:sz w:val="22"/>
            <w:szCs w:val="22"/>
            <w:shd w:val="clear" w:color="auto" w:fill="FFFFFF"/>
          </w:rPr>
          <w:t>will</w:t>
        </w:r>
      </w:ins>
      <w:r w:rsidRPr="00D268FC">
        <w:rPr>
          <w:rFonts w:ascii="Arial" w:hAnsi="Arial" w:cs="Arial"/>
          <w:color w:val="222222"/>
          <w:sz w:val="22"/>
          <w:szCs w:val="22"/>
          <w:shd w:val="clear" w:color="auto" w:fill="FFFFFF"/>
        </w:rPr>
        <w:t xml:space="preserve"> expand the analysis to ~1% </w:t>
      </w:r>
      <w:ins w:id="200" w:author="Anna Lisa Lucido" w:date="2015-08-15T13:24:00Z">
        <w:r w:rsidR="00993265">
          <w:rPr>
            <w:rFonts w:ascii="Arial" w:hAnsi="Arial" w:cs="Arial"/>
            <w:color w:val="222222"/>
            <w:sz w:val="22"/>
            <w:szCs w:val="22"/>
            <w:shd w:val="clear" w:color="auto" w:fill="FFFFFF"/>
          </w:rPr>
          <w:t xml:space="preserve">of individuals being sequenced within </w:t>
        </w:r>
      </w:ins>
      <w:r w:rsidRPr="00D268FC">
        <w:rPr>
          <w:rFonts w:ascii="Arial" w:hAnsi="Arial" w:cs="Arial"/>
          <w:color w:val="222222"/>
          <w:sz w:val="22"/>
          <w:szCs w:val="22"/>
          <w:shd w:val="clear" w:color="auto" w:fill="FFFFFF"/>
        </w:rPr>
        <w:t>the program (</w:t>
      </w:r>
      <w:ins w:id="201" w:author="Anna Lisa Lucido" w:date="2015-08-15T13:24:00Z">
        <w:r w:rsidR="00993265">
          <w:rPr>
            <w:rFonts w:ascii="Arial" w:hAnsi="Arial" w:cs="Arial"/>
            <w:color w:val="222222"/>
            <w:sz w:val="22"/>
            <w:szCs w:val="22"/>
            <w:shd w:val="clear" w:color="auto" w:fill="FFFFFF"/>
          </w:rPr>
          <w:t>~</w:t>
        </w:r>
      </w:ins>
      <w:r w:rsidRPr="00D268FC">
        <w:rPr>
          <w:rFonts w:ascii="Arial" w:hAnsi="Arial" w:cs="Arial"/>
          <w:color w:val="222222"/>
          <w:sz w:val="22"/>
          <w:szCs w:val="22"/>
          <w:shd w:val="clear" w:color="auto" w:fill="FFFFFF"/>
        </w:rPr>
        <w:t>2</w:t>
      </w:r>
      <w:ins w:id="202" w:author="Anna Lisa Lucido" w:date="2015-08-15T13:24:00Z">
        <w:r w:rsidR="00993265">
          <w:rPr>
            <w:rFonts w:ascii="Arial" w:hAnsi="Arial" w:cs="Arial"/>
            <w:color w:val="222222"/>
            <w:sz w:val="22"/>
            <w:szCs w:val="22"/>
            <w:shd w:val="clear" w:color="auto" w:fill="FFFFFF"/>
          </w:rPr>
          <w:t>K</w:t>
        </w:r>
      </w:ins>
      <w:r w:rsidRPr="00D268FC">
        <w:rPr>
          <w:rFonts w:ascii="Arial" w:hAnsi="Arial" w:cs="Arial"/>
          <w:color w:val="222222"/>
          <w:sz w:val="22"/>
          <w:szCs w:val="22"/>
          <w:shd w:val="clear" w:color="auto" w:fill="FFFFFF"/>
        </w:rPr>
        <w:t xml:space="preserve"> of the proposed 20</w:t>
      </w:r>
      <w:ins w:id="203" w:author="Anna Lisa Lucido" w:date="2015-08-15T13:24:00Z">
        <w:r w:rsidR="00993265">
          <w:rPr>
            <w:rFonts w:ascii="Arial" w:hAnsi="Arial" w:cs="Arial"/>
            <w:color w:val="222222"/>
            <w:sz w:val="22"/>
            <w:szCs w:val="22"/>
            <w:shd w:val="clear" w:color="auto" w:fill="FFFFFF"/>
          </w:rPr>
          <w:t xml:space="preserve">0K </w:t>
        </w:r>
      </w:ins>
      <w:r w:rsidRPr="00D268FC">
        <w:rPr>
          <w:rFonts w:ascii="Arial" w:hAnsi="Arial" w:cs="Arial"/>
          <w:color w:val="222222"/>
          <w:sz w:val="22"/>
          <w:szCs w:val="22"/>
          <w:shd w:val="clear" w:color="auto" w:fill="FFFFFF"/>
        </w:rPr>
        <w:t xml:space="preserve">sequenced by the CCDGs). This cohort </w:t>
      </w:r>
      <w:ins w:id="204" w:author="Anna Lisa Lucido" w:date="2015-08-15T13:25:00Z">
        <w:r w:rsidR="00993265">
          <w:rPr>
            <w:rFonts w:ascii="Arial" w:hAnsi="Arial" w:cs="Arial"/>
            <w:color w:val="222222"/>
            <w:sz w:val="22"/>
            <w:szCs w:val="22"/>
            <w:shd w:val="clear" w:color="auto" w:fill="FFFFFF"/>
          </w:rPr>
          <w:t xml:space="preserve">will </w:t>
        </w:r>
      </w:ins>
      <w:r w:rsidRPr="00D268FC">
        <w:rPr>
          <w:rFonts w:ascii="Arial" w:hAnsi="Arial" w:cs="Arial"/>
          <w:color w:val="222222"/>
          <w:sz w:val="22"/>
          <w:szCs w:val="22"/>
          <w:shd w:val="clear" w:color="auto" w:fill="FFFFFF"/>
        </w:rPr>
        <w:t xml:space="preserve">be used to test our pipeline for efficiency and eventual scale up to a much larger </w:t>
      </w:r>
      <w:r w:rsidRPr="00D268FC">
        <w:rPr>
          <w:rFonts w:ascii="Arial" w:hAnsi="Arial" w:cs="Arial"/>
          <w:color w:val="222222"/>
          <w:sz w:val="22"/>
          <w:szCs w:val="22"/>
          <w:shd w:val="clear" w:color="auto" w:fill="FFFFFF"/>
        </w:rPr>
        <w:lastRenderedPageBreak/>
        <w:t xml:space="preserve">cohort in </w:t>
      </w:r>
      <w:ins w:id="205" w:author="Anna Lisa Lucido" w:date="2015-08-15T14:11:00Z">
        <w:r w:rsidR="00A63AF6">
          <w:rPr>
            <w:rFonts w:ascii="Arial" w:hAnsi="Arial" w:cs="Arial"/>
            <w:color w:val="222222"/>
            <w:sz w:val="22"/>
            <w:szCs w:val="22"/>
            <w:shd w:val="clear" w:color="auto" w:fill="FFFFFF"/>
          </w:rPr>
          <w:t>the next discovery p</w:t>
        </w:r>
      </w:ins>
      <w:r w:rsidRPr="00D268FC">
        <w:rPr>
          <w:rFonts w:ascii="Arial" w:hAnsi="Arial" w:cs="Arial"/>
          <w:color w:val="222222"/>
          <w:sz w:val="22"/>
          <w:szCs w:val="22"/>
          <w:shd w:val="clear" w:color="auto" w:fill="FFFFFF"/>
        </w:rPr>
        <w:t xml:space="preserve">hase. Based on the data access and compute strategies </w:t>
      </w:r>
      <w:r w:rsidR="00ED6ABA">
        <w:rPr>
          <w:rFonts w:ascii="Arial" w:hAnsi="Arial" w:cs="Arial"/>
          <w:color w:val="222222"/>
          <w:sz w:val="22"/>
          <w:szCs w:val="22"/>
          <w:shd w:val="clear" w:color="auto" w:fill="FFFFFF"/>
        </w:rPr>
        <w:t>utilized</w:t>
      </w:r>
      <w:r w:rsidR="00ED6ABA" w:rsidRPr="00D268FC">
        <w:rPr>
          <w:rFonts w:ascii="Arial" w:hAnsi="Arial" w:cs="Arial"/>
          <w:color w:val="222222"/>
          <w:sz w:val="22"/>
          <w:szCs w:val="22"/>
          <w:shd w:val="clear" w:color="auto" w:fill="FFFFFF"/>
        </w:rPr>
        <w:t xml:space="preserve"> </w:t>
      </w:r>
      <w:r w:rsidRPr="00D268FC">
        <w:rPr>
          <w:rFonts w:ascii="Arial" w:hAnsi="Arial" w:cs="Arial"/>
          <w:color w:val="222222"/>
          <w:sz w:val="22"/>
          <w:szCs w:val="22"/>
          <w:shd w:val="clear" w:color="auto" w:fill="FFFFFF"/>
        </w:rPr>
        <w:t xml:space="preserve">in the GSP, we </w:t>
      </w:r>
      <w:ins w:id="206" w:author="Anna Lisa Lucido" w:date="2015-08-15T13:28:00Z">
        <w:r w:rsidR="00D30BC6">
          <w:rPr>
            <w:rFonts w:ascii="Arial" w:hAnsi="Arial" w:cs="Arial"/>
            <w:color w:val="222222"/>
            <w:sz w:val="22"/>
            <w:szCs w:val="22"/>
            <w:shd w:val="clear" w:color="auto" w:fill="FFFFFF"/>
          </w:rPr>
          <w:t>will</w:t>
        </w:r>
        <w:r w:rsidR="00D30BC6" w:rsidRPr="00D268FC">
          <w:rPr>
            <w:rFonts w:ascii="Arial" w:hAnsi="Arial" w:cs="Arial"/>
            <w:color w:val="222222"/>
            <w:sz w:val="22"/>
            <w:szCs w:val="22"/>
            <w:shd w:val="clear" w:color="auto" w:fill="FFFFFF"/>
          </w:rPr>
          <w:t xml:space="preserve"> </w:t>
        </w:r>
      </w:ins>
      <w:r w:rsidRPr="00D268FC">
        <w:rPr>
          <w:rFonts w:ascii="Arial" w:hAnsi="Arial" w:cs="Arial"/>
          <w:color w:val="222222"/>
          <w:sz w:val="22"/>
          <w:szCs w:val="22"/>
          <w:shd w:val="clear" w:color="auto" w:fill="FFFFFF"/>
        </w:rPr>
        <w:t>explore opportunities for massive parallelization where the tools already allow for the process to be parallelized. The various comput</w:t>
      </w:r>
      <w:ins w:id="207" w:author="Ankit Malhotra" w:date="2015-08-16T00:43:00Z">
        <w:r w:rsidR="001A0F95">
          <w:rPr>
            <w:rFonts w:ascii="Arial" w:hAnsi="Arial" w:cs="Arial"/>
            <w:color w:val="222222"/>
            <w:sz w:val="22"/>
            <w:szCs w:val="22"/>
            <w:shd w:val="clear" w:color="auto" w:fill="FFFFFF"/>
          </w:rPr>
          <w:t xml:space="preserve">e </w:t>
        </w:r>
      </w:ins>
      <w:r w:rsidRPr="00D268FC">
        <w:rPr>
          <w:rFonts w:ascii="Arial" w:hAnsi="Arial" w:cs="Arial"/>
          <w:color w:val="222222"/>
          <w:sz w:val="22"/>
          <w:szCs w:val="22"/>
          <w:shd w:val="clear" w:color="auto" w:fill="FFFFFF"/>
        </w:rPr>
        <w:t>intensive steps in the discovery pipeline are 1) the alignment of raw reads to the genome, 2) clustering of aberrant reads, 3) SV validation using assembly and 4) SV integration.</w:t>
      </w:r>
      <w:ins w:id="208" w:author="Ankit Malhotra" w:date="2015-08-16T00:43:00Z">
        <w:r w:rsidR="001A0F95">
          <w:rPr>
            <w:rFonts w:ascii="Arial" w:hAnsi="Arial" w:cs="Arial"/>
            <w:color w:val="222222"/>
            <w:sz w:val="22"/>
            <w:szCs w:val="22"/>
            <w:shd w:val="clear" w:color="auto" w:fill="FFFFFF"/>
          </w:rPr>
          <w:t xml:space="preserve"> These would be the primary </w:t>
        </w:r>
        <w:proofErr w:type="gramStart"/>
        <w:r w:rsidR="001A0F95">
          <w:rPr>
            <w:rFonts w:ascii="Arial" w:hAnsi="Arial" w:cs="Arial"/>
            <w:color w:val="222222"/>
            <w:sz w:val="22"/>
            <w:szCs w:val="22"/>
            <w:shd w:val="clear" w:color="auto" w:fill="FFFFFF"/>
          </w:rPr>
          <w:t>target</w:t>
        </w:r>
        <w:proofErr w:type="gramEnd"/>
        <w:r w:rsidR="001A0F95">
          <w:rPr>
            <w:rFonts w:ascii="Arial" w:hAnsi="Arial" w:cs="Arial"/>
            <w:color w:val="222222"/>
            <w:sz w:val="22"/>
            <w:szCs w:val="22"/>
            <w:shd w:val="clear" w:color="auto" w:fill="FFFFFF"/>
          </w:rPr>
          <w:t xml:space="preserve"> for optimizations.</w:t>
        </w:r>
      </w:ins>
      <w:r w:rsidRPr="00D268FC">
        <w:rPr>
          <w:rFonts w:ascii="Arial" w:hAnsi="Arial" w:cs="Arial"/>
          <w:color w:val="222222"/>
          <w:sz w:val="22"/>
          <w:szCs w:val="22"/>
          <w:shd w:val="clear" w:color="auto" w:fill="FFFFFF"/>
        </w:rPr>
        <w:t xml:space="preserve"> When </w:t>
      </w:r>
      <w:ins w:id="209" w:author="Ankit Malhotra" w:date="2015-08-16T00:44:00Z">
        <w:r w:rsidR="001A0F95">
          <w:rPr>
            <w:rFonts w:ascii="Arial" w:hAnsi="Arial" w:cs="Arial"/>
            <w:color w:val="222222"/>
            <w:sz w:val="22"/>
            <w:szCs w:val="22"/>
            <w:shd w:val="clear" w:color="auto" w:fill="FFFFFF"/>
          </w:rPr>
          <w:t>a</w:t>
        </w:r>
        <w:r w:rsidR="001A0F95" w:rsidRPr="00D268FC">
          <w:rPr>
            <w:rFonts w:ascii="Arial" w:hAnsi="Arial" w:cs="Arial"/>
            <w:color w:val="222222"/>
            <w:sz w:val="22"/>
            <w:szCs w:val="22"/>
            <w:shd w:val="clear" w:color="auto" w:fill="FFFFFF"/>
          </w:rPr>
          <w:t xml:space="preserve"> </w:t>
        </w:r>
      </w:ins>
      <w:r w:rsidRPr="00D268FC">
        <w:rPr>
          <w:rFonts w:ascii="Arial" w:hAnsi="Arial" w:cs="Arial"/>
          <w:color w:val="222222"/>
          <w:sz w:val="22"/>
          <w:szCs w:val="22"/>
          <w:shd w:val="clear" w:color="auto" w:fill="FFFFFF"/>
        </w:rPr>
        <w:t>step is not easily parallelizable we will explore ways to extend the existing methods to make them more efficient / parallelizable.</w:t>
      </w:r>
    </w:p>
    <w:p w14:paraId="02C95AE0" w14:textId="08455E39" w:rsidR="00D23F72" w:rsidRPr="00744469" w:rsidRDefault="00D268FC" w:rsidP="001A0F95">
      <w:pPr>
        <w:jc w:val="both"/>
        <w:rPr>
          <w:rFonts w:ascii="Arial" w:eastAsia="Times New Roman" w:hAnsi="Arial" w:cs="Arial"/>
          <w:b/>
          <w:sz w:val="22"/>
          <w:szCs w:val="22"/>
        </w:rPr>
      </w:pPr>
      <w:r w:rsidRPr="001C1B9A">
        <w:rPr>
          <w:rFonts w:ascii="Arial" w:hAnsi="Arial" w:cs="Arial"/>
          <w:bCs/>
          <w:i/>
          <w:color w:val="222222"/>
          <w:sz w:val="22"/>
          <w:szCs w:val="22"/>
          <w:shd w:val="clear" w:color="auto" w:fill="FFFFFF"/>
        </w:rPr>
        <w:t>Phase 3</w:t>
      </w:r>
      <w:ins w:id="210" w:author="Anna Lisa Lucido" w:date="2015-08-15T14:09:00Z">
        <w:r w:rsidR="00A63AF6" w:rsidRPr="001C1B9A">
          <w:rPr>
            <w:rFonts w:ascii="Arial" w:hAnsi="Arial" w:cs="Arial"/>
            <w:bCs/>
            <w:i/>
            <w:color w:val="222222"/>
            <w:sz w:val="22"/>
            <w:szCs w:val="22"/>
            <w:shd w:val="clear" w:color="auto" w:fill="FFFFFF"/>
          </w:rPr>
          <w:t>—Discovery</w:t>
        </w:r>
      </w:ins>
      <w:r w:rsidRPr="001C1B9A">
        <w:rPr>
          <w:rFonts w:ascii="Arial" w:hAnsi="Arial" w:cs="Arial"/>
          <w:bCs/>
          <w:i/>
          <w:color w:val="222222"/>
          <w:sz w:val="22"/>
          <w:szCs w:val="22"/>
          <w:shd w:val="clear" w:color="auto" w:fill="FFFFFF"/>
        </w:rPr>
        <w:t>:</w:t>
      </w:r>
      <w:r w:rsidRPr="001C1B9A">
        <w:rPr>
          <w:rFonts w:ascii="Arial" w:hAnsi="Arial" w:cs="Arial"/>
          <w:i/>
          <w:color w:val="222222"/>
          <w:sz w:val="22"/>
          <w:szCs w:val="22"/>
          <w:shd w:val="clear" w:color="auto" w:fill="FFFFFF"/>
        </w:rPr>
        <w:t xml:space="preserve"> </w:t>
      </w:r>
      <w:r w:rsidRPr="00D268FC">
        <w:rPr>
          <w:rFonts w:ascii="Arial" w:hAnsi="Arial" w:cs="Arial"/>
          <w:color w:val="222222"/>
          <w:sz w:val="22"/>
          <w:szCs w:val="22"/>
          <w:shd w:val="clear" w:color="auto" w:fill="FFFFFF"/>
        </w:rPr>
        <w:t xml:space="preserve">The main goal of this aim is to perform robust and integrative analysis </w:t>
      </w:r>
      <w:ins w:id="211" w:author="Anna Lisa Lucido" w:date="2015-08-15T13:29:00Z">
        <w:r w:rsidR="00D30BC6">
          <w:rPr>
            <w:rFonts w:ascii="Arial" w:hAnsi="Arial" w:cs="Arial"/>
            <w:color w:val="222222"/>
            <w:sz w:val="22"/>
            <w:szCs w:val="22"/>
            <w:shd w:val="clear" w:color="auto" w:fill="FFFFFF"/>
          </w:rPr>
          <w:t xml:space="preserve">for SV discovery </w:t>
        </w:r>
      </w:ins>
      <w:r w:rsidRPr="00D268FC">
        <w:rPr>
          <w:rFonts w:ascii="Arial" w:hAnsi="Arial" w:cs="Arial"/>
          <w:color w:val="222222"/>
          <w:sz w:val="22"/>
          <w:szCs w:val="22"/>
          <w:shd w:val="clear" w:color="auto" w:fill="FFFFFF"/>
        </w:rPr>
        <w:t>across several thousand WGS datasets (~5% or 10</w:t>
      </w:r>
      <w:ins w:id="212" w:author="Anna Lisa Lucido" w:date="2015-08-15T13:29:00Z">
        <w:r w:rsidR="00D30BC6">
          <w:rPr>
            <w:rFonts w:ascii="Arial" w:hAnsi="Arial" w:cs="Arial"/>
            <w:color w:val="222222"/>
            <w:sz w:val="22"/>
            <w:szCs w:val="22"/>
            <w:shd w:val="clear" w:color="auto" w:fill="FFFFFF"/>
          </w:rPr>
          <w:t>K</w:t>
        </w:r>
      </w:ins>
      <w:r w:rsidRPr="00D268FC">
        <w:rPr>
          <w:rFonts w:ascii="Arial" w:hAnsi="Arial" w:cs="Arial"/>
          <w:color w:val="222222"/>
          <w:sz w:val="22"/>
          <w:szCs w:val="22"/>
          <w:shd w:val="clear" w:color="auto" w:fill="FFFFFF"/>
        </w:rPr>
        <w:t xml:space="preserve"> of the proposed 200</w:t>
      </w:r>
      <w:ins w:id="213" w:author="Anna Lisa Lucido" w:date="2015-08-15T13:29:00Z">
        <w:r w:rsidR="00D30BC6">
          <w:rPr>
            <w:rFonts w:ascii="Arial" w:hAnsi="Arial" w:cs="Arial"/>
            <w:color w:val="222222"/>
            <w:sz w:val="22"/>
            <w:szCs w:val="22"/>
            <w:shd w:val="clear" w:color="auto" w:fill="FFFFFF"/>
          </w:rPr>
          <w:t>K</w:t>
        </w:r>
      </w:ins>
      <w:r w:rsidRPr="00D268FC">
        <w:rPr>
          <w:rFonts w:ascii="Arial" w:hAnsi="Arial" w:cs="Arial"/>
          <w:color w:val="222222"/>
          <w:sz w:val="22"/>
          <w:szCs w:val="22"/>
          <w:shd w:val="clear" w:color="auto" w:fill="FFFFFF"/>
        </w:rPr>
        <w:t xml:space="preserve"> individuals sequenced by the </w:t>
      </w:r>
      <w:ins w:id="214" w:author="Anna Lisa Lucido" w:date="2015-08-15T14:18:00Z">
        <w:r w:rsidR="00A63AF6">
          <w:rPr>
            <w:rFonts w:ascii="Arial" w:hAnsi="Arial" w:cs="Arial"/>
            <w:color w:val="222222"/>
            <w:sz w:val="22"/>
            <w:szCs w:val="22"/>
            <w:shd w:val="clear" w:color="auto" w:fill="FFFFFF"/>
          </w:rPr>
          <w:t xml:space="preserve">CMGs and </w:t>
        </w:r>
      </w:ins>
      <w:r w:rsidRPr="00D268FC">
        <w:rPr>
          <w:rFonts w:ascii="Arial" w:hAnsi="Arial" w:cs="Arial"/>
          <w:color w:val="222222"/>
          <w:sz w:val="22"/>
          <w:szCs w:val="22"/>
          <w:shd w:val="clear" w:color="auto" w:fill="FFFFFF"/>
        </w:rPr>
        <w:t xml:space="preserve">CCDGs). </w:t>
      </w:r>
      <w:r w:rsidR="00D23F72" w:rsidRPr="00744469">
        <w:rPr>
          <w:rFonts w:ascii="Arial" w:eastAsia="Times New Roman" w:hAnsi="Arial" w:cs="Arial"/>
          <w:b/>
          <w:sz w:val="22"/>
          <w:szCs w:val="22"/>
          <w:highlight w:val="yellow"/>
        </w:rPr>
        <w:t>Selection of discovery cohort of individuals</w:t>
      </w:r>
      <w:r w:rsidR="00D23F72">
        <w:rPr>
          <w:rFonts w:ascii="Arial" w:eastAsia="Times New Roman" w:hAnsi="Arial" w:cs="Arial"/>
          <w:b/>
          <w:sz w:val="22"/>
          <w:szCs w:val="22"/>
        </w:rPr>
        <w:t xml:space="preserve"> </w:t>
      </w:r>
      <w:r w:rsidR="00D23F72" w:rsidRPr="00744469">
        <w:rPr>
          <w:rFonts w:ascii="Arial" w:eastAsia="Times New Roman" w:hAnsi="Arial" w:cs="Arial"/>
          <w:b/>
          <w:sz w:val="22"/>
          <w:szCs w:val="22"/>
          <w:highlight w:val="yellow"/>
        </w:rPr>
        <w:t>[XXX – Add</w:t>
      </w:r>
      <w:r w:rsidR="00D23F72">
        <w:rPr>
          <w:rFonts w:ascii="Arial" w:eastAsia="Times New Roman" w:hAnsi="Arial" w:cs="Arial"/>
          <w:b/>
          <w:sz w:val="22"/>
          <w:szCs w:val="22"/>
          <w:highlight w:val="yellow"/>
        </w:rPr>
        <w:t>, why 10000 (refer to power analysis in Aim 3), availability of phenotype data</w:t>
      </w:r>
      <w:r w:rsidR="00D23F72" w:rsidRPr="00744469">
        <w:rPr>
          <w:rFonts w:ascii="Arial" w:eastAsia="Times New Roman" w:hAnsi="Arial" w:cs="Arial"/>
          <w:b/>
          <w:sz w:val="22"/>
          <w:szCs w:val="22"/>
          <w:highlight w:val="yellow"/>
        </w:rPr>
        <w:t>]</w:t>
      </w:r>
    </w:p>
    <w:p w14:paraId="01AFE998" w14:textId="77777777" w:rsidR="00D23F72" w:rsidRPr="00D268FC" w:rsidRDefault="00D23F72" w:rsidP="00D268FC">
      <w:pPr>
        <w:rPr>
          <w:rFonts w:ascii="Arial" w:eastAsia="Times New Roman" w:hAnsi="Arial" w:cs="Arial"/>
          <w:sz w:val="22"/>
          <w:szCs w:val="22"/>
        </w:rPr>
      </w:pPr>
    </w:p>
    <w:p w14:paraId="5ADD01F0" w14:textId="1BF19BB8" w:rsidR="00B45C03" w:rsidRPr="00B45C03" w:rsidRDefault="00D268FC" w:rsidP="00B45C03">
      <w:pPr>
        <w:jc w:val="both"/>
        <w:rPr>
          <w:rFonts w:ascii="Arial" w:hAnsi="Arial" w:cs="Arial"/>
          <w:color w:val="222222"/>
          <w:sz w:val="22"/>
          <w:szCs w:val="22"/>
          <w:shd w:val="clear" w:color="auto" w:fill="FFFFFF"/>
        </w:rPr>
      </w:pPr>
      <w:r w:rsidRPr="001C1B9A">
        <w:rPr>
          <w:rFonts w:ascii="Arial" w:hAnsi="Arial" w:cs="Arial"/>
          <w:bCs/>
          <w:i/>
          <w:color w:val="222222"/>
          <w:sz w:val="22"/>
          <w:szCs w:val="22"/>
          <w:shd w:val="clear" w:color="auto" w:fill="FFFFFF"/>
        </w:rPr>
        <w:t>Data access strategies</w:t>
      </w:r>
      <w:ins w:id="215" w:author="Anna Lisa Lucido" w:date="2015-08-15T14:18:00Z">
        <w:r w:rsidR="00A63AF6">
          <w:rPr>
            <w:rFonts w:ascii="Arial" w:hAnsi="Arial" w:cs="Arial"/>
            <w:bCs/>
            <w:i/>
            <w:color w:val="222222"/>
            <w:sz w:val="22"/>
            <w:szCs w:val="22"/>
            <w:shd w:val="clear" w:color="auto" w:fill="FFFFFF"/>
          </w:rPr>
          <w:t>: The JAX CSVA Cloud</w:t>
        </w:r>
      </w:ins>
      <w:ins w:id="216" w:author="Anna Lisa Lucido" w:date="2015-08-15T14:14:00Z">
        <w:r w:rsidR="00A63AF6">
          <w:rPr>
            <w:rFonts w:ascii="Arial" w:hAnsi="Arial" w:cs="Arial"/>
            <w:color w:val="222222"/>
            <w:sz w:val="22"/>
            <w:szCs w:val="22"/>
            <w:shd w:val="clear" w:color="auto" w:fill="FFFFFF"/>
          </w:rPr>
          <w:t>.</w:t>
        </w:r>
      </w:ins>
      <w:r w:rsidRPr="001C1B9A">
        <w:rPr>
          <w:rFonts w:ascii="Arial" w:hAnsi="Arial" w:cs="Arial"/>
          <w:color w:val="222222"/>
          <w:sz w:val="22"/>
          <w:szCs w:val="22"/>
          <w:shd w:val="clear" w:color="auto" w:fill="FFFFFF"/>
        </w:rPr>
        <w:t xml:space="preserve"> </w:t>
      </w:r>
      <w:ins w:id="217" w:author="Anna Lisa Lucido" w:date="2015-08-15T14:20:00Z">
        <w:r w:rsidR="006937B3">
          <w:rPr>
            <w:rFonts w:ascii="Arial" w:hAnsi="Arial" w:cs="Arial"/>
            <w:color w:val="222222"/>
            <w:sz w:val="22"/>
            <w:szCs w:val="22"/>
            <w:shd w:val="clear" w:color="auto" w:fill="FFFFFF"/>
          </w:rPr>
          <w:t>T</w:t>
        </w:r>
      </w:ins>
      <w:ins w:id="218" w:author="Anna Lisa Lucido" w:date="2015-08-15T14:19:00Z">
        <w:r w:rsidR="006937B3" w:rsidRPr="00D268FC">
          <w:rPr>
            <w:rFonts w:ascii="Arial" w:hAnsi="Arial" w:cs="Arial"/>
            <w:color w:val="222222"/>
            <w:sz w:val="22"/>
            <w:szCs w:val="22"/>
            <w:shd w:val="clear" w:color="auto" w:fill="FFFFFF"/>
          </w:rPr>
          <w:t>he data footprint and comput</w:t>
        </w:r>
        <w:r w:rsidR="006937B3">
          <w:rPr>
            <w:rFonts w:ascii="Arial" w:hAnsi="Arial" w:cs="Arial"/>
            <w:color w:val="222222"/>
            <w:sz w:val="22"/>
            <w:szCs w:val="22"/>
            <w:shd w:val="clear" w:color="auto" w:fill="FFFFFF"/>
          </w:rPr>
          <w:t>ing</w:t>
        </w:r>
        <w:r w:rsidR="006937B3" w:rsidRPr="00D268FC">
          <w:rPr>
            <w:rFonts w:ascii="Arial" w:hAnsi="Arial" w:cs="Arial"/>
            <w:color w:val="222222"/>
            <w:sz w:val="22"/>
            <w:szCs w:val="22"/>
            <w:shd w:val="clear" w:color="auto" w:fill="FFFFFF"/>
          </w:rPr>
          <w:t xml:space="preserve"> requirements for SV discovery </w:t>
        </w:r>
        <w:r w:rsidR="006937B3">
          <w:rPr>
            <w:rFonts w:ascii="Arial" w:hAnsi="Arial" w:cs="Arial"/>
            <w:color w:val="222222"/>
            <w:sz w:val="22"/>
            <w:szCs w:val="22"/>
            <w:shd w:val="clear" w:color="auto" w:fill="FFFFFF"/>
          </w:rPr>
          <w:t>in this phase</w:t>
        </w:r>
        <w:r w:rsidR="006937B3" w:rsidRPr="00D268FC">
          <w:rPr>
            <w:rFonts w:ascii="Arial" w:hAnsi="Arial" w:cs="Arial"/>
            <w:color w:val="222222"/>
            <w:sz w:val="22"/>
            <w:szCs w:val="22"/>
            <w:shd w:val="clear" w:color="auto" w:fill="FFFFFF"/>
          </w:rPr>
          <w:t xml:space="preserve"> present unique </w:t>
        </w:r>
        <w:commentRangeStart w:id="219"/>
        <w:r w:rsidR="006937B3" w:rsidRPr="00D268FC">
          <w:rPr>
            <w:rFonts w:ascii="Arial" w:hAnsi="Arial" w:cs="Arial"/>
            <w:color w:val="222222"/>
            <w:sz w:val="22"/>
            <w:szCs w:val="22"/>
            <w:shd w:val="clear" w:color="auto" w:fill="FFFFFF"/>
          </w:rPr>
          <w:t>challenges</w:t>
        </w:r>
      </w:ins>
      <w:commentRangeEnd w:id="219"/>
      <w:r w:rsidR="00856B33">
        <w:rPr>
          <w:rStyle w:val="CommentReference"/>
        </w:rPr>
        <w:commentReference w:id="219"/>
      </w:r>
      <w:ins w:id="220" w:author="Ankit Malhotra" w:date="2015-08-16T00:45:00Z">
        <w:r w:rsidR="00856B33">
          <w:rPr>
            <w:rFonts w:ascii="Arial" w:hAnsi="Arial" w:cs="Arial"/>
            <w:color w:val="222222"/>
            <w:sz w:val="22"/>
            <w:szCs w:val="22"/>
            <w:shd w:val="clear" w:color="auto" w:fill="FFFFFF"/>
          </w:rPr>
          <w:t>.</w:t>
        </w:r>
      </w:ins>
      <w:ins w:id="221" w:author="Anna Lisa Lucido" w:date="2015-08-15T14:19:00Z">
        <w:r w:rsidR="006937B3">
          <w:rPr>
            <w:rFonts w:ascii="Arial" w:hAnsi="Arial" w:cs="Arial"/>
            <w:color w:val="222222"/>
            <w:sz w:val="22"/>
            <w:szCs w:val="22"/>
            <w:shd w:val="clear" w:color="auto" w:fill="FFFFFF"/>
          </w:rPr>
          <w:t xml:space="preserve"> </w:t>
        </w:r>
      </w:ins>
      <w:r w:rsidR="006937B3" w:rsidRPr="00B45C03">
        <w:rPr>
          <w:rFonts w:ascii="Arial" w:hAnsi="Arial" w:cs="Arial"/>
          <w:color w:val="222222"/>
          <w:sz w:val="22"/>
          <w:szCs w:val="22"/>
          <w:shd w:val="clear" w:color="auto" w:fill="FFFFFF"/>
        </w:rPr>
        <w:t xml:space="preserve">Total storage of this subset of samples is expected to require </w:t>
      </w:r>
      <w:commentRangeStart w:id="222"/>
      <w:r w:rsidR="006937B3" w:rsidRPr="00B45C03">
        <w:rPr>
          <w:rFonts w:ascii="Arial" w:hAnsi="Arial" w:cs="Arial"/>
          <w:color w:val="222222"/>
          <w:sz w:val="22"/>
          <w:szCs w:val="22"/>
          <w:shd w:val="clear" w:color="auto" w:fill="FFFFFF"/>
        </w:rPr>
        <w:t xml:space="preserve">~4 PB </w:t>
      </w:r>
      <w:commentRangeEnd w:id="222"/>
      <w:r w:rsidR="00856B33">
        <w:rPr>
          <w:rStyle w:val="CommentReference"/>
        </w:rPr>
        <w:commentReference w:id="222"/>
      </w:r>
      <w:r w:rsidR="006937B3" w:rsidRPr="00B45C03">
        <w:rPr>
          <w:rFonts w:ascii="Arial" w:hAnsi="Arial" w:cs="Arial"/>
          <w:color w:val="222222"/>
          <w:sz w:val="22"/>
          <w:szCs w:val="22"/>
          <w:shd w:val="clear" w:color="auto" w:fill="FFFFFF"/>
        </w:rPr>
        <w:t xml:space="preserve">based on TCGA WGS statistics. </w:t>
      </w:r>
      <w:ins w:id="223" w:author="Anna Lisa Lucido" w:date="2015-08-15T14:19:00Z">
        <w:r w:rsidR="006937B3">
          <w:rPr>
            <w:rFonts w:ascii="Arial" w:hAnsi="Arial" w:cs="Arial"/>
            <w:color w:val="222222"/>
            <w:sz w:val="22"/>
            <w:szCs w:val="22"/>
            <w:shd w:val="clear" w:color="auto" w:fill="FFFFFF"/>
          </w:rPr>
          <w:t xml:space="preserve">To </w:t>
        </w:r>
      </w:ins>
      <w:ins w:id="224" w:author="Anna Lisa Lucido" w:date="2015-08-15T14:21:00Z">
        <w:r w:rsidR="006937B3">
          <w:rPr>
            <w:rFonts w:ascii="Arial" w:hAnsi="Arial" w:cs="Arial"/>
            <w:color w:val="222222"/>
            <w:sz w:val="22"/>
            <w:szCs w:val="22"/>
            <w:shd w:val="clear" w:color="auto" w:fill="FFFFFF"/>
          </w:rPr>
          <w:t>deal with this</w:t>
        </w:r>
      </w:ins>
      <w:ins w:id="225" w:author="Anna Lisa Lucido" w:date="2015-08-15T14:19:00Z">
        <w:r w:rsidR="006937B3">
          <w:rPr>
            <w:rFonts w:ascii="Arial" w:hAnsi="Arial" w:cs="Arial"/>
            <w:color w:val="222222"/>
            <w:sz w:val="22"/>
            <w:szCs w:val="22"/>
            <w:shd w:val="clear" w:color="auto" w:fill="FFFFFF"/>
          </w:rPr>
          <w:t>, w</w:t>
        </w:r>
        <w:r w:rsidR="006937B3" w:rsidRPr="00D268FC">
          <w:rPr>
            <w:rFonts w:ascii="Arial" w:hAnsi="Arial" w:cs="Arial"/>
            <w:color w:val="222222"/>
            <w:sz w:val="22"/>
            <w:szCs w:val="22"/>
            <w:shd w:val="clear" w:color="auto" w:fill="FFFFFF"/>
          </w:rPr>
          <w:t xml:space="preserve">e propose to develop the </w:t>
        </w:r>
        <w:r w:rsidR="006937B3" w:rsidRPr="00F92652">
          <w:rPr>
            <w:rFonts w:ascii="Arial" w:hAnsi="Arial" w:cs="Arial"/>
            <w:iCs/>
            <w:color w:val="222222"/>
            <w:sz w:val="22"/>
            <w:szCs w:val="22"/>
            <w:shd w:val="clear" w:color="auto" w:fill="FFFFFF"/>
          </w:rPr>
          <w:t xml:space="preserve">JAX </w:t>
        </w:r>
        <w:r w:rsidR="006937B3">
          <w:rPr>
            <w:rFonts w:ascii="Arial" w:hAnsi="Arial" w:cs="Arial"/>
            <w:iCs/>
            <w:color w:val="222222"/>
            <w:sz w:val="22"/>
            <w:szCs w:val="22"/>
            <w:shd w:val="clear" w:color="auto" w:fill="FFFFFF"/>
          </w:rPr>
          <w:t xml:space="preserve">CSVA </w:t>
        </w:r>
        <w:r w:rsidR="006937B3" w:rsidRPr="00F92652">
          <w:rPr>
            <w:rFonts w:ascii="Arial" w:hAnsi="Arial" w:cs="Arial"/>
            <w:iCs/>
            <w:color w:val="222222"/>
            <w:sz w:val="22"/>
            <w:szCs w:val="22"/>
            <w:shd w:val="clear" w:color="auto" w:fill="FFFFFF"/>
          </w:rPr>
          <w:t>Cloud</w:t>
        </w:r>
        <w:r w:rsidR="006937B3" w:rsidRPr="00D268FC">
          <w:rPr>
            <w:rFonts w:ascii="Arial" w:hAnsi="Arial" w:cs="Arial"/>
            <w:color w:val="222222"/>
            <w:sz w:val="22"/>
            <w:szCs w:val="22"/>
            <w:shd w:val="clear" w:color="auto" w:fill="FFFFFF"/>
          </w:rPr>
          <w:t xml:space="preserve"> for large</w:t>
        </w:r>
        <w:r w:rsidR="006937B3">
          <w:rPr>
            <w:rFonts w:ascii="Arial" w:hAnsi="Arial" w:cs="Arial"/>
            <w:color w:val="222222"/>
            <w:sz w:val="22"/>
            <w:szCs w:val="22"/>
            <w:shd w:val="clear" w:color="auto" w:fill="FFFFFF"/>
          </w:rPr>
          <w:t>-</w:t>
        </w:r>
        <w:r w:rsidR="006937B3" w:rsidRPr="00D268FC">
          <w:rPr>
            <w:rFonts w:ascii="Arial" w:hAnsi="Arial" w:cs="Arial"/>
            <w:color w:val="222222"/>
            <w:sz w:val="22"/>
            <w:szCs w:val="22"/>
            <w:shd w:val="clear" w:color="auto" w:fill="FFFFFF"/>
          </w:rPr>
          <w:t xml:space="preserve">scale computing. The </w:t>
        </w:r>
        <w:r w:rsidR="006937B3">
          <w:rPr>
            <w:rFonts w:ascii="Arial" w:hAnsi="Arial" w:cs="Arial"/>
            <w:iCs/>
            <w:color w:val="222222"/>
            <w:sz w:val="22"/>
            <w:szCs w:val="22"/>
            <w:shd w:val="clear" w:color="auto" w:fill="FFFFFF"/>
          </w:rPr>
          <w:t>JAX CSVA Cloud</w:t>
        </w:r>
        <w:r w:rsidR="006937B3" w:rsidRPr="00D268FC">
          <w:rPr>
            <w:rFonts w:ascii="Arial" w:hAnsi="Arial" w:cs="Arial"/>
            <w:color w:val="222222"/>
            <w:sz w:val="22"/>
            <w:szCs w:val="22"/>
            <w:shd w:val="clear" w:color="auto" w:fill="FFFFFF"/>
          </w:rPr>
          <w:t xml:space="preserve"> will </w:t>
        </w:r>
        <w:r w:rsidR="006937B3">
          <w:rPr>
            <w:rFonts w:ascii="Arial" w:hAnsi="Arial" w:cs="Arial"/>
            <w:color w:val="222222"/>
            <w:sz w:val="22"/>
            <w:szCs w:val="22"/>
            <w:shd w:val="clear" w:color="auto" w:fill="FFFFFF"/>
          </w:rPr>
          <w:t>uni</w:t>
        </w:r>
        <w:r w:rsidR="006937B3" w:rsidRPr="00D268FC">
          <w:rPr>
            <w:rFonts w:ascii="Arial" w:hAnsi="Arial" w:cs="Arial"/>
            <w:color w:val="222222"/>
            <w:sz w:val="22"/>
            <w:szCs w:val="22"/>
            <w:shd w:val="clear" w:color="auto" w:fill="FFFFFF"/>
          </w:rPr>
          <w:t>te the extensive data storage and comput</w:t>
        </w:r>
        <w:r w:rsidR="006937B3">
          <w:rPr>
            <w:rFonts w:ascii="Arial" w:hAnsi="Arial" w:cs="Arial"/>
            <w:color w:val="222222"/>
            <w:sz w:val="22"/>
            <w:szCs w:val="22"/>
            <w:shd w:val="clear" w:color="auto" w:fill="FFFFFF"/>
          </w:rPr>
          <w:t>ational</w:t>
        </w:r>
        <w:r w:rsidR="006937B3" w:rsidRPr="00D268FC">
          <w:rPr>
            <w:rFonts w:ascii="Arial" w:hAnsi="Arial" w:cs="Arial"/>
            <w:color w:val="222222"/>
            <w:sz w:val="22"/>
            <w:szCs w:val="22"/>
            <w:shd w:val="clear" w:color="auto" w:fill="FFFFFF"/>
          </w:rPr>
          <w:t xml:space="preserve"> </w:t>
        </w:r>
        <w:r w:rsidR="006937B3">
          <w:rPr>
            <w:rFonts w:ascii="Arial" w:hAnsi="Arial" w:cs="Arial"/>
            <w:color w:val="222222"/>
            <w:sz w:val="22"/>
            <w:szCs w:val="22"/>
            <w:shd w:val="clear" w:color="auto" w:fill="FFFFFF"/>
          </w:rPr>
          <w:t xml:space="preserve">tools </w:t>
        </w:r>
      </w:ins>
      <w:ins w:id="226" w:author="Ankit Malhotra" w:date="2015-08-16T00:47:00Z">
        <w:r w:rsidR="00856B33">
          <w:rPr>
            <w:rFonts w:ascii="Arial" w:hAnsi="Arial" w:cs="Arial"/>
            <w:color w:val="222222"/>
            <w:sz w:val="22"/>
            <w:szCs w:val="22"/>
            <w:shd w:val="clear" w:color="auto" w:fill="FFFFFF"/>
          </w:rPr>
          <w:t xml:space="preserve">present at </w:t>
        </w:r>
        <w:commentRangeStart w:id="227"/>
        <w:r w:rsidR="00856B33">
          <w:rPr>
            <w:rFonts w:ascii="Arial" w:hAnsi="Arial" w:cs="Arial"/>
            <w:color w:val="222222"/>
            <w:sz w:val="22"/>
            <w:szCs w:val="22"/>
            <w:shd w:val="clear" w:color="auto" w:fill="FFFFFF"/>
          </w:rPr>
          <w:t xml:space="preserve">JAX </w:t>
        </w:r>
      </w:ins>
      <w:ins w:id="228" w:author="Mark Gerstein" w:date="2015-08-16T22:31:00Z">
        <w:r w:rsidR="00337D55" w:rsidRPr="00337D55">
          <w:rPr>
            <w:rFonts w:ascii="Arial" w:hAnsi="Arial" w:cs="Arial"/>
            <w:color w:val="008000"/>
            <w:sz w:val="56"/>
            <w:szCs w:val="22"/>
            <w:u w:val="wavyDouble"/>
            <w:shd w:val="clear" w:color="auto" w:fill="FFFFFF"/>
            <w:rPrChange w:id="229" w:author="Mark Gerstein" w:date="2015-08-16T22:31:00Z">
              <w:rPr>
                <w:rFonts w:ascii="Arial" w:hAnsi="Arial" w:cs="Arial"/>
                <w:color w:val="222222"/>
                <w:sz w:val="22"/>
                <w:szCs w:val="22"/>
                <w:shd w:val="clear" w:color="auto" w:fill="FFFFFF"/>
              </w:rPr>
            </w:rPrChange>
          </w:rPr>
          <w:t>[[MG-comment]]</w:t>
        </w:r>
      </w:ins>
      <w:proofErr w:type="gramStart"/>
      <w:ins w:id="230" w:author="Mark Gerstein" w:date="2015-08-16T19:49:00Z">
        <w:r w:rsidR="008E1CB4">
          <w:rPr>
            <w:rFonts w:ascii="Arial" w:hAnsi="Arial" w:cs="Arial"/>
            <w:color w:val="222222"/>
            <w:sz w:val="22"/>
            <w:szCs w:val="22"/>
            <w:shd w:val="clear" w:color="auto" w:fill="FFFFFF"/>
          </w:rPr>
          <w:t>,</w:t>
        </w:r>
      </w:ins>
      <w:ins w:id="231" w:author="Ankit Malhotra" w:date="2015-08-16T00:47:00Z">
        <w:r w:rsidR="00856B33">
          <w:rPr>
            <w:rFonts w:ascii="Arial" w:hAnsi="Arial" w:cs="Arial"/>
            <w:color w:val="222222"/>
            <w:sz w:val="22"/>
            <w:szCs w:val="22"/>
            <w:shd w:val="clear" w:color="auto" w:fill="FFFFFF"/>
          </w:rPr>
          <w:t>and</w:t>
        </w:r>
        <w:proofErr w:type="gramEnd"/>
        <w:r w:rsidR="00856B33">
          <w:rPr>
            <w:rFonts w:ascii="Arial" w:hAnsi="Arial" w:cs="Arial"/>
            <w:color w:val="222222"/>
            <w:sz w:val="22"/>
            <w:szCs w:val="22"/>
            <w:shd w:val="clear" w:color="auto" w:fill="FFFFFF"/>
          </w:rPr>
          <w:t xml:space="preserve"> other institutes </w:t>
        </w:r>
      </w:ins>
      <w:commentRangeEnd w:id="227"/>
      <w:ins w:id="232" w:author="Ankit Malhotra" w:date="2015-08-16T00:48:00Z">
        <w:r w:rsidR="00856B33">
          <w:rPr>
            <w:rStyle w:val="CommentReference"/>
          </w:rPr>
          <w:commentReference w:id="227"/>
        </w:r>
      </w:ins>
      <w:ins w:id="233" w:author="Anna Lisa Lucido" w:date="2015-08-15T14:19:00Z">
        <w:r w:rsidR="006937B3" w:rsidRPr="00D268FC">
          <w:rPr>
            <w:rFonts w:ascii="Arial" w:hAnsi="Arial" w:cs="Arial"/>
            <w:color w:val="222222"/>
            <w:sz w:val="22"/>
            <w:szCs w:val="22"/>
            <w:shd w:val="clear" w:color="auto" w:fill="FFFFFF"/>
          </w:rPr>
          <w:t xml:space="preserve">into a single </w:t>
        </w:r>
        <w:r w:rsidR="006937B3">
          <w:rPr>
            <w:rFonts w:ascii="Arial" w:hAnsi="Arial" w:cs="Arial"/>
            <w:color w:val="222222"/>
            <w:sz w:val="22"/>
            <w:szCs w:val="22"/>
            <w:shd w:val="clear" w:color="auto" w:fill="FFFFFF"/>
          </w:rPr>
          <w:t>resource</w:t>
        </w:r>
        <w:r w:rsidR="006937B3" w:rsidRPr="00D268FC">
          <w:rPr>
            <w:rFonts w:ascii="Arial" w:hAnsi="Arial" w:cs="Arial"/>
            <w:color w:val="222222"/>
            <w:sz w:val="22"/>
            <w:szCs w:val="22"/>
            <w:shd w:val="clear" w:color="auto" w:fill="FFFFFF"/>
          </w:rPr>
          <w:t xml:space="preserve"> and </w:t>
        </w:r>
        <w:r w:rsidR="006937B3">
          <w:rPr>
            <w:rFonts w:ascii="Arial" w:hAnsi="Arial" w:cs="Arial"/>
            <w:color w:val="222222"/>
            <w:sz w:val="22"/>
            <w:szCs w:val="22"/>
            <w:shd w:val="clear" w:color="auto" w:fill="FFFFFF"/>
          </w:rPr>
          <w:t>will be</w:t>
        </w:r>
        <w:r w:rsidR="006937B3" w:rsidRPr="00D268FC">
          <w:rPr>
            <w:rFonts w:ascii="Arial" w:hAnsi="Arial" w:cs="Arial"/>
            <w:color w:val="222222"/>
            <w:sz w:val="22"/>
            <w:szCs w:val="22"/>
            <w:shd w:val="clear" w:color="auto" w:fill="FFFFFF"/>
          </w:rPr>
          <w:t xml:space="preserve"> available to</w:t>
        </w:r>
        <w:r w:rsidR="006937B3">
          <w:rPr>
            <w:rFonts w:ascii="Arial" w:hAnsi="Arial" w:cs="Arial"/>
            <w:color w:val="222222"/>
            <w:sz w:val="22"/>
            <w:szCs w:val="22"/>
            <w:shd w:val="clear" w:color="auto" w:fill="FFFFFF"/>
          </w:rPr>
          <w:t xml:space="preserve"> all</w:t>
        </w:r>
        <w:r w:rsidR="006937B3" w:rsidRPr="00D268FC">
          <w:rPr>
            <w:rFonts w:ascii="Arial" w:hAnsi="Arial" w:cs="Arial"/>
            <w:color w:val="222222"/>
            <w:sz w:val="22"/>
            <w:szCs w:val="22"/>
            <w:shd w:val="clear" w:color="auto" w:fill="FFFFFF"/>
          </w:rPr>
          <w:t xml:space="preserve"> the members of </w:t>
        </w:r>
        <w:r w:rsidR="006937B3">
          <w:rPr>
            <w:rFonts w:ascii="Arial" w:hAnsi="Arial" w:cs="Arial"/>
            <w:color w:val="222222"/>
            <w:sz w:val="22"/>
            <w:szCs w:val="22"/>
            <w:shd w:val="clear" w:color="auto" w:fill="FFFFFF"/>
          </w:rPr>
          <w:t>the JAX CSVA</w:t>
        </w:r>
        <w:r w:rsidR="006937B3" w:rsidRPr="00D268FC">
          <w:rPr>
            <w:rFonts w:ascii="Arial" w:hAnsi="Arial" w:cs="Arial"/>
            <w:color w:val="222222"/>
            <w:sz w:val="22"/>
            <w:szCs w:val="22"/>
            <w:shd w:val="clear" w:color="auto" w:fill="FFFFFF"/>
          </w:rPr>
          <w:t xml:space="preserve">. </w:t>
        </w:r>
      </w:ins>
      <w:ins w:id="234" w:author="Anna Lisa Lucido" w:date="2015-08-15T14:22:00Z">
        <w:r w:rsidR="006937B3">
          <w:rPr>
            <w:rFonts w:ascii="Arial" w:hAnsi="Arial" w:cs="Arial"/>
            <w:color w:val="222222"/>
            <w:sz w:val="22"/>
            <w:szCs w:val="22"/>
            <w:shd w:val="clear" w:color="auto" w:fill="FFFFFF"/>
          </w:rPr>
          <w:t>Our</w:t>
        </w:r>
      </w:ins>
      <w:r w:rsidR="00B45C03" w:rsidRPr="00B45C03">
        <w:rPr>
          <w:rFonts w:ascii="Arial" w:hAnsi="Arial" w:cs="Arial"/>
          <w:color w:val="222222"/>
          <w:sz w:val="22"/>
          <w:szCs w:val="22"/>
          <w:shd w:val="clear" w:color="auto" w:fill="FFFFFF"/>
        </w:rPr>
        <w:t xml:space="preserve"> two-stage local and cloud approa</w:t>
      </w:r>
      <w:r w:rsidR="00B45C03">
        <w:rPr>
          <w:rFonts w:ascii="Arial" w:hAnsi="Arial" w:cs="Arial"/>
          <w:color w:val="222222"/>
          <w:sz w:val="22"/>
          <w:szCs w:val="22"/>
          <w:shd w:val="clear" w:color="auto" w:fill="FFFFFF"/>
        </w:rPr>
        <w:t xml:space="preserve">ch for analysis and data access </w:t>
      </w:r>
      <w:ins w:id="235" w:author="Anna Lisa Lucido" w:date="2015-08-15T14:22:00Z">
        <w:r w:rsidR="006937B3">
          <w:rPr>
            <w:rFonts w:ascii="Arial" w:hAnsi="Arial" w:cs="Arial"/>
            <w:color w:val="222222"/>
            <w:sz w:val="22"/>
            <w:szCs w:val="22"/>
            <w:shd w:val="clear" w:color="auto" w:fill="FFFFFF"/>
          </w:rPr>
          <w:t>is as follows:</w:t>
        </w:r>
      </w:ins>
    </w:p>
    <w:p w14:paraId="2DE9C8D8" w14:textId="44D6EEE8" w:rsidR="00B45C03" w:rsidRPr="00B45C03" w:rsidRDefault="006937B3" w:rsidP="001C1B9A">
      <w:pPr>
        <w:ind w:firstLine="720"/>
        <w:jc w:val="both"/>
        <w:rPr>
          <w:rFonts w:ascii="Arial" w:hAnsi="Arial" w:cs="Arial"/>
          <w:color w:val="222222"/>
          <w:sz w:val="22"/>
          <w:szCs w:val="22"/>
          <w:shd w:val="clear" w:color="auto" w:fill="FFFFFF"/>
        </w:rPr>
      </w:pPr>
      <w:proofErr w:type="spellStart"/>
      <w:ins w:id="236" w:author="Anna Lisa Lucido" w:date="2015-08-15T14:23:00Z">
        <w:r>
          <w:rPr>
            <w:rFonts w:ascii="Arial" w:hAnsi="Arial" w:cs="Arial"/>
            <w:bCs/>
            <w:i/>
            <w:color w:val="222222"/>
            <w:sz w:val="22"/>
            <w:szCs w:val="22"/>
            <w:shd w:val="clear" w:color="auto" w:fill="FFFFFF"/>
          </w:rPr>
          <w:t>i</w:t>
        </w:r>
        <w:proofErr w:type="spellEnd"/>
        <w:r>
          <w:rPr>
            <w:rFonts w:ascii="Arial" w:hAnsi="Arial" w:cs="Arial"/>
            <w:bCs/>
            <w:i/>
            <w:color w:val="222222"/>
            <w:sz w:val="22"/>
            <w:szCs w:val="22"/>
            <w:shd w:val="clear" w:color="auto" w:fill="FFFFFF"/>
          </w:rPr>
          <w:t xml:space="preserve">) The </w:t>
        </w:r>
      </w:ins>
      <w:r w:rsidR="00B45C03" w:rsidRPr="001C1B9A">
        <w:rPr>
          <w:rFonts w:ascii="Arial" w:hAnsi="Arial" w:cs="Arial"/>
          <w:bCs/>
          <w:i/>
          <w:color w:val="222222"/>
          <w:sz w:val="22"/>
          <w:szCs w:val="22"/>
          <w:shd w:val="clear" w:color="auto" w:fill="FFFFFF"/>
        </w:rPr>
        <w:t>JAX local data center.</w:t>
      </w:r>
      <w:r w:rsidR="00B45C03" w:rsidRPr="00B45C03">
        <w:rPr>
          <w:rFonts w:ascii="Arial" w:hAnsi="Arial" w:cs="Arial"/>
          <w:color w:val="222222"/>
          <w:sz w:val="22"/>
          <w:szCs w:val="22"/>
          <w:shd w:val="clear" w:color="auto" w:fill="FFFFFF"/>
        </w:rPr>
        <w:t xml:space="preserve"> In a traditional data center model, data is downloaded over the </w:t>
      </w:r>
      <w:proofErr w:type="gramStart"/>
      <w:r w:rsidR="00B45C03" w:rsidRPr="00B45C03">
        <w:rPr>
          <w:rFonts w:ascii="Arial" w:hAnsi="Arial" w:cs="Arial"/>
          <w:color w:val="222222"/>
          <w:sz w:val="22"/>
          <w:szCs w:val="22"/>
          <w:shd w:val="clear" w:color="auto" w:fill="FFFFFF"/>
        </w:rPr>
        <w:t>internet</w:t>
      </w:r>
      <w:proofErr w:type="gramEnd"/>
      <w:r w:rsidR="00B45C03" w:rsidRPr="00B45C03">
        <w:rPr>
          <w:rFonts w:ascii="Arial" w:hAnsi="Arial" w:cs="Arial"/>
          <w:color w:val="222222"/>
          <w:sz w:val="22"/>
          <w:szCs w:val="22"/>
          <w:shd w:val="clear" w:color="auto" w:fill="FFFFFF"/>
        </w:rPr>
        <w:t xml:space="preserve"> for analysis on local high</w:t>
      </w:r>
      <w:ins w:id="237" w:author="Anna Lisa Lucido" w:date="2015-08-15T14:23:00Z">
        <w:r>
          <w:rPr>
            <w:rFonts w:ascii="Arial" w:hAnsi="Arial" w:cs="Arial"/>
            <w:color w:val="222222"/>
            <w:sz w:val="22"/>
            <w:szCs w:val="22"/>
            <w:shd w:val="clear" w:color="auto" w:fill="FFFFFF"/>
          </w:rPr>
          <w:t>-</w:t>
        </w:r>
      </w:ins>
      <w:r w:rsidR="00B45C03" w:rsidRPr="00B45C03">
        <w:rPr>
          <w:rFonts w:ascii="Arial" w:hAnsi="Arial" w:cs="Arial"/>
          <w:color w:val="222222"/>
          <w:sz w:val="22"/>
          <w:szCs w:val="22"/>
          <w:shd w:val="clear" w:color="auto" w:fill="FFFFFF"/>
        </w:rPr>
        <w:t>performance computing resources. JAX has extensive infrastructure for this model, including an HPC cluster at JAX-GM with 1700 cores and 1.4 PB of storage that JAX will further expand over time (see Facilities and Resources). While this is smaller than the</w:t>
      </w:r>
      <w:ins w:id="238" w:author="Ankit Malhotra" w:date="2015-08-16T00:50:00Z">
        <w:r w:rsidR="00856B33">
          <w:rPr>
            <w:rFonts w:ascii="Arial" w:hAnsi="Arial" w:cs="Arial"/>
            <w:color w:val="222222"/>
            <w:sz w:val="22"/>
            <w:szCs w:val="22"/>
            <w:shd w:val="clear" w:color="auto" w:fill="FFFFFF"/>
          </w:rPr>
          <w:t xml:space="preserve"> size of resources required for</w:t>
        </w:r>
      </w:ins>
      <w:r w:rsidR="00B45C03" w:rsidRPr="00B45C03">
        <w:rPr>
          <w:rFonts w:ascii="Arial" w:hAnsi="Arial" w:cs="Arial"/>
          <w:color w:val="222222"/>
          <w:sz w:val="22"/>
          <w:szCs w:val="22"/>
          <w:shd w:val="clear" w:color="auto" w:fill="FFFFFF"/>
        </w:rPr>
        <w:t xml:space="preserve"> overall </w:t>
      </w:r>
      <w:ins w:id="239" w:author="Ankit Malhotra" w:date="2015-08-16T00:50:00Z">
        <w:r w:rsidR="00856B33">
          <w:rPr>
            <w:rFonts w:ascii="Arial" w:hAnsi="Arial" w:cs="Arial"/>
            <w:color w:val="222222"/>
            <w:sz w:val="22"/>
            <w:szCs w:val="22"/>
            <w:shd w:val="clear" w:color="auto" w:fill="FFFFFF"/>
          </w:rPr>
          <w:t>number</w:t>
        </w:r>
        <w:r w:rsidR="00856B33" w:rsidRPr="00B45C03">
          <w:rPr>
            <w:rFonts w:ascii="Arial" w:hAnsi="Arial" w:cs="Arial"/>
            <w:color w:val="222222"/>
            <w:sz w:val="22"/>
            <w:szCs w:val="22"/>
            <w:shd w:val="clear" w:color="auto" w:fill="FFFFFF"/>
          </w:rPr>
          <w:t xml:space="preserve"> </w:t>
        </w:r>
      </w:ins>
      <w:r w:rsidR="00B45C03" w:rsidRPr="00B45C03">
        <w:rPr>
          <w:rFonts w:ascii="Arial" w:hAnsi="Arial" w:cs="Arial"/>
          <w:color w:val="222222"/>
          <w:sz w:val="22"/>
          <w:szCs w:val="22"/>
          <w:shd w:val="clear" w:color="auto" w:fill="FFFFFF"/>
        </w:rPr>
        <w:t xml:space="preserve">of samples to be analyzed, we can analyze the full set by transient download and analysis of raw data with retention of only necessary results. JAX has dedicated IT staff for transfer, storage, and system administration activities on the cluster, including expertise with permissions management and secure HTTPS data transfer using clients such as </w:t>
      </w:r>
      <w:proofErr w:type="spellStart"/>
      <w:r w:rsidR="00B45C03" w:rsidRPr="00B45C03">
        <w:rPr>
          <w:rFonts w:ascii="Arial" w:hAnsi="Arial" w:cs="Arial"/>
          <w:color w:val="222222"/>
          <w:sz w:val="22"/>
          <w:szCs w:val="22"/>
          <w:shd w:val="clear" w:color="auto" w:fill="FFFFFF"/>
        </w:rPr>
        <w:t>Aspera</w:t>
      </w:r>
      <w:proofErr w:type="spellEnd"/>
      <w:r w:rsidR="00B45C03" w:rsidRPr="00B45C03">
        <w:rPr>
          <w:rFonts w:ascii="Arial" w:hAnsi="Arial" w:cs="Arial"/>
          <w:color w:val="222222"/>
          <w:sz w:val="22"/>
          <w:szCs w:val="22"/>
          <w:shd w:val="clear" w:color="auto" w:fill="FFFFFF"/>
        </w:rPr>
        <w:t xml:space="preserve">. </w:t>
      </w:r>
      <w:proofErr w:type="gramStart"/>
      <w:r w:rsidR="00B45C03" w:rsidRPr="00B45C03">
        <w:rPr>
          <w:rFonts w:ascii="Arial" w:hAnsi="Arial" w:cs="Arial"/>
          <w:color w:val="222222"/>
          <w:sz w:val="22"/>
          <w:szCs w:val="22"/>
          <w:shd w:val="clear" w:color="auto" w:fill="FFFFFF"/>
        </w:rPr>
        <w:t>Method development and initial analysis will be performed by consortium members primarily at the JAX local data center</w:t>
      </w:r>
      <w:proofErr w:type="gramEnd"/>
      <w:r w:rsidR="00B45C03" w:rsidRPr="00B45C03">
        <w:rPr>
          <w:rFonts w:ascii="Arial" w:hAnsi="Arial" w:cs="Arial"/>
          <w:color w:val="222222"/>
          <w:sz w:val="22"/>
          <w:szCs w:val="22"/>
          <w:shd w:val="clear" w:color="auto" w:fill="FFFFFF"/>
        </w:rPr>
        <w:t>.</w:t>
      </w:r>
    </w:p>
    <w:p w14:paraId="6A9A667A" w14:textId="4EAF1134" w:rsidR="00B45C03" w:rsidRDefault="006937B3" w:rsidP="00744469">
      <w:pPr>
        <w:ind w:firstLine="720"/>
        <w:jc w:val="both"/>
        <w:rPr>
          <w:rFonts w:ascii="Arial" w:hAnsi="Arial" w:cs="Arial"/>
          <w:color w:val="222222"/>
          <w:sz w:val="22"/>
          <w:szCs w:val="22"/>
          <w:shd w:val="clear" w:color="auto" w:fill="FFFFFF"/>
        </w:rPr>
      </w:pPr>
      <w:ins w:id="240" w:author="Anna Lisa Lucido" w:date="2015-08-15T14:24:00Z">
        <w:r>
          <w:rPr>
            <w:rFonts w:ascii="Arial" w:hAnsi="Arial" w:cs="Arial"/>
            <w:bCs/>
            <w:i/>
            <w:color w:val="222222"/>
            <w:sz w:val="22"/>
            <w:szCs w:val="22"/>
            <w:shd w:val="clear" w:color="auto" w:fill="FFFFFF"/>
          </w:rPr>
          <w:t>ii)</w:t>
        </w:r>
      </w:ins>
      <w:r w:rsidR="00B45C03" w:rsidRPr="001C1B9A">
        <w:rPr>
          <w:rFonts w:ascii="Arial" w:hAnsi="Arial" w:cs="Arial"/>
          <w:bCs/>
          <w:i/>
          <w:color w:val="222222"/>
          <w:sz w:val="22"/>
          <w:szCs w:val="22"/>
          <w:shd w:val="clear" w:color="auto" w:fill="FFFFFF"/>
        </w:rPr>
        <w:t xml:space="preserve"> Cloud-based data access model.</w:t>
      </w:r>
      <w:r w:rsidR="00B45C03" w:rsidRPr="001C1B9A">
        <w:rPr>
          <w:rFonts w:ascii="Arial" w:hAnsi="Arial" w:cs="Arial"/>
          <w:i/>
          <w:color w:val="222222"/>
          <w:sz w:val="22"/>
          <w:szCs w:val="22"/>
          <w:shd w:val="clear" w:color="auto" w:fill="FFFFFF"/>
        </w:rPr>
        <w:t xml:space="preserve"> </w:t>
      </w:r>
      <w:r w:rsidR="00B45C03" w:rsidRPr="00B45C03">
        <w:rPr>
          <w:rFonts w:ascii="Arial" w:hAnsi="Arial" w:cs="Arial"/>
          <w:color w:val="222222"/>
          <w:sz w:val="22"/>
          <w:szCs w:val="22"/>
          <w:shd w:val="clear" w:color="auto" w:fill="FFFFFF"/>
        </w:rPr>
        <w:t xml:space="preserve">After initial method development and analysis, we plan to disseminate methods to the broader research community using cloud approaches.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also evaluated the suitability of Amazon archival storage for genomics datasets. Similarly, the Washington University group has been developing a secure, HIPAA-compliant web-driven variant discovery and annotation platform called </w:t>
      </w:r>
      <w:proofErr w:type="spellStart"/>
      <w:r w:rsidR="00B45C03" w:rsidRPr="00B45C03">
        <w:rPr>
          <w:rFonts w:ascii="Arial" w:hAnsi="Arial" w:cs="Arial"/>
          <w:color w:val="222222"/>
          <w:sz w:val="22"/>
          <w:szCs w:val="22"/>
          <w:shd w:val="clear" w:color="auto" w:fill="FFFFFF"/>
        </w:rPr>
        <w:t>GenomeVIP</w:t>
      </w:r>
      <w:proofErr w:type="spellEnd"/>
      <w:r w:rsidR="00B45C03" w:rsidRPr="00B45C03">
        <w:rPr>
          <w:rFonts w:ascii="Arial" w:hAnsi="Arial" w:cs="Arial"/>
          <w:color w:val="222222"/>
          <w:sz w:val="22"/>
          <w:szCs w:val="22"/>
          <w:shd w:val="clear" w:color="auto" w:fill="FFFFFF"/>
        </w:rPr>
        <w:t xml:space="preserve"> (Genome Variant Investigation Platform) through which multiple independent analysis tools can be applied to a given dataset. As it can call upon both local HPC and Amazon cloud resources, </w:t>
      </w:r>
      <w:proofErr w:type="spellStart"/>
      <w:r w:rsidR="00B45C03" w:rsidRPr="00B45C03">
        <w:rPr>
          <w:rFonts w:ascii="Arial" w:hAnsi="Arial" w:cs="Arial"/>
          <w:color w:val="222222"/>
          <w:sz w:val="22"/>
          <w:szCs w:val="22"/>
          <w:shd w:val="clear" w:color="auto" w:fill="FFFFFF"/>
        </w:rPr>
        <w:t>GenomeVIP</w:t>
      </w:r>
      <w:proofErr w:type="spellEnd"/>
      <w:r w:rsidR="00B45C03" w:rsidRPr="00B45C03">
        <w:rPr>
          <w:rFonts w:ascii="Arial" w:hAnsi="Arial" w:cs="Arial"/>
          <w:color w:val="222222"/>
          <w:sz w:val="22"/>
          <w:szCs w:val="22"/>
          <w:shd w:val="clear" w:color="auto" w:fill="FFFFFF"/>
        </w:rPr>
        <w:t xml:space="preserve"> is a tool we may use to assist with initial variant discovery and to download results to local disks for subsequent analyses.</w:t>
      </w:r>
    </w:p>
    <w:p w14:paraId="2E7D73DE" w14:textId="77777777" w:rsidR="00B45C03" w:rsidRPr="00B45C03" w:rsidRDefault="00B45C03" w:rsidP="00B45C03">
      <w:pPr>
        <w:jc w:val="both"/>
        <w:rPr>
          <w:rFonts w:ascii="Arial" w:hAnsi="Arial" w:cs="Arial"/>
          <w:color w:val="222222"/>
          <w:sz w:val="22"/>
          <w:szCs w:val="22"/>
          <w:shd w:val="clear" w:color="auto" w:fill="FFFFFF"/>
        </w:rPr>
      </w:pPr>
    </w:p>
    <w:p w14:paraId="405A4C08" w14:textId="5798AD05" w:rsidR="00B45C03" w:rsidRPr="00B45C03" w:rsidRDefault="00B45C03" w:rsidP="00B45C03">
      <w:pPr>
        <w:jc w:val="both"/>
        <w:rPr>
          <w:rFonts w:ascii="Arial" w:hAnsi="Arial" w:cs="Arial"/>
          <w:color w:val="222222"/>
          <w:sz w:val="22"/>
          <w:szCs w:val="22"/>
          <w:shd w:val="clear" w:color="auto" w:fill="FFFFFF"/>
        </w:rPr>
      </w:pPr>
      <w:r w:rsidRPr="00B45C03">
        <w:rPr>
          <w:rFonts w:ascii="Arial" w:hAnsi="Arial" w:cs="Arial"/>
          <w:color w:val="222222"/>
          <w:sz w:val="22"/>
          <w:szCs w:val="22"/>
          <w:shd w:val="clear" w:color="auto" w:fill="FFFFFF"/>
        </w:rPr>
        <w:t>To stabilize the value of such computational methods for the broader research community, JAX is now evaluating multiple commercial genomics cloud service providers (CSPs) to work with to address scale and interface issues (</w:t>
      </w:r>
      <w:ins w:id="241" w:author="Anna Lisa Lucido" w:date="2015-08-15T14:25:00Z">
        <w:r w:rsidR="006937B3">
          <w:rPr>
            <w:rFonts w:ascii="Arial" w:hAnsi="Arial" w:cs="Arial"/>
            <w:color w:val="222222"/>
            <w:sz w:val="22"/>
            <w:szCs w:val="22"/>
            <w:shd w:val="clear" w:color="auto" w:fill="FFFFFF"/>
          </w:rPr>
          <w:t xml:space="preserve">see letters: </w:t>
        </w:r>
      </w:ins>
      <w:r w:rsidRPr="00B45C03">
        <w:rPr>
          <w:rFonts w:ascii="Arial" w:hAnsi="Arial" w:cs="Arial"/>
          <w:color w:val="222222"/>
          <w:sz w:val="22"/>
          <w:szCs w:val="22"/>
          <w:shd w:val="clear" w:color="auto" w:fill="FFFFFF"/>
        </w:rPr>
        <w:t xml:space="preserve">Seven Bridges Genomics and IBM). As part of this, JAX is now recruiting </w:t>
      </w:r>
      <w:proofErr w:type="gramStart"/>
      <w:r w:rsidRPr="00B45C03">
        <w:rPr>
          <w:rFonts w:ascii="Arial" w:hAnsi="Arial" w:cs="Arial"/>
          <w:color w:val="222222"/>
          <w:sz w:val="22"/>
          <w:szCs w:val="22"/>
          <w:shd w:val="clear" w:color="auto" w:fill="FFFFFF"/>
        </w:rPr>
        <w:t>an additional 1</w:t>
      </w:r>
      <w:ins w:id="242" w:author="Anna Lisa Lucido" w:date="2015-08-15T14:25:00Z">
        <w:r w:rsidR="006937B3">
          <w:rPr>
            <w:rFonts w:ascii="Arial" w:hAnsi="Arial" w:cs="Arial"/>
            <w:color w:val="222222"/>
            <w:sz w:val="22"/>
            <w:szCs w:val="22"/>
            <w:shd w:val="clear" w:color="auto" w:fill="FFFFFF"/>
          </w:rPr>
          <w:t>–</w:t>
        </w:r>
      </w:ins>
      <w:r w:rsidRPr="00B45C03">
        <w:rPr>
          <w:rFonts w:ascii="Arial" w:hAnsi="Arial" w:cs="Arial"/>
          <w:color w:val="222222"/>
          <w:sz w:val="22"/>
          <w:szCs w:val="22"/>
          <w:shd w:val="clear" w:color="auto" w:fill="FFFFFF"/>
        </w:rPr>
        <w:t>2 full time employees</w:t>
      </w:r>
      <w:proofErr w:type="gramEnd"/>
      <w:r w:rsidRPr="00B45C03">
        <w:rPr>
          <w:rFonts w:ascii="Arial" w:hAnsi="Arial" w:cs="Arial"/>
          <w:color w:val="222222"/>
          <w:sz w:val="22"/>
          <w:szCs w:val="22"/>
          <w:shd w:val="clear" w:color="auto" w:fill="FFFFFF"/>
        </w:rPr>
        <w:t xml:space="preserve"> for platform evaluation and piloting. These activities are proceeding independently of this U01 proposal</w:t>
      </w:r>
      <w:ins w:id="243" w:author="Anna Lisa Lucido" w:date="2015-08-15T14:25:00Z">
        <w:r w:rsidR="006937B3">
          <w:rPr>
            <w:rFonts w:ascii="Arial" w:hAnsi="Arial" w:cs="Arial"/>
            <w:color w:val="222222"/>
            <w:sz w:val="22"/>
            <w:szCs w:val="22"/>
            <w:shd w:val="clear" w:color="auto" w:fill="FFFFFF"/>
          </w:rPr>
          <w:t>.</w:t>
        </w:r>
      </w:ins>
      <w:r w:rsidRPr="00B45C03">
        <w:rPr>
          <w:rFonts w:ascii="Arial" w:hAnsi="Arial" w:cs="Arial"/>
          <w:color w:val="222222"/>
          <w:sz w:val="22"/>
          <w:szCs w:val="22"/>
          <w:shd w:val="clear" w:color="auto" w:fill="FFFFFF"/>
        </w:rPr>
        <w:t xml:space="preserve"> JAX’s express goal is to choose a platform that will allow scientists without dedicated HPC training to analyze their datasets through a well-supported graphical interface for both local and cloud analysis methods. This goal parallels that of the U01, namely to ensure methods developed at the data center will be stably and easily usable by the general research community. </w:t>
      </w:r>
    </w:p>
    <w:p w14:paraId="635FF3C0" w14:textId="77777777" w:rsidR="00D23F72" w:rsidRDefault="00D23F72" w:rsidP="00B45C03">
      <w:pPr>
        <w:jc w:val="both"/>
        <w:rPr>
          <w:rFonts w:ascii="Arial" w:hAnsi="Arial" w:cs="Arial"/>
          <w:color w:val="222222"/>
          <w:sz w:val="22"/>
          <w:szCs w:val="22"/>
          <w:shd w:val="clear" w:color="auto" w:fill="FFFFFF"/>
        </w:rPr>
      </w:pPr>
    </w:p>
    <w:p w14:paraId="5B6E181D" w14:textId="44C71CEA" w:rsidR="00D268FC" w:rsidRPr="00744469" w:rsidRDefault="00D23F72" w:rsidP="00B45C03">
      <w:pPr>
        <w:jc w:val="both"/>
        <w:rPr>
          <w:rFonts w:ascii="Arial" w:eastAsia="Times New Roman" w:hAnsi="Arial" w:cs="Arial"/>
          <w:b/>
          <w:sz w:val="22"/>
          <w:szCs w:val="22"/>
        </w:rPr>
      </w:pPr>
      <w:r w:rsidRPr="00744469">
        <w:rPr>
          <w:rFonts w:ascii="Arial" w:hAnsi="Arial" w:cs="Arial"/>
          <w:b/>
          <w:color w:val="222222"/>
          <w:sz w:val="22"/>
          <w:szCs w:val="22"/>
          <w:highlight w:val="yellow"/>
          <w:shd w:val="clear" w:color="auto" w:fill="FFFFFF"/>
        </w:rPr>
        <w:t>Add Validation using known sites and de-novo targeted</w:t>
      </w:r>
      <w:r w:rsidRPr="00744469">
        <w:rPr>
          <w:rFonts w:ascii="Arial" w:eastAsia="Times New Roman" w:hAnsi="Arial" w:cs="Arial"/>
          <w:b/>
          <w:sz w:val="22"/>
          <w:szCs w:val="22"/>
          <w:highlight w:val="yellow"/>
        </w:rPr>
        <w:t xml:space="preserve"> assembly methods [XXX – expand]</w:t>
      </w:r>
    </w:p>
    <w:p w14:paraId="417D9E25" w14:textId="77777777" w:rsidR="004167AA" w:rsidRDefault="004167AA" w:rsidP="004167AA">
      <w:pPr>
        <w:jc w:val="both"/>
        <w:rPr>
          <w:rFonts w:ascii="Arial" w:hAnsi="Arial" w:cs="Arial"/>
          <w:b/>
          <w:bCs/>
          <w:color w:val="000000" w:themeColor="text1"/>
          <w:sz w:val="22"/>
          <w:szCs w:val="22"/>
        </w:rPr>
      </w:pPr>
    </w:p>
    <w:p w14:paraId="6806B28F" w14:textId="12ECCBDA" w:rsidR="00664DC3" w:rsidRPr="00744469" w:rsidRDefault="00D268FC" w:rsidP="00D268FC">
      <w:pPr>
        <w:jc w:val="both"/>
        <w:rPr>
          <w:rFonts w:ascii="Arial" w:hAnsi="Arial" w:cs="Arial"/>
          <w:color w:val="000000" w:themeColor="text1"/>
          <w:sz w:val="22"/>
          <w:szCs w:val="22"/>
        </w:rPr>
      </w:pPr>
      <w:r w:rsidRPr="001C1B9A">
        <w:rPr>
          <w:rFonts w:ascii="Arial" w:hAnsi="Arial" w:cs="Arial"/>
          <w:b/>
          <w:bCs/>
          <w:i/>
          <w:color w:val="000000" w:themeColor="text1"/>
          <w:sz w:val="22"/>
          <w:szCs w:val="22"/>
        </w:rPr>
        <w:t>Expected results.</w:t>
      </w:r>
      <w:r w:rsidRPr="00744469">
        <w:rPr>
          <w:rFonts w:ascii="Arial" w:hAnsi="Arial" w:cs="Arial"/>
          <w:b/>
          <w:bCs/>
          <w:color w:val="000000" w:themeColor="text1"/>
          <w:sz w:val="22"/>
          <w:szCs w:val="22"/>
        </w:rPr>
        <w:t xml:space="preserve"> </w:t>
      </w:r>
      <w:ins w:id="244" w:author="Anna Lisa Lucido" w:date="2015-08-15T14:27:00Z">
        <w:r w:rsidR="006937B3">
          <w:rPr>
            <w:rFonts w:ascii="Arial" w:hAnsi="Arial" w:cs="Arial"/>
            <w:bCs/>
            <w:color w:val="000000" w:themeColor="text1"/>
            <w:sz w:val="22"/>
            <w:szCs w:val="22"/>
          </w:rPr>
          <w:t xml:space="preserve">These studies </w:t>
        </w:r>
      </w:ins>
      <w:ins w:id="245" w:author="Anna Lisa Lucido" w:date="2015-08-15T14:50:00Z">
        <w:r w:rsidR="00C71310">
          <w:rPr>
            <w:rFonts w:ascii="Arial" w:hAnsi="Arial" w:cs="Arial"/>
            <w:bCs/>
            <w:color w:val="000000" w:themeColor="text1"/>
            <w:sz w:val="22"/>
            <w:szCs w:val="22"/>
          </w:rPr>
          <w:t>will</w:t>
        </w:r>
      </w:ins>
      <w:ins w:id="246" w:author="Anna Lisa Lucido" w:date="2015-08-15T14:27:00Z">
        <w:r w:rsidR="006937B3">
          <w:rPr>
            <w:rFonts w:ascii="Arial" w:hAnsi="Arial" w:cs="Arial"/>
            <w:bCs/>
            <w:color w:val="000000" w:themeColor="text1"/>
            <w:sz w:val="22"/>
            <w:szCs w:val="22"/>
          </w:rPr>
          <w:t xml:space="preserve"> yield </w:t>
        </w:r>
      </w:ins>
      <w:r w:rsidRPr="00744469">
        <w:rPr>
          <w:rFonts w:ascii="Arial" w:hAnsi="Arial" w:cs="Arial"/>
          <w:color w:val="000000" w:themeColor="text1"/>
          <w:sz w:val="22"/>
          <w:szCs w:val="22"/>
        </w:rPr>
        <w:t xml:space="preserve">a comprehensive catalog of </w:t>
      </w:r>
      <w:r w:rsidR="0031257E">
        <w:rPr>
          <w:rFonts w:ascii="Arial" w:hAnsi="Arial" w:cs="Arial"/>
          <w:color w:val="000000" w:themeColor="text1"/>
          <w:sz w:val="22"/>
          <w:szCs w:val="22"/>
        </w:rPr>
        <w:t xml:space="preserve">validated </w:t>
      </w:r>
      <w:r w:rsidRPr="00744469">
        <w:rPr>
          <w:rFonts w:ascii="Arial" w:hAnsi="Arial" w:cs="Arial"/>
          <w:color w:val="000000" w:themeColor="text1"/>
          <w:sz w:val="22"/>
          <w:szCs w:val="22"/>
        </w:rPr>
        <w:t xml:space="preserve">complex SVs from healthy </w:t>
      </w:r>
      <w:r w:rsidR="0031257E">
        <w:rPr>
          <w:rFonts w:ascii="Arial" w:hAnsi="Arial" w:cs="Arial"/>
          <w:color w:val="000000" w:themeColor="text1"/>
          <w:sz w:val="22"/>
          <w:szCs w:val="22"/>
        </w:rPr>
        <w:t xml:space="preserve">and diseased </w:t>
      </w:r>
      <w:r w:rsidRPr="00744469">
        <w:rPr>
          <w:rFonts w:ascii="Arial" w:hAnsi="Arial" w:cs="Arial"/>
          <w:color w:val="000000" w:themeColor="text1"/>
          <w:sz w:val="22"/>
          <w:szCs w:val="22"/>
        </w:rPr>
        <w:t>individuals</w:t>
      </w:r>
      <w:ins w:id="247" w:author="Anna Lisa Lucido" w:date="2015-08-15T14:28:00Z">
        <w:r w:rsidR="006937B3">
          <w:rPr>
            <w:rFonts w:ascii="Arial" w:hAnsi="Arial" w:cs="Arial"/>
            <w:color w:val="000000" w:themeColor="text1"/>
            <w:sz w:val="22"/>
            <w:szCs w:val="22"/>
          </w:rPr>
          <w:t xml:space="preserve"> that lay the foundation for subsequent </w:t>
        </w:r>
      </w:ins>
      <w:r w:rsidR="0031257E">
        <w:rPr>
          <w:rFonts w:ascii="Arial" w:hAnsi="Arial" w:cs="Arial"/>
          <w:color w:val="000000" w:themeColor="text1"/>
          <w:sz w:val="22"/>
          <w:szCs w:val="22"/>
        </w:rPr>
        <w:t>functional interpretation and association studies</w:t>
      </w:r>
      <w:ins w:id="248" w:author="Anna Lisa Lucido" w:date="2015-08-15T14:27:00Z">
        <w:r w:rsidR="006937B3">
          <w:rPr>
            <w:rFonts w:ascii="Arial" w:hAnsi="Arial" w:cs="Arial"/>
            <w:color w:val="000000" w:themeColor="text1"/>
            <w:sz w:val="22"/>
            <w:szCs w:val="22"/>
          </w:rPr>
          <w:t xml:space="preserve"> (see Aims 2,3)</w:t>
        </w:r>
      </w:ins>
      <w:r w:rsidR="0031257E">
        <w:rPr>
          <w:rFonts w:ascii="Arial" w:hAnsi="Arial" w:cs="Arial"/>
          <w:color w:val="000000" w:themeColor="text1"/>
          <w:sz w:val="22"/>
          <w:szCs w:val="22"/>
        </w:rPr>
        <w:t xml:space="preserve">. </w:t>
      </w:r>
      <w:ins w:id="249" w:author="Anna Lisa Lucido" w:date="2015-08-15T14:27:00Z">
        <w:r w:rsidR="006937B3">
          <w:rPr>
            <w:rFonts w:ascii="Arial" w:hAnsi="Arial" w:cs="Arial"/>
            <w:color w:val="000000" w:themeColor="text1"/>
            <w:sz w:val="22"/>
            <w:szCs w:val="22"/>
          </w:rPr>
          <w:t>R</w:t>
        </w:r>
      </w:ins>
      <w:r w:rsidR="0031257E">
        <w:rPr>
          <w:rFonts w:ascii="Arial" w:hAnsi="Arial" w:cs="Arial"/>
          <w:color w:val="000000" w:themeColor="text1"/>
          <w:sz w:val="22"/>
          <w:szCs w:val="22"/>
        </w:rPr>
        <w:t>esults from this aim will also help a</w:t>
      </w:r>
      <w:r w:rsidRPr="00744469">
        <w:rPr>
          <w:rFonts w:ascii="Arial" w:hAnsi="Arial" w:cs="Arial"/>
          <w:color w:val="000000" w:themeColor="text1"/>
          <w:sz w:val="22"/>
          <w:szCs w:val="22"/>
        </w:rPr>
        <w:t>nswer questions about complex SV formation and population</w:t>
      </w:r>
      <w:ins w:id="250" w:author="Anna Lisa Lucido" w:date="2015-08-15T14:45:00Z">
        <w:r w:rsidR="00664DC3">
          <w:rPr>
            <w:rFonts w:ascii="Arial" w:hAnsi="Arial" w:cs="Arial"/>
            <w:color w:val="000000" w:themeColor="text1"/>
            <w:sz w:val="22"/>
            <w:szCs w:val="22"/>
          </w:rPr>
          <w:t>-</w:t>
        </w:r>
      </w:ins>
      <w:r w:rsidRPr="00744469">
        <w:rPr>
          <w:rFonts w:ascii="Arial" w:hAnsi="Arial" w:cs="Arial"/>
          <w:color w:val="000000" w:themeColor="text1"/>
          <w:sz w:val="22"/>
          <w:szCs w:val="22"/>
        </w:rPr>
        <w:t>level associations of SVs across multiple studies</w:t>
      </w:r>
      <w:ins w:id="251" w:author="Anna Lisa Lucido" w:date="2015-08-15T14:48:00Z">
        <w:r w:rsidR="00664DC3">
          <w:rPr>
            <w:rFonts w:ascii="Arial" w:hAnsi="Arial" w:cs="Arial"/>
            <w:color w:val="000000" w:themeColor="text1"/>
            <w:sz w:val="22"/>
            <w:szCs w:val="22"/>
          </w:rPr>
          <w:t>, thereby adding important dimension and value to the datasets being generated by the GSP. Furthermore, b</w:t>
        </w:r>
      </w:ins>
      <w:ins w:id="252" w:author="Anna Lisa Lucido" w:date="2015-08-15T14:47:00Z">
        <w:r w:rsidR="00664DC3">
          <w:rPr>
            <w:rFonts w:ascii="Arial" w:hAnsi="Arial" w:cs="Arial"/>
            <w:color w:val="000000" w:themeColor="text1"/>
            <w:sz w:val="22"/>
            <w:szCs w:val="22"/>
          </w:rPr>
          <w:t>y making the</w:t>
        </w:r>
      </w:ins>
      <w:r w:rsidR="0031257E">
        <w:rPr>
          <w:rFonts w:ascii="Arial" w:hAnsi="Arial" w:cs="Arial"/>
          <w:color w:val="000000" w:themeColor="text1"/>
          <w:sz w:val="22"/>
          <w:szCs w:val="22"/>
        </w:rPr>
        <w:t xml:space="preserve"> </w:t>
      </w:r>
      <w:proofErr w:type="spellStart"/>
      <w:r w:rsidR="0031257E">
        <w:rPr>
          <w:rFonts w:ascii="Arial" w:hAnsi="Arial" w:cs="Arial"/>
          <w:color w:val="000000" w:themeColor="text1"/>
          <w:sz w:val="22"/>
          <w:szCs w:val="22"/>
        </w:rPr>
        <w:t>iASV</w:t>
      </w:r>
      <w:proofErr w:type="spellEnd"/>
      <w:r w:rsidR="0031257E">
        <w:rPr>
          <w:rFonts w:ascii="Arial" w:hAnsi="Arial" w:cs="Arial"/>
          <w:color w:val="000000" w:themeColor="text1"/>
          <w:sz w:val="22"/>
          <w:szCs w:val="22"/>
        </w:rPr>
        <w:t xml:space="preserve"> pipeline available as a community resource</w:t>
      </w:r>
      <w:ins w:id="253" w:author="Anna Lisa Lucido" w:date="2015-08-15T14:47:00Z">
        <w:r w:rsidR="00C71310">
          <w:rPr>
            <w:rFonts w:ascii="Arial" w:hAnsi="Arial" w:cs="Arial"/>
            <w:color w:val="000000" w:themeColor="text1"/>
            <w:sz w:val="22"/>
            <w:szCs w:val="22"/>
          </w:rPr>
          <w:t xml:space="preserve">, we expect this work will help to </w:t>
        </w:r>
      </w:ins>
      <w:ins w:id="254" w:author="Anna Lisa Lucido" w:date="2015-08-15T14:51:00Z">
        <w:r w:rsidR="00C71310">
          <w:rPr>
            <w:rFonts w:ascii="Arial" w:hAnsi="Arial" w:cs="Arial"/>
            <w:color w:val="000000" w:themeColor="text1"/>
            <w:sz w:val="22"/>
            <w:szCs w:val="22"/>
          </w:rPr>
          <w:t>propel future studies in</w:t>
        </w:r>
      </w:ins>
      <w:ins w:id="255" w:author="Anna Lisa Lucido" w:date="2015-08-15T14:47:00Z">
        <w:r w:rsidR="00C71310">
          <w:rPr>
            <w:rFonts w:ascii="Arial" w:hAnsi="Arial" w:cs="Arial"/>
            <w:color w:val="000000" w:themeColor="text1"/>
            <w:sz w:val="22"/>
            <w:szCs w:val="22"/>
          </w:rPr>
          <w:t xml:space="preserve"> genome-level </w:t>
        </w:r>
      </w:ins>
      <w:ins w:id="256" w:author="Anna Lisa Lucido" w:date="2015-08-15T14:55:00Z">
        <w:r w:rsidR="00EB1A26">
          <w:rPr>
            <w:rFonts w:ascii="Arial" w:hAnsi="Arial" w:cs="Arial"/>
            <w:color w:val="000000" w:themeColor="text1"/>
            <w:sz w:val="22"/>
            <w:szCs w:val="22"/>
          </w:rPr>
          <w:t>SV analysis</w:t>
        </w:r>
      </w:ins>
      <w:ins w:id="257" w:author="Anna Lisa Lucido" w:date="2015-08-15T15:00:00Z">
        <w:r w:rsidR="004653EA">
          <w:rPr>
            <w:rFonts w:ascii="Arial" w:hAnsi="Arial" w:cs="Arial"/>
            <w:color w:val="000000" w:themeColor="text1"/>
            <w:sz w:val="22"/>
            <w:szCs w:val="22"/>
          </w:rPr>
          <w:t>. These outcomes</w:t>
        </w:r>
      </w:ins>
      <w:ins w:id="258" w:author="Anna Lisa Lucido" w:date="2015-08-15T14:55:00Z">
        <w:r w:rsidR="00EB1A26">
          <w:rPr>
            <w:rFonts w:ascii="Arial" w:hAnsi="Arial" w:cs="Arial"/>
            <w:color w:val="000000" w:themeColor="text1"/>
            <w:sz w:val="22"/>
            <w:szCs w:val="22"/>
          </w:rPr>
          <w:t xml:space="preserve"> </w:t>
        </w:r>
        <w:r w:rsidR="00EB1A26">
          <w:rPr>
            <w:rFonts w:ascii="Arial" w:hAnsi="Arial" w:cs="Arial"/>
            <w:color w:val="000000" w:themeColor="text1"/>
            <w:sz w:val="22"/>
            <w:szCs w:val="22"/>
          </w:rPr>
          <w:lastRenderedPageBreak/>
          <w:t xml:space="preserve">would not be possible without the </w:t>
        </w:r>
      </w:ins>
      <w:ins w:id="259" w:author="Anna Lisa Lucido" w:date="2015-08-15T14:56:00Z">
        <w:r w:rsidR="00EB1A26">
          <w:rPr>
            <w:rFonts w:ascii="Arial" w:hAnsi="Arial" w:cs="Arial"/>
            <w:color w:val="000000" w:themeColor="text1"/>
            <w:sz w:val="22"/>
            <w:szCs w:val="22"/>
          </w:rPr>
          <w:t>depth and</w:t>
        </w:r>
      </w:ins>
      <w:ins w:id="260" w:author="Anna Lisa Lucido" w:date="2015-08-15T14:55:00Z">
        <w:r w:rsidR="00EB1A26">
          <w:rPr>
            <w:rFonts w:ascii="Arial" w:hAnsi="Arial" w:cs="Arial"/>
            <w:color w:val="000000" w:themeColor="text1"/>
            <w:sz w:val="22"/>
            <w:szCs w:val="22"/>
          </w:rPr>
          <w:t xml:space="preserve"> </w:t>
        </w:r>
      </w:ins>
      <w:ins w:id="261" w:author="Anna Lisa Lucido" w:date="2015-08-15T14:56:00Z">
        <w:r w:rsidR="00EB1A26">
          <w:rPr>
            <w:rFonts w:ascii="Arial" w:hAnsi="Arial" w:cs="Arial"/>
            <w:color w:val="000000" w:themeColor="text1"/>
            <w:sz w:val="22"/>
            <w:szCs w:val="22"/>
          </w:rPr>
          <w:t>range of expertise</w:t>
        </w:r>
      </w:ins>
      <w:ins w:id="262" w:author="Anna Lisa Lucido" w:date="2015-08-15T14:57:00Z">
        <w:r w:rsidR="00EB1A26">
          <w:rPr>
            <w:rFonts w:ascii="Arial" w:hAnsi="Arial" w:cs="Arial"/>
            <w:color w:val="000000" w:themeColor="text1"/>
            <w:sz w:val="22"/>
            <w:szCs w:val="22"/>
          </w:rPr>
          <w:t xml:space="preserve"> resident within the</w:t>
        </w:r>
      </w:ins>
      <w:ins w:id="263" w:author="Anna Lisa Lucido" w:date="2015-08-15T14:56:00Z">
        <w:r w:rsidR="00EB1A26">
          <w:rPr>
            <w:rFonts w:ascii="Arial" w:hAnsi="Arial" w:cs="Arial"/>
            <w:color w:val="000000" w:themeColor="text1"/>
            <w:sz w:val="22"/>
            <w:szCs w:val="22"/>
          </w:rPr>
          <w:t xml:space="preserve"> JAX CSVA</w:t>
        </w:r>
      </w:ins>
      <w:ins w:id="264" w:author="Anna Lisa Lucido" w:date="2015-08-15T15:00:00Z">
        <w:r w:rsidR="004653EA">
          <w:rPr>
            <w:rFonts w:ascii="Arial" w:hAnsi="Arial" w:cs="Arial"/>
            <w:color w:val="000000" w:themeColor="text1"/>
            <w:sz w:val="22"/>
            <w:szCs w:val="22"/>
          </w:rPr>
          <w:t xml:space="preserve"> and thus position the proposed Center as a valuable contributor to the overall goals of the GSP</w:t>
        </w:r>
      </w:ins>
      <w:ins w:id="265" w:author="Ankit Malhotra" w:date="2015-08-16T00:58:00Z">
        <w:r w:rsidR="00E72A5B">
          <w:rPr>
            <w:rFonts w:ascii="Arial" w:hAnsi="Arial" w:cs="Arial"/>
            <w:color w:val="000000" w:themeColor="text1"/>
            <w:sz w:val="22"/>
            <w:szCs w:val="22"/>
          </w:rPr>
          <w:t xml:space="preserve">. </w:t>
        </w:r>
        <w:commentRangeStart w:id="266"/>
        <w:r w:rsidR="00E72A5B">
          <w:rPr>
            <w:rFonts w:ascii="Arial" w:hAnsi="Arial" w:cs="Arial"/>
            <w:color w:val="000000" w:themeColor="text1"/>
            <w:sz w:val="22"/>
            <w:szCs w:val="22"/>
          </w:rPr>
          <w:t xml:space="preserve">We envision the CSVA, as a </w:t>
        </w:r>
      </w:ins>
      <w:ins w:id="267" w:author="Ankit Malhotra" w:date="2015-08-16T01:02:00Z">
        <w:r w:rsidR="00E72A5B">
          <w:rPr>
            <w:rFonts w:ascii="Arial" w:hAnsi="Arial" w:cs="Arial"/>
            <w:color w:val="000000" w:themeColor="text1"/>
            <w:sz w:val="22"/>
            <w:szCs w:val="22"/>
          </w:rPr>
          <w:t>hub</w:t>
        </w:r>
      </w:ins>
      <w:ins w:id="268" w:author="Ankit Malhotra" w:date="2015-08-16T00:58:00Z">
        <w:r w:rsidR="00E72A5B">
          <w:rPr>
            <w:rFonts w:ascii="Arial" w:hAnsi="Arial" w:cs="Arial"/>
            <w:color w:val="000000" w:themeColor="text1"/>
            <w:sz w:val="22"/>
            <w:szCs w:val="22"/>
          </w:rPr>
          <w:t xml:space="preserve"> for understanding functional impact of genetic variation, would grow into </w:t>
        </w:r>
        <w:proofErr w:type="gramStart"/>
        <w:r w:rsidR="00E72A5B">
          <w:rPr>
            <w:rFonts w:ascii="Arial" w:hAnsi="Arial" w:cs="Arial"/>
            <w:color w:val="000000" w:themeColor="text1"/>
            <w:sz w:val="22"/>
            <w:szCs w:val="22"/>
          </w:rPr>
          <w:t>a</w:t>
        </w:r>
        <w:proofErr w:type="gramEnd"/>
        <w:r w:rsidR="00E72A5B">
          <w:rPr>
            <w:rFonts w:ascii="Arial" w:hAnsi="Arial" w:cs="Arial"/>
            <w:color w:val="000000" w:themeColor="text1"/>
            <w:sz w:val="22"/>
            <w:szCs w:val="22"/>
          </w:rPr>
          <w:t xml:space="preserve"> integral component of the GSP</w:t>
        </w:r>
      </w:ins>
      <w:ins w:id="269" w:author="Ankit Malhotra" w:date="2015-08-16T01:00:00Z">
        <w:r w:rsidR="00E72A5B">
          <w:rPr>
            <w:rFonts w:ascii="Arial" w:hAnsi="Arial" w:cs="Arial"/>
            <w:color w:val="000000" w:themeColor="text1"/>
            <w:sz w:val="22"/>
            <w:szCs w:val="22"/>
          </w:rPr>
          <w:t xml:space="preserve"> and similar future NIH </w:t>
        </w:r>
        <w:proofErr w:type="spellStart"/>
        <w:r w:rsidR="00E72A5B">
          <w:rPr>
            <w:rFonts w:ascii="Arial" w:hAnsi="Arial" w:cs="Arial"/>
            <w:color w:val="000000" w:themeColor="text1"/>
            <w:sz w:val="22"/>
            <w:szCs w:val="22"/>
          </w:rPr>
          <w:t>endeavours</w:t>
        </w:r>
        <w:proofErr w:type="spellEnd"/>
        <w:r w:rsidR="00E72A5B">
          <w:rPr>
            <w:rFonts w:ascii="Arial" w:hAnsi="Arial" w:cs="Arial"/>
            <w:color w:val="000000" w:themeColor="text1"/>
            <w:sz w:val="22"/>
            <w:szCs w:val="22"/>
          </w:rPr>
          <w:t xml:space="preserve"> into disease biology.</w:t>
        </w:r>
      </w:ins>
      <w:commentRangeEnd w:id="266"/>
      <w:ins w:id="270" w:author="Ankit Malhotra" w:date="2015-08-16T01:02:00Z">
        <w:r w:rsidR="00E72A5B">
          <w:rPr>
            <w:rStyle w:val="CommentReference"/>
          </w:rPr>
          <w:commentReference w:id="266"/>
        </w:r>
      </w:ins>
    </w:p>
    <w:p w14:paraId="1C856275" w14:textId="77777777" w:rsidR="00D268FC" w:rsidRPr="00744469" w:rsidRDefault="00D268FC" w:rsidP="00D268FC">
      <w:pPr>
        <w:rPr>
          <w:rFonts w:ascii="Arial" w:eastAsia="Times New Roman" w:hAnsi="Arial" w:cs="Arial"/>
          <w:color w:val="000000" w:themeColor="text1"/>
          <w:sz w:val="22"/>
          <w:szCs w:val="22"/>
        </w:rPr>
      </w:pPr>
    </w:p>
    <w:p w14:paraId="57E4B23A" w14:textId="4AFD4B8A" w:rsidR="00E72A5B" w:rsidRDefault="00D268FC" w:rsidP="00D268FC">
      <w:pPr>
        <w:jc w:val="both"/>
        <w:rPr>
          <w:ins w:id="271" w:author="Ankit Malhotra" w:date="2015-08-16T01:02:00Z"/>
          <w:rFonts w:ascii="Arial" w:hAnsi="Arial" w:cs="Arial"/>
          <w:color w:val="000000" w:themeColor="text1"/>
          <w:sz w:val="22"/>
          <w:szCs w:val="22"/>
        </w:rPr>
      </w:pPr>
      <w:r w:rsidRPr="001C1B9A">
        <w:rPr>
          <w:rFonts w:ascii="Arial" w:hAnsi="Arial" w:cs="Arial"/>
          <w:b/>
          <w:bCs/>
          <w:i/>
          <w:color w:val="000000" w:themeColor="text1"/>
          <w:sz w:val="22"/>
          <w:szCs w:val="22"/>
        </w:rPr>
        <w:t>Pitfalls and alternative approaches.</w:t>
      </w:r>
      <w:r w:rsidRPr="00744469">
        <w:rPr>
          <w:rFonts w:ascii="Arial" w:hAnsi="Arial" w:cs="Arial"/>
          <w:b/>
          <w:bCs/>
          <w:color w:val="000000" w:themeColor="text1"/>
          <w:sz w:val="22"/>
          <w:szCs w:val="22"/>
        </w:rPr>
        <w:t xml:space="preserve"> </w:t>
      </w:r>
      <w:r w:rsidR="009565A1">
        <w:rPr>
          <w:rFonts w:ascii="Arial" w:hAnsi="Arial" w:cs="Arial"/>
          <w:color w:val="000000" w:themeColor="text1"/>
          <w:sz w:val="22"/>
          <w:szCs w:val="22"/>
        </w:rPr>
        <w:t xml:space="preserve">A major </w:t>
      </w:r>
      <w:ins w:id="272" w:author="Anna Lisa Lucido" w:date="2015-08-15T14:34:00Z">
        <w:r w:rsidR="00A86905">
          <w:rPr>
            <w:rFonts w:ascii="Arial" w:hAnsi="Arial" w:cs="Arial"/>
            <w:color w:val="000000" w:themeColor="text1"/>
            <w:sz w:val="22"/>
            <w:szCs w:val="22"/>
          </w:rPr>
          <w:t>challenge</w:t>
        </w:r>
      </w:ins>
      <w:ins w:id="273" w:author="Ankit Malhotra" w:date="2015-08-16T01:02:00Z">
        <w:r w:rsidR="00E72A5B">
          <w:rPr>
            <w:rFonts w:ascii="Arial" w:hAnsi="Arial" w:cs="Arial"/>
            <w:color w:val="000000" w:themeColor="text1"/>
            <w:sz w:val="22"/>
            <w:szCs w:val="22"/>
          </w:rPr>
          <w:t xml:space="preserve"> for this study</w:t>
        </w:r>
      </w:ins>
      <w:r w:rsidR="009565A1">
        <w:rPr>
          <w:rFonts w:ascii="Arial" w:hAnsi="Arial" w:cs="Arial"/>
          <w:color w:val="000000" w:themeColor="text1"/>
          <w:sz w:val="22"/>
          <w:szCs w:val="22"/>
        </w:rPr>
        <w:t xml:space="preserve"> is the lack of knowledge about the </w:t>
      </w:r>
      <w:ins w:id="274" w:author="Ankit Malhotra" w:date="2015-08-16T01:03:00Z">
        <w:r w:rsidR="00E72A5B">
          <w:rPr>
            <w:rFonts w:ascii="Arial" w:hAnsi="Arial" w:cs="Arial"/>
            <w:color w:val="000000" w:themeColor="text1"/>
            <w:sz w:val="22"/>
            <w:szCs w:val="22"/>
          </w:rPr>
          <w:t xml:space="preserve">size and diversity of </w:t>
        </w:r>
      </w:ins>
      <w:r w:rsidR="009565A1">
        <w:rPr>
          <w:rFonts w:ascii="Arial" w:hAnsi="Arial" w:cs="Arial"/>
          <w:color w:val="000000" w:themeColor="text1"/>
          <w:sz w:val="22"/>
          <w:szCs w:val="22"/>
        </w:rPr>
        <w:t xml:space="preserve">patient cohorts and </w:t>
      </w:r>
      <w:ins w:id="275" w:author="Ankit Malhotra" w:date="2015-08-16T01:03:00Z">
        <w:r w:rsidR="00E72A5B">
          <w:rPr>
            <w:rFonts w:ascii="Arial" w:hAnsi="Arial" w:cs="Arial"/>
            <w:color w:val="000000" w:themeColor="text1"/>
            <w:sz w:val="22"/>
            <w:szCs w:val="22"/>
          </w:rPr>
          <w:t xml:space="preserve">details of </w:t>
        </w:r>
      </w:ins>
      <w:ins w:id="276" w:author="Anna Lisa Lucido" w:date="2015-08-15T14:29:00Z">
        <w:r w:rsidR="00DF762A">
          <w:rPr>
            <w:rFonts w:ascii="Arial" w:hAnsi="Arial" w:cs="Arial"/>
            <w:color w:val="000000" w:themeColor="text1"/>
            <w:sz w:val="22"/>
            <w:szCs w:val="22"/>
          </w:rPr>
          <w:t>common</w:t>
        </w:r>
      </w:ins>
      <w:r w:rsidR="009565A1">
        <w:rPr>
          <w:rFonts w:ascii="Arial" w:hAnsi="Arial" w:cs="Arial"/>
          <w:color w:val="000000" w:themeColor="text1"/>
          <w:sz w:val="22"/>
          <w:szCs w:val="22"/>
        </w:rPr>
        <w:t>/</w:t>
      </w:r>
      <w:proofErr w:type="spellStart"/>
      <w:ins w:id="277" w:author="Ankit Malhotra" w:date="2015-08-16T01:03:00Z">
        <w:r w:rsidR="00E72A5B">
          <w:rPr>
            <w:rFonts w:ascii="Arial" w:hAnsi="Arial" w:cs="Arial"/>
            <w:sz w:val="22"/>
            <w:szCs w:val="22"/>
          </w:rPr>
          <w:t>m</w:t>
        </w:r>
      </w:ins>
      <w:r w:rsidR="009565A1" w:rsidRPr="005E330F">
        <w:rPr>
          <w:rFonts w:ascii="Arial" w:hAnsi="Arial" w:cs="Arial"/>
          <w:sz w:val="22"/>
          <w:szCs w:val="22"/>
        </w:rPr>
        <w:t>endelian</w:t>
      </w:r>
      <w:proofErr w:type="spellEnd"/>
      <w:r w:rsidR="009565A1" w:rsidRPr="005E330F">
        <w:rPr>
          <w:rFonts w:ascii="Arial" w:hAnsi="Arial" w:cs="Arial"/>
          <w:sz w:val="22"/>
          <w:szCs w:val="22"/>
        </w:rPr>
        <w:t xml:space="preserve"> </w:t>
      </w:r>
      <w:r w:rsidR="009565A1">
        <w:rPr>
          <w:rFonts w:ascii="Arial" w:hAnsi="Arial" w:cs="Arial"/>
          <w:color w:val="000000" w:themeColor="text1"/>
          <w:sz w:val="22"/>
          <w:szCs w:val="22"/>
        </w:rPr>
        <w:t>diseases being studied as part of the GSP. We also do not have knowledge about what kind of phenotype data is being collected for these patients and what orthogonal data (genomic or proteomic) that shall also be available for the same patient cohorts.</w:t>
      </w:r>
      <w:ins w:id="278" w:author="Anna Lisa Lucido" w:date="2015-08-15T14:29:00Z">
        <w:r w:rsidR="00932DD8">
          <w:rPr>
            <w:rFonts w:ascii="Arial" w:hAnsi="Arial" w:cs="Arial"/>
            <w:color w:val="000000" w:themeColor="text1"/>
            <w:sz w:val="22"/>
            <w:szCs w:val="22"/>
          </w:rPr>
          <w:t xml:space="preserve"> </w:t>
        </w:r>
      </w:ins>
      <w:ins w:id="279" w:author="Ankit Malhotra" w:date="2015-08-16T01:06:00Z">
        <w:r w:rsidR="00A33F03">
          <w:rPr>
            <w:rFonts w:ascii="Arial" w:hAnsi="Arial" w:cs="Arial"/>
            <w:color w:val="000000" w:themeColor="text1"/>
            <w:sz w:val="22"/>
            <w:szCs w:val="22"/>
          </w:rPr>
          <w:t xml:space="preserve">In order to overcome these challenges, we shall </w:t>
        </w:r>
      </w:ins>
      <w:ins w:id="280" w:author="Ankit Malhotra" w:date="2015-08-16T01:07:00Z">
        <w:r w:rsidR="00A33F03">
          <w:rPr>
            <w:rFonts w:ascii="Arial" w:hAnsi="Arial" w:cs="Arial"/>
            <w:color w:val="000000" w:themeColor="text1"/>
            <w:sz w:val="22"/>
            <w:szCs w:val="22"/>
          </w:rPr>
          <w:t xml:space="preserve">(A) </w:t>
        </w:r>
      </w:ins>
      <w:ins w:id="281" w:author="Ankit Malhotra" w:date="2015-08-16T01:06:00Z">
        <w:r w:rsidR="00A33F03">
          <w:rPr>
            <w:rFonts w:ascii="Arial" w:hAnsi="Arial" w:cs="Arial"/>
            <w:color w:val="000000" w:themeColor="text1"/>
            <w:sz w:val="22"/>
            <w:szCs w:val="22"/>
          </w:rPr>
          <w:t xml:space="preserve">leverage the extensive experience of the assembled team to handle complex datasets (see Prelim data section), (B) </w:t>
        </w:r>
      </w:ins>
      <w:ins w:id="282" w:author="Ankit Malhotra" w:date="2015-08-16T01:08:00Z">
        <w:r w:rsidR="00A33F03">
          <w:rPr>
            <w:rFonts w:ascii="Arial" w:hAnsi="Arial" w:cs="Arial"/>
            <w:color w:val="000000" w:themeColor="text1"/>
            <w:sz w:val="22"/>
            <w:szCs w:val="22"/>
          </w:rPr>
          <w:t xml:space="preserve">make </w:t>
        </w:r>
      </w:ins>
      <w:ins w:id="283" w:author="Ankit Malhotra" w:date="2015-08-16T01:06:00Z">
        <w:r w:rsidR="00A33F03">
          <w:rPr>
            <w:rFonts w:ascii="Arial" w:hAnsi="Arial" w:cs="Arial"/>
            <w:color w:val="000000" w:themeColor="text1"/>
            <w:sz w:val="22"/>
            <w:szCs w:val="22"/>
          </w:rPr>
          <w:t xml:space="preserve">the proposed </w:t>
        </w:r>
      </w:ins>
      <w:ins w:id="284" w:author="Ankit Malhotra" w:date="2015-08-16T01:08:00Z">
        <w:r w:rsidR="00A33F03">
          <w:rPr>
            <w:rFonts w:ascii="Arial" w:hAnsi="Arial" w:cs="Arial"/>
            <w:color w:val="000000" w:themeColor="text1"/>
            <w:sz w:val="22"/>
            <w:szCs w:val="22"/>
          </w:rPr>
          <w:t xml:space="preserve">SV discovery </w:t>
        </w:r>
      </w:ins>
      <w:ins w:id="285" w:author="Ankit Malhotra" w:date="2015-08-16T01:06:00Z">
        <w:r w:rsidR="00A33F03">
          <w:rPr>
            <w:rFonts w:ascii="Arial" w:hAnsi="Arial" w:cs="Arial"/>
            <w:color w:val="000000" w:themeColor="text1"/>
            <w:sz w:val="22"/>
            <w:szCs w:val="22"/>
          </w:rPr>
          <w:t>pipeline</w:t>
        </w:r>
      </w:ins>
      <w:ins w:id="286" w:author="Ankit Malhotra" w:date="2015-08-16T01:08:00Z">
        <w:r w:rsidR="00A33F03">
          <w:rPr>
            <w:rFonts w:ascii="Arial" w:hAnsi="Arial" w:cs="Arial"/>
            <w:color w:val="000000" w:themeColor="text1"/>
            <w:sz w:val="22"/>
            <w:szCs w:val="22"/>
          </w:rPr>
          <w:t xml:space="preserve"> (</w:t>
        </w:r>
        <w:proofErr w:type="spellStart"/>
        <w:r w:rsidR="00A33F03">
          <w:rPr>
            <w:rFonts w:ascii="Arial" w:hAnsi="Arial" w:cs="Arial"/>
            <w:color w:val="000000" w:themeColor="text1"/>
            <w:sz w:val="22"/>
            <w:szCs w:val="22"/>
          </w:rPr>
          <w:t>iASV</w:t>
        </w:r>
        <w:proofErr w:type="spellEnd"/>
        <w:r w:rsidR="00A33F03">
          <w:rPr>
            <w:rFonts w:ascii="Arial" w:hAnsi="Arial" w:cs="Arial"/>
            <w:color w:val="000000" w:themeColor="text1"/>
            <w:sz w:val="22"/>
            <w:szCs w:val="22"/>
          </w:rPr>
          <w:t>)</w:t>
        </w:r>
      </w:ins>
      <w:ins w:id="287" w:author="Ankit Malhotra" w:date="2015-08-16T01:06:00Z">
        <w:r w:rsidR="00A33F03">
          <w:rPr>
            <w:rFonts w:ascii="Arial" w:hAnsi="Arial" w:cs="Arial"/>
            <w:color w:val="000000" w:themeColor="text1"/>
            <w:sz w:val="22"/>
            <w:szCs w:val="22"/>
          </w:rPr>
          <w:t xml:space="preserve"> robust to handle diverse and complex datasets</w:t>
        </w:r>
      </w:ins>
      <w:ins w:id="288" w:author="Ankit Malhotra" w:date="2015-08-16T01:08:00Z">
        <w:r w:rsidR="00A33F03">
          <w:rPr>
            <w:rFonts w:ascii="Arial" w:hAnsi="Arial" w:cs="Arial"/>
            <w:color w:val="000000" w:themeColor="text1"/>
            <w:sz w:val="22"/>
            <w:szCs w:val="22"/>
          </w:rPr>
          <w:t xml:space="preserve"> thereby suitable equipped to handle any type of data generated by the </w:t>
        </w:r>
        <w:commentRangeStart w:id="289"/>
        <w:r w:rsidR="00A33F03">
          <w:rPr>
            <w:rFonts w:ascii="Arial" w:hAnsi="Arial" w:cs="Arial"/>
            <w:color w:val="000000" w:themeColor="text1"/>
            <w:sz w:val="22"/>
            <w:szCs w:val="22"/>
          </w:rPr>
          <w:t>GSP</w:t>
        </w:r>
      </w:ins>
      <w:commentRangeEnd w:id="289"/>
      <w:ins w:id="290" w:author="Ankit Malhotra" w:date="2015-08-16T01:09:00Z">
        <w:r w:rsidR="00A33F03">
          <w:rPr>
            <w:rStyle w:val="CommentReference"/>
          </w:rPr>
          <w:commentReference w:id="289"/>
        </w:r>
      </w:ins>
      <w:ins w:id="291" w:author="Ankit Malhotra" w:date="2015-08-16T01:08:00Z">
        <w:r w:rsidR="00A33F03">
          <w:rPr>
            <w:rFonts w:ascii="Arial" w:hAnsi="Arial" w:cs="Arial"/>
            <w:color w:val="000000" w:themeColor="text1"/>
            <w:sz w:val="22"/>
            <w:szCs w:val="22"/>
          </w:rPr>
          <w:t>.</w:t>
        </w:r>
      </w:ins>
    </w:p>
    <w:p w14:paraId="4D6FD532" w14:textId="77777777" w:rsidR="00E72A5B" w:rsidRDefault="00E72A5B" w:rsidP="00D268FC">
      <w:pPr>
        <w:jc w:val="both"/>
        <w:rPr>
          <w:ins w:id="292" w:author="Ankit Malhotra" w:date="2015-08-16T01:02:00Z"/>
          <w:rFonts w:ascii="Arial" w:hAnsi="Arial" w:cs="Arial"/>
          <w:color w:val="000000" w:themeColor="text1"/>
          <w:sz w:val="22"/>
          <w:szCs w:val="22"/>
        </w:rPr>
      </w:pPr>
    </w:p>
    <w:p w14:paraId="2932CF9E" w14:textId="1140640A" w:rsidR="009565A1" w:rsidRPr="00744469" w:rsidRDefault="009565A1" w:rsidP="00D268FC">
      <w:pPr>
        <w:jc w:val="both"/>
        <w:rPr>
          <w:rFonts w:ascii="Arial" w:hAnsi="Arial" w:cs="Arial"/>
          <w:color w:val="000000" w:themeColor="text1"/>
          <w:sz w:val="22"/>
          <w:szCs w:val="22"/>
          <w:shd w:val="clear" w:color="auto" w:fill="FFFFFF"/>
        </w:rPr>
      </w:pPr>
      <w:r w:rsidRPr="001C1B9A">
        <w:rPr>
          <w:rFonts w:ascii="Arial" w:hAnsi="Arial" w:cs="Arial"/>
          <w:b/>
          <w:i/>
          <w:color w:val="000000" w:themeColor="text1"/>
          <w:sz w:val="22"/>
          <w:szCs w:val="22"/>
          <w:shd w:val="clear" w:color="auto" w:fill="FFFFFF"/>
        </w:rPr>
        <w:t>Cross</w:t>
      </w:r>
      <w:ins w:id="293" w:author="Anna Lisa Lucido" w:date="2015-08-15T14:37:00Z">
        <w:r w:rsidR="00CF28C2" w:rsidRPr="001C1B9A">
          <w:rPr>
            <w:rFonts w:ascii="Arial" w:hAnsi="Arial" w:cs="Arial"/>
            <w:b/>
            <w:i/>
            <w:color w:val="000000" w:themeColor="text1"/>
            <w:sz w:val="22"/>
            <w:szCs w:val="22"/>
            <w:shd w:val="clear" w:color="auto" w:fill="FFFFFF"/>
          </w:rPr>
          <w:t>-</w:t>
        </w:r>
      </w:ins>
      <w:r w:rsidRPr="001C1B9A">
        <w:rPr>
          <w:rFonts w:ascii="Arial" w:hAnsi="Arial" w:cs="Arial"/>
          <w:b/>
          <w:i/>
          <w:color w:val="000000" w:themeColor="text1"/>
          <w:sz w:val="22"/>
          <w:szCs w:val="22"/>
          <w:shd w:val="clear" w:color="auto" w:fill="FFFFFF"/>
        </w:rPr>
        <w:t>program objectives:</w:t>
      </w:r>
      <w:r>
        <w:rPr>
          <w:rFonts w:ascii="Arial" w:hAnsi="Arial" w:cs="Arial"/>
          <w:b/>
          <w:color w:val="000000" w:themeColor="text1"/>
          <w:sz w:val="22"/>
          <w:szCs w:val="22"/>
          <w:shd w:val="clear" w:color="auto" w:fill="FFFFFF"/>
        </w:rPr>
        <w:t xml:space="preserve"> </w:t>
      </w:r>
      <w:ins w:id="294" w:author="Ankit Malhotra" w:date="2015-08-16T01:11:00Z">
        <w:r w:rsidR="00A33F03">
          <w:rPr>
            <w:rFonts w:ascii="Arial" w:hAnsi="Arial" w:cs="Arial"/>
            <w:color w:val="000000" w:themeColor="text1"/>
            <w:sz w:val="22"/>
            <w:szCs w:val="22"/>
            <w:shd w:val="clear" w:color="auto" w:fill="FFFFFF"/>
          </w:rPr>
          <w:t xml:space="preserve">Our studies in this Aim would allow </w:t>
        </w:r>
      </w:ins>
      <w:ins w:id="295" w:author="Ankit Malhotra" w:date="2015-08-16T01:10:00Z">
        <w:r w:rsidR="00A33F03">
          <w:rPr>
            <w:rFonts w:ascii="Arial" w:hAnsi="Arial" w:cs="Arial"/>
            <w:color w:val="000000" w:themeColor="text1"/>
            <w:sz w:val="22"/>
            <w:szCs w:val="22"/>
            <w:shd w:val="clear" w:color="auto" w:fill="FFFFFF"/>
          </w:rPr>
          <w:t xml:space="preserve">the JAX CSVA </w:t>
        </w:r>
      </w:ins>
      <w:ins w:id="296" w:author="Ankit Malhotra" w:date="2015-08-16T01:11:00Z">
        <w:r w:rsidR="00A33F03">
          <w:rPr>
            <w:rFonts w:ascii="Arial" w:hAnsi="Arial" w:cs="Arial"/>
            <w:color w:val="000000" w:themeColor="text1"/>
            <w:sz w:val="22"/>
            <w:szCs w:val="22"/>
            <w:shd w:val="clear" w:color="auto" w:fill="FFFFFF"/>
          </w:rPr>
          <w:t>to</w:t>
        </w:r>
      </w:ins>
      <w:ins w:id="297" w:author="Ankit Malhotra" w:date="2015-08-16T01:10:00Z">
        <w:r w:rsidR="00A33F03">
          <w:rPr>
            <w:rFonts w:ascii="Arial" w:hAnsi="Arial" w:cs="Arial"/>
            <w:color w:val="000000" w:themeColor="text1"/>
            <w:sz w:val="22"/>
            <w:szCs w:val="22"/>
            <w:shd w:val="clear" w:color="auto" w:fill="FFFFFF"/>
          </w:rPr>
          <w:t xml:space="preserve"> make critical contributions to several cross program objectives. </w:t>
        </w:r>
      </w:ins>
      <w:ins w:id="298" w:author="Ankit Malhotra" w:date="2015-08-16T01:12:00Z">
        <w:r w:rsidR="00A33F03">
          <w:rPr>
            <w:rFonts w:ascii="Arial" w:hAnsi="Arial" w:cs="Arial"/>
            <w:color w:val="000000" w:themeColor="text1"/>
            <w:sz w:val="22"/>
            <w:szCs w:val="22"/>
            <w:shd w:val="clear" w:color="auto" w:fill="FFFFFF"/>
          </w:rPr>
          <w:t>T</w:t>
        </w:r>
      </w:ins>
      <w:r>
        <w:rPr>
          <w:rFonts w:ascii="Arial" w:hAnsi="Arial" w:cs="Arial"/>
          <w:color w:val="000000" w:themeColor="text1"/>
          <w:sz w:val="22"/>
          <w:szCs w:val="22"/>
          <w:shd w:val="clear" w:color="auto" w:fill="FFFFFF"/>
        </w:rPr>
        <w:t xml:space="preserve">he JAX </w:t>
      </w:r>
      <w:proofErr w:type="spellStart"/>
      <w:r>
        <w:rPr>
          <w:rFonts w:ascii="Arial" w:hAnsi="Arial" w:cs="Arial"/>
          <w:color w:val="000000" w:themeColor="text1"/>
          <w:sz w:val="22"/>
          <w:szCs w:val="22"/>
          <w:shd w:val="clear" w:color="auto" w:fill="FFFFFF"/>
        </w:rPr>
        <w:t>iASV</w:t>
      </w:r>
      <w:proofErr w:type="spellEnd"/>
      <w:r>
        <w:rPr>
          <w:rFonts w:ascii="Arial" w:hAnsi="Arial" w:cs="Arial"/>
          <w:color w:val="000000" w:themeColor="text1"/>
          <w:sz w:val="22"/>
          <w:szCs w:val="22"/>
          <w:shd w:val="clear" w:color="auto" w:fill="FFFFFF"/>
        </w:rPr>
        <w:t xml:space="preserve"> approach will allow us to integrate samples from across the various centers of the GSP into a single meta-analysis of </w:t>
      </w:r>
      <w:ins w:id="299" w:author="Anna Lisa Lucido" w:date="2015-08-15T14:38:00Z">
        <w:r w:rsidR="00CF28C2">
          <w:rPr>
            <w:rFonts w:ascii="Arial" w:hAnsi="Arial" w:cs="Arial"/>
            <w:color w:val="000000" w:themeColor="text1"/>
            <w:sz w:val="22"/>
            <w:szCs w:val="22"/>
            <w:shd w:val="clear" w:color="auto" w:fill="FFFFFF"/>
          </w:rPr>
          <w:t>SV</w:t>
        </w:r>
      </w:ins>
      <w:r>
        <w:rPr>
          <w:rFonts w:ascii="Arial" w:hAnsi="Arial" w:cs="Arial"/>
          <w:color w:val="000000" w:themeColor="text1"/>
          <w:sz w:val="22"/>
          <w:szCs w:val="22"/>
          <w:shd w:val="clear" w:color="auto" w:fill="FFFFFF"/>
        </w:rPr>
        <w:t xml:space="preserve"> across thousands of genomes. This allows for biological interpretation across the width of the GSP and </w:t>
      </w:r>
      <w:ins w:id="300" w:author="Anna Lisa Lucido" w:date="2015-08-15T14:38:00Z">
        <w:r w:rsidR="00CF28C2">
          <w:rPr>
            <w:rFonts w:ascii="Arial" w:hAnsi="Arial" w:cs="Arial"/>
            <w:color w:val="000000" w:themeColor="text1"/>
            <w:sz w:val="22"/>
            <w:szCs w:val="22"/>
            <w:shd w:val="clear" w:color="auto" w:fill="FFFFFF"/>
          </w:rPr>
          <w:t xml:space="preserve">will enable investigators to </w:t>
        </w:r>
      </w:ins>
      <w:r>
        <w:rPr>
          <w:rFonts w:ascii="Arial" w:hAnsi="Arial" w:cs="Arial"/>
          <w:color w:val="000000" w:themeColor="text1"/>
          <w:sz w:val="22"/>
          <w:szCs w:val="22"/>
          <w:shd w:val="clear" w:color="auto" w:fill="FFFFFF"/>
        </w:rPr>
        <w:t>answer questions about population structure and their impact on phenotype.</w:t>
      </w:r>
      <w:r w:rsidR="00201EBC">
        <w:rPr>
          <w:rFonts w:ascii="Arial" w:hAnsi="Arial" w:cs="Arial"/>
          <w:color w:val="000000" w:themeColor="text1"/>
          <w:sz w:val="22"/>
          <w:szCs w:val="22"/>
          <w:shd w:val="clear" w:color="auto" w:fill="FFFFFF"/>
        </w:rPr>
        <w:t xml:space="preserve"> </w:t>
      </w:r>
      <w:ins w:id="301" w:author="Anna Lisa Lucido" w:date="2015-08-15T15:01:00Z">
        <w:r w:rsidR="004653EA">
          <w:rPr>
            <w:rFonts w:ascii="Arial" w:hAnsi="Arial" w:cs="Arial"/>
            <w:color w:val="000000" w:themeColor="text1"/>
            <w:sz w:val="22"/>
            <w:szCs w:val="22"/>
            <w:shd w:val="clear" w:color="auto" w:fill="FFFFFF"/>
          </w:rPr>
          <w:t xml:space="preserve">Thus, the JAX CSVA will </w:t>
        </w:r>
      </w:ins>
      <w:ins w:id="302" w:author="Anna Lisa Lucido" w:date="2015-08-15T15:02:00Z">
        <w:r w:rsidR="004653EA">
          <w:rPr>
            <w:rFonts w:ascii="Arial" w:hAnsi="Arial" w:cs="Arial"/>
            <w:color w:val="000000" w:themeColor="text1"/>
            <w:sz w:val="22"/>
            <w:szCs w:val="22"/>
            <w:shd w:val="clear" w:color="auto" w:fill="FFFFFF"/>
          </w:rPr>
          <w:t>contribute</w:t>
        </w:r>
      </w:ins>
      <w:ins w:id="303" w:author="Anna Lisa Lucido" w:date="2015-08-15T15:01:00Z">
        <w:r w:rsidR="004653EA">
          <w:rPr>
            <w:rFonts w:ascii="Arial" w:hAnsi="Arial" w:cs="Arial"/>
            <w:color w:val="000000" w:themeColor="text1"/>
            <w:sz w:val="22"/>
            <w:szCs w:val="22"/>
            <w:shd w:val="clear" w:color="auto" w:fill="FFFFFF"/>
          </w:rPr>
          <w:t xml:space="preserve"> </w:t>
        </w:r>
      </w:ins>
      <w:ins w:id="304" w:author="Anna Lisa Lucido" w:date="2015-08-15T15:02:00Z">
        <w:r w:rsidR="004653EA">
          <w:rPr>
            <w:rFonts w:ascii="Arial" w:hAnsi="Arial" w:cs="Arial"/>
            <w:color w:val="000000" w:themeColor="text1"/>
            <w:sz w:val="22"/>
            <w:szCs w:val="22"/>
            <w:shd w:val="clear" w:color="auto" w:fill="FFFFFF"/>
          </w:rPr>
          <w:t>to cross-pro</w:t>
        </w:r>
      </w:ins>
      <w:ins w:id="305" w:author="Ankit Malhotra" w:date="2015-08-16T01:13:00Z">
        <w:r w:rsidR="00A33F03">
          <w:rPr>
            <w:rFonts w:ascii="Arial" w:hAnsi="Arial" w:cs="Arial"/>
            <w:color w:val="000000" w:themeColor="text1"/>
            <w:sz w:val="22"/>
            <w:szCs w:val="22"/>
            <w:shd w:val="clear" w:color="auto" w:fill="FFFFFF"/>
          </w:rPr>
          <w:t>g</w:t>
        </w:r>
      </w:ins>
      <w:ins w:id="306" w:author="Anna Lisa Lucido" w:date="2015-08-15T15:02:00Z">
        <w:r w:rsidR="004653EA">
          <w:rPr>
            <w:rFonts w:ascii="Arial" w:hAnsi="Arial" w:cs="Arial"/>
            <w:color w:val="000000" w:themeColor="text1"/>
            <w:sz w:val="22"/>
            <w:szCs w:val="22"/>
            <w:shd w:val="clear" w:color="auto" w:fill="FFFFFF"/>
          </w:rPr>
          <w:t>ram objectives by</w:t>
        </w:r>
      </w:ins>
      <w:ins w:id="307" w:author="Ankit Malhotra" w:date="2015-08-16T01:13:00Z">
        <w:r w:rsidR="00A33F03">
          <w:rPr>
            <w:rFonts w:ascii="Arial" w:hAnsi="Arial" w:cs="Arial"/>
            <w:color w:val="000000" w:themeColor="text1"/>
            <w:sz w:val="22"/>
            <w:szCs w:val="22"/>
            <w:shd w:val="clear" w:color="auto" w:fill="FFFFFF"/>
          </w:rPr>
          <w:t xml:space="preserve"> </w:t>
        </w:r>
      </w:ins>
      <w:ins w:id="308" w:author="Ankit Malhotra" w:date="2015-08-16T01:14:00Z">
        <w:r w:rsidR="00A33F03">
          <w:rPr>
            <w:rFonts w:ascii="Arial" w:hAnsi="Arial" w:cs="Arial"/>
            <w:color w:val="000000" w:themeColor="text1"/>
            <w:sz w:val="22"/>
            <w:szCs w:val="22"/>
            <w:shd w:val="clear" w:color="auto" w:fill="FFFFFF"/>
          </w:rPr>
          <w:t>integrating data from across centers in a disease agnostic manner.</w:t>
        </w:r>
      </w:ins>
      <w:ins w:id="309" w:author="Anna Lisa Lucido" w:date="2015-08-15T15:02:00Z">
        <w:r w:rsidR="004653EA">
          <w:rPr>
            <w:rFonts w:ascii="Arial" w:hAnsi="Arial" w:cs="Arial"/>
            <w:color w:val="000000" w:themeColor="text1"/>
            <w:sz w:val="22"/>
            <w:szCs w:val="22"/>
            <w:shd w:val="clear" w:color="auto" w:fill="FFFFFF"/>
          </w:rPr>
          <w:t xml:space="preserve"> </w:t>
        </w:r>
      </w:ins>
      <w:ins w:id="310" w:author="Ankit Malhotra" w:date="2015-08-16T01:15:00Z">
        <w:r w:rsidR="00A33F03">
          <w:rPr>
            <w:rFonts w:ascii="Arial" w:hAnsi="Arial" w:cs="Arial"/>
            <w:color w:val="000000" w:themeColor="text1"/>
            <w:sz w:val="22"/>
            <w:szCs w:val="22"/>
            <w:shd w:val="clear" w:color="auto" w:fill="FFFFFF"/>
          </w:rPr>
          <w:t>Furthermore e</w:t>
        </w:r>
      </w:ins>
      <w:r>
        <w:rPr>
          <w:rFonts w:ascii="Arial" w:hAnsi="Arial" w:cs="Arial"/>
          <w:color w:val="000000" w:themeColor="text1"/>
          <w:sz w:val="22"/>
          <w:szCs w:val="22"/>
          <w:shd w:val="clear" w:color="auto" w:fill="FFFFFF"/>
        </w:rPr>
        <w:t xml:space="preserve">xtensive calibration and optimization of the various tools that are part of the </w:t>
      </w:r>
      <w:proofErr w:type="spellStart"/>
      <w:r>
        <w:rPr>
          <w:rFonts w:ascii="Arial" w:hAnsi="Arial" w:cs="Arial"/>
          <w:color w:val="000000" w:themeColor="text1"/>
          <w:sz w:val="22"/>
          <w:szCs w:val="22"/>
          <w:shd w:val="clear" w:color="auto" w:fill="FFFFFF"/>
        </w:rPr>
        <w:t>iASV</w:t>
      </w:r>
      <w:proofErr w:type="spellEnd"/>
      <w:ins w:id="311" w:author="Anna Lisa Lucido" w:date="2015-08-15T14:39:00Z">
        <w:r w:rsidR="00CF28C2">
          <w:rPr>
            <w:rFonts w:ascii="Arial" w:hAnsi="Arial" w:cs="Arial"/>
            <w:color w:val="000000" w:themeColor="text1"/>
            <w:sz w:val="22"/>
            <w:szCs w:val="22"/>
            <w:shd w:val="clear" w:color="auto" w:fill="FFFFFF"/>
          </w:rPr>
          <w:t>,</w:t>
        </w:r>
      </w:ins>
      <w:r>
        <w:rPr>
          <w:rFonts w:ascii="Arial" w:hAnsi="Arial" w:cs="Arial"/>
          <w:color w:val="000000" w:themeColor="text1"/>
          <w:sz w:val="22"/>
          <w:szCs w:val="22"/>
          <w:shd w:val="clear" w:color="auto" w:fill="FFFFFF"/>
        </w:rPr>
        <w:t xml:space="preserve"> as well</w:t>
      </w:r>
      <w:r w:rsidR="00201EBC">
        <w:rPr>
          <w:rFonts w:ascii="Arial" w:hAnsi="Arial" w:cs="Arial"/>
          <w:color w:val="000000" w:themeColor="text1"/>
          <w:sz w:val="22"/>
          <w:szCs w:val="22"/>
          <w:shd w:val="clear" w:color="auto" w:fill="FFFFFF"/>
        </w:rPr>
        <w:t xml:space="preserve"> as the tight integration with c</w:t>
      </w:r>
      <w:r>
        <w:rPr>
          <w:rFonts w:ascii="Arial" w:hAnsi="Arial" w:cs="Arial"/>
          <w:color w:val="000000" w:themeColor="text1"/>
          <w:sz w:val="22"/>
          <w:szCs w:val="22"/>
          <w:shd w:val="clear" w:color="auto" w:fill="FFFFFF"/>
        </w:rPr>
        <w:t>loud</w:t>
      </w:r>
      <w:ins w:id="312" w:author="Anna Lisa Lucido" w:date="2015-08-15T14:38:00Z">
        <w:r w:rsidR="00CF28C2">
          <w:rPr>
            <w:rFonts w:ascii="Arial" w:hAnsi="Arial" w:cs="Arial"/>
            <w:color w:val="000000" w:themeColor="text1"/>
            <w:sz w:val="22"/>
            <w:szCs w:val="22"/>
            <w:shd w:val="clear" w:color="auto" w:fill="FFFFFF"/>
          </w:rPr>
          <w:t>-</w:t>
        </w:r>
      </w:ins>
      <w:r>
        <w:rPr>
          <w:rFonts w:ascii="Arial" w:hAnsi="Arial" w:cs="Arial"/>
          <w:color w:val="000000" w:themeColor="text1"/>
          <w:sz w:val="22"/>
          <w:szCs w:val="22"/>
          <w:shd w:val="clear" w:color="auto" w:fill="FFFFFF"/>
        </w:rPr>
        <w:t xml:space="preserve">based computing, will </w:t>
      </w:r>
      <w:ins w:id="313" w:author="Anna Lisa Lucido" w:date="2015-08-15T14:39:00Z">
        <w:r w:rsidR="00CF28C2">
          <w:rPr>
            <w:rFonts w:ascii="Arial" w:hAnsi="Arial" w:cs="Arial"/>
            <w:color w:val="000000" w:themeColor="text1"/>
            <w:sz w:val="22"/>
            <w:szCs w:val="22"/>
            <w:shd w:val="clear" w:color="auto" w:fill="FFFFFF"/>
          </w:rPr>
          <w:t xml:space="preserve">also </w:t>
        </w:r>
      </w:ins>
      <w:r>
        <w:rPr>
          <w:rFonts w:ascii="Arial" w:hAnsi="Arial" w:cs="Arial"/>
          <w:color w:val="000000" w:themeColor="text1"/>
          <w:sz w:val="22"/>
          <w:szCs w:val="22"/>
          <w:shd w:val="clear" w:color="auto" w:fill="FFFFFF"/>
        </w:rPr>
        <w:t xml:space="preserve">help define the </w:t>
      </w:r>
      <w:ins w:id="314" w:author="Ankit Malhotra" w:date="2015-08-16T01:15:00Z">
        <w:r w:rsidR="005B4C51">
          <w:rPr>
            <w:rFonts w:ascii="Arial" w:hAnsi="Arial" w:cs="Arial"/>
            <w:color w:val="000000" w:themeColor="text1"/>
            <w:sz w:val="22"/>
            <w:szCs w:val="22"/>
            <w:shd w:val="clear" w:color="auto" w:fill="FFFFFF"/>
          </w:rPr>
          <w:t xml:space="preserve">methodology and </w:t>
        </w:r>
      </w:ins>
      <w:r>
        <w:rPr>
          <w:rFonts w:ascii="Arial" w:hAnsi="Arial" w:cs="Arial"/>
          <w:color w:val="000000" w:themeColor="text1"/>
          <w:sz w:val="22"/>
          <w:szCs w:val="22"/>
          <w:shd w:val="clear" w:color="auto" w:fill="FFFFFF"/>
        </w:rPr>
        <w:t xml:space="preserve">metrics for comprehensive study of </w:t>
      </w:r>
      <w:ins w:id="315" w:author="Anna Lisa Lucido" w:date="2015-08-15T14:39:00Z">
        <w:r w:rsidR="00CF28C2">
          <w:rPr>
            <w:rFonts w:ascii="Arial" w:hAnsi="Arial" w:cs="Arial"/>
            <w:color w:val="000000" w:themeColor="text1"/>
            <w:sz w:val="22"/>
            <w:szCs w:val="22"/>
            <w:shd w:val="clear" w:color="auto" w:fill="FFFFFF"/>
          </w:rPr>
          <w:t>SVs</w:t>
        </w:r>
      </w:ins>
      <w:r>
        <w:rPr>
          <w:rFonts w:ascii="Arial" w:hAnsi="Arial" w:cs="Arial"/>
          <w:color w:val="000000" w:themeColor="text1"/>
          <w:sz w:val="22"/>
          <w:szCs w:val="22"/>
          <w:shd w:val="clear" w:color="auto" w:fill="FFFFFF"/>
        </w:rPr>
        <w:t xml:space="preserve"> in future large</w:t>
      </w:r>
      <w:ins w:id="316" w:author="Anna Lisa Lucido" w:date="2015-08-15T14:39:00Z">
        <w:r w:rsidR="00CF28C2">
          <w:rPr>
            <w:rFonts w:ascii="Arial" w:hAnsi="Arial" w:cs="Arial"/>
            <w:color w:val="000000" w:themeColor="text1"/>
            <w:sz w:val="22"/>
            <w:szCs w:val="22"/>
            <w:shd w:val="clear" w:color="auto" w:fill="FFFFFF"/>
          </w:rPr>
          <w:t>-</w:t>
        </w:r>
      </w:ins>
      <w:r>
        <w:rPr>
          <w:rFonts w:ascii="Arial" w:hAnsi="Arial" w:cs="Arial"/>
          <w:color w:val="000000" w:themeColor="text1"/>
          <w:sz w:val="22"/>
          <w:szCs w:val="22"/>
          <w:shd w:val="clear" w:color="auto" w:fill="FFFFFF"/>
        </w:rPr>
        <w:t xml:space="preserve">scale consortium </w:t>
      </w:r>
      <w:commentRangeStart w:id="317"/>
      <w:r>
        <w:rPr>
          <w:rFonts w:ascii="Arial" w:hAnsi="Arial" w:cs="Arial"/>
          <w:color w:val="000000" w:themeColor="text1"/>
          <w:sz w:val="22"/>
          <w:szCs w:val="22"/>
          <w:shd w:val="clear" w:color="auto" w:fill="FFFFFF"/>
        </w:rPr>
        <w:t>efforts</w:t>
      </w:r>
      <w:commentRangeEnd w:id="317"/>
      <w:r w:rsidR="00A33F03">
        <w:rPr>
          <w:rStyle w:val="CommentReference"/>
        </w:rPr>
        <w:commentReference w:id="317"/>
      </w:r>
      <w:r>
        <w:rPr>
          <w:rFonts w:ascii="Arial" w:hAnsi="Arial" w:cs="Arial"/>
          <w:color w:val="000000" w:themeColor="text1"/>
          <w:sz w:val="22"/>
          <w:szCs w:val="22"/>
          <w:shd w:val="clear" w:color="auto" w:fill="FFFFFF"/>
        </w:rPr>
        <w:t>.</w:t>
      </w:r>
    </w:p>
    <w:p w14:paraId="4F8D3B66" w14:textId="77777777" w:rsidR="009565A1" w:rsidRDefault="009565A1" w:rsidP="00D268FC">
      <w:pPr>
        <w:jc w:val="both"/>
        <w:rPr>
          <w:rFonts w:ascii="Arial" w:hAnsi="Arial" w:cs="Arial"/>
          <w:b/>
          <w:color w:val="000000" w:themeColor="text1"/>
          <w:sz w:val="22"/>
          <w:szCs w:val="22"/>
          <w:shd w:val="clear" w:color="auto" w:fill="FFFFFF"/>
        </w:rPr>
      </w:pPr>
    </w:p>
    <w:p w14:paraId="29F81B29" w14:textId="0BB2ED0B" w:rsidR="007F4F7A" w:rsidRDefault="005E330F" w:rsidP="005E330F">
      <w:pPr>
        <w:jc w:val="both"/>
        <w:rPr>
          <w:rFonts w:ascii="Arial" w:hAnsi="Arial" w:cs="Arial"/>
          <w:sz w:val="22"/>
          <w:szCs w:val="22"/>
        </w:rPr>
      </w:pPr>
      <w:proofErr w:type="gramStart"/>
      <w:r w:rsidRPr="001C1B9A">
        <w:rPr>
          <w:rFonts w:ascii="Arial" w:hAnsi="Arial" w:cs="Arial"/>
          <w:b/>
          <w:sz w:val="22"/>
          <w:szCs w:val="22"/>
        </w:rPr>
        <w:t>Specific Aim 2.</w:t>
      </w:r>
      <w:proofErr w:type="gramEnd"/>
      <w:r w:rsidRPr="00CF28C2">
        <w:rPr>
          <w:rFonts w:ascii="Arial" w:hAnsi="Arial" w:cs="Arial"/>
          <w:b/>
          <w:sz w:val="22"/>
          <w:szCs w:val="22"/>
        </w:rPr>
        <w:t xml:space="preserve"> </w:t>
      </w:r>
      <w:r w:rsidRPr="005E330F">
        <w:rPr>
          <w:rFonts w:ascii="Arial" w:hAnsi="Arial" w:cs="Arial"/>
          <w:b/>
          <w:sz w:val="22"/>
          <w:szCs w:val="22"/>
        </w:rPr>
        <w:t xml:space="preserve">Develop tools to analyze the functional impact of </w:t>
      </w:r>
      <w:ins w:id="318" w:author="Anna Lisa Lucido" w:date="2015-08-15T15:21:00Z">
        <w:r w:rsidR="00FF53DA">
          <w:rPr>
            <w:rFonts w:ascii="Arial" w:hAnsi="Arial" w:cs="Arial"/>
            <w:b/>
            <w:sz w:val="22"/>
            <w:szCs w:val="22"/>
          </w:rPr>
          <w:t>structural variants</w:t>
        </w:r>
      </w:ins>
      <w:r w:rsidRPr="005E330F">
        <w:rPr>
          <w:rFonts w:ascii="Arial" w:hAnsi="Arial" w:cs="Arial"/>
          <w:b/>
          <w:sz w:val="22"/>
          <w:szCs w:val="22"/>
        </w:rPr>
        <w:t>.</w:t>
      </w:r>
      <w:r w:rsidRPr="005E330F">
        <w:rPr>
          <w:rFonts w:ascii="Arial" w:hAnsi="Arial" w:cs="Arial"/>
          <w:sz w:val="22"/>
          <w:szCs w:val="22"/>
        </w:rPr>
        <w:t xml:space="preserve"> </w:t>
      </w:r>
    </w:p>
    <w:p w14:paraId="5CB61676" w14:textId="3160D977" w:rsidR="005E330F" w:rsidRPr="005E330F" w:rsidRDefault="005E330F" w:rsidP="005E330F">
      <w:pPr>
        <w:jc w:val="both"/>
        <w:rPr>
          <w:rFonts w:ascii="Arial" w:hAnsi="Arial" w:cs="Arial"/>
          <w:sz w:val="22"/>
          <w:szCs w:val="22"/>
        </w:rPr>
      </w:pPr>
      <w:r w:rsidRPr="005E330F">
        <w:rPr>
          <w:rFonts w:ascii="Arial" w:hAnsi="Arial" w:cs="Arial"/>
          <w:b/>
          <w:i/>
          <w:sz w:val="22"/>
          <w:szCs w:val="22"/>
        </w:rPr>
        <w:t>Rationale</w:t>
      </w:r>
      <w:ins w:id="319" w:author="Anna Lisa Lucido" w:date="2015-08-15T14:39:00Z">
        <w:r w:rsidR="00F56064">
          <w:rPr>
            <w:rFonts w:ascii="Arial" w:hAnsi="Arial" w:cs="Arial"/>
            <w:b/>
            <w:i/>
            <w:sz w:val="22"/>
            <w:szCs w:val="22"/>
          </w:rPr>
          <w:t>.</w:t>
        </w:r>
      </w:ins>
      <w:r>
        <w:rPr>
          <w:rFonts w:ascii="Arial" w:hAnsi="Arial" w:cs="Arial"/>
          <w:sz w:val="22"/>
          <w:szCs w:val="22"/>
        </w:rPr>
        <w:t xml:space="preserve"> </w:t>
      </w:r>
      <w:r w:rsidRPr="005E330F">
        <w:rPr>
          <w:rFonts w:ascii="Arial" w:hAnsi="Arial" w:cs="Arial"/>
          <w:sz w:val="22"/>
          <w:szCs w:val="22"/>
        </w:rPr>
        <w:t xml:space="preserve">Complex SVs are frequently associated </w:t>
      </w:r>
      <w:ins w:id="320" w:author="Anna Lisa Lucido" w:date="2015-08-15T14:39:00Z">
        <w:r w:rsidR="00F56064">
          <w:rPr>
            <w:rFonts w:ascii="Arial" w:hAnsi="Arial" w:cs="Arial"/>
            <w:sz w:val="22"/>
            <w:szCs w:val="22"/>
          </w:rPr>
          <w:t xml:space="preserve">with </w:t>
        </w:r>
      </w:ins>
      <w:r w:rsidRPr="005E330F">
        <w:rPr>
          <w:rFonts w:ascii="Arial" w:hAnsi="Arial" w:cs="Arial"/>
          <w:sz w:val="22"/>
          <w:szCs w:val="22"/>
        </w:rPr>
        <w:t xml:space="preserve">genetic diseases and are responsible for more nucleotide variation </w:t>
      </w:r>
      <w:ins w:id="321" w:author="Anna Lisa Lucido" w:date="2015-08-15T14:40:00Z">
        <w:r w:rsidR="00F56064" w:rsidRPr="005E330F">
          <w:rPr>
            <w:rFonts w:ascii="Arial" w:hAnsi="Arial" w:cs="Arial"/>
            <w:sz w:val="22"/>
            <w:szCs w:val="22"/>
          </w:rPr>
          <w:t xml:space="preserve">in the human genome </w:t>
        </w:r>
      </w:ins>
      <w:r w:rsidRPr="005E330F">
        <w:rPr>
          <w:rFonts w:ascii="Arial" w:hAnsi="Arial" w:cs="Arial"/>
          <w:sz w:val="22"/>
          <w:szCs w:val="22"/>
        </w:rPr>
        <w:t>than single nucleotide polymorphism</w:t>
      </w:r>
      <w:ins w:id="322" w:author="Anna Lisa Lucido" w:date="2015-08-15T14:39:00Z">
        <w:r w:rsidR="00F56064">
          <w:rPr>
            <w:rFonts w:ascii="Arial" w:hAnsi="Arial" w:cs="Arial"/>
            <w:sz w:val="22"/>
            <w:szCs w:val="22"/>
          </w:rPr>
          <w:t>s</w:t>
        </w:r>
      </w:ins>
      <w:r w:rsidRPr="005E330F">
        <w:rPr>
          <w:rFonts w:ascii="Arial" w:hAnsi="Arial" w:cs="Arial"/>
          <w:sz w:val="22"/>
          <w:szCs w:val="22"/>
        </w:rPr>
        <w:t xml:space="preserve">. Despite their relevance, little is known about their functional impact </w:t>
      </w:r>
      <w:ins w:id="323" w:author="Anna Lisa Lucido" w:date="2015-08-15T14:40:00Z">
        <w:r w:rsidR="00F56064">
          <w:rPr>
            <w:rFonts w:ascii="Arial" w:hAnsi="Arial" w:cs="Arial"/>
            <w:sz w:val="22"/>
            <w:szCs w:val="22"/>
          </w:rPr>
          <w:t>at</w:t>
        </w:r>
      </w:ins>
      <w:r w:rsidRPr="005E330F">
        <w:rPr>
          <w:rFonts w:ascii="Arial" w:hAnsi="Arial" w:cs="Arial"/>
          <w:sz w:val="22"/>
          <w:szCs w:val="22"/>
        </w:rPr>
        <w:t xml:space="preserve"> a genome-wide </w:t>
      </w:r>
      <w:ins w:id="324" w:author="Anna Lisa Lucido" w:date="2015-08-15T14:40:00Z">
        <w:r w:rsidR="00F56064">
          <w:rPr>
            <w:rFonts w:ascii="Arial" w:hAnsi="Arial" w:cs="Arial"/>
            <w:sz w:val="22"/>
            <w:szCs w:val="22"/>
          </w:rPr>
          <w:t>level</w:t>
        </w:r>
      </w:ins>
      <w:r w:rsidRPr="005E330F">
        <w:rPr>
          <w:rFonts w:ascii="Arial" w:hAnsi="Arial" w:cs="Arial"/>
          <w:sz w:val="22"/>
          <w:szCs w:val="22"/>
        </w:rPr>
        <w:t>. These events are disproportionately observed in the non</w:t>
      </w:r>
      <w:ins w:id="325" w:author="Anna Lisa Lucido" w:date="2015-08-15T14:40:00Z">
        <w:r w:rsidR="00F56064">
          <w:rPr>
            <w:rFonts w:ascii="Arial" w:hAnsi="Arial" w:cs="Arial"/>
            <w:sz w:val="22"/>
            <w:szCs w:val="22"/>
          </w:rPr>
          <w:t>-</w:t>
        </w:r>
      </w:ins>
      <w:r w:rsidRPr="005E330F">
        <w:rPr>
          <w:rFonts w:ascii="Arial" w:hAnsi="Arial" w:cs="Arial"/>
          <w:sz w:val="22"/>
          <w:szCs w:val="22"/>
        </w:rPr>
        <w:t>coding part of the genome</w:t>
      </w:r>
      <w:ins w:id="326" w:author="Anna Lisa Lucido" w:date="2015-08-15T14:40:00Z">
        <w:r w:rsidR="00F56064">
          <w:rPr>
            <w:rFonts w:ascii="Arial" w:hAnsi="Arial" w:cs="Arial"/>
            <w:sz w:val="22"/>
            <w:szCs w:val="22"/>
          </w:rPr>
          <w:t>; hence,</w:t>
        </w:r>
      </w:ins>
      <w:r w:rsidRPr="005E330F">
        <w:rPr>
          <w:rFonts w:ascii="Arial" w:hAnsi="Arial" w:cs="Arial"/>
          <w:sz w:val="22"/>
          <w:szCs w:val="22"/>
        </w:rPr>
        <w:t xml:space="preserve"> we anticipate that comprehensive assessment of </w:t>
      </w:r>
      <w:ins w:id="327" w:author="Anna Lisa Lucido" w:date="2015-08-15T14:40:00Z">
        <w:r w:rsidR="00F56064">
          <w:rPr>
            <w:rFonts w:ascii="Arial" w:hAnsi="Arial" w:cs="Arial"/>
            <w:sz w:val="22"/>
            <w:szCs w:val="22"/>
          </w:rPr>
          <w:t>the</w:t>
        </w:r>
        <w:r w:rsidR="00F56064" w:rsidRPr="005E330F">
          <w:rPr>
            <w:rFonts w:ascii="Arial" w:hAnsi="Arial" w:cs="Arial"/>
            <w:sz w:val="22"/>
            <w:szCs w:val="22"/>
          </w:rPr>
          <w:t xml:space="preserve"> </w:t>
        </w:r>
      </w:ins>
      <w:r w:rsidRPr="005E330F">
        <w:rPr>
          <w:rFonts w:ascii="Arial" w:hAnsi="Arial" w:cs="Arial"/>
          <w:sz w:val="22"/>
          <w:szCs w:val="22"/>
        </w:rPr>
        <w:t xml:space="preserve">functional impact </w:t>
      </w:r>
      <w:ins w:id="328" w:author="Anna Lisa Lucido" w:date="2015-08-15T14:40:00Z">
        <w:r w:rsidR="00F56064">
          <w:rPr>
            <w:rFonts w:ascii="Arial" w:hAnsi="Arial" w:cs="Arial"/>
            <w:sz w:val="22"/>
            <w:szCs w:val="22"/>
          </w:rPr>
          <w:t xml:space="preserve">of SVs </w:t>
        </w:r>
      </w:ins>
      <w:r w:rsidRPr="005E330F">
        <w:rPr>
          <w:rFonts w:ascii="Arial" w:hAnsi="Arial" w:cs="Arial"/>
          <w:sz w:val="22"/>
          <w:szCs w:val="22"/>
        </w:rPr>
        <w:t>will require the integration of large-scale data resources such as ENCODE, 1000 G</w:t>
      </w:r>
      <w:ins w:id="329" w:author="Anna Lisa Lucido" w:date="2015-08-15T14:40:00Z">
        <w:r w:rsidR="00F56064">
          <w:rPr>
            <w:rFonts w:ascii="Arial" w:hAnsi="Arial" w:cs="Arial"/>
            <w:sz w:val="22"/>
            <w:szCs w:val="22"/>
          </w:rPr>
          <w:t>P</w:t>
        </w:r>
      </w:ins>
      <w:r w:rsidRPr="005E330F">
        <w:rPr>
          <w:rFonts w:ascii="Arial" w:hAnsi="Arial" w:cs="Arial"/>
          <w:sz w:val="22"/>
          <w:szCs w:val="22"/>
        </w:rPr>
        <w:t xml:space="preserve"> and </w:t>
      </w:r>
      <w:proofErr w:type="spellStart"/>
      <w:r w:rsidRPr="005E330F">
        <w:rPr>
          <w:rFonts w:ascii="Arial" w:hAnsi="Arial" w:cs="Arial"/>
          <w:sz w:val="22"/>
          <w:szCs w:val="22"/>
        </w:rPr>
        <w:t>GTEx</w:t>
      </w:r>
      <w:proofErr w:type="spellEnd"/>
      <w:r w:rsidRPr="005E330F">
        <w:rPr>
          <w:rFonts w:ascii="Arial" w:hAnsi="Arial" w:cs="Arial"/>
          <w:sz w:val="22"/>
          <w:szCs w:val="22"/>
        </w:rPr>
        <w:t>. We also anticipate that this proposal will catalogue the largest number of SVs so far; therefore, new methods to functionally prioritize SVs and select a</w:t>
      </w:r>
      <w:ins w:id="330" w:author="Anna Lisa Lucido" w:date="2015-08-15T15:21:00Z">
        <w:r w:rsidR="00FF53DA">
          <w:rPr>
            <w:rFonts w:ascii="Arial" w:hAnsi="Arial" w:cs="Arial"/>
            <w:sz w:val="22"/>
            <w:szCs w:val="22"/>
          </w:rPr>
          <w:t xml:space="preserve">ppropriate subsets for </w:t>
        </w:r>
      </w:ins>
      <w:r w:rsidRPr="005E330F">
        <w:rPr>
          <w:rFonts w:ascii="Arial" w:hAnsi="Arial" w:cs="Arial"/>
          <w:sz w:val="22"/>
          <w:szCs w:val="22"/>
        </w:rPr>
        <w:t>association studies will be necessary.</w:t>
      </w:r>
    </w:p>
    <w:p w14:paraId="50888D73" w14:textId="77777777" w:rsidR="005E330F" w:rsidRPr="005E330F" w:rsidRDefault="005E330F" w:rsidP="005E330F">
      <w:pPr>
        <w:jc w:val="both"/>
        <w:rPr>
          <w:rFonts w:ascii="Arial" w:hAnsi="Arial" w:cs="Arial"/>
          <w:sz w:val="22"/>
          <w:szCs w:val="22"/>
        </w:rPr>
      </w:pPr>
      <w:r w:rsidRPr="005E330F">
        <w:rPr>
          <w:rFonts w:ascii="Arial" w:hAnsi="Arial" w:cs="Arial"/>
          <w:sz w:val="22"/>
          <w:szCs w:val="22"/>
        </w:rPr>
        <w:t xml:space="preserve"> </w:t>
      </w:r>
    </w:p>
    <w:p w14:paraId="0522DB08" w14:textId="02ECE199" w:rsidR="00FF53DA" w:rsidRDefault="005E330F">
      <w:pPr>
        <w:jc w:val="both"/>
        <w:rPr>
          <w:ins w:id="331" w:author="Anna Lisa Lucido" w:date="2015-08-15T15:21:00Z"/>
          <w:rFonts w:ascii="Arial" w:hAnsi="Arial" w:cs="Arial"/>
          <w:b/>
          <w:i/>
          <w:sz w:val="22"/>
          <w:szCs w:val="22"/>
        </w:rPr>
      </w:pPr>
      <w:r w:rsidRPr="005E330F">
        <w:rPr>
          <w:rFonts w:ascii="Arial" w:hAnsi="Arial" w:cs="Arial"/>
          <w:b/>
          <w:i/>
          <w:sz w:val="22"/>
          <w:szCs w:val="22"/>
        </w:rPr>
        <w:t xml:space="preserve">Preliminary </w:t>
      </w:r>
      <w:ins w:id="332" w:author="Anna Lisa Lucido" w:date="2015-08-15T15:21:00Z">
        <w:r w:rsidR="00FF53DA">
          <w:rPr>
            <w:rFonts w:ascii="Arial" w:hAnsi="Arial" w:cs="Arial"/>
            <w:b/>
            <w:i/>
            <w:sz w:val="22"/>
            <w:szCs w:val="22"/>
          </w:rPr>
          <w:t>data.</w:t>
        </w:r>
      </w:ins>
    </w:p>
    <w:p w14:paraId="3E187762" w14:textId="32DB499B" w:rsidR="005E330F" w:rsidRPr="005E330F" w:rsidRDefault="006C4CD6">
      <w:pPr>
        <w:jc w:val="both"/>
        <w:rPr>
          <w:rFonts w:ascii="Arial" w:hAnsi="Arial" w:cs="Arial"/>
          <w:sz w:val="22"/>
          <w:szCs w:val="22"/>
        </w:rPr>
      </w:pPr>
      <w:commentRangeStart w:id="333"/>
      <w:proofErr w:type="gramStart"/>
      <w:ins w:id="334" w:author="Anna Lisa Lucido" w:date="2015-08-15T15:35:00Z">
        <w:r w:rsidRPr="001C1B9A">
          <w:rPr>
            <w:rFonts w:ascii="Arial" w:hAnsi="Arial" w:cs="Arial"/>
            <w:i/>
            <w:sz w:val="22"/>
            <w:szCs w:val="22"/>
          </w:rPr>
          <w:t>Mutation</w:t>
        </w:r>
      </w:ins>
      <w:ins w:id="335" w:author="Anna Lisa Lucido" w:date="2015-08-15T15:40:00Z">
        <w:r w:rsidRPr="001C1B9A">
          <w:rPr>
            <w:rFonts w:ascii="Arial" w:hAnsi="Arial" w:cs="Arial"/>
            <w:i/>
            <w:sz w:val="22"/>
            <w:szCs w:val="22"/>
          </w:rPr>
          <w:t>al</w:t>
        </w:r>
      </w:ins>
      <w:ins w:id="336" w:author="Anna Lisa Lucido" w:date="2015-08-15T15:35:00Z">
        <w:r w:rsidRPr="001C1B9A">
          <w:rPr>
            <w:rFonts w:ascii="Arial" w:hAnsi="Arial" w:cs="Arial"/>
            <w:i/>
            <w:sz w:val="22"/>
            <w:szCs w:val="22"/>
          </w:rPr>
          <w:t xml:space="preserve"> </w:t>
        </w:r>
      </w:ins>
      <w:ins w:id="337" w:author="Anna Lisa Lucido" w:date="2015-08-15T15:36:00Z">
        <w:r w:rsidRPr="001C1B9A">
          <w:rPr>
            <w:rFonts w:ascii="Arial" w:hAnsi="Arial" w:cs="Arial"/>
            <w:i/>
            <w:sz w:val="22"/>
            <w:szCs w:val="22"/>
          </w:rPr>
          <w:t xml:space="preserve">mechanisms and patterns of selection </w:t>
        </w:r>
      </w:ins>
      <w:ins w:id="338" w:author="Anna Lisa Lucido" w:date="2015-08-15T15:40:00Z">
        <w:r w:rsidRPr="001C1B9A">
          <w:rPr>
            <w:rFonts w:ascii="Arial" w:hAnsi="Arial" w:cs="Arial"/>
            <w:i/>
            <w:sz w:val="22"/>
            <w:szCs w:val="22"/>
          </w:rPr>
          <w:t xml:space="preserve">of structural variants </w:t>
        </w:r>
      </w:ins>
      <w:ins w:id="339" w:author="Anna Lisa Lucido" w:date="2015-08-15T15:35:00Z">
        <w:r w:rsidRPr="001C1B9A">
          <w:rPr>
            <w:rFonts w:ascii="Arial" w:hAnsi="Arial" w:cs="Arial"/>
            <w:i/>
            <w:sz w:val="22"/>
            <w:szCs w:val="22"/>
          </w:rPr>
          <w:t xml:space="preserve">revealed by analysis of </w:t>
        </w:r>
      </w:ins>
      <w:ins w:id="340" w:author="Anna Lisa Lucido" w:date="2015-08-15T15:39:00Z">
        <w:r w:rsidRPr="001C1B9A">
          <w:rPr>
            <w:rFonts w:ascii="Arial" w:hAnsi="Arial" w:cs="Arial"/>
            <w:i/>
            <w:sz w:val="22"/>
            <w:szCs w:val="22"/>
          </w:rPr>
          <w:t>1,092 genomes</w:t>
        </w:r>
      </w:ins>
      <w:ins w:id="341" w:author="Anna Lisa Lucido" w:date="2015-08-15T15:35:00Z">
        <w:r w:rsidRPr="001C1B9A">
          <w:rPr>
            <w:rFonts w:ascii="Arial" w:hAnsi="Arial" w:cs="Arial"/>
            <w:i/>
            <w:sz w:val="22"/>
            <w:szCs w:val="22"/>
          </w:rPr>
          <w:t>.</w:t>
        </w:r>
        <w:proofErr w:type="gramEnd"/>
        <w:r>
          <w:rPr>
            <w:rFonts w:ascii="Arial" w:hAnsi="Arial" w:cs="Arial"/>
            <w:b/>
            <w:sz w:val="22"/>
            <w:szCs w:val="22"/>
          </w:rPr>
          <w:t xml:space="preserve"> </w:t>
        </w:r>
      </w:ins>
      <w:commentRangeEnd w:id="333"/>
      <w:ins w:id="342" w:author="Anna Lisa Lucido" w:date="2015-08-15T15:40:00Z">
        <w:r>
          <w:rPr>
            <w:rStyle w:val="CommentReference"/>
          </w:rPr>
          <w:commentReference w:id="333"/>
        </w:r>
      </w:ins>
      <w:ins w:id="343" w:author="Anna Lisa Lucido" w:date="2015-08-15T15:31:00Z">
        <w:r w:rsidR="00132CC0">
          <w:rPr>
            <w:rFonts w:ascii="Arial" w:hAnsi="Arial" w:cs="Arial"/>
            <w:sz w:val="22"/>
            <w:szCs w:val="22"/>
          </w:rPr>
          <w:t xml:space="preserve">The sequence content of SVs, in particular the bases around their breakpoints, carry important information about </w:t>
        </w:r>
      </w:ins>
      <w:ins w:id="344" w:author="Anna Lisa Lucido" w:date="2015-08-15T15:32:00Z">
        <w:r>
          <w:rPr>
            <w:rFonts w:ascii="Arial" w:hAnsi="Arial" w:cs="Arial"/>
            <w:sz w:val="22"/>
            <w:szCs w:val="22"/>
          </w:rPr>
          <w:t>SV</w:t>
        </w:r>
      </w:ins>
      <w:ins w:id="345" w:author="Anna Lisa Lucido" w:date="2015-08-15T15:31:00Z">
        <w:r w:rsidR="00132CC0">
          <w:rPr>
            <w:rFonts w:ascii="Arial" w:hAnsi="Arial" w:cs="Arial"/>
            <w:sz w:val="22"/>
            <w:szCs w:val="22"/>
          </w:rPr>
          <w:t xml:space="preserve"> origin. </w:t>
        </w:r>
      </w:ins>
      <w:ins w:id="346" w:author="Anna Lisa Lucido" w:date="2015-08-15T15:40:00Z">
        <w:r>
          <w:rPr>
            <w:rFonts w:ascii="Arial" w:hAnsi="Arial" w:cs="Arial"/>
            <w:sz w:val="22"/>
            <w:szCs w:val="22"/>
          </w:rPr>
          <w:t>Using datasets from 1000GP, w</w:t>
        </w:r>
      </w:ins>
      <w:r w:rsidR="005E330F" w:rsidRPr="005E330F">
        <w:rPr>
          <w:rFonts w:ascii="Arial" w:hAnsi="Arial" w:cs="Arial"/>
          <w:sz w:val="22"/>
          <w:szCs w:val="22"/>
        </w:rPr>
        <w:t>e have intensively studied the distinct features of SVs originat</w:t>
      </w:r>
      <w:ins w:id="347" w:author="Anna Lisa Lucido" w:date="2015-08-15T15:22:00Z">
        <w:r w:rsidR="00316F4D">
          <w:rPr>
            <w:rFonts w:ascii="Arial" w:hAnsi="Arial" w:cs="Arial"/>
            <w:sz w:val="22"/>
            <w:szCs w:val="22"/>
          </w:rPr>
          <w:t xml:space="preserve">ing </w:t>
        </w:r>
      </w:ins>
      <w:r w:rsidR="005E330F" w:rsidRPr="005E330F">
        <w:rPr>
          <w:rFonts w:ascii="Arial" w:hAnsi="Arial" w:cs="Arial"/>
          <w:sz w:val="22"/>
          <w:szCs w:val="22"/>
        </w:rPr>
        <w:t xml:space="preserve">from different mechanisms {24092746,26028266}. The most notable type, </w:t>
      </w:r>
      <w:ins w:id="348" w:author="Anna Lisa Lucido" w:date="2015-08-15T15:41:00Z">
        <w:r w:rsidR="00940081">
          <w:rPr>
            <w:rFonts w:ascii="Arial" w:hAnsi="Arial" w:cs="Arial"/>
            <w:sz w:val="22"/>
            <w:szCs w:val="22"/>
          </w:rPr>
          <w:t>non-allelic homologous recombination (</w:t>
        </w:r>
      </w:ins>
      <w:r w:rsidR="005E330F" w:rsidRPr="005E330F">
        <w:rPr>
          <w:rFonts w:ascii="Arial" w:hAnsi="Arial" w:cs="Arial"/>
          <w:sz w:val="22"/>
          <w:szCs w:val="22"/>
        </w:rPr>
        <w:t>NAHR</w:t>
      </w:r>
      <w:ins w:id="349" w:author="Anna Lisa Lucido" w:date="2015-08-15T15:41:00Z">
        <w:r w:rsidR="00940081">
          <w:rPr>
            <w:rFonts w:ascii="Arial" w:hAnsi="Arial" w:cs="Arial"/>
            <w:sz w:val="22"/>
            <w:szCs w:val="22"/>
          </w:rPr>
          <w:t>)</w:t>
        </w:r>
      </w:ins>
      <w:r w:rsidR="005E330F" w:rsidRPr="005E330F">
        <w:rPr>
          <w:rFonts w:ascii="Arial" w:hAnsi="Arial" w:cs="Arial"/>
          <w:sz w:val="22"/>
          <w:szCs w:val="22"/>
        </w:rPr>
        <w:t xml:space="preserve">, is associated with activating enhancers and </w:t>
      </w:r>
      <w:ins w:id="350" w:author="Anna Lisa Lucido" w:date="2015-08-15T15:41:00Z">
        <w:r w:rsidR="00940081">
          <w:rPr>
            <w:rFonts w:ascii="Arial" w:hAnsi="Arial" w:cs="Arial"/>
            <w:sz w:val="22"/>
            <w:szCs w:val="22"/>
          </w:rPr>
          <w:t xml:space="preserve">an </w:t>
        </w:r>
      </w:ins>
      <w:r w:rsidR="005E330F" w:rsidRPr="005E330F">
        <w:rPr>
          <w:rFonts w:ascii="Arial" w:hAnsi="Arial" w:cs="Arial"/>
          <w:sz w:val="22"/>
          <w:szCs w:val="22"/>
        </w:rPr>
        <w:t xml:space="preserve">open chromatin environment. Our analysis also showed that </w:t>
      </w:r>
      <w:proofErr w:type="spellStart"/>
      <w:r w:rsidR="005E330F" w:rsidRPr="005E330F">
        <w:rPr>
          <w:rFonts w:ascii="Arial" w:hAnsi="Arial" w:cs="Arial"/>
          <w:sz w:val="22"/>
          <w:szCs w:val="22"/>
        </w:rPr>
        <w:t>microinsertions</w:t>
      </w:r>
      <w:proofErr w:type="spellEnd"/>
      <w:r w:rsidR="005E330F" w:rsidRPr="005E330F">
        <w:rPr>
          <w:rFonts w:ascii="Arial" w:hAnsi="Arial" w:cs="Arial"/>
          <w:sz w:val="22"/>
          <w:szCs w:val="22"/>
        </w:rPr>
        <w:t xml:space="preserve"> flanking </w:t>
      </w:r>
      <w:ins w:id="351" w:author="Anna Lisa Lucido" w:date="2015-08-15T15:41:00Z">
        <w:r w:rsidR="00940081">
          <w:rPr>
            <w:rFonts w:ascii="Arial" w:hAnsi="Arial" w:cs="Arial"/>
            <w:sz w:val="22"/>
            <w:szCs w:val="22"/>
          </w:rPr>
          <w:t xml:space="preserve">non-homologous </w:t>
        </w:r>
      </w:ins>
      <w:r w:rsidR="005E330F" w:rsidRPr="005E330F">
        <w:rPr>
          <w:rFonts w:ascii="Arial" w:hAnsi="Arial" w:cs="Arial"/>
          <w:sz w:val="22"/>
          <w:szCs w:val="22"/>
        </w:rPr>
        <w:t xml:space="preserve">breakpoints are </w:t>
      </w:r>
      <w:proofErr w:type="spellStart"/>
      <w:r w:rsidR="005E330F" w:rsidRPr="005E330F">
        <w:rPr>
          <w:rFonts w:ascii="Arial" w:hAnsi="Arial" w:cs="Arial"/>
          <w:sz w:val="22"/>
          <w:szCs w:val="22"/>
        </w:rPr>
        <w:t>templated</w:t>
      </w:r>
      <w:proofErr w:type="spellEnd"/>
      <w:r w:rsidR="005E330F" w:rsidRPr="005E330F">
        <w:rPr>
          <w:rFonts w:ascii="Arial" w:hAnsi="Arial" w:cs="Arial"/>
          <w:sz w:val="22"/>
          <w:szCs w:val="22"/>
        </w:rPr>
        <w:t xml:space="preserve"> from late replicating genome </w:t>
      </w:r>
      <w:ins w:id="352" w:author="Ankit Malhotra" w:date="2015-08-16T01:21:00Z">
        <w:r w:rsidR="00D97BB7">
          <w:rPr>
            <w:rFonts w:ascii="Arial" w:hAnsi="Arial" w:cs="Arial"/>
            <w:sz w:val="22"/>
            <w:szCs w:val="22"/>
          </w:rPr>
          <w:t>loci</w:t>
        </w:r>
      </w:ins>
      <w:r w:rsidR="005E330F" w:rsidRPr="005E330F">
        <w:rPr>
          <w:rFonts w:ascii="Arial" w:hAnsi="Arial" w:cs="Arial"/>
          <w:sz w:val="22"/>
          <w:szCs w:val="22"/>
        </w:rPr>
        <w:t xml:space="preserve"> with characteristic distances from breakpoints. These results not only shed light on </w:t>
      </w:r>
      <w:ins w:id="353" w:author="Anna Lisa Lucido" w:date="2015-08-15T15:43:00Z">
        <w:r w:rsidR="00940081">
          <w:rPr>
            <w:rFonts w:ascii="Arial" w:hAnsi="Arial" w:cs="Arial"/>
            <w:sz w:val="22"/>
            <w:szCs w:val="22"/>
          </w:rPr>
          <w:t xml:space="preserve">mechanisms underlying </w:t>
        </w:r>
      </w:ins>
      <w:r w:rsidR="005E330F" w:rsidRPr="005E330F">
        <w:rPr>
          <w:rFonts w:ascii="Arial" w:hAnsi="Arial" w:cs="Arial"/>
          <w:sz w:val="22"/>
          <w:szCs w:val="22"/>
        </w:rPr>
        <w:t>SV form</w:t>
      </w:r>
      <w:ins w:id="354" w:author="Anna Lisa Lucido" w:date="2015-08-15T15:43:00Z">
        <w:r w:rsidR="00940081">
          <w:rPr>
            <w:rFonts w:ascii="Arial" w:hAnsi="Arial" w:cs="Arial"/>
            <w:sz w:val="22"/>
            <w:szCs w:val="22"/>
          </w:rPr>
          <w:t>ation</w:t>
        </w:r>
      </w:ins>
      <w:r w:rsidR="005E330F" w:rsidRPr="005E330F">
        <w:rPr>
          <w:rFonts w:ascii="Arial" w:hAnsi="Arial" w:cs="Arial"/>
          <w:sz w:val="22"/>
          <w:szCs w:val="22"/>
        </w:rPr>
        <w:t xml:space="preserve"> but also indicate</w:t>
      </w:r>
      <w:ins w:id="355" w:author="Anna Lisa Lucido" w:date="2015-08-15T15:47:00Z">
        <w:r w:rsidR="00940081">
          <w:rPr>
            <w:rFonts w:ascii="Arial" w:hAnsi="Arial" w:cs="Arial"/>
            <w:sz w:val="22"/>
            <w:szCs w:val="22"/>
          </w:rPr>
          <w:t>d</w:t>
        </w:r>
      </w:ins>
      <w:r w:rsidR="005E330F" w:rsidRPr="005E330F">
        <w:rPr>
          <w:rFonts w:ascii="Arial" w:hAnsi="Arial" w:cs="Arial"/>
          <w:sz w:val="22"/>
          <w:szCs w:val="22"/>
        </w:rPr>
        <w:t xml:space="preserve"> differences in functional impacts of different SV types</w:t>
      </w:r>
      <w:ins w:id="356" w:author="Anna Lisa Lucido" w:date="2015-08-15T15:47:00Z">
        <w:r w:rsidR="00940081">
          <w:rPr>
            <w:rFonts w:ascii="Arial" w:hAnsi="Arial" w:cs="Arial"/>
            <w:sz w:val="22"/>
            <w:szCs w:val="22"/>
          </w:rPr>
          <w:t xml:space="preserve"> </w:t>
        </w:r>
      </w:ins>
      <w:commentRangeStart w:id="357"/>
      <w:r w:rsidR="005E330F" w:rsidRPr="005E330F">
        <w:rPr>
          <w:rFonts w:ascii="Arial" w:hAnsi="Arial" w:cs="Arial"/>
          <w:sz w:val="22"/>
          <w:szCs w:val="22"/>
        </w:rPr>
        <w:t>We</w:t>
      </w:r>
      <w:commentRangeEnd w:id="357"/>
      <w:r w:rsidR="00D97BB7">
        <w:rPr>
          <w:rStyle w:val="CommentReference"/>
        </w:rPr>
        <w:commentReference w:id="357"/>
      </w:r>
      <w:r w:rsidR="005E330F" w:rsidRPr="005E330F">
        <w:rPr>
          <w:rFonts w:ascii="Arial" w:hAnsi="Arial" w:cs="Arial"/>
          <w:sz w:val="22"/>
          <w:szCs w:val="22"/>
        </w:rPr>
        <w:t xml:space="preserve"> also performed SV mechanism annotations for the 1000</w:t>
      </w:r>
      <w:ins w:id="358" w:author="Anna Lisa Lucido" w:date="2015-08-15T15:43:00Z">
        <w:r w:rsidR="00940081" w:rsidRPr="005E330F">
          <w:rPr>
            <w:rFonts w:ascii="Arial" w:hAnsi="Arial" w:cs="Arial"/>
            <w:sz w:val="22"/>
            <w:szCs w:val="22"/>
          </w:rPr>
          <w:t>G</w:t>
        </w:r>
        <w:r w:rsidR="00940081">
          <w:rPr>
            <w:rFonts w:ascii="Arial" w:hAnsi="Arial" w:cs="Arial"/>
            <w:sz w:val="22"/>
            <w:szCs w:val="22"/>
          </w:rPr>
          <w:t>P</w:t>
        </w:r>
        <w:r w:rsidR="00940081" w:rsidRPr="005E330F">
          <w:rPr>
            <w:rFonts w:ascii="Arial" w:hAnsi="Arial" w:cs="Arial"/>
            <w:sz w:val="22"/>
            <w:szCs w:val="22"/>
          </w:rPr>
          <w:t xml:space="preserve"> </w:t>
        </w:r>
      </w:ins>
      <w:r w:rsidR="005E330F" w:rsidRPr="005E330F">
        <w:rPr>
          <w:rFonts w:ascii="Arial" w:hAnsi="Arial" w:cs="Arial"/>
          <w:sz w:val="22"/>
          <w:szCs w:val="22"/>
        </w:rPr>
        <w:t xml:space="preserve">Phase 3 deletions using </w:t>
      </w:r>
      <w:proofErr w:type="spellStart"/>
      <w:r w:rsidR="005E330F" w:rsidRPr="005E330F">
        <w:rPr>
          <w:rFonts w:ascii="Arial" w:hAnsi="Arial" w:cs="Arial"/>
          <w:sz w:val="22"/>
          <w:szCs w:val="22"/>
        </w:rPr>
        <w:t>BreakSeq</w:t>
      </w:r>
      <w:proofErr w:type="spellEnd"/>
      <w:r w:rsidR="005E330F" w:rsidRPr="005E330F">
        <w:rPr>
          <w:rFonts w:ascii="Arial" w:hAnsi="Arial" w:cs="Arial"/>
          <w:sz w:val="22"/>
          <w:szCs w:val="22"/>
        </w:rPr>
        <w:t>\</w:t>
      </w:r>
      <w:ins w:id="359" w:author="Anna Lisa Lucido" w:date="2015-08-15T15:44:00Z">
        <w:r w:rsidR="00940081">
          <w:rPr>
            <w:rFonts w:ascii="Arial" w:hAnsi="Arial" w:cs="Arial"/>
            <w:sz w:val="22"/>
            <w:szCs w:val="22"/>
          </w:rPr>
          <w:t xml:space="preserve"> </w:t>
        </w:r>
      </w:ins>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20037582}</w:t>
      </w:r>
      <w:ins w:id="360" w:author="Anna Lisa Lucido" w:date="2015-08-15T15:44:00Z">
        <w:r w:rsidR="00940081">
          <w:rPr>
            <w:rFonts w:ascii="Arial" w:hAnsi="Arial" w:cs="Arial"/>
            <w:sz w:val="22"/>
            <w:szCs w:val="22"/>
          </w:rPr>
          <w:t>,</w:t>
        </w:r>
      </w:ins>
      <w:r w:rsidR="005E330F" w:rsidRPr="005E330F">
        <w:rPr>
          <w:rFonts w:ascii="Arial" w:hAnsi="Arial" w:cs="Arial"/>
          <w:sz w:val="22"/>
          <w:szCs w:val="22"/>
        </w:rPr>
        <w:t xml:space="preserve"> categoriz</w:t>
      </w:r>
      <w:ins w:id="361" w:author="Anna Lisa Lucido" w:date="2015-08-15T15:45:00Z">
        <w:r w:rsidR="00940081">
          <w:rPr>
            <w:rFonts w:ascii="Arial" w:hAnsi="Arial" w:cs="Arial"/>
            <w:sz w:val="22"/>
            <w:szCs w:val="22"/>
          </w:rPr>
          <w:t>ing</w:t>
        </w:r>
      </w:ins>
      <w:r w:rsidR="005E330F" w:rsidRPr="005E330F">
        <w:rPr>
          <w:rFonts w:ascii="Arial" w:hAnsi="Arial" w:cs="Arial"/>
          <w:sz w:val="22"/>
          <w:szCs w:val="22"/>
        </w:rPr>
        <w:t xml:space="preserve"> 29,774 deletions into NAHR, </w:t>
      </w:r>
      <w:ins w:id="362" w:author="Anna Lisa Lucido" w:date="2015-08-15T15:44:00Z">
        <w:r w:rsidR="00940081">
          <w:rPr>
            <w:rFonts w:ascii="Arial" w:hAnsi="Arial" w:cs="Arial"/>
            <w:sz w:val="22"/>
            <w:szCs w:val="22"/>
          </w:rPr>
          <w:t>non-homologous recombination (</w:t>
        </w:r>
      </w:ins>
      <w:r w:rsidR="005E330F" w:rsidRPr="005E330F">
        <w:rPr>
          <w:rFonts w:ascii="Arial" w:hAnsi="Arial" w:cs="Arial"/>
          <w:sz w:val="22"/>
          <w:szCs w:val="22"/>
        </w:rPr>
        <w:t>NHR</w:t>
      </w:r>
      <w:ins w:id="363" w:author="Anna Lisa Lucido" w:date="2015-08-15T15:44:00Z">
        <w:r w:rsidR="00940081">
          <w:rPr>
            <w:rFonts w:ascii="Arial" w:hAnsi="Arial" w:cs="Arial"/>
            <w:sz w:val="22"/>
            <w:szCs w:val="22"/>
          </w:rPr>
          <w:t>)</w:t>
        </w:r>
      </w:ins>
      <w:r w:rsidR="005E330F" w:rsidRPr="005E330F">
        <w:rPr>
          <w:rFonts w:ascii="Arial" w:hAnsi="Arial" w:cs="Arial"/>
          <w:sz w:val="22"/>
          <w:szCs w:val="22"/>
        </w:rPr>
        <w:t>,</w:t>
      </w:r>
      <w:ins w:id="364" w:author="Anna Lisa Lucido" w:date="2015-08-15T15:44:00Z">
        <w:r w:rsidR="00940081">
          <w:rPr>
            <w:rFonts w:ascii="Arial" w:hAnsi="Arial" w:cs="Arial"/>
            <w:sz w:val="22"/>
            <w:szCs w:val="22"/>
          </w:rPr>
          <w:t xml:space="preserve"> transposable element insertions (</w:t>
        </w:r>
      </w:ins>
      <w:r w:rsidR="005E330F" w:rsidRPr="005E330F">
        <w:rPr>
          <w:rFonts w:ascii="Arial" w:hAnsi="Arial" w:cs="Arial"/>
          <w:sz w:val="22"/>
          <w:szCs w:val="22"/>
        </w:rPr>
        <w:t>TEI</w:t>
      </w:r>
      <w:ins w:id="365" w:author="Anna Lisa Lucido" w:date="2015-08-15T15:44:00Z">
        <w:r w:rsidR="00940081">
          <w:rPr>
            <w:rFonts w:ascii="Arial" w:hAnsi="Arial" w:cs="Arial"/>
            <w:sz w:val="22"/>
            <w:szCs w:val="22"/>
          </w:rPr>
          <w:t>)</w:t>
        </w:r>
      </w:ins>
      <w:r w:rsidR="005E330F" w:rsidRPr="005E330F">
        <w:rPr>
          <w:rFonts w:ascii="Arial" w:hAnsi="Arial" w:cs="Arial"/>
          <w:sz w:val="22"/>
          <w:szCs w:val="22"/>
        </w:rPr>
        <w:t xml:space="preserve"> and </w:t>
      </w:r>
      <w:ins w:id="366" w:author="Ankit Malhotra" w:date="2015-08-16T01:21:00Z">
        <w:r w:rsidR="00D97BB7">
          <w:rPr>
            <w:rFonts w:ascii="Arial" w:hAnsi="Arial" w:cs="Arial"/>
            <w:sz w:val="22"/>
            <w:szCs w:val="22"/>
          </w:rPr>
          <w:t>variable number tandem repeat (</w:t>
        </w:r>
      </w:ins>
      <w:r w:rsidR="005E330F" w:rsidRPr="005E330F">
        <w:rPr>
          <w:rFonts w:ascii="Arial" w:hAnsi="Arial" w:cs="Arial"/>
          <w:sz w:val="22"/>
          <w:szCs w:val="22"/>
        </w:rPr>
        <w:t>VNTR</w:t>
      </w:r>
      <w:ins w:id="367" w:author="Ankit Malhotra" w:date="2015-08-16T01:21:00Z">
        <w:r w:rsidR="00D97BB7">
          <w:rPr>
            <w:rFonts w:ascii="Arial" w:hAnsi="Arial" w:cs="Arial"/>
            <w:sz w:val="22"/>
            <w:szCs w:val="22"/>
          </w:rPr>
          <w:t>)</w:t>
        </w:r>
      </w:ins>
      <w:r w:rsidR="005E330F" w:rsidRPr="005E330F">
        <w:rPr>
          <w:rFonts w:ascii="Arial" w:hAnsi="Arial" w:cs="Arial"/>
          <w:sz w:val="22"/>
          <w:szCs w:val="22"/>
        </w:rPr>
        <w:t xml:space="preserve"> by their creation mechanisms. Among these, NHR </w:t>
      </w:r>
      <w:ins w:id="368" w:author="Anna Lisa Lucido" w:date="2015-08-15T15:47:00Z">
        <w:r w:rsidR="00940081">
          <w:rPr>
            <w:rFonts w:ascii="Arial" w:hAnsi="Arial" w:cs="Arial"/>
            <w:sz w:val="22"/>
            <w:szCs w:val="22"/>
          </w:rPr>
          <w:t>proved to be</w:t>
        </w:r>
      </w:ins>
      <w:r w:rsidR="005E330F" w:rsidRPr="005E330F">
        <w:rPr>
          <w:rFonts w:ascii="Arial" w:hAnsi="Arial" w:cs="Arial"/>
          <w:sz w:val="22"/>
          <w:szCs w:val="22"/>
        </w:rPr>
        <w:t xml:space="preserve"> the most prevalent mechanism (~73% of all categorized deletions) [1000G Phase3 SV </w:t>
      </w:r>
      <w:commentRangeStart w:id="369"/>
      <w:r w:rsidR="005E330F" w:rsidRPr="005E330F">
        <w:rPr>
          <w:rFonts w:ascii="Arial" w:hAnsi="Arial" w:cs="Arial"/>
          <w:sz w:val="22"/>
          <w:szCs w:val="22"/>
        </w:rPr>
        <w:t>reference</w:t>
      </w:r>
      <w:commentRangeEnd w:id="369"/>
      <w:r w:rsidR="00D97BB7">
        <w:rPr>
          <w:rStyle w:val="CommentReference"/>
        </w:rPr>
        <w:commentReference w:id="369"/>
      </w:r>
      <w:r w:rsidR="005E330F" w:rsidRPr="005E330F">
        <w:rPr>
          <w:rFonts w:ascii="Arial" w:hAnsi="Arial" w:cs="Arial"/>
          <w:sz w:val="22"/>
          <w:szCs w:val="22"/>
        </w:rPr>
        <w:t>].</w:t>
      </w:r>
    </w:p>
    <w:p w14:paraId="4BA8D2AD" w14:textId="77777777" w:rsidR="005E330F" w:rsidRPr="005E330F" w:rsidRDefault="005E330F" w:rsidP="005E330F">
      <w:pPr>
        <w:jc w:val="both"/>
        <w:rPr>
          <w:rFonts w:ascii="Arial" w:hAnsi="Arial" w:cs="Arial"/>
          <w:sz w:val="22"/>
          <w:szCs w:val="22"/>
        </w:rPr>
      </w:pPr>
      <w:r w:rsidRPr="005E330F">
        <w:rPr>
          <w:rFonts w:ascii="Arial" w:hAnsi="Arial" w:cs="Arial"/>
          <w:b/>
          <w:sz w:val="22"/>
          <w:szCs w:val="22"/>
        </w:rPr>
        <w:t xml:space="preserve"> </w:t>
      </w:r>
    </w:p>
    <w:p w14:paraId="26A71C27" w14:textId="1FD0AC62" w:rsidR="005E330F" w:rsidRPr="005E330F" w:rsidRDefault="00D330F6" w:rsidP="005E330F">
      <w:pPr>
        <w:jc w:val="both"/>
        <w:rPr>
          <w:rFonts w:ascii="Arial" w:hAnsi="Arial" w:cs="Arial"/>
          <w:sz w:val="22"/>
          <w:szCs w:val="22"/>
        </w:rPr>
      </w:pPr>
      <w:proofErr w:type="gramStart"/>
      <w:ins w:id="370" w:author="Anna Lisa Lucido" w:date="2015-08-15T16:06:00Z">
        <w:r>
          <w:rPr>
            <w:rFonts w:ascii="Arial" w:hAnsi="Arial" w:cs="Arial"/>
            <w:i/>
            <w:color w:val="000000" w:themeColor="text1"/>
            <w:sz w:val="22"/>
            <w:szCs w:val="22"/>
            <w:shd w:val="clear" w:color="auto" w:fill="FFFFFF"/>
          </w:rPr>
          <w:t>Tools for assessing f</w:t>
        </w:r>
      </w:ins>
      <w:r w:rsidR="005E330F" w:rsidRPr="001C1B9A">
        <w:rPr>
          <w:rFonts w:ascii="Arial" w:hAnsi="Arial" w:cs="Arial"/>
          <w:i/>
          <w:sz w:val="22"/>
          <w:szCs w:val="22"/>
        </w:rPr>
        <w:t xml:space="preserve">unctional </w:t>
      </w:r>
      <w:ins w:id="371" w:author="Anna Lisa Lucido" w:date="2015-08-15T15:48:00Z">
        <w:r w:rsidR="00940081" w:rsidRPr="001C1B9A">
          <w:rPr>
            <w:rFonts w:ascii="Arial" w:hAnsi="Arial" w:cs="Arial"/>
            <w:i/>
            <w:sz w:val="22"/>
            <w:szCs w:val="22"/>
          </w:rPr>
          <w:t>i</w:t>
        </w:r>
      </w:ins>
      <w:r w:rsidR="005E330F" w:rsidRPr="001C1B9A">
        <w:rPr>
          <w:rFonts w:ascii="Arial" w:hAnsi="Arial" w:cs="Arial"/>
          <w:i/>
          <w:sz w:val="22"/>
          <w:szCs w:val="22"/>
        </w:rPr>
        <w:t xml:space="preserve">mpact </w:t>
      </w:r>
      <w:ins w:id="372" w:author="Anna Lisa Lucido" w:date="2015-08-15T15:47:00Z">
        <w:r w:rsidR="00940081" w:rsidRPr="001C1B9A">
          <w:rPr>
            <w:rFonts w:ascii="Arial" w:hAnsi="Arial" w:cs="Arial"/>
            <w:i/>
            <w:sz w:val="22"/>
            <w:szCs w:val="22"/>
          </w:rPr>
          <w:t xml:space="preserve">of </w:t>
        </w:r>
      </w:ins>
      <w:ins w:id="373" w:author="Anna Lisa Lucido" w:date="2015-08-15T16:05:00Z">
        <w:r>
          <w:rPr>
            <w:rFonts w:ascii="Arial" w:hAnsi="Arial" w:cs="Arial"/>
            <w:i/>
            <w:sz w:val="22"/>
            <w:szCs w:val="22"/>
          </w:rPr>
          <w:t>genomic</w:t>
        </w:r>
      </w:ins>
      <w:ins w:id="374" w:author="Anna Lisa Lucido" w:date="2015-08-15T15:47:00Z">
        <w:r w:rsidR="00940081" w:rsidRPr="001C1B9A">
          <w:rPr>
            <w:rFonts w:ascii="Arial" w:hAnsi="Arial" w:cs="Arial"/>
            <w:i/>
            <w:sz w:val="22"/>
            <w:szCs w:val="22"/>
          </w:rPr>
          <w:t xml:space="preserve"> varia</w:t>
        </w:r>
      </w:ins>
      <w:ins w:id="375" w:author="Anna Lisa Lucido" w:date="2015-08-15T15:50:00Z">
        <w:r w:rsidR="00940081">
          <w:rPr>
            <w:rFonts w:ascii="Arial" w:hAnsi="Arial" w:cs="Arial"/>
            <w:i/>
            <w:sz w:val="22"/>
            <w:szCs w:val="22"/>
          </w:rPr>
          <w:t>tion</w:t>
        </w:r>
      </w:ins>
      <w:ins w:id="376" w:author="Anna Lisa Lucido" w:date="2015-08-15T15:47:00Z">
        <w:r w:rsidR="00940081" w:rsidRPr="001C1B9A">
          <w:rPr>
            <w:rFonts w:ascii="Arial" w:hAnsi="Arial" w:cs="Arial"/>
            <w:i/>
            <w:sz w:val="22"/>
            <w:szCs w:val="22"/>
          </w:rPr>
          <w:t xml:space="preserve"> </w:t>
        </w:r>
      </w:ins>
      <w:r w:rsidR="005E330F" w:rsidRPr="001C1B9A">
        <w:rPr>
          <w:rFonts w:ascii="Arial" w:hAnsi="Arial" w:cs="Arial"/>
          <w:i/>
          <w:sz w:val="22"/>
          <w:szCs w:val="22"/>
        </w:rPr>
        <w:t xml:space="preserve">in </w:t>
      </w:r>
      <w:ins w:id="377" w:author="Anna Lisa Lucido" w:date="2015-08-15T15:48:00Z">
        <w:r w:rsidR="00940081" w:rsidRPr="001C1B9A">
          <w:rPr>
            <w:rFonts w:ascii="Arial" w:hAnsi="Arial" w:cs="Arial"/>
            <w:i/>
            <w:sz w:val="22"/>
            <w:szCs w:val="22"/>
          </w:rPr>
          <w:t xml:space="preserve">genes </w:t>
        </w:r>
      </w:ins>
      <w:r w:rsidR="005E330F" w:rsidRPr="001C1B9A">
        <w:rPr>
          <w:rFonts w:ascii="Arial" w:hAnsi="Arial" w:cs="Arial"/>
          <w:i/>
          <w:sz w:val="22"/>
          <w:szCs w:val="22"/>
        </w:rPr>
        <w:t xml:space="preserve">and </w:t>
      </w:r>
      <w:proofErr w:type="spellStart"/>
      <w:ins w:id="378" w:author="Anna Lisa Lucido" w:date="2015-08-15T15:48:00Z">
        <w:r w:rsidR="00940081" w:rsidRPr="001C1B9A">
          <w:rPr>
            <w:rFonts w:ascii="Arial" w:hAnsi="Arial" w:cs="Arial"/>
            <w:i/>
            <w:sz w:val="22"/>
            <w:szCs w:val="22"/>
          </w:rPr>
          <w:t>pseudogenes</w:t>
        </w:r>
        <w:proofErr w:type="spellEnd"/>
        <w:r w:rsidR="00940081" w:rsidRPr="001C1B9A">
          <w:rPr>
            <w:rFonts w:ascii="Arial" w:hAnsi="Arial" w:cs="Arial"/>
            <w:i/>
            <w:sz w:val="22"/>
            <w:szCs w:val="22"/>
          </w:rPr>
          <w:t>.</w:t>
        </w:r>
        <w:proofErr w:type="gramEnd"/>
        <w:r w:rsidR="00940081">
          <w:rPr>
            <w:rFonts w:ascii="Arial" w:hAnsi="Arial" w:cs="Arial"/>
            <w:sz w:val="22"/>
            <w:szCs w:val="22"/>
          </w:rPr>
          <w:t xml:space="preserve"> </w:t>
        </w:r>
      </w:ins>
      <w:r w:rsidR="005E330F" w:rsidRPr="005E330F">
        <w:rPr>
          <w:rFonts w:ascii="Arial" w:hAnsi="Arial" w:cs="Arial"/>
          <w:sz w:val="22"/>
          <w:szCs w:val="22"/>
        </w:rPr>
        <w:t xml:space="preserve">We have extensive experience in </w:t>
      </w:r>
      <w:ins w:id="379" w:author="Anna Lisa Lucido" w:date="2015-08-15T15:48:00Z">
        <w:r w:rsidR="00940081">
          <w:rPr>
            <w:rFonts w:ascii="Arial" w:hAnsi="Arial" w:cs="Arial"/>
            <w:sz w:val="22"/>
            <w:szCs w:val="22"/>
          </w:rPr>
          <w:t xml:space="preserve">the </w:t>
        </w:r>
      </w:ins>
      <w:r w:rsidR="005E330F" w:rsidRPr="005E330F">
        <w:rPr>
          <w:rFonts w:ascii="Arial" w:hAnsi="Arial" w:cs="Arial"/>
          <w:sz w:val="22"/>
          <w:szCs w:val="22"/>
        </w:rPr>
        <w:t>functional interpretation of coding mutations. To this end, we develop</w:t>
      </w:r>
      <w:ins w:id="380" w:author="Anna Lisa Lucido" w:date="2015-08-15T15:48:00Z">
        <w:r w:rsidR="00940081">
          <w:rPr>
            <w:rFonts w:ascii="Arial" w:hAnsi="Arial" w:cs="Arial"/>
            <w:sz w:val="22"/>
            <w:szCs w:val="22"/>
          </w:rPr>
          <w:t>ed</w:t>
        </w:r>
      </w:ins>
      <w:r w:rsidR="005E330F" w:rsidRPr="005E330F">
        <w:rPr>
          <w:rFonts w:ascii="Arial" w:hAnsi="Arial" w:cs="Arial"/>
          <w:sz w:val="22"/>
          <w:szCs w:val="22"/>
        </w:rPr>
        <w:t xml:space="preserve"> Variant Annotation Tool (VAT, vat.gersteinlab.org) to annotate protein sequence changes of mutations. VAT provides transcript-specific annotations </w:t>
      </w:r>
      <w:ins w:id="381" w:author="Anna Lisa Lucido" w:date="2015-08-15T15:49:00Z">
        <w:r w:rsidR="00940081">
          <w:rPr>
            <w:rFonts w:ascii="Arial" w:hAnsi="Arial" w:cs="Arial"/>
            <w:sz w:val="22"/>
            <w:szCs w:val="22"/>
          </w:rPr>
          <w:t>according to</w:t>
        </w:r>
      </w:ins>
      <w:r w:rsidR="005E330F" w:rsidRPr="005E330F">
        <w:rPr>
          <w:rFonts w:ascii="Arial" w:hAnsi="Arial" w:cs="Arial"/>
          <w:sz w:val="22"/>
          <w:szCs w:val="22"/>
        </w:rPr>
        <w:t xml:space="preserve"> synonymous, missense, nonsense or splice-site</w:t>
      </w:r>
      <w:ins w:id="382" w:author="Anna Lisa Lucido" w:date="2015-08-15T15:49:00Z">
        <w:r w:rsidR="00940081">
          <w:rPr>
            <w:rFonts w:ascii="Arial" w:hAnsi="Arial" w:cs="Arial"/>
            <w:sz w:val="22"/>
            <w:szCs w:val="22"/>
          </w:rPr>
          <w:t>-</w:t>
        </w:r>
      </w:ins>
      <w:r w:rsidR="005E330F" w:rsidRPr="005E330F">
        <w:rPr>
          <w:rFonts w:ascii="Arial" w:hAnsi="Arial" w:cs="Arial"/>
          <w:sz w:val="22"/>
          <w:szCs w:val="22"/>
        </w:rPr>
        <w:t>disrupting changes\</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22743228}. We used VAT to systematically survey loss-of-function (</w:t>
      </w:r>
      <w:proofErr w:type="spellStart"/>
      <w:r w:rsidR="005E330F" w:rsidRPr="005E330F">
        <w:rPr>
          <w:rFonts w:ascii="Arial" w:hAnsi="Arial" w:cs="Arial"/>
          <w:sz w:val="22"/>
          <w:szCs w:val="22"/>
        </w:rPr>
        <w:t>LoF</w:t>
      </w:r>
      <w:proofErr w:type="spellEnd"/>
      <w:r w:rsidR="005E330F" w:rsidRPr="005E330F">
        <w:rPr>
          <w:rFonts w:ascii="Arial" w:hAnsi="Arial" w:cs="Arial"/>
          <w:sz w:val="22"/>
          <w:szCs w:val="22"/>
        </w:rPr>
        <w:t xml:space="preserve">) variants in a cohort of 185 healthy people as part of the </w:t>
      </w:r>
      <w:ins w:id="383" w:author="Anna Lisa Lucido" w:date="2015-08-15T15:49:00Z">
        <w:r w:rsidR="00940081">
          <w:rPr>
            <w:rFonts w:ascii="Arial" w:hAnsi="Arial" w:cs="Arial"/>
            <w:sz w:val="22"/>
            <w:szCs w:val="22"/>
          </w:rPr>
          <w:t>pil</w:t>
        </w:r>
        <w:r w:rsidR="00940081" w:rsidRPr="005E330F">
          <w:rPr>
            <w:rFonts w:ascii="Arial" w:hAnsi="Arial" w:cs="Arial"/>
            <w:sz w:val="22"/>
            <w:szCs w:val="22"/>
          </w:rPr>
          <w:t xml:space="preserve">ot </w:t>
        </w:r>
      </w:ins>
      <w:ins w:id="384" w:author="Anna Lisa Lucido" w:date="2015-08-15T15:50:00Z">
        <w:r w:rsidR="00940081">
          <w:rPr>
            <w:rFonts w:ascii="Arial" w:hAnsi="Arial" w:cs="Arial"/>
            <w:sz w:val="22"/>
            <w:szCs w:val="22"/>
          </w:rPr>
          <w:t>p</w:t>
        </w:r>
      </w:ins>
      <w:r w:rsidR="005E330F" w:rsidRPr="005E330F">
        <w:rPr>
          <w:rFonts w:ascii="Arial" w:hAnsi="Arial" w:cs="Arial"/>
          <w:sz w:val="22"/>
          <w:szCs w:val="22"/>
        </w:rPr>
        <w:t>hase of the 1000 GP\</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22344438}, distinguishing deleterious </w:t>
      </w:r>
      <w:proofErr w:type="spellStart"/>
      <w:r w:rsidR="005E330F" w:rsidRPr="005E330F">
        <w:rPr>
          <w:rFonts w:ascii="Arial" w:hAnsi="Arial" w:cs="Arial"/>
          <w:sz w:val="22"/>
          <w:szCs w:val="22"/>
        </w:rPr>
        <w:t>LoF</w:t>
      </w:r>
      <w:proofErr w:type="spellEnd"/>
      <w:r w:rsidR="005E330F" w:rsidRPr="005E330F">
        <w:rPr>
          <w:rFonts w:ascii="Arial" w:hAnsi="Arial" w:cs="Arial"/>
          <w:sz w:val="22"/>
          <w:szCs w:val="22"/>
        </w:rPr>
        <w:t xml:space="preserve"> alleles from common </w:t>
      </w:r>
      <w:proofErr w:type="spellStart"/>
      <w:r w:rsidR="005E330F" w:rsidRPr="005E330F">
        <w:rPr>
          <w:rFonts w:ascii="Arial" w:hAnsi="Arial" w:cs="Arial"/>
          <w:sz w:val="22"/>
          <w:szCs w:val="22"/>
        </w:rPr>
        <w:t>LoF</w:t>
      </w:r>
      <w:proofErr w:type="spellEnd"/>
      <w:r w:rsidR="005E330F" w:rsidRPr="005E330F">
        <w:rPr>
          <w:rFonts w:ascii="Arial" w:hAnsi="Arial" w:cs="Arial"/>
          <w:sz w:val="22"/>
          <w:szCs w:val="22"/>
        </w:rPr>
        <w:t xml:space="preserve"> variants in nonessential genes. We have </w:t>
      </w:r>
      <w:ins w:id="385" w:author="Anna Lisa Lucido" w:date="2015-08-15T15:51:00Z">
        <w:r w:rsidR="00940081">
          <w:rPr>
            <w:rFonts w:ascii="Arial" w:hAnsi="Arial" w:cs="Arial"/>
            <w:sz w:val="22"/>
            <w:szCs w:val="22"/>
          </w:rPr>
          <w:t>also performed</w:t>
        </w:r>
        <w:r w:rsidR="00940081" w:rsidRPr="005E330F">
          <w:rPr>
            <w:rFonts w:ascii="Arial" w:hAnsi="Arial" w:cs="Arial"/>
            <w:sz w:val="22"/>
            <w:szCs w:val="22"/>
          </w:rPr>
          <w:t xml:space="preserve"> </w:t>
        </w:r>
      </w:ins>
      <w:r w:rsidR="005E330F" w:rsidRPr="005E330F">
        <w:rPr>
          <w:rFonts w:ascii="Arial" w:hAnsi="Arial" w:cs="Arial"/>
          <w:sz w:val="22"/>
          <w:szCs w:val="22"/>
        </w:rPr>
        <w:t>an integrative annotation of variants from 1</w:t>
      </w:r>
      <w:ins w:id="386" w:author="Anna Lisa Lucido" w:date="2015-08-15T15:51:00Z">
        <w:r w:rsidR="00940081">
          <w:rPr>
            <w:rFonts w:ascii="Arial" w:hAnsi="Arial" w:cs="Arial"/>
            <w:sz w:val="22"/>
            <w:szCs w:val="22"/>
          </w:rPr>
          <w:t>,</w:t>
        </w:r>
      </w:ins>
      <w:r w:rsidR="005E330F" w:rsidRPr="005E330F">
        <w:rPr>
          <w:rFonts w:ascii="Arial" w:hAnsi="Arial" w:cs="Arial"/>
          <w:sz w:val="22"/>
          <w:szCs w:val="22"/>
        </w:rPr>
        <w:t xml:space="preserve">092 humans </w:t>
      </w:r>
      <w:ins w:id="387" w:author="Anna Lisa Lucido" w:date="2015-08-15T15:51:00Z">
        <w:r w:rsidR="00940081">
          <w:rPr>
            <w:rFonts w:ascii="Arial" w:hAnsi="Arial" w:cs="Arial"/>
            <w:sz w:val="22"/>
            <w:szCs w:val="22"/>
          </w:rPr>
          <w:t xml:space="preserve">within phase 1 </w:t>
        </w:r>
        <w:r w:rsidR="006871E3">
          <w:rPr>
            <w:rFonts w:ascii="Arial" w:hAnsi="Arial" w:cs="Arial"/>
            <w:sz w:val="22"/>
            <w:szCs w:val="22"/>
          </w:rPr>
          <w:t xml:space="preserve">of </w:t>
        </w:r>
      </w:ins>
      <w:r w:rsidR="005E330F" w:rsidRPr="005E330F">
        <w:rPr>
          <w:rFonts w:ascii="Arial" w:hAnsi="Arial" w:cs="Arial"/>
          <w:sz w:val="22"/>
          <w:szCs w:val="22"/>
        </w:rPr>
        <w:t>the 1000 GP\</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24092746}. By using enrichment of rare </w:t>
      </w:r>
      <w:proofErr w:type="spellStart"/>
      <w:r w:rsidR="005E330F" w:rsidRPr="005E330F">
        <w:rPr>
          <w:rFonts w:ascii="Arial" w:hAnsi="Arial" w:cs="Arial"/>
          <w:sz w:val="22"/>
          <w:szCs w:val="22"/>
        </w:rPr>
        <w:lastRenderedPageBreak/>
        <w:t>nonsynonymous</w:t>
      </w:r>
      <w:proofErr w:type="spellEnd"/>
      <w:r w:rsidR="005E330F" w:rsidRPr="005E330F">
        <w:rPr>
          <w:rFonts w:ascii="Arial" w:hAnsi="Arial" w:cs="Arial"/>
          <w:sz w:val="22"/>
          <w:szCs w:val="22"/>
        </w:rPr>
        <w:t xml:space="preserve"> SNPs as an estimate of purifying selection, we showed that genes tolerant of </w:t>
      </w:r>
      <w:proofErr w:type="spellStart"/>
      <w:r w:rsidR="005E330F" w:rsidRPr="005E330F">
        <w:rPr>
          <w:rFonts w:ascii="Arial" w:hAnsi="Arial" w:cs="Arial"/>
          <w:sz w:val="22"/>
          <w:szCs w:val="22"/>
        </w:rPr>
        <w:t>LoF</w:t>
      </w:r>
      <w:proofErr w:type="spellEnd"/>
      <w:r w:rsidR="005E330F" w:rsidRPr="005E330F">
        <w:rPr>
          <w:rFonts w:ascii="Arial" w:hAnsi="Arial" w:cs="Arial"/>
          <w:sz w:val="22"/>
          <w:szCs w:val="22"/>
        </w:rPr>
        <w:t xml:space="preserve"> mutations are under the weakest selection, whereas cancer-causal genes are under the strongest. We also participated in </w:t>
      </w:r>
      <w:ins w:id="388" w:author="Anna Lisa Lucido" w:date="2015-08-15T15:59:00Z">
        <w:r w:rsidR="006871E3">
          <w:rPr>
            <w:rFonts w:ascii="Arial" w:hAnsi="Arial" w:cs="Arial"/>
            <w:sz w:val="22"/>
            <w:szCs w:val="22"/>
          </w:rPr>
          <w:t>p</w:t>
        </w:r>
      </w:ins>
      <w:r w:rsidR="005E330F" w:rsidRPr="005E330F">
        <w:rPr>
          <w:rFonts w:ascii="Arial" w:hAnsi="Arial" w:cs="Arial"/>
          <w:sz w:val="22"/>
          <w:szCs w:val="22"/>
        </w:rPr>
        <w:t>hase 3</w:t>
      </w:r>
      <w:ins w:id="389" w:author="Anna Lisa Lucido" w:date="2015-08-15T15:59:00Z">
        <w:r w:rsidR="006871E3">
          <w:rPr>
            <w:rFonts w:ascii="Arial" w:hAnsi="Arial" w:cs="Arial"/>
            <w:sz w:val="22"/>
            <w:szCs w:val="22"/>
          </w:rPr>
          <w:t xml:space="preserve"> of the 1000GP in which we focused our efforts on analysis of</w:t>
        </w:r>
      </w:ins>
      <w:r w:rsidR="005E330F" w:rsidRPr="005E330F">
        <w:rPr>
          <w:rFonts w:ascii="Arial" w:hAnsi="Arial" w:cs="Arial"/>
          <w:sz w:val="22"/>
          <w:szCs w:val="22"/>
        </w:rPr>
        <w:t xml:space="preserve"> </w:t>
      </w:r>
      <w:proofErr w:type="spellStart"/>
      <w:r w:rsidR="005E330F" w:rsidRPr="005E330F">
        <w:rPr>
          <w:rFonts w:ascii="Arial" w:hAnsi="Arial" w:cs="Arial"/>
          <w:sz w:val="22"/>
          <w:szCs w:val="22"/>
        </w:rPr>
        <w:t>LoF</w:t>
      </w:r>
      <w:proofErr w:type="spellEnd"/>
      <w:r w:rsidR="005E330F" w:rsidRPr="005E330F">
        <w:rPr>
          <w:rFonts w:ascii="Arial" w:hAnsi="Arial" w:cs="Arial"/>
          <w:sz w:val="22"/>
          <w:szCs w:val="22"/>
        </w:rPr>
        <w:t xml:space="preserve"> variants and functional impact of SVs</w:t>
      </w:r>
      <w:ins w:id="390" w:author="Anna Lisa Lucido" w:date="2015-08-15T16:00:00Z">
        <w:r w:rsidR="006871E3">
          <w:rPr>
            <w:rFonts w:ascii="Arial" w:hAnsi="Arial" w:cs="Arial"/>
            <w:sz w:val="22"/>
            <w:szCs w:val="22"/>
          </w:rPr>
          <w:t>.</w:t>
        </w:r>
      </w:ins>
      <w:r w:rsidR="005E330F" w:rsidRPr="005E330F">
        <w:rPr>
          <w:rFonts w:ascii="Arial" w:hAnsi="Arial" w:cs="Arial"/>
          <w:sz w:val="22"/>
          <w:szCs w:val="22"/>
        </w:rPr>
        <w:t xml:space="preserve"> </w:t>
      </w:r>
      <w:ins w:id="391" w:author="Anna Lisa Lucido" w:date="2015-08-15T16:00:00Z">
        <w:r w:rsidR="006871E3">
          <w:rPr>
            <w:rFonts w:ascii="Arial" w:hAnsi="Arial" w:cs="Arial"/>
            <w:sz w:val="22"/>
            <w:szCs w:val="22"/>
          </w:rPr>
          <w:t>We</w:t>
        </w:r>
      </w:ins>
      <w:r w:rsidR="005E330F" w:rsidRPr="005E330F">
        <w:rPr>
          <w:rFonts w:ascii="Arial" w:hAnsi="Arial" w:cs="Arial"/>
          <w:sz w:val="22"/>
          <w:szCs w:val="22"/>
        </w:rPr>
        <w:t xml:space="preserve"> found that a typical genome contains ~150 </w:t>
      </w:r>
      <w:proofErr w:type="spellStart"/>
      <w:r w:rsidR="005E330F" w:rsidRPr="005E330F">
        <w:rPr>
          <w:rFonts w:ascii="Arial" w:hAnsi="Arial" w:cs="Arial"/>
          <w:sz w:val="22"/>
          <w:szCs w:val="22"/>
        </w:rPr>
        <w:t>LoF</w:t>
      </w:r>
      <w:proofErr w:type="spellEnd"/>
      <w:r w:rsidR="005E330F" w:rsidRPr="005E330F">
        <w:rPr>
          <w:rFonts w:ascii="Arial" w:hAnsi="Arial" w:cs="Arial"/>
          <w:sz w:val="22"/>
          <w:szCs w:val="22"/>
        </w:rPr>
        <w:t xml:space="preserve"> variants</w:t>
      </w:r>
      <w:ins w:id="392" w:author="Anna Lisa Lucido" w:date="2015-08-15T16:00:00Z">
        <w:r w:rsidR="006871E3">
          <w:rPr>
            <w:rFonts w:ascii="Arial" w:hAnsi="Arial" w:cs="Arial"/>
            <w:sz w:val="22"/>
            <w:szCs w:val="22"/>
          </w:rPr>
          <w:t xml:space="preserve">. We also </w:t>
        </w:r>
      </w:ins>
      <w:r w:rsidR="005E330F" w:rsidRPr="005E330F">
        <w:rPr>
          <w:rFonts w:ascii="Arial" w:hAnsi="Arial" w:cs="Arial"/>
          <w:sz w:val="22"/>
          <w:szCs w:val="22"/>
        </w:rPr>
        <w:t xml:space="preserve">discovered a significant depletion of SVs (including deletions, duplications, inversions and </w:t>
      </w:r>
      <w:proofErr w:type="spellStart"/>
      <w:r w:rsidR="005E330F" w:rsidRPr="005E330F">
        <w:rPr>
          <w:rFonts w:ascii="Arial" w:hAnsi="Arial" w:cs="Arial"/>
          <w:sz w:val="22"/>
          <w:szCs w:val="22"/>
        </w:rPr>
        <w:t>multiallelic</w:t>
      </w:r>
      <w:proofErr w:type="spellEnd"/>
      <w:r w:rsidR="005E330F" w:rsidRPr="005E330F">
        <w:rPr>
          <w:rFonts w:ascii="Arial" w:hAnsi="Arial" w:cs="Arial"/>
          <w:sz w:val="22"/>
          <w:szCs w:val="22"/>
        </w:rPr>
        <w:t xml:space="preserve"> </w:t>
      </w:r>
      <w:ins w:id="393" w:author="Anna Lisa Lucido" w:date="2015-08-15T16:00:00Z">
        <w:r w:rsidR="006871E3">
          <w:rPr>
            <w:rFonts w:ascii="Arial" w:hAnsi="Arial" w:cs="Arial"/>
            <w:sz w:val="22"/>
            <w:szCs w:val="22"/>
          </w:rPr>
          <w:t>CNVs</w:t>
        </w:r>
      </w:ins>
      <w:r w:rsidR="005E330F" w:rsidRPr="005E330F">
        <w:rPr>
          <w:rFonts w:ascii="Arial" w:hAnsi="Arial" w:cs="Arial"/>
          <w:sz w:val="22"/>
          <w:szCs w:val="22"/>
        </w:rPr>
        <w:t>) in CDS, UTRs and introns of genes compared to a random background model, which implies strong purifying selection.</w:t>
      </w:r>
    </w:p>
    <w:p w14:paraId="73EFCDD2" w14:textId="77777777" w:rsidR="005E330F" w:rsidRDefault="005E330F" w:rsidP="005E330F">
      <w:pPr>
        <w:jc w:val="both"/>
        <w:rPr>
          <w:rFonts w:ascii="Arial" w:hAnsi="Arial" w:cs="Arial"/>
          <w:sz w:val="22"/>
          <w:szCs w:val="22"/>
        </w:rPr>
      </w:pPr>
    </w:p>
    <w:p w14:paraId="51B7E055" w14:textId="6931B198" w:rsidR="005E330F" w:rsidRPr="005E330F" w:rsidRDefault="00D330F6" w:rsidP="005E330F">
      <w:pPr>
        <w:jc w:val="both"/>
        <w:rPr>
          <w:rFonts w:ascii="Arial" w:hAnsi="Arial" w:cs="Arial"/>
          <w:sz w:val="22"/>
          <w:szCs w:val="22"/>
        </w:rPr>
      </w:pPr>
      <w:commentRangeStart w:id="394"/>
      <w:ins w:id="395" w:author="Anna Lisa Lucido" w:date="2015-08-15T16:01:00Z">
        <w:r w:rsidRPr="007163E5">
          <w:rPr>
            <w:rFonts w:ascii="Arial" w:eastAsia="Times New Roman" w:hAnsi="Arial" w:cs="Arial"/>
            <w:sz w:val="22"/>
            <w:szCs w:val="22"/>
          </w:rPr>
          <w:t xml:space="preserve">Mammalian genomes also contain many genomic </w:t>
        </w:r>
      </w:ins>
      <w:ins w:id="396" w:author="Anna Lisa Lucido" w:date="2015-08-15T16:03:00Z">
        <w:r w:rsidRPr="007163E5">
          <w:rPr>
            <w:rFonts w:ascii="Arial" w:eastAsia="Times New Roman" w:hAnsi="Arial" w:cs="Arial"/>
            <w:sz w:val="22"/>
            <w:szCs w:val="22"/>
          </w:rPr>
          <w:t>“</w:t>
        </w:r>
      </w:ins>
      <w:ins w:id="397" w:author="Anna Lisa Lucido" w:date="2015-08-15T16:01:00Z">
        <w:r w:rsidRPr="007163E5">
          <w:rPr>
            <w:rFonts w:ascii="Arial" w:eastAsia="Times New Roman" w:hAnsi="Arial" w:cs="Arial"/>
            <w:sz w:val="22"/>
            <w:szCs w:val="22"/>
          </w:rPr>
          <w:t>fossils</w:t>
        </w:r>
      </w:ins>
      <w:ins w:id="398" w:author="Anna Lisa Lucido" w:date="2015-08-15T16:03:00Z">
        <w:r w:rsidRPr="007163E5">
          <w:rPr>
            <w:rFonts w:ascii="Arial" w:eastAsia="Times New Roman" w:hAnsi="Arial" w:cs="Arial"/>
            <w:sz w:val="22"/>
            <w:szCs w:val="22"/>
          </w:rPr>
          <w:t>”</w:t>
        </w:r>
      </w:ins>
      <w:ins w:id="399" w:author="Anna Lisa Lucido" w:date="2015-08-15T16:01:00Z">
        <w:r w:rsidRPr="007163E5">
          <w:rPr>
            <w:rFonts w:ascii="Arial" w:eastAsia="Times New Roman" w:hAnsi="Arial" w:cs="Arial"/>
            <w:sz w:val="22"/>
            <w:szCs w:val="22"/>
          </w:rPr>
          <w:t xml:space="preserve"> i.e.</w:t>
        </w:r>
      </w:ins>
      <w:ins w:id="400" w:author="Anna Lisa Lucido" w:date="2015-08-15T16:03:00Z">
        <w:r w:rsidRPr="007163E5">
          <w:rPr>
            <w:rFonts w:ascii="Arial" w:eastAsia="Times New Roman" w:hAnsi="Arial" w:cs="Arial"/>
            <w:sz w:val="22"/>
            <w:szCs w:val="22"/>
          </w:rPr>
          <w:t>,</w:t>
        </w:r>
      </w:ins>
      <w:ins w:id="401" w:author="Anna Lisa Lucido" w:date="2015-08-15T16:01:00Z">
        <w:r w:rsidRPr="007163E5">
          <w:rPr>
            <w:rFonts w:ascii="Arial" w:eastAsia="Times New Roman" w:hAnsi="Arial" w:cs="Arial"/>
            <w:sz w:val="22"/>
            <w:szCs w:val="22"/>
          </w:rPr>
          <w:t xml:space="preserve"> </w:t>
        </w:r>
        <w:proofErr w:type="spellStart"/>
        <w:r w:rsidRPr="007163E5">
          <w:rPr>
            <w:rFonts w:ascii="Arial" w:eastAsia="Times New Roman" w:hAnsi="Arial" w:cs="Arial"/>
            <w:sz w:val="22"/>
            <w:szCs w:val="22"/>
          </w:rPr>
          <w:t>pseudogenes</w:t>
        </w:r>
      </w:ins>
      <w:proofErr w:type="spellEnd"/>
      <w:ins w:id="402" w:author="Anna Lisa Lucido" w:date="2015-08-15T16:02:00Z">
        <w:r w:rsidRPr="007163E5">
          <w:rPr>
            <w:rFonts w:ascii="Arial" w:eastAsia="Times New Roman" w:hAnsi="Arial" w:cs="Arial"/>
            <w:sz w:val="22"/>
            <w:szCs w:val="22"/>
          </w:rPr>
          <w:t xml:space="preserve">, which </w:t>
        </w:r>
      </w:ins>
      <w:ins w:id="403" w:author="Anna Lisa Lucido" w:date="2015-08-15T16:01:00Z">
        <w:r w:rsidRPr="007163E5">
          <w:rPr>
            <w:rFonts w:ascii="Arial" w:eastAsia="Times New Roman" w:hAnsi="Arial" w:cs="Arial"/>
            <w:sz w:val="22"/>
            <w:szCs w:val="22"/>
          </w:rPr>
          <w:t xml:space="preserve">are disabled copies of functional genes retained in the genome by gene duplication or </w:t>
        </w:r>
        <w:proofErr w:type="spellStart"/>
        <w:r w:rsidRPr="007163E5">
          <w:rPr>
            <w:rFonts w:ascii="Arial" w:eastAsia="Times New Roman" w:hAnsi="Arial" w:cs="Arial"/>
            <w:sz w:val="22"/>
            <w:szCs w:val="22"/>
          </w:rPr>
          <w:t>retrotransposition</w:t>
        </w:r>
        <w:proofErr w:type="spellEnd"/>
        <w:r w:rsidRPr="007163E5">
          <w:rPr>
            <w:rFonts w:ascii="Arial" w:eastAsia="Times New Roman" w:hAnsi="Arial" w:cs="Arial"/>
            <w:sz w:val="22"/>
            <w:szCs w:val="22"/>
          </w:rPr>
          <w:t xml:space="preserve"> events. </w:t>
        </w:r>
        <w:proofErr w:type="spellStart"/>
        <w:r w:rsidRPr="007163E5">
          <w:rPr>
            <w:rFonts w:ascii="Arial" w:eastAsia="Times New Roman" w:hAnsi="Arial" w:cs="Arial"/>
            <w:sz w:val="22"/>
            <w:szCs w:val="22"/>
          </w:rPr>
          <w:t>Pseudogenes</w:t>
        </w:r>
        <w:proofErr w:type="spellEnd"/>
        <w:r w:rsidRPr="007163E5">
          <w:rPr>
            <w:rFonts w:ascii="Arial" w:eastAsia="Times New Roman" w:hAnsi="Arial" w:cs="Arial"/>
            <w:sz w:val="22"/>
            <w:szCs w:val="22"/>
          </w:rPr>
          <w:t xml:space="preserve"> are important resources </w:t>
        </w:r>
      </w:ins>
      <w:ins w:id="404" w:author="Anna Lisa Lucido" w:date="2015-08-15T16:04:00Z">
        <w:r w:rsidRPr="007163E5">
          <w:rPr>
            <w:rFonts w:ascii="Arial" w:eastAsia="Times New Roman" w:hAnsi="Arial" w:cs="Arial"/>
            <w:sz w:val="22"/>
            <w:szCs w:val="22"/>
          </w:rPr>
          <w:t>for</w:t>
        </w:r>
      </w:ins>
      <w:ins w:id="405" w:author="Anna Lisa Lucido" w:date="2015-08-15T16:01:00Z">
        <w:r w:rsidRPr="007163E5">
          <w:rPr>
            <w:rFonts w:ascii="Arial" w:eastAsia="Times New Roman" w:hAnsi="Arial" w:cs="Arial"/>
            <w:sz w:val="22"/>
            <w:szCs w:val="22"/>
          </w:rPr>
          <w:t xml:space="preserve"> understanding the evolutionary history of genes and genomes.</w:t>
        </w:r>
      </w:ins>
      <w:ins w:id="406" w:author="Anna Lisa Lucido" w:date="2015-08-15T16:03:00Z">
        <w:r w:rsidRPr="007163E5">
          <w:rPr>
            <w:rFonts w:ascii="Arial" w:eastAsia="Times New Roman" w:hAnsi="Arial" w:cs="Arial"/>
            <w:sz w:val="22"/>
            <w:szCs w:val="22"/>
          </w:rPr>
          <w:t xml:space="preserve"> </w:t>
        </w:r>
        <w:commentRangeEnd w:id="394"/>
        <w:r w:rsidRPr="007163E5">
          <w:rPr>
            <w:rStyle w:val="CommentReference"/>
            <w:rFonts w:ascii="Arial" w:hAnsi="Arial" w:cs="Arial"/>
            <w:sz w:val="22"/>
            <w:szCs w:val="22"/>
          </w:rPr>
          <w:commentReference w:id="394"/>
        </w:r>
      </w:ins>
      <w:ins w:id="407" w:author="Mark Gerstein" w:date="2015-08-16T22:31:00Z">
        <w:r w:rsidR="00337D55" w:rsidRPr="00337D55">
          <w:rPr>
            <w:rFonts w:ascii="Arial" w:eastAsia="Times New Roman" w:hAnsi="Arial" w:cs="Arial"/>
            <w:color w:val="008000"/>
            <w:sz w:val="56"/>
            <w:szCs w:val="22"/>
            <w:u w:val="wavyDouble"/>
            <w:rPrChange w:id="408" w:author="Mark Gerstein" w:date="2015-08-16T22:31:00Z">
              <w:rPr>
                <w:rFonts w:ascii="Arial" w:eastAsia="Times New Roman" w:hAnsi="Arial" w:cs="Arial"/>
                <w:sz w:val="22"/>
                <w:szCs w:val="22"/>
              </w:rPr>
            </w:rPrChange>
          </w:rPr>
          <w:t>[[MG-comment]</w:t>
        </w:r>
        <w:proofErr w:type="gramStart"/>
        <w:r w:rsidR="00337D55" w:rsidRPr="00337D55">
          <w:rPr>
            <w:rFonts w:ascii="Arial" w:eastAsia="Times New Roman" w:hAnsi="Arial" w:cs="Arial"/>
            <w:color w:val="008000"/>
            <w:sz w:val="56"/>
            <w:szCs w:val="22"/>
            <w:u w:val="wavyDouble"/>
            <w:rPrChange w:id="409" w:author="Mark Gerstein" w:date="2015-08-16T22:31:00Z">
              <w:rPr>
                <w:rFonts w:ascii="Arial" w:eastAsia="Times New Roman" w:hAnsi="Arial" w:cs="Arial"/>
                <w:sz w:val="22"/>
                <w:szCs w:val="22"/>
              </w:rPr>
            </w:rPrChange>
          </w:rPr>
          <w:t>]</w:t>
        </w:r>
      </w:ins>
      <w:proofErr w:type="spellStart"/>
      <w:ins w:id="410" w:author="Mark Gerstein" w:date="2015-08-16T20:20:00Z">
        <w:r w:rsidR="00CA1C6B">
          <w:rPr>
            <w:rFonts w:ascii="Arial" w:eastAsia="Times New Roman" w:hAnsi="Arial" w:cs="Arial"/>
            <w:sz w:val="22"/>
            <w:szCs w:val="22"/>
          </w:rPr>
          <w:t>yes</w:t>
        </w:r>
      </w:ins>
      <w:r w:rsidR="005E330F" w:rsidRPr="00D330F6">
        <w:rPr>
          <w:rFonts w:ascii="Arial" w:hAnsi="Arial" w:cs="Arial"/>
          <w:sz w:val="22"/>
          <w:szCs w:val="22"/>
        </w:rPr>
        <w:t>We</w:t>
      </w:r>
      <w:proofErr w:type="spellEnd"/>
      <w:proofErr w:type="gramEnd"/>
      <w:r w:rsidR="005E330F" w:rsidRPr="005E330F">
        <w:rPr>
          <w:rFonts w:ascii="Arial" w:hAnsi="Arial" w:cs="Arial"/>
          <w:sz w:val="22"/>
          <w:szCs w:val="22"/>
        </w:rPr>
        <w:t xml:space="preserve"> developed </w:t>
      </w:r>
      <w:proofErr w:type="spellStart"/>
      <w:r w:rsidR="005E330F" w:rsidRPr="005E330F">
        <w:rPr>
          <w:rFonts w:ascii="Arial" w:hAnsi="Arial" w:cs="Arial"/>
          <w:sz w:val="22"/>
          <w:szCs w:val="22"/>
        </w:rPr>
        <w:t>PseudoPipe</w:t>
      </w:r>
      <w:proofErr w:type="spellEnd"/>
      <w:r w:rsidR="005E330F" w:rsidRPr="005E330F">
        <w:rPr>
          <w:rFonts w:ascii="Arial" w:hAnsi="Arial" w:cs="Arial"/>
          <w:sz w:val="22"/>
          <w:szCs w:val="22"/>
        </w:rPr>
        <w:t>, the first large-scale pipeline for genome</w:t>
      </w:r>
      <w:ins w:id="411" w:author="Anna Lisa Lucido" w:date="2015-08-15T16:04:00Z">
        <w:r>
          <w:rPr>
            <w:rFonts w:ascii="Arial" w:hAnsi="Arial" w:cs="Arial"/>
            <w:sz w:val="22"/>
            <w:szCs w:val="22"/>
          </w:rPr>
          <w:t>-</w:t>
        </w:r>
      </w:ins>
      <w:r w:rsidR="005E330F" w:rsidRPr="005E330F">
        <w:rPr>
          <w:rFonts w:ascii="Arial" w:hAnsi="Arial" w:cs="Arial"/>
          <w:sz w:val="22"/>
          <w:szCs w:val="22"/>
        </w:rPr>
        <w:t xml:space="preserve">wide human </w:t>
      </w:r>
      <w:proofErr w:type="spellStart"/>
      <w:r w:rsidR="005E330F" w:rsidRPr="005E330F">
        <w:rPr>
          <w:rFonts w:ascii="Arial" w:hAnsi="Arial" w:cs="Arial"/>
          <w:sz w:val="22"/>
          <w:szCs w:val="22"/>
        </w:rPr>
        <w:t>pseudogene</w:t>
      </w:r>
      <w:proofErr w:type="spellEnd"/>
      <w:r w:rsidR="005E330F" w:rsidRPr="005E330F">
        <w:rPr>
          <w:rFonts w:ascii="Arial" w:hAnsi="Arial" w:cs="Arial"/>
          <w:sz w:val="22"/>
          <w:szCs w:val="22"/>
        </w:rPr>
        <w:t xml:space="preserve"> annotation\cite{16574694}, and then obtained “high</w:t>
      </w:r>
      <w:ins w:id="412" w:author="Anna Lisa Lucido" w:date="2015-08-15T16:06:00Z">
        <w:r>
          <w:rPr>
            <w:rFonts w:ascii="Arial" w:hAnsi="Arial" w:cs="Arial"/>
            <w:sz w:val="22"/>
            <w:szCs w:val="22"/>
          </w:rPr>
          <w:t>-</w:t>
        </w:r>
      </w:ins>
      <w:r w:rsidR="005E330F" w:rsidRPr="005E330F">
        <w:rPr>
          <w:rFonts w:ascii="Arial" w:hAnsi="Arial" w:cs="Arial"/>
          <w:sz w:val="22"/>
          <w:szCs w:val="22"/>
        </w:rPr>
        <w:t xml:space="preserve">confidence”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by combining computational predictions with extensive manual </w:t>
      </w:r>
      <w:proofErr w:type="spellStart"/>
      <w:r w:rsidR="005E330F" w:rsidRPr="005E330F">
        <w:rPr>
          <w:rFonts w:ascii="Arial" w:hAnsi="Arial" w:cs="Arial"/>
          <w:sz w:val="22"/>
          <w:szCs w:val="22"/>
        </w:rPr>
        <w:t>curation</w:t>
      </w:r>
      <w:proofErr w:type="spellEnd"/>
      <w:r w:rsidR="005E330F" w:rsidRPr="005E330F">
        <w:rPr>
          <w:rFonts w:ascii="Arial" w:hAnsi="Arial" w:cs="Arial"/>
          <w:sz w:val="22"/>
          <w:szCs w:val="22"/>
        </w:rPr>
        <w:t xml:space="preserve">\cite{22951037,25157146}. </w:t>
      </w:r>
      <w:ins w:id="413" w:author="Anna Lisa Lucido" w:date="2015-08-15T16:07:00Z">
        <w:r>
          <w:rPr>
            <w:rFonts w:ascii="Arial" w:hAnsi="Arial" w:cs="Arial"/>
            <w:sz w:val="22"/>
            <w:szCs w:val="22"/>
          </w:rPr>
          <w:t>B</w:t>
        </w:r>
        <w:r w:rsidRPr="005E330F">
          <w:rPr>
            <w:rFonts w:ascii="Arial" w:hAnsi="Arial" w:cs="Arial"/>
            <w:sz w:val="22"/>
            <w:szCs w:val="22"/>
          </w:rPr>
          <w:t>ased on their sequence comparisons</w:t>
        </w:r>
        <w:r>
          <w:rPr>
            <w:rFonts w:ascii="Arial" w:hAnsi="Arial" w:cs="Arial"/>
            <w:sz w:val="22"/>
            <w:szCs w:val="22"/>
          </w:rPr>
          <w:t>,</w:t>
        </w:r>
        <w:r w:rsidRPr="005E330F">
          <w:rPr>
            <w:rFonts w:ascii="Arial" w:hAnsi="Arial" w:cs="Arial"/>
            <w:sz w:val="22"/>
            <w:szCs w:val="22"/>
          </w:rPr>
          <w:t xml:space="preserve"> </w:t>
        </w:r>
        <w:r>
          <w:rPr>
            <w:rFonts w:ascii="Arial" w:hAnsi="Arial" w:cs="Arial"/>
            <w:sz w:val="22"/>
            <w:szCs w:val="22"/>
          </w:rPr>
          <w:t>w</w:t>
        </w:r>
      </w:ins>
      <w:r w:rsidR="005E330F" w:rsidRPr="005E330F">
        <w:rPr>
          <w:rFonts w:ascii="Arial" w:hAnsi="Arial" w:cs="Arial"/>
          <w:sz w:val="22"/>
          <w:szCs w:val="22"/>
        </w:rPr>
        <w:t>e identified parent gene sequence</w:t>
      </w:r>
      <w:ins w:id="414" w:author="Anna Lisa Lucido" w:date="2015-08-15T16:06:00Z">
        <w:r>
          <w:rPr>
            <w:rFonts w:ascii="Arial" w:hAnsi="Arial" w:cs="Arial"/>
            <w:sz w:val="22"/>
            <w:szCs w:val="22"/>
          </w:rPr>
          <w:t>s</w:t>
        </w:r>
      </w:ins>
      <w:r w:rsidR="005E330F" w:rsidRPr="005E330F">
        <w:rPr>
          <w:rFonts w:ascii="Arial" w:hAnsi="Arial" w:cs="Arial"/>
          <w:sz w:val="22"/>
          <w:szCs w:val="22"/>
        </w:rPr>
        <w:t xml:space="preserve"> from which the </w:t>
      </w:r>
      <w:proofErr w:type="spellStart"/>
      <w:r w:rsidR="005E330F" w:rsidRPr="005E330F">
        <w:rPr>
          <w:rFonts w:ascii="Arial" w:hAnsi="Arial" w:cs="Arial"/>
          <w:sz w:val="22"/>
          <w:szCs w:val="22"/>
        </w:rPr>
        <w:t>pseudogene</w:t>
      </w:r>
      <w:proofErr w:type="spellEnd"/>
      <w:r w:rsidR="005E330F" w:rsidRPr="005E330F">
        <w:rPr>
          <w:rFonts w:ascii="Arial" w:hAnsi="Arial" w:cs="Arial"/>
          <w:sz w:val="22"/>
          <w:szCs w:val="22"/>
        </w:rPr>
        <w:t xml:space="preserve"> arises \</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22951037}. We also studied the mechanisms of </w:t>
      </w:r>
      <w:proofErr w:type="spellStart"/>
      <w:r w:rsidR="005E330F" w:rsidRPr="005E330F">
        <w:rPr>
          <w:rFonts w:ascii="Arial" w:hAnsi="Arial" w:cs="Arial"/>
          <w:sz w:val="22"/>
          <w:szCs w:val="22"/>
        </w:rPr>
        <w:t>pseudogene</w:t>
      </w:r>
      <w:proofErr w:type="spellEnd"/>
      <w:r w:rsidR="005E330F" w:rsidRPr="005E330F">
        <w:rPr>
          <w:rFonts w:ascii="Arial" w:hAnsi="Arial" w:cs="Arial"/>
          <w:sz w:val="22"/>
          <w:szCs w:val="22"/>
        </w:rPr>
        <w:t xml:space="preserve"> formation by relating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to segmental duplications\</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20615899} and </w:t>
      </w:r>
      <w:proofErr w:type="spellStart"/>
      <w:r w:rsidR="005E330F" w:rsidRPr="005E330F">
        <w:rPr>
          <w:rFonts w:ascii="Arial" w:hAnsi="Arial" w:cs="Arial"/>
          <w:sz w:val="22"/>
          <w:szCs w:val="22"/>
        </w:rPr>
        <w:t>retroduplication</w:t>
      </w:r>
      <w:proofErr w:type="spellEnd"/>
      <w:r w:rsidR="005E330F" w:rsidRPr="005E330F">
        <w:rPr>
          <w:rFonts w:ascii="Arial" w:hAnsi="Arial" w:cs="Arial"/>
          <w:sz w:val="22"/>
          <w:szCs w:val="22"/>
        </w:rPr>
        <w:t xml:space="preserve"> events\cite{24026178}. Through integration of functional genomics data generated by the ENCODE Project, we identified a broad spectrum of biological activity for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and</w:t>
      </w:r>
      <w:ins w:id="415" w:author="Anna Lisa Lucido" w:date="2015-08-15T16:07:00Z">
        <w:r>
          <w:rPr>
            <w:rFonts w:ascii="Arial" w:hAnsi="Arial" w:cs="Arial"/>
            <w:sz w:val="22"/>
            <w:szCs w:val="22"/>
          </w:rPr>
          <w:t>,</w:t>
        </w:r>
      </w:ins>
      <w:r w:rsidR="005E330F" w:rsidRPr="005E330F">
        <w:rPr>
          <w:rFonts w:ascii="Arial" w:hAnsi="Arial" w:cs="Arial"/>
          <w:sz w:val="22"/>
          <w:szCs w:val="22"/>
        </w:rPr>
        <w:t xml:space="preserve"> in particular, revealed</w:t>
      </w:r>
      <w:ins w:id="416" w:author="Anna Lisa Lucido" w:date="2015-08-15T16:07:00Z">
        <w:r>
          <w:rPr>
            <w:rFonts w:ascii="Arial" w:hAnsi="Arial" w:cs="Arial"/>
            <w:sz w:val="22"/>
            <w:szCs w:val="22"/>
          </w:rPr>
          <w:t xml:space="preserve"> that</w:t>
        </w:r>
      </w:ins>
      <w:r w:rsidR="005E330F" w:rsidRPr="005E330F">
        <w:rPr>
          <w:rFonts w:ascii="Arial" w:hAnsi="Arial" w:cs="Arial"/>
          <w:sz w:val="22"/>
          <w:szCs w:val="22"/>
        </w:rPr>
        <w:t xml:space="preserve"> ~15% of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are transcribed\</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25157146}.</w:t>
      </w:r>
    </w:p>
    <w:p w14:paraId="1625FE37" w14:textId="77777777" w:rsidR="005E330F" w:rsidRPr="005E330F" w:rsidRDefault="005E330F" w:rsidP="005E330F">
      <w:pPr>
        <w:jc w:val="both"/>
        <w:rPr>
          <w:rFonts w:ascii="Arial" w:hAnsi="Arial" w:cs="Arial"/>
          <w:sz w:val="22"/>
          <w:szCs w:val="22"/>
        </w:rPr>
      </w:pPr>
      <w:r w:rsidRPr="005E330F">
        <w:rPr>
          <w:rFonts w:ascii="Arial" w:hAnsi="Arial" w:cs="Arial"/>
          <w:b/>
          <w:sz w:val="22"/>
          <w:szCs w:val="22"/>
        </w:rPr>
        <w:t xml:space="preserve"> </w:t>
      </w:r>
    </w:p>
    <w:p w14:paraId="17B5A88D" w14:textId="1D23873D" w:rsidR="00FD7490" w:rsidRDefault="00D330F6" w:rsidP="005E330F">
      <w:pPr>
        <w:jc w:val="both"/>
        <w:rPr>
          <w:ins w:id="417" w:author="Anna Lisa Lucido" w:date="2015-08-15T16:16:00Z"/>
          <w:rFonts w:ascii="Arial" w:hAnsi="Arial" w:cs="Arial"/>
          <w:sz w:val="22"/>
          <w:szCs w:val="22"/>
        </w:rPr>
      </w:pPr>
      <w:proofErr w:type="gramStart"/>
      <w:ins w:id="418" w:author="Anna Lisa Lucido" w:date="2015-08-15T16:09:00Z">
        <w:r w:rsidRPr="007163E5">
          <w:rPr>
            <w:rFonts w:ascii="Arial" w:hAnsi="Arial" w:cs="Arial"/>
            <w:i/>
            <w:color w:val="000000" w:themeColor="text1"/>
            <w:sz w:val="22"/>
            <w:szCs w:val="22"/>
            <w:shd w:val="clear" w:color="auto" w:fill="FFFFFF"/>
          </w:rPr>
          <w:t>Tools for evaluating f</w:t>
        </w:r>
      </w:ins>
      <w:r w:rsidR="005E330F" w:rsidRPr="007163E5">
        <w:rPr>
          <w:rFonts w:ascii="Arial" w:hAnsi="Arial" w:cs="Arial"/>
          <w:i/>
          <w:sz w:val="22"/>
          <w:szCs w:val="22"/>
        </w:rPr>
        <w:t xml:space="preserve">unctional </w:t>
      </w:r>
      <w:ins w:id="419" w:author="Anna Lisa Lucido" w:date="2015-08-15T16:08:00Z">
        <w:r w:rsidRPr="007163E5">
          <w:rPr>
            <w:rFonts w:ascii="Arial" w:hAnsi="Arial" w:cs="Arial"/>
            <w:i/>
            <w:sz w:val="22"/>
            <w:szCs w:val="22"/>
          </w:rPr>
          <w:t>i</w:t>
        </w:r>
      </w:ins>
      <w:r w:rsidR="005E330F" w:rsidRPr="007163E5">
        <w:rPr>
          <w:rFonts w:ascii="Arial" w:hAnsi="Arial" w:cs="Arial"/>
          <w:i/>
          <w:sz w:val="22"/>
          <w:szCs w:val="22"/>
        </w:rPr>
        <w:t xml:space="preserve">mpact </w:t>
      </w:r>
      <w:ins w:id="420" w:author="Anna Lisa Lucido" w:date="2015-08-15T16:09:00Z">
        <w:r w:rsidRPr="007163E5">
          <w:rPr>
            <w:rFonts w:ascii="Arial" w:hAnsi="Arial" w:cs="Arial"/>
            <w:i/>
            <w:sz w:val="22"/>
            <w:szCs w:val="22"/>
          </w:rPr>
          <w:t xml:space="preserve">of variation </w:t>
        </w:r>
      </w:ins>
      <w:r w:rsidR="005E330F" w:rsidRPr="007163E5">
        <w:rPr>
          <w:rFonts w:ascii="Arial" w:hAnsi="Arial" w:cs="Arial"/>
          <w:i/>
          <w:sz w:val="22"/>
          <w:szCs w:val="22"/>
        </w:rPr>
        <w:t xml:space="preserve">in </w:t>
      </w:r>
      <w:ins w:id="421" w:author="Anna Lisa Lucido" w:date="2015-08-15T16:18:00Z">
        <w:r w:rsidR="00FD7490">
          <w:rPr>
            <w:rFonts w:ascii="Arial" w:hAnsi="Arial" w:cs="Arial"/>
            <w:i/>
            <w:sz w:val="22"/>
            <w:szCs w:val="22"/>
          </w:rPr>
          <w:t xml:space="preserve">coding and </w:t>
        </w:r>
      </w:ins>
      <w:r w:rsidR="005E330F" w:rsidRPr="007163E5">
        <w:rPr>
          <w:rFonts w:ascii="Arial" w:hAnsi="Arial" w:cs="Arial"/>
          <w:i/>
          <w:sz w:val="22"/>
          <w:szCs w:val="22"/>
        </w:rPr>
        <w:t xml:space="preserve">non-coding </w:t>
      </w:r>
      <w:ins w:id="422" w:author="Anna Lisa Lucido" w:date="2015-08-15T16:17:00Z">
        <w:r w:rsidR="00FD7490">
          <w:rPr>
            <w:rFonts w:ascii="Arial" w:hAnsi="Arial" w:cs="Arial"/>
            <w:i/>
            <w:sz w:val="22"/>
            <w:szCs w:val="22"/>
          </w:rPr>
          <w:t>(</w:t>
        </w:r>
        <w:proofErr w:type="spellStart"/>
        <w:r w:rsidR="00FD7490">
          <w:rPr>
            <w:rFonts w:ascii="Arial" w:hAnsi="Arial" w:cs="Arial"/>
            <w:i/>
            <w:sz w:val="22"/>
            <w:szCs w:val="22"/>
          </w:rPr>
          <w:t>nc</w:t>
        </w:r>
        <w:proofErr w:type="spellEnd"/>
        <w:r w:rsidR="00FD7490">
          <w:rPr>
            <w:rFonts w:ascii="Arial" w:hAnsi="Arial" w:cs="Arial"/>
            <w:i/>
            <w:sz w:val="22"/>
            <w:szCs w:val="22"/>
          </w:rPr>
          <w:t xml:space="preserve">) </w:t>
        </w:r>
      </w:ins>
      <w:r w:rsidR="005E330F" w:rsidRPr="007163E5">
        <w:rPr>
          <w:rFonts w:ascii="Arial" w:hAnsi="Arial" w:cs="Arial"/>
          <w:i/>
          <w:sz w:val="22"/>
          <w:szCs w:val="22"/>
        </w:rPr>
        <w:t>RNAs</w:t>
      </w:r>
      <w:ins w:id="423" w:author="Anna Lisa Lucido" w:date="2015-08-15T16:16:00Z">
        <w:r w:rsidR="00FD7490">
          <w:rPr>
            <w:rFonts w:ascii="Arial" w:hAnsi="Arial" w:cs="Arial"/>
            <w:i/>
            <w:sz w:val="22"/>
            <w:szCs w:val="22"/>
          </w:rPr>
          <w:t xml:space="preserve"> and regulatory regions</w:t>
        </w:r>
      </w:ins>
      <w:ins w:id="424" w:author="Anna Lisa Lucido" w:date="2015-08-15T16:09:00Z">
        <w:r>
          <w:rPr>
            <w:rFonts w:ascii="Arial" w:hAnsi="Arial" w:cs="Arial"/>
            <w:sz w:val="22"/>
            <w:szCs w:val="22"/>
          </w:rPr>
          <w:t>.</w:t>
        </w:r>
      </w:ins>
      <w:proofErr w:type="gramEnd"/>
      <w:r w:rsidR="005E330F" w:rsidRPr="00D330F6">
        <w:rPr>
          <w:rFonts w:ascii="Arial" w:hAnsi="Arial" w:cs="Arial"/>
          <w:sz w:val="22"/>
          <w:szCs w:val="22"/>
        </w:rPr>
        <w:t xml:space="preserve"> </w:t>
      </w:r>
      <w:commentRangeStart w:id="425"/>
      <w:proofErr w:type="spellStart"/>
      <w:r w:rsidR="005E330F" w:rsidRPr="005E330F">
        <w:rPr>
          <w:rFonts w:ascii="Arial" w:hAnsi="Arial" w:cs="Arial"/>
          <w:sz w:val="22"/>
          <w:szCs w:val="22"/>
        </w:rPr>
        <w:t>RSEQtools</w:t>
      </w:r>
      <w:proofErr w:type="spellEnd"/>
      <w:r w:rsidR="005E330F" w:rsidRPr="005E330F">
        <w:rPr>
          <w:rFonts w:ascii="Arial" w:hAnsi="Arial" w:cs="Arial"/>
          <w:sz w:val="22"/>
          <w:szCs w:val="22"/>
        </w:rPr>
        <w:t xml:space="preserve"> and </w:t>
      </w:r>
      <w:proofErr w:type="spellStart"/>
      <w:r w:rsidR="005E330F" w:rsidRPr="005E330F">
        <w:rPr>
          <w:rFonts w:ascii="Arial" w:hAnsi="Arial" w:cs="Arial"/>
          <w:sz w:val="22"/>
          <w:szCs w:val="22"/>
        </w:rPr>
        <w:t>IQseq</w:t>
      </w:r>
      <w:proofErr w:type="spellEnd"/>
      <w:ins w:id="426" w:author="Anna Lisa Lucido" w:date="2015-08-15T16:19:00Z">
        <w:r w:rsidR="00FD7490">
          <w:rPr>
            <w:rFonts w:ascii="Arial" w:hAnsi="Arial" w:cs="Arial"/>
            <w:sz w:val="22"/>
            <w:szCs w:val="22"/>
          </w:rPr>
          <w:t xml:space="preserve"> are</w:t>
        </w:r>
      </w:ins>
      <w:r w:rsidR="005E330F" w:rsidRPr="005E330F">
        <w:rPr>
          <w:rFonts w:ascii="Arial" w:hAnsi="Arial" w:cs="Arial"/>
          <w:sz w:val="22"/>
          <w:szCs w:val="22"/>
        </w:rPr>
        <w:t xml:space="preserve"> tools that build gene models and determine gene and isoform</w:t>
      </w:r>
      <w:ins w:id="427" w:author="Anna Lisa Lucido" w:date="2015-08-15T16:14:00Z">
        <w:r w:rsidR="00FD7490">
          <w:rPr>
            <w:rFonts w:ascii="Arial" w:hAnsi="Arial" w:cs="Arial"/>
            <w:sz w:val="22"/>
            <w:szCs w:val="22"/>
          </w:rPr>
          <w:t xml:space="preserve"> abundance</w:t>
        </w:r>
      </w:ins>
      <w:r w:rsidR="005E330F" w:rsidRPr="005E330F">
        <w:rPr>
          <w:rFonts w:ascii="Arial" w:hAnsi="Arial" w:cs="Arial"/>
          <w:sz w:val="22"/>
          <w:szCs w:val="22"/>
        </w:rPr>
        <w:t xml:space="preserve"> </w:t>
      </w:r>
      <w:ins w:id="428" w:author="Anna Lisa Lucido" w:date="2015-08-15T16:15:00Z">
        <w:r w:rsidR="00FD7490">
          <w:rPr>
            <w:rFonts w:ascii="Arial" w:hAnsi="Arial" w:cs="Arial"/>
            <w:sz w:val="22"/>
            <w:szCs w:val="22"/>
          </w:rPr>
          <w:t xml:space="preserve">from </w:t>
        </w:r>
      </w:ins>
      <w:r w:rsidR="005E330F" w:rsidRPr="005E330F">
        <w:rPr>
          <w:rFonts w:ascii="Arial" w:hAnsi="Arial" w:cs="Arial"/>
          <w:sz w:val="22"/>
          <w:szCs w:val="22"/>
        </w:rPr>
        <w:t>RNA-</w:t>
      </w:r>
      <w:proofErr w:type="spellStart"/>
      <w:r w:rsidR="005E330F" w:rsidRPr="005E330F">
        <w:rPr>
          <w:rFonts w:ascii="Arial" w:hAnsi="Arial" w:cs="Arial"/>
          <w:sz w:val="22"/>
          <w:szCs w:val="22"/>
        </w:rPr>
        <w:t>Seq</w:t>
      </w:r>
      <w:proofErr w:type="spellEnd"/>
      <w:r w:rsidR="005E330F" w:rsidRPr="005E330F">
        <w:rPr>
          <w:rFonts w:ascii="Arial" w:hAnsi="Arial" w:cs="Arial"/>
          <w:sz w:val="22"/>
          <w:szCs w:val="22"/>
        </w:rPr>
        <w:t xml:space="preserve"> </w:t>
      </w:r>
      <w:ins w:id="429" w:author="Anna Lisa Lucido" w:date="2015-08-15T16:15:00Z">
        <w:r w:rsidR="00FD7490">
          <w:rPr>
            <w:rFonts w:ascii="Arial" w:hAnsi="Arial" w:cs="Arial"/>
            <w:sz w:val="22"/>
            <w:szCs w:val="22"/>
          </w:rPr>
          <w:t>data</w:t>
        </w:r>
        <w:r w:rsidR="00FD7490" w:rsidRPr="005E330F">
          <w:rPr>
            <w:rFonts w:ascii="Arial" w:hAnsi="Arial" w:cs="Arial"/>
            <w:sz w:val="22"/>
            <w:szCs w:val="22"/>
          </w:rPr>
          <w:t xml:space="preserve"> </w:t>
        </w:r>
      </w:ins>
      <w:r w:rsidR="005E330F" w:rsidRPr="005E330F">
        <w:rPr>
          <w:rFonts w:ascii="Arial" w:hAnsi="Arial" w:cs="Arial"/>
          <w:sz w:val="22"/>
          <w:szCs w:val="22"/>
        </w:rPr>
        <w:t>\</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21134889, 22238592}. </w:t>
      </w:r>
      <w:commentRangeEnd w:id="425"/>
      <w:r w:rsidR="00FD7490">
        <w:rPr>
          <w:rStyle w:val="CommentReference"/>
        </w:rPr>
        <w:commentReference w:id="425"/>
      </w:r>
      <w:r w:rsidR="005E330F" w:rsidRPr="005E330F">
        <w:rPr>
          <w:rFonts w:ascii="Arial" w:hAnsi="Arial" w:cs="Arial"/>
          <w:sz w:val="22"/>
          <w:szCs w:val="22"/>
        </w:rPr>
        <w:t xml:space="preserve"> </w:t>
      </w:r>
      <w:ins w:id="430" w:author="Mark Gerstein" w:date="2015-08-16T22:31:00Z">
        <w:r w:rsidR="00337D55" w:rsidRPr="00337D55">
          <w:rPr>
            <w:rFonts w:ascii="Arial" w:hAnsi="Arial" w:cs="Arial"/>
            <w:color w:val="008000"/>
            <w:sz w:val="56"/>
            <w:szCs w:val="22"/>
            <w:u w:val="wavyDouble"/>
            <w:rPrChange w:id="431" w:author="Mark Gerstein" w:date="2015-08-16T22:31:00Z">
              <w:rPr>
                <w:rFonts w:ascii="Arial" w:hAnsi="Arial" w:cs="Arial"/>
                <w:sz w:val="22"/>
                <w:szCs w:val="22"/>
              </w:rPr>
            </w:rPrChange>
          </w:rPr>
          <w:t>[[MG-comment]]</w:t>
        </w:r>
      </w:ins>
      <w:proofErr w:type="gramStart"/>
      <w:ins w:id="432" w:author="Mark Gerstein" w:date="2015-08-16T20:19:00Z">
        <w:r w:rsidR="00766531">
          <w:rPr>
            <w:rFonts w:ascii="Arial" w:hAnsi="Arial" w:cs="Arial"/>
            <w:sz w:val="22"/>
            <w:szCs w:val="22"/>
          </w:rPr>
          <w:t>,yes</w:t>
        </w:r>
      </w:ins>
      <w:proofErr w:type="gramEnd"/>
      <w:ins w:id="433" w:author="Mark Gerstein" w:date="2015-08-16T20:20:00Z">
        <w:r w:rsidR="00766531">
          <w:rPr>
            <w:rFonts w:ascii="Arial" w:hAnsi="Arial" w:cs="Arial"/>
            <w:sz w:val="22"/>
            <w:szCs w:val="22"/>
          </w:rPr>
          <w:t xml:space="preserve"> </w:t>
        </w:r>
      </w:ins>
      <w:r w:rsidR="005E330F" w:rsidRPr="005E330F">
        <w:rPr>
          <w:rFonts w:ascii="Arial" w:hAnsi="Arial" w:cs="Arial"/>
          <w:sz w:val="22"/>
          <w:szCs w:val="22"/>
        </w:rPr>
        <w:t xml:space="preserve">Beyond quantification of RNA in gene regions, we have also been interested in identifying transcription in </w:t>
      </w:r>
      <w:proofErr w:type="spellStart"/>
      <w:r w:rsidR="005E330F" w:rsidRPr="005E330F">
        <w:rPr>
          <w:rFonts w:ascii="Arial" w:hAnsi="Arial" w:cs="Arial"/>
          <w:sz w:val="22"/>
          <w:szCs w:val="22"/>
        </w:rPr>
        <w:t>unannotated</w:t>
      </w:r>
      <w:proofErr w:type="spellEnd"/>
      <w:r w:rsidR="005E330F" w:rsidRPr="005E330F">
        <w:rPr>
          <w:rFonts w:ascii="Arial" w:hAnsi="Arial" w:cs="Arial"/>
          <w:sz w:val="22"/>
          <w:szCs w:val="22"/>
        </w:rPr>
        <w:t xml:space="preserve"> regions, and have developed tools to help quantify specific types of transcripts that require special processing, particularly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and fusion transcripts \cite{17567993,25157146, 22951037, 20964841}. We have applied our expertise in RNA-</w:t>
      </w:r>
      <w:proofErr w:type="spellStart"/>
      <w:r w:rsidR="005E330F" w:rsidRPr="005E330F">
        <w:rPr>
          <w:rFonts w:ascii="Arial" w:hAnsi="Arial" w:cs="Arial"/>
          <w:sz w:val="22"/>
          <w:szCs w:val="22"/>
        </w:rPr>
        <w:t>Seq</w:t>
      </w:r>
      <w:proofErr w:type="spellEnd"/>
      <w:r w:rsidR="005E330F" w:rsidRPr="005E330F">
        <w:rPr>
          <w:rFonts w:ascii="Arial" w:hAnsi="Arial" w:cs="Arial"/>
          <w:sz w:val="22"/>
          <w:szCs w:val="22"/>
        </w:rPr>
        <w:t xml:space="preserve"> analysis to analyze and compare the </w:t>
      </w:r>
      <w:proofErr w:type="spellStart"/>
      <w:r w:rsidR="005E330F" w:rsidRPr="005E330F">
        <w:rPr>
          <w:rFonts w:ascii="Arial" w:hAnsi="Arial" w:cs="Arial"/>
          <w:sz w:val="22"/>
          <w:szCs w:val="22"/>
        </w:rPr>
        <w:t>transcriptomes</w:t>
      </w:r>
      <w:proofErr w:type="spellEnd"/>
      <w:r w:rsidR="005E330F" w:rsidRPr="005E330F">
        <w:rPr>
          <w:rFonts w:ascii="Arial" w:hAnsi="Arial" w:cs="Arial"/>
          <w:sz w:val="22"/>
          <w:szCs w:val="22"/>
        </w:rPr>
        <w:t xml:space="preserve"> of human, worm, and fly, using ENCODE and </w:t>
      </w:r>
      <w:proofErr w:type="spellStart"/>
      <w:r w:rsidR="005E330F" w:rsidRPr="005E330F">
        <w:rPr>
          <w:rFonts w:ascii="Arial" w:hAnsi="Arial" w:cs="Arial"/>
          <w:sz w:val="22"/>
          <w:szCs w:val="22"/>
        </w:rPr>
        <w:t>modENCODE</w:t>
      </w:r>
      <w:proofErr w:type="spellEnd"/>
      <w:r w:rsidR="005E330F" w:rsidRPr="005E330F">
        <w:rPr>
          <w:rFonts w:ascii="Arial" w:hAnsi="Arial" w:cs="Arial"/>
          <w:sz w:val="22"/>
          <w:szCs w:val="22"/>
        </w:rPr>
        <w:t xml:space="preserve"> datasets. We found a finding striking similarity between the processes regulating transcription in these three </w:t>
      </w:r>
      <w:ins w:id="434" w:author="Anna Lisa Lucido" w:date="2015-08-15T16:19:00Z">
        <w:r w:rsidR="00FD7490" w:rsidRPr="005E330F">
          <w:rPr>
            <w:rFonts w:ascii="Arial" w:hAnsi="Arial" w:cs="Arial"/>
            <w:sz w:val="22"/>
            <w:szCs w:val="22"/>
          </w:rPr>
          <w:t>distant</w:t>
        </w:r>
        <w:r w:rsidR="00FD7490">
          <w:rPr>
            <w:rFonts w:ascii="Arial" w:hAnsi="Arial" w:cs="Arial"/>
            <w:sz w:val="22"/>
            <w:szCs w:val="22"/>
          </w:rPr>
          <w:t xml:space="preserve">ly related </w:t>
        </w:r>
      </w:ins>
      <w:r w:rsidR="005E330F" w:rsidRPr="005E330F">
        <w:rPr>
          <w:rFonts w:ascii="Arial" w:hAnsi="Arial" w:cs="Arial"/>
          <w:sz w:val="22"/>
          <w:szCs w:val="22"/>
        </w:rPr>
        <w:t>organisms \</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21177976, 25164755, 22955620}.</w:t>
      </w:r>
      <w:ins w:id="435" w:author="Anna Lisa Lucido" w:date="2015-08-15T16:16:00Z">
        <w:r w:rsidR="00FD7490">
          <w:rPr>
            <w:rFonts w:ascii="Arial" w:hAnsi="Arial" w:cs="Arial"/>
            <w:sz w:val="22"/>
            <w:szCs w:val="22"/>
          </w:rPr>
          <w:t xml:space="preserve"> </w:t>
        </w:r>
      </w:ins>
    </w:p>
    <w:p w14:paraId="0DE61876" w14:textId="77777777" w:rsidR="00FD7490" w:rsidRDefault="00FD7490" w:rsidP="005E330F">
      <w:pPr>
        <w:jc w:val="both"/>
        <w:rPr>
          <w:ins w:id="436" w:author="Anna Lisa Lucido" w:date="2015-08-15T16:16:00Z"/>
          <w:rFonts w:ascii="Arial" w:hAnsi="Arial" w:cs="Arial"/>
          <w:sz w:val="22"/>
          <w:szCs w:val="22"/>
        </w:rPr>
      </w:pPr>
    </w:p>
    <w:p w14:paraId="4A963595" w14:textId="041B5E10" w:rsidR="005E330F" w:rsidRPr="005E330F" w:rsidRDefault="00337D55" w:rsidP="005E330F">
      <w:pPr>
        <w:jc w:val="both"/>
        <w:rPr>
          <w:rFonts w:ascii="Arial" w:hAnsi="Arial" w:cs="Arial"/>
          <w:sz w:val="22"/>
          <w:szCs w:val="22"/>
        </w:rPr>
      </w:pPr>
      <w:ins w:id="437" w:author="Mark Gerstein" w:date="2015-08-16T22:31:00Z">
        <w:r w:rsidRPr="00337D55">
          <w:rPr>
            <w:rFonts w:ascii="Arial" w:hAnsi="Arial" w:cs="Arial"/>
            <w:color w:val="008000"/>
            <w:sz w:val="56"/>
            <w:szCs w:val="22"/>
            <w:u w:val="wavyDouble"/>
            <w:rPrChange w:id="438" w:author="Mark Gerstein" w:date="2015-08-16T22:31:00Z">
              <w:rPr>
                <w:rFonts w:ascii="Arial" w:hAnsi="Arial" w:cs="Arial"/>
                <w:sz w:val="22"/>
                <w:szCs w:val="22"/>
              </w:rPr>
            </w:rPrChange>
          </w:rPr>
          <w:t>[[MG-comment]</w:t>
        </w:r>
        <w:proofErr w:type="gramStart"/>
        <w:r w:rsidRPr="00337D55">
          <w:rPr>
            <w:rFonts w:ascii="Arial" w:hAnsi="Arial" w:cs="Arial"/>
            <w:color w:val="008000"/>
            <w:sz w:val="56"/>
            <w:szCs w:val="22"/>
            <w:u w:val="wavyDouble"/>
            <w:rPrChange w:id="439" w:author="Mark Gerstein" w:date="2015-08-16T22:31:00Z">
              <w:rPr>
                <w:rFonts w:ascii="Arial" w:hAnsi="Arial" w:cs="Arial"/>
                <w:sz w:val="22"/>
                <w:szCs w:val="22"/>
              </w:rPr>
            </w:rPrChange>
          </w:rPr>
          <w:t>]</w:t>
        </w:r>
      </w:ins>
      <w:ins w:id="440" w:author="Mark Gerstein" w:date="2015-08-16T20:20:00Z">
        <w:r w:rsidR="00CA1C6B">
          <w:rPr>
            <w:rFonts w:ascii="Arial" w:hAnsi="Arial" w:cs="Arial"/>
            <w:sz w:val="22"/>
            <w:szCs w:val="22"/>
          </w:rPr>
          <w:t>agree</w:t>
        </w:r>
        <w:proofErr w:type="gramEnd"/>
        <w:r w:rsidR="00CA1C6B">
          <w:rPr>
            <w:rFonts w:ascii="Arial" w:hAnsi="Arial" w:cs="Arial"/>
            <w:sz w:val="22"/>
            <w:szCs w:val="22"/>
          </w:rPr>
          <w:t xml:space="preserve"> </w:t>
        </w:r>
      </w:ins>
      <w:commentRangeStart w:id="441"/>
      <w:r w:rsidR="005E330F" w:rsidRPr="005E330F">
        <w:rPr>
          <w:rFonts w:ascii="Arial" w:hAnsi="Arial" w:cs="Arial"/>
          <w:sz w:val="22"/>
          <w:szCs w:val="22"/>
        </w:rPr>
        <w:t xml:space="preserve">We have also developed tools that specifically analyze features of </w:t>
      </w:r>
      <w:proofErr w:type="spellStart"/>
      <w:r w:rsidR="005E330F" w:rsidRPr="005E330F">
        <w:rPr>
          <w:rFonts w:ascii="Arial" w:hAnsi="Arial" w:cs="Arial"/>
          <w:sz w:val="22"/>
          <w:szCs w:val="22"/>
        </w:rPr>
        <w:t>ncRNAs</w:t>
      </w:r>
      <w:proofErr w:type="spellEnd"/>
      <w:r w:rsidR="005E330F" w:rsidRPr="005E330F">
        <w:rPr>
          <w:rFonts w:ascii="Arial" w:hAnsi="Arial" w:cs="Arial"/>
          <w:sz w:val="22"/>
          <w:szCs w:val="22"/>
        </w:rPr>
        <w:t xml:space="preserve">. Our </w:t>
      </w:r>
      <w:proofErr w:type="spellStart"/>
      <w:r w:rsidR="005E330F" w:rsidRPr="005E330F">
        <w:rPr>
          <w:rFonts w:ascii="Arial" w:hAnsi="Arial" w:cs="Arial"/>
          <w:sz w:val="22"/>
          <w:szCs w:val="22"/>
        </w:rPr>
        <w:t>incRNA</w:t>
      </w:r>
      <w:proofErr w:type="spellEnd"/>
      <w:r w:rsidR="005E330F" w:rsidRPr="005E330F">
        <w:rPr>
          <w:rFonts w:ascii="Arial" w:hAnsi="Arial" w:cs="Arial"/>
          <w:sz w:val="22"/>
          <w:szCs w:val="22"/>
        </w:rPr>
        <w:t xml:space="preserve"> pipeline combines sequence, structural and expression features to classify newly discovered transcriptionally active regions into RNA biotypes such as </w:t>
      </w:r>
      <w:proofErr w:type="spellStart"/>
      <w:r w:rsidR="005E330F" w:rsidRPr="005E330F">
        <w:rPr>
          <w:rFonts w:ascii="Arial" w:hAnsi="Arial" w:cs="Arial"/>
          <w:sz w:val="22"/>
          <w:szCs w:val="22"/>
        </w:rPr>
        <w:t>miRNA</w:t>
      </w:r>
      <w:proofErr w:type="spellEnd"/>
      <w:r w:rsidR="005E330F" w:rsidRPr="005E330F">
        <w:rPr>
          <w:rFonts w:ascii="Arial" w:hAnsi="Arial" w:cs="Arial"/>
          <w:sz w:val="22"/>
          <w:szCs w:val="22"/>
        </w:rPr>
        <w:t xml:space="preserve">, </w:t>
      </w:r>
      <w:proofErr w:type="spellStart"/>
      <w:r w:rsidR="005E330F" w:rsidRPr="005E330F">
        <w:rPr>
          <w:rFonts w:ascii="Arial" w:hAnsi="Arial" w:cs="Arial"/>
          <w:sz w:val="22"/>
          <w:szCs w:val="22"/>
        </w:rPr>
        <w:t>snRNA</w:t>
      </w:r>
      <w:proofErr w:type="spellEnd"/>
      <w:r w:rsidR="005E330F" w:rsidRPr="005E330F">
        <w:rPr>
          <w:rFonts w:ascii="Arial" w:hAnsi="Arial" w:cs="Arial"/>
          <w:sz w:val="22"/>
          <w:szCs w:val="22"/>
        </w:rPr>
        <w:t xml:space="preserve">, </w:t>
      </w:r>
      <w:proofErr w:type="spellStart"/>
      <w:r w:rsidR="005E330F" w:rsidRPr="005E330F">
        <w:rPr>
          <w:rFonts w:ascii="Arial" w:hAnsi="Arial" w:cs="Arial"/>
          <w:sz w:val="22"/>
          <w:szCs w:val="22"/>
        </w:rPr>
        <w:t>tRNA</w:t>
      </w:r>
      <w:proofErr w:type="spellEnd"/>
      <w:r w:rsidR="005E330F" w:rsidRPr="005E330F">
        <w:rPr>
          <w:rFonts w:ascii="Arial" w:hAnsi="Arial" w:cs="Arial"/>
          <w:sz w:val="22"/>
          <w:szCs w:val="22"/>
        </w:rPr>
        <w:t xml:space="preserve"> and </w:t>
      </w:r>
      <w:proofErr w:type="spellStart"/>
      <w:r w:rsidR="005E330F" w:rsidRPr="005E330F">
        <w:rPr>
          <w:rFonts w:ascii="Arial" w:hAnsi="Arial" w:cs="Arial"/>
          <w:sz w:val="22"/>
          <w:szCs w:val="22"/>
        </w:rPr>
        <w:t>rRNA</w:t>
      </w:r>
      <w:proofErr w:type="spellEnd"/>
      <w:r w:rsidR="005E330F" w:rsidRPr="005E330F">
        <w:rPr>
          <w:rFonts w:ascii="Arial" w:hAnsi="Arial" w:cs="Arial"/>
          <w:sz w:val="22"/>
          <w:szCs w:val="22"/>
        </w:rPr>
        <w:t>\</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21177971}. Our </w:t>
      </w:r>
      <w:proofErr w:type="spellStart"/>
      <w:r w:rsidR="005E330F" w:rsidRPr="005E330F">
        <w:rPr>
          <w:rFonts w:ascii="Arial" w:hAnsi="Arial" w:cs="Arial"/>
          <w:sz w:val="22"/>
          <w:szCs w:val="22"/>
        </w:rPr>
        <w:t>ncVar</w:t>
      </w:r>
      <w:proofErr w:type="spellEnd"/>
      <w:r w:rsidR="005E330F" w:rsidRPr="005E330F">
        <w:rPr>
          <w:rFonts w:ascii="Arial" w:hAnsi="Arial" w:cs="Arial"/>
          <w:sz w:val="22"/>
          <w:szCs w:val="22"/>
        </w:rPr>
        <w:t xml:space="preserve"> pipeline further analyzes genetic variants across biotypes and </w:t>
      </w:r>
      <w:proofErr w:type="spellStart"/>
      <w:r w:rsidR="005E330F" w:rsidRPr="005E330F">
        <w:rPr>
          <w:rFonts w:ascii="Arial" w:hAnsi="Arial" w:cs="Arial"/>
          <w:sz w:val="22"/>
          <w:szCs w:val="22"/>
        </w:rPr>
        <w:t>subregions</w:t>
      </w:r>
      <w:proofErr w:type="spellEnd"/>
      <w:r w:rsidR="005E330F" w:rsidRPr="005E330F">
        <w:rPr>
          <w:rFonts w:ascii="Arial" w:hAnsi="Arial" w:cs="Arial"/>
          <w:sz w:val="22"/>
          <w:szCs w:val="22"/>
        </w:rPr>
        <w:t xml:space="preserve"> of </w:t>
      </w:r>
      <w:proofErr w:type="spellStart"/>
      <w:r w:rsidR="005E330F" w:rsidRPr="005E330F">
        <w:rPr>
          <w:rFonts w:ascii="Arial" w:hAnsi="Arial" w:cs="Arial"/>
          <w:sz w:val="22"/>
          <w:szCs w:val="22"/>
        </w:rPr>
        <w:t>ncRNAs</w:t>
      </w:r>
      <w:proofErr w:type="spellEnd"/>
      <w:r w:rsidR="005E330F" w:rsidRPr="005E330F">
        <w:rPr>
          <w:rFonts w:ascii="Arial" w:hAnsi="Arial" w:cs="Arial"/>
          <w:sz w:val="22"/>
          <w:szCs w:val="22"/>
        </w:rPr>
        <w:t xml:space="preserve">, e.g. showing that </w:t>
      </w:r>
      <w:proofErr w:type="spellStart"/>
      <w:r w:rsidR="005E330F" w:rsidRPr="005E330F">
        <w:rPr>
          <w:rFonts w:ascii="Arial" w:hAnsi="Arial" w:cs="Arial"/>
          <w:sz w:val="22"/>
          <w:szCs w:val="22"/>
        </w:rPr>
        <w:t>miRNAs</w:t>
      </w:r>
      <w:proofErr w:type="spellEnd"/>
      <w:r w:rsidR="005E330F" w:rsidRPr="005E330F">
        <w:rPr>
          <w:rFonts w:ascii="Arial" w:hAnsi="Arial" w:cs="Arial"/>
          <w:sz w:val="22"/>
          <w:szCs w:val="22"/>
        </w:rPr>
        <w:t xml:space="preserve"> with more predicted targets show higher sensitivity to mutation in the human population \</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21596777}.</w:t>
      </w:r>
    </w:p>
    <w:p w14:paraId="7F927868" w14:textId="77777777" w:rsidR="005E330F" w:rsidRPr="005E330F" w:rsidRDefault="005E330F" w:rsidP="005E330F">
      <w:pPr>
        <w:jc w:val="both"/>
        <w:rPr>
          <w:rFonts w:ascii="Arial" w:hAnsi="Arial" w:cs="Arial"/>
          <w:sz w:val="22"/>
          <w:szCs w:val="22"/>
        </w:rPr>
      </w:pPr>
      <w:r w:rsidRPr="005E330F">
        <w:rPr>
          <w:rFonts w:ascii="Arial" w:hAnsi="Arial" w:cs="Arial"/>
          <w:sz w:val="22"/>
          <w:szCs w:val="22"/>
        </w:rPr>
        <w:t xml:space="preserve"> </w:t>
      </w:r>
    </w:p>
    <w:p w14:paraId="31222179" w14:textId="2B53D252" w:rsidR="005E330F" w:rsidRPr="005E330F" w:rsidRDefault="005E330F" w:rsidP="005E330F">
      <w:pPr>
        <w:jc w:val="both"/>
        <w:rPr>
          <w:rFonts w:ascii="Arial" w:hAnsi="Arial" w:cs="Arial"/>
          <w:sz w:val="22"/>
          <w:szCs w:val="22"/>
        </w:rPr>
      </w:pPr>
      <w:r w:rsidRPr="005E330F">
        <w:rPr>
          <w:rFonts w:ascii="Arial" w:hAnsi="Arial" w:cs="Arial"/>
          <w:sz w:val="22"/>
          <w:szCs w:val="22"/>
        </w:rPr>
        <w:t xml:space="preserve">We </w:t>
      </w:r>
      <w:ins w:id="442" w:author="Anna Lisa Lucido" w:date="2015-08-15T16:17:00Z">
        <w:r w:rsidR="00FD7490">
          <w:rPr>
            <w:rFonts w:ascii="Arial" w:hAnsi="Arial" w:cs="Arial"/>
            <w:sz w:val="22"/>
            <w:szCs w:val="22"/>
          </w:rPr>
          <w:t xml:space="preserve">also </w:t>
        </w:r>
      </w:ins>
      <w:r w:rsidRPr="005E330F">
        <w:rPr>
          <w:rFonts w:ascii="Arial" w:hAnsi="Arial" w:cs="Arial"/>
          <w:sz w:val="22"/>
          <w:szCs w:val="22"/>
        </w:rPr>
        <w:t xml:space="preserve">have extensive experience in annotation of </w:t>
      </w:r>
      <w:proofErr w:type="spellStart"/>
      <w:proofErr w:type="gramStart"/>
      <w:ins w:id="443" w:author="Anna Lisa Lucido" w:date="2015-08-15T16:19:00Z">
        <w:r w:rsidR="00FD7490">
          <w:rPr>
            <w:rFonts w:ascii="Arial" w:hAnsi="Arial" w:cs="Arial"/>
            <w:sz w:val="22"/>
            <w:szCs w:val="22"/>
          </w:rPr>
          <w:t>nc</w:t>
        </w:r>
      </w:ins>
      <w:proofErr w:type="spellEnd"/>
      <w:proofErr w:type="gramEnd"/>
      <w:r w:rsidRPr="005E330F">
        <w:rPr>
          <w:rFonts w:ascii="Arial" w:hAnsi="Arial" w:cs="Arial"/>
          <w:sz w:val="22"/>
          <w:szCs w:val="22"/>
        </w:rPr>
        <w:t xml:space="preserve"> regulatory regions</w:t>
      </w:r>
      <w:ins w:id="444" w:author="Anna Lisa Lucido" w:date="2015-08-15T16:21:00Z">
        <w:r w:rsidR="00FD7490">
          <w:rPr>
            <w:rFonts w:ascii="Arial" w:hAnsi="Arial" w:cs="Arial"/>
            <w:sz w:val="22"/>
            <w:szCs w:val="22"/>
          </w:rPr>
          <w:t>,</w:t>
        </w:r>
      </w:ins>
      <w:ins w:id="445" w:author="Anna Lisa Lucido" w:date="2015-08-15T16:20:00Z">
        <w:r w:rsidR="00FD7490">
          <w:rPr>
            <w:rFonts w:ascii="Arial" w:hAnsi="Arial" w:cs="Arial"/>
            <w:sz w:val="22"/>
            <w:szCs w:val="22"/>
          </w:rPr>
          <w:t xml:space="preserve"> and </w:t>
        </w:r>
      </w:ins>
      <w:r w:rsidRPr="005E330F">
        <w:rPr>
          <w:rFonts w:ascii="Arial" w:hAnsi="Arial" w:cs="Arial"/>
          <w:sz w:val="22"/>
          <w:szCs w:val="22"/>
        </w:rPr>
        <w:t xml:space="preserve">in developing tools to analyze </w:t>
      </w:r>
      <w:proofErr w:type="spellStart"/>
      <w:r w:rsidRPr="005E330F">
        <w:rPr>
          <w:rFonts w:ascii="Arial" w:hAnsi="Arial" w:cs="Arial"/>
          <w:sz w:val="22"/>
          <w:szCs w:val="22"/>
        </w:rPr>
        <w:t>ChIP-Seq</w:t>
      </w:r>
      <w:proofErr w:type="spellEnd"/>
      <w:r w:rsidRPr="005E330F">
        <w:rPr>
          <w:rFonts w:ascii="Arial" w:hAnsi="Arial" w:cs="Arial"/>
          <w:sz w:val="22"/>
          <w:szCs w:val="22"/>
        </w:rPr>
        <w:t xml:space="preserve"> data to identify genomic elements and interpret their regulatory potential. For </w:t>
      </w:r>
      <w:proofErr w:type="spellStart"/>
      <w:r w:rsidRPr="005E330F">
        <w:rPr>
          <w:rFonts w:ascii="Arial" w:hAnsi="Arial" w:cs="Arial"/>
          <w:sz w:val="22"/>
          <w:szCs w:val="22"/>
        </w:rPr>
        <w:t>ChIP-Seq</w:t>
      </w:r>
      <w:proofErr w:type="spellEnd"/>
      <w:ins w:id="446" w:author="Anna Lisa Lucido" w:date="2015-08-15T16:22:00Z">
        <w:r w:rsidR="00851A4E">
          <w:rPr>
            <w:rFonts w:ascii="Arial" w:hAnsi="Arial" w:cs="Arial"/>
            <w:sz w:val="22"/>
            <w:szCs w:val="22"/>
          </w:rPr>
          <w:t xml:space="preserve"> data</w:t>
        </w:r>
      </w:ins>
      <w:r w:rsidRPr="005E330F">
        <w:rPr>
          <w:rFonts w:ascii="Arial" w:hAnsi="Arial" w:cs="Arial"/>
          <w:sz w:val="22"/>
          <w:szCs w:val="22"/>
        </w:rPr>
        <w:t xml:space="preserve"> we developed </w:t>
      </w:r>
      <w:proofErr w:type="spellStart"/>
      <w:r w:rsidRPr="005E330F">
        <w:rPr>
          <w:rFonts w:ascii="Arial" w:hAnsi="Arial" w:cs="Arial"/>
          <w:sz w:val="22"/>
          <w:szCs w:val="22"/>
        </w:rPr>
        <w:t>PeakSeq</w:t>
      </w:r>
      <w:proofErr w:type="spellEnd"/>
      <w:r w:rsidRPr="005E330F">
        <w:rPr>
          <w:rFonts w:ascii="Arial" w:hAnsi="Arial" w:cs="Arial"/>
          <w:sz w:val="22"/>
          <w:szCs w:val="22"/>
        </w:rPr>
        <w:t xml:space="preserve"> and MUSIC</w:t>
      </w:r>
      <w:ins w:id="447" w:author="Anna Lisa Lucido" w:date="2015-08-15T16:21:00Z">
        <w:r w:rsidR="00FD7490">
          <w:rPr>
            <w:rFonts w:ascii="Arial" w:hAnsi="Arial" w:cs="Arial"/>
            <w:sz w:val="22"/>
            <w:szCs w:val="22"/>
          </w:rPr>
          <w:t>, which</w:t>
        </w:r>
      </w:ins>
      <w:r w:rsidRPr="005E330F">
        <w:rPr>
          <w:rFonts w:ascii="Arial" w:hAnsi="Arial" w:cs="Arial"/>
          <w:sz w:val="22"/>
          <w:szCs w:val="22"/>
        </w:rPr>
        <w:t xml:space="preserve"> identify regions bound by transcription factors </w:t>
      </w:r>
      <w:ins w:id="448" w:author="Anna Lisa Lucido" w:date="2015-08-15T16:27:00Z">
        <w:r w:rsidR="00851A4E">
          <w:rPr>
            <w:rFonts w:ascii="Arial" w:hAnsi="Arial" w:cs="Arial"/>
            <w:sz w:val="22"/>
            <w:szCs w:val="22"/>
          </w:rPr>
          <w:t xml:space="preserve">(TFs) </w:t>
        </w:r>
      </w:ins>
      <w:r w:rsidRPr="005E330F">
        <w:rPr>
          <w:rFonts w:ascii="Arial" w:hAnsi="Arial" w:cs="Arial"/>
          <w:sz w:val="22"/>
          <w:szCs w:val="22"/>
        </w:rPr>
        <w:t>and chemically modified histones \</w:t>
      </w:r>
      <w:proofErr w:type="gramStart"/>
      <w:r w:rsidRPr="005E330F">
        <w:rPr>
          <w:rFonts w:ascii="Arial" w:hAnsi="Arial" w:cs="Arial"/>
          <w:sz w:val="22"/>
          <w:szCs w:val="22"/>
        </w:rPr>
        <w:t>cite{</w:t>
      </w:r>
      <w:proofErr w:type="gramEnd"/>
      <w:r w:rsidRPr="005E330F">
        <w:rPr>
          <w:rFonts w:ascii="Arial" w:hAnsi="Arial" w:cs="Arial"/>
          <w:sz w:val="22"/>
          <w:szCs w:val="22"/>
        </w:rPr>
        <w:t xml:space="preserve">19122651, 25292436}.  </w:t>
      </w:r>
      <w:proofErr w:type="spellStart"/>
      <w:r w:rsidRPr="005E330F">
        <w:rPr>
          <w:rFonts w:ascii="Arial" w:hAnsi="Arial" w:cs="Arial"/>
          <w:sz w:val="22"/>
          <w:szCs w:val="22"/>
        </w:rPr>
        <w:t>PeakSeq</w:t>
      </w:r>
      <w:proofErr w:type="spellEnd"/>
      <w:r w:rsidRPr="005E330F">
        <w:rPr>
          <w:rFonts w:ascii="Arial" w:hAnsi="Arial" w:cs="Arial"/>
          <w:sz w:val="22"/>
          <w:szCs w:val="22"/>
        </w:rPr>
        <w:t xml:space="preserve"> has been widely used in consortium projects such as ENCODE \</w:t>
      </w:r>
      <w:proofErr w:type="gramStart"/>
      <w:r w:rsidRPr="005E330F">
        <w:rPr>
          <w:rFonts w:ascii="Arial" w:hAnsi="Arial" w:cs="Arial"/>
          <w:sz w:val="22"/>
          <w:szCs w:val="22"/>
        </w:rPr>
        <w:t>cite{</w:t>
      </w:r>
      <w:proofErr w:type="gramEnd"/>
      <w:r w:rsidRPr="005E330F">
        <w:rPr>
          <w:rFonts w:ascii="Arial" w:hAnsi="Arial" w:cs="Arial"/>
          <w:sz w:val="22"/>
          <w:szCs w:val="22"/>
        </w:rPr>
        <w:t xml:space="preserve">19122651, ENCODE main paper}. MUSIC is a newly developed tool that uses </w:t>
      </w:r>
      <w:proofErr w:type="spellStart"/>
      <w:r w:rsidRPr="005E330F">
        <w:rPr>
          <w:rFonts w:ascii="Arial" w:hAnsi="Arial" w:cs="Arial"/>
          <w:sz w:val="22"/>
          <w:szCs w:val="22"/>
        </w:rPr>
        <w:t>multiscale</w:t>
      </w:r>
      <w:proofErr w:type="spellEnd"/>
      <w:r w:rsidRPr="005E330F">
        <w:rPr>
          <w:rFonts w:ascii="Arial" w:hAnsi="Arial" w:cs="Arial"/>
          <w:sz w:val="22"/>
          <w:szCs w:val="22"/>
        </w:rPr>
        <w:t xml:space="preserve"> decomposition to help identify enriched regions in cases where strict peaks are not apparent. This tool has the advantage that it robustly calls both broad and punctate peaks\</w:t>
      </w:r>
      <w:proofErr w:type="gramStart"/>
      <w:r w:rsidRPr="005E330F">
        <w:rPr>
          <w:rFonts w:ascii="Arial" w:hAnsi="Arial" w:cs="Arial"/>
          <w:sz w:val="22"/>
          <w:szCs w:val="22"/>
        </w:rPr>
        <w:t>cite{</w:t>
      </w:r>
      <w:proofErr w:type="gramEnd"/>
      <w:r w:rsidRPr="005E330F">
        <w:rPr>
          <w:rFonts w:ascii="Arial" w:hAnsi="Arial" w:cs="Arial"/>
          <w:sz w:val="22"/>
          <w:szCs w:val="22"/>
        </w:rPr>
        <w:t>25292436}. We have further developed methods t</w:t>
      </w:r>
      <w:ins w:id="449" w:author="Anna Lisa Lucido" w:date="2015-08-15T16:25:00Z">
        <w:r w:rsidR="00851A4E">
          <w:rPr>
            <w:rFonts w:ascii="Arial" w:hAnsi="Arial" w:cs="Arial"/>
            <w:sz w:val="22"/>
            <w:szCs w:val="22"/>
          </w:rPr>
          <w:t>hat</w:t>
        </w:r>
      </w:ins>
      <w:r w:rsidRPr="005E330F">
        <w:rPr>
          <w:rFonts w:ascii="Arial" w:hAnsi="Arial" w:cs="Arial"/>
          <w:sz w:val="22"/>
          <w:szCs w:val="22"/>
        </w:rPr>
        <w:t xml:space="preserve"> use </w:t>
      </w:r>
      <w:ins w:id="450" w:author="Anna Lisa Lucido" w:date="2015-08-15T16:26:00Z">
        <w:r w:rsidR="00851A4E" w:rsidRPr="005E330F">
          <w:rPr>
            <w:rFonts w:ascii="Arial" w:hAnsi="Arial" w:cs="Arial"/>
            <w:sz w:val="22"/>
            <w:szCs w:val="22"/>
          </w:rPr>
          <w:t>both supervised and unsupervised machine</w:t>
        </w:r>
        <w:r w:rsidR="00851A4E">
          <w:rPr>
            <w:rFonts w:ascii="Arial" w:hAnsi="Arial" w:cs="Arial"/>
            <w:sz w:val="22"/>
            <w:szCs w:val="22"/>
          </w:rPr>
          <w:t>-</w:t>
        </w:r>
        <w:r w:rsidR="00851A4E" w:rsidRPr="005E330F">
          <w:rPr>
            <w:rFonts w:ascii="Arial" w:hAnsi="Arial" w:cs="Arial"/>
            <w:sz w:val="22"/>
            <w:szCs w:val="22"/>
          </w:rPr>
          <w:t xml:space="preserve">learning techniques </w:t>
        </w:r>
      </w:ins>
      <w:r w:rsidRPr="005E330F">
        <w:rPr>
          <w:rFonts w:ascii="Arial" w:hAnsi="Arial" w:cs="Arial"/>
          <w:sz w:val="22"/>
          <w:szCs w:val="22"/>
        </w:rPr>
        <w:t xml:space="preserve">to identify regulatory regions </w:t>
      </w:r>
      <w:ins w:id="451" w:author="Anna Lisa Lucido" w:date="2015-08-15T16:27:00Z">
        <w:r w:rsidR="00851A4E">
          <w:rPr>
            <w:rFonts w:ascii="Arial" w:hAnsi="Arial" w:cs="Arial"/>
            <w:sz w:val="22"/>
            <w:szCs w:val="22"/>
          </w:rPr>
          <w:t>(</w:t>
        </w:r>
      </w:ins>
      <w:r w:rsidRPr="005E330F">
        <w:rPr>
          <w:rFonts w:ascii="Arial" w:hAnsi="Arial" w:cs="Arial"/>
          <w:sz w:val="22"/>
          <w:szCs w:val="22"/>
        </w:rPr>
        <w:t>such as enhancers</w:t>
      </w:r>
      <w:ins w:id="452" w:author="Anna Lisa Lucido" w:date="2015-08-15T16:27:00Z">
        <w:r w:rsidR="00851A4E">
          <w:rPr>
            <w:rFonts w:ascii="Arial" w:hAnsi="Arial" w:cs="Arial"/>
            <w:sz w:val="22"/>
            <w:szCs w:val="22"/>
          </w:rPr>
          <w:t>)</w:t>
        </w:r>
      </w:ins>
      <w:r w:rsidRPr="005E330F">
        <w:rPr>
          <w:rFonts w:ascii="Arial" w:hAnsi="Arial" w:cs="Arial"/>
          <w:sz w:val="22"/>
          <w:szCs w:val="22"/>
        </w:rPr>
        <w:t xml:space="preserve"> and predict gene expression</w:t>
      </w:r>
      <w:ins w:id="453" w:author="Anna Lisa Lucido" w:date="2015-08-15T16:26:00Z">
        <w:r w:rsidR="00851A4E">
          <w:rPr>
            <w:rFonts w:ascii="Arial" w:hAnsi="Arial" w:cs="Arial"/>
            <w:sz w:val="22"/>
            <w:szCs w:val="22"/>
          </w:rPr>
          <w:t xml:space="preserve"> from </w:t>
        </w:r>
        <w:proofErr w:type="spellStart"/>
        <w:r w:rsidR="00851A4E">
          <w:rPr>
            <w:rFonts w:ascii="Arial" w:hAnsi="Arial" w:cs="Arial"/>
            <w:sz w:val="22"/>
            <w:szCs w:val="22"/>
          </w:rPr>
          <w:t>ChIP-Seq</w:t>
        </w:r>
        <w:proofErr w:type="spellEnd"/>
        <w:r w:rsidR="00851A4E">
          <w:rPr>
            <w:rFonts w:ascii="Arial" w:hAnsi="Arial" w:cs="Arial"/>
            <w:sz w:val="22"/>
            <w:szCs w:val="22"/>
          </w:rPr>
          <w:t xml:space="preserve"> data</w:t>
        </w:r>
      </w:ins>
      <w:r w:rsidRPr="005E330F">
        <w:rPr>
          <w:rFonts w:ascii="Arial" w:hAnsi="Arial" w:cs="Arial"/>
          <w:sz w:val="22"/>
          <w:szCs w:val="22"/>
        </w:rPr>
        <w:t xml:space="preserve"> \</w:t>
      </w:r>
      <w:proofErr w:type="gramStart"/>
      <w:r w:rsidRPr="005E330F">
        <w:rPr>
          <w:rFonts w:ascii="Arial" w:hAnsi="Arial" w:cs="Arial"/>
          <w:sz w:val="22"/>
          <w:szCs w:val="22"/>
        </w:rPr>
        <w:t>cite{</w:t>
      </w:r>
      <w:proofErr w:type="gramEnd"/>
      <w:r w:rsidRPr="005E330F">
        <w:rPr>
          <w:rFonts w:ascii="Arial" w:hAnsi="Arial" w:cs="Arial"/>
          <w:sz w:val="22"/>
          <w:szCs w:val="22"/>
        </w:rPr>
        <w:t>21324173, 22039215, 22955978, 25164755, 22950945}. Target Identification from Profile (TIP)</w:t>
      </w:r>
      <w:ins w:id="454" w:author="Anna Lisa Lucido" w:date="2015-08-15T16:28:00Z">
        <w:r w:rsidR="00851A4E">
          <w:rPr>
            <w:rFonts w:ascii="Arial" w:hAnsi="Arial" w:cs="Arial"/>
            <w:sz w:val="22"/>
            <w:szCs w:val="22"/>
          </w:rPr>
          <w:t xml:space="preserve"> can be used</w:t>
        </w:r>
      </w:ins>
      <w:r w:rsidRPr="005E330F">
        <w:rPr>
          <w:rFonts w:ascii="Arial" w:hAnsi="Arial" w:cs="Arial"/>
          <w:sz w:val="22"/>
          <w:szCs w:val="22"/>
        </w:rPr>
        <w:t xml:space="preserve"> to predict a TF’s target genes\</w:t>
      </w:r>
      <w:proofErr w:type="gramStart"/>
      <w:r w:rsidRPr="005E330F">
        <w:rPr>
          <w:rFonts w:ascii="Arial" w:hAnsi="Arial" w:cs="Arial"/>
          <w:sz w:val="22"/>
          <w:szCs w:val="22"/>
        </w:rPr>
        <w:t>cite{</w:t>
      </w:r>
      <w:proofErr w:type="gramEnd"/>
      <w:r w:rsidRPr="005E330F">
        <w:rPr>
          <w:rFonts w:ascii="Arial" w:hAnsi="Arial" w:cs="Arial"/>
          <w:sz w:val="22"/>
          <w:szCs w:val="22"/>
        </w:rPr>
        <w:t xml:space="preserve">22039215}.  Furthermore, we have analyzed patterns of variation within functional </w:t>
      </w:r>
      <w:proofErr w:type="spellStart"/>
      <w:ins w:id="455" w:author="Anna Lisa Lucido" w:date="2015-08-15T16:28:00Z">
        <w:r w:rsidR="00851A4E">
          <w:rPr>
            <w:rFonts w:ascii="Arial" w:hAnsi="Arial" w:cs="Arial"/>
            <w:sz w:val="22"/>
            <w:szCs w:val="22"/>
          </w:rPr>
          <w:t>nc</w:t>
        </w:r>
        <w:proofErr w:type="spellEnd"/>
        <w:r w:rsidR="00851A4E">
          <w:rPr>
            <w:rFonts w:ascii="Arial" w:hAnsi="Arial" w:cs="Arial"/>
            <w:sz w:val="22"/>
            <w:szCs w:val="22"/>
          </w:rPr>
          <w:t xml:space="preserve"> </w:t>
        </w:r>
      </w:ins>
      <w:r w:rsidRPr="005E330F">
        <w:rPr>
          <w:rFonts w:ascii="Arial" w:hAnsi="Arial" w:cs="Arial"/>
          <w:sz w:val="22"/>
          <w:szCs w:val="22"/>
        </w:rPr>
        <w:t>regions, along with their coding targets\</w:t>
      </w:r>
      <w:proofErr w:type="gramStart"/>
      <w:r w:rsidRPr="005E330F">
        <w:rPr>
          <w:rFonts w:ascii="Arial" w:hAnsi="Arial" w:cs="Arial"/>
          <w:sz w:val="22"/>
          <w:szCs w:val="22"/>
        </w:rPr>
        <w:t>cite{</w:t>
      </w:r>
      <w:proofErr w:type="gramEnd"/>
      <w:r w:rsidRPr="005E330F">
        <w:rPr>
          <w:rFonts w:ascii="Arial" w:hAnsi="Arial" w:cs="Arial"/>
          <w:sz w:val="22"/>
          <w:szCs w:val="22"/>
        </w:rPr>
        <w:t xml:space="preserve">21596777,22950945,22955619}. We used metrics, such as diversity and fraction of rare variants, to characterize selection pressure on various classes and subclasses of functional </w:t>
      </w:r>
      <w:r w:rsidRPr="005E330F">
        <w:rPr>
          <w:rFonts w:ascii="Arial" w:hAnsi="Arial" w:cs="Arial"/>
          <w:sz w:val="22"/>
          <w:szCs w:val="22"/>
        </w:rPr>
        <w:lastRenderedPageBreak/>
        <w:t>annotations\</w:t>
      </w:r>
      <w:proofErr w:type="gramStart"/>
      <w:r w:rsidRPr="005E330F">
        <w:rPr>
          <w:rFonts w:ascii="Arial" w:hAnsi="Arial" w:cs="Arial"/>
          <w:sz w:val="22"/>
          <w:szCs w:val="22"/>
        </w:rPr>
        <w:t>cite{</w:t>
      </w:r>
      <w:proofErr w:type="gramEnd"/>
      <w:r w:rsidRPr="005E330F">
        <w:rPr>
          <w:rFonts w:ascii="Arial" w:hAnsi="Arial" w:cs="Arial"/>
          <w:sz w:val="22"/>
          <w:szCs w:val="22"/>
        </w:rPr>
        <w:t>21596777}. In addition, we have also defined variants that are disruptive to a TF-binding motif in a regulatory region\</w:t>
      </w:r>
      <w:proofErr w:type="gramStart"/>
      <w:r w:rsidRPr="005E330F">
        <w:rPr>
          <w:rFonts w:ascii="Arial" w:hAnsi="Arial" w:cs="Arial"/>
          <w:sz w:val="22"/>
          <w:szCs w:val="22"/>
        </w:rPr>
        <w:t>cite{</w:t>
      </w:r>
      <w:proofErr w:type="gramEnd"/>
      <w:r w:rsidRPr="005E330F">
        <w:rPr>
          <w:rFonts w:ascii="Arial" w:hAnsi="Arial" w:cs="Arial"/>
          <w:sz w:val="22"/>
          <w:szCs w:val="22"/>
        </w:rPr>
        <w:t>22955616}.</w:t>
      </w:r>
    </w:p>
    <w:commentRangeEnd w:id="441"/>
    <w:p w14:paraId="056AE3D2" w14:textId="77777777" w:rsidR="005E330F" w:rsidRPr="005E330F" w:rsidRDefault="00851A4E" w:rsidP="005E330F">
      <w:pPr>
        <w:jc w:val="both"/>
        <w:rPr>
          <w:rFonts w:ascii="Arial" w:hAnsi="Arial" w:cs="Arial"/>
          <w:sz w:val="22"/>
          <w:szCs w:val="22"/>
        </w:rPr>
      </w:pPr>
      <w:r>
        <w:rPr>
          <w:rStyle w:val="CommentReference"/>
        </w:rPr>
        <w:commentReference w:id="441"/>
      </w:r>
      <w:r w:rsidR="005E330F" w:rsidRPr="005E330F">
        <w:rPr>
          <w:rFonts w:ascii="Arial" w:hAnsi="Arial" w:cs="Arial"/>
          <w:sz w:val="22"/>
          <w:szCs w:val="22"/>
        </w:rPr>
        <w:t xml:space="preserve"> </w:t>
      </w:r>
    </w:p>
    <w:p w14:paraId="70B29FFD" w14:textId="3ED6386A" w:rsidR="005E330F" w:rsidRPr="005E330F" w:rsidRDefault="0010291A" w:rsidP="005E330F">
      <w:pPr>
        <w:jc w:val="both"/>
        <w:rPr>
          <w:rFonts w:ascii="Arial" w:hAnsi="Arial" w:cs="Arial"/>
          <w:sz w:val="22"/>
          <w:szCs w:val="22"/>
        </w:rPr>
      </w:pPr>
      <w:ins w:id="456" w:author="Anna Lisa Lucido" w:date="2015-08-15T16:42:00Z">
        <w:r>
          <w:rPr>
            <w:rFonts w:ascii="Arial" w:hAnsi="Arial" w:cs="Arial"/>
            <w:i/>
            <w:color w:val="000000" w:themeColor="text1"/>
            <w:sz w:val="22"/>
            <w:szCs w:val="22"/>
            <w:shd w:val="clear" w:color="auto" w:fill="FFFFFF"/>
          </w:rPr>
          <w:t>Tools for n</w:t>
        </w:r>
      </w:ins>
      <w:ins w:id="457" w:author="Anna Lisa Lucido" w:date="2015-08-15T16:34:00Z">
        <w:r w:rsidR="007A4EAC" w:rsidRPr="0020552C">
          <w:rPr>
            <w:rFonts w:ascii="Arial" w:hAnsi="Arial" w:cs="Arial"/>
            <w:i/>
            <w:color w:val="000000" w:themeColor="text1"/>
            <w:sz w:val="22"/>
            <w:szCs w:val="22"/>
            <w:shd w:val="clear" w:color="auto" w:fill="FFFFFF"/>
          </w:rPr>
          <w:t xml:space="preserve">etwork </w:t>
        </w:r>
      </w:ins>
      <w:ins w:id="458" w:author="Anna Lisa Lucido" w:date="2015-08-15T16:38:00Z">
        <w:r w:rsidR="007A4EAC">
          <w:rPr>
            <w:rFonts w:ascii="Arial" w:hAnsi="Arial" w:cs="Arial"/>
            <w:i/>
            <w:color w:val="000000" w:themeColor="text1"/>
            <w:sz w:val="22"/>
            <w:szCs w:val="22"/>
            <w:shd w:val="clear" w:color="auto" w:fill="FFFFFF"/>
          </w:rPr>
          <w:t xml:space="preserve">and allelic expression </w:t>
        </w:r>
      </w:ins>
      <w:ins w:id="459" w:author="Anna Lisa Lucido" w:date="2015-08-15T16:34:00Z">
        <w:r w:rsidRPr="0010291A">
          <w:rPr>
            <w:rFonts w:ascii="Arial" w:hAnsi="Arial" w:cs="Arial"/>
            <w:i/>
            <w:color w:val="000000" w:themeColor="text1"/>
            <w:sz w:val="22"/>
            <w:szCs w:val="22"/>
            <w:shd w:val="clear" w:color="auto" w:fill="FFFFFF"/>
          </w:rPr>
          <w:t>analyses</w:t>
        </w:r>
      </w:ins>
      <w:ins w:id="460" w:author="Mark Gerstein" w:date="2015-08-16T20:21:00Z">
        <w:r w:rsidR="004606A5">
          <w:rPr>
            <w:rFonts w:ascii="Arial" w:hAnsi="Arial" w:cs="Arial"/>
            <w:i/>
            <w:color w:val="000000" w:themeColor="text1"/>
            <w:sz w:val="22"/>
            <w:szCs w:val="22"/>
            <w:shd w:val="clear" w:color="auto" w:fill="FFFFFF"/>
          </w:rPr>
          <w:t xml:space="preserve"> </w:t>
        </w:r>
      </w:ins>
      <w:ins w:id="461" w:author="Mark Gerstein" w:date="2015-08-16T22:31:00Z">
        <w:r w:rsidR="00337D55" w:rsidRPr="00337D55">
          <w:rPr>
            <w:rFonts w:ascii="Arial" w:hAnsi="Arial" w:cs="Arial"/>
            <w:i/>
            <w:color w:val="008000"/>
            <w:sz w:val="56"/>
            <w:szCs w:val="22"/>
            <w:u w:val="wavyDouble"/>
            <w:shd w:val="clear" w:color="auto" w:fill="FFFFFF"/>
            <w:rPrChange w:id="462" w:author="Mark Gerstein" w:date="2015-08-16T22:31:00Z">
              <w:rPr>
                <w:rFonts w:ascii="Arial" w:hAnsi="Arial" w:cs="Arial"/>
                <w:i/>
                <w:color w:val="000000" w:themeColor="text1"/>
                <w:sz w:val="22"/>
                <w:szCs w:val="22"/>
                <w:shd w:val="clear" w:color="auto" w:fill="FFFFFF"/>
              </w:rPr>
            </w:rPrChange>
          </w:rPr>
          <w:t>[[MG-comment]</w:t>
        </w:r>
        <w:proofErr w:type="gramStart"/>
        <w:r w:rsidR="00337D55" w:rsidRPr="00337D55">
          <w:rPr>
            <w:rFonts w:ascii="Arial" w:hAnsi="Arial" w:cs="Arial"/>
            <w:i/>
            <w:color w:val="008000"/>
            <w:sz w:val="56"/>
            <w:szCs w:val="22"/>
            <w:u w:val="wavyDouble"/>
            <w:shd w:val="clear" w:color="auto" w:fill="FFFFFF"/>
            <w:rPrChange w:id="463" w:author="Mark Gerstein" w:date="2015-08-16T22:31:00Z">
              <w:rPr>
                <w:rFonts w:ascii="Arial" w:hAnsi="Arial" w:cs="Arial"/>
                <w:i/>
                <w:color w:val="000000" w:themeColor="text1"/>
                <w:sz w:val="22"/>
                <w:szCs w:val="22"/>
                <w:shd w:val="clear" w:color="auto" w:fill="FFFFFF"/>
              </w:rPr>
            </w:rPrChange>
          </w:rPr>
          <w:t>]</w:t>
        </w:r>
      </w:ins>
      <w:ins w:id="464" w:author="Mark Gerstein" w:date="2015-08-16T20:21:00Z">
        <w:r w:rsidR="004606A5">
          <w:rPr>
            <w:rFonts w:ascii="Arial" w:hAnsi="Arial" w:cs="Arial"/>
            <w:i/>
            <w:color w:val="000000" w:themeColor="text1"/>
            <w:sz w:val="22"/>
            <w:szCs w:val="22"/>
            <w:shd w:val="clear" w:color="auto" w:fill="FFFFFF"/>
          </w:rPr>
          <w:t>help</w:t>
        </w:r>
        <w:proofErr w:type="gramEnd"/>
        <w:r w:rsidR="004606A5">
          <w:rPr>
            <w:rFonts w:ascii="Arial" w:hAnsi="Arial" w:cs="Arial"/>
            <w:i/>
            <w:color w:val="000000" w:themeColor="text1"/>
            <w:sz w:val="22"/>
            <w:szCs w:val="22"/>
            <w:shd w:val="clear" w:color="auto" w:fill="FFFFFF"/>
          </w:rPr>
          <w:t xml:space="preserve"> annotate </w:t>
        </w:r>
        <w:proofErr w:type="spellStart"/>
        <w:r w:rsidR="004606A5">
          <w:rPr>
            <w:rFonts w:ascii="Arial" w:hAnsi="Arial" w:cs="Arial"/>
            <w:i/>
            <w:color w:val="000000" w:themeColor="text1"/>
            <w:sz w:val="22"/>
            <w:szCs w:val="22"/>
            <w:shd w:val="clear" w:color="auto" w:fill="FFFFFF"/>
          </w:rPr>
          <w:t>Func</w:t>
        </w:r>
        <w:proofErr w:type="spellEnd"/>
        <w:r w:rsidR="004606A5">
          <w:rPr>
            <w:rFonts w:ascii="Arial" w:hAnsi="Arial" w:cs="Arial"/>
            <w:i/>
            <w:color w:val="000000" w:themeColor="text1"/>
            <w:sz w:val="22"/>
            <w:szCs w:val="22"/>
            <w:shd w:val="clear" w:color="auto" w:fill="FFFFFF"/>
          </w:rPr>
          <w:t xml:space="preserve"> impact </w:t>
        </w:r>
      </w:ins>
      <w:ins w:id="465" w:author="Anna Lisa Lucido" w:date="2015-08-15T16:34:00Z">
        <w:r w:rsidRPr="0010291A">
          <w:rPr>
            <w:rFonts w:ascii="Arial" w:hAnsi="Arial" w:cs="Arial"/>
            <w:i/>
            <w:color w:val="000000" w:themeColor="text1"/>
            <w:sz w:val="22"/>
            <w:szCs w:val="22"/>
            <w:shd w:val="clear" w:color="auto" w:fill="FFFFFF"/>
          </w:rPr>
          <w:t xml:space="preserve"> reveal</w:t>
        </w:r>
        <w:r w:rsidR="007A4EAC" w:rsidRPr="0020552C">
          <w:rPr>
            <w:rFonts w:ascii="Arial" w:hAnsi="Arial" w:cs="Arial"/>
            <w:i/>
            <w:color w:val="000000" w:themeColor="text1"/>
            <w:sz w:val="22"/>
            <w:szCs w:val="22"/>
            <w:shd w:val="clear" w:color="auto" w:fill="FFFFFF"/>
          </w:rPr>
          <w:t xml:space="preserve"> </w:t>
        </w:r>
      </w:ins>
      <w:commentRangeStart w:id="466"/>
      <w:r w:rsidR="005E330F" w:rsidRPr="005E330F">
        <w:rPr>
          <w:rFonts w:ascii="Arial" w:hAnsi="Arial" w:cs="Arial"/>
          <w:sz w:val="22"/>
          <w:szCs w:val="22"/>
        </w:rPr>
        <w:t>A</w:t>
      </w:r>
      <w:commentRangeEnd w:id="466"/>
      <w:r w:rsidR="00ED53CF">
        <w:rPr>
          <w:rStyle w:val="CommentReference"/>
        </w:rPr>
        <w:commentReference w:id="466"/>
      </w:r>
      <w:r w:rsidR="005E330F" w:rsidRPr="005E330F">
        <w:rPr>
          <w:rFonts w:ascii="Arial" w:hAnsi="Arial" w:cs="Arial"/>
          <w:sz w:val="22"/>
          <w:szCs w:val="22"/>
        </w:rPr>
        <w:t xml:space="preserve"> </w:t>
      </w:r>
      <w:commentRangeStart w:id="467"/>
      <w:r w:rsidR="005E330F" w:rsidRPr="005E330F">
        <w:rPr>
          <w:rFonts w:ascii="Arial" w:hAnsi="Arial" w:cs="Arial"/>
          <w:sz w:val="22"/>
          <w:szCs w:val="22"/>
        </w:rPr>
        <w:t>powerful way to integrate diverse genomic data is through network representations. We have great experience studying regulatory network</w:t>
      </w:r>
      <w:ins w:id="468" w:author="Anna Lisa Lucido" w:date="2015-08-15T16:34:00Z">
        <w:r w:rsidR="007A4EAC">
          <w:rPr>
            <w:rFonts w:ascii="Arial" w:hAnsi="Arial" w:cs="Arial"/>
            <w:sz w:val="22"/>
            <w:szCs w:val="22"/>
          </w:rPr>
          <w:t>s</w:t>
        </w:r>
      </w:ins>
      <w:r w:rsidR="005E330F" w:rsidRPr="005E330F">
        <w:rPr>
          <w:rFonts w:ascii="Arial" w:hAnsi="Arial" w:cs="Arial"/>
          <w:sz w:val="22"/>
          <w:szCs w:val="22"/>
        </w:rPr>
        <w:t xml:space="preserve"> and relating variants to networks. In particular, we have integrated multiple biological networks to investigate gene functions. We found that functionally significant and highly conserved genes tend to be more central in various networks\</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23505346} and positioned </w:t>
      </w:r>
      <w:ins w:id="469" w:author="Anna Lisa Lucido" w:date="2015-08-15T16:38:00Z">
        <w:r w:rsidR="008C2B1E">
          <w:rPr>
            <w:rFonts w:ascii="Arial" w:hAnsi="Arial" w:cs="Arial"/>
            <w:sz w:val="22"/>
            <w:szCs w:val="22"/>
          </w:rPr>
          <w:t>at</w:t>
        </w:r>
        <w:r w:rsidR="008C2B1E" w:rsidRPr="005E330F">
          <w:rPr>
            <w:rFonts w:ascii="Arial" w:hAnsi="Arial" w:cs="Arial"/>
            <w:sz w:val="22"/>
            <w:szCs w:val="22"/>
          </w:rPr>
          <w:t xml:space="preserve"> </w:t>
        </w:r>
      </w:ins>
      <w:r w:rsidR="005E330F" w:rsidRPr="005E330F">
        <w:rPr>
          <w:rFonts w:ascii="Arial" w:hAnsi="Arial" w:cs="Arial"/>
          <w:sz w:val="22"/>
          <w:szCs w:val="22"/>
        </w:rPr>
        <w:t>the top of regulatory networks \cite{22955619}. Further studies showed relationships between selection and protein network topology (for instance, quantifying selection in hubs relative to proteins on the network periphery\</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18077332,23505346}). Incorporating multiple network and evolutionary properties, we developed a computational method</w:t>
      </w:r>
      <w:ins w:id="470" w:author="Anna Lisa Lucido" w:date="2015-08-15T16:39:00Z">
        <w:r w:rsidR="008C2B1E">
          <w:rPr>
            <w:rFonts w:ascii="Arial" w:hAnsi="Arial" w:cs="Arial"/>
            <w:sz w:val="22"/>
            <w:szCs w:val="22"/>
          </w:rPr>
          <w:t>,</w:t>
        </w:r>
      </w:ins>
      <w:r w:rsidR="005E330F" w:rsidRPr="005E330F">
        <w:rPr>
          <w:rFonts w:ascii="Arial" w:hAnsi="Arial" w:cs="Arial"/>
          <w:sz w:val="22"/>
          <w:szCs w:val="22"/>
        </w:rPr>
        <w:t xml:space="preserve"> </w:t>
      </w:r>
      <w:proofErr w:type="spellStart"/>
      <w:r w:rsidR="005E330F" w:rsidRPr="005E330F">
        <w:rPr>
          <w:rFonts w:ascii="Arial" w:hAnsi="Arial" w:cs="Arial"/>
          <w:sz w:val="22"/>
          <w:szCs w:val="22"/>
        </w:rPr>
        <w:t>NetSNP</w:t>
      </w:r>
      <w:proofErr w:type="spellEnd"/>
      <w:r w:rsidR="005E330F" w:rsidRPr="005E330F">
        <w:rPr>
          <w:rFonts w:ascii="Arial" w:hAnsi="Arial" w:cs="Arial"/>
          <w:sz w:val="22"/>
          <w:szCs w:val="22"/>
        </w:rPr>
        <w:t>\</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23505346}</w:t>
      </w:r>
      <w:ins w:id="471" w:author="Anna Lisa Lucido" w:date="2015-08-15T16:39:00Z">
        <w:r w:rsidR="008C2B1E">
          <w:rPr>
            <w:rFonts w:ascii="Arial" w:hAnsi="Arial" w:cs="Arial"/>
            <w:sz w:val="22"/>
            <w:szCs w:val="22"/>
          </w:rPr>
          <w:t>,</w:t>
        </w:r>
      </w:ins>
      <w:r w:rsidR="005E330F" w:rsidRPr="005E330F">
        <w:rPr>
          <w:rFonts w:ascii="Arial" w:hAnsi="Arial" w:cs="Arial"/>
          <w:sz w:val="22"/>
          <w:szCs w:val="22"/>
        </w:rPr>
        <w:t xml:space="preserve"> to quantify the indispensability of each gene. This method shows strong potential for </w:t>
      </w:r>
      <w:ins w:id="472" w:author="Anna Lisa Lucido" w:date="2015-08-15T16:39:00Z">
        <w:r w:rsidR="008C2B1E">
          <w:rPr>
            <w:rFonts w:ascii="Arial" w:hAnsi="Arial" w:cs="Arial"/>
            <w:sz w:val="22"/>
            <w:szCs w:val="22"/>
          </w:rPr>
          <w:t xml:space="preserve">interpreting </w:t>
        </w:r>
        <w:r w:rsidR="008C2B1E" w:rsidRPr="0020552C">
          <w:rPr>
            <w:rFonts w:ascii="Arial" w:hAnsi="Arial" w:cs="Arial"/>
            <w:sz w:val="22"/>
            <w:szCs w:val="22"/>
            <w:highlight w:val="yellow"/>
          </w:rPr>
          <w:t>[[what? Phenotypic effects?]]</w:t>
        </w:r>
        <w:r w:rsidR="008C2B1E">
          <w:rPr>
            <w:rFonts w:ascii="Arial" w:hAnsi="Arial" w:cs="Arial"/>
            <w:sz w:val="22"/>
            <w:szCs w:val="22"/>
          </w:rPr>
          <w:t xml:space="preserve"> </w:t>
        </w:r>
      </w:ins>
      <w:proofErr w:type="gramStart"/>
      <w:r w:rsidR="005E330F" w:rsidRPr="005E330F">
        <w:rPr>
          <w:rFonts w:ascii="Arial" w:hAnsi="Arial" w:cs="Arial"/>
          <w:sz w:val="22"/>
          <w:szCs w:val="22"/>
        </w:rPr>
        <w:t>of</w:t>
      </w:r>
      <w:proofErr w:type="gramEnd"/>
      <w:r w:rsidR="005E330F" w:rsidRPr="005E330F">
        <w:rPr>
          <w:rFonts w:ascii="Arial" w:hAnsi="Arial" w:cs="Arial"/>
          <w:sz w:val="22"/>
          <w:szCs w:val="22"/>
        </w:rPr>
        <w:t xml:space="preserve"> variants involved in </w:t>
      </w:r>
      <w:proofErr w:type="spellStart"/>
      <w:r w:rsidR="005E330F" w:rsidRPr="005E330F">
        <w:rPr>
          <w:rFonts w:ascii="Arial" w:hAnsi="Arial" w:cs="Arial"/>
          <w:sz w:val="22"/>
          <w:szCs w:val="22"/>
        </w:rPr>
        <w:t>Mendelian</w:t>
      </w:r>
      <w:proofErr w:type="spellEnd"/>
      <w:r w:rsidR="005E330F" w:rsidRPr="005E330F">
        <w:rPr>
          <w:rFonts w:ascii="Arial" w:hAnsi="Arial" w:cs="Arial"/>
          <w:sz w:val="22"/>
          <w:szCs w:val="22"/>
        </w:rPr>
        <w:t xml:space="preserve"> diseases and in complex disorders probed by </w:t>
      </w:r>
      <w:ins w:id="473" w:author="Anna Lisa Lucido" w:date="2015-08-15T16:39:00Z">
        <w:r w:rsidR="008C2B1E">
          <w:rPr>
            <w:rFonts w:ascii="Arial" w:hAnsi="Arial" w:cs="Arial"/>
            <w:sz w:val="22"/>
            <w:szCs w:val="22"/>
          </w:rPr>
          <w:t>GWAS</w:t>
        </w:r>
      </w:ins>
      <w:r w:rsidR="005E330F" w:rsidRPr="005E330F">
        <w:rPr>
          <w:rFonts w:ascii="Arial" w:hAnsi="Arial" w:cs="Arial"/>
          <w:sz w:val="22"/>
          <w:szCs w:val="22"/>
        </w:rPr>
        <w:t>.</w:t>
      </w:r>
    </w:p>
    <w:p w14:paraId="0FB0AFAA" w14:textId="77777777" w:rsidR="005E330F" w:rsidRDefault="005E330F" w:rsidP="005E330F">
      <w:pPr>
        <w:jc w:val="both"/>
        <w:rPr>
          <w:rFonts w:ascii="Arial" w:hAnsi="Arial" w:cs="Arial"/>
          <w:sz w:val="22"/>
          <w:szCs w:val="22"/>
        </w:rPr>
      </w:pPr>
    </w:p>
    <w:p w14:paraId="084FBEE3" w14:textId="02459BE6" w:rsidR="005E330F" w:rsidRPr="005E330F" w:rsidRDefault="005E330F" w:rsidP="005E330F">
      <w:pPr>
        <w:jc w:val="both"/>
        <w:rPr>
          <w:rFonts w:ascii="Arial" w:hAnsi="Arial" w:cs="Arial"/>
          <w:sz w:val="22"/>
          <w:szCs w:val="22"/>
        </w:rPr>
      </w:pPr>
      <w:r w:rsidRPr="005E330F">
        <w:rPr>
          <w:rFonts w:ascii="Arial" w:hAnsi="Arial" w:cs="Arial"/>
          <w:sz w:val="22"/>
          <w:szCs w:val="22"/>
        </w:rPr>
        <w:t xml:space="preserve">We have also developed a wide range of </w:t>
      </w:r>
      <w:ins w:id="474" w:author="Anna Lisa Lucido" w:date="2015-08-15T16:40:00Z">
        <w:r w:rsidR="0082576E">
          <w:rPr>
            <w:rFonts w:ascii="Arial" w:hAnsi="Arial" w:cs="Arial"/>
            <w:sz w:val="22"/>
            <w:szCs w:val="22"/>
          </w:rPr>
          <w:t xml:space="preserve">approaches for </w:t>
        </w:r>
        <w:proofErr w:type="gramStart"/>
        <w:r w:rsidR="0082576E">
          <w:rPr>
            <w:rFonts w:ascii="Arial" w:hAnsi="Arial" w:cs="Arial"/>
            <w:sz w:val="22"/>
            <w:szCs w:val="22"/>
          </w:rPr>
          <w:t>analyzing</w:t>
        </w:r>
      </w:ins>
      <w:r w:rsidRPr="005E330F">
        <w:rPr>
          <w:rFonts w:ascii="Arial" w:hAnsi="Arial" w:cs="Arial"/>
          <w:sz w:val="22"/>
          <w:szCs w:val="22"/>
        </w:rPr>
        <w:t xml:space="preserve"> </w:t>
      </w:r>
      <w:ins w:id="475" w:author="Anna Lisa Lucido" w:date="2015-08-15T16:40:00Z">
        <w:r w:rsidR="0082576E">
          <w:rPr>
            <w:rFonts w:ascii="Arial" w:hAnsi="Arial" w:cs="Arial"/>
            <w:sz w:val="22"/>
            <w:szCs w:val="22"/>
          </w:rPr>
          <w:t xml:space="preserve"> and</w:t>
        </w:r>
        <w:proofErr w:type="gramEnd"/>
        <w:r w:rsidR="0082576E">
          <w:rPr>
            <w:rFonts w:ascii="Arial" w:hAnsi="Arial" w:cs="Arial"/>
            <w:sz w:val="22"/>
            <w:szCs w:val="22"/>
          </w:rPr>
          <w:t xml:space="preserve"> constructing </w:t>
        </w:r>
      </w:ins>
      <w:r w:rsidRPr="005E330F">
        <w:rPr>
          <w:rFonts w:ascii="Arial" w:hAnsi="Arial" w:cs="Arial"/>
          <w:sz w:val="22"/>
          <w:szCs w:val="22"/>
        </w:rPr>
        <w:t xml:space="preserve">biological networks, with a particular focus on regulatory networks. We constructed regulatory networks for data from the ENCODE and </w:t>
      </w:r>
      <w:proofErr w:type="spellStart"/>
      <w:r w:rsidRPr="005E330F">
        <w:rPr>
          <w:rFonts w:ascii="Arial" w:hAnsi="Arial" w:cs="Arial"/>
          <w:sz w:val="22"/>
          <w:szCs w:val="22"/>
        </w:rPr>
        <w:t>modENCODE</w:t>
      </w:r>
      <w:proofErr w:type="spellEnd"/>
      <w:r w:rsidRPr="005E330F">
        <w:rPr>
          <w:rFonts w:ascii="Arial" w:hAnsi="Arial" w:cs="Arial"/>
          <w:sz w:val="22"/>
          <w:szCs w:val="22"/>
        </w:rPr>
        <w:t xml:space="preserve"> projects, identifying functional modules and analyzing network hierarchy\</w:t>
      </w:r>
      <w:proofErr w:type="gramStart"/>
      <w:r w:rsidRPr="005E330F">
        <w:rPr>
          <w:rFonts w:ascii="Arial" w:hAnsi="Arial" w:cs="Arial"/>
          <w:sz w:val="22"/>
          <w:szCs w:val="22"/>
        </w:rPr>
        <w:t>cite{</w:t>
      </w:r>
      <w:proofErr w:type="gramEnd"/>
      <w:r w:rsidRPr="005E330F">
        <w:rPr>
          <w:rFonts w:ascii="Arial" w:hAnsi="Arial" w:cs="Arial"/>
          <w:sz w:val="22"/>
          <w:szCs w:val="22"/>
        </w:rPr>
        <w:t>22955619}. To quantify the degree of hierarchy for a given hierarchical network, we defined a metric called hierarchical score maximization (HSM) \</w:t>
      </w:r>
      <w:proofErr w:type="gramStart"/>
      <w:r w:rsidRPr="005E330F">
        <w:rPr>
          <w:rFonts w:ascii="Arial" w:hAnsi="Arial" w:cs="Arial"/>
          <w:sz w:val="22"/>
          <w:szCs w:val="22"/>
        </w:rPr>
        <w:t>cite{</w:t>
      </w:r>
      <w:proofErr w:type="gramEnd"/>
      <w:r w:rsidRPr="005E330F">
        <w:rPr>
          <w:rFonts w:ascii="Arial" w:hAnsi="Arial" w:cs="Arial"/>
          <w:sz w:val="22"/>
          <w:szCs w:val="22"/>
        </w:rPr>
        <w:t xml:space="preserve">25880651}. We also developed </w:t>
      </w:r>
      <w:proofErr w:type="spellStart"/>
      <w:r w:rsidRPr="005E330F">
        <w:rPr>
          <w:rFonts w:ascii="Arial" w:hAnsi="Arial" w:cs="Arial"/>
          <w:sz w:val="22"/>
          <w:szCs w:val="22"/>
        </w:rPr>
        <w:t>Loregic</w:t>
      </w:r>
      <w:proofErr w:type="spellEnd"/>
      <w:r w:rsidRPr="005E330F">
        <w:rPr>
          <w:rFonts w:ascii="Arial" w:hAnsi="Arial" w:cs="Arial"/>
          <w:sz w:val="22"/>
          <w:szCs w:val="22"/>
        </w:rPr>
        <w:t xml:space="preserve"> to integrat</w:t>
      </w:r>
      <w:ins w:id="476" w:author="Anna Lisa Lucido" w:date="2015-08-15T16:41:00Z">
        <w:r w:rsidR="0082576E">
          <w:rPr>
            <w:rFonts w:ascii="Arial" w:hAnsi="Arial" w:cs="Arial"/>
            <w:sz w:val="22"/>
            <w:szCs w:val="22"/>
          </w:rPr>
          <w:t>e</w:t>
        </w:r>
      </w:ins>
      <w:r w:rsidRPr="005E330F">
        <w:rPr>
          <w:rFonts w:ascii="Arial" w:hAnsi="Arial" w:cs="Arial"/>
          <w:sz w:val="22"/>
          <w:szCs w:val="22"/>
        </w:rPr>
        <w:t xml:space="preserve"> gene</w:t>
      </w:r>
      <w:ins w:id="477" w:author="Anna Lisa Lucido" w:date="2015-08-15T16:41:00Z">
        <w:r w:rsidR="0082576E">
          <w:rPr>
            <w:rFonts w:ascii="Arial" w:hAnsi="Arial" w:cs="Arial"/>
            <w:sz w:val="22"/>
            <w:szCs w:val="22"/>
          </w:rPr>
          <w:t>-</w:t>
        </w:r>
      </w:ins>
      <w:r w:rsidRPr="005E330F">
        <w:rPr>
          <w:rFonts w:ascii="Arial" w:hAnsi="Arial" w:cs="Arial"/>
          <w:sz w:val="22"/>
          <w:szCs w:val="22"/>
        </w:rPr>
        <w:t>expression and regulatory network data</w:t>
      </w:r>
      <w:ins w:id="478" w:author="Anna Lisa Lucido" w:date="2015-08-15T16:41:00Z">
        <w:r w:rsidR="0082576E">
          <w:rPr>
            <w:rFonts w:ascii="Arial" w:hAnsi="Arial" w:cs="Arial"/>
            <w:sz w:val="22"/>
            <w:szCs w:val="22"/>
          </w:rPr>
          <w:t>,</w:t>
        </w:r>
      </w:ins>
      <w:r w:rsidRPr="005E330F">
        <w:rPr>
          <w:rFonts w:ascii="Arial" w:hAnsi="Arial" w:cs="Arial"/>
          <w:sz w:val="22"/>
          <w:szCs w:val="22"/>
        </w:rPr>
        <w:t xml:space="preserve"> characterize the </w:t>
      </w:r>
      <w:proofErr w:type="spellStart"/>
      <w:r w:rsidRPr="005E330F">
        <w:rPr>
          <w:rFonts w:ascii="Arial" w:hAnsi="Arial" w:cs="Arial"/>
          <w:sz w:val="22"/>
          <w:szCs w:val="22"/>
        </w:rPr>
        <w:t>cooperativity</w:t>
      </w:r>
      <w:proofErr w:type="spellEnd"/>
      <w:r w:rsidRPr="005E330F">
        <w:rPr>
          <w:rFonts w:ascii="Arial" w:hAnsi="Arial" w:cs="Arial"/>
          <w:sz w:val="22"/>
          <w:szCs w:val="22"/>
        </w:rPr>
        <w:t xml:space="preserve"> of regulatory factors and interrelate gate logic with other aspects of regulation, such as indirect binding </w:t>
      </w:r>
      <w:r w:rsidRPr="0020552C">
        <w:rPr>
          <w:rFonts w:ascii="Arial" w:hAnsi="Arial" w:cs="Arial"/>
          <w:i/>
          <w:sz w:val="22"/>
          <w:szCs w:val="22"/>
        </w:rPr>
        <w:t xml:space="preserve">via </w:t>
      </w:r>
      <w:r w:rsidRPr="005E330F">
        <w:rPr>
          <w:rFonts w:ascii="Arial" w:hAnsi="Arial" w:cs="Arial"/>
          <w:sz w:val="22"/>
          <w:szCs w:val="22"/>
        </w:rPr>
        <w:t>protein-protein interactions, feed-forward loop motifs and global regulatory hierarchy\</w:t>
      </w:r>
      <w:proofErr w:type="gramStart"/>
      <w:r w:rsidRPr="005E330F">
        <w:rPr>
          <w:rFonts w:ascii="Arial" w:hAnsi="Arial" w:cs="Arial"/>
          <w:sz w:val="22"/>
          <w:szCs w:val="22"/>
        </w:rPr>
        <w:t>cite{</w:t>
      </w:r>
      <w:proofErr w:type="gramEnd"/>
      <w:r w:rsidRPr="005E330F">
        <w:rPr>
          <w:rFonts w:ascii="Arial" w:hAnsi="Arial" w:cs="Arial"/>
          <w:sz w:val="22"/>
          <w:szCs w:val="22"/>
        </w:rPr>
        <w:t xml:space="preserve">25884877}. We have also introduced several software tools for network analysis, including </w:t>
      </w:r>
      <w:proofErr w:type="spellStart"/>
      <w:r w:rsidRPr="005E330F">
        <w:rPr>
          <w:rFonts w:ascii="Arial" w:hAnsi="Arial" w:cs="Arial"/>
          <w:sz w:val="22"/>
          <w:szCs w:val="22"/>
        </w:rPr>
        <w:t>Topnet</w:t>
      </w:r>
      <w:proofErr w:type="spellEnd"/>
      <w:r w:rsidRPr="005E330F">
        <w:rPr>
          <w:rFonts w:ascii="Arial" w:hAnsi="Arial" w:cs="Arial"/>
          <w:sz w:val="22"/>
          <w:szCs w:val="22"/>
        </w:rPr>
        <w:t xml:space="preserve">, </w:t>
      </w:r>
      <w:proofErr w:type="spellStart"/>
      <w:r w:rsidRPr="005E330F">
        <w:rPr>
          <w:rFonts w:ascii="Arial" w:hAnsi="Arial" w:cs="Arial"/>
          <w:sz w:val="22"/>
          <w:szCs w:val="22"/>
        </w:rPr>
        <w:t>tYNA</w:t>
      </w:r>
      <w:proofErr w:type="spellEnd"/>
      <w:r w:rsidRPr="005E330F">
        <w:rPr>
          <w:rFonts w:ascii="Arial" w:hAnsi="Arial" w:cs="Arial"/>
          <w:sz w:val="22"/>
          <w:szCs w:val="22"/>
        </w:rPr>
        <w:t xml:space="preserve"> and </w:t>
      </w:r>
      <w:proofErr w:type="spellStart"/>
      <w:r w:rsidRPr="005E330F">
        <w:rPr>
          <w:rFonts w:ascii="Arial" w:hAnsi="Arial" w:cs="Arial"/>
          <w:sz w:val="22"/>
          <w:szCs w:val="22"/>
        </w:rPr>
        <w:t>PubNet</w:t>
      </w:r>
      <w:proofErr w:type="spellEnd"/>
      <w:r w:rsidRPr="005E330F">
        <w:rPr>
          <w:rFonts w:ascii="Arial" w:hAnsi="Arial" w:cs="Arial"/>
          <w:sz w:val="22"/>
          <w:szCs w:val="22"/>
        </w:rPr>
        <w:t>\</w:t>
      </w:r>
      <w:proofErr w:type="gramStart"/>
      <w:r w:rsidRPr="005E330F">
        <w:rPr>
          <w:rFonts w:ascii="Arial" w:hAnsi="Arial" w:cs="Arial"/>
          <w:sz w:val="22"/>
          <w:szCs w:val="22"/>
        </w:rPr>
        <w:t>cite{</w:t>
      </w:r>
      <w:proofErr w:type="gramEnd"/>
      <w:r w:rsidRPr="005E330F">
        <w:rPr>
          <w:rFonts w:ascii="Arial" w:hAnsi="Arial" w:cs="Arial"/>
          <w:sz w:val="22"/>
          <w:szCs w:val="22"/>
        </w:rPr>
        <w:t>14724320, 17021160,16168087}. </w:t>
      </w:r>
    </w:p>
    <w:p w14:paraId="765AD1CB" w14:textId="77777777" w:rsidR="005E330F" w:rsidRDefault="005E330F" w:rsidP="005E330F">
      <w:pPr>
        <w:jc w:val="both"/>
        <w:rPr>
          <w:rFonts w:ascii="Arial" w:hAnsi="Arial" w:cs="Arial"/>
          <w:sz w:val="22"/>
          <w:szCs w:val="22"/>
        </w:rPr>
      </w:pPr>
    </w:p>
    <w:p w14:paraId="152F55F4" w14:textId="11111793" w:rsidR="005E330F" w:rsidRPr="005E330F" w:rsidRDefault="0082576E" w:rsidP="005E330F">
      <w:pPr>
        <w:jc w:val="both"/>
        <w:rPr>
          <w:rFonts w:ascii="Arial" w:hAnsi="Arial" w:cs="Arial"/>
          <w:sz w:val="22"/>
          <w:szCs w:val="22"/>
        </w:rPr>
      </w:pPr>
      <w:ins w:id="479" w:author="Anna Lisa Lucido" w:date="2015-08-15T16:41:00Z">
        <w:r>
          <w:rPr>
            <w:rFonts w:ascii="Arial" w:hAnsi="Arial" w:cs="Arial"/>
            <w:sz w:val="22"/>
            <w:szCs w:val="22"/>
          </w:rPr>
          <w:t>Finally, we</w:t>
        </w:r>
        <w:r w:rsidRPr="005E330F">
          <w:rPr>
            <w:rFonts w:ascii="Arial" w:hAnsi="Arial" w:cs="Arial"/>
            <w:sz w:val="22"/>
            <w:szCs w:val="22"/>
          </w:rPr>
          <w:t xml:space="preserve"> </w:t>
        </w:r>
      </w:ins>
      <w:r w:rsidR="005E330F" w:rsidRPr="005E330F">
        <w:rPr>
          <w:rFonts w:ascii="Arial" w:hAnsi="Arial" w:cs="Arial"/>
          <w:sz w:val="22"/>
          <w:szCs w:val="22"/>
        </w:rPr>
        <w:t xml:space="preserve">also developed a tool, </w:t>
      </w:r>
      <w:proofErr w:type="spellStart"/>
      <w:r w:rsidR="005E330F" w:rsidRPr="005E330F">
        <w:rPr>
          <w:rFonts w:ascii="Arial" w:hAnsi="Arial" w:cs="Arial"/>
          <w:sz w:val="22"/>
          <w:szCs w:val="22"/>
        </w:rPr>
        <w:t>AlleleSeq</w:t>
      </w:r>
      <w:proofErr w:type="spellEnd"/>
      <w:r w:rsidR="005E330F" w:rsidRPr="005E330F">
        <w:rPr>
          <w:rFonts w:ascii="Arial" w:hAnsi="Arial" w:cs="Arial"/>
          <w:sz w:val="22"/>
          <w:szCs w:val="22"/>
        </w:rPr>
        <w:t>\</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21811232}, for the detection of candidate variants associated with allele</w:t>
      </w:r>
      <w:ins w:id="480" w:author="Anna Lisa Lucido" w:date="2015-08-15T16:41:00Z">
        <w:r>
          <w:rPr>
            <w:rFonts w:ascii="Arial" w:hAnsi="Arial" w:cs="Arial"/>
            <w:sz w:val="22"/>
            <w:szCs w:val="22"/>
          </w:rPr>
          <w:t>-</w:t>
        </w:r>
      </w:ins>
      <w:r w:rsidR="005E330F" w:rsidRPr="005E330F">
        <w:rPr>
          <w:rFonts w:ascii="Arial" w:hAnsi="Arial" w:cs="Arial"/>
          <w:sz w:val="22"/>
          <w:szCs w:val="22"/>
        </w:rPr>
        <w:t>specific binding (ASB) and allele</w:t>
      </w:r>
      <w:ins w:id="481" w:author="Anna Lisa Lucido" w:date="2015-08-15T16:42:00Z">
        <w:r>
          <w:rPr>
            <w:rFonts w:ascii="Arial" w:hAnsi="Arial" w:cs="Arial"/>
            <w:sz w:val="22"/>
            <w:szCs w:val="22"/>
          </w:rPr>
          <w:t>-</w:t>
        </w:r>
      </w:ins>
      <w:r w:rsidR="005E330F" w:rsidRPr="005E330F">
        <w:rPr>
          <w:rFonts w:ascii="Arial" w:hAnsi="Arial" w:cs="Arial"/>
          <w:sz w:val="22"/>
          <w:szCs w:val="22"/>
        </w:rPr>
        <w:t>specific expression (ASE)</w:t>
      </w:r>
      <w:ins w:id="482" w:author="Anna Lisa Lucido" w:date="2015-08-15T16:42:00Z">
        <w:r w:rsidR="005C36B9">
          <w:rPr>
            <w:rFonts w:ascii="Arial" w:hAnsi="Arial" w:cs="Arial"/>
            <w:sz w:val="22"/>
            <w:szCs w:val="22"/>
          </w:rPr>
          <w:t>. These tools are</w:t>
        </w:r>
      </w:ins>
      <w:r w:rsidR="005E330F" w:rsidRPr="005E330F">
        <w:rPr>
          <w:rFonts w:ascii="Arial" w:hAnsi="Arial" w:cs="Arial"/>
          <w:sz w:val="22"/>
          <w:szCs w:val="22"/>
        </w:rPr>
        <w:t xml:space="preserve"> based on the construction of a personal diploid genome sequence (and corresponding personalized gene annotation) using genomic sequence variants (SNPs, </w:t>
      </w:r>
      <w:proofErr w:type="spellStart"/>
      <w:r w:rsidR="005E330F" w:rsidRPr="005E330F">
        <w:rPr>
          <w:rFonts w:ascii="Arial" w:hAnsi="Arial" w:cs="Arial"/>
          <w:sz w:val="22"/>
          <w:szCs w:val="22"/>
        </w:rPr>
        <w:t>indels</w:t>
      </w:r>
      <w:proofErr w:type="spellEnd"/>
      <w:r w:rsidR="005E330F" w:rsidRPr="005E330F">
        <w:rPr>
          <w:rFonts w:ascii="Arial" w:hAnsi="Arial" w:cs="Arial"/>
          <w:sz w:val="22"/>
          <w:szCs w:val="22"/>
        </w:rPr>
        <w:t>, and SVs).</w:t>
      </w:r>
    </w:p>
    <w:commentRangeEnd w:id="467"/>
    <w:p w14:paraId="54013932" w14:textId="11FE7775" w:rsidR="005E330F" w:rsidRPr="005E330F" w:rsidRDefault="0010291A" w:rsidP="005E330F">
      <w:pPr>
        <w:jc w:val="both"/>
        <w:rPr>
          <w:rFonts w:ascii="Arial" w:hAnsi="Arial" w:cs="Arial"/>
          <w:sz w:val="22"/>
          <w:szCs w:val="22"/>
        </w:rPr>
      </w:pPr>
      <w:r>
        <w:rPr>
          <w:rStyle w:val="CommentReference"/>
        </w:rPr>
        <w:lastRenderedPageBreak/>
        <w:commentReference w:id="467"/>
      </w:r>
      <w:r w:rsidR="0012526B" w:rsidRPr="00744469">
        <w:rPr>
          <w:rFonts w:ascii="Arial" w:hAnsi="Arial" w:cs="Arial"/>
          <w:noProof/>
          <w:sz w:val="22"/>
          <w:szCs w:val="22"/>
        </w:rPr>
        <w:drawing>
          <wp:inline distT="0" distB="0" distL="0" distR="0" wp14:anchorId="6A39903A" wp14:editId="188E36E5">
            <wp:extent cx="6138383" cy="4732867"/>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May30.pdf"/>
                    <pic:cNvPicPr/>
                  </pic:nvPicPr>
                  <pic:blipFill rotWithShape="1">
                    <a:blip r:embed="rId13">
                      <a:extLst>
                        <a:ext uri="{28A0092B-C50C-407E-A947-70E740481C1C}">
                          <a14:useLocalDpi xmlns:a14="http://schemas.microsoft.com/office/drawing/2010/main" val="0"/>
                        </a:ext>
                      </a:extLst>
                    </a:blip>
                    <a:srcRect t="7505" b="38010"/>
                    <a:stretch/>
                  </pic:blipFill>
                  <pic:spPr bwMode="auto">
                    <a:xfrm>
                      <a:off x="0" y="0"/>
                      <a:ext cx="6138545" cy="4732992"/>
                    </a:xfrm>
                    <a:prstGeom prst="rect">
                      <a:avLst/>
                    </a:prstGeom>
                    <a:ln>
                      <a:noFill/>
                    </a:ln>
                    <a:extLst>
                      <a:ext uri="{53640926-AAD7-44d8-BBD7-CCE9431645EC}">
                        <a14:shadowObscured xmlns:a14="http://schemas.microsoft.com/office/drawing/2010/main"/>
                      </a:ext>
                    </a:extLst>
                  </pic:spPr>
                </pic:pic>
              </a:graphicData>
            </a:graphic>
          </wp:inline>
        </w:drawing>
      </w:r>
      <w:r w:rsidR="005E330F" w:rsidRPr="005E330F">
        <w:rPr>
          <w:rFonts w:ascii="Arial" w:hAnsi="Arial" w:cs="Arial"/>
          <w:sz w:val="22"/>
          <w:szCs w:val="22"/>
        </w:rPr>
        <w:t xml:space="preserve"> </w:t>
      </w:r>
    </w:p>
    <w:p w14:paraId="4DFC1EE9" w14:textId="7E80A60D" w:rsidR="005E330F" w:rsidRPr="005E330F" w:rsidRDefault="005E1D42" w:rsidP="005E330F">
      <w:pPr>
        <w:jc w:val="both"/>
        <w:rPr>
          <w:rFonts w:ascii="Arial" w:hAnsi="Arial" w:cs="Arial"/>
          <w:sz w:val="22"/>
          <w:szCs w:val="22"/>
        </w:rPr>
      </w:pPr>
      <w:proofErr w:type="spellStart"/>
      <w:ins w:id="483" w:author="Anna Lisa Lucido" w:date="2015-08-15T16:45:00Z">
        <w:r w:rsidRPr="0020552C">
          <w:rPr>
            <w:rFonts w:ascii="Arial" w:hAnsi="Arial" w:cs="Arial"/>
            <w:i/>
            <w:color w:val="000000" w:themeColor="text1"/>
            <w:sz w:val="22"/>
            <w:szCs w:val="22"/>
            <w:shd w:val="clear" w:color="auto" w:fill="FFFFFF"/>
          </w:rPr>
          <w:t>FunSeq</w:t>
        </w:r>
        <w:proofErr w:type="spellEnd"/>
        <w:r w:rsidRPr="0020552C">
          <w:rPr>
            <w:rFonts w:ascii="Arial" w:hAnsi="Arial" w:cs="Arial"/>
            <w:i/>
            <w:color w:val="000000" w:themeColor="text1"/>
            <w:sz w:val="22"/>
            <w:szCs w:val="22"/>
            <w:shd w:val="clear" w:color="auto" w:fill="FFFFFF"/>
          </w:rPr>
          <w:t xml:space="preserve"> </w:t>
        </w:r>
        <w:del w:id="484" w:author="Mark Gerstein" w:date="2015-08-16T20:24:00Z">
          <w:r w:rsidRPr="0020552C" w:rsidDel="0093372C">
            <w:rPr>
              <w:rFonts w:ascii="Arial" w:hAnsi="Arial" w:cs="Arial"/>
              <w:i/>
              <w:color w:val="000000" w:themeColor="text1"/>
              <w:sz w:val="22"/>
              <w:szCs w:val="22"/>
              <w:shd w:val="clear" w:color="auto" w:fill="FFFFFF"/>
            </w:rPr>
            <w:delText>and FunSeq2</w:delText>
          </w:r>
        </w:del>
        <w:r w:rsidRPr="0020552C">
          <w:rPr>
            <w:rFonts w:ascii="Arial" w:hAnsi="Arial" w:cs="Arial"/>
            <w:i/>
            <w:color w:val="000000" w:themeColor="text1"/>
            <w:sz w:val="22"/>
            <w:szCs w:val="22"/>
            <w:shd w:val="clear" w:color="auto" w:fill="FFFFFF"/>
          </w:rPr>
          <w:t xml:space="preserve">: Tools for </w:t>
        </w:r>
      </w:ins>
      <w:r w:rsidR="005E330F" w:rsidRPr="0020552C">
        <w:rPr>
          <w:rFonts w:ascii="Arial" w:hAnsi="Arial" w:cs="Arial"/>
          <w:i/>
          <w:sz w:val="22"/>
          <w:szCs w:val="22"/>
        </w:rPr>
        <w:t>integrated functional prioritization</w:t>
      </w:r>
      <w:ins w:id="485" w:author="Anna Lisa Lucido" w:date="2015-08-15T16:46:00Z">
        <w:r w:rsidRPr="0020552C">
          <w:rPr>
            <w:rFonts w:ascii="Arial" w:hAnsi="Arial" w:cs="Arial"/>
            <w:i/>
            <w:sz w:val="22"/>
            <w:szCs w:val="22"/>
          </w:rPr>
          <w:t>.</w:t>
        </w:r>
      </w:ins>
      <w:r w:rsidR="005E330F" w:rsidRPr="005E330F">
        <w:rPr>
          <w:rFonts w:ascii="Arial" w:hAnsi="Arial" w:cs="Arial"/>
          <w:b/>
          <w:sz w:val="22"/>
          <w:szCs w:val="22"/>
        </w:rPr>
        <w:t xml:space="preserve"> </w:t>
      </w:r>
      <w:ins w:id="486" w:author="Anna Lisa Lucido" w:date="2015-08-15T16:47:00Z">
        <w:r>
          <w:rPr>
            <w:rFonts w:ascii="Arial" w:hAnsi="Arial" w:cs="Arial"/>
            <w:sz w:val="22"/>
            <w:szCs w:val="22"/>
          </w:rPr>
          <w:t xml:space="preserve">We </w:t>
        </w:r>
      </w:ins>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24092746,25273974} </w:t>
      </w:r>
      <w:ins w:id="487" w:author="Anna Lisa Lucido" w:date="2015-08-15T16:47:00Z">
        <w:r>
          <w:rPr>
            <w:rFonts w:ascii="Arial" w:hAnsi="Arial" w:cs="Arial"/>
            <w:sz w:val="22"/>
            <w:szCs w:val="22"/>
          </w:rPr>
          <w:t>recently</w:t>
        </w:r>
      </w:ins>
      <w:r w:rsidR="005E330F" w:rsidRPr="005E330F">
        <w:rPr>
          <w:rFonts w:ascii="Arial" w:hAnsi="Arial" w:cs="Arial"/>
          <w:sz w:val="22"/>
          <w:szCs w:val="22"/>
        </w:rPr>
        <w:t xml:space="preserve"> develop</w:t>
      </w:r>
      <w:ins w:id="488" w:author="Anna Lisa Lucido" w:date="2015-08-15T16:47:00Z">
        <w:r>
          <w:rPr>
            <w:rFonts w:ascii="Arial" w:hAnsi="Arial" w:cs="Arial"/>
            <w:sz w:val="22"/>
            <w:szCs w:val="22"/>
          </w:rPr>
          <w:t>ed</w:t>
        </w:r>
      </w:ins>
      <w:r w:rsidR="005E330F" w:rsidRPr="005E330F">
        <w:rPr>
          <w:rFonts w:ascii="Arial" w:hAnsi="Arial" w:cs="Arial"/>
          <w:sz w:val="22"/>
          <w:szCs w:val="22"/>
        </w:rPr>
        <w:t xml:space="preserve"> a prioritization pipeline called </w:t>
      </w:r>
      <w:proofErr w:type="spellStart"/>
      <w:r w:rsidR="005E330F" w:rsidRPr="005E330F">
        <w:rPr>
          <w:rFonts w:ascii="Arial" w:hAnsi="Arial" w:cs="Arial"/>
          <w:sz w:val="22"/>
          <w:szCs w:val="22"/>
        </w:rPr>
        <w:t>FunSeq</w:t>
      </w:r>
      <w:proofErr w:type="spellEnd"/>
      <w:r w:rsidR="005E330F" w:rsidRPr="005E330F">
        <w:rPr>
          <w:rFonts w:ascii="Arial" w:hAnsi="Arial" w:cs="Arial"/>
          <w:sz w:val="22"/>
          <w:szCs w:val="22"/>
        </w:rPr>
        <w:t xml:space="preserve"> (Fig xxx</w:t>
      </w:r>
      <w:ins w:id="489" w:author="Anna Lisa Lucido" w:date="2015-08-15T16:48:00Z">
        <w:r>
          <w:rPr>
            <w:rFonts w:ascii="Arial" w:hAnsi="Arial" w:cs="Arial"/>
            <w:sz w:val="22"/>
            <w:szCs w:val="22"/>
          </w:rPr>
          <w:t>) that</w:t>
        </w:r>
      </w:ins>
      <w:r w:rsidR="005E330F" w:rsidRPr="005E330F">
        <w:rPr>
          <w:rFonts w:ascii="Arial" w:hAnsi="Arial" w:cs="Arial"/>
          <w:sz w:val="22"/>
          <w:szCs w:val="22"/>
        </w:rPr>
        <w:t xml:space="preserve"> identifies sensitive and ultra-sensitive </w:t>
      </w:r>
      <w:ins w:id="490" w:author="Anna Lisa Lucido" w:date="2015-08-15T16:50:00Z">
        <w:r>
          <w:rPr>
            <w:rFonts w:ascii="Arial" w:hAnsi="Arial" w:cs="Arial"/>
            <w:sz w:val="22"/>
            <w:szCs w:val="22"/>
          </w:rPr>
          <w:t xml:space="preserve">genomic </w:t>
        </w:r>
      </w:ins>
      <w:r w:rsidR="005E330F" w:rsidRPr="005E330F">
        <w:rPr>
          <w:rFonts w:ascii="Arial" w:hAnsi="Arial" w:cs="Arial"/>
          <w:sz w:val="22"/>
          <w:szCs w:val="22"/>
        </w:rPr>
        <w:t xml:space="preserve">regions (i.e., those annotations under strong selective pressure as determined using genomes from many individuals from diverse populations). </w:t>
      </w:r>
      <w:ins w:id="491" w:author="Anna Lisa Lucido" w:date="2015-08-15T16:53:00Z">
        <w:r w:rsidR="001F68FD">
          <w:rPr>
            <w:rFonts w:ascii="Arial" w:hAnsi="Arial" w:cs="Arial"/>
            <w:sz w:val="22"/>
            <w:szCs w:val="22"/>
          </w:rPr>
          <w:t xml:space="preserve">Initially developed for the prioritization of somatic mutations in cancer, </w:t>
        </w:r>
      </w:ins>
      <w:proofErr w:type="spellStart"/>
      <w:r w:rsidR="005E330F" w:rsidRPr="005E330F">
        <w:rPr>
          <w:rFonts w:ascii="Arial" w:hAnsi="Arial" w:cs="Arial"/>
          <w:sz w:val="22"/>
          <w:szCs w:val="22"/>
        </w:rPr>
        <w:t>FunSeq</w:t>
      </w:r>
      <w:proofErr w:type="spellEnd"/>
      <w:r w:rsidR="005E330F" w:rsidRPr="005E330F">
        <w:rPr>
          <w:rFonts w:ascii="Arial" w:hAnsi="Arial" w:cs="Arial"/>
          <w:sz w:val="22"/>
          <w:szCs w:val="22"/>
        </w:rPr>
        <w:t xml:space="preserve"> links each </w:t>
      </w:r>
      <w:proofErr w:type="spellStart"/>
      <w:proofErr w:type="gramStart"/>
      <w:r w:rsidR="005E330F" w:rsidRPr="005E330F">
        <w:rPr>
          <w:rFonts w:ascii="Arial" w:hAnsi="Arial" w:cs="Arial"/>
          <w:sz w:val="22"/>
          <w:szCs w:val="22"/>
        </w:rPr>
        <w:t>nc</w:t>
      </w:r>
      <w:proofErr w:type="spellEnd"/>
      <w:proofErr w:type="gramEnd"/>
      <w:r w:rsidR="005E330F" w:rsidRPr="005E330F">
        <w:rPr>
          <w:rFonts w:ascii="Arial" w:hAnsi="Arial" w:cs="Arial"/>
          <w:sz w:val="22"/>
          <w:szCs w:val="22"/>
        </w:rPr>
        <w:t xml:space="preserve"> single</w:t>
      </w:r>
      <w:ins w:id="492" w:author="Anna Lisa Lucido" w:date="2015-08-15T16:48:00Z">
        <w:r>
          <w:rPr>
            <w:rFonts w:ascii="Arial" w:hAnsi="Arial" w:cs="Arial"/>
            <w:sz w:val="22"/>
            <w:szCs w:val="22"/>
          </w:rPr>
          <w:t>-</w:t>
        </w:r>
      </w:ins>
      <w:r w:rsidR="005E330F" w:rsidRPr="005E330F">
        <w:rPr>
          <w:rFonts w:ascii="Arial" w:hAnsi="Arial" w:cs="Arial"/>
          <w:sz w:val="22"/>
          <w:szCs w:val="22"/>
        </w:rPr>
        <w:t>nucleotide mutation to target genes and prioritizes such single</w:t>
      </w:r>
      <w:ins w:id="493" w:author="Anna Lisa Lucido" w:date="2015-08-15T16:48:00Z">
        <w:r>
          <w:rPr>
            <w:rFonts w:ascii="Arial" w:hAnsi="Arial" w:cs="Arial"/>
            <w:sz w:val="22"/>
            <w:szCs w:val="22"/>
          </w:rPr>
          <w:t>-</w:t>
        </w:r>
      </w:ins>
      <w:r w:rsidR="005E330F" w:rsidRPr="005E330F">
        <w:rPr>
          <w:rFonts w:ascii="Arial" w:hAnsi="Arial" w:cs="Arial"/>
          <w:sz w:val="22"/>
          <w:szCs w:val="22"/>
        </w:rPr>
        <w:t xml:space="preserve">nucleotide variants based on scaled network connectivity. It identifies deleterious variants in many </w:t>
      </w:r>
      <w:proofErr w:type="spellStart"/>
      <w:proofErr w:type="gramStart"/>
      <w:r w:rsidR="005E330F" w:rsidRPr="005E330F">
        <w:rPr>
          <w:rFonts w:ascii="Arial" w:hAnsi="Arial" w:cs="Arial"/>
          <w:sz w:val="22"/>
          <w:szCs w:val="22"/>
        </w:rPr>
        <w:t>nc</w:t>
      </w:r>
      <w:proofErr w:type="spellEnd"/>
      <w:proofErr w:type="gramEnd"/>
      <w:r w:rsidR="005E330F" w:rsidRPr="005E330F">
        <w:rPr>
          <w:rFonts w:ascii="Arial" w:hAnsi="Arial" w:cs="Arial"/>
          <w:sz w:val="22"/>
          <w:szCs w:val="22"/>
        </w:rPr>
        <w:t xml:space="preserve"> functional elements, including TF binding sites, enhancer elements, and regions of open chromatin corresponding to </w:t>
      </w:r>
      <w:proofErr w:type="spellStart"/>
      <w:r w:rsidR="005E330F" w:rsidRPr="005E330F">
        <w:rPr>
          <w:rFonts w:ascii="Arial" w:hAnsi="Arial" w:cs="Arial"/>
          <w:sz w:val="22"/>
          <w:szCs w:val="22"/>
        </w:rPr>
        <w:t>DNase</w:t>
      </w:r>
      <w:proofErr w:type="spellEnd"/>
      <w:r w:rsidR="005E330F" w:rsidRPr="005E330F">
        <w:rPr>
          <w:rFonts w:ascii="Arial" w:hAnsi="Arial" w:cs="Arial"/>
          <w:sz w:val="22"/>
          <w:szCs w:val="22"/>
        </w:rPr>
        <w:t xml:space="preserve"> I hypersensitive sites. It also detects their disruptiveness in TF binding sites (both loss-of and gain-of function events). </w:t>
      </w:r>
      <w:commentRangeStart w:id="494"/>
      <w:r w:rsidR="005E330F" w:rsidRPr="005E330F">
        <w:rPr>
          <w:rFonts w:ascii="Arial" w:hAnsi="Arial" w:cs="Arial"/>
          <w:sz w:val="22"/>
          <w:szCs w:val="22"/>
        </w:rPr>
        <w:t xml:space="preserve">We further developed </w:t>
      </w:r>
      <w:proofErr w:type="spellStart"/>
      <w:r w:rsidR="005E330F" w:rsidRPr="005E330F">
        <w:rPr>
          <w:rFonts w:ascii="Arial" w:hAnsi="Arial" w:cs="Arial"/>
          <w:sz w:val="22"/>
          <w:szCs w:val="22"/>
        </w:rPr>
        <w:t>FunSeq</w:t>
      </w:r>
      <w:proofErr w:type="spellEnd"/>
      <w:r w:rsidR="005E330F" w:rsidRPr="005E330F">
        <w:rPr>
          <w:rFonts w:ascii="Arial" w:hAnsi="Arial" w:cs="Arial"/>
          <w:sz w:val="22"/>
          <w:szCs w:val="22"/>
        </w:rPr>
        <w:t xml:space="preserve"> (FunSeq2) integrating large-scale data from various resources (including ENCODE and 1000GP) with cancer genomics data and it scores somatic recurrent mutations higher than those that are non-recurrent</w:t>
      </w:r>
      <w:proofErr w:type="gramStart"/>
      <w:r w:rsidR="005E330F" w:rsidRPr="005E330F">
        <w:rPr>
          <w:rFonts w:ascii="Arial" w:hAnsi="Arial" w:cs="Arial"/>
          <w:sz w:val="22"/>
          <w:szCs w:val="22"/>
        </w:rPr>
        <w:t>.</w:t>
      </w:r>
      <w:ins w:id="495" w:author="Mark Gerstein" w:date="2015-08-16T22:31:00Z">
        <w:r w:rsidR="00337D55" w:rsidRPr="00337D55">
          <w:rPr>
            <w:rFonts w:ascii="Arial" w:hAnsi="Arial" w:cs="Arial"/>
            <w:color w:val="008000"/>
            <w:sz w:val="56"/>
            <w:szCs w:val="22"/>
            <w:u w:val="wavyDouble"/>
            <w:rPrChange w:id="496" w:author="Mark Gerstein" w:date="2015-08-16T22:31:00Z">
              <w:rPr>
                <w:rFonts w:ascii="Arial" w:hAnsi="Arial" w:cs="Arial"/>
                <w:sz w:val="22"/>
                <w:szCs w:val="22"/>
              </w:rPr>
            </w:rPrChange>
          </w:rPr>
          <w:t>[</w:t>
        </w:r>
        <w:proofErr w:type="gramEnd"/>
        <w:r w:rsidR="00337D55" w:rsidRPr="00337D55">
          <w:rPr>
            <w:rFonts w:ascii="Arial" w:hAnsi="Arial" w:cs="Arial"/>
            <w:color w:val="008000"/>
            <w:sz w:val="56"/>
            <w:szCs w:val="22"/>
            <w:u w:val="wavyDouble"/>
            <w:rPrChange w:id="497" w:author="Mark Gerstein" w:date="2015-08-16T22:31:00Z">
              <w:rPr>
                <w:rFonts w:ascii="Arial" w:hAnsi="Arial" w:cs="Arial"/>
                <w:sz w:val="22"/>
                <w:szCs w:val="22"/>
              </w:rPr>
            </w:rPrChange>
          </w:rPr>
          <w:t>[MG-comment]]</w:t>
        </w:r>
      </w:ins>
      <w:ins w:id="498" w:author="Mark Gerstein" w:date="2015-08-16T20:24:00Z">
        <w:r w:rsidR="00AF2235">
          <w:rPr>
            <w:rFonts w:ascii="Arial" w:hAnsi="Arial" w:cs="Arial"/>
            <w:sz w:val="22"/>
            <w:szCs w:val="22"/>
          </w:rPr>
          <w:t>ok</w:t>
        </w:r>
      </w:ins>
      <w:r w:rsidR="005E330F" w:rsidRPr="005E330F">
        <w:rPr>
          <w:rFonts w:ascii="Arial" w:hAnsi="Arial" w:cs="Arial"/>
          <w:sz w:val="22"/>
          <w:szCs w:val="22"/>
        </w:rPr>
        <w:t xml:space="preserve"> </w:t>
      </w:r>
      <w:commentRangeEnd w:id="494"/>
      <w:r>
        <w:rPr>
          <w:rStyle w:val="CommentReference"/>
        </w:rPr>
        <w:commentReference w:id="494"/>
      </w:r>
      <w:r w:rsidR="005E330F" w:rsidRPr="005E330F">
        <w:rPr>
          <w:rFonts w:ascii="Arial" w:hAnsi="Arial" w:cs="Arial"/>
          <w:sz w:val="22"/>
          <w:szCs w:val="22"/>
        </w:rPr>
        <w:t xml:space="preserve">Using FunSeq2, we identified ~100 </w:t>
      </w:r>
      <w:proofErr w:type="spellStart"/>
      <w:r w:rsidR="005E330F" w:rsidRPr="005E330F">
        <w:rPr>
          <w:rFonts w:ascii="Arial" w:hAnsi="Arial" w:cs="Arial"/>
          <w:sz w:val="22"/>
          <w:szCs w:val="22"/>
        </w:rPr>
        <w:t>nc</w:t>
      </w:r>
      <w:proofErr w:type="spellEnd"/>
      <w:r w:rsidR="005E330F" w:rsidRPr="005E330F">
        <w:rPr>
          <w:rFonts w:ascii="Arial" w:hAnsi="Arial" w:cs="Arial"/>
          <w:sz w:val="22"/>
          <w:szCs w:val="22"/>
        </w:rPr>
        <w:t xml:space="preserve"> candidate drivers in ~90 WGS </w:t>
      </w:r>
      <w:proofErr w:type="spellStart"/>
      <w:r w:rsidR="005E330F" w:rsidRPr="005E330F">
        <w:rPr>
          <w:rFonts w:ascii="Arial" w:hAnsi="Arial" w:cs="Arial"/>
          <w:sz w:val="22"/>
          <w:szCs w:val="22"/>
        </w:rPr>
        <w:t>medulloblastoma</w:t>
      </w:r>
      <w:proofErr w:type="spellEnd"/>
      <w:r w:rsidR="005E330F" w:rsidRPr="005E330F">
        <w:rPr>
          <w:rFonts w:ascii="Arial" w:hAnsi="Arial" w:cs="Arial"/>
          <w:sz w:val="22"/>
          <w:szCs w:val="22"/>
        </w:rPr>
        <w:t>, breast and prostate cancer samples\cite{24092746}. Drawing on this experience, we are co-leading th</w:t>
      </w:r>
      <w:commentRangeStart w:id="499"/>
      <w:r w:rsidR="005E330F" w:rsidRPr="005E330F">
        <w:rPr>
          <w:rFonts w:ascii="Arial" w:hAnsi="Arial" w:cs="Arial"/>
          <w:sz w:val="22"/>
          <w:szCs w:val="22"/>
        </w:rPr>
        <w:t xml:space="preserve">e </w:t>
      </w:r>
      <w:ins w:id="500" w:author="Anna Lisa Lucido" w:date="2015-08-15T16:52:00Z">
        <w:r w:rsidR="001F68FD">
          <w:rPr>
            <w:rFonts w:ascii="Arial" w:hAnsi="Arial" w:cs="Arial"/>
            <w:sz w:val="22"/>
            <w:szCs w:val="22"/>
          </w:rPr>
          <w:t>International Cancer Genome Consortium</w:t>
        </w:r>
      </w:ins>
      <w:ins w:id="501" w:author="Anna Lisa Lucido" w:date="2015-08-15T16:54:00Z">
        <w:r w:rsidR="002329E0">
          <w:rPr>
            <w:rFonts w:ascii="Arial" w:hAnsi="Arial" w:cs="Arial"/>
            <w:sz w:val="22"/>
            <w:szCs w:val="22"/>
          </w:rPr>
          <w:t>’s</w:t>
        </w:r>
      </w:ins>
      <w:ins w:id="502" w:author="Anna Lisa Lucido" w:date="2015-08-15T16:52:00Z">
        <w:r w:rsidR="001F68FD">
          <w:rPr>
            <w:rFonts w:ascii="Arial" w:hAnsi="Arial" w:cs="Arial"/>
            <w:sz w:val="22"/>
            <w:szCs w:val="22"/>
          </w:rPr>
          <w:t xml:space="preserve"> (</w:t>
        </w:r>
      </w:ins>
      <w:ins w:id="503" w:author="Anna Lisa Lucido" w:date="2015-08-15T16:50:00Z">
        <w:r w:rsidR="001F68FD">
          <w:rPr>
            <w:rFonts w:ascii="Arial" w:hAnsi="Arial" w:cs="Arial"/>
            <w:sz w:val="22"/>
            <w:szCs w:val="22"/>
          </w:rPr>
          <w:t>I</w:t>
        </w:r>
      </w:ins>
      <w:r w:rsidR="005E330F" w:rsidRPr="005E330F">
        <w:rPr>
          <w:rFonts w:ascii="Arial" w:hAnsi="Arial" w:cs="Arial"/>
          <w:sz w:val="22"/>
          <w:szCs w:val="22"/>
        </w:rPr>
        <w:t>CGC</w:t>
      </w:r>
      <w:ins w:id="504" w:author="Anna Lisa Lucido" w:date="2015-08-15T16:52:00Z">
        <w:r w:rsidR="001F68FD">
          <w:rPr>
            <w:rFonts w:ascii="Arial" w:hAnsi="Arial" w:cs="Arial"/>
            <w:sz w:val="22"/>
            <w:szCs w:val="22"/>
          </w:rPr>
          <w:t xml:space="preserve">) </w:t>
        </w:r>
      </w:ins>
      <w:r w:rsidR="005E330F" w:rsidRPr="005E330F">
        <w:rPr>
          <w:rFonts w:ascii="Arial" w:hAnsi="Arial" w:cs="Arial"/>
          <w:sz w:val="22"/>
          <w:szCs w:val="22"/>
        </w:rPr>
        <w:t>analysis of mutations in regulatory regions group.</w:t>
      </w:r>
      <w:commentRangeEnd w:id="499"/>
      <w:r w:rsidR="00554206">
        <w:rPr>
          <w:rStyle w:val="CommentReference"/>
        </w:rPr>
        <w:commentReference w:id="499"/>
      </w:r>
    </w:p>
    <w:p w14:paraId="5C3AB220" w14:textId="6583F27D" w:rsidR="005E330F" w:rsidRPr="005E330F" w:rsidRDefault="005E330F" w:rsidP="005E330F">
      <w:pPr>
        <w:jc w:val="both"/>
        <w:rPr>
          <w:rFonts w:ascii="Arial" w:hAnsi="Arial" w:cs="Arial"/>
          <w:sz w:val="22"/>
          <w:szCs w:val="22"/>
        </w:rPr>
      </w:pPr>
      <w:r w:rsidRPr="005E330F">
        <w:rPr>
          <w:rFonts w:ascii="Arial" w:hAnsi="Arial" w:cs="Arial"/>
          <w:b/>
          <w:sz w:val="22"/>
          <w:szCs w:val="22"/>
        </w:rPr>
        <w:t xml:space="preserve"> </w:t>
      </w:r>
    </w:p>
    <w:p w14:paraId="52D05B87" w14:textId="25C7652E" w:rsidR="005E330F" w:rsidRPr="005E330F" w:rsidRDefault="005E330F" w:rsidP="005E330F">
      <w:pPr>
        <w:jc w:val="both"/>
        <w:rPr>
          <w:rFonts w:ascii="Arial" w:hAnsi="Arial" w:cs="Arial"/>
          <w:i/>
          <w:sz w:val="22"/>
          <w:szCs w:val="22"/>
        </w:rPr>
      </w:pPr>
      <w:r w:rsidRPr="005E330F">
        <w:rPr>
          <w:rFonts w:ascii="Arial" w:hAnsi="Arial" w:cs="Arial"/>
          <w:b/>
          <w:i/>
          <w:sz w:val="22"/>
          <w:szCs w:val="22"/>
        </w:rPr>
        <w:t>Research plan</w:t>
      </w:r>
      <w:ins w:id="505" w:author="Anna Lisa Lucido" w:date="2015-08-15T16:56:00Z">
        <w:r w:rsidR="002329E0">
          <w:rPr>
            <w:rFonts w:ascii="Arial" w:hAnsi="Arial" w:cs="Arial"/>
            <w:b/>
            <w:i/>
            <w:sz w:val="22"/>
            <w:szCs w:val="22"/>
          </w:rPr>
          <w:t>.</w:t>
        </w:r>
      </w:ins>
      <w:r>
        <w:rPr>
          <w:rFonts w:ascii="Arial" w:hAnsi="Arial" w:cs="Arial"/>
          <w:i/>
          <w:sz w:val="22"/>
          <w:szCs w:val="22"/>
        </w:rPr>
        <w:t xml:space="preserve"> </w:t>
      </w:r>
      <w:r w:rsidRPr="005E330F">
        <w:rPr>
          <w:rFonts w:ascii="Arial" w:hAnsi="Arial" w:cs="Arial"/>
          <w:sz w:val="22"/>
          <w:szCs w:val="22"/>
        </w:rPr>
        <w:t xml:space="preserve">We will extend the current </w:t>
      </w:r>
      <w:proofErr w:type="spellStart"/>
      <w:r w:rsidRPr="005E330F">
        <w:rPr>
          <w:rFonts w:ascii="Arial" w:hAnsi="Arial" w:cs="Arial"/>
          <w:sz w:val="22"/>
          <w:szCs w:val="22"/>
        </w:rPr>
        <w:t>FunSeq</w:t>
      </w:r>
      <w:proofErr w:type="spellEnd"/>
      <w:r w:rsidRPr="005E330F">
        <w:rPr>
          <w:rFonts w:ascii="Arial" w:hAnsi="Arial" w:cs="Arial"/>
          <w:sz w:val="22"/>
          <w:szCs w:val="22"/>
        </w:rPr>
        <w:t xml:space="preserve"> prototype from its focus on somatic single</w:t>
      </w:r>
      <w:ins w:id="506" w:author="Anna Lisa Lucido" w:date="2015-08-15T16:54:00Z">
        <w:r w:rsidR="002329E0">
          <w:rPr>
            <w:rFonts w:ascii="Arial" w:hAnsi="Arial" w:cs="Arial"/>
            <w:sz w:val="22"/>
            <w:szCs w:val="22"/>
          </w:rPr>
          <w:t>-</w:t>
        </w:r>
      </w:ins>
      <w:r w:rsidRPr="005E330F">
        <w:rPr>
          <w:rFonts w:ascii="Arial" w:hAnsi="Arial" w:cs="Arial"/>
          <w:sz w:val="22"/>
          <w:szCs w:val="22"/>
        </w:rPr>
        <w:t xml:space="preserve">nucleotide variants to </w:t>
      </w:r>
      <w:ins w:id="507" w:author="Anna Lisa Lucido" w:date="2015-08-15T16:54:00Z">
        <w:r w:rsidR="002329E0">
          <w:rPr>
            <w:rFonts w:ascii="Arial" w:hAnsi="Arial" w:cs="Arial"/>
            <w:sz w:val="22"/>
            <w:szCs w:val="22"/>
          </w:rPr>
          <w:t xml:space="preserve">enable </w:t>
        </w:r>
      </w:ins>
      <w:r w:rsidRPr="005E330F">
        <w:rPr>
          <w:rFonts w:ascii="Arial" w:hAnsi="Arial" w:cs="Arial"/>
          <w:sz w:val="22"/>
          <w:szCs w:val="22"/>
        </w:rPr>
        <w:t xml:space="preserve">the identification of key SVs with high functional impact. Our new pipeline is called SVIM (Structural Variation </w:t>
      </w:r>
      <w:proofErr w:type="spellStart"/>
      <w:r w:rsidRPr="005E330F">
        <w:rPr>
          <w:rFonts w:ascii="Arial" w:hAnsi="Arial" w:cs="Arial"/>
          <w:sz w:val="22"/>
          <w:szCs w:val="22"/>
        </w:rPr>
        <w:t>IMpact</w:t>
      </w:r>
      <w:proofErr w:type="spellEnd"/>
      <w:r w:rsidRPr="005E330F">
        <w:rPr>
          <w:rFonts w:ascii="Arial" w:hAnsi="Arial" w:cs="Arial"/>
          <w:sz w:val="22"/>
          <w:szCs w:val="22"/>
        </w:rPr>
        <w:t>). We will evaluate the impact score for each SV</w:t>
      </w:r>
      <w:ins w:id="508" w:author="Anna Lisa Lucido" w:date="2015-08-15T16:59:00Z">
        <w:r w:rsidR="002329E0">
          <w:rPr>
            <w:rFonts w:ascii="Arial" w:hAnsi="Arial" w:cs="Arial"/>
            <w:sz w:val="22"/>
            <w:szCs w:val="22"/>
          </w:rPr>
          <w:t xml:space="preserve"> </w:t>
        </w:r>
      </w:ins>
      <w:commentRangeStart w:id="509"/>
      <w:r w:rsidRPr="005E330F">
        <w:rPr>
          <w:rFonts w:ascii="Arial" w:hAnsi="Arial" w:cs="Arial"/>
          <w:sz w:val="22"/>
          <w:szCs w:val="22"/>
        </w:rPr>
        <w:t>taking</w:t>
      </w:r>
      <w:commentRangeEnd w:id="509"/>
      <w:r w:rsidR="00654B8E">
        <w:rPr>
          <w:rStyle w:val="CommentReference"/>
        </w:rPr>
        <w:commentReference w:id="509"/>
      </w:r>
      <w:r w:rsidRPr="005E330F">
        <w:rPr>
          <w:rFonts w:ascii="Arial" w:hAnsi="Arial" w:cs="Arial"/>
          <w:sz w:val="22"/>
          <w:szCs w:val="22"/>
        </w:rPr>
        <w:t xml:space="preserve"> into account the functional annotation of the affected genomic region, as well as the fraction of functional element</w:t>
      </w:r>
      <w:ins w:id="510" w:author="Anna Lisa Lucido" w:date="2015-08-15T16:54:00Z">
        <w:r w:rsidR="002329E0">
          <w:rPr>
            <w:rFonts w:ascii="Arial" w:hAnsi="Arial" w:cs="Arial"/>
            <w:sz w:val="22"/>
            <w:szCs w:val="22"/>
          </w:rPr>
          <w:t>s</w:t>
        </w:r>
      </w:ins>
      <w:r w:rsidRPr="005E330F">
        <w:rPr>
          <w:rFonts w:ascii="Arial" w:hAnsi="Arial" w:cs="Arial"/>
          <w:sz w:val="22"/>
          <w:szCs w:val="22"/>
        </w:rPr>
        <w:t xml:space="preserve"> (i.e. genes, </w:t>
      </w:r>
      <w:proofErr w:type="spellStart"/>
      <w:r w:rsidRPr="005E330F">
        <w:rPr>
          <w:rFonts w:ascii="Arial" w:hAnsi="Arial" w:cs="Arial"/>
          <w:sz w:val="22"/>
          <w:szCs w:val="22"/>
        </w:rPr>
        <w:t>ncRNAs</w:t>
      </w:r>
      <w:proofErr w:type="spellEnd"/>
      <w:r w:rsidRPr="005E330F">
        <w:rPr>
          <w:rFonts w:ascii="Arial" w:hAnsi="Arial" w:cs="Arial"/>
          <w:sz w:val="22"/>
          <w:szCs w:val="22"/>
        </w:rPr>
        <w:t xml:space="preserve"> and </w:t>
      </w:r>
      <w:proofErr w:type="spellStart"/>
      <w:r w:rsidRPr="005E330F">
        <w:rPr>
          <w:rFonts w:ascii="Arial" w:hAnsi="Arial" w:cs="Arial"/>
          <w:sz w:val="22"/>
          <w:szCs w:val="22"/>
        </w:rPr>
        <w:t>nc</w:t>
      </w:r>
      <w:proofErr w:type="spellEnd"/>
      <w:r w:rsidRPr="005E330F">
        <w:rPr>
          <w:rFonts w:ascii="Arial" w:hAnsi="Arial" w:cs="Arial"/>
          <w:sz w:val="22"/>
          <w:szCs w:val="22"/>
        </w:rPr>
        <w:t xml:space="preserve"> regulatory elements) overlapped by the SV. Furthermore, the impact score will also depend upon</w:t>
      </w:r>
      <w:ins w:id="511" w:author="Anna Lisa Lucido" w:date="2015-08-15T16:55:00Z">
        <w:r w:rsidR="002329E0">
          <w:rPr>
            <w:rFonts w:ascii="Arial" w:hAnsi="Arial" w:cs="Arial"/>
            <w:sz w:val="22"/>
            <w:szCs w:val="22"/>
          </w:rPr>
          <w:t xml:space="preserve"> </w:t>
        </w:r>
      </w:ins>
      <w:r w:rsidRPr="005E330F">
        <w:rPr>
          <w:rFonts w:ascii="Arial" w:hAnsi="Arial" w:cs="Arial"/>
          <w:sz w:val="22"/>
          <w:szCs w:val="22"/>
        </w:rPr>
        <w:t>SV type (i.e. deletion, duplication, inversion &amp; translocation).</w:t>
      </w:r>
    </w:p>
    <w:p w14:paraId="1E542515" w14:textId="77777777" w:rsidR="005E330F" w:rsidRDefault="005E330F" w:rsidP="005E330F">
      <w:pPr>
        <w:jc w:val="both"/>
        <w:rPr>
          <w:rFonts w:ascii="Arial" w:hAnsi="Arial" w:cs="Arial"/>
          <w:sz w:val="22"/>
          <w:szCs w:val="22"/>
        </w:rPr>
      </w:pPr>
    </w:p>
    <w:p w14:paraId="1D1F64B5" w14:textId="08AB7C3B" w:rsidR="005E330F" w:rsidRPr="005E330F" w:rsidRDefault="005E330F" w:rsidP="005E330F">
      <w:pPr>
        <w:jc w:val="both"/>
        <w:rPr>
          <w:rFonts w:ascii="Arial" w:hAnsi="Arial" w:cs="Arial"/>
          <w:sz w:val="22"/>
          <w:szCs w:val="22"/>
        </w:rPr>
      </w:pPr>
      <w:r w:rsidRPr="005E330F">
        <w:rPr>
          <w:rFonts w:ascii="Arial" w:hAnsi="Arial" w:cs="Arial"/>
          <w:sz w:val="22"/>
          <w:szCs w:val="22"/>
        </w:rPr>
        <w:t>For a given SV, which belongs to a particular SV type, we will evaluate the fraction of bases overlapping functional elements. Based on this fraction, we will categorize SVs into three classes (touch, cut, and engulf). Each overlapping class will have a different weight (F</w:t>
      </w:r>
      <w:r w:rsidRPr="005E330F">
        <w:rPr>
          <w:rFonts w:ascii="Arial" w:hAnsi="Arial" w:cs="Arial"/>
          <w:sz w:val="22"/>
          <w:szCs w:val="22"/>
          <w:vertAlign w:val="subscript"/>
        </w:rPr>
        <w:t xml:space="preserve"> </w:t>
      </w:r>
      <w:proofErr w:type="spellStart"/>
      <w:r w:rsidRPr="005E330F">
        <w:rPr>
          <w:rFonts w:ascii="Arial" w:hAnsi="Arial" w:cs="Arial"/>
          <w:sz w:val="22"/>
          <w:szCs w:val="22"/>
          <w:vertAlign w:val="subscript"/>
        </w:rPr>
        <w:t>svtype</w:t>
      </w:r>
      <w:proofErr w:type="spellEnd"/>
      <w:r w:rsidRPr="005E330F">
        <w:rPr>
          <w:rFonts w:ascii="Arial" w:hAnsi="Arial" w:cs="Arial"/>
          <w:sz w:val="22"/>
          <w:szCs w:val="22"/>
          <w:vertAlign w:val="subscript"/>
        </w:rPr>
        <w:t>, class</w:t>
      </w:r>
      <w:r w:rsidRPr="005E330F">
        <w:rPr>
          <w:rFonts w:ascii="Arial" w:hAnsi="Arial" w:cs="Arial"/>
          <w:sz w:val="22"/>
          <w:szCs w:val="22"/>
        </w:rPr>
        <w:t xml:space="preserve">). We will divide genomic elements into three </w:t>
      </w:r>
      <w:r w:rsidRPr="005E330F">
        <w:rPr>
          <w:rFonts w:ascii="Arial" w:hAnsi="Arial" w:cs="Arial"/>
          <w:sz w:val="22"/>
          <w:szCs w:val="22"/>
        </w:rPr>
        <w:lastRenderedPageBreak/>
        <w:t xml:space="preserve">categories (coding region, non-coding region, and </w:t>
      </w:r>
      <w:ins w:id="512" w:author="Anna Lisa Lucido" w:date="2015-08-15T17:17:00Z">
        <w:r w:rsidR="000C50AC">
          <w:rPr>
            <w:rFonts w:ascii="Arial" w:hAnsi="Arial" w:cs="Arial"/>
            <w:sz w:val="22"/>
            <w:szCs w:val="22"/>
          </w:rPr>
          <w:t>TF binding site</w:t>
        </w:r>
      </w:ins>
      <w:r w:rsidRPr="005E330F">
        <w:rPr>
          <w:rFonts w:ascii="Arial" w:hAnsi="Arial" w:cs="Arial"/>
          <w:sz w:val="22"/>
          <w:szCs w:val="22"/>
        </w:rPr>
        <w:t>) and assign relative score to them (</w:t>
      </w:r>
      <w:proofErr w:type="spellStart"/>
      <w:r w:rsidRPr="005E330F">
        <w:rPr>
          <w:rFonts w:ascii="Arial" w:hAnsi="Arial" w:cs="Arial"/>
          <w:sz w:val="22"/>
          <w:szCs w:val="22"/>
        </w:rPr>
        <w:t>S</w:t>
      </w:r>
      <w:r w:rsidRPr="005E330F">
        <w:rPr>
          <w:rFonts w:ascii="Arial" w:hAnsi="Arial" w:cs="Arial"/>
          <w:sz w:val="22"/>
          <w:szCs w:val="22"/>
          <w:vertAlign w:val="subscript"/>
        </w:rPr>
        <w:t>coding</w:t>
      </w:r>
      <w:proofErr w:type="spellEnd"/>
      <w:r w:rsidRPr="005E330F">
        <w:rPr>
          <w:rFonts w:ascii="Arial" w:hAnsi="Arial" w:cs="Arial"/>
          <w:sz w:val="22"/>
          <w:szCs w:val="22"/>
        </w:rPr>
        <w:t xml:space="preserve">, </w:t>
      </w:r>
      <w:proofErr w:type="spellStart"/>
      <w:r w:rsidRPr="005E330F">
        <w:rPr>
          <w:rFonts w:ascii="Arial" w:hAnsi="Arial" w:cs="Arial"/>
          <w:sz w:val="22"/>
          <w:szCs w:val="22"/>
        </w:rPr>
        <w:t>S</w:t>
      </w:r>
      <w:r w:rsidRPr="005E330F">
        <w:rPr>
          <w:rFonts w:ascii="Arial" w:hAnsi="Arial" w:cs="Arial"/>
          <w:sz w:val="22"/>
          <w:szCs w:val="22"/>
          <w:vertAlign w:val="subscript"/>
        </w:rPr>
        <w:t>non</w:t>
      </w:r>
      <w:proofErr w:type="spellEnd"/>
      <w:r w:rsidRPr="005E330F">
        <w:rPr>
          <w:rFonts w:ascii="Arial" w:hAnsi="Arial" w:cs="Arial"/>
          <w:sz w:val="22"/>
          <w:szCs w:val="22"/>
          <w:vertAlign w:val="subscript"/>
        </w:rPr>
        <w:t>-coding</w:t>
      </w:r>
      <w:r w:rsidRPr="005E330F">
        <w:rPr>
          <w:rFonts w:ascii="Arial" w:hAnsi="Arial" w:cs="Arial"/>
          <w:sz w:val="22"/>
          <w:szCs w:val="22"/>
        </w:rPr>
        <w:t>, S</w:t>
      </w:r>
      <w:r w:rsidRPr="005E330F">
        <w:rPr>
          <w:rFonts w:ascii="Arial" w:hAnsi="Arial" w:cs="Arial"/>
          <w:sz w:val="22"/>
          <w:szCs w:val="22"/>
          <w:vertAlign w:val="subscript"/>
        </w:rPr>
        <w:t>TFBS</w:t>
      </w:r>
      <w:r w:rsidRPr="005E330F">
        <w:rPr>
          <w:rFonts w:ascii="Arial" w:hAnsi="Arial" w:cs="Arial"/>
          <w:sz w:val="22"/>
          <w:szCs w:val="22"/>
        </w:rPr>
        <w:t>), which will vary for different SV types. Relative scores F and S, will be defined for class and functional elements in an analogous way to FunSeq2 tool\</w:t>
      </w:r>
      <w:proofErr w:type="gramStart"/>
      <w:r w:rsidRPr="005E330F">
        <w:rPr>
          <w:rFonts w:ascii="Arial" w:hAnsi="Arial" w:cs="Arial"/>
          <w:sz w:val="22"/>
          <w:szCs w:val="22"/>
        </w:rPr>
        <w:t>cite{</w:t>
      </w:r>
      <w:proofErr w:type="gramEnd"/>
      <w:r w:rsidRPr="005E330F">
        <w:rPr>
          <w:rFonts w:ascii="Arial" w:hAnsi="Arial" w:cs="Arial"/>
          <w:sz w:val="22"/>
          <w:szCs w:val="22"/>
        </w:rPr>
        <w:t xml:space="preserve">24092746}. </w:t>
      </w:r>
    </w:p>
    <w:p w14:paraId="58673192" w14:textId="77777777" w:rsidR="005E330F" w:rsidRDefault="005E330F" w:rsidP="005E330F">
      <w:pPr>
        <w:jc w:val="both"/>
        <w:rPr>
          <w:rFonts w:ascii="Arial" w:hAnsi="Arial" w:cs="Arial"/>
          <w:sz w:val="22"/>
          <w:szCs w:val="22"/>
        </w:rPr>
      </w:pPr>
    </w:p>
    <w:p w14:paraId="09E58243" w14:textId="77777777" w:rsidR="005E330F" w:rsidRPr="005E330F" w:rsidRDefault="005E330F" w:rsidP="005E330F">
      <w:pPr>
        <w:jc w:val="both"/>
        <w:rPr>
          <w:rFonts w:ascii="Arial" w:hAnsi="Arial" w:cs="Arial"/>
          <w:sz w:val="22"/>
          <w:szCs w:val="22"/>
        </w:rPr>
      </w:pPr>
      <w:r w:rsidRPr="005E330F">
        <w:rPr>
          <w:rFonts w:ascii="Arial" w:hAnsi="Arial" w:cs="Arial"/>
          <w:sz w:val="22"/>
          <w:szCs w:val="22"/>
        </w:rPr>
        <w:t>SVs will be assigned an impact score by taking the sum over the product between weights of overlapping classes and score of overlapping functional elements. The score (</w:t>
      </w:r>
      <w:proofErr w:type="spellStart"/>
      <w:r w:rsidRPr="005E330F">
        <w:rPr>
          <w:rFonts w:ascii="Arial" w:hAnsi="Arial" w:cs="Arial"/>
          <w:sz w:val="22"/>
          <w:szCs w:val="22"/>
        </w:rPr>
        <w:t>IS</w:t>
      </w:r>
      <w:r w:rsidRPr="005E330F">
        <w:rPr>
          <w:rFonts w:ascii="Arial" w:hAnsi="Arial" w:cs="Arial"/>
          <w:sz w:val="22"/>
          <w:szCs w:val="22"/>
          <w:vertAlign w:val="subscript"/>
        </w:rPr>
        <w:t>orig</w:t>
      </w:r>
      <w:proofErr w:type="spellEnd"/>
      <w:r w:rsidRPr="005E330F">
        <w:rPr>
          <w:rFonts w:ascii="Arial" w:hAnsi="Arial" w:cs="Arial"/>
          <w:sz w:val="22"/>
          <w:szCs w:val="22"/>
        </w:rPr>
        <w:t xml:space="preserve">) will also be </w:t>
      </w:r>
      <w:proofErr w:type="spellStart"/>
      <w:r w:rsidRPr="005E330F">
        <w:rPr>
          <w:rFonts w:ascii="Arial" w:hAnsi="Arial" w:cs="Arial"/>
          <w:sz w:val="22"/>
          <w:szCs w:val="22"/>
        </w:rPr>
        <w:t>upweighted</w:t>
      </w:r>
      <w:proofErr w:type="spellEnd"/>
      <w:r w:rsidRPr="005E330F">
        <w:rPr>
          <w:rFonts w:ascii="Arial" w:hAnsi="Arial" w:cs="Arial"/>
          <w:sz w:val="22"/>
          <w:szCs w:val="22"/>
        </w:rPr>
        <w:t xml:space="preserve"> based on activity of the affected region. The </w:t>
      </w:r>
      <w:proofErr w:type="spellStart"/>
      <w:r w:rsidRPr="005E330F">
        <w:rPr>
          <w:rFonts w:ascii="Arial" w:hAnsi="Arial" w:cs="Arial"/>
          <w:sz w:val="22"/>
          <w:szCs w:val="22"/>
        </w:rPr>
        <w:t>upweight</w:t>
      </w:r>
      <w:proofErr w:type="spellEnd"/>
      <w:r w:rsidRPr="005E330F">
        <w:rPr>
          <w:rFonts w:ascii="Arial" w:hAnsi="Arial" w:cs="Arial"/>
          <w:sz w:val="22"/>
          <w:szCs w:val="22"/>
        </w:rPr>
        <w:t xml:space="preserve"> factor is comprised of the product of three factors (g) i.e. allelic activity, network connectivity and ubiquitous transcription.</w:t>
      </w:r>
    </w:p>
    <w:p w14:paraId="44C2FE1C" w14:textId="77777777" w:rsidR="005E330F" w:rsidRDefault="005E330F" w:rsidP="005E330F">
      <w:pPr>
        <w:jc w:val="both"/>
        <w:rPr>
          <w:rFonts w:ascii="Arial" w:hAnsi="Arial" w:cs="Arial"/>
          <w:sz w:val="22"/>
          <w:szCs w:val="22"/>
        </w:rPr>
      </w:pPr>
    </w:p>
    <w:p w14:paraId="079B53BD" w14:textId="77777777" w:rsidR="005E330F" w:rsidRPr="005E330F" w:rsidRDefault="005E330F" w:rsidP="005E330F">
      <w:pPr>
        <w:jc w:val="both"/>
        <w:rPr>
          <w:rFonts w:ascii="Arial" w:hAnsi="Arial" w:cs="Arial"/>
          <w:sz w:val="22"/>
          <w:szCs w:val="22"/>
        </w:rPr>
      </w:pPr>
      <w:r w:rsidRPr="005E330F">
        <w:rPr>
          <w:rFonts w:ascii="Arial" w:hAnsi="Arial" w:cs="Arial"/>
          <w:sz w:val="22"/>
          <w:szCs w:val="22"/>
        </w:rPr>
        <w:t>In order to indicate the significance level of an impact score (</w:t>
      </w:r>
      <w:proofErr w:type="spellStart"/>
      <w:r w:rsidRPr="005E330F">
        <w:rPr>
          <w:rFonts w:ascii="Arial" w:hAnsi="Arial" w:cs="Arial"/>
          <w:sz w:val="22"/>
          <w:szCs w:val="22"/>
        </w:rPr>
        <w:t>IS</w:t>
      </w:r>
      <w:r w:rsidRPr="005E330F">
        <w:rPr>
          <w:rFonts w:ascii="Arial" w:hAnsi="Arial" w:cs="Arial"/>
          <w:sz w:val="22"/>
          <w:szCs w:val="22"/>
          <w:vertAlign w:val="subscript"/>
        </w:rPr>
        <w:t>orig</w:t>
      </w:r>
      <w:proofErr w:type="spellEnd"/>
      <w:r w:rsidRPr="005E330F">
        <w:rPr>
          <w:rFonts w:ascii="Arial" w:hAnsi="Arial" w:cs="Arial"/>
          <w:sz w:val="22"/>
          <w:szCs w:val="22"/>
        </w:rPr>
        <w:t xml:space="preserve">), we will randomly shuffle the location of SVs across the genome 1000 times. We will calculate the impact score for the shuffled SV </w:t>
      </w:r>
      <w:proofErr w:type="gramStart"/>
      <w:r w:rsidRPr="005E330F">
        <w:rPr>
          <w:rFonts w:ascii="Arial" w:hAnsi="Arial" w:cs="Arial"/>
          <w:sz w:val="22"/>
          <w:szCs w:val="22"/>
        </w:rPr>
        <w:t>in each iteration</w:t>
      </w:r>
      <w:proofErr w:type="gramEnd"/>
      <w:r w:rsidRPr="005E330F">
        <w:rPr>
          <w:rFonts w:ascii="Arial" w:hAnsi="Arial" w:cs="Arial"/>
          <w:sz w:val="22"/>
          <w:szCs w:val="22"/>
        </w:rPr>
        <w:t>. Finally, for the given SV, we will assign a normalized SV impact score (</w:t>
      </w:r>
      <w:proofErr w:type="spellStart"/>
      <w:r w:rsidRPr="005E330F">
        <w:rPr>
          <w:rFonts w:ascii="Arial" w:hAnsi="Arial" w:cs="Arial"/>
          <w:sz w:val="22"/>
          <w:szCs w:val="22"/>
        </w:rPr>
        <w:t>IS</w:t>
      </w:r>
      <w:r w:rsidRPr="005E330F">
        <w:rPr>
          <w:rFonts w:ascii="Arial" w:hAnsi="Arial" w:cs="Arial"/>
          <w:sz w:val="22"/>
          <w:szCs w:val="22"/>
          <w:vertAlign w:val="subscript"/>
        </w:rPr>
        <w:t>norm</w:t>
      </w:r>
      <w:proofErr w:type="spellEnd"/>
      <w:r w:rsidRPr="005E330F">
        <w:rPr>
          <w:rFonts w:ascii="Arial" w:hAnsi="Arial" w:cs="Arial"/>
          <w:sz w:val="22"/>
          <w:szCs w:val="22"/>
        </w:rPr>
        <w:t>) by calculating the Z-score for the original impact score compared to impact scores derived from the 1000 random shuffling of the SVs in the genome.</w:t>
      </w:r>
    </w:p>
    <w:p w14:paraId="75BBD241" w14:textId="77777777" w:rsidR="00414C92" w:rsidRDefault="00414C92" w:rsidP="00414C92">
      <w:pPr>
        <w:rPr>
          <w:ins w:id="513" w:author="Ankit Malhotra" w:date="2015-08-16T01:43:00Z"/>
          <w:sz w:val="28"/>
          <w:szCs w:val="28"/>
        </w:rPr>
      </w:pPr>
    </w:p>
    <w:p w14:paraId="417DF861" w14:textId="77777777" w:rsidR="00414C92" w:rsidRPr="00EB1EA0" w:rsidRDefault="00337D55" w:rsidP="00414C92">
      <w:pPr>
        <w:jc w:val="center"/>
        <w:rPr>
          <w:ins w:id="514" w:author="Ankit Malhotra" w:date="2015-08-16T01:43:00Z"/>
          <w:sz w:val="28"/>
          <w:szCs w:val="28"/>
        </w:rPr>
      </w:pPr>
      <m:oMathPara>
        <m:oMathParaPr>
          <m:jc m:val="center"/>
        </m:oMathParaPr>
        <m:oMath>
          <m:sSub>
            <m:sSubPr>
              <m:ctrlPr>
                <w:ins w:id="515" w:author="Ankit Malhotra" w:date="2015-08-16T01:43:00Z">
                  <w:rPr>
                    <w:rFonts w:ascii="Cambria Math" w:hAnsi="Cambria Math"/>
                    <w:i/>
                    <w:sz w:val="28"/>
                    <w:szCs w:val="28"/>
                  </w:rPr>
                </w:ins>
              </m:ctrlPr>
            </m:sSubPr>
            <m:e>
              <w:ins w:id="516" w:author="Ankit Malhotra" w:date="2015-08-16T01:43:00Z">
                <m:r>
                  <w:rPr>
                    <w:rFonts w:ascii="Cambria Math" w:hAnsi="Cambria Math"/>
                    <w:sz w:val="28"/>
                    <w:szCs w:val="28"/>
                  </w:rPr>
                  <m:t>IS</m:t>
                </m:r>
              </w:ins>
            </m:e>
            <m:sub>
              <w:ins w:id="517" w:author="Ankit Malhotra" w:date="2015-08-16T01:43:00Z">
                <m:r>
                  <w:rPr>
                    <w:rFonts w:ascii="Cambria Math" w:hAnsi="Cambria Math"/>
                    <w:sz w:val="28"/>
                    <w:szCs w:val="28"/>
                  </w:rPr>
                  <m:t>orig</m:t>
                </m:r>
              </w:ins>
            </m:sub>
          </m:sSub>
          <w:ins w:id="518" w:author="Ankit Malhotra" w:date="2015-08-16T01:43:00Z">
            <m:r>
              <w:rPr>
                <w:rFonts w:ascii="Cambria Math" w:hAnsi="Cambria Math"/>
                <w:sz w:val="28"/>
                <w:szCs w:val="28"/>
              </w:rPr>
              <m:t>=</m:t>
            </m:r>
          </w:ins>
          <m:nary>
            <m:naryPr>
              <m:chr m:val="∑"/>
              <m:limLoc m:val="undOvr"/>
              <m:supHide m:val="1"/>
              <m:ctrlPr>
                <w:ins w:id="519" w:author="Ankit Malhotra" w:date="2015-08-16T01:43:00Z">
                  <w:rPr>
                    <w:rFonts w:ascii="Cambria Math" w:hAnsi="Cambria Math"/>
                    <w:i/>
                    <w:sz w:val="28"/>
                    <w:szCs w:val="28"/>
                  </w:rPr>
                </w:ins>
              </m:ctrlPr>
            </m:naryPr>
            <m:sub>
              <w:ins w:id="520" w:author="Ankit Malhotra" w:date="2015-08-16T01:43:00Z">
                <m:r>
                  <w:rPr>
                    <w:rFonts w:ascii="Cambria Math" w:hAnsi="Cambria Math"/>
                    <w:sz w:val="28"/>
                    <w:szCs w:val="28"/>
                  </w:rPr>
                  <m:t>felement</m:t>
                </m:r>
              </w:ins>
            </m:sub>
            <m:sup/>
            <m:e>
              <m:d>
                <m:dPr>
                  <m:ctrlPr>
                    <w:ins w:id="521" w:author="Ankit Malhotra" w:date="2015-08-16T01:43:00Z">
                      <w:rPr>
                        <w:rFonts w:ascii="Cambria Math" w:hAnsi="Cambria Math"/>
                        <w:i/>
                        <w:sz w:val="28"/>
                        <w:szCs w:val="28"/>
                      </w:rPr>
                    </w:ins>
                  </m:ctrlPr>
                </m:dPr>
                <m:e>
                  <m:sSub>
                    <m:sSubPr>
                      <m:ctrlPr>
                        <w:ins w:id="522" w:author="Ankit Malhotra" w:date="2015-08-16T01:43:00Z">
                          <w:rPr>
                            <w:rFonts w:ascii="Cambria Math" w:hAnsi="Cambria Math"/>
                            <w:i/>
                            <w:sz w:val="28"/>
                            <w:szCs w:val="28"/>
                          </w:rPr>
                        </w:ins>
                      </m:ctrlPr>
                    </m:sSubPr>
                    <m:e>
                      <w:ins w:id="523" w:author="Ankit Malhotra" w:date="2015-08-16T01:43:00Z">
                        <m:r>
                          <w:rPr>
                            <w:rFonts w:ascii="Cambria Math" w:hAnsi="Cambria Math"/>
                            <w:sz w:val="28"/>
                            <w:szCs w:val="28"/>
                          </w:rPr>
                          <m:t>F</m:t>
                        </m:r>
                      </w:ins>
                    </m:e>
                    <m:sub>
                      <w:ins w:id="524" w:author="Ankit Malhotra" w:date="2015-08-16T01:43:00Z">
                        <m:r>
                          <w:rPr>
                            <w:rFonts w:ascii="Cambria Math" w:hAnsi="Cambria Math"/>
                            <w:sz w:val="28"/>
                            <w:szCs w:val="28"/>
                          </w:rPr>
                          <m:t>SVtype,class</m:t>
                        </m:r>
                      </w:ins>
                    </m:sub>
                  </m:sSub>
                  <w:ins w:id="525" w:author="Ankit Malhotra" w:date="2015-08-16T01:43:00Z">
                    <m:r>
                      <w:rPr>
                        <w:rFonts w:ascii="Cambria Math" w:hAnsi="Cambria Math"/>
                        <w:sz w:val="28"/>
                        <w:szCs w:val="28"/>
                      </w:rPr>
                      <m:t>×</m:t>
                    </m:r>
                  </w:ins>
                  <m:sSub>
                    <m:sSubPr>
                      <m:ctrlPr>
                        <w:ins w:id="526" w:author="Ankit Malhotra" w:date="2015-08-16T01:43:00Z">
                          <w:rPr>
                            <w:rFonts w:ascii="Cambria Math" w:hAnsi="Cambria Math"/>
                            <w:i/>
                            <w:sz w:val="28"/>
                            <w:szCs w:val="28"/>
                          </w:rPr>
                        </w:ins>
                      </m:ctrlPr>
                    </m:sSubPr>
                    <m:e>
                      <w:ins w:id="527" w:author="Ankit Malhotra" w:date="2015-08-16T01:43:00Z">
                        <m:r>
                          <w:rPr>
                            <w:rFonts w:ascii="Cambria Math" w:hAnsi="Cambria Math"/>
                            <w:sz w:val="28"/>
                            <w:szCs w:val="28"/>
                          </w:rPr>
                          <m:t>S</m:t>
                        </m:r>
                      </w:ins>
                    </m:e>
                    <m:sub>
                      <w:ins w:id="528" w:author="Ankit Malhotra" w:date="2015-08-16T01:43:00Z">
                        <m:r>
                          <w:rPr>
                            <w:rFonts w:ascii="Cambria Math" w:hAnsi="Cambria Math"/>
                            <w:sz w:val="28"/>
                            <w:szCs w:val="28"/>
                          </w:rPr>
                          <m:t>SVtype,felement</m:t>
                        </m:r>
                      </w:ins>
                    </m:sub>
                  </m:sSub>
                  <w:ins w:id="529" w:author="Ankit Malhotra" w:date="2015-08-16T01:43:00Z">
                    <m:r>
                      <w:rPr>
                        <w:rFonts w:ascii="Cambria Math" w:hAnsi="Cambria Math"/>
                        <w:sz w:val="28"/>
                        <w:szCs w:val="28"/>
                      </w:rPr>
                      <m:t>×</m:t>
                    </m:r>
                  </w:ins>
                  <m:sSub>
                    <m:sSubPr>
                      <m:ctrlPr>
                        <w:ins w:id="530" w:author="Ankit Malhotra" w:date="2015-08-16T01:43:00Z">
                          <w:rPr>
                            <w:rFonts w:ascii="Cambria Math" w:hAnsi="Cambria Math"/>
                            <w:i/>
                            <w:sz w:val="28"/>
                            <w:szCs w:val="28"/>
                          </w:rPr>
                        </w:ins>
                      </m:ctrlPr>
                    </m:sSubPr>
                    <m:e>
                      <w:ins w:id="531" w:author="Ankit Malhotra" w:date="2015-08-16T01:43:00Z">
                        <m:r>
                          <w:rPr>
                            <w:rFonts w:ascii="Cambria Math" w:hAnsi="Cambria Math"/>
                            <w:sz w:val="28"/>
                            <w:szCs w:val="28"/>
                          </w:rPr>
                          <m:t>δ</m:t>
                        </m:r>
                      </w:ins>
                    </m:e>
                    <m:sub>
                      <w:ins w:id="532" w:author="Ankit Malhotra" w:date="2015-08-16T01:43:00Z">
                        <m:r>
                          <w:rPr>
                            <w:rFonts w:ascii="Cambria Math" w:hAnsi="Cambria Math"/>
                            <w:sz w:val="28"/>
                            <w:szCs w:val="28"/>
                          </w:rPr>
                          <m:t>felement</m:t>
                        </m:r>
                      </w:ins>
                    </m:sub>
                  </m:sSub>
                </m:e>
              </m:d>
            </m:e>
          </m:nary>
          <w:ins w:id="533" w:author="Ankit Malhotra" w:date="2015-08-16T01:43:00Z">
            <m:r>
              <w:rPr>
                <w:rFonts w:ascii="Cambria Math" w:hAnsi="Cambria Math"/>
                <w:sz w:val="28"/>
                <w:szCs w:val="28"/>
              </w:rPr>
              <m:t>×</m:t>
            </m:r>
          </w:ins>
          <m:nary>
            <m:naryPr>
              <m:chr m:val="∏"/>
              <m:limLoc m:val="undOvr"/>
              <m:supHide m:val="1"/>
              <m:ctrlPr>
                <w:ins w:id="534" w:author="Ankit Malhotra" w:date="2015-08-16T01:43:00Z">
                  <w:rPr>
                    <w:rFonts w:ascii="Cambria Math" w:hAnsi="Cambria Math"/>
                    <w:i/>
                    <w:sz w:val="28"/>
                    <w:szCs w:val="28"/>
                  </w:rPr>
                </w:ins>
              </m:ctrlPr>
            </m:naryPr>
            <m:sub>
              <w:ins w:id="535" w:author="Ankit Malhotra" w:date="2015-08-16T01:43:00Z">
                <m:r>
                  <w:rPr>
                    <w:rFonts w:ascii="Cambria Math" w:hAnsi="Cambria Math"/>
                    <w:sz w:val="28"/>
                    <w:szCs w:val="28"/>
                  </w:rPr>
                  <m:t>feature</m:t>
                </m:r>
              </w:ins>
            </m:sub>
            <m:sup/>
            <m:e>
              <w:ins w:id="536" w:author="Ankit Malhotra" w:date="2015-08-16T01:43:00Z">
                <m:r>
                  <w:rPr>
                    <w:rFonts w:ascii="Cambria Math" w:hAnsi="Cambria Math"/>
                    <w:sz w:val="28"/>
                    <w:szCs w:val="28"/>
                  </w:rPr>
                  <m:t>g</m:t>
                </m:r>
              </w:ins>
            </m:e>
          </m:nary>
        </m:oMath>
      </m:oMathPara>
    </w:p>
    <w:p w14:paraId="18AE8951" w14:textId="77777777" w:rsidR="00414C92" w:rsidRPr="003A0D5A" w:rsidRDefault="00414C92" w:rsidP="00414C92">
      <w:pPr>
        <w:jc w:val="center"/>
        <w:rPr>
          <w:ins w:id="537" w:author="Ankit Malhotra" w:date="2015-08-16T01:43:00Z"/>
        </w:rPr>
      </w:pPr>
    </w:p>
    <w:p w14:paraId="7AD6A75D" w14:textId="77777777" w:rsidR="00414C92" w:rsidRDefault="00414C92" w:rsidP="00414C92">
      <w:pPr>
        <w:jc w:val="center"/>
        <w:rPr>
          <w:ins w:id="538" w:author="Ankit Malhotra" w:date="2015-08-16T01:43:00Z"/>
        </w:rPr>
      </w:pPr>
      <w:ins w:id="539" w:author="Ankit Malhotra" w:date="2015-08-16T01:43:00Z">
        <m:oMathPara>
          <m:oMath>
            <m:r>
              <w:rPr>
                <w:rFonts w:ascii="Cambria Math" w:hAnsi="Cambria Math"/>
              </w:rPr>
              <m:t>felement ∈</m:t>
            </m:r>
            <m:d>
              <m:dPr>
                <m:begChr m:val="{"/>
                <m:endChr m:val="}"/>
                <m:ctrlPr>
                  <w:rPr>
                    <w:rFonts w:ascii="Cambria Math" w:hAnsi="Cambria Math"/>
                    <w:i/>
                  </w:rPr>
                </m:ctrlPr>
              </m:dPr>
              <m:e>
                <m:r>
                  <w:rPr>
                    <w:rFonts w:ascii="Cambria Math" w:hAnsi="Cambria Math"/>
                  </w:rPr>
                  <m:t xml:space="preserve"> protein coding, noncoding RNA, nonconding regulatory</m:t>
                </m:r>
              </m:e>
            </m:d>
            <m:r>
              <w:rPr>
                <w:rFonts w:ascii="Cambria Math" w:hAnsi="Cambria Math"/>
              </w:rPr>
              <m:t>,</m:t>
            </m:r>
          </m:oMath>
        </m:oMathPara>
      </w:ins>
    </w:p>
    <w:p w14:paraId="17DF8ACE" w14:textId="77777777" w:rsidR="00414C92" w:rsidRPr="00F011AF" w:rsidRDefault="00414C92" w:rsidP="00414C92">
      <w:pPr>
        <w:jc w:val="center"/>
        <w:rPr>
          <w:ins w:id="540" w:author="Ankit Malhotra" w:date="2015-08-16T01:43:00Z"/>
        </w:rPr>
      </w:pPr>
    </w:p>
    <w:p w14:paraId="75DCC997" w14:textId="77777777" w:rsidR="00414C92" w:rsidRPr="003A0D5A" w:rsidRDefault="00414C92" w:rsidP="00414C92">
      <w:pPr>
        <w:jc w:val="center"/>
        <w:rPr>
          <w:ins w:id="541" w:author="Ankit Malhotra" w:date="2015-08-16T01:43:00Z"/>
        </w:rPr>
      </w:pPr>
      <w:ins w:id="542" w:author="Ankit Malhotra" w:date="2015-08-16T01:43:00Z">
        <m:oMathPara>
          <m:oMathParaPr>
            <m:jc m:val="center"/>
          </m:oMathParaPr>
          <m:oMath>
            <m:r>
              <w:rPr>
                <w:rFonts w:ascii="Cambria Math" w:hAnsi="Cambria Math"/>
              </w:rPr>
              <m:t>class ∈</m:t>
            </m:r>
            <m:d>
              <m:dPr>
                <m:begChr m:val="{"/>
                <m:endChr m:val="}"/>
                <m:ctrlPr>
                  <w:rPr>
                    <w:rFonts w:ascii="Cambria Math" w:hAnsi="Cambria Math"/>
                    <w:i/>
                  </w:rPr>
                </m:ctrlPr>
              </m:dPr>
              <m:e>
                <m:r>
                  <w:rPr>
                    <w:rFonts w:ascii="Cambria Math" w:hAnsi="Cambria Math"/>
                  </w:rPr>
                  <m:t xml:space="preserve"> cut</m:t>
                </m:r>
                <m:d>
                  <m:dPr>
                    <m:ctrlPr>
                      <w:rPr>
                        <w:rFonts w:ascii="Cambria Math" w:hAnsi="Cambria Math"/>
                        <w:i/>
                      </w:rPr>
                    </m:ctrlPr>
                  </m:dPr>
                  <m:e>
                    <m:r>
                      <w:rPr>
                        <w:rFonts w:ascii="Cambria Math" w:hAnsi="Cambria Math"/>
                      </w:rPr>
                      <m:t xml:space="preserve"> 0.1≤f&lt;0.8</m:t>
                    </m:r>
                  </m:e>
                </m:d>
                <m:r>
                  <w:rPr>
                    <w:rFonts w:ascii="Cambria Math" w:hAnsi="Cambria Math"/>
                  </w:rPr>
                  <m:t>, touch</m:t>
                </m:r>
                <m:d>
                  <m:dPr>
                    <m:ctrlPr>
                      <w:rPr>
                        <w:rFonts w:ascii="Cambria Math" w:hAnsi="Cambria Math"/>
                        <w:i/>
                      </w:rPr>
                    </m:ctrlPr>
                  </m:dPr>
                  <m:e>
                    <m:r>
                      <w:rPr>
                        <w:rFonts w:ascii="Cambria Math" w:hAnsi="Cambria Math"/>
                      </w:rPr>
                      <m:t>f &lt;0.1</m:t>
                    </m:r>
                  </m:e>
                </m:d>
                <m:r>
                  <w:rPr>
                    <w:rFonts w:ascii="Cambria Math" w:hAnsi="Cambria Math"/>
                  </w:rPr>
                  <m:t>, engulf</m:t>
                </m:r>
                <m:d>
                  <m:dPr>
                    <m:ctrlPr>
                      <w:rPr>
                        <w:rFonts w:ascii="Cambria Math" w:hAnsi="Cambria Math"/>
                        <w:i/>
                      </w:rPr>
                    </m:ctrlPr>
                  </m:dPr>
                  <m:e>
                    <m:r>
                      <w:rPr>
                        <w:rFonts w:ascii="Cambria Math" w:hAnsi="Cambria Math"/>
                      </w:rPr>
                      <m:t xml:space="preserve"> f ≥0.8</m:t>
                    </m:r>
                  </m:e>
                </m:d>
              </m:e>
            </m:d>
            <m:r>
              <w:rPr>
                <w:rFonts w:ascii="Cambria Math" w:hAnsi="Cambria Math"/>
              </w:rPr>
              <m:t>,  f=fraction of SV region bases overlapping with genomic element</m:t>
            </m:r>
            <m:d>
              <m:dPr>
                <m:ctrlPr>
                  <w:rPr>
                    <w:rFonts w:ascii="Cambria Math" w:hAnsi="Cambria Math"/>
                    <w:i/>
                  </w:rPr>
                </m:ctrlPr>
              </m:dPr>
              <m:e>
                <m:r>
                  <w:rPr>
                    <w:rFonts w:ascii="Cambria Math" w:hAnsi="Cambria Math"/>
                  </w:rPr>
                  <m:t>s</m:t>
                </m:r>
              </m:e>
            </m:d>
          </m:oMath>
        </m:oMathPara>
      </w:ins>
    </w:p>
    <w:p w14:paraId="322E8E02" w14:textId="77777777" w:rsidR="00414C92" w:rsidRPr="006665BA" w:rsidRDefault="00414C92" w:rsidP="00414C92">
      <w:pPr>
        <w:jc w:val="center"/>
        <w:rPr>
          <w:ins w:id="543" w:author="Ankit Malhotra" w:date="2015-08-16T01:43:00Z"/>
        </w:rPr>
      </w:pPr>
    </w:p>
    <w:p w14:paraId="3F0AA8C9" w14:textId="77777777" w:rsidR="00414C92" w:rsidRPr="00B92E42" w:rsidRDefault="00414C92" w:rsidP="00414C92">
      <w:pPr>
        <w:jc w:val="center"/>
        <w:rPr>
          <w:ins w:id="544" w:author="Ankit Malhotra" w:date="2015-08-16T01:43:00Z"/>
        </w:rPr>
      </w:pPr>
      <w:ins w:id="545" w:author="Ankit Malhotra" w:date="2015-08-16T01:43:00Z">
        <m:oMathPara>
          <m:oMath>
            <m:r>
              <w:rPr>
                <w:rFonts w:ascii="Cambria Math" w:hAnsi="Cambria Math"/>
              </w:rPr>
              <m:t>featutre ∈</m:t>
            </m:r>
            <m:d>
              <m:dPr>
                <m:begChr m:val="{"/>
                <m:endChr m:val="}"/>
                <m:ctrlPr>
                  <w:rPr>
                    <w:rFonts w:ascii="Cambria Math" w:hAnsi="Cambria Math"/>
                    <w:i/>
                  </w:rPr>
                </m:ctrlPr>
              </m:dPr>
              <m:e>
                <m:r>
                  <w:rPr>
                    <w:rFonts w:ascii="Cambria Math" w:hAnsi="Cambria Math"/>
                  </w:rPr>
                  <m:t xml:space="preserve"> connectivity,ubiquitous expression, allelic activity</m:t>
                </m:r>
              </m:e>
            </m:d>
            <m:r>
              <w:rPr>
                <w:rFonts w:ascii="Cambria Math" w:hAnsi="Cambria Math"/>
              </w:rPr>
              <m:t>,</m:t>
            </m:r>
          </m:oMath>
        </m:oMathPara>
      </w:ins>
    </w:p>
    <w:p w14:paraId="16F9FA7E" w14:textId="77777777" w:rsidR="00414C92" w:rsidRPr="00D4305C" w:rsidRDefault="00414C92" w:rsidP="00414C92">
      <w:pPr>
        <w:jc w:val="center"/>
        <w:rPr>
          <w:ins w:id="546" w:author="Ankit Malhotra" w:date="2015-08-16T01:43:00Z"/>
        </w:rPr>
      </w:pPr>
    </w:p>
    <w:p w14:paraId="0F0B7497" w14:textId="77777777" w:rsidR="00414C92" w:rsidRPr="00B92E42" w:rsidRDefault="00414C92" w:rsidP="00414C92">
      <w:pPr>
        <w:jc w:val="center"/>
        <w:rPr>
          <w:ins w:id="547" w:author="Ankit Malhotra" w:date="2015-08-16T01:43:00Z"/>
        </w:rPr>
      </w:pPr>
      <w:ins w:id="548" w:author="Ankit Malhotra" w:date="2015-08-16T01:43:00Z">
        <m:oMath>
          <m:r>
            <w:rPr>
              <w:rFonts w:ascii="Cambria Math" w:hAnsi="Cambria Math"/>
            </w:rPr>
            <m:t>SVtype ∈</m:t>
          </m:r>
          <m:d>
            <m:dPr>
              <m:begChr m:val="{"/>
              <m:endChr m:val="}"/>
              <m:ctrlPr>
                <w:rPr>
                  <w:rFonts w:ascii="Cambria Math" w:hAnsi="Cambria Math"/>
                  <w:i/>
                </w:rPr>
              </m:ctrlPr>
            </m:dPr>
            <m:e>
              <m:r>
                <w:rPr>
                  <w:rFonts w:ascii="Cambria Math" w:hAnsi="Cambria Math"/>
                </w:rPr>
                <m:t xml:space="preserve"> DEL,DUP,INV,ITX</m:t>
              </m:r>
              <m:d>
                <m:dPr>
                  <m:ctrlPr>
                    <w:rPr>
                      <w:rFonts w:ascii="Cambria Math" w:hAnsi="Cambria Math"/>
                      <w:i/>
                    </w:rPr>
                  </m:ctrlPr>
                </m:dPr>
                <m:e>
                  <m:r>
                    <w:rPr>
                      <w:rFonts w:ascii="Cambria Math" w:hAnsi="Cambria Math"/>
                    </w:rPr>
                    <m:t>+</m:t>
                  </m:r>
                </m:e>
                <m:e>
                  <m:r>
                    <w:rPr>
                      <w:rFonts w:ascii="Cambria Math" w:hAnsi="Cambria Math"/>
                    </w:rPr>
                    <m:t>+</m:t>
                  </m:r>
                </m:e>
              </m:d>
              <m:r>
                <w:rPr>
                  <w:rFonts w:ascii="Cambria Math" w:hAnsi="Cambria Math"/>
                </w:rPr>
                <m:t>,ITX</m:t>
              </m:r>
              <m:d>
                <m:dPr>
                  <m:ctrlPr>
                    <w:rPr>
                      <w:rFonts w:ascii="Cambria Math" w:hAnsi="Cambria Math"/>
                      <w:i/>
                    </w:rPr>
                  </m:ctrlPr>
                </m:dPr>
                <m:e>
                  <m:r>
                    <w:rPr>
                      <w:rFonts w:ascii="Cambria Math" w:hAnsi="Cambria Math"/>
                    </w:rPr>
                    <m:t>+</m:t>
                  </m:r>
                </m:e>
                <m:e>
                  <m:r>
                    <w:rPr>
                      <w:rFonts w:ascii="Cambria Math" w:hAnsi="Cambria Math"/>
                    </w:rPr>
                    <m:t>-</m:t>
                  </m:r>
                </m:e>
              </m:d>
              <m:r>
                <w:rPr>
                  <w:rFonts w:ascii="Cambria Math" w:hAnsi="Cambria Math"/>
                </w:rPr>
                <m:t>,CTX</m:t>
              </m:r>
              <m:d>
                <m:dPr>
                  <m:ctrlPr>
                    <w:rPr>
                      <w:rFonts w:ascii="Cambria Math" w:hAnsi="Cambria Math"/>
                      <w:i/>
                    </w:rPr>
                  </m:ctrlPr>
                </m:dPr>
                <m:e>
                  <m:r>
                    <w:rPr>
                      <w:rFonts w:ascii="Cambria Math" w:hAnsi="Cambria Math"/>
                    </w:rPr>
                    <m:t>+</m:t>
                  </m:r>
                </m:e>
                <m:e>
                  <m:r>
                    <w:rPr>
                      <w:rFonts w:ascii="Cambria Math" w:hAnsi="Cambria Math"/>
                    </w:rPr>
                    <m:t>+</m:t>
                  </m:r>
                </m:e>
              </m:d>
              <m:r>
                <w:rPr>
                  <w:rFonts w:ascii="Cambria Math" w:hAnsi="Cambria Math"/>
                </w:rPr>
                <m:t>,CTX</m:t>
              </m:r>
              <m:d>
                <m:dPr>
                  <m:ctrlPr>
                    <w:rPr>
                      <w:rFonts w:ascii="Cambria Math" w:hAnsi="Cambria Math"/>
                      <w:i/>
                    </w:rPr>
                  </m:ctrlPr>
                </m:dPr>
                <m:e>
                  <m:r>
                    <w:rPr>
                      <w:rFonts w:ascii="Cambria Math" w:hAnsi="Cambria Math"/>
                    </w:rPr>
                    <m:t>+</m:t>
                  </m:r>
                </m:e>
                <m:e>
                  <m:r>
                    <w:rPr>
                      <w:rFonts w:ascii="Cambria Math" w:hAnsi="Cambria Math"/>
                    </w:rPr>
                    <m:t>-</m:t>
                  </m:r>
                </m:e>
              </m:d>
            </m:e>
          </m:d>
        </m:oMath>
        <w:r>
          <w:t>,</w:t>
        </w:r>
      </w:ins>
    </w:p>
    <w:p w14:paraId="45847CE7" w14:textId="77777777" w:rsidR="00414C92" w:rsidRPr="001C28E9" w:rsidRDefault="00337D55" w:rsidP="00414C92">
      <w:pPr>
        <w:jc w:val="center"/>
        <w:rPr>
          <w:ins w:id="549" w:author="Ankit Malhotra" w:date="2015-08-16T01:43:00Z"/>
        </w:rPr>
      </w:pPr>
      <m:oMath>
        <m:d>
          <m:dPr>
            <m:ctrlPr>
              <w:ins w:id="550" w:author="Ankit Malhotra" w:date="2015-08-16T01:43:00Z">
                <w:rPr>
                  <w:rFonts w:ascii="Cambria Math" w:hAnsi="Cambria Math"/>
                  <w:i/>
                </w:rPr>
              </w:ins>
            </m:ctrlPr>
          </m:dPr>
          <m:e>
            <w:ins w:id="551" w:author="Ankit Malhotra" w:date="2015-08-16T01:43:00Z">
              <m:r>
                <w:rPr>
                  <w:rFonts w:ascii="Cambria Math" w:hAnsi="Cambria Math"/>
                </w:rPr>
                <m:t>+</m:t>
              </m:r>
            </w:ins>
          </m:e>
          <m:e>
            <w:ins w:id="552" w:author="Ankit Malhotra" w:date="2015-08-16T01:43:00Z">
              <m:r>
                <w:rPr>
                  <w:rFonts w:ascii="Cambria Math" w:hAnsi="Cambria Math"/>
                </w:rPr>
                <m:t>+</m:t>
              </m:r>
            </w:ins>
          </m:e>
        </m:d>
        <w:ins w:id="553" w:author="Ankit Malhotra" w:date="2015-08-16T01:43:00Z">
          <m:r>
            <w:rPr>
              <w:rFonts w:ascii="Cambria Math" w:hAnsi="Cambria Math"/>
            </w:rPr>
            <m:t xml:space="preserve"> indicates no change in orientation, </m:t>
          </m:r>
        </w:ins>
        <m:d>
          <m:dPr>
            <m:ctrlPr>
              <w:ins w:id="554" w:author="Ankit Malhotra" w:date="2015-08-16T01:43:00Z">
                <w:rPr>
                  <w:rFonts w:ascii="Cambria Math" w:hAnsi="Cambria Math"/>
                  <w:i/>
                </w:rPr>
              </w:ins>
            </m:ctrlPr>
          </m:dPr>
          <m:e>
            <w:ins w:id="555" w:author="Ankit Malhotra" w:date="2015-08-16T01:43:00Z">
              <m:r>
                <w:rPr>
                  <w:rFonts w:ascii="Cambria Math" w:hAnsi="Cambria Math"/>
                </w:rPr>
                <m:t>+</m:t>
              </m:r>
            </w:ins>
          </m:e>
          <m:e>
            <w:ins w:id="556" w:author="Ankit Malhotra" w:date="2015-08-16T01:43:00Z">
              <m:r>
                <w:rPr>
                  <w:rFonts w:ascii="Cambria Math" w:hAnsi="Cambria Math"/>
                </w:rPr>
                <m:t>-</m:t>
              </m:r>
            </w:ins>
          </m:e>
        </m:d>
        <w:ins w:id="557" w:author="Ankit Malhotra" w:date="2015-08-16T01:43:00Z">
          <m:r>
            <w:rPr>
              <w:rFonts w:ascii="Cambria Math" w:hAnsi="Cambria Math"/>
            </w:rPr>
            <m:t>indicates change in orientation</m:t>
          </m:r>
        </w:ins>
      </m:oMath>
      <w:ins w:id="558" w:author="Ankit Malhotra" w:date="2015-08-16T01:43:00Z">
        <w:r w:rsidR="00414C92">
          <w:t>,</w:t>
        </w:r>
      </w:ins>
    </w:p>
    <w:p w14:paraId="06B87EAA" w14:textId="77777777" w:rsidR="00414C92" w:rsidRDefault="00414C92" w:rsidP="00414C92">
      <w:pPr>
        <w:jc w:val="center"/>
        <w:rPr>
          <w:ins w:id="559" w:author="Ankit Malhotra" w:date="2015-08-16T01:43:00Z"/>
        </w:rPr>
      </w:pPr>
    </w:p>
    <w:p w14:paraId="6EE003F1" w14:textId="77777777" w:rsidR="00414C92" w:rsidRDefault="00414C92" w:rsidP="00414C92">
      <w:pPr>
        <w:jc w:val="center"/>
        <w:rPr>
          <w:ins w:id="560" w:author="Ankit Malhotra" w:date="2015-08-16T01:43:00Z"/>
        </w:rPr>
      </w:pPr>
      <w:ins w:id="561" w:author="Ankit Malhotra" w:date="2015-08-16T01:43:00Z">
        <m:oMathPara>
          <m:oMath>
            <m:r>
              <w:rPr>
                <w:rFonts w:ascii="Cambria Math" w:hAnsi="Cambria Math"/>
              </w:rPr>
              <m:t>δ ∈</m:t>
            </m:r>
            <m:d>
              <m:dPr>
                <m:begChr m:val="{"/>
                <m:endChr m:val="}"/>
                <m:ctrlPr>
                  <w:rPr>
                    <w:rFonts w:ascii="Cambria Math" w:hAnsi="Cambria Math"/>
                    <w:i/>
                  </w:rPr>
                </m:ctrlPr>
              </m:dPr>
              <m:e>
                <m:r>
                  <w:rPr>
                    <w:rFonts w:ascii="Cambria Math" w:hAnsi="Cambria Math"/>
                  </w:rPr>
                  <m:t xml:space="preserve"> 0,1</m:t>
                </m:r>
              </m:e>
            </m:d>
            <m:r>
              <w:rPr>
                <w:rFonts w:ascii="Cambria Math" w:hAnsi="Cambria Math"/>
                <w:sz w:val="28"/>
                <w:szCs w:val="28"/>
              </w:rPr>
              <m:t>.</m:t>
            </m:r>
          </m:oMath>
        </m:oMathPara>
      </w:ins>
    </w:p>
    <w:p w14:paraId="230419A2" w14:textId="77777777" w:rsidR="00414C92" w:rsidRDefault="00414C92" w:rsidP="00414C92">
      <w:pPr>
        <w:jc w:val="center"/>
        <w:rPr>
          <w:ins w:id="562" w:author="Ankit Malhotra" w:date="2015-08-16T01:43:00Z"/>
          <w:sz w:val="28"/>
          <w:szCs w:val="28"/>
        </w:rPr>
      </w:pPr>
    </w:p>
    <w:p w14:paraId="6F5810AC" w14:textId="77777777" w:rsidR="00414C92" w:rsidRPr="00E5641C" w:rsidRDefault="00414C92" w:rsidP="00414C92">
      <w:pPr>
        <w:jc w:val="center"/>
        <w:rPr>
          <w:ins w:id="563" w:author="Ankit Malhotra" w:date="2015-08-16T01:43:00Z"/>
          <w:sz w:val="28"/>
          <w:szCs w:val="28"/>
        </w:rPr>
      </w:pPr>
      <w:ins w:id="564" w:author="Ankit Malhotra" w:date="2015-08-16T01:43:00Z">
        <m:oMathPara>
          <m:oMathParaPr>
            <m:jc m:val="center"/>
          </m:oMathParaPr>
          <m:oMath>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norm</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orig</m:t>
                    </m:r>
                  </m:sub>
                </m:sSub>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random</m:t>
                        </m:r>
                      </m:sub>
                    </m:sSub>
                  </m:e>
                </m:acc>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random</m:t>
                    </m:r>
                  </m:sub>
                </m:sSub>
              </m:den>
            </m:f>
          </m:oMath>
        </m:oMathPara>
      </w:ins>
    </w:p>
    <w:p w14:paraId="3670F49D" w14:textId="77777777" w:rsidR="00414C92" w:rsidRPr="005E330F" w:rsidRDefault="00414C92" w:rsidP="005E330F">
      <w:pPr>
        <w:jc w:val="both"/>
        <w:rPr>
          <w:rFonts w:ascii="Arial" w:hAnsi="Arial" w:cs="Arial"/>
          <w:sz w:val="22"/>
          <w:szCs w:val="22"/>
        </w:rPr>
      </w:pPr>
    </w:p>
    <w:p w14:paraId="21E4ABB7" w14:textId="4F5F92BD" w:rsidR="005E330F" w:rsidRPr="005E330F" w:rsidRDefault="002329E0" w:rsidP="005E330F">
      <w:pPr>
        <w:jc w:val="both"/>
        <w:rPr>
          <w:rFonts w:ascii="Arial" w:hAnsi="Arial" w:cs="Arial"/>
          <w:sz w:val="22"/>
          <w:szCs w:val="22"/>
        </w:rPr>
      </w:pPr>
      <w:ins w:id="565" w:author="Anna Lisa Lucido" w:date="2015-08-15T16:59:00Z">
        <w:r>
          <w:rPr>
            <w:rFonts w:ascii="Arial" w:hAnsi="Arial" w:cs="Arial"/>
            <w:i/>
            <w:color w:val="000000" w:themeColor="text1"/>
            <w:sz w:val="22"/>
            <w:szCs w:val="22"/>
            <w:shd w:val="clear" w:color="auto" w:fill="FFFFFF"/>
          </w:rPr>
          <w:t>Evaluating</w:t>
        </w:r>
      </w:ins>
      <w:r w:rsidR="005E330F" w:rsidRPr="00CF24CB">
        <w:rPr>
          <w:rFonts w:ascii="Arial" w:hAnsi="Arial" w:cs="Arial"/>
          <w:i/>
          <w:sz w:val="22"/>
          <w:szCs w:val="22"/>
        </w:rPr>
        <w:t xml:space="preserve"> effect of </w:t>
      </w:r>
      <w:ins w:id="566" w:author="Anna Lisa Lucido" w:date="2015-08-15T17:05:00Z">
        <w:r w:rsidR="004E7F86">
          <w:rPr>
            <w:rFonts w:ascii="Arial" w:hAnsi="Arial" w:cs="Arial"/>
            <w:i/>
            <w:sz w:val="22"/>
            <w:szCs w:val="22"/>
          </w:rPr>
          <w:t>structural variants</w:t>
        </w:r>
        <w:r w:rsidR="004E7F86" w:rsidRPr="00CF24CB">
          <w:rPr>
            <w:rFonts w:ascii="Arial" w:hAnsi="Arial" w:cs="Arial"/>
            <w:i/>
            <w:sz w:val="22"/>
            <w:szCs w:val="22"/>
          </w:rPr>
          <w:t xml:space="preserve"> </w:t>
        </w:r>
      </w:ins>
      <w:r w:rsidR="005E330F" w:rsidRPr="00CF24CB">
        <w:rPr>
          <w:rFonts w:ascii="Arial" w:hAnsi="Arial" w:cs="Arial"/>
          <w:i/>
          <w:sz w:val="22"/>
          <w:szCs w:val="22"/>
        </w:rPr>
        <w:t>on protein</w:t>
      </w:r>
      <w:ins w:id="567" w:author="Anna Lisa Lucido" w:date="2015-08-15T16:58:00Z">
        <w:r w:rsidRPr="00CF24CB">
          <w:rPr>
            <w:rFonts w:ascii="Arial" w:hAnsi="Arial" w:cs="Arial"/>
            <w:i/>
            <w:sz w:val="22"/>
            <w:szCs w:val="22"/>
          </w:rPr>
          <w:t>-</w:t>
        </w:r>
      </w:ins>
      <w:r w:rsidR="005E330F" w:rsidRPr="00CF24CB">
        <w:rPr>
          <w:rFonts w:ascii="Arial" w:hAnsi="Arial" w:cs="Arial"/>
          <w:i/>
          <w:sz w:val="22"/>
          <w:szCs w:val="22"/>
        </w:rPr>
        <w:t>coding genes</w:t>
      </w:r>
      <w:ins w:id="568" w:author="Anna Lisa Lucido" w:date="2015-08-15T16:59:00Z">
        <w:r>
          <w:rPr>
            <w:rFonts w:ascii="Arial" w:hAnsi="Arial" w:cs="Arial"/>
            <w:sz w:val="22"/>
            <w:szCs w:val="22"/>
          </w:rPr>
          <w:t>.</w:t>
        </w:r>
      </w:ins>
      <w:r w:rsidR="005E330F">
        <w:rPr>
          <w:rFonts w:ascii="Arial" w:hAnsi="Arial" w:cs="Arial"/>
          <w:sz w:val="22"/>
          <w:szCs w:val="22"/>
        </w:rPr>
        <w:t xml:space="preserve"> </w:t>
      </w:r>
      <w:r w:rsidR="005E330F" w:rsidRPr="005E330F">
        <w:rPr>
          <w:rFonts w:ascii="Arial" w:hAnsi="Arial" w:cs="Arial"/>
          <w:sz w:val="22"/>
          <w:szCs w:val="22"/>
        </w:rPr>
        <w:t>SVs in coding regions either totally engulf an exon or gene or intersect with functional regions. The la</w:t>
      </w:r>
      <w:ins w:id="569" w:author="Anna Lisa Lucido" w:date="2015-08-15T17:00:00Z">
        <w:r>
          <w:rPr>
            <w:rFonts w:ascii="Arial" w:hAnsi="Arial" w:cs="Arial"/>
            <w:sz w:val="22"/>
            <w:szCs w:val="22"/>
          </w:rPr>
          <w:t>t</w:t>
        </w:r>
      </w:ins>
      <w:r w:rsidR="005E330F" w:rsidRPr="005E330F">
        <w:rPr>
          <w:rFonts w:ascii="Arial" w:hAnsi="Arial" w:cs="Arial"/>
          <w:sz w:val="22"/>
          <w:szCs w:val="22"/>
        </w:rPr>
        <w:t>ter variants</w:t>
      </w:r>
      <w:ins w:id="570" w:author="Anna Lisa Lucido" w:date="2015-08-15T17:00:00Z">
        <w:r>
          <w:rPr>
            <w:rFonts w:ascii="Arial" w:hAnsi="Arial" w:cs="Arial"/>
            <w:sz w:val="22"/>
            <w:szCs w:val="22"/>
          </w:rPr>
          <w:t xml:space="preserve">, the majority of which </w:t>
        </w:r>
        <w:proofErr w:type="gramStart"/>
        <w:r>
          <w:rPr>
            <w:rFonts w:ascii="Arial" w:hAnsi="Arial" w:cs="Arial"/>
            <w:sz w:val="22"/>
            <w:szCs w:val="22"/>
          </w:rPr>
          <w:t>are</w:t>
        </w:r>
      </w:ins>
      <w:ins w:id="571" w:author="Mark Gerstein" w:date="2015-08-16T22:31:00Z">
        <w:r w:rsidR="00337D55" w:rsidRPr="00337D55">
          <w:rPr>
            <w:rFonts w:ascii="Arial" w:hAnsi="Arial" w:cs="Arial"/>
            <w:color w:val="008000"/>
            <w:sz w:val="56"/>
            <w:szCs w:val="22"/>
            <w:u w:val="wavyDouble"/>
            <w:rPrChange w:id="572" w:author="Mark Gerstein" w:date="2015-08-16T22:31:00Z">
              <w:rPr>
                <w:rFonts w:ascii="Arial" w:hAnsi="Arial" w:cs="Arial"/>
                <w:sz w:val="22"/>
                <w:szCs w:val="22"/>
              </w:rPr>
            </w:rPrChange>
          </w:rPr>
          <w:t>[</w:t>
        </w:r>
        <w:proofErr w:type="gramEnd"/>
        <w:r w:rsidR="00337D55" w:rsidRPr="00337D55">
          <w:rPr>
            <w:rFonts w:ascii="Arial" w:hAnsi="Arial" w:cs="Arial"/>
            <w:color w:val="008000"/>
            <w:sz w:val="56"/>
            <w:szCs w:val="22"/>
            <w:u w:val="wavyDouble"/>
            <w:rPrChange w:id="573" w:author="Mark Gerstein" w:date="2015-08-16T22:31:00Z">
              <w:rPr>
                <w:rFonts w:ascii="Arial" w:hAnsi="Arial" w:cs="Arial"/>
                <w:sz w:val="22"/>
                <w:szCs w:val="22"/>
              </w:rPr>
            </w:rPrChange>
          </w:rPr>
          <w:t>[MG-comment]]</w:t>
        </w:r>
      </w:ins>
      <w:ins w:id="574" w:author="Anna Lisa Lucido" w:date="2015-08-15T17:00:00Z">
        <w:r>
          <w:rPr>
            <w:rFonts w:ascii="Arial" w:hAnsi="Arial" w:cs="Arial"/>
            <w:sz w:val="22"/>
            <w:szCs w:val="22"/>
          </w:rPr>
          <w:t xml:space="preserve"> SVs or </w:t>
        </w:r>
        <w:proofErr w:type="spellStart"/>
        <w:r>
          <w:rPr>
            <w:rFonts w:ascii="Arial" w:hAnsi="Arial" w:cs="Arial"/>
            <w:sz w:val="22"/>
            <w:szCs w:val="22"/>
          </w:rPr>
          <w:t>indels</w:t>
        </w:r>
        <w:proofErr w:type="spellEnd"/>
        <w:r>
          <w:rPr>
            <w:rFonts w:ascii="Arial" w:hAnsi="Arial" w:cs="Arial"/>
            <w:sz w:val="22"/>
            <w:szCs w:val="22"/>
          </w:rPr>
          <w:t>,</w:t>
        </w:r>
      </w:ins>
      <w:r w:rsidR="005E330F" w:rsidRPr="005E330F">
        <w:rPr>
          <w:rFonts w:ascii="Arial" w:hAnsi="Arial" w:cs="Arial"/>
          <w:sz w:val="22"/>
          <w:szCs w:val="22"/>
        </w:rPr>
        <w:t xml:space="preserve"> usually disrupt the frame and</w:t>
      </w:r>
      <w:ins w:id="575" w:author="Anna Lisa Lucido" w:date="2015-08-15T17:00:00Z">
        <w:r>
          <w:rPr>
            <w:rFonts w:ascii="Arial" w:hAnsi="Arial" w:cs="Arial"/>
            <w:sz w:val="22"/>
            <w:szCs w:val="22"/>
          </w:rPr>
          <w:t xml:space="preserve"> as such</w:t>
        </w:r>
      </w:ins>
      <w:r w:rsidR="005E330F" w:rsidRPr="005E330F">
        <w:rPr>
          <w:rFonts w:ascii="Arial" w:hAnsi="Arial" w:cs="Arial"/>
          <w:sz w:val="22"/>
          <w:szCs w:val="22"/>
        </w:rPr>
        <w:t xml:space="preserve"> </w:t>
      </w:r>
      <w:ins w:id="576" w:author="Anna Lisa Lucido" w:date="2015-08-15T17:01:00Z">
        <w:r>
          <w:rPr>
            <w:rFonts w:ascii="Arial" w:hAnsi="Arial" w:cs="Arial"/>
            <w:sz w:val="22"/>
            <w:szCs w:val="22"/>
          </w:rPr>
          <w:t>result in loss of function</w:t>
        </w:r>
      </w:ins>
      <w:r w:rsidR="005E330F" w:rsidRPr="005E330F">
        <w:rPr>
          <w:rFonts w:ascii="Arial" w:hAnsi="Arial" w:cs="Arial"/>
          <w:sz w:val="22"/>
          <w:szCs w:val="22"/>
        </w:rPr>
        <w:t xml:space="preserve">. </w:t>
      </w:r>
      <w:proofErr w:type="spellStart"/>
      <w:r w:rsidR="005E330F" w:rsidRPr="005E330F">
        <w:rPr>
          <w:rFonts w:ascii="Arial" w:hAnsi="Arial" w:cs="Arial"/>
          <w:sz w:val="22"/>
          <w:szCs w:val="22"/>
        </w:rPr>
        <w:t>L</w:t>
      </w:r>
      <w:ins w:id="577" w:author="Anna Lisa Lucido" w:date="2015-08-15T17:01:00Z">
        <w:r>
          <w:rPr>
            <w:rFonts w:ascii="Arial" w:hAnsi="Arial" w:cs="Arial"/>
            <w:sz w:val="22"/>
            <w:szCs w:val="22"/>
          </w:rPr>
          <w:t>o</w:t>
        </w:r>
      </w:ins>
      <w:r w:rsidR="005E330F" w:rsidRPr="005E330F">
        <w:rPr>
          <w:rFonts w:ascii="Arial" w:hAnsi="Arial" w:cs="Arial"/>
          <w:sz w:val="22"/>
          <w:szCs w:val="22"/>
        </w:rPr>
        <w:t>F</w:t>
      </w:r>
      <w:proofErr w:type="spellEnd"/>
      <w:r w:rsidR="005E330F" w:rsidRPr="005E330F">
        <w:rPr>
          <w:rFonts w:ascii="Arial" w:hAnsi="Arial" w:cs="Arial"/>
          <w:sz w:val="22"/>
          <w:szCs w:val="22"/>
        </w:rPr>
        <w:t xml:space="preserve"> mutations can cause potential non-sense-mediated decay</w:t>
      </w:r>
      <w:ins w:id="578" w:author="Anna Lisa Lucido" w:date="2015-08-15T17:02:00Z">
        <w:r w:rsidR="00F80EA2">
          <w:rPr>
            <w:rFonts w:ascii="Arial" w:hAnsi="Arial" w:cs="Arial"/>
            <w:sz w:val="22"/>
            <w:szCs w:val="22"/>
          </w:rPr>
          <w:t xml:space="preserve"> and</w:t>
        </w:r>
      </w:ins>
      <w:r w:rsidR="005E330F" w:rsidRPr="005E330F">
        <w:rPr>
          <w:rFonts w:ascii="Arial" w:hAnsi="Arial" w:cs="Arial"/>
          <w:sz w:val="22"/>
          <w:szCs w:val="22"/>
        </w:rPr>
        <w:t xml:space="preserve"> loss of important protein domains, </w:t>
      </w:r>
      <w:ins w:id="579" w:author="Anna Lisa Lucido" w:date="2015-08-15T17:02:00Z">
        <w:r w:rsidR="00F80EA2">
          <w:rPr>
            <w:rFonts w:ascii="Arial" w:hAnsi="Arial" w:cs="Arial"/>
            <w:sz w:val="22"/>
            <w:szCs w:val="22"/>
          </w:rPr>
          <w:t xml:space="preserve">and can </w:t>
        </w:r>
      </w:ins>
      <w:r w:rsidR="005E330F" w:rsidRPr="005E330F">
        <w:rPr>
          <w:rFonts w:ascii="Arial" w:hAnsi="Arial" w:cs="Arial"/>
          <w:sz w:val="22"/>
          <w:szCs w:val="22"/>
        </w:rPr>
        <w:t>alter post-translational modification sites and conserved sequences. Another concern</w:t>
      </w:r>
      <w:ins w:id="580" w:author="Anna Lisa Lucido" w:date="2015-08-15T17:03:00Z">
        <w:r w:rsidR="00F80EA2">
          <w:rPr>
            <w:rFonts w:ascii="Arial" w:hAnsi="Arial" w:cs="Arial"/>
            <w:sz w:val="22"/>
            <w:szCs w:val="22"/>
          </w:rPr>
          <w:t>, a</w:t>
        </w:r>
      </w:ins>
      <w:r w:rsidR="005E330F" w:rsidRPr="005E330F">
        <w:rPr>
          <w:rFonts w:ascii="Arial" w:hAnsi="Arial" w:cs="Arial"/>
          <w:sz w:val="22"/>
          <w:szCs w:val="22"/>
        </w:rPr>
        <w:t>s shown in\</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22344438},</w:t>
      </w:r>
      <w:ins w:id="581" w:author="Anna Lisa Lucido" w:date="2015-08-15T17:03:00Z">
        <w:r w:rsidR="00F80EA2">
          <w:rPr>
            <w:rFonts w:ascii="Arial" w:hAnsi="Arial" w:cs="Arial"/>
            <w:sz w:val="22"/>
            <w:szCs w:val="22"/>
          </w:rPr>
          <w:t xml:space="preserve"> is that</w:t>
        </w:r>
      </w:ins>
      <w:r w:rsidR="005E330F" w:rsidRPr="005E330F">
        <w:rPr>
          <w:rFonts w:ascii="Arial" w:hAnsi="Arial" w:cs="Arial"/>
          <w:sz w:val="22"/>
          <w:szCs w:val="22"/>
        </w:rPr>
        <w:t xml:space="preserve"> </w:t>
      </w:r>
      <w:proofErr w:type="spellStart"/>
      <w:r w:rsidR="005E330F" w:rsidRPr="005E330F">
        <w:rPr>
          <w:rFonts w:ascii="Arial" w:hAnsi="Arial" w:cs="Arial"/>
          <w:sz w:val="22"/>
          <w:szCs w:val="22"/>
        </w:rPr>
        <w:t>LoF</w:t>
      </w:r>
      <w:proofErr w:type="spellEnd"/>
      <w:r w:rsidR="005E330F" w:rsidRPr="005E330F">
        <w:rPr>
          <w:rFonts w:ascii="Arial" w:hAnsi="Arial" w:cs="Arial"/>
          <w:sz w:val="22"/>
          <w:szCs w:val="22"/>
        </w:rPr>
        <w:t xml:space="preserve"> variants are prone to calling artifacts. Hence, we will focus on characterizing functionally annotated LOF variants.</w:t>
      </w:r>
    </w:p>
    <w:p w14:paraId="5C9C6252" w14:textId="77777777" w:rsidR="005E330F" w:rsidRDefault="005E330F" w:rsidP="005E330F">
      <w:pPr>
        <w:jc w:val="both"/>
        <w:rPr>
          <w:rFonts w:ascii="Arial" w:hAnsi="Arial" w:cs="Arial"/>
          <w:sz w:val="22"/>
          <w:szCs w:val="22"/>
        </w:rPr>
      </w:pPr>
    </w:p>
    <w:p w14:paraId="7674D1A2" w14:textId="67D796FC" w:rsidR="005E330F" w:rsidRPr="005E330F" w:rsidRDefault="005E330F" w:rsidP="005E330F">
      <w:pPr>
        <w:jc w:val="both"/>
        <w:rPr>
          <w:rFonts w:ascii="Arial" w:hAnsi="Arial" w:cs="Arial"/>
          <w:sz w:val="22"/>
          <w:szCs w:val="22"/>
        </w:rPr>
      </w:pPr>
      <w:commentRangeStart w:id="582"/>
      <w:r w:rsidRPr="005E330F">
        <w:rPr>
          <w:rFonts w:ascii="Arial" w:hAnsi="Arial" w:cs="Arial"/>
          <w:sz w:val="22"/>
          <w:szCs w:val="22"/>
        </w:rPr>
        <w:t xml:space="preserve">Here we will further </w:t>
      </w:r>
      <w:proofErr w:type="gramStart"/>
      <w:r w:rsidRPr="005E330F">
        <w:rPr>
          <w:rFonts w:ascii="Arial" w:hAnsi="Arial" w:cs="Arial"/>
          <w:sz w:val="22"/>
          <w:szCs w:val="22"/>
        </w:rPr>
        <w:t>develop</w:t>
      </w:r>
      <w:ins w:id="583" w:author="Mark Gerstein" w:date="2015-08-16T22:31:00Z">
        <w:r w:rsidR="00337D55" w:rsidRPr="00337D55">
          <w:rPr>
            <w:rFonts w:ascii="Arial" w:hAnsi="Arial" w:cs="Arial"/>
            <w:color w:val="008000"/>
            <w:sz w:val="56"/>
            <w:szCs w:val="22"/>
            <w:u w:val="wavyDouble"/>
            <w:rPrChange w:id="584" w:author="Mark Gerstein" w:date="2015-08-16T22:31:00Z">
              <w:rPr>
                <w:rFonts w:ascii="Arial" w:hAnsi="Arial" w:cs="Arial"/>
                <w:sz w:val="22"/>
                <w:szCs w:val="22"/>
              </w:rPr>
            </w:rPrChange>
          </w:rPr>
          <w:t>[</w:t>
        </w:r>
        <w:proofErr w:type="gramEnd"/>
        <w:r w:rsidR="00337D55" w:rsidRPr="00337D55">
          <w:rPr>
            <w:rFonts w:ascii="Arial" w:hAnsi="Arial" w:cs="Arial"/>
            <w:color w:val="008000"/>
            <w:sz w:val="56"/>
            <w:szCs w:val="22"/>
            <w:u w:val="wavyDouble"/>
            <w:rPrChange w:id="585" w:author="Mark Gerstein" w:date="2015-08-16T22:31:00Z">
              <w:rPr>
                <w:rFonts w:ascii="Arial" w:hAnsi="Arial" w:cs="Arial"/>
                <w:sz w:val="22"/>
                <w:szCs w:val="22"/>
              </w:rPr>
            </w:rPrChange>
          </w:rPr>
          <w:t>[MG-comment]]</w:t>
        </w:r>
      </w:ins>
      <w:ins w:id="586" w:author="Mark Gerstein" w:date="2015-08-16T20:28:00Z">
        <w:r w:rsidR="00205A40">
          <w:rPr>
            <w:rFonts w:ascii="Arial" w:hAnsi="Arial" w:cs="Arial"/>
            <w:sz w:val="22"/>
            <w:szCs w:val="22"/>
          </w:rPr>
          <w:t>,vat into</w:t>
        </w:r>
      </w:ins>
      <w:r w:rsidRPr="005E330F">
        <w:rPr>
          <w:rFonts w:ascii="Arial" w:hAnsi="Arial" w:cs="Arial"/>
          <w:sz w:val="22"/>
          <w:szCs w:val="22"/>
        </w:rPr>
        <w:t xml:space="preserve"> </w:t>
      </w:r>
      <w:ins w:id="587" w:author="Mark Gerstein" w:date="2015-08-16T20:28:00Z">
        <w:r w:rsidR="00E348BB">
          <w:rPr>
            <w:rFonts w:ascii="Arial" w:hAnsi="Arial" w:cs="Arial"/>
            <w:sz w:val="22"/>
            <w:szCs w:val="22"/>
          </w:rPr>
          <w:t xml:space="preserve">new tool </w:t>
        </w:r>
      </w:ins>
      <w:proofErr w:type="spellStart"/>
      <w:r w:rsidRPr="005E330F">
        <w:rPr>
          <w:rFonts w:ascii="Arial" w:hAnsi="Arial" w:cs="Arial"/>
          <w:sz w:val="22"/>
          <w:szCs w:val="22"/>
        </w:rPr>
        <w:t>ALoFT</w:t>
      </w:r>
      <w:proofErr w:type="spellEnd"/>
      <w:r w:rsidRPr="005E330F">
        <w:rPr>
          <w:rFonts w:ascii="Arial" w:hAnsi="Arial" w:cs="Arial"/>
          <w:sz w:val="22"/>
          <w:szCs w:val="22"/>
        </w:rPr>
        <w:t xml:space="preserve"> </w:t>
      </w:r>
      <w:commentRangeEnd w:id="582"/>
      <w:r w:rsidR="004E7F86">
        <w:rPr>
          <w:rStyle w:val="CommentReference"/>
        </w:rPr>
        <w:commentReference w:id="582"/>
      </w:r>
      <w:r w:rsidRPr="005E330F">
        <w:rPr>
          <w:rFonts w:ascii="Arial" w:hAnsi="Arial" w:cs="Arial"/>
          <w:sz w:val="22"/>
          <w:szCs w:val="22"/>
        </w:rPr>
        <w:t xml:space="preserve">to substantially expand the analysis of each </w:t>
      </w:r>
      <w:proofErr w:type="spellStart"/>
      <w:ins w:id="588" w:author="Anna Lisa Lucido" w:date="2015-08-15T17:06:00Z">
        <w:r w:rsidR="004E7F86" w:rsidRPr="005E330F">
          <w:rPr>
            <w:rFonts w:ascii="Arial" w:hAnsi="Arial" w:cs="Arial"/>
            <w:sz w:val="22"/>
            <w:szCs w:val="22"/>
          </w:rPr>
          <w:t>L</w:t>
        </w:r>
        <w:r w:rsidR="004E7F86">
          <w:rPr>
            <w:rFonts w:ascii="Arial" w:hAnsi="Arial" w:cs="Arial"/>
            <w:sz w:val="22"/>
            <w:szCs w:val="22"/>
          </w:rPr>
          <w:t>o</w:t>
        </w:r>
        <w:r w:rsidR="004E7F86" w:rsidRPr="005E330F">
          <w:rPr>
            <w:rFonts w:ascii="Arial" w:hAnsi="Arial" w:cs="Arial"/>
            <w:sz w:val="22"/>
            <w:szCs w:val="22"/>
          </w:rPr>
          <w:t>F</w:t>
        </w:r>
        <w:proofErr w:type="spellEnd"/>
        <w:r w:rsidR="004E7F86" w:rsidRPr="005E330F">
          <w:rPr>
            <w:rFonts w:ascii="Arial" w:hAnsi="Arial" w:cs="Arial"/>
            <w:sz w:val="22"/>
            <w:szCs w:val="22"/>
          </w:rPr>
          <w:t xml:space="preserve"> </w:t>
        </w:r>
      </w:ins>
      <w:r w:rsidRPr="005E330F">
        <w:rPr>
          <w:rFonts w:ascii="Arial" w:hAnsi="Arial" w:cs="Arial"/>
          <w:sz w:val="22"/>
          <w:szCs w:val="22"/>
        </w:rPr>
        <w:t xml:space="preserve">variant with </w:t>
      </w:r>
      <w:proofErr w:type="spellStart"/>
      <w:r w:rsidRPr="005E330F">
        <w:rPr>
          <w:rFonts w:ascii="Arial" w:hAnsi="Arial" w:cs="Arial"/>
          <w:sz w:val="22"/>
          <w:szCs w:val="22"/>
        </w:rPr>
        <w:t>mismapping</w:t>
      </w:r>
      <w:proofErr w:type="spellEnd"/>
      <w:r w:rsidRPr="005E330F">
        <w:rPr>
          <w:rFonts w:ascii="Arial" w:hAnsi="Arial" w:cs="Arial"/>
          <w:sz w:val="22"/>
          <w:szCs w:val="22"/>
        </w:rPr>
        <w:t xml:space="preserve">, functional, evolutionary and network features. We will quantify the confidence of </w:t>
      </w:r>
      <w:proofErr w:type="spellStart"/>
      <w:r w:rsidRPr="005E330F">
        <w:rPr>
          <w:rFonts w:ascii="Arial" w:hAnsi="Arial" w:cs="Arial"/>
          <w:sz w:val="22"/>
          <w:szCs w:val="22"/>
        </w:rPr>
        <w:t>LoFs</w:t>
      </w:r>
      <w:proofErr w:type="spellEnd"/>
      <w:r w:rsidRPr="005E330F">
        <w:rPr>
          <w:rFonts w:ascii="Arial" w:hAnsi="Arial" w:cs="Arial"/>
          <w:sz w:val="22"/>
          <w:szCs w:val="22"/>
        </w:rPr>
        <w:t xml:space="preserve"> using features such as whether they are in highly duplicated regions, the number of </w:t>
      </w:r>
      <w:proofErr w:type="spellStart"/>
      <w:r w:rsidRPr="005E330F">
        <w:rPr>
          <w:rFonts w:ascii="Arial" w:hAnsi="Arial" w:cs="Arial"/>
          <w:sz w:val="22"/>
          <w:szCs w:val="22"/>
        </w:rPr>
        <w:t>paralogs</w:t>
      </w:r>
      <w:proofErr w:type="spellEnd"/>
      <w:r w:rsidRPr="005E330F">
        <w:rPr>
          <w:rFonts w:ascii="Arial" w:hAnsi="Arial" w:cs="Arial"/>
          <w:sz w:val="22"/>
          <w:szCs w:val="22"/>
        </w:rPr>
        <w:t xml:space="preserve"> and </w:t>
      </w:r>
      <w:proofErr w:type="spellStart"/>
      <w:r w:rsidRPr="005E330F">
        <w:rPr>
          <w:rFonts w:ascii="Arial" w:hAnsi="Arial" w:cs="Arial"/>
          <w:sz w:val="22"/>
          <w:szCs w:val="22"/>
        </w:rPr>
        <w:t>pseudogenes</w:t>
      </w:r>
      <w:proofErr w:type="spellEnd"/>
      <w:r w:rsidRPr="005E330F">
        <w:rPr>
          <w:rFonts w:ascii="Arial" w:hAnsi="Arial" w:cs="Arial"/>
          <w:sz w:val="22"/>
          <w:szCs w:val="22"/>
        </w:rPr>
        <w:t xml:space="preserve">, and whether they appear in the ancestral state. For functional features, we will incorporate protein structures and gene expression levels in different tissues. For evolutionary properties, we will quantify the conservation of </w:t>
      </w:r>
      <w:proofErr w:type="spellStart"/>
      <w:r w:rsidRPr="005E330F">
        <w:rPr>
          <w:rFonts w:ascii="Arial" w:hAnsi="Arial" w:cs="Arial"/>
          <w:sz w:val="22"/>
          <w:szCs w:val="22"/>
        </w:rPr>
        <w:t>LoF</w:t>
      </w:r>
      <w:proofErr w:type="spellEnd"/>
      <w:r w:rsidRPr="005E330F">
        <w:rPr>
          <w:rFonts w:ascii="Arial" w:hAnsi="Arial" w:cs="Arial"/>
          <w:sz w:val="22"/>
          <w:szCs w:val="22"/>
        </w:rPr>
        <w:t xml:space="preserve"> variants, as well as truncated sequences. For network features, we will quantify the distance between genes with </w:t>
      </w:r>
      <w:proofErr w:type="spellStart"/>
      <w:r w:rsidRPr="005E330F">
        <w:rPr>
          <w:rFonts w:ascii="Arial" w:hAnsi="Arial" w:cs="Arial"/>
          <w:sz w:val="22"/>
          <w:szCs w:val="22"/>
        </w:rPr>
        <w:t>LoF</w:t>
      </w:r>
      <w:proofErr w:type="spellEnd"/>
      <w:r w:rsidRPr="005E330F">
        <w:rPr>
          <w:rFonts w:ascii="Arial" w:hAnsi="Arial" w:cs="Arial"/>
          <w:sz w:val="22"/>
          <w:szCs w:val="22"/>
        </w:rPr>
        <w:t xml:space="preserve"> variants and known disease</w:t>
      </w:r>
      <w:ins w:id="589" w:author="Anna Lisa Lucido" w:date="2015-08-15T17:06:00Z">
        <w:r w:rsidR="004E7F86">
          <w:rPr>
            <w:rFonts w:ascii="Arial" w:hAnsi="Arial" w:cs="Arial"/>
            <w:sz w:val="22"/>
            <w:szCs w:val="22"/>
          </w:rPr>
          <w:t>-</w:t>
        </w:r>
      </w:ins>
      <w:r w:rsidRPr="005E330F">
        <w:rPr>
          <w:rFonts w:ascii="Arial" w:hAnsi="Arial" w:cs="Arial"/>
          <w:sz w:val="22"/>
          <w:szCs w:val="22"/>
        </w:rPr>
        <w:t>causing genes. Finally</w:t>
      </w:r>
      <w:ins w:id="590" w:author="Anna Lisa Lucido" w:date="2015-08-15T17:06:00Z">
        <w:r w:rsidR="004E7F86">
          <w:rPr>
            <w:rFonts w:ascii="Arial" w:hAnsi="Arial" w:cs="Arial"/>
            <w:sz w:val="22"/>
            <w:szCs w:val="22"/>
          </w:rPr>
          <w:t>,</w:t>
        </w:r>
      </w:ins>
      <w:r w:rsidRPr="005E330F">
        <w:rPr>
          <w:rFonts w:ascii="Arial" w:hAnsi="Arial" w:cs="Arial"/>
          <w:sz w:val="22"/>
          <w:szCs w:val="22"/>
        </w:rPr>
        <w:t xml:space="preserve"> we will develop a machine-learning method to quantify whether </w:t>
      </w:r>
      <w:proofErr w:type="spellStart"/>
      <w:r w:rsidRPr="005E330F">
        <w:rPr>
          <w:rFonts w:ascii="Arial" w:hAnsi="Arial" w:cs="Arial"/>
          <w:sz w:val="22"/>
          <w:szCs w:val="22"/>
        </w:rPr>
        <w:t>LoFs</w:t>
      </w:r>
      <w:proofErr w:type="spellEnd"/>
      <w:r w:rsidRPr="005E330F">
        <w:rPr>
          <w:rFonts w:ascii="Arial" w:hAnsi="Arial" w:cs="Arial"/>
          <w:sz w:val="22"/>
          <w:szCs w:val="22"/>
        </w:rPr>
        <w:t xml:space="preserve"> will cause benign, recessive or </w:t>
      </w:r>
      <w:r w:rsidRPr="005E330F">
        <w:rPr>
          <w:rFonts w:ascii="Arial" w:hAnsi="Arial" w:cs="Arial"/>
          <w:sz w:val="22"/>
          <w:szCs w:val="22"/>
        </w:rPr>
        <w:lastRenderedPageBreak/>
        <w:t>dominant disease-causing effects. Currently, most methods provide a dichotomous classification</w:t>
      </w:r>
      <w:ins w:id="591" w:author="Anna Lisa Lucido" w:date="2015-08-15T17:06:00Z">
        <w:r w:rsidR="004E7F86">
          <w:rPr>
            <w:rFonts w:ascii="Arial" w:hAnsi="Arial" w:cs="Arial"/>
            <w:sz w:val="22"/>
            <w:szCs w:val="22"/>
          </w:rPr>
          <w:t xml:space="preserve">, i.e., </w:t>
        </w:r>
      </w:ins>
      <w:r w:rsidRPr="005E330F">
        <w:rPr>
          <w:rFonts w:ascii="Arial" w:hAnsi="Arial" w:cs="Arial"/>
          <w:sz w:val="22"/>
          <w:szCs w:val="22"/>
        </w:rPr>
        <w:t>benign versus disease. Given that most rare variants are heterozygous, developing methods to differentiate benign rare variants from disease-causing variants in terms of those that can lead to recessive or dominant disease are much needed. We will investigate various machine-learning methods, and evaluate multiple independent datasets, such as mutations discovered in the CMG. This method will be the first</w:t>
      </w:r>
      <w:ins w:id="592" w:author="Anna Lisa Lucido" w:date="2015-08-15T17:07:00Z">
        <w:r w:rsidR="004E7F86">
          <w:rPr>
            <w:rFonts w:ascii="Arial" w:hAnsi="Arial" w:cs="Arial"/>
            <w:sz w:val="22"/>
            <w:szCs w:val="22"/>
          </w:rPr>
          <w:t xml:space="preserve"> to be</w:t>
        </w:r>
      </w:ins>
      <w:r w:rsidRPr="005E330F">
        <w:rPr>
          <w:rFonts w:ascii="Arial" w:hAnsi="Arial" w:cs="Arial"/>
          <w:sz w:val="22"/>
          <w:szCs w:val="22"/>
        </w:rPr>
        <w:t xml:space="preserve"> developed </w:t>
      </w:r>
      <w:ins w:id="593" w:author="Anna Lisa Lucido" w:date="2015-08-15T17:07:00Z">
        <w:r w:rsidR="004E7F86">
          <w:rPr>
            <w:rFonts w:ascii="Arial" w:hAnsi="Arial" w:cs="Arial"/>
            <w:sz w:val="22"/>
            <w:szCs w:val="22"/>
          </w:rPr>
          <w:t>for</w:t>
        </w:r>
        <w:r w:rsidR="004E7F86" w:rsidRPr="005E330F">
          <w:rPr>
            <w:rFonts w:ascii="Arial" w:hAnsi="Arial" w:cs="Arial"/>
            <w:sz w:val="22"/>
            <w:szCs w:val="22"/>
          </w:rPr>
          <w:t xml:space="preserve"> </w:t>
        </w:r>
      </w:ins>
      <w:r w:rsidRPr="005E330F">
        <w:rPr>
          <w:rFonts w:ascii="Arial" w:hAnsi="Arial" w:cs="Arial"/>
          <w:sz w:val="22"/>
          <w:szCs w:val="22"/>
        </w:rPr>
        <w:t>direct quantif</w:t>
      </w:r>
      <w:ins w:id="594" w:author="Anna Lisa Lucido" w:date="2015-08-15T17:07:00Z">
        <w:r w:rsidR="004E7F86">
          <w:rPr>
            <w:rFonts w:ascii="Arial" w:hAnsi="Arial" w:cs="Arial"/>
            <w:sz w:val="22"/>
            <w:szCs w:val="22"/>
          </w:rPr>
          <w:t>ication of the</w:t>
        </w:r>
      </w:ins>
      <w:r w:rsidRPr="005E330F">
        <w:rPr>
          <w:rFonts w:ascii="Arial" w:hAnsi="Arial" w:cs="Arial"/>
          <w:sz w:val="22"/>
          <w:szCs w:val="22"/>
        </w:rPr>
        <w:t xml:space="preserve"> consequences of loss-of-function mutation</w:t>
      </w:r>
      <w:ins w:id="595" w:author="Anna Lisa Lucido" w:date="2015-08-15T17:07:00Z">
        <w:r w:rsidR="004E7F86">
          <w:rPr>
            <w:rFonts w:ascii="Arial" w:hAnsi="Arial" w:cs="Arial"/>
            <w:sz w:val="22"/>
            <w:szCs w:val="22"/>
          </w:rPr>
          <w:t>s</w:t>
        </w:r>
      </w:ins>
      <w:r w:rsidRPr="005E330F">
        <w:rPr>
          <w:rFonts w:ascii="Arial" w:hAnsi="Arial" w:cs="Arial"/>
          <w:sz w:val="22"/>
          <w:szCs w:val="22"/>
        </w:rPr>
        <w:t xml:space="preserve"> at the variant level.</w:t>
      </w:r>
    </w:p>
    <w:p w14:paraId="7A9B18A0" w14:textId="77777777" w:rsidR="005E330F" w:rsidRDefault="005E330F" w:rsidP="005E330F">
      <w:pPr>
        <w:jc w:val="both"/>
        <w:rPr>
          <w:rFonts w:ascii="Arial" w:hAnsi="Arial" w:cs="Arial"/>
          <w:sz w:val="22"/>
          <w:szCs w:val="22"/>
        </w:rPr>
      </w:pPr>
    </w:p>
    <w:p w14:paraId="2B0CBE2B" w14:textId="46258409" w:rsidR="005E330F" w:rsidRPr="005E330F" w:rsidRDefault="004E7F86" w:rsidP="005E330F">
      <w:pPr>
        <w:jc w:val="both"/>
        <w:rPr>
          <w:rFonts w:ascii="Arial" w:hAnsi="Arial" w:cs="Arial"/>
          <w:sz w:val="22"/>
          <w:szCs w:val="22"/>
        </w:rPr>
      </w:pPr>
      <w:commentRangeStart w:id="596"/>
      <w:ins w:id="597" w:author="Anna Lisa Lucido" w:date="2015-08-15T17:08:00Z">
        <w:r>
          <w:rPr>
            <w:rFonts w:ascii="Arial" w:hAnsi="Arial" w:cs="Arial"/>
            <w:sz w:val="22"/>
            <w:szCs w:val="22"/>
          </w:rPr>
          <w:t xml:space="preserve">The SVIM platform </w:t>
        </w:r>
        <w:commentRangeEnd w:id="596"/>
        <w:r w:rsidR="00351E64">
          <w:rPr>
            <w:rStyle w:val="CommentReference"/>
          </w:rPr>
          <w:commentReference w:id="596"/>
        </w:r>
        <w:r>
          <w:rPr>
            <w:rFonts w:ascii="Arial" w:hAnsi="Arial" w:cs="Arial"/>
            <w:sz w:val="22"/>
            <w:szCs w:val="22"/>
          </w:rPr>
          <w:t xml:space="preserve">will </w:t>
        </w:r>
      </w:ins>
      <w:r w:rsidR="005E330F" w:rsidRPr="005E330F">
        <w:rPr>
          <w:rFonts w:ascii="Arial" w:hAnsi="Arial" w:cs="Arial"/>
          <w:sz w:val="22"/>
          <w:szCs w:val="22"/>
        </w:rPr>
        <w:t xml:space="preserve">also incorporate </w:t>
      </w:r>
      <w:proofErr w:type="spellStart"/>
      <w:r w:rsidR="005E330F" w:rsidRPr="005E330F">
        <w:rPr>
          <w:rFonts w:ascii="Arial" w:hAnsi="Arial" w:cs="Arial"/>
          <w:sz w:val="22"/>
          <w:szCs w:val="22"/>
        </w:rPr>
        <w:t>pseudogene</w:t>
      </w:r>
      <w:proofErr w:type="spellEnd"/>
      <w:ins w:id="598" w:author="Anna Lisa Lucido" w:date="2015-08-15T17:08:00Z">
        <w:r>
          <w:rPr>
            <w:rFonts w:ascii="Arial" w:hAnsi="Arial" w:cs="Arial"/>
            <w:sz w:val="22"/>
            <w:szCs w:val="22"/>
          </w:rPr>
          <w:t xml:space="preserve"> analysi</w:t>
        </w:r>
      </w:ins>
      <w:r w:rsidR="005E330F" w:rsidRPr="005E330F">
        <w:rPr>
          <w:rFonts w:ascii="Arial" w:hAnsi="Arial" w:cs="Arial"/>
          <w:sz w:val="22"/>
          <w:szCs w:val="22"/>
        </w:rPr>
        <w:t xml:space="preserve">s. Most of the time we will not expect strong functional impact for variants in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however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can be source of </w:t>
      </w:r>
      <w:proofErr w:type="spellStart"/>
      <w:r w:rsidR="005E330F" w:rsidRPr="005E330F">
        <w:rPr>
          <w:rFonts w:ascii="Arial" w:hAnsi="Arial" w:cs="Arial"/>
          <w:sz w:val="22"/>
          <w:szCs w:val="22"/>
        </w:rPr>
        <w:t>mismapping</w:t>
      </w:r>
      <w:proofErr w:type="spellEnd"/>
      <w:r w:rsidR="005E330F" w:rsidRPr="005E330F">
        <w:rPr>
          <w:rFonts w:ascii="Arial" w:hAnsi="Arial" w:cs="Arial"/>
          <w:sz w:val="22"/>
          <w:szCs w:val="22"/>
        </w:rPr>
        <w:t xml:space="preserve"> and will be used to eliminate this confounding factor. Homologous regions such as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give rise to a multitude of problems in variants calling. Errors due to </w:t>
      </w:r>
      <w:proofErr w:type="spellStart"/>
      <w:r w:rsidR="005E330F" w:rsidRPr="005E330F">
        <w:rPr>
          <w:rFonts w:ascii="Arial" w:hAnsi="Arial" w:cs="Arial"/>
          <w:sz w:val="22"/>
          <w:szCs w:val="22"/>
        </w:rPr>
        <w:t>mismapping</w:t>
      </w:r>
      <w:proofErr w:type="spellEnd"/>
      <w:r w:rsidR="005E330F" w:rsidRPr="005E330F">
        <w:rPr>
          <w:rFonts w:ascii="Arial" w:hAnsi="Arial" w:cs="Arial"/>
          <w:sz w:val="22"/>
          <w:szCs w:val="22"/>
        </w:rPr>
        <w:t xml:space="preserve"> of short reads derived from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to genic regions leads to false variant calls. Besides, real variant calls can be missed due to reads being mapped to </w:t>
      </w:r>
      <w:proofErr w:type="spellStart"/>
      <w:r w:rsidR="005E330F" w:rsidRPr="005E330F">
        <w:rPr>
          <w:rFonts w:ascii="Arial" w:hAnsi="Arial" w:cs="Arial"/>
          <w:sz w:val="22"/>
          <w:szCs w:val="22"/>
        </w:rPr>
        <w:t>pseudogenes</w:t>
      </w:r>
      <w:proofErr w:type="spellEnd"/>
      <w:r w:rsidR="005E330F" w:rsidRPr="005E330F">
        <w:rPr>
          <w:rFonts w:ascii="Arial" w:hAnsi="Arial" w:cs="Arial"/>
          <w:sz w:val="22"/>
          <w:szCs w:val="22"/>
        </w:rPr>
        <w:t xml:space="preserve"> rather than the true genes\</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25157971}. Incorporating the </w:t>
      </w:r>
      <w:proofErr w:type="spellStart"/>
      <w:r w:rsidR="005E330F" w:rsidRPr="005E330F">
        <w:rPr>
          <w:rFonts w:ascii="Arial" w:hAnsi="Arial" w:cs="Arial"/>
          <w:sz w:val="22"/>
          <w:szCs w:val="22"/>
        </w:rPr>
        <w:t>pseudogene</w:t>
      </w:r>
      <w:proofErr w:type="spellEnd"/>
      <w:r w:rsidR="005E330F" w:rsidRPr="005E330F">
        <w:rPr>
          <w:rFonts w:ascii="Arial" w:hAnsi="Arial" w:cs="Arial"/>
          <w:sz w:val="22"/>
          <w:szCs w:val="22"/>
        </w:rPr>
        <w:t xml:space="preserve"> annotation will improve the accuracy on quantifying </w:t>
      </w:r>
      <w:proofErr w:type="spellStart"/>
      <w:r w:rsidR="005E330F" w:rsidRPr="005E330F">
        <w:rPr>
          <w:rFonts w:ascii="Arial" w:hAnsi="Arial" w:cs="Arial"/>
          <w:sz w:val="22"/>
          <w:szCs w:val="22"/>
        </w:rPr>
        <w:t>LoF</w:t>
      </w:r>
      <w:proofErr w:type="spellEnd"/>
      <w:r w:rsidR="005E330F" w:rsidRPr="005E330F">
        <w:rPr>
          <w:rFonts w:ascii="Arial" w:hAnsi="Arial" w:cs="Arial"/>
          <w:sz w:val="22"/>
          <w:szCs w:val="22"/>
        </w:rPr>
        <w:t xml:space="preserve"> effects. </w:t>
      </w:r>
    </w:p>
    <w:p w14:paraId="22E83DD5" w14:textId="77777777" w:rsidR="005E330F" w:rsidRPr="005E330F" w:rsidRDefault="005E330F" w:rsidP="005E330F">
      <w:pPr>
        <w:jc w:val="both"/>
        <w:rPr>
          <w:rFonts w:ascii="Arial" w:hAnsi="Arial" w:cs="Arial"/>
          <w:sz w:val="22"/>
          <w:szCs w:val="22"/>
        </w:rPr>
      </w:pPr>
    </w:p>
    <w:p w14:paraId="4298CF6C" w14:textId="565FFA21" w:rsidR="005E330F" w:rsidRPr="005E330F" w:rsidRDefault="00DB74D7" w:rsidP="005E330F">
      <w:pPr>
        <w:jc w:val="both"/>
        <w:rPr>
          <w:rFonts w:ascii="Arial" w:hAnsi="Arial" w:cs="Arial"/>
          <w:sz w:val="22"/>
          <w:szCs w:val="22"/>
        </w:rPr>
      </w:pPr>
      <w:ins w:id="599" w:author="Anna Lisa Lucido" w:date="2015-08-15T17:11:00Z">
        <w:r>
          <w:rPr>
            <w:rFonts w:ascii="Arial" w:hAnsi="Arial" w:cs="Arial"/>
            <w:i/>
            <w:color w:val="000000" w:themeColor="text1"/>
            <w:sz w:val="22"/>
            <w:szCs w:val="22"/>
            <w:shd w:val="clear" w:color="auto" w:fill="FFFFFF"/>
          </w:rPr>
          <w:t>P</w:t>
        </w:r>
      </w:ins>
      <w:r w:rsidR="005E330F" w:rsidRPr="00CF24CB">
        <w:rPr>
          <w:rFonts w:ascii="Arial" w:hAnsi="Arial" w:cs="Arial"/>
          <w:i/>
          <w:sz w:val="22"/>
          <w:szCs w:val="22"/>
        </w:rPr>
        <w:t xml:space="preserve">rioritizing non-coding transcripts from </w:t>
      </w:r>
      <w:ins w:id="600" w:author="Anna Lisa Lucido" w:date="2015-08-15T17:10:00Z">
        <w:r w:rsidR="002D5BEC">
          <w:rPr>
            <w:rFonts w:ascii="Arial" w:hAnsi="Arial" w:cs="Arial"/>
            <w:i/>
            <w:sz w:val="22"/>
            <w:szCs w:val="22"/>
          </w:rPr>
          <w:t>structural variant</w:t>
        </w:r>
      </w:ins>
      <w:r w:rsidR="005E330F" w:rsidRPr="00CF24CB">
        <w:rPr>
          <w:rFonts w:ascii="Arial" w:hAnsi="Arial" w:cs="Arial"/>
          <w:i/>
          <w:sz w:val="22"/>
          <w:szCs w:val="22"/>
        </w:rPr>
        <w:t xml:space="preserve"> data</w:t>
      </w:r>
      <w:ins w:id="601" w:author="Anna Lisa Lucido" w:date="2015-08-15T17:09:00Z">
        <w:r w:rsidR="00351E64" w:rsidRPr="00CF24CB">
          <w:rPr>
            <w:rFonts w:ascii="Arial" w:hAnsi="Arial" w:cs="Arial"/>
            <w:i/>
            <w:sz w:val="22"/>
            <w:szCs w:val="22"/>
          </w:rPr>
          <w:t>.</w:t>
        </w:r>
      </w:ins>
      <w:r w:rsidR="005E330F">
        <w:rPr>
          <w:rFonts w:ascii="Arial" w:hAnsi="Arial" w:cs="Arial"/>
          <w:b/>
          <w:sz w:val="22"/>
          <w:szCs w:val="22"/>
        </w:rPr>
        <w:t xml:space="preserve"> </w:t>
      </w:r>
      <w:r w:rsidR="005E330F" w:rsidRPr="005E330F">
        <w:rPr>
          <w:rFonts w:ascii="Arial" w:hAnsi="Arial" w:cs="Arial"/>
          <w:sz w:val="22"/>
          <w:szCs w:val="22"/>
        </w:rPr>
        <w:t xml:space="preserve">Unlike protein-coding genes, </w:t>
      </w:r>
      <w:proofErr w:type="spellStart"/>
      <w:r w:rsidR="005E330F" w:rsidRPr="005E330F">
        <w:rPr>
          <w:rFonts w:ascii="Arial" w:hAnsi="Arial" w:cs="Arial"/>
          <w:sz w:val="22"/>
          <w:szCs w:val="22"/>
        </w:rPr>
        <w:t>ncRNAs</w:t>
      </w:r>
      <w:proofErr w:type="spellEnd"/>
      <w:r w:rsidR="005E330F" w:rsidRPr="005E330F">
        <w:rPr>
          <w:rFonts w:ascii="Arial" w:hAnsi="Arial" w:cs="Arial"/>
          <w:sz w:val="22"/>
          <w:szCs w:val="22"/>
        </w:rPr>
        <w:t xml:space="preserve"> lack defined open reading frames and a triplet genetic code to give clues to the impact of genetic insertions and deletions.  To prioritize the effects of SVs in </w:t>
      </w:r>
      <w:proofErr w:type="spellStart"/>
      <w:r w:rsidR="005E330F" w:rsidRPr="005E330F">
        <w:rPr>
          <w:rFonts w:ascii="Arial" w:hAnsi="Arial" w:cs="Arial"/>
          <w:sz w:val="22"/>
          <w:szCs w:val="22"/>
        </w:rPr>
        <w:t>ncRNAs</w:t>
      </w:r>
      <w:proofErr w:type="spellEnd"/>
      <w:r w:rsidR="005E330F" w:rsidRPr="005E330F">
        <w:rPr>
          <w:rFonts w:ascii="Arial" w:hAnsi="Arial" w:cs="Arial"/>
          <w:sz w:val="22"/>
          <w:szCs w:val="22"/>
        </w:rPr>
        <w:t xml:space="preserve">, we will focus on overlaps with regulatory elements and other functional regions. </w:t>
      </w:r>
      <w:ins w:id="602" w:author="Anna Lisa Lucido" w:date="2015-08-15T17:10:00Z">
        <w:r w:rsidR="00351E64">
          <w:rPr>
            <w:rFonts w:ascii="Arial" w:hAnsi="Arial" w:cs="Arial"/>
            <w:sz w:val="22"/>
            <w:szCs w:val="22"/>
          </w:rPr>
          <w:t>T</w:t>
        </w:r>
      </w:ins>
      <w:r w:rsidR="005E330F" w:rsidRPr="005E330F">
        <w:rPr>
          <w:rFonts w:ascii="Arial" w:hAnsi="Arial" w:cs="Arial"/>
          <w:sz w:val="22"/>
          <w:szCs w:val="22"/>
        </w:rPr>
        <w:t xml:space="preserve">o perform this analysis </w:t>
      </w:r>
      <w:ins w:id="603" w:author="Anna Lisa Lucido" w:date="2015-08-15T17:10:00Z">
        <w:r w:rsidR="00351E64">
          <w:rPr>
            <w:rFonts w:ascii="Arial" w:hAnsi="Arial" w:cs="Arial"/>
            <w:sz w:val="22"/>
            <w:szCs w:val="22"/>
          </w:rPr>
          <w:t xml:space="preserve">we </w:t>
        </w:r>
      </w:ins>
      <w:r w:rsidR="005E330F" w:rsidRPr="005E330F">
        <w:rPr>
          <w:rFonts w:ascii="Arial" w:hAnsi="Arial" w:cs="Arial"/>
          <w:sz w:val="22"/>
          <w:szCs w:val="22"/>
        </w:rPr>
        <w:t xml:space="preserve">will define categories of RNA regions that are sensitive to mutation in the human population, and combine these features to generate RNA element scores.  We will mine RNA interactions between proteins and </w:t>
      </w:r>
      <w:proofErr w:type="spellStart"/>
      <w:r w:rsidR="005E330F" w:rsidRPr="005E330F">
        <w:rPr>
          <w:rFonts w:ascii="Arial" w:hAnsi="Arial" w:cs="Arial"/>
          <w:sz w:val="22"/>
          <w:szCs w:val="22"/>
        </w:rPr>
        <w:t>miRNAs</w:t>
      </w:r>
      <w:proofErr w:type="spellEnd"/>
      <w:r w:rsidR="005E330F" w:rsidRPr="005E330F">
        <w:rPr>
          <w:rFonts w:ascii="Arial" w:hAnsi="Arial" w:cs="Arial"/>
          <w:sz w:val="22"/>
          <w:szCs w:val="22"/>
        </w:rPr>
        <w:t xml:space="preserve"> from publicly available data, such as CLIP-</w:t>
      </w:r>
      <w:proofErr w:type="spellStart"/>
      <w:r w:rsidR="005E330F" w:rsidRPr="005E330F">
        <w:rPr>
          <w:rFonts w:ascii="Arial" w:hAnsi="Arial" w:cs="Arial"/>
          <w:sz w:val="22"/>
          <w:szCs w:val="22"/>
        </w:rPr>
        <w:t>Seq</w:t>
      </w:r>
      <w:proofErr w:type="spellEnd"/>
      <w:r w:rsidR="005E330F" w:rsidRPr="005E330F">
        <w:rPr>
          <w:rFonts w:ascii="Arial" w:hAnsi="Arial" w:cs="Arial"/>
          <w:sz w:val="22"/>
          <w:szCs w:val="22"/>
        </w:rPr>
        <w:t>, CLASH and computational predictions (</w:t>
      </w:r>
      <w:proofErr w:type="spellStart"/>
      <w:r w:rsidR="005E330F" w:rsidRPr="005E330F">
        <w:rPr>
          <w:rFonts w:ascii="Arial" w:hAnsi="Arial" w:cs="Arial"/>
          <w:sz w:val="22"/>
          <w:szCs w:val="22"/>
        </w:rPr>
        <w:t>TargetScan</w:t>
      </w:r>
      <w:proofErr w:type="spellEnd"/>
      <w:r w:rsidR="005E330F" w:rsidRPr="005E330F">
        <w:rPr>
          <w:rFonts w:ascii="Arial" w:hAnsi="Arial" w:cs="Arial"/>
          <w:sz w:val="22"/>
          <w:szCs w:val="22"/>
        </w:rPr>
        <w:t>) to create a compendium of biochemical interactions with RNA\</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25416797, 24297251, 20371350, 23622248, 21909094}.  Consistent with our analysis of </w:t>
      </w:r>
      <w:ins w:id="604" w:author="Anna Lisa Lucido" w:date="2015-08-15T17:10:00Z">
        <w:r w:rsidR="00351E64">
          <w:rPr>
            <w:rFonts w:ascii="Arial" w:hAnsi="Arial" w:cs="Arial"/>
            <w:sz w:val="22"/>
            <w:szCs w:val="22"/>
          </w:rPr>
          <w:t>TF</w:t>
        </w:r>
      </w:ins>
      <w:r w:rsidR="005E330F" w:rsidRPr="005E330F">
        <w:rPr>
          <w:rFonts w:ascii="Arial" w:hAnsi="Arial" w:cs="Arial"/>
          <w:sz w:val="22"/>
          <w:szCs w:val="22"/>
        </w:rPr>
        <w:t xml:space="preserve"> binding sites, we will define motifs that are important for RNA-binding and will assess creation and breakage of motifs by SVs. We will extend this analysis to other key motifs within RNA, such as splicing and </w:t>
      </w:r>
      <w:proofErr w:type="spellStart"/>
      <w:r w:rsidR="005E330F" w:rsidRPr="005E330F">
        <w:rPr>
          <w:rFonts w:ascii="Arial" w:hAnsi="Arial" w:cs="Arial"/>
          <w:sz w:val="22"/>
          <w:szCs w:val="22"/>
        </w:rPr>
        <w:t>polyadenylation</w:t>
      </w:r>
      <w:proofErr w:type="spellEnd"/>
      <w:r w:rsidR="005E330F" w:rsidRPr="005E330F">
        <w:rPr>
          <w:rFonts w:ascii="Arial" w:hAnsi="Arial" w:cs="Arial"/>
          <w:sz w:val="22"/>
          <w:szCs w:val="22"/>
        </w:rPr>
        <w:t xml:space="preserve"> sites and chemical RNA base modifications\</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18369186}.  We will further investigate RNA secondary structure, looking for structured regions that are highly sensitive to mutation.</w:t>
      </w:r>
      <w:ins w:id="605" w:author="Anna Lisa Lucido" w:date="2015-08-15T17:17:00Z">
        <w:r w:rsidR="000C50AC">
          <w:rPr>
            <w:rFonts w:ascii="Arial" w:hAnsi="Arial" w:cs="Arial"/>
            <w:sz w:val="22"/>
            <w:szCs w:val="22"/>
          </w:rPr>
          <w:t xml:space="preserve"> </w:t>
        </w:r>
      </w:ins>
      <w:r w:rsidR="005E330F" w:rsidRPr="005E330F">
        <w:rPr>
          <w:rFonts w:ascii="Arial" w:hAnsi="Arial" w:cs="Arial"/>
          <w:sz w:val="22"/>
          <w:szCs w:val="22"/>
        </w:rPr>
        <w:t>For these regions, we will assess deleteriousness of mutations by differences in predicted free energy relative to wild type. We have found annotations of all of the above types–biochemical interactions, regulatory motifs, and structured regions–that are enriched for rare variants in the human population and will use these sensitive RNA regions to score and prioritize potential deleterious SVs in noncoding RNA.</w:t>
      </w:r>
    </w:p>
    <w:p w14:paraId="7B5A412A" w14:textId="77777777" w:rsidR="005E330F" w:rsidRPr="005E330F" w:rsidRDefault="005E330F" w:rsidP="005E330F">
      <w:pPr>
        <w:jc w:val="both"/>
        <w:rPr>
          <w:rFonts w:ascii="Arial" w:hAnsi="Arial" w:cs="Arial"/>
          <w:sz w:val="22"/>
          <w:szCs w:val="22"/>
        </w:rPr>
      </w:pPr>
    </w:p>
    <w:p w14:paraId="49E8DF82" w14:textId="10B54925" w:rsidR="005E330F" w:rsidRPr="00DB74D7" w:rsidRDefault="00DB74D7" w:rsidP="005E330F">
      <w:pPr>
        <w:jc w:val="both"/>
        <w:rPr>
          <w:rFonts w:ascii="Arial" w:hAnsi="Arial" w:cs="Arial"/>
          <w:sz w:val="22"/>
          <w:szCs w:val="22"/>
        </w:rPr>
      </w:pPr>
      <w:ins w:id="606" w:author="Anna Lisa Lucido" w:date="2015-08-15T17:11:00Z">
        <w:r w:rsidRPr="00CF24CB">
          <w:rPr>
            <w:rFonts w:ascii="Arial" w:hAnsi="Arial" w:cs="Arial"/>
            <w:i/>
            <w:color w:val="000000" w:themeColor="text1"/>
            <w:sz w:val="22"/>
            <w:szCs w:val="22"/>
            <w:shd w:val="clear" w:color="auto" w:fill="FFFFFF"/>
          </w:rPr>
          <w:t>P</w:t>
        </w:r>
      </w:ins>
      <w:r w:rsidR="005E330F" w:rsidRPr="00CF24CB">
        <w:rPr>
          <w:rFonts w:ascii="Arial" w:hAnsi="Arial" w:cs="Arial"/>
          <w:i/>
          <w:sz w:val="22"/>
          <w:szCs w:val="22"/>
        </w:rPr>
        <w:t xml:space="preserve">rioritizing non-coding regulatory elements from </w:t>
      </w:r>
      <w:ins w:id="607" w:author="Anna Lisa Lucido" w:date="2015-08-15T17:11:00Z">
        <w:r w:rsidRPr="00CF24CB">
          <w:rPr>
            <w:rFonts w:ascii="Arial" w:hAnsi="Arial" w:cs="Arial"/>
            <w:i/>
            <w:sz w:val="22"/>
            <w:szCs w:val="22"/>
          </w:rPr>
          <w:t xml:space="preserve">structural variant </w:t>
        </w:r>
      </w:ins>
      <w:r w:rsidR="005E330F" w:rsidRPr="00CF24CB">
        <w:rPr>
          <w:rFonts w:ascii="Arial" w:hAnsi="Arial" w:cs="Arial"/>
          <w:i/>
          <w:sz w:val="22"/>
          <w:szCs w:val="22"/>
        </w:rPr>
        <w:t>data</w:t>
      </w:r>
      <w:ins w:id="608" w:author="Anna Lisa Lucido" w:date="2015-08-15T17:11:00Z">
        <w:r w:rsidRPr="00CF24CB">
          <w:rPr>
            <w:rFonts w:ascii="Arial" w:hAnsi="Arial" w:cs="Arial"/>
            <w:i/>
            <w:sz w:val="22"/>
            <w:szCs w:val="22"/>
          </w:rPr>
          <w:t xml:space="preserve">. </w:t>
        </w:r>
      </w:ins>
      <w:r w:rsidR="005E330F" w:rsidRPr="00DB74D7">
        <w:rPr>
          <w:rFonts w:ascii="Arial" w:hAnsi="Arial" w:cs="Arial"/>
          <w:sz w:val="22"/>
          <w:szCs w:val="22"/>
        </w:rPr>
        <w:t>Unlike protein</w:t>
      </w:r>
      <w:ins w:id="609" w:author="Anna Lisa Lucido" w:date="2015-08-15T17:11:00Z">
        <w:r>
          <w:rPr>
            <w:rFonts w:ascii="Arial" w:hAnsi="Arial" w:cs="Arial"/>
            <w:sz w:val="22"/>
            <w:szCs w:val="22"/>
          </w:rPr>
          <w:t>-</w:t>
        </w:r>
      </w:ins>
      <w:r w:rsidR="005E330F" w:rsidRPr="00DB74D7">
        <w:rPr>
          <w:rFonts w:ascii="Arial" w:hAnsi="Arial" w:cs="Arial"/>
          <w:sz w:val="22"/>
          <w:szCs w:val="22"/>
        </w:rPr>
        <w:t xml:space="preserve">coding genes and </w:t>
      </w:r>
      <w:proofErr w:type="spellStart"/>
      <w:r w:rsidR="005E330F" w:rsidRPr="00DB74D7">
        <w:rPr>
          <w:rFonts w:ascii="Arial" w:hAnsi="Arial" w:cs="Arial"/>
          <w:sz w:val="22"/>
          <w:szCs w:val="22"/>
        </w:rPr>
        <w:t>ncRNAs</w:t>
      </w:r>
      <w:proofErr w:type="spellEnd"/>
      <w:r w:rsidR="005E330F" w:rsidRPr="00DB74D7">
        <w:rPr>
          <w:rFonts w:ascii="Arial" w:hAnsi="Arial" w:cs="Arial"/>
          <w:sz w:val="22"/>
          <w:szCs w:val="22"/>
        </w:rPr>
        <w:t>, TF binding motifs are relatively small in size. Thus, we are going to analyze duplications that occur close to these motifs and analyze where these duplications lead to the creation of new motifs or whether they lead to the breakage of an already existing motif. In addition, we will also penalize duplications that lead to a change in the distance between the existing binding motifs within functional noncoding regions. In the prioritization scheme, we will also penalize newly created motifs if they occur close to an existing TF motif.</w:t>
      </w:r>
    </w:p>
    <w:p w14:paraId="15E1CB72" w14:textId="77777777" w:rsidR="00554206" w:rsidRDefault="00554206" w:rsidP="005E330F">
      <w:pPr>
        <w:jc w:val="both"/>
        <w:rPr>
          <w:ins w:id="610" w:author="Anna Lisa Lucido" w:date="2015-08-15T17:12:00Z"/>
          <w:rFonts w:ascii="Arial" w:hAnsi="Arial" w:cs="Arial"/>
          <w:sz w:val="22"/>
          <w:szCs w:val="22"/>
        </w:rPr>
      </w:pPr>
    </w:p>
    <w:p w14:paraId="16510816" w14:textId="1DD549C7" w:rsidR="005E330F" w:rsidRPr="005E330F" w:rsidRDefault="005E330F" w:rsidP="005E330F">
      <w:pPr>
        <w:jc w:val="both"/>
        <w:rPr>
          <w:rFonts w:ascii="Arial" w:hAnsi="Arial" w:cs="Arial"/>
          <w:sz w:val="22"/>
          <w:szCs w:val="22"/>
        </w:rPr>
      </w:pPr>
      <w:r w:rsidRPr="005E330F">
        <w:rPr>
          <w:rFonts w:ascii="Arial" w:hAnsi="Arial" w:cs="Arial"/>
          <w:sz w:val="22"/>
          <w:szCs w:val="22"/>
        </w:rPr>
        <w:t xml:space="preserve">SV can impact TF binding sites by completely or partially deleting the TF binding motifs (motif breakers). In addition, duplication events can introduce new motifs into promoters, enhancer and other functionally important genomic elements (motif formers). Furthermore, events such as translocations and inversions can change the spacing and orientation of binding motifs within these genomic elements. We will first update the TF binding </w:t>
      </w:r>
      <w:proofErr w:type="spellStart"/>
      <w:proofErr w:type="gramStart"/>
      <w:r w:rsidRPr="005E330F">
        <w:rPr>
          <w:rFonts w:ascii="Arial" w:hAnsi="Arial" w:cs="Arial"/>
          <w:sz w:val="22"/>
          <w:szCs w:val="22"/>
        </w:rPr>
        <w:t>nc</w:t>
      </w:r>
      <w:proofErr w:type="spellEnd"/>
      <w:proofErr w:type="gramEnd"/>
      <w:r w:rsidRPr="005E330F">
        <w:rPr>
          <w:rFonts w:ascii="Arial" w:hAnsi="Arial" w:cs="Arial"/>
          <w:sz w:val="22"/>
          <w:szCs w:val="22"/>
        </w:rPr>
        <w:t xml:space="preserve"> elements from the original </w:t>
      </w:r>
      <w:proofErr w:type="spellStart"/>
      <w:r w:rsidRPr="005E330F">
        <w:rPr>
          <w:rFonts w:ascii="Arial" w:hAnsi="Arial" w:cs="Arial"/>
          <w:sz w:val="22"/>
          <w:szCs w:val="22"/>
        </w:rPr>
        <w:t>FunSeq</w:t>
      </w:r>
      <w:proofErr w:type="spellEnd"/>
      <w:r w:rsidRPr="005E330F">
        <w:rPr>
          <w:rFonts w:ascii="Arial" w:hAnsi="Arial" w:cs="Arial"/>
          <w:sz w:val="22"/>
          <w:szCs w:val="22"/>
        </w:rPr>
        <w:t xml:space="preserve"> approach. Here, we will use the better enhancer definition provided by the </w:t>
      </w:r>
      <w:proofErr w:type="spellStart"/>
      <w:r w:rsidRPr="005E330F">
        <w:rPr>
          <w:rFonts w:ascii="Arial" w:hAnsi="Arial" w:cs="Arial"/>
          <w:sz w:val="22"/>
          <w:szCs w:val="22"/>
        </w:rPr>
        <w:t>Epigenome</w:t>
      </w:r>
      <w:proofErr w:type="spellEnd"/>
      <w:r w:rsidRPr="005E330F">
        <w:rPr>
          <w:rFonts w:ascii="Arial" w:hAnsi="Arial" w:cs="Arial"/>
          <w:sz w:val="22"/>
          <w:szCs w:val="22"/>
        </w:rPr>
        <w:t xml:space="preserve"> Roadmap \</w:t>
      </w:r>
      <w:proofErr w:type="gramStart"/>
      <w:r w:rsidRPr="005E330F">
        <w:rPr>
          <w:rFonts w:ascii="Arial" w:hAnsi="Arial" w:cs="Arial"/>
          <w:sz w:val="22"/>
          <w:szCs w:val="22"/>
        </w:rPr>
        <w:t>cite{</w:t>
      </w:r>
      <w:proofErr w:type="gramEnd"/>
      <w:r w:rsidRPr="005E330F">
        <w:rPr>
          <w:rFonts w:ascii="Arial" w:hAnsi="Arial" w:cs="Arial"/>
          <w:sz w:val="22"/>
          <w:szCs w:val="22"/>
        </w:rPr>
        <w:t>25693563,25533951,25693566}, and more recently from ENCODE. Furthermore, we will develop a new machine</w:t>
      </w:r>
      <w:ins w:id="611" w:author="Anna Lisa Lucido" w:date="2015-08-15T17:12:00Z">
        <w:r w:rsidR="00554206">
          <w:rPr>
            <w:rFonts w:ascii="Arial" w:hAnsi="Arial" w:cs="Arial"/>
            <w:sz w:val="22"/>
            <w:szCs w:val="22"/>
          </w:rPr>
          <w:t>-</w:t>
        </w:r>
      </w:ins>
      <w:r w:rsidRPr="005E330F">
        <w:rPr>
          <w:rFonts w:ascii="Arial" w:hAnsi="Arial" w:cs="Arial"/>
          <w:sz w:val="22"/>
          <w:szCs w:val="22"/>
        </w:rPr>
        <w:t xml:space="preserve">learning framework that utilizes pattern recognition within the signal of various </w:t>
      </w:r>
      <w:proofErr w:type="spellStart"/>
      <w:r w:rsidRPr="005E330F">
        <w:rPr>
          <w:rFonts w:ascii="Arial" w:hAnsi="Arial" w:cs="Arial"/>
          <w:sz w:val="22"/>
          <w:szCs w:val="22"/>
        </w:rPr>
        <w:t>epigenomic</w:t>
      </w:r>
      <w:proofErr w:type="spellEnd"/>
      <w:r w:rsidRPr="005E330F">
        <w:rPr>
          <w:rFonts w:ascii="Arial" w:hAnsi="Arial" w:cs="Arial"/>
          <w:sz w:val="22"/>
          <w:szCs w:val="22"/>
        </w:rPr>
        <w:t xml:space="preserve"> features and transcription of enhancer RNA (</w:t>
      </w:r>
      <w:proofErr w:type="spellStart"/>
      <w:r w:rsidRPr="005E330F">
        <w:rPr>
          <w:rFonts w:ascii="Arial" w:hAnsi="Arial" w:cs="Arial"/>
          <w:sz w:val="22"/>
          <w:szCs w:val="22"/>
        </w:rPr>
        <w:t>eRNA</w:t>
      </w:r>
      <w:proofErr w:type="spellEnd"/>
      <w:r w:rsidRPr="005E330F">
        <w:rPr>
          <w:rFonts w:ascii="Arial" w:hAnsi="Arial" w:cs="Arial"/>
          <w:sz w:val="22"/>
          <w:szCs w:val="22"/>
        </w:rPr>
        <w:t>) to predict active enhancers across different tissues.</w:t>
      </w:r>
      <w:ins w:id="612" w:author="Anna Lisa Lucido" w:date="2015-08-15T17:12:00Z">
        <w:r w:rsidR="00554206">
          <w:rPr>
            <w:rFonts w:ascii="Arial" w:hAnsi="Arial" w:cs="Arial"/>
            <w:sz w:val="22"/>
            <w:szCs w:val="22"/>
          </w:rPr>
          <w:t xml:space="preserve"> </w:t>
        </w:r>
      </w:ins>
      <w:r w:rsidRPr="005E330F">
        <w:rPr>
          <w:rFonts w:ascii="Arial" w:hAnsi="Arial" w:cs="Arial"/>
          <w:sz w:val="22"/>
          <w:szCs w:val="22"/>
        </w:rPr>
        <w:t xml:space="preserve">The patterns within the signal of various </w:t>
      </w:r>
      <w:proofErr w:type="spellStart"/>
      <w:r w:rsidRPr="005E330F">
        <w:rPr>
          <w:rFonts w:ascii="Arial" w:hAnsi="Arial" w:cs="Arial"/>
          <w:sz w:val="22"/>
          <w:szCs w:val="22"/>
        </w:rPr>
        <w:t>epigenomic</w:t>
      </w:r>
      <w:proofErr w:type="spellEnd"/>
      <w:r w:rsidRPr="005E330F">
        <w:rPr>
          <w:rFonts w:ascii="Arial" w:hAnsi="Arial" w:cs="Arial"/>
          <w:sz w:val="22"/>
          <w:szCs w:val="22"/>
        </w:rPr>
        <w:t xml:space="preserve"> features are learn</w:t>
      </w:r>
      <w:ins w:id="613" w:author="Anna Lisa Lucido" w:date="2015-08-15T17:12:00Z">
        <w:r w:rsidR="00554206">
          <w:rPr>
            <w:rFonts w:ascii="Arial" w:hAnsi="Arial" w:cs="Arial"/>
            <w:sz w:val="22"/>
            <w:szCs w:val="22"/>
          </w:rPr>
          <w:t>ed</w:t>
        </w:r>
      </w:ins>
      <w:r w:rsidRPr="005E330F">
        <w:rPr>
          <w:rFonts w:ascii="Arial" w:hAnsi="Arial" w:cs="Arial"/>
          <w:sz w:val="22"/>
          <w:szCs w:val="22"/>
        </w:rPr>
        <w:t xml:space="preserve"> using new next</w:t>
      </w:r>
      <w:ins w:id="614" w:author="Anna Lisa Lucido" w:date="2015-08-15T17:13:00Z">
        <w:r w:rsidR="00554206">
          <w:rPr>
            <w:rFonts w:ascii="Arial" w:hAnsi="Arial" w:cs="Arial"/>
            <w:sz w:val="22"/>
            <w:szCs w:val="22"/>
          </w:rPr>
          <w:t>-</w:t>
        </w:r>
      </w:ins>
      <w:r w:rsidRPr="005E330F">
        <w:rPr>
          <w:rFonts w:ascii="Arial" w:hAnsi="Arial" w:cs="Arial"/>
          <w:sz w:val="22"/>
          <w:szCs w:val="22"/>
        </w:rPr>
        <w:t>generation sequencing massively parallel assays for discovering active regulatory regions in the genome. For impactful events at TF binding sites, we will use motif breakers and formers to identify SV events that are more likely to have deleterious consequences \</w:t>
      </w:r>
      <w:proofErr w:type="gramStart"/>
      <w:r w:rsidRPr="005E330F">
        <w:rPr>
          <w:rFonts w:ascii="Arial" w:hAnsi="Arial" w:cs="Arial"/>
          <w:sz w:val="22"/>
          <w:szCs w:val="22"/>
        </w:rPr>
        <w:t>cite{</w:t>
      </w:r>
      <w:proofErr w:type="gramEnd"/>
      <w:r w:rsidRPr="005E330F">
        <w:rPr>
          <w:rFonts w:ascii="Arial" w:hAnsi="Arial" w:cs="Arial"/>
          <w:sz w:val="22"/>
          <w:szCs w:val="22"/>
        </w:rPr>
        <w:t>23512712,</w:t>
      </w:r>
      <w:ins w:id="615" w:author="Ankit Malhotra" w:date="2015-08-15T22:33:00Z">
        <w:r w:rsidR="00CF24CB">
          <w:rPr>
            <w:rFonts w:ascii="Arial" w:hAnsi="Arial" w:cs="Arial"/>
            <w:sz w:val="22"/>
            <w:szCs w:val="22"/>
          </w:rPr>
          <w:t xml:space="preserve"> </w:t>
        </w:r>
      </w:ins>
      <w:r w:rsidRPr="005E330F">
        <w:rPr>
          <w:rFonts w:ascii="Arial" w:hAnsi="Arial" w:cs="Arial"/>
          <w:sz w:val="22"/>
          <w:szCs w:val="22"/>
        </w:rPr>
        <w:t>24092746,</w:t>
      </w:r>
      <w:ins w:id="616" w:author="Ankit Malhotra" w:date="2015-08-15T22:33:00Z">
        <w:r w:rsidR="00CF24CB">
          <w:rPr>
            <w:rFonts w:ascii="Arial" w:hAnsi="Arial" w:cs="Arial"/>
            <w:sz w:val="22"/>
            <w:szCs w:val="22"/>
          </w:rPr>
          <w:t xml:space="preserve"> </w:t>
        </w:r>
      </w:ins>
      <w:r w:rsidRPr="005E330F">
        <w:rPr>
          <w:rFonts w:ascii="Arial" w:hAnsi="Arial" w:cs="Arial"/>
          <w:sz w:val="22"/>
          <w:szCs w:val="22"/>
        </w:rPr>
        <w:t>21596777,</w:t>
      </w:r>
      <w:ins w:id="617" w:author="Ankit Malhotra" w:date="2015-08-15T22:33:00Z">
        <w:r w:rsidR="00CF24CB">
          <w:rPr>
            <w:rFonts w:ascii="Arial" w:hAnsi="Arial" w:cs="Arial"/>
            <w:sz w:val="22"/>
            <w:szCs w:val="22"/>
          </w:rPr>
          <w:t xml:space="preserve"> </w:t>
        </w:r>
      </w:ins>
      <w:r w:rsidRPr="005E330F">
        <w:rPr>
          <w:rFonts w:ascii="Arial" w:hAnsi="Arial" w:cs="Arial"/>
          <w:sz w:val="22"/>
          <w:szCs w:val="22"/>
        </w:rPr>
        <w:t>23348503,</w:t>
      </w:r>
      <w:ins w:id="618" w:author="Ankit Malhotra" w:date="2015-08-15T22:33:00Z">
        <w:r w:rsidR="00CF24CB">
          <w:rPr>
            <w:rFonts w:ascii="Arial" w:hAnsi="Arial" w:cs="Arial"/>
            <w:sz w:val="22"/>
            <w:szCs w:val="22"/>
          </w:rPr>
          <w:t xml:space="preserve"> </w:t>
        </w:r>
      </w:ins>
      <w:r w:rsidRPr="005E330F">
        <w:rPr>
          <w:rFonts w:ascii="Arial" w:hAnsi="Arial" w:cs="Arial"/>
          <w:sz w:val="22"/>
          <w:szCs w:val="22"/>
        </w:rPr>
        <w:t>23348506,</w:t>
      </w:r>
      <w:ins w:id="619" w:author="Ankit Malhotra" w:date="2015-08-15T22:33:00Z">
        <w:r w:rsidR="00CF24CB">
          <w:rPr>
            <w:rFonts w:ascii="Arial" w:hAnsi="Arial" w:cs="Arial"/>
            <w:sz w:val="22"/>
            <w:szCs w:val="22"/>
          </w:rPr>
          <w:t xml:space="preserve"> </w:t>
        </w:r>
      </w:ins>
      <w:r w:rsidRPr="005E330F">
        <w:rPr>
          <w:rFonts w:ascii="Arial" w:hAnsi="Arial" w:cs="Arial"/>
          <w:sz w:val="22"/>
          <w:szCs w:val="22"/>
        </w:rPr>
        <w:t>23530248,</w:t>
      </w:r>
      <w:ins w:id="620" w:author="Ankit Malhotra" w:date="2015-08-15T22:33:00Z">
        <w:r w:rsidR="00CF24CB">
          <w:rPr>
            <w:rFonts w:ascii="Arial" w:hAnsi="Arial" w:cs="Arial"/>
            <w:sz w:val="22"/>
            <w:szCs w:val="22"/>
          </w:rPr>
          <w:t xml:space="preserve"> </w:t>
        </w:r>
      </w:ins>
      <w:r w:rsidRPr="005E330F">
        <w:rPr>
          <w:rFonts w:ascii="Arial" w:hAnsi="Arial" w:cs="Arial"/>
          <w:sz w:val="22"/>
          <w:szCs w:val="22"/>
        </w:rPr>
        <w:t>23887589}.</w:t>
      </w:r>
    </w:p>
    <w:p w14:paraId="3DAFECA3" w14:textId="77777777" w:rsidR="005E330F" w:rsidRPr="005E330F" w:rsidRDefault="005E330F" w:rsidP="005E330F">
      <w:pPr>
        <w:jc w:val="both"/>
        <w:rPr>
          <w:rFonts w:ascii="Arial" w:hAnsi="Arial" w:cs="Arial"/>
          <w:sz w:val="22"/>
          <w:szCs w:val="22"/>
        </w:rPr>
      </w:pPr>
      <w:r w:rsidRPr="005E330F">
        <w:rPr>
          <w:rFonts w:ascii="Arial" w:hAnsi="Arial" w:cs="Arial"/>
          <w:sz w:val="22"/>
          <w:szCs w:val="22"/>
        </w:rPr>
        <w:t xml:space="preserve"> </w:t>
      </w:r>
    </w:p>
    <w:p w14:paraId="66576C8C" w14:textId="4DED5F36" w:rsidR="005E330F" w:rsidRPr="005E330F" w:rsidRDefault="005E330F" w:rsidP="005E330F">
      <w:pPr>
        <w:jc w:val="both"/>
        <w:rPr>
          <w:rFonts w:ascii="Arial" w:hAnsi="Arial" w:cs="Arial"/>
          <w:sz w:val="22"/>
          <w:szCs w:val="22"/>
        </w:rPr>
      </w:pPr>
      <w:r w:rsidRPr="00CF24CB">
        <w:rPr>
          <w:rFonts w:ascii="Arial" w:hAnsi="Arial" w:cs="Arial"/>
          <w:i/>
          <w:sz w:val="22"/>
          <w:szCs w:val="22"/>
        </w:rPr>
        <w:t>Further variant prioritization based on networks, tissue specificity, and allelic activity</w:t>
      </w:r>
      <w:ins w:id="621" w:author="Anna Lisa Lucido" w:date="2015-08-15T17:13:00Z">
        <w:r w:rsidR="00554206">
          <w:rPr>
            <w:rFonts w:ascii="Arial" w:hAnsi="Arial" w:cs="Arial"/>
            <w:sz w:val="22"/>
            <w:szCs w:val="22"/>
          </w:rPr>
          <w:t xml:space="preserve">. </w:t>
        </w:r>
      </w:ins>
      <w:r w:rsidRPr="005E330F">
        <w:rPr>
          <w:rFonts w:ascii="Arial" w:hAnsi="Arial" w:cs="Arial"/>
          <w:sz w:val="22"/>
          <w:szCs w:val="22"/>
        </w:rPr>
        <w:t>After performing annotation-based assessment of identified SVs, the following functional features will be used for their further prioritization.</w:t>
      </w:r>
    </w:p>
    <w:p w14:paraId="42EC1EEF" w14:textId="303CA216" w:rsidR="005E330F" w:rsidRPr="005E330F" w:rsidRDefault="00554206" w:rsidP="005E330F">
      <w:pPr>
        <w:jc w:val="both"/>
        <w:rPr>
          <w:rFonts w:ascii="Arial" w:hAnsi="Arial" w:cs="Arial"/>
          <w:sz w:val="22"/>
          <w:szCs w:val="22"/>
        </w:rPr>
      </w:pPr>
      <w:proofErr w:type="spellStart"/>
      <w:ins w:id="622" w:author="Anna Lisa Lucido" w:date="2015-08-15T17:13:00Z">
        <w:r w:rsidRPr="00CF24CB">
          <w:rPr>
            <w:rFonts w:ascii="Arial" w:hAnsi="Arial" w:cs="Arial"/>
            <w:i/>
            <w:sz w:val="22"/>
            <w:szCs w:val="22"/>
          </w:rPr>
          <w:lastRenderedPageBreak/>
          <w:t>i</w:t>
        </w:r>
      </w:ins>
      <w:proofErr w:type="spellEnd"/>
      <w:r w:rsidR="005E330F" w:rsidRPr="00CF24CB">
        <w:rPr>
          <w:rFonts w:ascii="Arial" w:hAnsi="Arial" w:cs="Arial"/>
          <w:i/>
          <w:sz w:val="22"/>
          <w:szCs w:val="22"/>
        </w:rPr>
        <w:t>) Network connectivity.</w:t>
      </w:r>
      <w:r w:rsidR="005E330F" w:rsidRPr="005E330F">
        <w:rPr>
          <w:rFonts w:ascii="Arial" w:hAnsi="Arial" w:cs="Arial"/>
          <w:sz w:val="22"/>
          <w:szCs w:val="22"/>
        </w:rPr>
        <w:t xml:space="preserve"> We will examine the network topological properties of the genomic elements affected by identified SVs. Variants disrupting regulatory elements with high connectivity</w:t>
      </w:r>
      <w:ins w:id="623" w:author="Anna Lisa Lucido" w:date="2015-08-15T17:13:00Z">
        <w:r>
          <w:rPr>
            <w:rFonts w:ascii="Arial" w:hAnsi="Arial" w:cs="Arial"/>
            <w:sz w:val="22"/>
            <w:szCs w:val="22"/>
          </w:rPr>
          <w:t>—</w:t>
        </w:r>
      </w:ins>
      <w:r w:rsidR="005E330F" w:rsidRPr="005E330F">
        <w:rPr>
          <w:rFonts w:ascii="Arial" w:hAnsi="Arial" w:cs="Arial"/>
          <w:sz w:val="22"/>
          <w:szCs w:val="22"/>
        </w:rPr>
        <w:t>network hubs and bottlenecks</w:t>
      </w:r>
      <w:ins w:id="624" w:author="Anna Lisa Lucido" w:date="2015-08-15T17:13:00Z">
        <w:r>
          <w:rPr>
            <w:rFonts w:ascii="Arial" w:hAnsi="Arial" w:cs="Arial"/>
            <w:sz w:val="22"/>
            <w:szCs w:val="22"/>
          </w:rPr>
          <w:t>—</w:t>
        </w:r>
      </w:ins>
      <w:r w:rsidR="005E330F" w:rsidRPr="005E330F">
        <w:rPr>
          <w:rFonts w:ascii="Arial" w:hAnsi="Arial" w:cs="Arial"/>
          <w:sz w:val="22"/>
          <w:szCs w:val="22"/>
        </w:rPr>
        <w:t xml:space="preserve">will be </w:t>
      </w:r>
      <w:proofErr w:type="spellStart"/>
      <w:r w:rsidR="005E330F" w:rsidRPr="005E330F">
        <w:rPr>
          <w:rFonts w:ascii="Arial" w:hAnsi="Arial" w:cs="Arial"/>
          <w:sz w:val="22"/>
          <w:szCs w:val="22"/>
        </w:rPr>
        <w:t>upweighted</w:t>
      </w:r>
      <w:proofErr w:type="spellEnd"/>
      <w:r w:rsidR="005E330F" w:rsidRPr="005E330F">
        <w:rPr>
          <w:rFonts w:ascii="Arial" w:hAnsi="Arial" w:cs="Arial"/>
          <w:sz w:val="22"/>
          <w:szCs w:val="22"/>
        </w:rPr>
        <w:t xml:space="preserve"> based on their scaled centrality scores.</w:t>
      </w:r>
    </w:p>
    <w:p w14:paraId="776B9C20" w14:textId="2122EE4D" w:rsidR="005E330F" w:rsidRPr="005E330F" w:rsidRDefault="00554206" w:rsidP="005E330F">
      <w:pPr>
        <w:jc w:val="both"/>
        <w:rPr>
          <w:rFonts w:ascii="Arial" w:hAnsi="Arial" w:cs="Arial"/>
          <w:sz w:val="22"/>
          <w:szCs w:val="22"/>
        </w:rPr>
      </w:pPr>
      <w:ins w:id="625" w:author="Anna Lisa Lucido" w:date="2015-08-15T17:13:00Z">
        <w:r w:rsidRPr="00CF24CB">
          <w:rPr>
            <w:rFonts w:ascii="Arial" w:hAnsi="Arial" w:cs="Arial"/>
            <w:i/>
            <w:sz w:val="22"/>
            <w:szCs w:val="22"/>
          </w:rPr>
          <w:t>ii</w:t>
        </w:r>
      </w:ins>
      <w:r w:rsidR="005E330F" w:rsidRPr="00CF24CB">
        <w:rPr>
          <w:rFonts w:ascii="Arial" w:hAnsi="Arial" w:cs="Arial"/>
          <w:i/>
          <w:sz w:val="22"/>
          <w:szCs w:val="22"/>
        </w:rPr>
        <w:t>) Ubiquitous specificity.</w:t>
      </w:r>
      <w:r w:rsidR="005E330F" w:rsidRPr="005E330F">
        <w:rPr>
          <w:rFonts w:ascii="Arial" w:hAnsi="Arial" w:cs="Arial"/>
          <w:sz w:val="22"/>
          <w:szCs w:val="22"/>
        </w:rPr>
        <w:t xml:space="preserve"> We will evaluate the impact of SVs in the epigenetic context in order to identify tissue-specific phenotypic effects that are strongly influenced by SVs. The epigenetic context will be utilized to prioritize SVs: we will build tissue-specific networks and prioritize SVs impacting ubiquitous regulatory elements – protein-coding genes, </w:t>
      </w:r>
      <w:proofErr w:type="spellStart"/>
      <w:r w:rsidR="005E330F" w:rsidRPr="005E330F">
        <w:rPr>
          <w:rFonts w:ascii="Arial" w:hAnsi="Arial" w:cs="Arial"/>
          <w:sz w:val="22"/>
          <w:szCs w:val="22"/>
        </w:rPr>
        <w:t>ncRNAs</w:t>
      </w:r>
      <w:proofErr w:type="spellEnd"/>
      <w:r w:rsidR="005E330F" w:rsidRPr="005E330F">
        <w:rPr>
          <w:rFonts w:ascii="Arial" w:hAnsi="Arial" w:cs="Arial"/>
          <w:sz w:val="22"/>
          <w:szCs w:val="22"/>
        </w:rPr>
        <w:t>, and TF binding sites active in multiple tissues.</w:t>
      </w:r>
    </w:p>
    <w:p w14:paraId="765167A4" w14:textId="23CCF835" w:rsidR="005E330F" w:rsidRPr="005E330F" w:rsidRDefault="00554206" w:rsidP="005E330F">
      <w:pPr>
        <w:jc w:val="both"/>
        <w:rPr>
          <w:rFonts w:ascii="Arial" w:hAnsi="Arial" w:cs="Arial"/>
          <w:sz w:val="22"/>
          <w:szCs w:val="22"/>
        </w:rPr>
      </w:pPr>
      <w:ins w:id="626" w:author="Anna Lisa Lucido" w:date="2015-08-15T17:14:00Z">
        <w:r w:rsidRPr="00CF24CB">
          <w:rPr>
            <w:rFonts w:ascii="Arial" w:hAnsi="Arial" w:cs="Arial"/>
            <w:i/>
            <w:sz w:val="22"/>
            <w:szCs w:val="22"/>
          </w:rPr>
          <w:t>iii</w:t>
        </w:r>
      </w:ins>
      <w:r w:rsidR="005E330F" w:rsidRPr="00CF24CB">
        <w:rPr>
          <w:rFonts w:ascii="Arial" w:hAnsi="Arial" w:cs="Arial"/>
          <w:i/>
          <w:sz w:val="22"/>
          <w:szCs w:val="22"/>
        </w:rPr>
        <w:t>) Allelic activity.</w:t>
      </w:r>
      <w:r w:rsidR="005E330F" w:rsidRPr="005E330F">
        <w:rPr>
          <w:rFonts w:ascii="Arial" w:hAnsi="Arial" w:cs="Arial"/>
          <w:sz w:val="22"/>
          <w:szCs w:val="22"/>
        </w:rPr>
        <w:t xml:space="preserve"> We will generate a set of </w:t>
      </w:r>
      <w:ins w:id="627" w:author="Anna Lisa Lucido" w:date="2015-08-15T17:14:00Z">
        <w:r>
          <w:rPr>
            <w:rFonts w:ascii="Arial" w:hAnsi="Arial" w:cs="Arial"/>
            <w:sz w:val="22"/>
            <w:szCs w:val="22"/>
          </w:rPr>
          <w:t>“</w:t>
        </w:r>
      </w:ins>
      <w:r w:rsidR="005E330F" w:rsidRPr="005E330F">
        <w:rPr>
          <w:rFonts w:ascii="Arial" w:hAnsi="Arial" w:cs="Arial"/>
          <w:sz w:val="22"/>
          <w:szCs w:val="22"/>
        </w:rPr>
        <w:t>allelic elements</w:t>
      </w:r>
      <w:ins w:id="628" w:author="Anna Lisa Lucido" w:date="2015-08-15T17:14:00Z">
        <w:r>
          <w:rPr>
            <w:rFonts w:ascii="Arial" w:hAnsi="Arial" w:cs="Arial"/>
            <w:sz w:val="22"/>
            <w:szCs w:val="22"/>
          </w:rPr>
          <w:t>”—</w:t>
        </w:r>
      </w:ins>
      <w:r w:rsidR="005E330F" w:rsidRPr="005E330F">
        <w:rPr>
          <w:rFonts w:ascii="Arial" w:hAnsi="Arial" w:cs="Arial"/>
          <w:sz w:val="22"/>
          <w:szCs w:val="22"/>
        </w:rPr>
        <w:t>genomic regions featuring allele-specific behavior</w:t>
      </w:r>
      <w:ins w:id="629" w:author="Anna Lisa Lucido" w:date="2015-08-15T17:14:00Z">
        <w:r>
          <w:rPr>
            <w:rFonts w:ascii="Arial" w:hAnsi="Arial" w:cs="Arial"/>
            <w:sz w:val="22"/>
            <w:szCs w:val="22"/>
          </w:rPr>
          <w:t>—</w:t>
        </w:r>
      </w:ins>
      <w:r w:rsidR="005E330F" w:rsidRPr="005E330F">
        <w:rPr>
          <w:rFonts w:ascii="Arial" w:hAnsi="Arial" w:cs="Arial"/>
          <w:sz w:val="22"/>
          <w:szCs w:val="22"/>
        </w:rPr>
        <w:t>by identifying allelic variants from hundreds of individuals amassed from 1000GP</w:t>
      </w:r>
      <w:proofErr w:type="gramStart"/>
      <w:r w:rsidR="005E330F" w:rsidRPr="005E330F">
        <w:rPr>
          <w:rFonts w:ascii="Arial" w:hAnsi="Arial" w:cs="Arial"/>
          <w:sz w:val="22"/>
          <w:szCs w:val="22"/>
        </w:rPr>
        <w:t>.\</w:t>
      </w:r>
      <w:proofErr w:type="gramEnd"/>
      <w:r w:rsidR="005E330F" w:rsidRPr="005E330F">
        <w:rPr>
          <w:rFonts w:ascii="Arial" w:hAnsi="Arial" w:cs="Arial"/>
          <w:sz w:val="22"/>
          <w:szCs w:val="22"/>
        </w:rPr>
        <w:t xml:space="preserve">cite{23128226} Matching </w:t>
      </w:r>
      <w:proofErr w:type="spellStart"/>
      <w:r w:rsidR="005E330F" w:rsidRPr="005E330F">
        <w:rPr>
          <w:rFonts w:ascii="Arial" w:hAnsi="Arial" w:cs="Arial"/>
          <w:sz w:val="22"/>
          <w:szCs w:val="22"/>
        </w:rPr>
        <w:t>ChIP-seq</w:t>
      </w:r>
      <w:proofErr w:type="spellEnd"/>
      <w:r w:rsidR="005E330F" w:rsidRPr="005E330F">
        <w:rPr>
          <w:rFonts w:ascii="Arial" w:hAnsi="Arial" w:cs="Arial"/>
          <w:sz w:val="22"/>
          <w:szCs w:val="22"/>
        </w:rPr>
        <w:t xml:space="preserve"> and RNA-</w:t>
      </w:r>
      <w:proofErr w:type="spellStart"/>
      <w:r w:rsidR="005E330F" w:rsidRPr="005E330F">
        <w:rPr>
          <w:rFonts w:ascii="Arial" w:hAnsi="Arial" w:cs="Arial"/>
          <w:sz w:val="22"/>
          <w:szCs w:val="22"/>
        </w:rPr>
        <w:t>seq</w:t>
      </w:r>
      <w:proofErr w:type="spellEnd"/>
      <w:r w:rsidR="005E330F" w:rsidRPr="005E330F">
        <w:rPr>
          <w:rFonts w:ascii="Arial" w:hAnsi="Arial" w:cs="Arial"/>
          <w:sz w:val="22"/>
          <w:szCs w:val="22"/>
        </w:rPr>
        <w:t xml:space="preserve"> data (</w:t>
      </w:r>
      <w:proofErr w:type="spellStart"/>
      <w:r w:rsidR="005E330F" w:rsidRPr="005E330F">
        <w:rPr>
          <w:rFonts w:ascii="Arial" w:hAnsi="Arial" w:cs="Arial"/>
          <w:sz w:val="22"/>
          <w:szCs w:val="22"/>
        </w:rPr>
        <w:t>gEUVADIS</w:t>
      </w:r>
      <w:proofErr w:type="spellEnd"/>
      <w:r w:rsidR="005E330F" w:rsidRPr="005E330F">
        <w:rPr>
          <w:rFonts w:ascii="Arial" w:hAnsi="Arial" w:cs="Arial"/>
          <w:sz w:val="22"/>
          <w:szCs w:val="22"/>
        </w:rPr>
        <w:t xml:space="preserve">\cite{24037378} and ENCODE\cite{22955616}) will be mapped to personal genomes constructed for each individual using their genomic sequence variants to identify variants associated with allele-specific binding and expression events, respectively. These personal allelic variants (rare and common) will be aggregated into a reference set of genomic elements displaying allele-specific behavior and each element will be assigned an </w:t>
      </w:r>
      <w:ins w:id="630" w:author="Anna Lisa Lucido" w:date="2015-08-15T17:15:00Z">
        <w:r>
          <w:rPr>
            <w:rFonts w:ascii="Arial" w:hAnsi="Arial" w:cs="Arial"/>
            <w:sz w:val="22"/>
            <w:szCs w:val="22"/>
          </w:rPr>
          <w:t>“</w:t>
        </w:r>
      </w:ins>
      <w:proofErr w:type="spellStart"/>
      <w:r w:rsidR="005E330F" w:rsidRPr="005E330F">
        <w:rPr>
          <w:rFonts w:ascii="Arial" w:hAnsi="Arial" w:cs="Arial"/>
          <w:sz w:val="22"/>
          <w:szCs w:val="22"/>
        </w:rPr>
        <w:t>allelicity</w:t>
      </w:r>
      <w:proofErr w:type="spellEnd"/>
      <w:ins w:id="631" w:author="Anna Lisa Lucido" w:date="2015-08-15T17:15:00Z">
        <w:r>
          <w:rPr>
            <w:rFonts w:ascii="Arial" w:hAnsi="Arial" w:cs="Arial"/>
            <w:sz w:val="22"/>
            <w:szCs w:val="22"/>
          </w:rPr>
          <w:t>”</w:t>
        </w:r>
      </w:ins>
      <w:r w:rsidR="005E330F" w:rsidRPr="005E330F">
        <w:rPr>
          <w:rFonts w:ascii="Arial" w:hAnsi="Arial" w:cs="Arial"/>
          <w:sz w:val="22"/>
          <w:szCs w:val="22"/>
        </w:rPr>
        <w:t xml:space="preserve"> score based on enrichment of allelic variants both within the element and across individuals (with allelic variants in a consistent allelic direction). We will then develop a prioritization scheme for SVs overlapping these allelic elements.</w:t>
      </w:r>
    </w:p>
    <w:p w14:paraId="2C01EDB3" w14:textId="77777777" w:rsidR="005E330F" w:rsidRPr="005E330F" w:rsidRDefault="005E330F" w:rsidP="005E330F">
      <w:pPr>
        <w:jc w:val="both"/>
        <w:rPr>
          <w:rFonts w:ascii="Arial" w:hAnsi="Arial" w:cs="Arial"/>
          <w:sz w:val="22"/>
          <w:szCs w:val="22"/>
        </w:rPr>
      </w:pPr>
    </w:p>
    <w:p w14:paraId="1E6A712B" w14:textId="1E56398A" w:rsidR="005E330F" w:rsidRPr="005E330F" w:rsidRDefault="00337D55" w:rsidP="005E330F">
      <w:pPr>
        <w:jc w:val="both"/>
        <w:rPr>
          <w:rFonts w:ascii="Arial" w:hAnsi="Arial" w:cs="Arial"/>
          <w:sz w:val="22"/>
          <w:szCs w:val="22"/>
        </w:rPr>
      </w:pPr>
      <w:ins w:id="632" w:author="Mark Gerstein" w:date="2015-08-16T22:31:00Z">
        <w:r w:rsidRPr="00337D55">
          <w:rPr>
            <w:rFonts w:ascii="Arial" w:hAnsi="Arial" w:cs="Arial"/>
            <w:i/>
            <w:color w:val="008000"/>
            <w:sz w:val="56"/>
            <w:szCs w:val="22"/>
            <w:u w:val="wavyDouble"/>
            <w:rPrChange w:id="633" w:author="Mark Gerstein" w:date="2015-08-16T22:31:00Z">
              <w:rPr>
                <w:rFonts w:ascii="Arial" w:hAnsi="Arial" w:cs="Arial"/>
                <w:i/>
                <w:sz w:val="22"/>
                <w:szCs w:val="22"/>
              </w:rPr>
            </w:rPrChange>
          </w:rPr>
          <w:t>[[MG-comment]</w:t>
        </w:r>
        <w:proofErr w:type="gramStart"/>
        <w:r w:rsidRPr="00337D55">
          <w:rPr>
            <w:rFonts w:ascii="Arial" w:hAnsi="Arial" w:cs="Arial"/>
            <w:i/>
            <w:color w:val="008000"/>
            <w:sz w:val="56"/>
            <w:szCs w:val="22"/>
            <w:u w:val="wavyDouble"/>
            <w:rPrChange w:id="634" w:author="Mark Gerstein" w:date="2015-08-16T22:31:00Z">
              <w:rPr>
                <w:rFonts w:ascii="Arial" w:hAnsi="Arial" w:cs="Arial"/>
                <w:i/>
                <w:sz w:val="22"/>
                <w:szCs w:val="22"/>
              </w:rPr>
            </w:rPrChange>
          </w:rPr>
          <w:t>]</w:t>
        </w:r>
      </w:ins>
      <w:ins w:id="635" w:author="Mark Gerstein" w:date="2015-08-16T20:30:00Z">
        <w:r w:rsidR="00A72B7E">
          <w:rPr>
            <w:rFonts w:ascii="Arial" w:hAnsi="Arial" w:cs="Arial"/>
            <w:i/>
            <w:sz w:val="22"/>
            <w:szCs w:val="22"/>
          </w:rPr>
          <w:t>move</w:t>
        </w:r>
        <w:proofErr w:type="gramEnd"/>
        <w:r w:rsidR="00A72B7E">
          <w:rPr>
            <w:rFonts w:ascii="Arial" w:hAnsi="Arial" w:cs="Arial"/>
            <w:i/>
            <w:sz w:val="22"/>
            <w:szCs w:val="22"/>
          </w:rPr>
          <w:t xml:space="preserve"> below </w:t>
        </w:r>
      </w:ins>
      <w:commentRangeStart w:id="636"/>
      <w:r w:rsidR="005E330F" w:rsidRPr="00CF24CB">
        <w:rPr>
          <w:rFonts w:ascii="Arial" w:hAnsi="Arial" w:cs="Arial"/>
          <w:i/>
          <w:sz w:val="22"/>
          <w:szCs w:val="22"/>
        </w:rPr>
        <w:t>SVIM software engineering</w:t>
      </w:r>
      <w:ins w:id="637" w:author="Anna Lisa Lucido" w:date="2015-08-15T17:18:00Z">
        <w:r w:rsidR="000C50AC" w:rsidRPr="00CF24CB">
          <w:rPr>
            <w:rFonts w:ascii="Arial" w:hAnsi="Arial" w:cs="Arial"/>
            <w:i/>
            <w:sz w:val="22"/>
            <w:szCs w:val="22"/>
          </w:rPr>
          <w:t xml:space="preserve">. </w:t>
        </w:r>
        <w:r w:rsidR="000C50AC">
          <w:rPr>
            <w:rFonts w:ascii="Arial" w:hAnsi="Arial" w:cs="Arial"/>
            <w:sz w:val="22"/>
            <w:szCs w:val="22"/>
          </w:rPr>
          <w:t>W</w:t>
        </w:r>
      </w:ins>
      <w:r w:rsidR="005E330F" w:rsidRPr="005E330F">
        <w:rPr>
          <w:rFonts w:ascii="Arial" w:hAnsi="Arial" w:cs="Arial"/>
          <w:sz w:val="22"/>
          <w:szCs w:val="22"/>
        </w:rPr>
        <w:t>e will make great efforts to make SVIM computationally efficient</w:t>
      </w:r>
      <w:ins w:id="638" w:author="Anna Lisa Lucido" w:date="2015-08-15T17:18:00Z">
        <w:r w:rsidR="000C50AC">
          <w:rPr>
            <w:rFonts w:ascii="Arial" w:hAnsi="Arial" w:cs="Arial"/>
            <w:sz w:val="22"/>
            <w:szCs w:val="22"/>
          </w:rPr>
          <w:t xml:space="preserve"> and able to support the large-scale computing proposed for this aim</w:t>
        </w:r>
      </w:ins>
      <w:r w:rsidR="005E330F" w:rsidRPr="005E330F">
        <w:rPr>
          <w:rFonts w:ascii="Arial" w:hAnsi="Arial" w:cs="Arial"/>
          <w:sz w:val="22"/>
          <w:szCs w:val="22"/>
        </w:rPr>
        <w:t>. In particular, our implementation will allow us to modularize SVIM into building a complex data context. To build the data context, we will integrate large-scale publicly available data resources, such as SVs from 1000 Genomes project \</w:t>
      </w:r>
      <w:proofErr w:type="gramStart"/>
      <w:r w:rsidR="005E330F" w:rsidRPr="005E330F">
        <w:rPr>
          <w:rFonts w:ascii="Arial" w:hAnsi="Arial" w:cs="Arial"/>
          <w:sz w:val="22"/>
          <w:szCs w:val="22"/>
        </w:rPr>
        <w:t>cite{</w:t>
      </w:r>
      <w:proofErr w:type="gramEnd"/>
      <w:r w:rsidR="005E330F" w:rsidRPr="005E330F">
        <w:rPr>
          <w:rFonts w:ascii="Arial" w:hAnsi="Arial" w:cs="Arial"/>
          <w:sz w:val="22"/>
          <w:szCs w:val="22"/>
        </w:rPr>
        <w:t xml:space="preserve">23128226}, conservation data from </w:t>
      </w:r>
      <w:proofErr w:type="spellStart"/>
      <w:r w:rsidR="005E330F" w:rsidRPr="005E330F">
        <w:rPr>
          <w:rFonts w:ascii="Arial" w:hAnsi="Arial" w:cs="Arial"/>
          <w:sz w:val="22"/>
          <w:szCs w:val="22"/>
        </w:rPr>
        <w:t>Bejerano</w:t>
      </w:r>
      <w:proofErr w:type="spellEnd"/>
      <w:r w:rsidR="005E330F" w:rsidRPr="005E330F">
        <w:rPr>
          <w:rFonts w:ascii="Arial" w:hAnsi="Arial" w:cs="Arial"/>
          <w:sz w:val="22"/>
          <w:szCs w:val="22"/>
        </w:rPr>
        <w:t xml:space="preserve"> </w:t>
      </w:r>
      <w:r w:rsidR="005E330F" w:rsidRPr="005E330F">
        <w:rPr>
          <w:rFonts w:ascii="Arial" w:hAnsi="Arial" w:cs="Arial"/>
          <w:i/>
          <w:sz w:val="22"/>
          <w:szCs w:val="22"/>
        </w:rPr>
        <w:t>et al.</w:t>
      </w:r>
      <w:r w:rsidR="005E330F" w:rsidRPr="005E330F">
        <w:rPr>
          <w:rFonts w:ascii="Arial" w:hAnsi="Arial" w:cs="Arial"/>
          <w:sz w:val="22"/>
          <w:szCs w:val="22"/>
        </w:rPr>
        <w:t xml:space="preserve"> and Cooper </w:t>
      </w:r>
      <w:r w:rsidR="005E330F" w:rsidRPr="005E330F">
        <w:rPr>
          <w:rFonts w:ascii="Arial" w:hAnsi="Arial" w:cs="Arial"/>
          <w:i/>
          <w:sz w:val="22"/>
          <w:szCs w:val="22"/>
        </w:rPr>
        <w:t>et al.</w:t>
      </w:r>
      <w:r w:rsidR="005E330F" w:rsidRPr="005E330F">
        <w:rPr>
          <w:rFonts w:ascii="Arial" w:hAnsi="Arial" w:cs="Arial"/>
          <w:sz w:val="22"/>
          <w:szCs w:val="22"/>
        </w:rPr>
        <w:t xml:space="preserve"> \cite{15131266,15965027}, functional genomics data from ENCODE \cite{22955616} and Roadmap </w:t>
      </w:r>
      <w:proofErr w:type="spellStart"/>
      <w:r w:rsidR="005E330F" w:rsidRPr="005E330F">
        <w:rPr>
          <w:rFonts w:ascii="Arial" w:hAnsi="Arial" w:cs="Arial"/>
          <w:sz w:val="22"/>
          <w:szCs w:val="22"/>
        </w:rPr>
        <w:t>Epigenomics</w:t>
      </w:r>
      <w:proofErr w:type="spellEnd"/>
      <w:r w:rsidR="005E330F" w:rsidRPr="005E330F">
        <w:rPr>
          <w:rFonts w:ascii="Arial" w:hAnsi="Arial" w:cs="Arial"/>
          <w:sz w:val="22"/>
          <w:szCs w:val="22"/>
        </w:rPr>
        <w:t xml:space="preserve"> Mapping Consortium \cite{20944595}. We anticipate this step will be very time-consuming, as we will process large-scale genomic data into smaller summary files (e.g. associations between distal regulatory elements and likely target genes). </w:t>
      </w:r>
    </w:p>
    <w:commentRangeEnd w:id="636"/>
    <w:p w14:paraId="7484480C" w14:textId="77777777" w:rsidR="005E330F" w:rsidRPr="005E330F" w:rsidRDefault="000C50AC" w:rsidP="005E330F">
      <w:pPr>
        <w:jc w:val="both"/>
        <w:rPr>
          <w:rFonts w:ascii="Arial" w:hAnsi="Arial" w:cs="Arial"/>
          <w:sz w:val="22"/>
          <w:szCs w:val="22"/>
        </w:rPr>
      </w:pPr>
      <w:r>
        <w:rPr>
          <w:rStyle w:val="CommentReference"/>
        </w:rPr>
        <w:commentReference w:id="636"/>
      </w:r>
    </w:p>
    <w:p w14:paraId="7EDA898A" w14:textId="53CBD78B" w:rsidR="005E330F" w:rsidRPr="005E330F" w:rsidRDefault="005E330F" w:rsidP="005E330F">
      <w:pPr>
        <w:jc w:val="both"/>
        <w:rPr>
          <w:rFonts w:ascii="Arial" w:hAnsi="Arial" w:cs="Arial"/>
          <w:sz w:val="22"/>
          <w:szCs w:val="22"/>
        </w:rPr>
      </w:pPr>
      <w:r w:rsidRPr="00CF24CB">
        <w:rPr>
          <w:rFonts w:ascii="Arial" w:hAnsi="Arial" w:cs="Arial"/>
          <w:b/>
          <w:i/>
          <w:sz w:val="22"/>
          <w:szCs w:val="22"/>
        </w:rPr>
        <w:t>Program</w:t>
      </w:r>
      <w:ins w:id="639" w:author="Anna Lisa Lucido" w:date="2015-08-15T17:21:00Z">
        <w:r w:rsidR="006E7E3D" w:rsidRPr="00CF24CB">
          <w:rPr>
            <w:rFonts w:ascii="Arial" w:hAnsi="Arial" w:cs="Arial"/>
            <w:b/>
            <w:i/>
            <w:sz w:val="22"/>
            <w:szCs w:val="22"/>
          </w:rPr>
          <w:t>-</w:t>
        </w:r>
      </w:ins>
      <w:r w:rsidRPr="00CF24CB">
        <w:rPr>
          <w:rFonts w:ascii="Arial" w:hAnsi="Arial" w:cs="Arial"/>
          <w:b/>
          <w:i/>
          <w:sz w:val="22"/>
          <w:szCs w:val="22"/>
        </w:rPr>
        <w:t>oriented activities</w:t>
      </w:r>
      <w:ins w:id="640" w:author="Anna Lisa Lucido" w:date="2015-08-15T17:21:00Z">
        <w:r w:rsidR="000C50AC" w:rsidRPr="00CF24CB">
          <w:rPr>
            <w:rFonts w:ascii="Arial" w:hAnsi="Arial" w:cs="Arial"/>
            <w:b/>
            <w:i/>
            <w:sz w:val="22"/>
            <w:szCs w:val="22"/>
          </w:rPr>
          <w:t>.</w:t>
        </w:r>
        <w:r w:rsidR="000C50AC" w:rsidRPr="00CF24CB">
          <w:rPr>
            <w:rFonts w:ascii="Arial" w:hAnsi="Arial" w:cs="Arial"/>
            <w:i/>
            <w:sz w:val="22"/>
            <w:szCs w:val="22"/>
          </w:rPr>
          <w:t xml:space="preserve"> </w:t>
        </w:r>
      </w:ins>
      <w:r w:rsidRPr="005E330F">
        <w:rPr>
          <w:rFonts w:ascii="Arial" w:hAnsi="Arial" w:cs="Arial"/>
          <w:sz w:val="22"/>
          <w:szCs w:val="22"/>
        </w:rPr>
        <w:t xml:space="preserve">We plan to make SVIM an easy-to-use tool. The tool will be available to other members of the program to prioritize distinct set of SVs or even </w:t>
      </w:r>
      <w:proofErr w:type="spellStart"/>
      <w:r w:rsidRPr="005E330F">
        <w:rPr>
          <w:rFonts w:ascii="Arial" w:hAnsi="Arial" w:cs="Arial"/>
          <w:sz w:val="22"/>
          <w:szCs w:val="22"/>
        </w:rPr>
        <w:t>indels</w:t>
      </w:r>
      <w:proofErr w:type="spellEnd"/>
      <w:r w:rsidRPr="005E330F">
        <w:rPr>
          <w:rFonts w:ascii="Arial" w:hAnsi="Arial" w:cs="Arial"/>
          <w:sz w:val="22"/>
          <w:szCs w:val="22"/>
        </w:rPr>
        <w:t xml:space="preserve">. SVIM will be implemented as a downloadable tool, a web server, and a cloud </w:t>
      </w:r>
      <w:commentRangeStart w:id="641"/>
      <w:r w:rsidRPr="005E330F">
        <w:rPr>
          <w:rFonts w:ascii="Arial" w:hAnsi="Arial" w:cs="Arial"/>
          <w:sz w:val="22"/>
          <w:szCs w:val="22"/>
        </w:rPr>
        <w:t>instance</w:t>
      </w:r>
      <w:commentRangeEnd w:id="641"/>
      <w:r w:rsidR="00414C92">
        <w:rPr>
          <w:rStyle w:val="CommentReference"/>
        </w:rPr>
        <w:commentReference w:id="641"/>
      </w:r>
      <w:r w:rsidRPr="005E330F">
        <w:rPr>
          <w:rFonts w:ascii="Arial" w:hAnsi="Arial" w:cs="Arial"/>
          <w:sz w:val="22"/>
          <w:szCs w:val="22"/>
        </w:rPr>
        <w:t>.</w:t>
      </w:r>
    </w:p>
    <w:p w14:paraId="20DB695F" w14:textId="77777777" w:rsidR="005E330F" w:rsidRPr="005E330F" w:rsidRDefault="005E330F" w:rsidP="005E330F">
      <w:pPr>
        <w:jc w:val="both"/>
        <w:rPr>
          <w:rFonts w:ascii="Arial" w:hAnsi="Arial" w:cs="Arial"/>
          <w:sz w:val="22"/>
          <w:szCs w:val="22"/>
        </w:rPr>
      </w:pPr>
    </w:p>
    <w:p w14:paraId="16E355AF" w14:textId="1FFC297C" w:rsidR="005E330F" w:rsidRPr="005E330F" w:rsidRDefault="005E330F" w:rsidP="005E330F">
      <w:pPr>
        <w:jc w:val="both"/>
        <w:rPr>
          <w:rFonts w:ascii="Arial" w:hAnsi="Arial" w:cs="Arial"/>
          <w:sz w:val="22"/>
          <w:szCs w:val="22"/>
        </w:rPr>
      </w:pPr>
      <w:r w:rsidRPr="00CF24CB">
        <w:rPr>
          <w:rFonts w:ascii="Arial" w:hAnsi="Arial" w:cs="Arial"/>
          <w:b/>
          <w:i/>
          <w:sz w:val="22"/>
          <w:szCs w:val="22"/>
        </w:rPr>
        <w:t>Expected results</w:t>
      </w:r>
      <w:ins w:id="642" w:author="Anna Lisa Lucido" w:date="2015-08-15T17:21:00Z">
        <w:r w:rsidR="000C50AC" w:rsidRPr="00CF24CB">
          <w:rPr>
            <w:rFonts w:ascii="Arial" w:hAnsi="Arial" w:cs="Arial"/>
            <w:b/>
            <w:i/>
            <w:sz w:val="22"/>
            <w:szCs w:val="22"/>
          </w:rPr>
          <w:t>.</w:t>
        </w:r>
        <w:r w:rsidR="000C50AC" w:rsidRPr="00CF24CB">
          <w:rPr>
            <w:rFonts w:ascii="Arial" w:hAnsi="Arial" w:cs="Arial"/>
            <w:i/>
            <w:sz w:val="22"/>
            <w:szCs w:val="22"/>
          </w:rPr>
          <w:t xml:space="preserve"> </w:t>
        </w:r>
      </w:ins>
      <w:r w:rsidRPr="005E330F">
        <w:rPr>
          <w:rFonts w:ascii="Arial" w:hAnsi="Arial" w:cs="Arial"/>
          <w:sz w:val="22"/>
          <w:szCs w:val="22"/>
        </w:rPr>
        <w:t xml:space="preserve">We propose to develop a software solution, called SVIM, to estimate the impact score of the SV set produced by aim1. We will prioritize these SVs and hand off to aim3 (genotype and association) to further comprehend the population impact of these variants. We plan to make the prioritization results broadly available; therefore, SVIM will incorporate the impact score into formats currently adopted, such as standards the Variant Calling Format (VCF). </w:t>
      </w:r>
    </w:p>
    <w:p w14:paraId="2A5AD518" w14:textId="77777777" w:rsidR="005E330F" w:rsidRPr="005E330F" w:rsidRDefault="005E330F" w:rsidP="005E330F">
      <w:pPr>
        <w:jc w:val="both"/>
        <w:rPr>
          <w:rFonts w:ascii="Arial" w:hAnsi="Arial" w:cs="Arial"/>
          <w:sz w:val="22"/>
          <w:szCs w:val="22"/>
        </w:rPr>
      </w:pPr>
    </w:p>
    <w:p w14:paraId="1BCDCFCE" w14:textId="70269A27" w:rsidR="005E330F" w:rsidRPr="005E330F" w:rsidRDefault="005E330F" w:rsidP="005E330F">
      <w:pPr>
        <w:jc w:val="both"/>
        <w:rPr>
          <w:rFonts w:ascii="Arial" w:hAnsi="Arial" w:cs="Arial"/>
          <w:sz w:val="22"/>
          <w:szCs w:val="22"/>
        </w:rPr>
      </w:pPr>
      <w:r w:rsidRPr="00CF24CB">
        <w:rPr>
          <w:rFonts w:ascii="Arial" w:hAnsi="Arial" w:cs="Arial"/>
          <w:b/>
          <w:i/>
          <w:sz w:val="22"/>
          <w:szCs w:val="22"/>
        </w:rPr>
        <w:t>Pitfalls and alternative approaches</w:t>
      </w:r>
      <w:proofErr w:type="gramStart"/>
      <w:ins w:id="643" w:author="Anna Lisa Lucido" w:date="2015-08-15T17:21:00Z">
        <w:r w:rsidR="006E7E3D">
          <w:rPr>
            <w:rFonts w:ascii="Arial" w:hAnsi="Arial" w:cs="Arial"/>
            <w:b/>
            <w:i/>
            <w:sz w:val="22"/>
            <w:szCs w:val="22"/>
          </w:rPr>
          <w:t>.</w:t>
        </w:r>
      </w:ins>
      <w:ins w:id="644" w:author="Mark Gerstein" w:date="2015-08-16T22:31:00Z">
        <w:r w:rsidR="00337D55" w:rsidRPr="00337D55">
          <w:rPr>
            <w:rFonts w:ascii="Arial" w:hAnsi="Arial" w:cs="Arial"/>
            <w:b/>
            <w:i/>
            <w:color w:val="008000"/>
            <w:sz w:val="56"/>
            <w:szCs w:val="22"/>
            <w:u w:val="wavyDouble"/>
            <w:rPrChange w:id="645" w:author="Mark Gerstein" w:date="2015-08-16T22:31:00Z">
              <w:rPr>
                <w:rFonts w:ascii="Arial" w:hAnsi="Arial" w:cs="Arial"/>
                <w:b/>
                <w:i/>
                <w:sz w:val="22"/>
                <w:szCs w:val="22"/>
              </w:rPr>
            </w:rPrChange>
          </w:rPr>
          <w:t>[</w:t>
        </w:r>
        <w:proofErr w:type="gramEnd"/>
        <w:r w:rsidR="00337D55" w:rsidRPr="00337D55">
          <w:rPr>
            <w:rFonts w:ascii="Arial" w:hAnsi="Arial" w:cs="Arial"/>
            <w:b/>
            <w:i/>
            <w:color w:val="008000"/>
            <w:sz w:val="56"/>
            <w:szCs w:val="22"/>
            <w:u w:val="wavyDouble"/>
            <w:rPrChange w:id="646" w:author="Mark Gerstein" w:date="2015-08-16T22:31:00Z">
              <w:rPr>
                <w:rFonts w:ascii="Arial" w:hAnsi="Arial" w:cs="Arial"/>
                <w:b/>
                <w:i/>
                <w:sz w:val="22"/>
                <w:szCs w:val="22"/>
              </w:rPr>
            </w:rPrChange>
          </w:rPr>
          <w:t>[MG-comment]]</w:t>
        </w:r>
      </w:ins>
      <w:ins w:id="647" w:author="Mark Gerstein" w:date="2015-08-16T20:31:00Z">
        <w:r w:rsidR="00E35C36">
          <w:rPr>
            <w:rFonts w:ascii="Arial" w:hAnsi="Arial" w:cs="Arial"/>
            <w:b/>
            <w:i/>
            <w:sz w:val="22"/>
            <w:szCs w:val="22"/>
          </w:rPr>
          <w:t>,agree</w:t>
        </w:r>
      </w:ins>
      <w:ins w:id="648" w:author="Anna Lisa Lucido" w:date="2015-08-15T17:23:00Z">
        <w:r w:rsidR="00845AAC">
          <w:rPr>
            <w:rFonts w:ascii="Arial" w:hAnsi="Arial" w:cs="Arial"/>
            <w:b/>
            <w:i/>
            <w:sz w:val="22"/>
            <w:szCs w:val="22"/>
          </w:rPr>
          <w:t xml:space="preserve"> </w:t>
        </w:r>
      </w:ins>
      <w:commentRangeStart w:id="649"/>
      <w:r w:rsidRPr="005E330F">
        <w:rPr>
          <w:rFonts w:ascii="Arial" w:hAnsi="Arial" w:cs="Arial"/>
          <w:sz w:val="22"/>
          <w:szCs w:val="22"/>
        </w:rPr>
        <w:t>The greatest pitfall of this approach is the overwhelming amount of whole genome data generated by Genome Sequencing Centers and, consequently, the number of SV to be reported. In order to overcome this, we plan to gradually process the results dividing the sequencing data into smaller analysis tiers and by focusing the initial analysis in specifics type of SVs. SVIM will be based on the data context to efficiently prioritize variants from WGS dataset</w:t>
      </w:r>
      <w:ins w:id="650" w:author="Anna Lisa Lucido" w:date="2015-08-15T17:24:00Z">
        <w:r w:rsidR="00845AAC">
          <w:rPr>
            <w:rFonts w:ascii="Arial" w:hAnsi="Arial" w:cs="Arial"/>
            <w:sz w:val="22"/>
            <w:szCs w:val="22"/>
          </w:rPr>
          <w:t>s</w:t>
        </w:r>
      </w:ins>
      <w:r w:rsidRPr="005E330F">
        <w:rPr>
          <w:rFonts w:ascii="Arial" w:hAnsi="Arial" w:cs="Arial"/>
          <w:sz w:val="22"/>
          <w:szCs w:val="22"/>
        </w:rPr>
        <w:t>. The overall modularization offers a flexible framework for users to incorporate the ever-increasing amounts of genomic data to both rebuild the underlying data context and prioritize case-specific variants. We further use data flow analysis to modularize the data context building. This greatly alleviates the time complexity issue when the data context needs to be partially updated in case of new incoming data or corrupted data files.</w:t>
      </w:r>
    </w:p>
    <w:commentRangeEnd w:id="649"/>
    <w:p w14:paraId="52E41845" w14:textId="3F6310EF" w:rsidR="002B062A" w:rsidRDefault="00845AAC" w:rsidP="004E2938">
      <w:pPr>
        <w:jc w:val="both"/>
        <w:rPr>
          <w:rFonts w:ascii="Arial" w:hAnsi="Arial" w:cs="Arial"/>
          <w:b/>
          <w:sz w:val="22"/>
          <w:szCs w:val="22"/>
        </w:rPr>
      </w:pPr>
      <w:r>
        <w:rPr>
          <w:rStyle w:val="CommentReference"/>
        </w:rPr>
        <w:commentReference w:id="649"/>
      </w:r>
    </w:p>
    <w:p w14:paraId="78DBEEE9" w14:textId="0A96B53B" w:rsidR="00BE5F17" w:rsidRPr="00A91E70" w:rsidRDefault="00BE5F17" w:rsidP="00BE5F17">
      <w:pPr>
        <w:contextualSpacing/>
        <w:jc w:val="both"/>
        <w:rPr>
          <w:rFonts w:ascii="Arial" w:eastAsia="Times New Roman" w:hAnsi="Arial" w:cs="Arial"/>
          <w:b/>
          <w:color w:val="000000"/>
          <w:sz w:val="22"/>
          <w:szCs w:val="22"/>
          <w:shd w:val="clear" w:color="auto" w:fill="FFFFFF"/>
        </w:rPr>
      </w:pPr>
      <w:r w:rsidRPr="00A91E70">
        <w:rPr>
          <w:rFonts w:ascii="Arial" w:eastAsia="Times New Roman" w:hAnsi="Arial" w:cs="Arial"/>
          <w:b/>
          <w:color w:val="000000"/>
          <w:sz w:val="22"/>
          <w:szCs w:val="22"/>
          <w:shd w:val="clear" w:color="auto" w:fill="FFFFFF"/>
        </w:rPr>
        <w:t xml:space="preserve">Aim 3. </w:t>
      </w:r>
      <w:ins w:id="651" w:author="Anna Lisa Lucido" w:date="2015-08-15T17:26:00Z">
        <w:r w:rsidR="00845AAC" w:rsidRPr="00A91E70">
          <w:rPr>
            <w:rFonts w:ascii="Arial" w:eastAsia="Times New Roman" w:hAnsi="Arial" w:cs="Arial"/>
            <w:b/>
            <w:color w:val="000000"/>
            <w:sz w:val="22"/>
            <w:szCs w:val="22"/>
            <w:shd w:val="clear" w:color="auto" w:fill="FFFFFF"/>
          </w:rPr>
          <w:t>Scal</w:t>
        </w:r>
        <w:r w:rsidR="00845AAC">
          <w:rPr>
            <w:rFonts w:ascii="Arial" w:eastAsia="Times New Roman" w:hAnsi="Arial" w:cs="Arial"/>
            <w:b/>
            <w:color w:val="000000"/>
            <w:sz w:val="22"/>
            <w:szCs w:val="22"/>
            <w:shd w:val="clear" w:color="auto" w:fill="FFFFFF"/>
          </w:rPr>
          <w:t xml:space="preserve">e </w:t>
        </w:r>
      </w:ins>
      <w:r w:rsidRPr="00A91E70">
        <w:rPr>
          <w:rFonts w:ascii="Arial" w:eastAsia="Times New Roman" w:hAnsi="Arial" w:cs="Arial"/>
          <w:b/>
          <w:color w:val="000000"/>
          <w:sz w:val="22"/>
          <w:szCs w:val="22"/>
          <w:shd w:val="clear" w:color="auto" w:fill="FFFFFF"/>
        </w:rPr>
        <w:t xml:space="preserve">up to 200K samples and associating </w:t>
      </w:r>
      <w:ins w:id="652" w:author="Anna Lisa Lucido" w:date="2015-08-15T17:26:00Z">
        <w:r w:rsidR="00845AAC">
          <w:rPr>
            <w:rFonts w:ascii="Arial" w:eastAsia="Times New Roman" w:hAnsi="Arial" w:cs="Arial"/>
            <w:b/>
            <w:color w:val="000000"/>
            <w:sz w:val="22"/>
            <w:szCs w:val="22"/>
            <w:shd w:val="clear" w:color="auto" w:fill="FFFFFF"/>
          </w:rPr>
          <w:t>structural variants</w:t>
        </w:r>
        <w:r w:rsidR="00845AAC" w:rsidRPr="00A91E70">
          <w:rPr>
            <w:rFonts w:ascii="Arial" w:eastAsia="Times New Roman" w:hAnsi="Arial" w:cs="Arial"/>
            <w:b/>
            <w:color w:val="000000"/>
            <w:sz w:val="22"/>
            <w:szCs w:val="22"/>
            <w:shd w:val="clear" w:color="auto" w:fill="FFFFFF"/>
          </w:rPr>
          <w:t xml:space="preserve"> </w:t>
        </w:r>
      </w:ins>
      <w:r w:rsidRPr="00A91E70">
        <w:rPr>
          <w:rFonts w:ascii="Arial" w:eastAsia="Times New Roman" w:hAnsi="Arial" w:cs="Arial"/>
          <w:b/>
          <w:color w:val="000000"/>
          <w:sz w:val="22"/>
          <w:szCs w:val="22"/>
          <w:shd w:val="clear" w:color="auto" w:fill="FFFFFF"/>
        </w:rPr>
        <w:t xml:space="preserve">with common and rare diseases. </w:t>
      </w:r>
    </w:p>
    <w:p w14:paraId="286961E6" w14:textId="4ADB3235" w:rsidR="00BE5F17" w:rsidRPr="00A91E70" w:rsidRDefault="00BE5F17" w:rsidP="00BE5F17">
      <w:pPr>
        <w:contextualSpacing/>
        <w:jc w:val="both"/>
        <w:rPr>
          <w:rFonts w:ascii="Arial" w:eastAsia="Times New Roman" w:hAnsi="Arial" w:cs="Arial"/>
          <w:b/>
          <w:sz w:val="22"/>
          <w:szCs w:val="22"/>
        </w:rPr>
      </w:pPr>
      <w:r w:rsidRPr="00A91E70">
        <w:rPr>
          <w:rFonts w:ascii="Arial" w:eastAsia="Times New Roman" w:hAnsi="Arial" w:cs="Arial"/>
          <w:b/>
          <w:bCs/>
          <w:i/>
          <w:iCs/>
          <w:sz w:val="22"/>
          <w:szCs w:val="22"/>
          <w:shd w:val="clear" w:color="auto" w:fill="FFFFFF"/>
        </w:rPr>
        <w:t xml:space="preserve">Rationale. </w:t>
      </w:r>
      <w:ins w:id="653" w:author="Anna Lisa Lucido" w:date="2015-08-15T18:21:00Z">
        <w:r w:rsidR="00A43B22">
          <w:rPr>
            <w:rFonts w:ascii="Arial" w:eastAsia="Times New Roman" w:hAnsi="Arial" w:cs="Arial"/>
            <w:color w:val="000000"/>
            <w:sz w:val="22"/>
            <w:szCs w:val="22"/>
            <w:shd w:val="clear" w:color="auto" w:fill="FFFFFF"/>
          </w:rPr>
          <w:t>W</w:t>
        </w:r>
      </w:ins>
      <w:r w:rsidRPr="00CF24CB">
        <w:rPr>
          <w:rFonts w:ascii="Arial" w:eastAsia="Times New Roman" w:hAnsi="Arial" w:cs="Arial"/>
          <w:color w:val="000000"/>
          <w:sz w:val="22"/>
          <w:szCs w:val="22"/>
          <w:shd w:val="clear" w:color="auto" w:fill="FFFFFF"/>
        </w:rPr>
        <w:t xml:space="preserve">e anticipate that many of the high-impact </w:t>
      </w:r>
      <w:ins w:id="654" w:author="Anna Lisa Lucido" w:date="2015-08-15T17:26:00Z">
        <w:r w:rsidR="00845AAC">
          <w:rPr>
            <w:rFonts w:ascii="Arial" w:eastAsia="Times New Roman" w:hAnsi="Arial" w:cs="Arial"/>
            <w:color w:val="000000"/>
            <w:sz w:val="22"/>
            <w:szCs w:val="22"/>
            <w:shd w:val="clear" w:color="auto" w:fill="FFFFFF"/>
          </w:rPr>
          <w:t>SVs</w:t>
        </w:r>
      </w:ins>
      <w:r w:rsidRPr="00CF24CB">
        <w:rPr>
          <w:rFonts w:ascii="Arial" w:eastAsia="Times New Roman" w:hAnsi="Arial" w:cs="Arial"/>
          <w:color w:val="000000"/>
          <w:sz w:val="22"/>
          <w:szCs w:val="22"/>
          <w:shd w:val="clear" w:color="auto" w:fill="FFFFFF"/>
        </w:rPr>
        <w:t xml:space="preserve"> </w:t>
      </w:r>
      <w:ins w:id="655" w:author="Anna Lisa Lucido" w:date="2015-08-15T18:21:00Z">
        <w:r w:rsidR="00A43B22">
          <w:rPr>
            <w:rFonts w:ascii="Arial" w:eastAsia="Times New Roman" w:hAnsi="Arial" w:cs="Arial"/>
            <w:color w:val="000000"/>
            <w:sz w:val="22"/>
            <w:szCs w:val="22"/>
            <w:shd w:val="clear" w:color="auto" w:fill="FFFFFF"/>
          </w:rPr>
          <w:t xml:space="preserve">we discover </w:t>
        </w:r>
      </w:ins>
      <w:r w:rsidRPr="00CF24CB">
        <w:rPr>
          <w:rFonts w:ascii="Arial" w:eastAsia="Times New Roman" w:hAnsi="Arial" w:cs="Arial"/>
          <w:color w:val="000000"/>
          <w:sz w:val="22"/>
          <w:szCs w:val="22"/>
          <w:shd w:val="clear" w:color="auto" w:fill="FFFFFF"/>
        </w:rPr>
        <w:t>will be relatively rare and that no conventional tools can readily</w:t>
      </w:r>
      <w:ins w:id="656" w:author="Anna Lisa Lucido" w:date="2015-08-15T17:26:00Z">
        <w:r w:rsidR="00845AAC">
          <w:rPr>
            <w:rFonts w:ascii="Arial" w:eastAsia="Times New Roman" w:hAnsi="Arial" w:cs="Arial"/>
            <w:color w:val="000000"/>
            <w:sz w:val="22"/>
            <w:szCs w:val="22"/>
            <w:shd w:val="clear" w:color="auto" w:fill="FFFFFF"/>
          </w:rPr>
          <w:t xml:space="preserve"> and</w:t>
        </w:r>
      </w:ins>
      <w:r w:rsidRPr="00CF24CB">
        <w:rPr>
          <w:rFonts w:ascii="Arial" w:eastAsia="Times New Roman" w:hAnsi="Arial" w:cs="Arial"/>
          <w:color w:val="000000"/>
          <w:sz w:val="22"/>
          <w:szCs w:val="22"/>
          <w:shd w:val="clear" w:color="auto" w:fill="FFFFFF"/>
        </w:rPr>
        <w:t xml:space="preserve"> robustly handle association analysis for SVs</w:t>
      </w:r>
      <w:ins w:id="657" w:author="Anna Lisa Lucido" w:date="2015-08-15T18:22:00Z">
        <w:r w:rsidR="00A43B22">
          <w:rPr>
            <w:rFonts w:ascii="Arial" w:eastAsia="Times New Roman" w:hAnsi="Arial" w:cs="Arial"/>
            <w:color w:val="000000"/>
            <w:sz w:val="22"/>
            <w:szCs w:val="22"/>
            <w:shd w:val="clear" w:color="auto" w:fill="FFFFFF"/>
          </w:rPr>
          <w:t xml:space="preserve">. </w:t>
        </w:r>
      </w:ins>
      <w:ins w:id="658" w:author="Anna Lisa Lucido" w:date="2015-08-15T18:23:00Z">
        <w:r w:rsidR="00463D90">
          <w:rPr>
            <w:rFonts w:ascii="Arial" w:eastAsia="Times New Roman" w:hAnsi="Arial" w:cs="Arial"/>
            <w:color w:val="000000"/>
            <w:sz w:val="22"/>
            <w:szCs w:val="22"/>
            <w:shd w:val="clear" w:color="auto" w:fill="FFFFFF"/>
          </w:rPr>
          <w:t>W</w:t>
        </w:r>
      </w:ins>
      <w:r w:rsidRPr="00CF24CB">
        <w:rPr>
          <w:rFonts w:ascii="Arial" w:eastAsia="Times New Roman" w:hAnsi="Arial" w:cs="Arial"/>
          <w:color w:val="000000"/>
          <w:sz w:val="22"/>
          <w:szCs w:val="22"/>
          <w:shd w:val="clear" w:color="auto" w:fill="FFFFFF"/>
        </w:rPr>
        <w:t xml:space="preserve">e </w:t>
      </w:r>
      <w:ins w:id="659" w:author="Anna Lisa Lucido" w:date="2015-08-15T18:23:00Z">
        <w:r w:rsidR="00463D90">
          <w:rPr>
            <w:rFonts w:ascii="Arial" w:eastAsia="Times New Roman" w:hAnsi="Arial" w:cs="Arial"/>
            <w:color w:val="000000"/>
            <w:sz w:val="22"/>
            <w:szCs w:val="22"/>
            <w:shd w:val="clear" w:color="auto" w:fill="FFFFFF"/>
          </w:rPr>
          <w:t xml:space="preserve">therefore </w:t>
        </w:r>
      </w:ins>
      <w:r w:rsidRPr="00CF24CB">
        <w:rPr>
          <w:rFonts w:ascii="Arial" w:eastAsia="Times New Roman" w:hAnsi="Arial" w:cs="Arial"/>
          <w:color w:val="000000"/>
          <w:sz w:val="22"/>
          <w:szCs w:val="22"/>
          <w:shd w:val="clear" w:color="auto" w:fill="FFFFFF"/>
        </w:rPr>
        <w:t xml:space="preserve">envision having to develop a new association pipeline tailored </w:t>
      </w:r>
      <w:ins w:id="660" w:author="Anna Lisa Lucido" w:date="2015-08-15T17:26:00Z">
        <w:r w:rsidR="00845AAC">
          <w:rPr>
            <w:rFonts w:ascii="Arial" w:eastAsia="Times New Roman" w:hAnsi="Arial" w:cs="Arial"/>
            <w:color w:val="000000"/>
            <w:sz w:val="22"/>
            <w:szCs w:val="22"/>
            <w:shd w:val="clear" w:color="auto" w:fill="FFFFFF"/>
          </w:rPr>
          <w:t>to</w:t>
        </w:r>
      </w:ins>
      <w:r w:rsidRPr="00CF24CB">
        <w:rPr>
          <w:rFonts w:ascii="Arial" w:eastAsia="Times New Roman" w:hAnsi="Arial" w:cs="Arial"/>
          <w:color w:val="000000"/>
          <w:sz w:val="22"/>
          <w:szCs w:val="22"/>
          <w:shd w:val="clear" w:color="auto" w:fill="FFFFFF"/>
        </w:rPr>
        <w:t xml:space="preserve"> finding adequately powered SV and phenotype associations. </w:t>
      </w:r>
      <w:r w:rsidRPr="00CF24CB">
        <w:rPr>
          <w:rFonts w:ascii="Arial" w:eastAsia="Times New Roman" w:hAnsi="Arial" w:cs="Arial"/>
          <w:color w:val="000000"/>
          <w:sz w:val="22"/>
          <w:szCs w:val="22"/>
          <w:shd w:val="clear" w:color="auto" w:fill="FFFFFF"/>
        </w:rPr>
        <w:lastRenderedPageBreak/>
        <w:t xml:space="preserve">We also anticipate that building a reference database of complex </w:t>
      </w:r>
      <w:ins w:id="661" w:author="Anna Lisa Lucido" w:date="2015-08-15T17:27:00Z">
        <w:r w:rsidR="00845AAC">
          <w:rPr>
            <w:rFonts w:ascii="Arial" w:eastAsia="Times New Roman" w:hAnsi="Arial" w:cs="Arial"/>
            <w:color w:val="000000"/>
            <w:sz w:val="22"/>
            <w:szCs w:val="22"/>
            <w:shd w:val="clear" w:color="auto" w:fill="FFFFFF"/>
          </w:rPr>
          <w:t>SVs</w:t>
        </w:r>
      </w:ins>
      <w:r w:rsidRPr="00CF24CB">
        <w:rPr>
          <w:rFonts w:ascii="Arial" w:eastAsia="Times New Roman" w:hAnsi="Arial" w:cs="Arial"/>
          <w:color w:val="000000"/>
          <w:sz w:val="22"/>
          <w:szCs w:val="22"/>
          <w:shd w:val="clear" w:color="auto" w:fill="FFFFFF"/>
        </w:rPr>
        <w:t xml:space="preserve"> in healthy individuals in Aim 1 will be essential to this undertaking.  </w:t>
      </w:r>
    </w:p>
    <w:p w14:paraId="6DDD74C4" w14:textId="77777777" w:rsidR="00BE5F17" w:rsidRPr="00A91E70" w:rsidRDefault="00BE5F17" w:rsidP="00BE5F17">
      <w:pPr>
        <w:contextualSpacing/>
        <w:jc w:val="both"/>
        <w:rPr>
          <w:rFonts w:ascii="Arial" w:hAnsi="Arial" w:cs="Arial"/>
          <w:b/>
          <w:color w:val="000000"/>
          <w:sz w:val="22"/>
          <w:szCs w:val="22"/>
          <w:u w:val="single"/>
        </w:rPr>
      </w:pPr>
    </w:p>
    <w:p w14:paraId="63D57697" w14:textId="5621FF95" w:rsidR="00BE5F17" w:rsidRPr="00A91E70" w:rsidRDefault="00BE5F17" w:rsidP="00BE5F17">
      <w:pPr>
        <w:contextualSpacing/>
        <w:jc w:val="both"/>
        <w:rPr>
          <w:rFonts w:ascii="Arial" w:hAnsi="Arial" w:cs="Arial"/>
          <w:b/>
          <w:color w:val="000000"/>
          <w:sz w:val="22"/>
          <w:szCs w:val="22"/>
        </w:rPr>
      </w:pPr>
      <w:r w:rsidRPr="00CF24CB">
        <w:rPr>
          <w:rFonts w:ascii="Arial" w:hAnsi="Arial" w:cs="Arial"/>
          <w:b/>
          <w:i/>
          <w:color w:val="000000"/>
          <w:sz w:val="22"/>
          <w:szCs w:val="22"/>
        </w:rPr>
        <w:t>Preliminary Results</w:t>
      </w:r>
      <w:ins w:id="662" w:author="Anna Lisa Lucido" w:date="2015-08-15T17:27:00Z">
        <w:r w:rsidR="00845AAC">
          <w:rPr>
            <w:rFonts w:ascii="Arial" w:hAnsi="Arial" w:cs="Arial"/>
            <w:b/>
            <w:color w:val="000000"/>
            <w:sz w:val="22"/>
            <w:szCs w:val="22"/>
          </w:rPr>
          <w:t>.</w:t>
        </w:r>
      </w:ins>
    </w:p>
    <w:p w14:paraId="440BC63A" w14:textId="69B56F5D" w:rsidR="00BE5F17" w:rsidRPr="00A91E70" w:rsidRDefault="00BE5F17" w:rsidP="00463D90">
      <w:pPr>
        <w:contextualSpacing/>
        <w:jc w:val="both"/>
        <w:rPr>
          <w:rFonts w:ascii="Arial" w:hAnsi="Arial" w:cs="Arial"/>
          <w:sz w:val="22"/>
          <w:szCs w:val="22"/>
        </w:rPr>
      </w:pPr>
      <w:proofErr w:type="gramStart"/>
      <w:r w:rsidRPr="00CF24CB">
        <w:rPr>
          <w:rFonts w:ascii="Arial" w:hAnsi="Arial" w:cs="Arial"/>
          <w:i/>
          <w:color w:val="000000"/>
          <w:sz w:val="22"/>
          <w:szCs w:val="22"/>
        </w:rPr>
        <w:t>Power analysis for sample selection and association</w:t>
      </w:r>
      <w:ins w:id="663" w:author="Anna Lisa Lucido" w:date="2015-08-15T17:27:00Z">
        <w:r w:rsidR="00845AAC" w:rsidRPr="00CF24CB">
          <w:rPr>
            <w:rFonts w:ascii="Arial" w:hAnsi="Arial" w:cs="Arial"/>
            <w:i/>
            <w:color w:val="000000"/>
            <w:sz w:val="22"/>
            <w:szCs w:val="22"/>
          </w:rPr>
          <w:t>.</w:t>
        </w:r>
      </w:ins>
      <w:proofErr w:type="gramEnd"/>
      <w:ins w:id="664" w:author="Anna Lisa Lucido" w:date="2015-08-15T18:23:00Z">
        <w:r w:rsidR="00463D90">
          <w:rPr>
            <w:rFonts w:ascii="Arial" w:hAnsi="Arial" w:cs="Arial"/>
            <w:sz w:val="22"/>
            <w:szCs w:val="22"/>
          </w:rPr>
          <w:t xml:space="preserve"> An</w:t>
        </w:r>
      </w:ins>
      <w:r w:rsidRPr="00A91E70">
        <w:rPr>
          <w:rFonts w:ascii="Arial" w:hAnsi="Arial" w:cs="Arial"/>
          <w:sz w:val="22"/>
          <w:szCs w:val="22"/>
        </w:rPr>
        <w:t xml:space="preserve"> important aspect of this</w:t>
      </w:r>
      <w:ins w:id="665" w:author="Anna Lisa Lucido" w:date="2015-08-15T18:24:00Z">
        <w:r w:rsidR="0049150A">
          <w:rPr>
            <w:rFonts w:ascii="Arial" w:hAnsi="Arial" w:cs="Arial"/>
            <w:sz w:val="22"/>
            <w:szCs w:val="22"/>
          </w:rPr>
          <w:t xml:space="preserve"> </w:t>
        </w:r>
      </w:ins>
      <w:ins w:id="666" w:author="Ankit Malhotra" w:date="2015-08-16T01:46:00Z">
        <w:r w:rsidR="004C5447">
          <w:rPr>
            <w:rFonts w:ascii="Arial" w:hAnsi="Arial" w:cs="Arial"/>
            <w:sz w:val="22"/>
            <w:szCs w:val="22"/>
          </w:rPr>
          <w:t>study</w:t>
        </w:r>
      </w:ins>
      <w:r w:rsidRPr="00A91E70">
        <w:rPr>
          <w:rFonts w:ascii="Arial" w:hAnsi="Arial" w:cs="Arial"/>
          <w:sz w:val="22"/>
          <w:szCs w:val="22"/>
        </w:rPr>
        <w:t xml:space="preserve"> will be</w:t>
      </w:r>
      <w:ins w:id="667" w:author="Anna Lisa Lucido" w:date="2015-08-15T18:24:00Z">
        <w:r w:rsidR="0049150A">
          <w:rPr>
            <w:rFonts w:ascii="Arial" w:hAnsi="Arial" w:cs="Arial"/>
            <w:sz w:val="22"/>
            <w:szCs w:val="22"/>
          </w:rPr>
          <w:t xml:space="preserve"> to</w:t>
        </w:r>
      </w:ins>
      <w:r w:rsidRPr="00A91E70">
        <w:rPr>
          <w:rFonts w:ascii="Arial" w:hAnsi="Arial" w:cs="Arial"/>
          <w:sz w:val="22"/>
          <w:szCs w:val="22"/>
        </w:rPr>
        <w:t xml:space="preserve"> select</w:t>
      </w:r>
      <w:ins w:id="668" w:author="Anna Lisa Lucido" w:date="2015-08-15T18:24:00Z">
        <w:r w:rsidR="0049150A">
          <w:rPr>
            <w:rFonts w:ascii="Arial" w:hAnsi="Arial" w:cs="Arial"/>
            <w:sz w:val="22"/>
            <w:szCs w:val="22"/>
          </w:rPr>
          <w:t xml:space="preserve"> a </w:t>
        </w:r>
      </w:ins>
      <w:r w:rsidRPr="00A91E70">
        <w:rPr>
          <w:rFonts w:ascii="Arial" w:hAnsi="Arial" w:cs="Arial"/>
          <w:sz w:val="22"/>
          <w:szCs w:val="22"/>
        </w:rPr>
        <w:t xml:space="preserve">subset of the 200K samples </w:t>
      </w:r>
      <w:r>
        <w:rPr>
          <w:rFonts w:ascii="Arial" w:hAnsi="Arial" w:cs="Arial"/>
          <w:sz w:val="22"/>
          <w:szCs w:val="22"/>
        </w:rPr>
        <w:t xml:space="preserve">to be sequenced by </w:t>
      </w:r>
      <w:ins w:id="669" w:author="Anna Lisa Lucido" w:date="2015-08-15T18:24:00Z">
        <w:r w:rsidR="0049150A">
          <w:rPr>
            <w:rFonts w:ascii="Arial" w:hAnsi="Arial" w:cs="Arial"/>
            <w:sz w:val="22"/>
            <w:szCs w:val="22"/>
          </w:rPr>
          <w:t xml:space="preserve">the </w:t>
        </w:r>
      </w:ins>
      <w:r>
        <w:rPr>
          <w:rFonts w:ascii="Arial" w:hAnsi="Arial" w:cs="Arial"/>
          <w:sz w:val="22"/>
          <w:szCs w:val="22"/>
        </w:rPr>
        <w:t xml:space="preserve">GSP </w:t>
      </w:r>
      <w:r w:rsidRPr="00A91E70">
        <w:rPr>
          <w:rFonts w:ascii="Arial" w:hAnsi="Arial" w:cs="Arial"/>
          <w:sz w:val="22"/>
          <w:szCs w:val="22"/>
        </w:rPr>
        <w:t xml:space="preserve">for full SV analysis. </w:t>
      </w:r>
      <w:r>
        <w:rPr>
          <w:rFonts w:ascii="Arial" w:hAnsi="Arial" w:cs="Arial"/>
          <w:sz w:val="22"/>
          <w:szCs w:val="22"/>
        </w:rPr>
        <w:t>This “</w:t>
      </w:r>
      <w:r w:rsidRPr="00A91E70">
        <w:rPr>
          <w:rFonts w:ascii="Arial" w:hAnsi="Arial" w:cs="Arial"/>
          <w:sz w:val="22"/>
          <w:szCs w:val="22"/>
        </w:rPr>
        <w:t xml:space="preserve">discovery </w:t>
      </w:r>
      <w:r>
        <w:rPr>
          <w:rFonts w:ascii="Arial" w:hAnsi="Arial" w:cs="Arial"/>
          <w:sz w:val="22"/>
          <w:szCs w:val="22"/>
        </w:rPr>
        <w:t>phase”</w:t>
      </w:r>
      <w:r w:rsidRPr="00A91E70">
        <w:rPr>
          <w:rFonts w:ascii="Arial" w:hAnsi="Arial" w:cs="Arial"/>
          <w:sz w:val="22"/>
          <w:szCs w:val="22"/>
        </w:rPr>
        <w:t xml:space="preserve"> will furnish the prototype events </w:t>
      </w:r>
      <w:r>
        <w:rPr>
          <w:rFonts w:ascii="Arial" w:hAnsi="Arial" w:cs="Arial"/>
          <w:sz w:val="22"/>
          <w:szCs w:val="22"/>
        </w:rPr>
        <w:t>that will</w:t>
      </w:r>
      <w:r w:rsidRPr="00A91E70">
        <w:rPr>
          <w:rFonts w:ascii="Arial" w:hAnsi="Arial" w:cs="Arial"/>
          <w:sz w:val="22"/>
          <w:szCs w:val="22"/>
        </w:rPr>
        <w:t xml:space="preserve"> subsequently be studied in the full population by genotyping the entire sample set. Total analysis cost (e.g. downloading, storage, compute time, manual review) must be balanced against the discovery probability for those events having the lowest population minor allele frequency (MAF) we wish to </w:t>
      </w:r>
      <w:r>
        <w:rPr>
          <w:rFonts w:ascii="Arial" w:hAnsi="Arial" w:cs="Arial"/>
          <w:sz w:val="22"/>
          <w:szCs w:val="22"/>
        </w:rPr>
        <w:t>include</w:t>
      </w:r>
      <w:r w:rsidRPr="00A91E70">
        <w:rPr>
          <w:rFonts w:ascii="Arial" w:hAnsi="Arial" w:cs="Arial"/>
          <w:sz w:val="22"/>
          <w:szCs w:val="22"/>
        </w:rPr>
        <w:t xml:space="preserve">. (Events having higher MAFs will likewise have higher discovery probabilities.) There is no general theory of discovery power covering currently used </w:t>
      </w:r>
      <w:proofErr w:type="spellStart"/>
      <w:r w:rsidRPr="00A91E70">
        <w:rPr>
          <w:rFonts w:ascii="Arial" w:hAnsi="Arial" w:cs="Arial"/>
          <w:sz w:val="22"/>
          <w:szCs w:val="22"/>
        </w:rPr>
        <w:t>indel</w:t>
      </w:r>
      <w:proofErr w:type="spellEnd"/>
      <w:r w:rsidRPr="00A91E70">
        <w:rPr>
          <w:rFonts w:ascii="Arial" w:hAnsi="Arial" w:cs="Arial"/>
          <w:sz w:val="22"/>
          <w:szCs w:val="22"/>
        </w:rPr>
        <w:t>/SV algorithms, but we have extended an existing statistical model of coverage</w:t>
      </w:r>
      <w:hyperlink w:anchor="_ENREF_1" w:tooltip="Wendl, 2009 #33" w:history="1">
        <w:r w:rsidRPr="00A91E70">
          <w:rPr>
            <w:rFonts w:ascii="Arial" w:hAnsi="Arial" w:cs="Arial"/>
            <w:sz w:val="22"/>
            <w:szCs w:val="22"/>
          </w:rPr>
          <w:fldChar w:fldCharType="begin"/>
        </w:r>
        <w:r w:rsidRPr="00A91E70">
          <w:rPr>
            <w:rFonts w:ascii="Arial" w:hAnsi="Arial" w:cs="Arial"/>
            <w:sz w:val="22"/>
            <w:szCs w:val="22"/>
          </w:rPr>
          <w:instrText xml:space="preserve"> ADDIN EN.CITE &lt;EndNote&gt;&lt;Cite&gt;&lt;Author&gt;Wendl&lt;/Author&gt;&lt;Year&gt;2009&lt;/Year&gt;&lt;RecNum&gt;33&lt;/RecNum&gt;&lt;DisplayText&gt;&lt;style face="superscript"&gt;1&lt;/style&gt;&lt;/DisplayText&gt;&lt;record&gt;&lt;rec-number&gt;33&lt;/rec-number&gt;&lt;foreign-keys&gt;&lt;key app="EN" db-id="0zvatsapwsdzzmeaetrxvvwy5vefsrz0vz00"&gt;33&lt;/key&gt;&lt;/foreign-keys&gt;&lt;ref-type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Pr="00A91E70">
          <w:rPr>
            <w:rFonts w:ascii="Arial" w:hAnsi="Arial" w:cs="Arial"/>
            <w:sz w:val="22"/>
            <w:szCs w:val="22"/>
          </w:rPr>
          <w:fldChar w:fldCharType="separate"/>
        </w:r>
        <w:r w:rsidRPr="00A91E70">
          <w:rPr>
            <w:rFonts w:ascii="Arial" w:hAnsi="Arial" w:cs="Arial"/>
            <w:noProof/>
            <w:sz w:val="22"/>
            <w:szCs w:val="22"/>
            <w:vertAlign w:val="superscript"/>
          </w:rPr>
          <w:t>1</w:t>
        </w:r>
        <w:r w:rsidRPr="00A91E70">
          <w:rPr>
            <w:rFonts w:ascii="Arial" w:hAnsi="Arial" w:cs="Arial"/>
            <w:sz w:val="22"/>
            <w:szCs w:val="22"/>
          </w:rPr>
          <w:fldChar w:fldCharType="end"/>
        </w:r>
      </w:hyperlink>
      <w:r w:rsidRPr="00A91E70">
        <w:rPr>
          <w:rFonts w:ascii="Arial" w:hAnsi="Arial" w:cs="Arial"/>
          <w:sz w:val="22"/>
          <w:szCs w:val="22"/>
        </w:rPr>
        <w:t xml:space="preserve"> for simple </w:t>
      </w:r>
      <w:proofErr w:type="spellStart"/>
      <w:r w:rsidRPr="00A91E70">
        <w:rPr>
          <w:rFonts w:ascii="Arial" w:hAnsi="Arial" w:cs="Arial"/>
          <w:sz w:val="22"/>
          <w:szCs w:val="22"/>
        </w:rPr>
        <w:t>indels</w:t>
      </w:r>
      <w:proofErr w:type="spellEnd"/>
      <w:r w:rsidRPr="00A91E70">
        <w:rPr>
          <w:rFonts w:ascii="Arial" w:hAnsi="Arial" w:cs="Arial"/>
          <w:sz w:val="22"/>
          <w:szCs w:val="22"/>
        </w:rPr>
        <w:t xml:space="preserve"> to estimate the number of samples, </w:t>
      </w:r>
      <w:r w:rsidRPr="00A91E70">
        <w:rPr>
          <w:rFonts w:ascii="Arial" w:hAnsi="Arial" w:cs="Arial"/>
          <w:i/>
          <w:sz w:val="22"/>
          <w:szCs w:val="22"/>
        </w:rPr>
        <w:t>N</w:t>
      </w:r>
      <w:r w:rsidRPr="00A91E70">
        <w:rPr>
          <w:rFonts w:ascii="Arial" w:hAnsi="Arial" w:cs="Arial"/>
          <w:sz w:val="22"/>
          <w:szCs w:val="22"/>
        </w:rPr>
        <w:t xml:space="preserve">, that should be selected for full analysis. Briefly, Bernoulli probabilities for two standard discovery modes, “split reads” and “discordant read pairs”, can be derived using standard probability theory based on parameters such as read size, average insert length and variance of the library, sizes of insertion and deletion within the complex event. These parameters can be combined in various ways to model a nominal detection pipeline, e.g., “at least </w:t>
      </w:r>
      <w:ins w:id="670" w:author="Anna Lisa Lucido" w:date="2015-08-15T18:25:00Z">
        <w:r w:rsidR="0049150A">
          <w:rPr>
            <w:rFonts w:ascii="Arial" w:hAnsi="Arial" w:cs="Arial"/>
            <w:sz w:val="22"/>
            <w:szCs w:val="22"/>
          </w:rPr>
          <w:t>three</w:t>
        </w:r>
        <w:r w:rsidR="0049150A" w:rsidRPr="00A91E70">
          <w:rPr>
            <w:rFonts w:ascii="Arial" w:hAnsi="Arial" w:cs="Arial"/>
            <w:sz w:val="22"/>
            <w:szCs w:val="22"/>
          </w:rPr>
          <w:t xml:space="preserve"> </w:t>
        </w:r>
      </w:ins>
      <w:r w:rsidRPr="00A91E70">
        <w:rPr>
          <w:rFonts w:ascii="Arial" w:hAnsi="Arial" w:cs="Arial"/>
          <w:sz w:val="22"/>
          <w:szCs w:val="22"/>
        </w:rPr>
        <w:t xml:space="preserve">observations of split or discordant reads”. Detection in each sample is binomial in the number of observations and discovery within the subset of </w:t>
      </w:r>
      <w:r w:rsidRPr="00A91E70">
        <w:rPr>
          <w:rFonts w:ascii="Arial" w:hAnsi="Arial" w:cs="Arial"/>
          <w:i/>
          <w:sz w:val="22"/>
          <w:szCs w:val="22"/>
        </w:rPr>
        <w:t>N</w:t>
      </w:r>
      <w:r w:rsidRPr="00A91E70">
        <w:rPr>
          <w:rFonts w:ascii="Arial" w:hAnsi="Arial" w:cs="Arial"/>
          <w:sz w:val="22"/>
          <w:szCs w:val="22"/>
        </w:rPr>
        <w:t xml:space="preserve"> genomes is likewise binomial in the detection and MAF probabilities.</w:t>
      </w:r>
      <w:r w:rsidRPr="00CF0CEC">
        <w:rPr>
          <w:rFonts w:ascii="Arial" w:hAnsi="Arial" w:cs="Arial"/>
          <w:noProof/>
          <w:sz w:val="22"/>
          <w:szCs w:val="22"/>
        </w:rPr>
        <w:t xml:space="preserve"> </w:t>
      </w:r>
    </w:p>
    <w:p w14:paraId="12C079F6" w14:textId="60F134AE" w:rsidR="00BE5F17" w:rsidRPr="00A91E70" w:rsidRDefault="0049150A" w:rsidP="00BE5F17">
      <w:pPr>
        <w:contextualSpacing/>
        <w:jc w:val="both"/>
        <w:rPr>
          <w:rFonts w:ascii="Arial" w:hAnsi="Arial" w:cs="Arial"/>
          <w:sz w:val="22"/>
          <w:szCs w:val="22"/>
        </w:rPr>
      </w:pPr>
      <w:ins w:id="671" w:author="Anna Lisa Lucido" w:date="2015-08-15T18:23:00Z">
        <w:r w:rsidRPr="00CF24CB">
          <w:rPr>
            <w:rFonts w:ascii="Arial" w:hAnsi="Arial" w:cs="Arial"/>
            <w:noProof/>
            <w:sz w:val="22"/>
            <w:szCs w:val="22"/>
            <w:rPrChange w:id="672">
              <w:rPr>
                <w:noProof/>
              </w:rPr>
            </w:rPrChange>
          </w:rPr>
          <mc:AlternateContent>
            <mc:Choice Requires="wpg">
              <w:drawing>
                <wp:anchor distT="0" distB="0" distL="114300" distR="114300" simplePos="0" relativeHeight="251668480" behindDoc="0" locked="0" layoutInCell="1" allowOverlap="1" wp14:anchorId="02ADD421" wp14:editId="23A0DB6D">
                  <wp:simplePos x="0" y="0"/>
                  <wp:positionH relativeFrom="column">
                    <wp:posOffset>2057400</wp:posOffset>
                  </wp:positionH>
                  <wp:positionV relativeFrom="paragraph">
                    <wp:posOffset>64770</wp:posOffset>
                  </wp:positionV>
                  <wp:extent cx="4804410" cy="4935855"/>
                  <wp:effectExtent l="0" t="0" r="21590" b="17145"/>
                  <wp:wrapSquare wrapText="bothSides"/>
                  <wp:docPr id="7" name="Group 7"/>
                  <wp:cNvGraphicFramePr/>
                  <a:graphic xmlns:a="http://schemas.openxmlformats.org/drawingml/2006/main">
                    <a:graphicData uri="http://schemas.microsoft.com/office/word/2010/wordprocessingGroup">
                      <wpg:wgp>
                        <wpg:cNvGrpSpPr/>
                        <wpg:grpSpPr>
                          <a:xfrm>
                            <a:off x="0" y="0"/>
                            <a:ext cx="4804410" cy="4935855"/>
                            <a:chOff x="0" y="0"/>
                            <a:chExt cx="4804410" cy="4935855"/>
                          </a:xfrm>
                        </wpg:grpSpPr>
                        <wps:wsp>
                          <wps:cNvPr id="8" name="Text Box 2"/>
                          <wps:cNvSpPr txBox="1">
                            <a:spLocks noChangeArrowheads="1"/>
                          </wps:cNvSpPr>
                          <wps:spPr bwMode="auto">
                            <a:xfrm>
                              <a:off x="0" y="3434080"/>
                              <a:ext cx="4804410" cy="1501775"/>
                            </a:xfrm>
                            <a:prstGeom prst="rect">
                              <a:avLst/>
                            </a:prstGeom>
                            <a:solidFill>
                              <a:srgbClr val="FFFFFF"/>
                            </a:solidFill>
                            <a:ln w="9525">
                              <a:solidFill>
                                <a:srgbClr val="000000"/>
                              </a:solidFill>
                              <a:miter lim="800000"/>
                              <a:headEnd/>
                              <a:tailEnd/>
                            </a:ln>
                          </wps:spPr>
                          <wps:txbx>
                            <w:txbxContent>
                              <w:p w14:paraId="4FD64AAC" w14:textId="77777777" w:rsidR="00414C92" w:rsidRPr="007937E0" w:rsidRDefault="00414C92" w:rsidP="00463D90">
                                <w:pPr>
                                  <w:jc w:val="both"/>
                                  <w:rPr>
                                    <w:rFonts w:ascii="Arial" w:hAnsi="Arial" w:cs="Arial"/>
                                    <w:sz w:val="16"/>
                                    <w:szCs w:val="16"/>
                                  </w:rPr>
                                </w:pPr>
                                <w:r w:rsidRPr="00165B29">
                                  <w:rPr>
                                    <w:rFonts w:ascii="Arial" w:hAnsi="Arial" w:cs="Arial"/>
                                    <w:b/>
                                    <w:sz w:val="16"/>
                                    <w:szCs w:val="16"/>
                                  </w:rPr>
                                  <w:t>FIGURE 3-1: Power analysis for sample selection and association.</w:t>
                                </w:r>
                                <w:r w:rsidRPr="007937E0">
                                  <w:rPr>
                                    <w:rFonts w:ascii="Arial" w:hAnsi="Arial" w:cs="Arial"/>
                                    <w:sz w:val="16"/>
                                    <w:szCs w:val="16"/>
                                  </w:rPr>
                                  <w:t xml:space="preserve"> a) Power </w:t>
                                </w:r>
                                <w:proofErr w:type="spellStart"/>
                                <w:r w:rsidRPr="007937E0">
                                  <w:rPr>
                                    <w:rFonts w:ascii="Arial" w:hAnsi="Arial" w:cs="Arial"/>
                                    <w:sz w:val="16"/>
                                    <w:szCs w:val="16"/>
                                  </w:rPr>
                                  <w:t>vs</w:t>
                                </w:r>
                                <w:proofErr w:type="spellEnd"/>
                                <w:r w:rsidRPr="007937E0">
                                  <w:rPr>
                                    <w:rFonts w:ascii="Arial" w:hAnsi="Arial" w:cs="Arial"/>
                                    <w:sz w:val="16"/>
                                    <w:szCs w:val="16"/>
                                  </w:rPr>
                                  <w:t xml:space="preserve"> number of samples, with curves for selected MAFs from 0.01% to 1%. Target events are assumed to be heterozygous and completely represented in the sample (no </w:t>
                                </w:r>
                                <w:proofErr w:type="spellStart"/>
                                <w:r w:rsidRPr="007937E0">
                                  <w:rPr>
                                    <w:rFonts w:ascii="Arial" w:hAnsi="Arial" w:cs="Arial"/>
                                    <w:sz w:val="16"/>
                                    <w:szCs w:val="16"/>
                                  </w:rPr>
                                  <w:t>mosaicism</w:t>
                                </w:r>
                                <w:proofErr w:type="spellEnd"/>
                                <w:r w:rsidRPr="007937E0">
                                  <w:rPr>
                                    <w:rFonts w:ascii="Arial" w:hAnsi="Arial" w:cs="Arial"/>
                                    <w:sz w:val="16"/>
                                    <w:szCs w:val="16"/>
                                  </w:rPr>
                                  <w:t xml:space="preserve">). Curves are universal in the sense that simple insertions and deletions, as well as complex </w:t>
                                </w:r>
                                <w:proofErr w:type="spellStart"/>
                                <w:r w:rsidRPr="007937E0">
                                  <w:rPr>
                                    <w:rFonts w:ascii="Arial" w:hAnsi="Arial" w:cs="Arial"/>
                                    <w:sz w:val="16"/>
                                    <w:szCs w:val="16"/>
                                  </w:rPr>
                                  <w:t>indels</w:t>
                                </w:r>
                                <w:proofErr w:type="spellEnd"/>
                                <w:r w:rsidRPr="007937E0">
                                  <w:rPr>
                                    <w:rFonts w:ascii="Arial" w:hAnsi="Arial" w:cs="Arial"/>
                                    <w:sz w:val="16"/>
                                    <w:szCs w:val="16"/>
                                  </w:rPr>
                                  <w:t xml:space="preserve">, collapse and power is independent of </w:t>
                                </w:r>
                                <w:proofErr w:type="spellStart"/>
                                <w:r w:rsidRPr="007937E0">
                                  <w:rPr>
                                    <w:rFonts w:ascii="Arial" w:hAnsi="Arial" w:cs="Arial"/>
                                    <w:sz w:val="16"/>
                                    <w:szCs w:val="16"/>
                                  </w:rPr>
                                  <w:t>indel</w:t>
                                </w:r>
                                <w:proofErr w:type="spellEnd"/>
                                <w:r w:rsidRPr="007937E0">
                                  <w:rPr>
                                    <w:rFonts w:ascii="Arial" w:hAnsi="Arial" w:cs="Arial"/>
                                    <w:sz w:val="16"/>
                                    <w:szCs w:val="16"/>
                                  </w:rPr>
                                  <w:t xml:space="preserve"> size, since the “split reads” discovery mode dominates. b) Power </w:t>
                                </w:r>
                                <w:proofErr w:type="spellStart"/>
                                <w:r w:rsidRPr="007937E0">
                                  <w:rPr>
                                    <w:rFonts w:ascii="Arial" w:hAnsi="Arial" w:cs="Arial"/>
                                    <w:sz w:val="16"/>
                                    <w:szCs w:val="16"/>
                                  </w:rPr>
                                  <w:t>vs</w:t>
                                </w:r>
                                <w:proofErr w:type="spellEnd"/>
                                <w:r w:rsidRPr="007937E0">
                                  <w:rPr>
                                    <w:rFonts w:ascii="Arial" w:hAnsi="Arial" w:cs="Arial"/>
                                    <w:sz w:val="16"/>
                                    <w:szCs w:val="16"/>
                                  </w:rPr>
                                  <w:t xml:space="preserve"> “mosaic factor” (unity being no </w:t>
                                </w:r>
                                <w:proofErr w:type="spellStart"/>
                                <w:r w:rsidRPr="007937E0">
                                  <w:rPr>
                                    <w:rFonts w:ascii="Arial" w:hAnsi="Arial" w:cs="Arial"/>
                                    <w:sz w:val="16"/>
                                    <w:szCs w:val="16"/>
                                  </w:rPr>
                                  <w:t>mosaicism</w:t>
                                </w:r>
                                <w:proofErr w:type="spellEnd"/>
                                <w:r w:rsidRPr="007937E0">
                                  <w:rPr>
                                    <w:rFonts w:ascii="Arial" w:hAnsi="Arial" w:cs="Arial"/>
                                    <w:sz w:val="16"/>
                                    <w:szCs w:val="16"/>
                                  </w:rPr>
                                  <w:t xml:space="preserve">, i.e. event present in all cells; 0.5 meaning event present in half the cells in the sample, etc.), with curves for selected samples sizes from 1K to 6K. All data plotted at 1% MAF. Split-read discovery again dominates and curves are universal. </w:t>
                                </w:r>
                                <w:proofErr w:type="gramStart"/>
                                <w:r w:rsidRPr="007937E0">
                                  <w:rPr>
                                    <w:rFonts w:ascii="Arial" w:hAnsi="Arial" w:cs="Arial"/>
                                    <w:sz w:val="16"/>
                                    <w:szCs w:val="16"/>
                                  </w:rPr>
                                  <w:t>c)Association</w:t>
                                </w:r>
                                <w:proofErr w:type="gramEnd"/>
                                <w:r w:rsidRPr="007937E0">
                                  <w:rPr>
                                    <w:rFonts w:ascii="Arial" w:hAnsi="Arial" w:cs="Arial"/>
                                    <w:sz w:val="16"/>
                                    <w:szCs w:val="16"/>
                                  </w:rPr>
                                  <w:t xml:space="preserve"> power for 10 collapsed variants</w:t>
                                </w:r>
                                <w:r>
                                  <w:rPr>
                                    <w:rFonts w:ascii="Arial" w:hAnsi="Arial" w:cs="Arial"/>
                                    <w:sz w:val="16"/>
                                    <w:szCs w:val="16"/>
                                  </w:rPr>
                                  <w:t xml:space="preserve"> (even numbers of cases and controls)</w:t>
                                </w:r>
                                <w:r w:rsidRPr="007937E0">
                                  <w:rPr>
                                    <w:rFonts w:ascii="Arial" w:hAnsi="Arial" w:cs="Arial"/>
                                    <w:sz w:val="16"/>
                                    <w:szCs w:val="16"/>
                                  </w:rPr>
                                  <w:t xml:space="preserve">, each of equal MAF of 1% and penetrance from 1% to 50% as indicated, at the standard false-positive rate of </w:t>
                                </w:r>
                                <w:r w:rsidRPr="007937E0">
                                  <w:rPr>
                                    <w:rFonts w:ascii="Arial" w:hAnsi="Arial" w:cs="Arial"/>
                                    <w:sz w:val="16"/>
                                    <w:szCs w:val="16"/>
                                  </w:rPr>
                                  <w:sym w:font="Symbol" w:char="F061"/>
                                </w:r>
                                <w:r w:rsidRPr="007937E0">
                                  <w:rPr>
                                    <w:rFonts w:ascii="Arial" w:hAnsi="Arial" w:cs="Arial"/>
                                    <w:sz w:val="16"/>
                                    <w:szCs w:val="16"/>
                                  </w:rPr>
                                  <w:t xml:space="preserve"> = 5% </w:t>
                                </w:r>
                                <w:r>
                                  <w:rPr>
                                    <w:rFonts w:ascii="Arial" w:hAnsi="Arial" w:cs="Arial"/>
                                    <w:sz w:val="16"/>
                                    <w:szCs w:val="16"/>
                                  </w:rPr>
                                  <w:t xml:space="preserve">and 4:1 risk ratio </w:t>
                                </w:r>
                                <w:r w:rsidRPr="007937E0">
                                  <w:rPr>
                                    <w:rFonts w:ascii="Arial" w:hAnsi="Arial" w:cs="Arial"/>
                                    <w:sz w:val="16"/>
                                    <w:szCs w:val="16"/>
                                  </w:rPr>
                                  <w:t xml:space="preserve">for the Li and Leal </w:t>
                                </w:r>
                                <w:r>
                                  <w:rPr>
                                    <w:rFonts w:ascii="Arial" w:hAnsi="Arial" w:cs="Arial"/>
                                    <w:sz w:val="16"/>
                                    <w:szCs w:val="16"/>
                                  </w:rPr>
                                  <w:t xml:space="preserve">(2008) </w:t>
                                </w:r>
                                <w:r w:rsidRPr="007937E0">
                                  <w:rPr>
                                    <w:rFonts w:ascii="Arial" w:hAnsi="Arial" w:cs="Arial"/>
                                    <w:sz w:val="16"/>
                                    <w:szCs w:val="16"/>
                                  </w:rPr>
                                  <w:t>collapsing strategy.</w:t>
                                </w:r>
                                <w:r>
                                  <w:rPr>
                                    <w:rFonts w:ascii="Arial" w:hAnsi="Arial" w:cs="Arial"/>
                                    <w:sz w:val="16"/>
                                    <w:szCs w:val="16"/>
                                  </w:rPr>
                                  <w:t xml:space="preserve"> d) </w:t>
                                </w:r>
                                <w:proofErr w:type="gramStart"/>
                                <w:r>
                                  <w:rPr>
                                    <w:rFonts w:ascii="Arial" w:hAnsi="Arial" w:cs="Arial"/>
                                    <w:sz w:val="16"/>
                                    <w:szCs w:val="16"/>
                                  </w:rPr>
                                  <w:t>curves</w:t>
                                </w:r>
                                <w:proofErr w:type="gramEnd"/>
                                <w:r>
                                  <w:rPr>
                                    <w:rFonts w:ascii="Arial" w:hAnsi="Arial" w:cs="Arial"/>
                                    <w:sz w:val="16"/>
                                    <w:szCs w:val="16"/>
                                  </w:rPr>
                                  <w:t xml:space="preserve"> of constant power for 10K cases/10K controls, with corresponding parameters the same as in c).</w:t>
                                </w:r>
                              </w:p>
                              <w:p w14:paraId="6AFB785B" w14:textId="77777777" w:rsidR="00414C92" w:rsidRDefault="00414C92" w:rsidP="00463D90"/>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0160" y="0"/>
                              <a:ext cx="4780280" cy="3423920"/>
                            </a:xfrm>
                            <a:prstGeom prst="rect">
                              <a:avLst/>
                            </a:prstGeom>
                          </pic:spPr>
                        </pic:pic>
                      </wpg:wgp>
                    </a:graphicData>
                  </a:graphic>
                  <wp14:sizeRelV relativeFrom="margin">
                    <wp14:pctHeight>0</wp14:pctHeight>
                  </wp14:sizeRelV>
                </wp:anchor>
              </w:drawing>
            </mc:Choice>
            <mc:Fallback>
              <w:pict>
                <v:group id="Group 7" o:spid="_x0000_s1032" style="position:absolute;left:0;text-align:left;margin-left:162pt;margin-top:5.1pt;width:378.3pt;height:388.65pt;z-index:251668480;mso-height-relative:margin" coordsize="4804410,49358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">
                  <v:shape id="Text Box 2" o:spid="_x0000_s1033" type="#_x0000_t202" style="position:absolute;top:3434080;width:4804410;height:150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hH0xAAA&#10;ANoAAAAPAAAAZHJzL2Rvd25yZXYueG1sRI9Pa8JAFMTvQr/D8gpeRDfaojbNRkrBYm/1D/b6yD6T&#10;0OzbuLvG+O3dQqHHYeY3w2Sr3jSiI+drywqmkwQEcWF1zaWCw349XoLwAVljY5kU3MjDKn8YZJhq&#10;e+UtdbtQiljCPkUFVQhtKqUvKjLoJ7Yljt7JOoMhSldK7fAay00jZ0kylwZrjgsVtvReUfGzuxgF&#10;y+dN9+0/n76OxfzUvITRovs4O6WGj/3bK4hAffgP/9EbHTn4vRJvgM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YR9MQAAADaAAAADwAAAAAAAAAAAAAAAACXAgAAZHJzL2Rv&#10;d25yZXYueG1sUEsFBgAAAAAEAAQA9QAAAIgDAAAAAA==&#10;">
                    <v:textbox>
                      <w:txbxContent>
                        <w:p w14:paraId="4FD64AAC" w14:textId="77777777" w:rsidR="00414C92" w:rsidRPr="007937E0" w:rsidRDefault="00414C92" w:rsidP="00463D90">
                          <w:pPr>
                            <w:jc w:val="both"/>
                            <w:rPr>
                              <w:rFonts w:ascii="Arial" w:hAnsi="Arial" w:cs="Arial"/>
                              <w:sz w:val="16"/>
                              <w:szCs w:val="16"/>
                            </w:rPr>
                          </w:pPr>
                          <w:r w:rsidRPr="00165B29">
                            <w:rPr>
                              <w:rFonts w:ascii="Arial" w:hAnsi="Arial" w:cs="Arial"/>
                              <w:b/>
                              <w:sz w:val="16"/>
                              <w:szCs w:val="16"/>
                            </w:rPr>
                            <w:t>FIGURE 3-1: Power analysis for sample selection and association.</w:t>
                          </w:r>
                          <w:r w:rsidRPr="007937E0">
                            <w:rPr>
                              <w:rFonts w:ascii="Arial" w:hAnsi="Arial" w:cs="Arial"/>
                              <w:sz w:val="16"/>
                              <w:szCs w:val="16"/>
                            </w:rPr>
                            <w:t xml:space="preserve"> a) Power </w:t>
                          </w:r>
                          <w:proofErr w:type="spellStart"/>
                          <w:r w:rsidRPr="007937E0">
                            <w:rPr>
                              <w:rFonts w:ascii="Arial" w:hAnsi="Arial" w:cs="Arial"/>
                              <w:sz w:val="16"/>
                              <w:szCs w:val="16"/>
                            </w:rPr>
                            <w:t>vs</w:t>
                          </w:r>
                          <w:proofErr w:type="spellEnd"/>
                          <w:r w:rsidRPr="007937E0">
                            <w:rPr>
                              <w:rFonts w:ascii="Arial" w:hAnsi="Arial" w:cs="Arial"/>
                              <w:sz w:val="16"/>
                              <w:szCs w:val="16"/>
                            </w:rPr>
                            <w:t xml:space="preserve"> number of samples, with curves for selected MAFs from 0.01% to 1%. Target events are assumed to be heterozygous and completely represented in the sample (no </w:t>
                          </w:r>
                          <w:proofErr w:type="spellStart"/>
                          <w:r w:rsidRPr="007937E0">
                            <w:rPr>
                              <w:rFonts w:ascii="Arial" w:hAnsi="Arial" w:cs="Arial"/>
                              <w:sz w:val="16"/>
                              <w:szCs w:val="16"/>
                            </w:rPr>
                            <w:t>mosaicism</w:t>
                          </w:r>
                          <w:proofErr w:type="spellEnd"/>
                          <w:r w:rsidRPr="007937E0">
                            <w:rPr>
                              <w:rFonts w:ascii="Arial" w:hAnsi="Arial" w:cs="Arial"/>
                              <w:sz w:val="16"/>
                              <w:szCs w:val="16"/>
                            </w:rPr>
                            <w:t xml:space="preserve">). Curves are universal in the sense that simple insertions and deletions, as well as complex </w:t>
                          </w:r>
                          <w:proofErr w:type="spellStart"/>
                          <w:r w:rsidRPr="007937E0">
                            <w:rPr>
                              <w:rFonts w:ascii="Arial" w:hAnsi="Arial" w:cs="Arial"/>
                              <w:sz w:val="16"/>
                              <w:szCs w:val="16"/>
                            </w:rPr>
                            <w:t>indels</w:t>
                          </w:r>
                          <w:proofErr w:type="spellEnd"/>
                          <w:r w:rsidRPr="007937E0">
                            <w:rPr>
                              <w:rFonts w:ascii="Arial" w:hAnsi="Arial" w:cs="Arial"/>
                              <w:sz w:val="16"/>
                              <w:szCs w:val="16"/>
                            </w:rPr>
                            <w:t xml:space="preserve">, collapse and power is independent of </w:t>
                          </w:r>
                          <w:proofErr w:type="spellStart"/>
                          <w:r w:rsidRPr="007937E0">
                            <w:rPr>
                              <w:rFonts w:ascii="Arial" w:hAnsi="Arial" w:cs="Arial"/>
                              <w:sz w:val="16"/>
                              <w:szCs w:val="16"/>
                            </w:rPr>
                            <w:t>indel</w:t>
                          </w:r>
                          <w:proofErr w:type="spellEnd"/>
                          <w:r w:rsidRPr="007937E0">
                            <w:rPr>
                              <w:rFonts w:ascii="Arial" w:hAnsi="Arial" w:cs="Arial"/>
                              <w:sz w:val="16"/>
                              <w:szCs w:val="16"/>
                            </w:rPr>
                            <w:t xml:space="preserve"> size, since the “split reads” discovery mode dominates. b) Power </w:t>
                          </w:r>
                          <w:proofErr w:type="spellStart"/>
                          <w:r w:rsidRPr="007937E0">
                            <w:rPr>
                              <w:rFonts w:ascii="Arial" w:hAnsi="Arial" w:cs="Arial"/>
                              <w:sz w:val="16"/>
                              <w:szCs w:val="16"/>
                            </w:rPr>
                            <w:t>vs</w:t>
                          </w:r>
                          <w:proofErr w:type="spellEnd"/>
                          <w:r w:rsidRPr="007937E0">
                            <w:rPr>
                              <w:rFonts w:ascii="Arial" w:hAnsi="Arial" w:cs="Arial"/>
                              <w:sz w:val="16"/>
                              <w:szCs w:val="16"/>
                            </w:rPr>
                            <w:t xml:space="preserve"> “mosaic factor” (unity being no </w:t>
                          </w:r>
                          <w:proofErr w:type="spellStart"/>
                          <w:r w:rsidRPr="007937E0">
                            <w:rPr>
                              <w:rFonts w:ascii="Arial" w:hAnsi="Arial" w:cs="Arial"/>
                              <w:sz w:val="16"/>
                              <w:szCs w:val="16"/>
                            </w:rPr>
                            <w:t>mosaicism</w:t>
                          </w:r>
                          <w:proofErr w:type="spellEnd"/>
                          <w:r w:rsidRPr="007937E0">
                            <w:rPr>
                              <w:rFonts w:ascii="Arial" w:hAnsi="Arial" w:cs="Arial"/>
                              <w:sz w:val="16"/>
                              <w:szCs w:val="16"/>
                            </w:rPr>
                            <w:t xml:space="preserve">, i.e. event present in all cells; 0.5 meaning event present in half the cells in the sample, etc.), with curves for selected samples sizes from 1K to 6K. All data plotted at 1% MAF. Split-read discovery again dominates and curves are universal. </w:t>
                          </w:r>
                          <w:proofErr w:type="gramStart"/>
                          <w:r w:rsidRPr="007937E0">
                            <w:rPr>
                              <w:rFonts w:ascii="Arial" w:hAnsi="Arial" w:cs="Arial"/>
                              <w:sz w:val="16"/>
                              <w:szCs w:val="16"/>
                            </w:rPr>
                            <w:t>c)Association</w:t>
                          </w:r>
                          <w:proofErr w:type="gramEnd"/>
                          <w:r w:rsidRPr="007937E0">
                            <w:rPr>
                              <w:rFonts w:ascii="Arial" w:hAnsi="Arial" w:cs="Arial"/>
                              <w:sz w:val="16"/>
                              <w:szCs w:val="16"/>
                            </w:rPr>
                            <w:t xml:space="preserve"> power for 10 collapsed variants</w:t>
                          </w:r>
                          <w:r>
                            <w:rPr>
                              <w:rFonts w:ascii="Arial" w:hAnsi="Arial" w:cs="Arial"/>
                              <w:sz w:val="16"/>
                              <w:szCs w:val="16"/>
                            </w:rPr>
                            <w:t xml:space="preserve"> (even numbers of cases and controls)</w:t>
                          </w:r>
                          <w:r w:rsidRPr="007937E0">
                            <w:rPr>
                              <w:rFonts w:ascii="Arial" w:hAnsi="Arial" w:cs="Arial"/>
                              <w:sz w:val="16"/>
                              <w:szCs w:val="16"/>
                            </w:rPr>
                            <w:t xml:space="preserve">, each of equal MAF of 1% and penetrance from 1% to 50% as indicated, at the standard false-positive rate of </w:t>
                          </w:r>
                          <w:r w:rsidRPr="007937E0">
                            <w:rPr>
                              <w:rFonts w:ascii="Arial" w:hAnsi="Arial" w:cs="Arial"/>
                              <w:sz w:val="16"/>
                              <w:szCs w:val="16"/>
                            </w:rPr>
                            <w:sym w:font="Symbol" w:char="F061"/>
                          </w:r>
                          <w:r w:rsidRPr="007937E0">
                            <w:rPr>
                              <w:rFonts w:ascii="Arial" w:hAnsi="Arial" w:cs="Arial"/>
                              <w:sz w:val="16"/>
                              <w:szCs w:val="16"/>
                            </w:rPr>
                            <w:t xml:space="preserve"> = 5% </w:t>
                          </w:r>
                          <w:r>
                            <w:rPr>
                              <w:rFonts w:ascii="Arial" w:hAnsi="Arial" w:cs="Arial"/>
                              <w:sz w:val="16"/>
                              <w:szCs w:val="16"/>
                            </w:rPr>
                            <w:t xml:space="preserve">and 4:1 risk ratio </w:t>
                          </w:r>
                          <w:r w:rsidRPr="007937E0">
                            <w:rPr>
                              <w:rFonts w:ascii="Arial" w:hAnsi="Arial" w:cs="Arial"/>
                              <w:sz w:val="16"/>
                              <w:szCs w:val="16"/>
                            </w:rPr>
                            <w:t xml:space="preserve">for the Li and Leal </w:t>
                          </w:r>
                          <w:r>
                            <w:rPr>
                              <w:rFonts w:ascii="Arial" w:hAnsi="Arial" w:cs="Arial"/>
                              <w:sz w:val="16"/>
                              <w:szCs w:val="16"/>
                            </w:rPr>
                            <w:t xml:space="preserve">(2008) </w:t>
                          </w:r>
                          <w:r w:rsidRPr="007937E0">
                            <w:rPr>
                              <w:rFonts w:ascii="Arial" w:hAnsi="Arial" w:cs="Arial"/>
                              <w:sz w:val="16"/>
                              <w:szCs w:val="16"/>
                            </w:rPr>
                            <w:t>collapsing strategy.</w:t>
                          </w:r>
                          <w:r>
                            <w:rPr>
                              <w:rFonts w:ascii="Arial" w:hAnsi="Arial" w:cs="Arial"/>
                              <w:sz w:val="16"/>
                              <w:szCs w:val="16"/>
                            </w:rPr>
                            <w:t xml:space="preserve"> d) </w:t>
                          </w:r>
                          <w:proofErr w:type="gramStart"/>
                          <w:r>
                            <w:rPr>
                              <w:rFonts w:ascii="Arial" w:hAnsi="Arial" w:cs="Arial"/>
                              <w:sz w:val="16"/>
                              <w:szCs w:val="16"/>
                            </w:rPr>
                            <w:t>curves</w:t>
                          </w:r>
                          <w:proofErr w:type="gramEnd"/>
                          <w:r>
                            <w:rPr>
                              <w:rFonts w:ascii="Arial" w:hAnsi="Arial" w:cs="Arial"/>
                              <w:sz w:val="16"/>
                              <w:szCs w:val="16"/>
                            </w:rPr>
                            <w:t xml:space="preserve"> of constant power for 10K cases/10K controls, with corresponding parameters the same as in c).</w:t>
                          </w:r>
                        </w:p>
                        <w:p w14:paraId="6AFB785B" w14:textId="77777777" w:rsidR="00414C92" w:rsidRDefault="00414C92" w:rsidP="00463D90"/>
                      </w:txbxContent>
                    </v:textbox>
                  </v:shape>
                  <v:shape id="Picture 12" o:spid="_x0000_s1034" type="#_x0000_t75" style="position:absolute;left:10160;width:4780280;height:342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2&#10;mBzFAAAA2wAAAA8AAABkcnMvZG93bnJldi54bWxEj1trwkAQhd8L/odlBN/qpjYUia4iolDSQvGC&#10;z0N2TEKzsyG7udhf3xUE32Y4Z853ZrkeTCU6alxpWcHbNAJBnFldcq7gfNq/zkE4j6yxskwKbuRg&#10;vRq9LDHRtucDdUefixDCLkEFhfd1IqXLCjLoprYmDtrVNgZ9WJtc6gb7EG4qOYuiD2mw5EAosKZt&#10;QdnvsTUBsvnK0u+/bntp4/f8tNPXQxr/KDUZD5sFCE+Df5of15861J/B/ZcwgFz9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NpgcxQAAANsAAAAPAAAAAAAAAAAAAAAAAJwC&#10;AABkcnMvZG93bnJldi54bWxQSwUGAAAAAAQABAD3AAAAjgMAAAAA&#10;">
                    <v:imagedata r:id="rId15" o:title=""/>
                    <v:path arrowok="t"/>
                  </v:shape>
                  <w10:wrap type="square"/>
                </v:group>
              </w:pict>
            </mc:Fallback>
          </mc:AlternateContent>
        </w:r>
      </w:ins>
    </w:p>
    <w:p w14:paraId="7D139281" w14:textId="1DAF3F3E" w:rsidR="00BE5F17" w:rsidRPr="00A91E70" w:rsidRDefault="00BE5F17" w:rsidP="00BE5F17">
      <w:pPr>
        <w:contextualSpacing/>
        <w:jc w:val="both"/>
        <w:rPr>
          <w:rFonts w:ascii="Arial" w:hAnsi="Arial" w:cs="Arial"/>
          <w:sz w:val="22"/>
          <w:szCs w:val="22"/>
        </w:rPr>
      </w:pPr>
      <w:r w:rsidRPr="00A91E70">
        <w:rPr>
          <w:rFonts w:ascii="Arial" w:hAnsi="Arial" w:cs="Arial"/>
          <w:sz w:val="22"/>
          <w:szCs w:val="22"/>
        </w:rPr>
        <w:t xml:space="preserve">This extended model assesses </w:t>
      </w:r>
      <w:r w:rsidRPr="00A91E70">
        <w:rPr>
          <w:rFonts w:ascii="Arial" w:hAnsi="Arial" w:cs="Arial"/>
          <w:i/>
          <w:sz w:val="22"/>
          <w:szCs w:val="22"/>
        </w:rPr>
        <w:t>N</w:t>
      </w:r>
      <w:r w:rsidRPr="00A91E70">
        <w:rPr>
          <w:rFonts w:ascii="Arial" w:hAnsi="Arial" w:cs="Arial"/>
          <w:sz w:val="22"/>
          <w:szCs w:val="22"/>
        </w:rPr>
        <w:t xml:space="preserve"> as a function of MAF and event size by accounting for several anticipated parameters for the data to be generated under this project, including 30X coverage per genome, average insert size of 400</w:t>
      </w:r>
      <w:ins w:id="673" w:author="Anna Lisa Lucido" w:date="2015-08-15T18:26:00Z">
        <w:r w:rsidR="0049150A">
          <w:rPr>
            <w:rFonts w:ascii="Arial" w:hAnsi="Arial" w:cs="Arial"/>
            <w:sz w:val="22"/>
            <w:szCs w:val="22"/>
          </w:rPr>
          <w:t>–</w:t>
        </w:r>
      </w:ins>
      <w:r>
        <w:rPr>
          <w:rFonts w:ascii="Arial" w:hAnsi="Arial" w:cs="Arial"/>
          <w:sz w:val="22"/>
          <w:szCs w:val="22"/>
        </w:rPr>
        <w:t>600bp</w:t>
      </w:r>
      <w:r w:rsidRPr="00A91E70">
        <w:rPr>
          <w:rFonts w:ascii="Arial" w:hAnsi="Arial" w:cs="Arial"/>
          <w:sz w:val="22"/>
          <w:szCs w:val="22"/>
        </w:rPr>
        <w:t xml:space="preserve"> (20% coefficient of variation), 150bp reads, event detection based on </w:t>
      </w:r>
      <w:r w:rsidRPr="00A91E70">
        <w:rPr>
          <w:rFonts w:ascii="Arial" w:hAnsi="Arial" w:cs="Arial"/>
          <w:sz w:val="22"/>
          <w:szCs w:val="22"/>
        </w:rPr>
        <w:sym w:font="Symbol" w:char="F0B3"/>
      </w:r>
      <w:r w:rsidRPr="00A91E70">
        <w:rPr>
          <w:rFonts w:ascii="Arial" w:hAnsi="Arial" w:cs="Arial"/>
          <w:sz w:val="22"/>
          <w:szCs w:val="22"/>
        </w:rPr>
        <w:t xml:space="preserve">3 split reads or </w:t>
      </w:r>
      <w:r w:rsidRPr="00A91E70">
        <w:rPr>
          <w:rFonts w:ascii="Arial" w:hAnsi="Arial" w:cs="Arial"/>
          <w:sz w:val="22"/>
          <w:szCs w:val="22"/>
        </w:rPr>
        <w:sym w:font="Symbol" w:char="F0B3"/>
      </w:r>
      <w:r w:rsidRPr="00A91E70">
        <w:rPr>
          <w:rFonts w:ascii="Arial" w:hAnsi="Arial" w:cs="Arial"/>
          <w:sz w:val="22"/>
          <w:szCs w:val="22"/>
        </w:rPr>
        <w:t xml:space="preserve">5 discordant read pairs, and observation in at least </w:t>
      </w:r>
      <w:ins w:id="674" w:author="Anna Lisa Lucido" w:date="2015-08-15T18:26:00Z">
        <w:r w:rsidR="0049150A">
          <w:rPr>
            <w:rFonts w:ascii="Arial" w:hAnsi="Arial" w:cs="Arial"/>
            <w:sz w:val="22"/>
            <w:szCs w:val="22"/>
          </w:rPr>
          <w:t>three</w:t>
        </w:r>
        <w:r w:rsidR="0049150A" w:rsidRPr="00A91E70">
          <w:rPr>
            <w:rFonts w:ascii="Arial" w:hAnsi="Arial" w:cs="Arial"/>
            <w:sz w:val="22"/>
            <w:szCs w:val="22"/>
          </w:rPr>
          <w:t xml:space="preserve"> </w:t>
        </w:r>
      </w:ins>
      <w:r w:rsidRPr="00A91E70">
        <w:rPr>
          <w:rFonts w:ascii="Arial" w:hAnsi="Arial" w:cs="Arial"/>
          <w:sz w:val="22"/>
          <w:szCs w:val="22"/>
        </w:rPr>
        <w:t xml:space="preserve">samples to constitute “discovery”. With these settings, the model predicts that split-reads detection will predominate for simple insertions and deletions, as well as for complex events in which one sequence </w:t>
      </w:r>
      <w:proofErr w:type="gramStart"/>
      <w:r w:rsidRPr="00A91E70">
        <w:rPr>
          <w:rFonts w:ascii="Arial" w:hAnsi="Arial" w:cs="Arial"/>
          <w:sz w:val="22"/>
          <w:szCs w:val="22"/>
        </w:rPr>
        <w:t>segment is replaced by another</w:t>
      </w:r>
      <w:proofErr w:type="gramEnd"/>
      <w:r w:rsidRPr="00A91E70">
        <w:rPr>
          <w:rFonts w:ascii="Arial" w:hAnsi="Arial" w:cs="Arial"/>
          <w:sz w:val="22"/>
          <w:szCs w:val="22"/>
        </w:rPr>
        <w:t xml:space="preserve">. Because split-reads depend essentially only upon local alignment, power is independent of the size of events (unlike for discordant read pairs), meaning it is primarily a function of sample size and MAF. </w:t>
      </w:r>
      <w:r w:rsidRPr="00E045C0">
        <w:rPr>
          <w:rFonts w:ascii="Arial" w:hAnsi="Arial" w:cs="Arial"/>
          <w:b/>
          <w:sz w:val="22"/>
          <w:szCs w:val="22"/>
        </w:rPr>
        <w:t>Figure 3-1a</w:t>
      </w:r>
      <w:r w:rsidRPr="00A91E70">
        <w:rPr>
          <w:rFonts w:ascii="Arial" w:hAnsi="Arial" w:cs="Arial"/>
          <w:sz w:val="22"/>
          <w:szCs w:val="22"/>
        </w:rPr>
        <w:t xml:space="preserve"> shows power curves for </w:t>
      </w:r>
      <w:ins w:id="675" w:author="Anna Lisa Lucido" w:date="2015-08-15T18:27:00Z">
        <w:r w:rsidR="0049150A">
          <w:rPr>
            <w:rFonts w:ascii="Arial" w:hAnsi="Arial" w:cs="Arial"/>
            <w:sz w:val="22"/>
            <w:szCs w:val="22"/>
          </w:rPr>
          <w:t>four</w:t>
        </w:r>
        <w:r w:rsidR="0049150A" w:rsidRPr="00A91E70">
          <w:rPr>
            <w:rFonts w:ascii="Arial" w:hAnsi="Arial" w:cs="Arial"/>
            <w:sz w:val="22"/>
            <w:szCs w:val="22"/>
          </w:rPr>
          <w:t xml:space="preserve"> </w:t>
        </w:r>
      </w:ins>
      <w:r w:rsidRPr="00A91E70">
        <w:rPr>
          <w:rFonts w:ascii="Arial" w:hAnsi="Arial" w:cs="Arial"/>
          <w:sz w:val="22"/>
          <w:szCs w:val="22"/>
        </w:rPr>
        <w:t xml:space="preserve">MAFS: 1%, 0.1%, 0.05%, and 0.01%. Power at 0.1% MAF is almost 80% for 4K samples and at 0.5% MAF is ~100% for 2K samples. It drops rapidly for progressively lower MAFs, whose events are unlikely to be discovered in this study. Other types of events, like translocations, are discoverable by split-reads, suggesting their power should be comparable. </w:t>
      </w:r>
      <w:proofErr w:type="spellStart"/>
      <w:r w:rsidRPr="00A91E70">
        <w:rPr>
          <w:rFonts w:ascii="Arial" w:hAnsi="Arial" w:cs="Arial"/>
          <w:sz w:val="22"/>
          <w:szCs w:val="22"/>
        </w:rPr>
        <w:t>Mosaicism</w:t>
      </w:r>
      <w:proofErr w:type="spellEnd"/>
      <w:r w:rsidRPr="00A91E70">
        <w:rPr>
          <w:rFonts w:ascii="Arial" w:hAnsi="Arial" w:cs="Arial"/>
          <w:sz w:val="22"/>
          <w:szCs w:val="22"/>
        </w:rPr>
        <w:t xml:space="preserve"> is a potentially confounding factor in this study, for example in blood samples where an event is not uniformly present in all cells. </w:t>
      </w:r>
      <w:r w:rsidRPr="00E045C0">
        <w:rPr>
          <w:rFonts w:ascii="Arial" w:hAnsi="Arial" w:cs="Arial"/>
          <w:b/>
          <w:sz w:val="22"/>
          <w:szCs w:val="22"/>
        </w:rPr>
        <w:t>Figure 3-1b</w:t>
      </w:r>
      <w:r w:rsidRPr="00A91E70">
        <w:rPr>
          <w:rFonts w:ascii="Arial" w:hAnsi="Arial" w:cs="Arial"/>
          <w:sz w:val="22"/>
          <w:szCs w:val="22"/>
        </w:rPr>
        <w:t xml:space="preserve"> estimates the effect for events at 1% MAF, showing that power is not significantly impacted until </w:t>
      </w:r>
      <w:proofErr w:type="spellStart"/>
      <w:r w:rsidRPr="00A91E70">
        <w:rPr>
          <w:rFonts w:ascii="Arial" w:hAnsi="Arial" w:cs="Arial"/>
          <w:sz w:val="22"/>
          <w:szCs w:val="22"/>
        </w:rPr>
        <w:t>mosaicism</w:t>
      </w:r>
      <w:proofErr w:type="spellEnd"/>
      <w:r w:rsidRPr="00A91E70">
        <w:rPr>
          <w:rFonts w:ascii="Arial" w:hAnsi="Arial" w:cs="Arial"/>
          <w:sz w:val="22"/>
          <w:szCs w:val="22"/>
        </w:rPr>
        <w:t xml:space="preserve"> is fairly significant. For example, it </w:t>
      </w:r>
      <w:r w:rsidRPr="00A91E70">
        <w:rPr>
          <w:rFonts w:ascii="Arial" w:hAnsi="Arial" w:cs="Arial"/>
          <w:sz w:val="22"/>
          <w:szCs w:val="22"/>
        </w:rPr>
        <w:lastRenderedPageBreak/>
        <w:t>decreases by only about 10 percentage points at a mosaic factor of around 10</w:t>
      </w:r>
      <w:ins w:id="676" w:author="Anna Lisa Lucido" w:date="2015-08-15T18:28:00Z">
        <w:r w:rsidR="0049150A">
          <w:rPr>
            <w:rFonts w:ascii="Arial" w:hAnsi="Arial" w:cs="Arial"/>
            <w:sz w:val="22"/>
            <w:szCs w:val="22"/>
          </w:rPr>
          <w:t>–</w:t>
        </w:r>
      </w:ins>
      <w:r w:rsidRPr="00A91E70">
        <w:rPr>
          <w:rFonts w:ascii="Arial" w:hAnsi="Arial" w:cs="Arial"/>
          <w:sz w:val="22"/>
          <w:szCs w:val="22"/>
        </w:rPr>
        <w:t>20% for sample sizes in the 2</w:t>
      </w:r>
      <w:ins w:id="677" w:author="Anna Lisa Lucido" w:date="2015-08-15T18:28:00Z">
        <w:r w:rsidR="0049150A">
          <w:rPr>
            <w:rFonts w:ascii="Arial" w:hAnsi="Arial" w:cs="Arial"/>
            <w:sz w:val="22"/>
            <w:szCs w:val="22"/>
          </w:rPr>
          <w:t>–</w:t>
        </w:r>
      </w:ins>
      <w:r w:rsidRPr="00A91E70">
        <w:rPr>
          <w:rFonts w:ascii="Arial" w:hAnsi="Arial" w:cs="Arial"/>
          <w:sz w:val="22"/>
          <w:szCs w:val="22"/>
        </w:rPr>
        <w:t xml:space="preserve">4K range. </w:t>
      </w:r>
    </w:p>
    <w:p w14:paraId="72E84B48" w14:textId="77777777" w:rsidR="00BE5F17" w:rsidRPr="00A91E70" w:rsidRDefault="00BE5F17" w:rsidP="00BE5F17">
      <w:pPr>
        <w:contextualSpacing/>
        <w:jc w:val="both"/>
        <w:rPr>
          <w:rFonts w:ascii="Arial" w:hAnsi="Arial" w:cs="Arial"/>
          <w:sz w:val="22"/>
          <w:szCs w:val="22"/>
        </w:rPr>
      </w:pPr>
    </w:p>
    <w:p w14:paraId="549D0310" w14:textId="73B33F55" w:rsidR="00BE5F17" w:rsidRPr="00A91E70" w:rsidRDefault="00BE5F17" w:rsidP="00BE5F17">
      <w:pPr>
        <w:contextualSpacing/>
        <w:jc w:val="both"/>
        <w:rPr>
          <w:rFonts w:ascii="Arial" w:hAnsi="Arial" w:cs="Arial"/>
          <w:sz w:val="22"/>
          <w:szCs w:val="22"/>
        </w:rPr>
      </w:pPr>
      <w:r w:rsidRPr="00A91E70">
        <w:rPr>
          <w:rFonts w:ascii="Arial" w:hAnsi="Arial" w:cs="Arial"/>
          <w:sz w:val="22"/>
          <w:szCs w:val="22"/>
        </w:rPr>
        <w:t xml:space="preserve">The </w:t>
      </w:r>
      <w:r>
        <w:rPr>
          <w:rFonts w:ascii="Arial" w:hAnsi="Arial" w:cs="Arial"/>
          <w:sz w:val="22"/>
          <w:szCs w:val="22"/>
        </w:rPr>
        <w:t>second</w:t>
      </w:r>
      <w:r w:rsidRPr="00A91E70">
        <w:rPr>
          <w:rFonts w:ascii="Arial" w:hAnsi="Arial" w:cs="Arial"/>
          <w:sz w:val="22"/>
          <w:szCs w:val="22"/>
        </w:rPr>
        <w:t xml:space="preserve"> salient aspect of “power” is associating variants with disease phenotypes. The issues are well-known</w:t>
      </w:r>
      <w:hyperlink w:anchor="_ENREF_2" w:tooltip="Li, 2008 #63" w:history="1">
        <w:r w:rsidRPr="00A91E70">
          <w:rPr>
            <w:rFonts w:ascii="Arial" w:hAnsi="Arial" w:cs="Arial"/>
            <w:sz w:val="22"/>
            <w:szCs w:val="22"/>
          </w:rPr>
          <w:fldChar w:fldCharType="begin"/>
        </w:r>
        <w:r w:rsidRPr="00A91E70">
          <w:rPr>
            <w:rFonts w:ascii="Arial" w:hAnsi="Arial" w:cs="Arial"/>
            <w:sz w:val="22"/>
            <w:szCs w:val="22"/>
          </w:rPr>
          <w:instrText xml:space="preserve"> ADDIN EN.CITE &lt;EndNote&gt;&lt;Cite&gt;&lt;Author&gt;Li&lt;/Author&gt;&lt;Year&gt;2008&lt;/Year&gt;&lt;RecNum&gt;63&lt;/RecNum&gt;&lt;DisplayText&gt;&lt;style face="superscript"&gt;2&lt;/style&gt;&lt;/DisplayText&gt;&lt;record&gt;&lt;rec-number&gt;63&lt;/rec-number&gt;&lt;foreign-keys&gt;&lt;key app="EN" db-id="0zvatsapwsdzzmeaetrxvvwy5vefsrz0vz00"&gt;63&lt;/key&gt;&lt;/foreign-keys&gt;&lt;ref-type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Pr="00A91E70">
          <w:rPr>
            <w:rFonts w:ascii="Arial" w:hAnsi="Arial" w:cs="Arial"/>
            <w:sz w:val="22"/>
            <w:szCs w:val="22"/>
          </w:rPr>
          <w:fldChar w:fldCharType="separate"/>
        </w:r>
        <w:r w:rsidRPr="00A91E70">
          <w:rPr>
            <w:rFonts w:ascii="Arial" w:hAnsi="Arial" w:cs="Arial"/>
            <w:noProof/>
            <w:sz w:val="22"/>
            <w:szCs w:val="22"/>
            <w:vertAlign w:val="superscript"/>
          </w:rPr>
          <w:t>2</w:t>
        </w:r>
        <w:r w:rsidRPr="00A91E70">
          <w:rPr>
            <w:rFonts w:ascii="Arial" w:hAnsi="Arial" w:cs="Arial"/>
            <w:sz w:val="22"/>
            <w:szCs w:val="22"/>
          </w:rPr>
          <w:fldChar w:fldCharType="end"/>
        </w:r>
      </w:hyperlink>
      <w:r w:rsidRPr="00A91E70">
        <w:rPr>
          <w:rFonts w:ascii="Arial" w:hAnsi="Arial" w:cs="Arial"/>
          <w:sz w:val="22"/>
          <w:szCs w:val="22"/>
        </w:rPr>
        <w:t>, but in light of the competition between the rareness of alleles that were are seeking (down to 0.5</w:t>
      </w:r>
      <w:ins w:id="678" w:author="Anna Lisa Lucido" w:date="2015-08-15T18:29:00Z">
        <w:r w:rsidR="0049150A">
          <w:rPr>
            <w:rFonts w:ascii="Arial" w:hAnsi="Arial" w:cs="Arial"/>
            <w:sz w:val="22"/>
            <w:szCs w:val="22"/>
          </w:rPr>
          <w:t>–</w:t>
        </w:r>
      </w:ins>
      <w:r>
        <w:rPr>
          <w:rFonts w:ascii="Arial" w:hAnsi="Arial" w:cs="Arial"/>
          <w:sz w:val="22"/>
          <w:szCs w:val="22"/>
        </w:rPr>
        <w:t>1%</w:t>
      </w:r>
      <w:r w:rsidRPr="00A91E70">
        <w:rPr>
          <w:rFonts w:ascii="Arial" w:hAnsi="Arial" w:cs="Arial"/>
          <w:sz w:val="22"/>
          <w:szCs w:val="22"/>
        </w:rPr>
        <w:t xml:space="preserve"> MAF) versus the very large 200K dataset, we made the following “baseline” estimates of association power. General consensus</w:t>
      </w:r>
      <w:hyperlink w:anchor="_ENREF_2" w:tooltip="Li, 2008 #63" w:history="1">
        <w:r w:rsidRPr="00A91E70">
          <w:rPr>
            <w:rFonts w:ascii="Arial" w:hAnsi="Arial" w:cs="Arial"/>
            <w:sz w:val="22"/>
            <w:szCs w:val="22"/>
          </w:rPr>
          <w:fldChar w:fldCharType="begin"/>
        </w:r>
        <w:r w:rsidRPr="00A91E70">
          <w:rPr>
            <w:rFonts w:ascii="Arial" w:hAnsi="Arial" w:cs="Arial"/>
            <w:sz w:val="22"/>
            <w:szCs w:val="22"/>
          </w:rPr>
          <w:instrText xml:space="preserve"> ADDIN EN.CITE &lt;EndNote&gt;&lt;Cite&gt;&lt;Author&gt;Li&lt;/Author&gt;&lt;Year&gt;2008&lt;/Year&gt;&lt;RecNum&gt;63&lt;/RecNum&gt;&lt;DisplayText&gt;&lt;style face="superscript"&gt;2&lt;/style&gt;&lt;/DisplayText&gt;&lt;record&gt;&lt;rec-number&gt;63&lt;/rec-number&gt;&lt;foreign-keys&gt;&lt;key app="EN" db-id="0zvatsapwsdzzmeaetrxvvwy5vefsrz0vz00"&gt;63&lt;/key&gt;&lt;/foreign-keys&gt;&lt;ref-type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Pr="00A91E70">
          <w:rPr>
            <w:rFonts w:ascii="Arial" w:hAnsi="Arial" w:cs="Arial"/>
            <w:sz w:val="22"/>
            <w:szCs w:val="22"/>
          </w:rPr>
          <w:fldChar w:fldCharType="separate"/>
        </w:r>
        <w:r w:rsidRPr="00A91E70">
          <w:rPr>
            <w:rFonts w:ascii="Arial" w:hAnsi="Arial" w:cs="Arial"/>
            <w:noProof/>
            <w:sz w:val="22"/>
            <w:szCs w:val="22"/>
            <w:vertAlign w:val="superscript"/>
          </w:rPr>
          <w:t>2</w:t>
        </w:r>
        <w:r w:rsidRPr="00A91E70">
          <w:rPr>
            <w:rFonts w:ascii="Arial" w:hAnsi="Arial" w:cs="Arial"/>
            <w:sz w:val="22"/>
            <w:szCs w:val="22"/>
          </w:rPr>
          <w:fldChar w:fldCharType="end"/>
        </w:r>
      </w:hyperlink>
      <w:r w:rsidRPr="00A91E70">
        <w:rPr>
          <w:rFonts w:ascii="Arial" w:hAnsi="Arial" w:cs="Arial"/>
          <w:sz w:val="22"/>
          <w:szCs w:val="22"/>
        </w:rPr>
        <w:t xml:space="preserve"> recommends “collapsing” variants for MAFs </w:t>
      </w:r>
      <w:r w:rsidRPr="00A91E70">
        <w:rPr>
          <w:rFonts w:ascii="Arial" w:hAnsi="Arial" w:cs="Arial"/>
          <w:sz w:val="22"/>
          <w:szCs w:val="22"/>
        </w:rPr>
        <w:sym w:font="Symbol" w:char="F0A3"/>
      </w:r>
      <w:r w:rsidRPr="00A91E70">
        <w:rPr>
          <w:rFonts w:ascii="Arial" w:hAnsi="Arial" w:cs="Arial"/>
          <w:sz w:val="22"/>
          <w:szCs w:val="22"/>
        </w:rPr>
        <w:t>1% in order to aggregate their effects for increasing power. Analysis of the widely</w:t>
      </w:r>
      <w:ins w:id="679" w:author="Anna Lisa Lucido" w:date="2015-08-15T18:29:00Z">
        <w:r w:rsidR="0049150A">
          <w:rPr>
            <w:rFonts w:ascii="Arial" w:hAnsi="Arial" w:cs="Arial"/>
            <w:sz w:val="22"/>
            <w:szCs w:val="22"/>
          </w:rPr>
          <w:t xml:space="preserve"> </w:t>
        </w:r>
      </w:ins>
      <w:r w:rsidRPr="00A91E70">
        <w:rPr>
          <w:rFonts w:ascii="Arial" w:hAnsi="Arial" w:cs="Arial"/>
          <w:sz w:val="22"/>
          <w:szCs w:val="22"/>
        </w:rPr>
        <w:t>used Li &amp; Leal method for 10 collapsed variants (</w:t>
      </w:r>
      <w:r w:rsidRPr="00E045C0">
        <w:rPr>
          <w:rFonts w:ascii="Arial" w:hAnsi="Arial" w:cs="Arial"/>
          <w:b/>
          <w:sz w:val="22"/>
          <w:szCs w:val="22"/>
        </w:rPr>
        <w:t>Figure 3-1c</w:t>
      </w:r>
      <w:r>
        <w:rPr>
          <w:rFonts w:ascii="Arial" w:hAnsi="Arial" w:cs="Arial"/>
          <w:sz w:val="22"/>
          <w:szCs w:val="22"/>
        </w:rPr>
        <w:t>)</w:t>
      </w:r>
      <w:r w:rsidRPr="00A91E70">
        <w:rPr>
          <w:rFonts w:ascii="Arial" w:hAnsi="Arial" w:cs="Arial"/>
          <w:sz w:val="22"/>
          <w:szCs w:val="22"/>
        </w:rPr>
        <w:t xml:space="preserve"> shows that groupings of 1% MAF variants </w:t>
      </w:r>
      <w:r>
        <w:rPr>
          <w:rFonts w:ascii="Arial" w:hAnsi="Arial" w:cs="Arial"/>
          <w:sz w:val="22"/>
          <w:szCs w:val="22"/>
        </w:rPr>
        <w:t>having high penetrance will readily</w:t>
      </w:r>
      <w:r w:rsidRPr="00A91E70">
        <w:rPr>
          <w:rFonts w:ascii="Arial" w:hAnsi="Arial" w:cs="Arial"/>
          <w:sz w:val="22"/>
          <w:szCs w:val="22"/>
        </w:rPr>
        <w:t xml:space="preserve"> associate with disease</w:t>
      </w:r>
      <w:r>
        <w:rPr>
          <w:rFonts w:ascii="Arial" w:hAnsi="Arial" w:cs="Arial"/>
          <w:sz w:val="22"/>
          <w:szCs w:val="22"/>
        </w:rPr>
        <w:t xml:space="preserve">, but power will be lower as MAF and penetrance decrease. Although it is not yet known how the 200K samples will be divided over various studies, it is instructive to examine an anticipated group size of 10K cases </w:t>
      </w:r>
      <w:ins w:id="680" w:author="Anna Lisa Lucido" w:date="2015-08-15T18:29:00Z">
        <w:r w:rsidR="0049150A">
          <w:rPr>
            <w:rFonts w:ascii="Arial" w:hAnsi="Arial" w:cs="Arial"/>
            <w:sz w:val="22"/>
            <w:szCs w:val="22"/>
          </w:rPr>
          <w:t xml:space="preserve">and </w:t>
        </w:r>
      </w:ins>
      <w:r>
        <w:rPr>
          <w:rFonts w:ascii="Arial" w:hAnsi="Arial" w:cs="Arial"/>
          <w:sz w:val="22"/>
          <w:szCs w:val="22"/>
        </w:rPr>
        <w:t>10K controls (</w:t>
      </w:r>
      <w:r w:rsidRPr="00E045C0">
        <w:rPr>
          <w:rFonts w:ascii="Arial" w:hAnsi="Arial" w:cs="Arial"/>
          <w:b/>
          <w:sz w:val="22"/>
          <w:szCs w:val="22"/>
        </w:rPr>
        <w:t>Fig</w:t>
      </w:r>
      <w:r>
        <w:rPr>
          <w:rFonts w:ascii="Arial" w:hAnsi="Arial" w:cs="Arial"/>
          <w:b/>
          <w:sz w:val="22"/>
          <w:szCs w:val="22"/>
        </w:rPr>
        <w:t>ure</w:t>
      </w:r>
      <w:r w:rsidRPr="00E045C0">
        <w:rPr>
          <w:rFonts w:ascii="Arial" w:hAnsi="Arial" w:cs="Arial"/>
          <w:b/>
          <w:sz w:val="22"/>
          <w:szCs w:val="22"/>
        </w:rPr>
        <w:t xml:space="preserve"> 3-1d</w:t>
      </w:r>
      <w:r>
        <w:rPr>
          <w:rFonts w:ascii="Arial" w:hAnsi="Arial" w:cs="Arial"/>
          <w:sz w:val="22"/>
          <w:szCs w:val="22"/>
        </w:rPr>
        <w:t xml:space="preserve">). Variants around 3% MAF should have </w:t>
      </w:r>
      <w:r>
        <w:rPr>
          <w:rFonts w:ascii="Arial" w:hAnsi="Arial" w:cs="Arial"/>
          <w:sz w:val="22"/>
          <w:szCs w:val="22"/>
        </w:rPr>
        <w:sym w:font="Symbol" w:char="F0B3"/>
      </w:r>
      <w:r>
        <w:rPr>
          <w:rFonts w:ascii="Arial" w:hAnsi="Arial" w:cs="Arial"/>
          <w:sz w:val="22"/>
          <w:szCs w:val="22"/>
        </w:rPr>
        <w:t xml:space="preserve">80% association power for penetrance </w:t>
      </w:r>
      <w:ins w:id="681" w:author="Anna Lisa Lucido" w:date="2015-08-15T18:29:00Z">
        <w:r w:rsidR="0049150A">
          <w:rPr>
            <w:rFonts w:ascii="Arial" w:hAnsi="Arial" w:cs="Arial"/>
            <w:sz w:val="22"/>
            <w:szCs w:val="22"/>
          </w:rPr>
          <w:t>of ~</w:t>
        </w:r>
      </w:ins>
      <w:r>
        <w:rPr>
          <w:rFonts w:ascii="Arial" w:hAnsi="Arial" w:cs="Arial"/>
          <w:sz w:val="22"/>
          <w:szCs w:val="22"/>
        </w:rPr>
        <w:t>20% or higher while variants regardless of MAF having penetrance</w:t>
      </w:r>
      <w:ins w:id="682" w:author="Anna Lisa Lucido" w:date="2015-08-15T18:29:00Z">
        <w:r w:rsidR="0049150A">
          <w:rPr>
            <w:rFonts w:ascii="Arial" w:hAnsi="Arial" w:cs="Arial"/>
            <w:sz w:val="22"/>
            <w:szCs w:val="22"/>
          </w:rPr>
          <w:t xml:space="preserve"> of</w:t>
        </w:r>
      </w:ins>
      <w:r>
        <w:rPr>
          <w:rFonts w:ascii="Arial" w:hAnsi="Arial" w:cs="Arial"/>
          <w:sz w:val="22"/>
          <w:szCs w:val="22"/>
        </w:rPr>
        <w:t xml:space="preserve"> &lt;10% will likely remain ambiguous as will variants from phenotypes having substantially smaller sample allotments. Finally, in comparing discovery versus association power, it is likely we will discover more variants than what solid associations can be established for. </w:t>
      </w:r>
    </w:p>
    <w:p w14:paraId="268B6B09" w14:textId="77777777" w:rsidR="00BE5F17" w:rsidRPr="00A91E70" w:rsidRDefault="00BE5F17" w:rsidP="00BE5F17">
      <w:pPr>
        <w:contextualSpacing/>
        <w:jc w:val="both"/>
        <w:rPr>
          <w:rFonts w:ascii="Arial" w:hAnsi="Arial" w:cs="Arial"/>
          <w:sz w:val="22"/>
          <w:szCs w:val="22"/>
        </w:rPr>
      </w:pPr>
    </w:p>
    <w:p w14:paraId="0C9E6342" w14:textId="2137E88D" w:rsidR="00BE5F17" w:rsidRDefault="00BE5F17" w:rsidP="00BE5F17">
      <w:pPr>
        <w:contextualSpacing/>
        <w:jc w:val="both"/>
        <w:rPr>
          <w:rFonts w:ascii="Arial" w:hAnsi="Arial" w:cs="Arial"/>
          <w:sz w:val="22"/>
          <w:szCs w:val="22"/>
        </w:rPr>
      </w:pPr>
      <w:proofErr w:type="gramStart"/>
      <w:r w:rsidRPr="00CF24CB">
        <w:rPr>
          <w:rFonts w:ascii="Arial" w:hAnsi="Arial" w:cs="Arial"/>
          <w:i/>
          <w:sz w:val="22"/>
          <w:szCs w:val="22"/>
        </w:rPr>
        <w:t xml:space="preserve">Association pipeline </w:t>
      </w:r>
      <w:ins w:id="683" w:author="Anna Lisa Lucido" w:date="2015-08-15T18:33:00Z">
        <w:r w:rsidR="00F22CF6">
          <w:rPr>
            <w:rFonts w:ascii="Arial" w:hAnsi="Arial" w:cs="Arial"/>
            <w:i/>
            <w:sz w:val="22"/>
            <w:szCs w:val="22"/>
          </w:rPr>
          <w:t>for</w:t>
        </w:r>
      </w:ins>
      <w:r w:rsidRPr="00CF24CB">
        <w:rPr>
          <w:rFonts w:ascii="Arial" w:hAnsi="Arial" w:cs="Arial"/>
          <w:i/>
          <w:sz w:val="22"/>
          <w:szCs w:val="22"/>
        </w:rPr>
        <w:t xml:space="preserve"> discover</w:t>
      </w:r>
      <w:ins w:id="684" w:author="Anna Lisa Lucido" w:date="2015-08-15T18:33:00Z">
        <w:r w:rsidR="00F22CF6">
          <w:rPr>
            <w:rFonts w:ascii="Arial" w:hAnsi="Arial" w:cs="Arial"/>
            <w:i/>
            <w:sz w:val="22"/>
            <w:szCs w:val="22"/>
          </w:rPr>
          <w:t>y of</w:t>
        </w:r>
      </w:ins>
      <w:r w:rsidRPr="00CF24CB">
        <w:rPr>
          <w:rFonts w:ascii="Arial" w:hAnsi="Arial" w:cs="Arial"/>
          <w:i/>
          <w:sz w:val="22"/>
          <w:szCs w:val="22"/>
        </w:rPr>
        <w:t xml:space="preserve"> significant associations</w:t>
      </w:r>
      <w:ins w:id="685" w:author="Anna Lisa Lucido" w:date="2015-08-15T18:30:00Z">
        <w:r w:rsidR="0049150A" w:rsidRPr="00CF24CB">
          <w:rPr>
            <w:rFonts w:ascii="Arial" w:hAnsi="Arial" w:cs="Arial"/>
            <w:i/>
            <w:sz w:val="22"/>
            <w:szCs w:val="22"/>
          </w:rPr>
          <w:t>.</w:t>
        </w:r>
        <w:proofErr w:type="gramEnd"/>
        <w:r w:rsidR="0049150A">
          <w:rPr>
            <w:rFonts w:ascii="Arial" w:hAnsi="Arial" w:cs="Arial"/>
            <w:sz w:val="22"/>
            <w:szCs w:val="22"/>
          </w:rPr>
          <w:t xml:space="preserve"> </w:t>
        </w:r>
      </w:ins>
      <w:r w:rsidRPr="00A91E70">
        <w:rPr>
          <w:rFonts w:ascii="Arial" w:hAnsi="Arial" w:cs="Arial"/>
          <w:sz w:val="22"/>
          <w:szCs w:val="22"/>
        </w:rPr>
        <w:t xml:space="preserve">We have developed a </w:t>
      </w:r>
      <w:r>
        <w:rPr>
          <w:rFonts w:ascii="Arial" w:hAnsi="Arial" w:cs="Arial"/>
          <w:sz w:val="22"/>
          <w:szCs w:val="22"/>
        </w:rPr>
        <w:t xml:space="preserve">prototype </w:t>
      </w:r>
      <w:r w:rsidRPr="00A91E70">
        <w:rPr>
          <w:rFonts w:ascii="Arial" w:hAnsi="Arial" w:cs="Arial"/>
          <w:sz w:val="22"/>
          <w:szCs w:val="22"/>
        </w:rPr>
        <w:t>pipeline incorporat</w:t>
      </w:r>
      <w:r>
        <w:rPr>
          <w:rFonts w:ascii="Arial" w:hAnsi="Arial" w:cs="Arial"/>
          <w:sz w:val="22"/>
          <w:szCs w:val="22"/>
        </w:rPr>
        <w:t>ing</w:t>
      </w:r>
      <w:r w:rsidRPr="00A91E70">
        <w:rPr>
          <w:rFonts w:ascii="Arial" w:hAnsi="Arial" w:cs="Arial"/>
          <w:sz w:val="22"/>
          <w:szCs w:val="22"/>
        </w:rPr>
        <w:t xml:space="preserve"> extensive sample </w:t>
      </w:r>
      <w:r>
        <w:rPr>
          <w:rFonts w:ascii="Arial" w:hAnsi="Arial" w:cs="Arial"/>
          <w:sz w:val="22"/>
          <w:szCs w:val="22"/>
        </w:rPr>
        <w:t>and variant</w:t>
      </w:r>
      <w:ins w:id="686" w:author="Anna Lisa Lucido" w:date="2015-08-15T18:30:00Z">
        <w:r w:rsidR="0049150A">
          <w:rPr>
            <w:rFonts w:ascii="Arial" w:hAnsi="Arial" w:cs="Arial"/>
            <w:sz w:val="22"/>
            <w:szCs w:val="22"/>
          </w:rPr>
          <w:t>-</w:t>
        </w:r>
      </w:ins>
      <w:r>
        <w:rPr>
          <w:rFonts w:ascii="Arial" w:hAnsi="Arial" w:cs="Arial"/>
          <w:sz w:val="22"/>
          <w:szCs w:val="22"/>
        </w:rPr>
        <w:t xml:space="preserve">level </w:t>
      </w:r>
      <w:r w:rsidRPr="00A91E70">
        <w:rPr>
          <w:rFonts w:ascii="Arial" w:hAnsi="Arial" w:cs="Arial"/>
          <w:sz w:val="22"/>
          <w:szCs w:val="22"/>
        </w:rPr>
        <w:t>quality control</w:t>
      </w:r>
      <w:r>
        <w:rPr>
          <w:rFonts w:ascii="Arial" w:hAnsi="Arial" w:cs="Arial"/>
          <w:sz w:val="22"/>
          <w:szCs w:val="22"/>
        </w:rPr>
        <w:t xml:space="preserve"> (e.g</w:t>
      </w:r>
      <w:ins w:id="687" w:author="Anna Lisa Lucido" w:date="2015-08-15T18:30:00Z">
        <w:r w:rsidR="0049150A">
          <w:rPr>
            <w:rFonts w:ascii="Arial" w:hAnsi="Arial" w:cs="Arial"/>
            <w:sz w:val="22"/>
            <w:szCs w:val="22"/>
          </w:rPr>
          <w:t>.</w:t>
        </w:r>
      </w:ins>
      <w:r>
        <w:rPr>
          <w:rFonts w:ascii="Arial" w:hAnsi="Arial" w:cs="Arial"/>
          <w:sz w:val="22"/>
          <w:szCs w:val="22"/>
        </w:rPr>
        <w:t>, coverage, variant frequency and distribution)</w:t>
      </w:r>
      <w:r w:rsidRPr="00A91E70">
        <w:rPr>
          <w:rFonts w:ascii="Arial" w:hAnsi="Arial" w:cs="Arial"/>
          <w:sz w:val="22"/>
          <w:szCs w:val="22"/>
        </w:rPr>
        <w:t xml:space="preserve">, population stratification, pedigree segregation </w:t>
      </w:r>
      <w:ins w:id="688" w:author="Anna Lisa Lucido" w:date="2015-08-15T18:31:00Z">
        <w:r w:rsidR="0049150A">
          <w:rPr>
            <w:rFonts w:ascii="Arial" w:hAnsi="Arial" w:cs="Arial"/>
            <w:sz w:val="22"/>
            <w:szCs w:val="22"/>
          </w:rPr>
          <w:t>and other relevant parameters</w:t>
        </w:r>
      </w:ins>
      <w:r>
        <w:rPr>
          <w:rFonts w:ascii="Arial" w:hAnsi="Arial" w:cs="Arial"/>
          <w:sz w:val="22"/>
          <w:szCs w:val="22"/>
        </w:rPr>
        <w:t xml:space="preserve"> for population/family-based association analysis. </w:t>
      </w:r>
      <w:ins w:id="689" w:author="Anna Lisa Lucido" w:date="2015-08-15T18:31:00Z">
        <w:r w:rsidR="0049150A">
          <w:rPr>
            <w:rFonts w:ascii="Arial" w:hAnsi="Arial" w:cs="Arial"/>
            <w:sz w:val="22"/>
            <w:szCs w:val="22"/>
          </w:rPr>
          <w:t>This pipeline</w:t>
        </w:r>
      </w:ins>
      <w:r>
        <w:rPr>
          <w:rFonts w:ascii="Arial" w:hAnsi="Arial" w:cs="Arial"/>
          <w:sz w:val="22"/>
          <w:szCs w:val="22"/>
        </w:rPr>
        <w:t xml:space="preserve"> supports popular </w:t>
      </w:r>
      <w:r w:rsidRPr="00A91E70">
        <w:rPr>
          <w:rFonts w:ascii="Arial" w:hAnsi="Arial" w:cs="Arial"/>
          <w:sz w:val="22"/>
          <w:szCs w:val="22"/>
        </w:rPr>
        <w:t>aggregation tests, including burden tests such as the Exclusive Frequency Test (EFT)</w:t>
      </w:r>
      <w:hyperlink w:anchor="_ENREF_3" w:tooltip="Cohen, 2004 #80" w:history="1">
        <w:r>
          <w:rPr>
            <w:rFonts w:ascii="Arial" w:hAnsi="Arial" w:cs="Arial"/>
            <w:sz w:val="22"/>
            <w:szCs w:val="22"/>
          </w:rPr>
          <w:fldChar w:fldCharType="begin">
            <w:fldData xml:space="preserve">PEVuZE5vdGU+PENpdGU+PEF1dGhvcj5Db2hlbjwvQXV0aG9yPjxZZWFyPjIwMDQ8L1llYXI+PFJl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PEVuZE5vdGU+PENpdGU+PEF1dGhvcj5Db2hlbjwvQXV0aG9yPjxZZWFyPjIwMDQ8L1llYXI+PFJl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9375A1">
          <w:rPr>
            <w:rFonts w:ascii="Arial" w:hAnsi="Arial" w:cs="Arial"/>
            <w:noProof/>
            <w:sz w:val="22"/>
            <w:szCs w:val="22"/>
            <w:vertAlign w:val="superscript"/>
          </w:rPr>
          <w:t>3</w:t>
        </w:r>
        <w:r>
          <w:rPr>
            <w:rFonts w:ascii="Arial" w:hAnsi="Arial" w:cs="Arial"/>
            <w:sz w:val="22"/>
            <w:szCs w:val="22"/>
          </w:rPr>
          <w:fldChar w:fldCharType="end"/>
        </w:r>
      </w:hyperlink>
      <w:r w:rsidRPr="00A91E70">
        <w:rPr>
          <w:rFonts w:ascii="Arial" w:hAnsi="Arial" w:cs="Arial"/>
          <w:sz w:val="22"/>
          <w:szCs w:val="22"/>
        </w:rPr>
        <w:t>, Total Frequency Test (TFT)</w:t>
      </w:r>
      <w:hyperlink w:anchor="_ENREF_3" w:tooltip="Cohen, 2004 #80" w:history="1">
        <w:r>
          <w:rPr>
            <w:rFonts w:ascii="Arial" w:hAnsi="Arial" w:cs="Arial"/>
            <w:sz w:val="22"/>
            <w:szCs w:val="22"/>
          </w:rPr>
          <w:fldChar w:fldCharType="begin">
            <w:fldData xml:space="preserve">PEVuZE5vdGU+PENpdGU+PEF1dGhvcj5Db2hlbjwvQXV0aG9yPjxZZWFyPjIwMDQ8L1llYXI+PFJl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PEVuZE5vdGU+PENpdGU+PEF1dGhvcj5Db2hlbjwvQXV0aG9yPjxZZWFyPjIwMDQ8L1llYXI+PFJl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9375A1">
          <w:rPr>
            <w:rFonts w:ascii="Arial" w:hAnsi="Arial" w:cs="Arial"/>
            <w:noProof/>
            <w:sz w:val="22"/>
            <w:szCs w:val="22"/>
            <w:vertAlign w:val="superscript"/>
          </w:rPr>
          <w:t>3</w:t>
        </w:r>
        <w:r>
          <w:rPr>
            <w:rFonts w:ascii="Arial" w:hAnsi="Arial" w:cs="Arial"/>
            <w:sz w:val="22"/>
            <w:szCs w:val="22"/>
          </w:rPr>
          <w:fldChar w:fldCharType="end"/>
        </w:r>
      </w:hyperlink>
      <w:r w:rsidRPr="00A91E70">
        <w:rPr>
          <w:rFonts w:ascii="Arial" w:hAnsi="Arial" w:cs="Arial"/>
          <w:sz w:val="22"/>
          <w:szCs w:val="22"/>
        </w:rPr>
        <w:t xml:space="preserve">, </w:t>
      </w:r>
      <w:r>
        <w:rPr>
          <w:rFonts w:ascii="Arial" w:hAnsi="Arial" w:cs="Arial"/>
          <w:sz w:val="22"/>
          <w:szCs w:val="22"/>
        </w:rPr>
        <w:t xml:space="preserve">and </w:t>
      </w:r>
      <w:r w:rsidRPr="00A91E70">
        <w:rPr>
          <w:rFonts w:ascii="Arial" w:hAnsi="Arial" w:cs="Arial"/>
          <w:sz w:val="22"/>
          <w:szCs w:val="22"/>
        </w:rPr>
        <w:t>Cohort Allele Sum Test (CAST)</w:t>
      </w:r>
      <w:hyperlink w:anchor="_ENREF_4" w:tooltip="Morgenthaler, 2007 #64" w:history="1">
        <w:r w:rsidRPr="00A91E70">
          <w:rPr>
            <w:rFonts w:ascii="Arial" w:hAnsi="Arial" w:cs="Arial"/>
            <w:sz w:val="22"/>
            <w:szCs w:val="22"/>
          </w:rPr>
          <w:fldChar w:fldCharType="begin">
            <w:fldData xml:space="preserve">PEVuZE5vdGU+PENpdGU+PEF1dGhvcj5Nb3JnZW50aGFsZXI8L0F1dGhvcj48WWVhcj4yMDA3PC9Z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PEVuZE5vdGU+PENpdGU+PEF1dGhvcj5Nb3JnZW50aGFsZXI8L0F1dGhvcj48WWVhcj4yMDA3PC9Z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sidRPr="00A91E70">
          <w:rPr>
            <w:rFonts w:ascii="Arial" w:hAnsi="Arial" w:cs="Arial"/>
            <w:sz w:val="22"/>
            <w:szCs w:val="22"/>
          </w:rPr>
        </w:r>
        <w:r w:rsidRPr="00A91E70">
          <w:rPr>
            <w:rFonts w:ascii="Arial" w:hAnsi="Arial" w:cs="Arial"/>
            <w:sz w:val="22"/>
            <w:szCs w:val="22"/>
          </w:rPr>
          <w:fldChar w:fldCharType="separate"/>
        </w:r>
        <w:r w:rsidRPr="009375A1">
          <w:rPr>
            <w:rFonts w:ascii="Arial" w:hAnsi="Arial" w:cs="Arial"/>
            <w:noProof/>
            <w:sz w:val="22"/>
            <w:szCs w:val="22"/>
            <w:vertAlign w:val="superscript"/>
          </w:rPr>
          <w:t>4</w:t>
        </w:r>
        <w:r w:rsidRPr="00A91E70">
          <w:rPr>
            <w:rFonts w:ascii="Arial" w:hAnsi="Arial" w:cs="Arial"/>
            <w:sz w:val="22"/>
            <w:szCs w:val="22"/>
          </w:rPr>
          <w:fldChar w:fldCharType="end"/>
        </w:r>
      </w:hyperlink>
      <w:r w:rsidRPr="00A91E70">
        <w:rPr>
          <w:rFonts w:ascii="Arial" w:hAnsi="Arial" w:cs="Arial"/>
          <w:sz w:val="22"/>
          <w:szCs w:val="22"/>
        </w:rPr>
        <w:t xml:space="preserve">, and variant component tests such as </w:t>
      </w:r>
      <w:r>
        <w:rPr>
          <w:rFonts w:ascii="Arial" w:hAnsi="Arial" w:cs="Arial"/>
          <w:sz w:val="22"/>
          <w:szCs w:val="22"/>
        </w:rPr>
        <w:t xml:space="preserve">the </w:t>
      </w:r>
      <w:r w:rsidRPr="00A91E70">
        <w:rPr>
          <w:rFonts w:ascii="Arial" w:hAnsi="Arial" w:cs="Arial"/>
          <w:sz w:val="22"/>
          <w:szCs w:val="22"/>
        </w:rPr>
        <w:t>Sequence Kernel Association Test (SKAT)</w:t>
      </w:r>
      <w:hyperlink w:anchor="_ENREF_5" w:tooltip="Wu, 2011 #79" w:history="1">
        <w:r>
          <w:rPr>
            <w:rFonts w:ascii="Arial" w:hAnsi="Arial" w:cs="Arial"/>
            <w:sz w:val="22"/>
            <w:szCs w:val="22"/>
          </w:rPr>
          <w:fldChar w:fldCharType="begin">
            <w:fldData xml:space="preserve">PEVuZE5vdGU+PENpdGU+PEF1dGhvcj5XdTwvQXV0aG9yPjxZZWFyPjIwMTE8L1llYXI+PFJlY051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PEVuZE5vdGU+PENpdGU+PEF1dGhvcj5XdTwvQXV0aG9yPjxZZWFyPjIwMTE8L1llYXI+PFJlY051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9375A1">
          <w:rPr>
            <w:rFonts w:ascii="Arial" w:hAnsi="Arial" w:cs="Arial"/>
            <w:noProof/>
            <w:sz w:val="22"/>
            <w:szCs w:val="22"/>
            <w:vertAlign w:val="superscript"/>
          </w:rPr>
          <w:t>5</w:t>
        </w:r>
        <w:r>
          <w:rPr>
            <w:rFonts w:ascii="Arial" w:hAnsi="Arial" w:cs="Arial"/>
            <w:sz w:val="22"/>
            <w:szCs w:val="22"/>
          </w:rPr>
          <w:fldChar w:fldCharType="end"/>
        </w:r>
      </w:hyperlink>
      <w:r w:rsidRPr="00A91E70">
        <w:rPr>
          <w:rFonts w:ascii="Arial" w:hAnsi="Arial" w:cs="Arial"/>
          <w:sz w:val="22"/>
          <w:szCs w:val="22"/>
        </w:rPr>
        <w:t xml:space="preserve">. </w:t>
      </w:r>
      <w:r>
        <w:rPr>
          <w:rFonts w:ascii="Arial" w:hAnsi="Arial" w:cs="Arial"/>
          <w:sz w:val="22"/>
          <w:szCs w:val="22"/>
        </w:rPr>
        <w:t>We</w:t>
      </w:r>
      <w:r w:rsidRPr="00A91E70">
        <w:rPr>
          <w:rFonts w:ascii="Arial" w:hAnsi="Arial" w:cs="Arial"/>
          <w:sz w:val="22"/>
          <w:szCs w:val="22"/>
        </w:rPr>
        <w:t xml:space="preserve"> </w:t>
      </w:r>
      <w:r>
        <w:rPr>
          <w:rFonts w:ascii="Arial" w:hAnsi="Arial" w:cs="Arial"/>
          <w:sz w:val="22"/>
          <w:szCs w:val="22"/>
        </w:rPr>
        <w:t xml:space="preserve">have already used it </w:t>
      </w:r>
      <w:r w:rsidRPr="00A91E70">
        <w:rPr>
          <w:rFonts w:ascii="Arial" w:hAnsi="Arial" w:cs="Arial"/>
          <w:sz w:val="22"/>
          <w:szCs w:val="22"/>
        </w:rPr>
        <w:t xml:space="preserve">to discover </w:t>
      </w:r>
      <w:r>
        <w:rPr>
          <w:rFonts w:ascii="Arial" w:hAnsi="Arial" w:cs="Arial"/>
          <w:sz w:val="22"/>
          <w:szCs w:val="22"/>
        </w:rPr>
        <w:t xml:space="preserve">new </w:t>
      </w:r>
      <w:r w:rsidRPr="00A91E70">
        <w:rPr>
          <w:rFonts w:ascii="Arial" w:hAnsi="Arial" w:cs="Arial"/>
          <w:sz w:val="22"/>
          <w:szCs w:val="22"/>
        </w:rPr>
        <w:t>associations in cohorts of thousands of samples</w:t>
      </w:r>
      <w:r>
        <w:rPr>
          <w:rFonts w:ascii="Arial" w:hAnsi="Arial" w:cs="Arial"/>
          <w:sz w:val="22"/>
          <w:szCs w:val="22"/>
        </w:rPr>
        <w:t>, tailoring it</w:t>
      </w:r>
      <w:r w:rsidRPr="00A91E70">
        <w:rPr>
          <w:rFonts w:ascii="Arial" w:hAnsi="Arial" w:cs="Arial"/>
          <w:sz w:val="22"/>
          <w:szCs w:val="22"/>
        </w:rPr>
        <w:t xml:space="preserve"> </w:t>
      </w:r>
      <w:r>
        <w:rPr>
          <w:rFonts w:ascii="Arial" w:hAnsi="Arial" w:cs="Arial"/>
          <w:sz w:val="22"/>
          <w:szCs w:val="22"/>
        </w:rPr>
        <w:t>to</w:t>
      </w:r>
      <w:r w:rsidRPr="00A91E70">
        <w:rPr>
          <w:rFonts w:ascii="Arial" w:hAnsi="Arial" w:cs="Arial"/>
          <w:sz w:val="22"/>
          <w:szCs w:val="22"/>
        </w:rPr>
        <w:t xml:space="preserve"> hypothesized genetic architecture</w:t>
      </w:r>
      <w:r>
        <w:rPr>
          <w:rFonts w:ascii="Arial" w:hAnsi="Arial" w:cs="Arial"/>
          <w:sz w:val="22"/>
          <w:szCs w:val="22"/>
        </w:rPr>
        <w:t>s</w:t>
      </w:r>
      <w:r w:rsidRPr="00A91E70">
        <w:rPr>
          <w:rFonts w:ascii="Arial" w:hAnsi="Arial" w:cs="Arial"/>
          <w:sz w:val="22"/>
          <w:szCs w:val="22"/>
        </w:rPr>
        <w:t xml:space="preserve"> of </w:t>
      </w:r>
      <w:r>
        <w:rPr>
          <w:rFonts w:ascii="Arial" w:hAnsi="Arial" w:cs="Arial"/>
          <w:sz w:val="22"/>
          <w:szCs w:val="22"/>
        </w:rPr>
        <w:t>individual</w:t>
      </w:r>
      <w:r w:rsidRPr="00A91E70">
        <w:rPr>
          <w:rFonts w:ascii="Arial" w:hAnsi="Arial" w:cs="Arial"/>
          <w:sz w:val="22"/>
          <w:szCs w:val="22"/>
        </w:rPr>
        <w:t xml:space="preserve"> disease</w:t>
      </w:r>
      <w:r>
        <w:rPr>
          <w:rFonts w:ascii="Arial" w:hAnsi="Arial" w:cs="Arial"/>
          <w:sz w:val="22"/>
          <w:szCs w:val="22"/>
        </w:rPr>
        <w:t>s</w:t>
      </w:r>
      <w:r w:rsidRPr="00A91E70">
        <w:rPr>
          <w:rFonts w:ascii="Arial" w:hAnsi="Arial" w:cs="Arial"/>
          <w:sz w:val="22"/>
          <w:szCs w:val="22"/>
        </w:rPr>
        <w:t xml:space="preserve">. For example, </w:t>
      </w:r>
      <w:r>
        <w:rPr>
          <w:rFonts w:ascii="Arial" w:hAnsi="Arial" w:cs="Arial"/>
          <w:sz w:val="22"/>
          <w:szCs w:val="22"/>
        </w:rPr>
        <w:t>assuming</w:t>
      </w:r>
      <w:r w:rsidRPr="00A91E70">
        <w:rPr>
          <w:rFonts w:ascii="Arial" w:hAnsi="Arial" w:cs="Arial"/>
          <w:sz w:val="22"/>
          <w:szCs w:val="22"/>
        </w:rPr>
        <w:t xml:space="preserve"> tumor suppressor genes </w:t>
      </w:r>
      <w:r>
        <w:rPr>
          <w:rFonts w:ascii="Arial" w:hAnsi="Arial" w:cs="Arial"/>
          <w:sz w:val="22"/>
          <w:szCs w:val="22"/>
        </w:rPr>
        <w:t>are</w:t>
      </w:r>
      <w:r w:rsidRPr="00A91E70">
        <w:rPr>
          <w:rFonts w:ascii="Arial" w:hAnsi="Arial" w:cs="Arial"/>
          <w:sz w:val="22"/>
          <w:szCs w:val="22"/>
        </w:rPr>
        <w:t xml:space="preserve"> enriched for rare </w:t>
      </w:r>
      <w:r>
        <w:rPr>
          <w:rFonts w:ascii="Arial" w:hAnsi="Arial" w:cs="Arial"/>
          <w:sz w:val="22"/>
          <w:szCs w:val="22"/>
        </w:rPr>
        <w:t xml:space="preserve">deleterious </w:t>
      </w:r>
      <w:r w:rsidRPr="00A91E70">
        <w:rPr>
          <w:rFonts w:ascii="Arial" w:hAnsi="Arial" w:cs="Arial"/>
          <w:sz w:val="22"/>
          <w:szCs w:val="22"/>
        </w:rPr>
        <w:t>truncati</w:t>
      </w:r>
      <w:r>
        <w:rPr>
          <w:rFonts w:ascii="Arial" w:hAnsi="Arial" w:cs="Arial"/>
          <w:sz w:val="22"/>
          <w:szCs w:val="22"/>
        </w:rPr>
        <w:t>ons</w:t>
      </w:r>
      <w:r w:rsidRPr="00A91E70">
        <w:rPr>
          <w:rFonts w:ascii="Arial" w:hAnsi="Arial" w:cs="Arial"/>
          <w:sz w:val="22"/>
          <w:szCs w:val="22"/>
        </w:rPr>
        <w:t xml:space="preserve">, we </w:t>
      </w:r>
      <w:commentRangeStart w:id="690"/>
      <w:r w:rsidRPr="00A91E70">
        <w:rPr>
          <w:rFonts w:ascii="Arial" w:hAnsi="Arial" w:cs="Arial"/>
          <w:sz w:val="22"/>
          <w:szCs w:val="22"/>
        </w:rPr>
        <w:t>grouped</w:t>
      </w:r>
      <w:commentRangeEnd w:id="690"/>
      <w:r w:rsidR="004C5447">
        <w:rPr>
          <w:rStyle w:val="CommentReference"/>
        </w:rPr>
        <w:commentReference w:id="690"/>
      </w:r>
      <w:r w:rsidRPr="00A91E70">
        <w:rPr>
          <w:rFonts w:ascii="Arial" w:hAnsi="Arial" w:cs="Arial"/>
          <w:sz w:val="22"/>
          <w:szCs w:val="22"/>
        </w:rPr>
        <w:t xml:space="preserve"> </w:t>
      </w:r>
      <w:r>
        <w:rPr>
          <w:rFonts w:ascii="Arial" w:hAnsi="Arial" w:cs="Arial"/>
          <w:sz w:val="22"/>
          <w:szCs w:val="22"/>
        </w:rPr>
        <w:t xml:space="preserve">events by gene </w:t>
      </w:r>
      <w:r w:rsidRPr="00A91E70">
        <w:rPr>
          <w:rFonts w:ascii="Arial" w:hAnsi="Arial" w:cs="Arial"/>
          <w:sz w:val="22"/>
          <w:szCs w:val="22"/>
        </w:rPr>
        <w:t xml:space="preserve">and </w:t>
      </w:r>
      <w:r>
        <w:rPr>
          <w:rFonts w:ascii="Arial" w:hAnsi="Arial" w:cs="Arial"/>
          <w:sz w:val="22"/>
          <w:szCs w:val="22"/>
        </w:rPr>
        <w:t>used</w:t>
      </w:r>
      <w:r w:rsidRPr="00A91E70">
        <w:rPr>
          <w:rFonts w:ascii="Arial" w:hAnsi="Arial" w:cs="Arial"/>
          <w:sz w:val="22"/>
          <w:szCs w:val="22"/>
        </w:rPr>
        <w:t xml:space="preserve"> TFT burden test</w:t>
      </w:r>
      <w:r>
        <w:rPr>
          <w:rFonts w:ascii="Arial" w:hAnsi="Arial" w:cs="Arial"/>
          <w:sz w:val="22"/>
          <w:szCs w:val="22"/>
        </w:rPr>
        <w:t>ing to</w:t>
      </w:r>
      <w:r w:rsidRPr="00A91E70">
        <w:rPr>
          <w:rFonts w:ascii="Arial" w:hAnsi="Arial" w:cs="Arial"/>
          <w:sz w:val="22"/>
          <w:szCs w:val="22"/>
        </w:rPr>
        <w:t xml:space="preserve"> </w:t>
      </w:r>
      <w:r>
        <w:rPr>
          <w:rFonts w:ascii="Arial" w:hAnsi="Arial" w:cs="Arial"/>
          <w:sz w:val="22"/>
          <w:szCs w:val="22"/>
        </w:rPr>
        <w:t>associate</w:t>
      </w:r>
      <w:r w:rsidRPr="00A91E70">
        <w:rPr>
          <w:rFonts w:ascii="Arial" w:hAnsi="Arial" w:cs="Arial"/>
          <w:sz w:val="22"/>
          <w:szCs w:val="22"/>
        </w:rPr>
        <w:t xml:space="preserve"> </w:t>
      </w:r>
      <w:r>
        <w:rPr>
          <w:rFonts w:ascii="Arial" w:hAnsi="Arial" w:cs="Arial"/>
          <w:sz w:val="22"/>
          <w:szCs w:val="22"/>
        </w:rPr>
        <w:t xml:space="preserve">13 genes with </w:t>
      </w:r>
      <w:proofErr w:type="spellStart"/>
      <w:r w:rsidRPr="00A91E70">
        <w:rPr>
          <w:rFonts w:ascii="Arial" w:hAnsi="Arial" w:cs="Arial"/>
          <w:sz w:val="22"/>
          <w:szCs w:val="22"/>
        </w:rPr>
        <w:t>germline</w:t>
      </w:r>
      <w:proofErr w:type="spellEnd"/>
      <w:r w:rsidRPr="00A91E70">
        <w:rPr>
          <w:rFonts w:ascii="Arial" w:hAnsi="Arial" w:cs="Arial"/>
          <w:sz w:val="22"/>
          <w:szCs w:val="22"/>
        </w:rPr>
        <w:t xml:space="preserve"> susceptibility </w:t>
      </w:r>
      <w:r>
        <w:rPr>
          <w:rFonts w:ascii="Arial" w:hAnsi="Arial" w:cs="Arial"/>
          <w:sz w:val="22"/>
          <w:szCs w:val="22"/>
        </w:rPr>
        <w:t>in a cancer cohort with over 4,000 cases</w:t>
      </w:r>
      <w:r w:rsidRPr="00A91E70">
        <w:rPr>
          <w:rFonts w:ascii="Arial" w:hAnsi="Arial" w:cs="Arial"/>
          <w:sz w:val="22"/>
          <w:szCs w:val="22"/>
        </w:rPr>
        <w:t xml:space="preserve">. </w:t>
      </w:r>
      <w:ins w:id="691" w:author="Anna Lisa Lucido" w:date="2015-08-15T18:34:00Z">
        <w:r w:rsidR="000A067A">
          <w:rPr>
            <w:rFonts w:ascii="Arial" w:hAnsi="Arial" w:cs="Arial"/>
            <w:sz w:val="22"/>
            <w:szCs w:val="22"/>
          </w:rPr>
          <w:t>In another example</w:t>
        </w:r>
      </w:ins>
      <w:r w:rsidRPr="00A91E70">
        <w:rPr>
          <w:rFonts w:ascii="Arial" w:hAnsi="Arial" w:cs="Arial"/>
          <w:sz w:val="22"/>
          <w:szCs w:val="22"/>
        </w:rPr>
        <w:t xml:space="preserve">, it is known from common variant </w:t>
      </w:r>
      <w:r>
        <w:rPr>
          <w:rFonts w:ascii="Arial" w:hAnsi="Arial" w:cs="Arial"/>
          <w:sz w:val="22"/>
          <w:szCs w:val="22"/>
        </w:rPr>
        <w:t>association analysis</w:t>
      </w:r>
      <w:r w:rsidRPr="00A91E70">
        <w:rPr>
          <w:rFonts w:ascii="Arial" w:hAnsi="Arial" w:cs="Arial"/>
          <w:sz w:val="22"/>
          <w:szCs w:val="22"/>
        </w:rPr>
        <w:t xml:space="preserve"> that some Alzheimer Disease genes carry </w:t>
      </w:r>
      <w:r>
        <w:rPr>
          <w:rFonts w:ascii="Arial" w:hAnsi="Arial" w:cs="Arial"/>
          <w:sz w:val="22"/>
          <w:szCs w:val="22"/>
        </w:rPr>
        <w:t xml:space="preserve">both </w:t>
      </w:r>
      <w:r w:rsidRPr="00A91E70">
        <w:rPr>
          <w:rFonts w:ascii="Arial" w:hAnsi="Arial" w:cs="Arial"/>
          <w:sz w:val="22"/>
          <w:szCs w:val="22"/>
        </w:rPr>
        <w:t xml:space="preserve">protective </w:t>
      </w:r>
      <w:r>
        <w:rPr>
          <w:rFonts w:ascii="Arial" w:hAnsi="Arial" w:cs="Arial"/>
          <w:sz w:val="22"/>
          <w:szCs w:val="22"/>
        </w:rPr>
        <w:t>and</w:t>
      </w:r>
      <w:r w:rsidRPr="00A91E70">
        <w:rPr>
          <w:rFonts w:ascii="Arial" w:hAnsi="Arial" w:cs="Arial"/>
          <w:sz w:val="22"/>
          <w:szCs w:val="22"/>
        </w:rPr>
        <w:t xml:space="preserve"> deleterious alleles. Thus, we applied SKAT and validated the association of rare missense variants of APOE with </w:t>
      </w:r>
      <w:proofErr w:type="gramStart"/>
      <w:r w:rsidRPr="00A91E70">
        <w:rPr>
          <w:rFonts w:ascii="Arial" w:hAnsi="Arial" w:cs="Arial"/>
          <w:sz w:val="22"/>
          <w:szCs w:val="22"/>
        </w:rPr>
        <w:t>Alzheimer’s Disease</w:t>
      </w:r>
      <w:proofErr w:type="gramEnd"/>
      <w:r>
        <w:rPr>
          <w:rFonts w:ascii="Arial" w:hAnsi="Arial" w:cs="Arial"/>
          <w:sz w:val="22"/>
          <w:szCs w:val="22"/>
        </w:rPr>
        <w:t xml:space="preserve"> (manuscript in preparation)</w:t>
      </w:r>
      <w:r w:rsidRPr="00A91E70">
        <w:rPr>
          <w:rFonts w:ascii="Arial" w:hAnsi="Arial" w:cs="Arial"/>
          <w:sz w:val="22"/>
          <w:szCs w:val="22"/>
        </w:rPr>
        <w:t>.</w:t>
      </w:r>
    </w:p>
    <w:p w14:paraId="33529C04" w14:textId="77777777" w:rsidR="00BE5F17" w:rsidRPr="00A91E70" w:rsidRDefault="00BE5F17" w:rsidP="00BE5F17">
      <w:pPr>
        <w:contextualSpacing/>
        <w:jc w:val="both"/>
        <w:rPr>
          <w:rFonts w:ascii="Arial" w:hAnsi="Arial" w:cs="Arial"/>
          <w:sz w:val="22"/>
          <w:szCs w:val="22"/>
        </w:rPr>
      </w:pPr>
    </w:p>
    <w:p w14:paraId="03381269" w14:textId="63488622" w:rsidR="00BE5F17" w:rsidRPr="00A91E70" w:rsidRDefault="00BE5F17" w:rsidP="00BE5F17">
      <w:pPr>
        <w:contextualSpacing/>
        <w:jc w:val="both"/>
        <w:rPr>
          <w:rFonts w:ascii="Arial" w:eastAsia="Times New Roman" w:hAnsi="Arial" w:cs="Arial"/>
          <w:b/>
          <w:color w:val="000000"/>
          <w:sz w:val="22"/>
          <w:szCs w:val="22"/>
          <w:shd w:val="clear" w:color="auto" w:fill="FFFFFF"/>
        </w:rPr>
      </w:pPr>
      <w:r w:rsidRPr="00A91E70">
        <w:rPr>
          <w:rFonts w:ascii="Arial" w:eastAsia="Times New Roman" w:hAnsi="Arial" w:cs="Arial"/>
          <w:b/>
          <w:color w:val="000000"/>
          <w:sz w:val="22"/>
          <w:szCs w:val="22"/>
          <w:shd w:val="clear" w:color="auto" w:fill="FFFFFF"/>
        </w:rPr>
        <w:t>Research Plan</w:t>
      </w:r>
      <w:ins w:id="692" w:author="Anna Lisa Lucido" w:date="2015-08-15T18:34:00Z">
        <w:r w:rsidR="000A067A">
          <w:rPr>
            <w:rFonts w:ascii="Arial" w:eastAsia="Times New Roman" w:hAnsi="Arial" w:cs="Arial"/>
            <w:b/>
            <w:color w:val="000000"/>
            <w:sz w:val="22"/>
            <w:szCs w:val="22"/>
            <w:shd w:val="clear" w:color="auto" w:fill="FFFFFF"/>
          </w:rPr>
          <w:t>.</w:t>
        </w:r>
      </w:ins>
    </w:p>
    <w:p w14:paraId="1926E82A" w14:textId="2BFB8983" w:rsidR="00BE5F17" w:rsidRDefault="000A067A" w:rsidP="00BE5F17">
      <w:pPr>
        <w:contextualSpacing/>
        <w:jc w:val="both"/>
        <w:rPr>
          <w:rFonts w:ascii="Arial" w:eastAsia="Times New Roman" w:hAnsi="Arial" w:cs="Arial"/>
          <w:color w:val="222222"/>
          <w:sz w:val="22"/>
          <w:szCs w:val="22"/>
          <w:shd w:val="clear" w:color="auto" w:fill="FFFFFF"/>
        </w:rPr>
      </w:pPr>
      <w:proofErr w:type="gramStart"/>
      <w:ins w:id="693" w:author="Anna Lisa Lucido" w:date="2015-08-15T18:34:00Z">
        <w:r>
          <w:rPr>
            <w:rFonts w:ascii="Arial" w:eastAsia="Times New Roman" w:hAnsi="Arial" w:cs="Arial"/>
            <w:color w:val="000000"/>
            <w:sz w:val="22"/>
            <w:szCs w:val="22"/>
          </w:rPr>
          <w:t>SVs</w:t>
        </w:r>
      </w:ins>
      <w:r w:rsidR="00BE5F17" w:rsidRPr="00A91E70">
        <w:rPr>
          <w:rFonts w:ascii="Arial" w:eastAsia="Times New Roman" w:hAnsi="Arial" w:cs="Arial"/>
          <w:color w:val="000000"/>
          <w:sz w:val="22"/>
          <w:szCs w:val="22"/>
        </w:rPr>
        <w:t xml:space="preserve"> are characterized by various sizes, types, </w:t>
      </w:r>
      <w:proofErr w:type="spellStart"/>
      <w:r w:rsidR="00BE5F17" w:rsidRPr="00A91E70">
        <w:rPr>
          <w:rFonts w:ascii="Arial" w:eastAsia="Times New Roman" w:hAnsi="Arial" w:cs="Arial"/>
          <w:color w:val="000000"/>
          <w:sz w:val="22"/>
          <w:szCs w:val="22"/>
        </w:rPr>
        <w:t>penetrance</w:t>
      </w:r>
      <w:r w:rsidR="00BE5F17">
        <w:rPr>
          <w:rFonts w:ascii="Arial" w:eastAsia="Times New Roman" w:hAnsi="Arial" w:cs="Arial"/>
          <w:color w:val="000000"/>
          <w:sz w:val="22"/>
          <w:szCs w:val="22"/>
        </w:rPr>
        <w:t>s</w:t>
      </w:r>
      <w:proofErr w:type="spellEnd"/>
      <w:r w:rsidR="00BE5F17" w:rsidRPr="00A91E70">
        <w:rPr>
          <w:rFonts w:ascii="Arial" w:eastAsia="Times New Roman" w:hAnsi="Arial" w:cs="Arial"/>
          <w:color w:val="000000"/>
          <w:sz w:val="22"/>
          <w:szCs w:val="22"/>
        </w:rPr>
        <w:t xml:space="preserve"> and multiple alleles</w:t>
      </w:r>
      <w:proofErr w:type="gramEnd"/>
      <w:r w:rsidR="00BE5F17" w:rsidRPr="00A91E70">
        <w:rPr>
          <w:rFonts w:ascii="Arial" w:eastAsia="Times New Roman" w:hAnsi="Arial" w:cs="Arial"/>
          <w:color w:val="000000"/>
          <w:sz w:val="22"/>
          <w:szCs w:val="22"/>
        </w:rPr>
        <w:t>.</w:t>
      </w:r>
      <w:r w:rsidR="00BE5F17" w:rsidRPr="00A91E70">
        <w:rPr>
          <w:rFonts w:ascii="Arial" w:eastAsia="Times New Roman" w:hAnsi="Arial" w:cs="Arial"/>
          <w:color w:val="222222"/>
          <w:sz w:val="22"/>
          <w:szCs w:val="22"/>
          <w:shd w:val="clear" w:color="auto" w:fill="FFFFFF"/>
        </w:rPr>
        <w:t xml:space="preserve"> </w:t>
      </w:r>
      <w:r w:rsidR="00BE5F17">
        <w:rPr>
          <w:rFonts w:ascii="Arial" w:eastAsia="Times New Roman" w:hAnsi="Arial" w:cs="Arial"/>
          <w:color w:val="222222"/>
          <w:sz w:val="22"/>
          <w:szCs w:val="22"/>
          <w:shd w:val="clear" w:color="auto" w:fill="FFFFFF"/>
        </w:rPr>
        <w:t>We plan to genotype all SVs detected in the 3</w:t>
      </w:r>
      <w:ins w:id="694" w:author="Anna Lisa Lucido" w:date="2015-08-15T18:35:00Z">
        <w:r>
          <w:rPr>
            <w:rFonts w:ascii="Arial" w:eastAsia="Times New Roman" w:hAnsi="Arial" w:cs="Arial"/>
            <w:color w:val="222222"/>
            <w:sz w:val="22"/>
            <w:szCs w:val="22"/>
            <w:shd w:val="clear" w:color="auto" w:fill="FFFFFF"/>
          </w:rPr>
          <w:t>K</w:t>
        </w:r>
      </w:ins>
      <w:r w:rsidR="00BE5F17">
        <w:rPr>
          <w:rFonts w:ascii="Arial" w:eastAsia="Times New Roman" w:hAnsi="Arial" w:cs="Arial"/>
          <w:color w:val="222222"/>
          <w:sz w:val="22"/>
          <w:szCs w:val="22"/>
          <w:shd w:val="clear" w:color="auto" w:fill="FFFFFF"/>
        </w:rPr>
        <w:t xml:space="preserve"> discovery samples </w:t>
      </w:r>
      <w:ins w:id="695" w:author="Anna Lisa Lucido" w:date="2015-08-15T18:35:00Z">
        <w:r>
          <w:rPr>
            <w:rFonts w:ascii="Arial" w:eastAsia="Times New Roman" w:hAnsi="Arial" w:cs="Arial"/>
            <w:color w:val="222222"/>
            <w:sz w:val="22"/>
            <w:szCs w:val="22"/>
            <w:shd w:val="clear" w:color="auto" w:fill="FFFFFF"/>
          </w:rPr>
          <w:t xml:space="preserve">from </w:t>
        </w:r>
      </w:ins>
      <w:r w:rsidR="00BE5F17">
        <w:rPr>
          <w:rFonts w:ascii="Arial" w:eastAsia="Times New Roman" w:hAnsi="Arial" w:cs="Arial"/>
          <w:color w:val="222222"/>
          <w:sz w:val="22"/>
          <w:szCs w:val="22"/>
          <w:shd w:val="clear" w:color="auto" w:fill="FFFFFF"/>
        </w:rPr>
        <w:t>Aim 1 across all 200</w:t>
      </w:r>
      <w:ins w:id="696" w:author="Anna Lisa Lucido" w:date="2015-08-15T18:35:00Z">
        <w:r>
          <w:rPr>
            <w:rFonts w:ascii="Arial" w:eastAsia="Times New Roman" w:hAnsi="Arial" w:cs="Arial"/>
            <w:color w:val="222222"/>
            <w:sz w:val="22"/>
            <w:szCs w:val="22"/>
            <w:shd w:val="clear" w:color="auto" w:fill="FFFFFF"/>
          </w:rPr>
          <w:t>K</w:t>
        </w:r>
      </w:ins>
      <w:r w:rsidR="00BE5F17">
        <w:rPr>
          <w:rFonts w:ascii="Arial" w:eastAsia="Times New Roman" w:hAnsi="Arial" w:cs="Arial"/>
          <w:color w:val="222222"/>
          <w:sz w:val="22"/>
          <w:szCs w:val="22"/>
          <w:shd w:val="clear" w:color="auto" w:fill="FFFFFF"/>
        </w:rPr>
        <w:t xml:space="preserve"> samples to be sequenced by </w:t>
      </w:r>
      <w:ins w:id="697" w:author="Anna Lisa Lucido" w:date="2015-08-15T18:35:00Z">
        <w:r>
          <w:rPr>
            <w:rFonts w:ascii="Arial" w:eastAsia="Times New Roman" w:hAnsi="Arial" w:cs="Arial"/>
            <w:color w:val="222222"/>
            <w:sz w:val="22"/>
            <w:szCs w:val="22"/>
            <w:shd w:val="clear" w:color="auto" w:fill="FFFFFF"/>
          </w:rPr>
          <w:t>the GSP</w:t>
        </w:r>
      </w:ins>
      <w:r w:rsidR="00BE5F17">
        <w:rPr>
          <w:rFonts w:ascii="Arial" w:eastAsia="Times New Roman" w:hAnsi="Arial" w:cs="Arial"/>
          <w:color w:val="222222"/>
          <w:sz w:val="22"/>
          <w:szCs w:val="22"/>
          <w:shd w:val="clear" w:color="auto" w:fill="FFFFFF"/>
        </w:rPr>
        <w:t xml:space="preserve"> over the next </w:t>
      </w:r>
      <w:ins w:id="698" w:author="Anna Lisa Lucido" w:date="2015-08-15T18:35:00Z">
        <w:r>
          <w:rPr>
            <w:rFonts w:ascii="Arial" w:eastAsia="Times New Roman" w:hAnsi="Arial" w:cs="Arial"/>
            <w:color w:val="222222"/>
            <w:sz w:val="22"/>
            <w:szCs w:val="22"/>
            <w:shd w:val="clear" w:color="auto" w:fill="FFFFFF"/>
          </w:rPr>
          <w:t xml:space="preserve">four </w:t>
        </w:r>
      </w:ins>
      <w:r w:rsidR="00BE5F17">
        <w:rPr>
          <w:rFonts w:ascii="Arial" w:eastAsia="Times New Roman" w:hAnsi="Arial" w:cs="Arial"/>
          <w:color w:val="222222"/>
          <w:sz w:val="22"/>
          <w:szCs w:val="22"/>
          <w:shd w:val="clear" w:color="auto" w:fill="FFFFFF"/>
        </w:rPr>
        <w:t>years</w:t>
      </w:r>
      <w:ins w:id="699" w:author="Anna Lisa Lucido" w:date="2015-08-15T18:36:00Z">
        <w:r>
          <w:rPr>
            <w:rFonts w:ascii="Arial" w:eastAsia="Times New Roman" w:hAnsi="Arial" w:cs="Arial"/>
            <w:color w:val="222222"/>
            <w:sz w:val="22"/>
            <w:szCs w:val="22"/>
            <w:shd w:val="clear" w:color="auto" w:fill="FFFFFF"/>
          </w:rPr>
          <w:t>. This will allow us</w:t>
        </w:r>
      </w:ins>
      <w:r w:rsidR="00BE5F17">
        <w:rPr>
          <w:rFonts w:ascii="Arial" w:eastAsia="Times New Roman" w:hAnsi="Arial" w:cs="Arial"/>
          <w:color w:val="222222"/>
          <w:sz w:val="22"/>
          <w:szCs w:val="22"/>
          <w:shd w:val="clear" w:color="auto" w:fill="FFFFFF"/>
        </w:rPr>
        <w:t xml:space="preserve"> to obtain sufficient statistical power for genotype-phenotype association</w:t>
      </w:r>
      <w:ins w:id="700" w:author="Anna Lisa Lucido" w:date="2015-08-15T18:36:00Z">
        <w:r>
          <w:rPr>
            <w:rFonts w:ascii="Arial" w:eastAsia="Times New Roman" w:hAnsi="Arial" w:cs="Arial"/>
            <w:color w:val="222222"/>
            <w:sz w:val="22"/>
            <w:szCs w:val="22"/>
            <w:shd w:val="clear" w:color="auto" w:fill="FFFFFF"/>
          </w:rPr>
          <w:t>s</w:t>
        </w:r>
      </w:ins>
      <w:r w:rsidR="00BE5F17">
        <w:rPr>
          <w:rFonts w:ascii="Arial" w:eastAsia="Times New Roman" w:hAnsi="Arial" w:cs="Arial"/>
          <w:color w:val="222222"/>
          <w:sz w:val="22"/>
          <w:szCs w:val="22"/>
          <w:shd w:val="clear" w:color="auto" w:fill="FFFFFF"/>
        </w:rPr>
        <w:t>. A</w:t>
      </w:r>
      <w:r w:rsidR="00BE5F17" w:rsidRPr="00A91E70">
        <w:rPr>
          <w:rFonts w:ascii="Arial" w:eastAsia="Times New Roman" w:hAnsi="Arial" w:cs="Arial"/>
          <w:color w:val="222222"/>
          <w:sz w:val="22"/>
          <w:szCs w:val="22"/>
          <w:shd w:val="clear" w:color="auto" w:fill="FFFFFF"/>
        </w:rPr>
        <w:t xml:space="preserve"> critical step for inclusion of </w:t>
      </w:r>
      <w:r w:rsidR="00BE5F17">
        <w:rPr>
          <w:rFonts w:ascii="Arial" w:eastAsia="Times New Roman" w:hAnsi="Arial" w:cs="Arial"/>
          <w:color w:val="222222"/>
          <w:sz w:val="22"/>
          <w:szCs w:val="22"/>
          <w:shd w:val="clear" w:color="auto" w:fill="FFFFFF"/>
        </w:rPr>
        <w:t xml:space="preserve">SVs in association analysis </w:t>
      </w:r>
      <w:r w:rsidR="00BE5F17" w:rsidRPr="00A91E70">
        <w:rPr>
          <w:rFonts w:ascii="Arial" w:eastAsia="Times New Roman" w:hAnsi="Arial" w:cs="Arial"/>
          <w:color w:val="222222"/>
          <w:sz w:val="22"/>
          <w:szCs w:val="22"/>
          <w:shd w:val="clear" w:color="auto" w:fill="FFFFFF"/>
        </w:rPr>
        <w:t xml:space="preserve">is to classify and annotate </w:t>
      </w:r>
      <w:r w:rsidR="00BE5F17">
        <w:rPr>
          <w:rFonts w:ascii="Arial" w:eastAsia="Times New Roman" w:hAnsi="Arial" w:cs="Arial"/>
          <w:color w:val="222222"/>
          <w:sz w:val="22"/>
          <w:szCs w:val="22"/>
          <w:shd w:val="clear" w:color="auto" w:fill="FFFFFF"/>
        </w:rPr>
        <w:t>them</w:t>
      </w:r>
      <w:r w:rsidR="00BE5F17" w:rsidRPr="00A91E70">
        <w:rPr>
          <w:rFonts w:ascii="Arial" w:eastAsia="Times New Roman" w:hAnsi="Arial" w:cs="Arial"/>
          <w:color w:val="222222"/>
          <w:sz w:val="22"/>
          <w:szCs w:val="22"/>
          <w:shd w:val="clear" w:color="auto" w:fill="FFFFFF"/>
        </w:rPr>
        <w:t xml:space="preserve"> in a meaningful fashion. By building on </w:t>
      </w:r>
      <w:r w:rsidR="00BE5F17">
        <w:rPr>
          <w:rFonts w:ascii="Arial" w:eastAsia="Times New Roman" w:hAnsi="Arial" w:cs="Arial"/>
          <w:color w:val="222222"/>
          <w:sz w:val="22"/>
          <w:szCs w:val="22"/>
          <w:shd w:val="clear" w:color="auto" w:fill="FFFFFF"/>
        </w:rPr>
        <w:t>infrastructure and tools</w:t>
      </w:r>
      <w:r w:rsidR="00BE5F17" w:rsidRPr="00A91E70">
        <w:rPr>
          <w:rFonts w:ascii="Arial" w:eastAsia="Times New Roman" w:hAnsi="Arial" w:cs="Arial"/>
          <w:color w:val="222222"/>
          <w:sz w:val="22"/>
          <w:szCs w:val="22"/>
          <w:shd w:val="clear" w:color="auto" w:fill="FFFFFF"/>
        </w:rPr>
        <w:t xml:space="preserve"> mentioned </w:t>
      </w:r>
      <w:r w:rsidR="00BE5F17">
        <w:rPr>
          <w:rFonts w:ascii="Arial" w:eastAsia="Times New Roman" w:hAnsi="Arial" w:cs="Arial"/>
          <w:color w:val="222222"/>
          <w:sz w:val="22"/>
          <w:szCs w:val="22"/>
          <w:shd w:val="clear" w:color="auto" w:fill="FFFFFF"/>
        </w:rPr>
        <w:t>above</w:t>
      </w:r>
      <w:r w:rsidR="00BE5F17" w:rsidRPr="00A91E70">
        <w:rPr>
          <w:rFonts w:ascii="Arial" w:eastAsia="Times New Roman" w:hAnsi="Arial" w:cs="Arial"/>
          <w:color w:val="222222"/>
          <w:sz w:val="22"/>
          <w:szCs w:val="22"/>
          <w:shd w:val="clear" w:color="auto" w:fill="FFFFFF"/>
        </w:rPr>
        <w:t>, we will d</w:t>
      </w:r>
      <w:r w:rsidR="00BE5F17">
        <w:rPr>
          <w:rFonts w:ascii="Arial" w:eastAsia="Times New Roman" w:hAnsi="Arial" w:cs="Arial"/>
          <w:color w:val="222222"/>
          <w:sz w:val="22"/>
          <w:szCs w:val="22"/>
          <w:shd w:val="clear" w:color="auto" w:fill="FFFFFF"/>
        </w:rPr>
        <w:t>evelop</w:t>
      </w:r>
      <w:r w:rsidR="00BE5F17" w:rsidRPr="00A91E70">
        <w:rPr>
          <w:rFonts w:ascii="Arial" w:eastAsia="Times New Roman" w:hAnsi="Arial" w:cs="Arial"/>
          <w:color w:val="222222"/>
          <w:sz w:val="22"/>
          <w:szCs w:val="22"/>
          <w:shd w:val="clear" w:color="auto" w:fill="FFFFFF"/>
        </w:rPr>
        <w:t xml:space="preserve"> a new </w:t>
      </w:r>
      <w:r w:rsidR="00BE5F17">
        <w:rPr>
          <w:rFonts w:ascii="Arial" w:eastAsia="Times New Roman" w:hAnsi="Arial" w:cs="Arial"/>
          <w:color w:val="222222"/>
          <w:sz w:val="22"/>
          <w:szCs w:val="22"/>
          <w:shd w:val="clear" w:color="auto" w:fill="FFFFFF"/>
        </w:rPr>
        <w:t>association analysis pipeline</w:t>
      </w:r>
      <w:r w:rsidR="00BE5F17" w:rsidRPr="00A91E70">
        <w:rPr>
          <w:rFonts w:ascii="Arial" w:eastAsia="Times New Roman" w:hAnsi="Arial" w:cs="Arial"/>
          <w:color w:val="222222"/>
          <w:sz w:val="22"/>
          <w:szCs w:val="22"/>
          <w:shd w:val="clear" w:color="auto" w:fill="FFFFFF"/>
        </w:rPr>
        <w:t xml:space="preserve"> </w:t>
      </w:r>
      <w:r w:rsidR="00BE5F17">
        <w:rPr>
          <w:rFonts w:ascii="Arial" w:eastAsia="Times New Roman" w:hAnsi="Arial" w:cs="Arial"/>
          <w:color w:val="222222"/>
          <w:sz w:val="22"/>
          <w:szCs w:val="22"/>
          <w:shd w:val="clear" w:color="auto" w:fill="FFFFFF"/>
        </w:rPr>
        <w:t>called “</w:t>
      </w:r>
      <w:r w:rsidR="00BE5F17" w:rsidRPr="00780604">
        <w:rPr>
          <w:rFonts w:ascii="Arial" w:eastAsia="Times New Roman" w:hAnsi="Arial" w:cs="Arial"/>
          <w:b/>
          <w:color w:val="222222"/>
          <w:sz w:val="22"/>
          <w:szCs w:val="22"/>
          <w:shd w:val="clear" w:color="auto" w:fill="FFFFFF"/>
        </w:rPr>
        <w:t>SV2Pheno</w:t>
      </w:r>
      <w:r w:rsidR="00BE5F17">
        <w:rPr>
          <w:rFonts w:ascii="Arial" w:eastAsia="Times New Roman" w:hAnsi="Arial" w:cs="Arial"/>
          <w:color w:val="222222"/>
          <w:sz w:val="22"/>
          <w:szCs w:val="22"/>
          <w:shd w:val="clear" w:color="auto" w:fill="FFFFFF"/>
        </w:rPr>
        <w:t>”</w:t>
      </w:r>
      <w:r w:rsidR="00BE5F17" w:rsidRPr="00A91E70">
        <w:rPr>
          <w:rFonts w:ascii="Arial" w:eastAsia="Times New Roman" w:hAnsi="Arial" w:cs="Arial"/>
          <w:color w:val="222222"/>
          <w:sz w:val="22"/>
          <w:szCs w:val="22"/>
          <w:shd w:val="clear" w:color="auto" w:fill="FFFFFF"/>
        </w:rPr>
        <w:t xml:space="preserve"> to infer SVs associated with phenotypes</w:t>
      </w:r>
      <w:r w:rsidR="00BE5F17">
        <w:rPr>
          <w:rFonts w:ascii="Arial" w:eastAsia="Times New Roman" w:hAnsi="Arial" w:cs="Arial"/>
          <w:color w:val="222222"/>
          <w:sz w:val="22"/>
          <w:szCs w:val="22"/>
          <w:shd w:val="clear" w:color="auto" w:fill="FFFFFF"/>
        </w:rPr>
        <w:t xml:space="preserve"> (</w:t>
      </w:r>
      <w:r w:rsidR="00BE5F17" w:rsidRPr="00E045C0">
        <w:rPr>
          <w:rFonts w:ascii="Arial" w:eastAsia="Times New Roman" w:hAnsi="Arial" w:cs="Arial"/>
          <w:b/>
          <w:color w:val="222222"/>
          <w:sz w:val="22"/>
          <w:szCs w:val="22"/>
          <w:shd w:val="clear" w:color="auto" w:fill="FFFFFF"/>
        </w:rPr>
        <w:t>Figure 3-2</w:t>
      </w:r>
      <w:r w:rsidR="00BE5F17">
        <w:rPr>
          <w:rFonts w:ascii="Arial" w:eastAsia="Times New Roman" w:hAnsi="Arial" w:cs="Arial"/>
          <w:color w:val="222222"/>
          <w:sz w:val="22"/>
          <w:szCs w:val="22"/>
          <w:shd w:val="clear" w:color="auto" w:fill="FFFFFF"/>
        </w:rPr>
        <w:t>)</w:t>
      </w:r>
      <w:r w:rsidR="00BE5F17" w:rsidRPr="00A91E70">
        <w:rPr>
          <w:rFonts w:ascii="Arial" w:eastAsia="Times New Roman" w:hAnsi="Arial" w:cs="Arial"/>
          <w:color w:val="222222"/>
          <w:sz w:val="22"/>
          <w:szCs w:val="22"/>
          <w:shd w:val="clear" w:color="auto" w:fill="FFFFFF"/>
        </w:rPr>
        <w:t xml:space="preserve">. </w:t>
      </w:r>
      <w:ins w:id="701" w:author="Anna Lisa Lucido" w:date="2015-08-15T18:37:00Z">
        <w:r>
          <w:rPr>
            <w:rFonts w:ascii="Arial" w:eastAsia="Times New Roman" w:hAnsi="Arial" w:cs="Arial"/>
            <w:color w:val="222222"/>
            <w:sz w:val="22"/>
            <w:szCs w:val="22"/>
            <w:shd w:val="clear" w:color="auto" w:fill="FFFFFF"/>
          </w:rPr>
          <w:t>Using</w:t>
        </w:r>
      </w:ins>
      <w:r w:rsidR="00BE5F17" w:rsidRPr="00A91E70">
        <w:rPr>
          <w:rFonts w:ascii="Arial" w:eastAsia="Times New Roman" w:hAnsi="Arial" w:cs="Arial"/>
          <w:color w:val="222222"/>
          <w:sz w:val="22"/>
          <w:szCs w:val="22"/>
          <w:shd w:val="clear" w:color="auto" w:fill="FFFFFF"/>
        </w:rPr>
        <w:t xml:space="preserve"> the impact scores for each SV </w:t>
      </w:r>
      <w:r w:rsidR="00BE5F17">
        <w:rPr>
          <w:rFonts w:ascii="Arial" w:eastAsia="Times New Roman" w:hAnsi="Arial" w:cs="Arial"/>
          <w:color w:val="222222"/>
          <w:sz w:val="22"/>
          <w:szCs w:val="22"/>
          <w:shd w:val="clear" w:color="auto" w:fill="FFFFFF"/>
        </w:rPr>
        <w:t>(</w:t>
      </w:r>
      <w:r w:rsidR="00BE5F17" w:rsidRPr="00A91E70">
        <w:rPr>
          <w:rFonts w:ascii="Arial" w:eastAsia="Times New Roman" w:hAnsi="Arial" w:cs="Arial"/>
          <w:color w:val="222222"/>
          <w:sz w:val="22"/>
          <w:szCs w:val="22"/>
          <w:shd w:val="clear" w:color="auto" w:fill="FFFFFF"/>
        </w:rPr>
        <w:t>Aim 2</w:t>
      </w:r>
      <w:r w:rsidR="00BE5F17">
        <w:rPr>
          <w:rFonts w:ascii="Arial" w:eastAsia="Times New Roman" w:hAnsi="Arial" w:cs="Arial"/>
          <w:color w:val="222222"/>
          <w:sz w:val="22"/>
          <w:szCs w:val="22"/>
          <w:shd w:val="clear" w:color="auto" w:fill="FFFFFF"/>
        </w:rPr>
        <w:t>)</w:t>
      </w:r>
      <w:ins w:id="702" w:author="Anna Lisa Lucido" w:date="2015-08-15T18:37:00Z">
        <w:r>
          <w:rPr>
            <w:rFonts w:ascii="Arial" w:eastAsia="Times New Roman" w:hAnsi="Arial" w:cs="Arial"/>
            <w:color w:val="222222"/>
            <w:sz w:val="22"/>
            <w:szCs w:val="22"/>
            <w:shd w:val="clear" w:color="auto" w:fill="FFFFFF"/>
          </w:rPr>
          <w:t>,</w:t>
        </w:r>
      </w:ins>
      <w:r w:rsidR="00BE5F17" w:rsidRPr="00A91E70">
        <w:rPr>
          <w:rFonts w:ascii="Arial" w:eastAsia="Times New Roman" w:hAnsi="Arial" w:cs="Arial"/>
          <w:color w:val="222222"/>
          <w:sz w:val="22"/>
          <w:szCs w:val="22"/>
          <w:shd w:val="clear" w:color="auto" w:fill="FFFFFF"/>
        </w:rPr>
        <w:t xml:space="preserve"> we will </w:t>
      </w:r>
      <w:r w:rsidR="00BE5F17">
        <w:rPr>
          <w:rFonts w:ascii="Arial" w:eastAsia="Times New Roman" w:hAnsi="Arial" w:cs="Arial"/>
          <w:color w:val="222222"/>
          <w:sz w:val="22"/>
          <w:szCs w:val="22"/>
          <w:shd w:val="clear" w:color="auto" w:fill="FFFFFF"/>
        </w:rPr>
        <w:t xml:space="preserve">further </w:t>
      </w:r>
      <w:r w:rsidR="00BE5F17" w:rsidRPr="00A91E70">
        <w:rPr>
          <w:rFonts w:ascii="Arial" w:eastAsia="Times New Roman" w:hAnsi="Arial" w:cs="Arial"/>
          <w:color w:val="222222"/>
          <w:sz w:val="22"/>
          <w:szCs w:val="22"/>
          <w:shd w:val="clear" w:color="auto" w:fill="FFFFFF"/>
        </w:rPr>
        <w:t xml:space="preserve">apply our strategies on cross-center and cross-platform data for integrated analysis of SNVs, </w:t>
      </w:r>
      <w:proofErr w:type="spellStart"/>
      <w:r w:rsidR="00BE5F17" w:rsidRPr="00A91E70">
        <w:rPr>
          <w:rFonts w:ascii="Arial" w:eastAsia="Times New Roman" w:hAnsi="Arial" w:cs="Arial"/>
          <w:color w:val="222222"/>
          <w:sz w:val="22"/>
          <w:szCs w:val="22"/>
          <w:shd w:val="clear" w:color="auto" w:fill="FFFFFF"/>
        </w:rPr>
        <w:t>indels</w:t>
      </w:r>
      <w:proofErr w:type="spellEnd"/>
      <w:r w:rsidR="00BE5F17" w:rsidRPr="00A91E70">
        <w:rPr>
          <w:rFonts w:ascii="Arial" w:eastAsia="Times New Roman" w:hAnsi="Arial" w:cs="Arial"/>
          <w:color w:val="222222"/>
          <w:sz w:val="22"/>
          <w:szCs w:val="22"/>
          <w:shd w:val="clear" w:color="auto" w:fill="FFFFFF"/>
        </w:rPr>
        <w:t xml:space="preserve"> and SV</w:t>
      </w:r>
      <w:ins w:id="703" w:author="Anna Lisa Lucido" w:date="2015-08-15T18:37:00Z">
        <w:r>
          <w:rPr>
            <w:rFonts w:ascii="Arial" w:eastAsia="Times New Roman" w:hAnsi="Arial" w:cs="Arial"/>
            <w:color w:val="222222"/>
            <w:sz w:val="22"/>
            <w:szCs w:val="22"/>
            <w:shd w:val="clear" w:color="auto" w:fill="FFFFFF"/>
          </w:rPr>
          <w:t>s</w:t>
        </w:r>
      </w:ins>
      <w:r w:rsidR="00BE5F17" w:rsidRPr="00A91E70">
        <w:rPr>
          <w:rFonts w:ascii="Arial" w:eastAsia="Times New Roman" w:hAnsi="Arial" w:cs="Arial"/>
          <w:color w:val="222222"/>
          <w:sz w:val="22"/>
          <w:szCs w:val="22"/>
          <w:shd w:val="clear" w:color="auto" w:fill="FFFFFF"/>
        </w:rPr>
        <w:t xml:space="preserve"> for determining associations.</w:t>
      </w:r>
    </w:p>
    <w:p w14:paraId="04A55893" w14:textId="77777777" w:rsidR="00BE5F17" w:rsidRPr="00A91E70" w:rsidRDefault="00BE5F17" w:rsidP="00BE5F17">
      <w:pPr>
        <w:contextualSpacing/>
        <w:jc w:val="both"/>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 xml:space="preserve"> </w:t>
      </w:r>
    </w:p>
    <w:p w14:paraId="7BFECCC1" w14:textId="6C1159A1" w:rsidR="00BE5F17" w:rsidRPr="003556A2" w:rsidRDefault="00BE5F17" w:rsidP="00CF24CB">
      <w:pPr>
        <w:spacing w:beforeAutospacing="1" w:after="100" w:afterAutospacing="1"/>
        <w:contextualSpacing/>
        <w:jc w:val="both"/>
        <w:rPr>
          <w:rFonts w:ascii="Times New Roman" w:eastAsia="Times New Roman" w:hAnsi="Times New Roman" w:cs="Times New Roman"/>
        </w:rPr>
      </w:pPr>
      <w:r w:rsidRPr="00CF24CB">
        <w:rPr>
          <w:rFonts w:ascii="Arial" w:eastAsia="Times New Roman ; color:black" w:hAnsi="Arial" w:cs="Arial"/>
          <w:bCs/>
          <w:i/>
          <w:sz w:val="22"/>
          <w:szCs w:val="22"/>
        </w:rPr>
        <w:t>Genotyping of SVs detected in the discovery set across the entire sample set</w:t>
      </w:r>
      <w:ins w:id="704" w:author="Anna Lisa Lucido" w:date="2015-08-15T18:37:00Z">
        <w:r w:rsidR="000A067A" w:rsidRPr="00CF24CB">
          <w:rPr>
            <w:rFonts w:ascii="Arial" w:eastAsia="Times New Roman ; color:black" w:hAnsi="Arial" w:cs="Arial"/>
            <w:bCs/>
            <w:i/>
            <w:sz w:val="22"/>
            <w:szCs w:val="22"/>
          </w:rPr>
          <w:t>.</w:t>
        </w:r>
        <w:r w:rsidR="000A067A" w:rsidRPr="00CF24CB">
          <w:rPr>
            <w:rFonts w:ascii="Arial" w:eastAsia="Times New Roman ; color:black" w:hAnsi="Arial" w:cs="Arial"/>
            <w:i/>
            <w:sz w:val="22"/>
            <w:szCs w:val="22"/>
          </w:rPr>
          <w:t xml:space="preserve"> </w:t>
        </w:r>
      </w:ins>
      <w:r>
        <w:rPr>
          <w:rFonts w:ascii="Arial" w:eastAsia="Times New Roman ; color:black" w:hAnsi="Arial" w:cs="Arial"/>
          <w:sz w:val="22"/>
          <w:szCs w:val="22"/>
        </w:rPr>
        <w:t xml:space="preserve">Genotyping and annotation of discovered SVs in </w:t>
      </w:r>
      <w:r w:rsidRPr="003556A2">
        <w:rPr>
          <w:rFonts w:ascii="Arial" w:eastAsia="Times New Roman ; color:black" w:hAnsi="Arial" w:cs="Arial"/>
          <w:sz w:val="22"/>
          <w:szCs w:val="22"/>
        </w:rPr>
        <w:t xml:space="preserve">the whole population will allow </w:t>
      </w:r>
      <w:ins w:id="705" w:author="Anna Lisa Lucido" w:date="2015-08-15T18:37:00Z">
        <w:r w:rsidR="000A067A">
          <w:rPr>
            <w:rFonts w:ascii="Arial" w:eastAsia="Times New Roman ; color:black" w:hAnsi="Arial" w:cs="Arial"/>
            <w:sz w:val="22"/>
            <w:szCs w:val="22"/>
          </w:rPr>
          <w:t xml:space="preserve">for </w:t>
        </w:r>
      </w:ins>
      <w:r w:rsidRPr="003556A2">
        <w:rPr>
          <w:rFonts w:ascii="Arial" w:eastAsia="Times New Roman ; color:black" w:hAnsi="Arial" w:cs="Arial"/>
          <w:sz w:val="22"/>
          <w:szCs w:val="22"/>
        </w:rPr>
        <w:t>accurate determin</w:t>
      </w:r>
      <w:r>
        <w:rPr>
          <w:rFonts w:ascii="Arial" w:eastAsia="Times New Roman ; color:black" w:hAnsi="Arial" w:cs="Arial"/>
          <w:sz w:val="22"/>
          <w:szCs w:val="22"/>
        </w:rPr>
        <w:t>ation of</w:t>
      </w:r>
      <w:r w:rsidRPr="003556A2">
        <w:rPr>
          <w:rFonts w:ascii="Arial" w:eastAsia="Times New Roman ; color:black" w:hAnsi="Arial" w:cs="Arial"/>
          <w:sz w:val="22"/>
          <w:szCs w:val="22"/>
        </w:rPr>
        <w:t xml:space="preserve"> prevalence and allele frequencies and</w:t>
      </w:r>
      <w:r>
        <w:rPr>
          <w:rFonts w:ascii="Arial" w:eastAsia="Times New Roman ; color:black" w:hAnsi="Arial" w:cs="Arial"/>
          <w:sz w:val="22"/>
          <w:szCs w:val="22"/>
        </w:rPr>
        <w:t>,</w:t>
      </w:r>
      <w:r w:rsidRPr="003556A2">
        <w:rPr>
          <w:rFonts w:ascii="Arial" w:eastAsia="Times New Roman ; color:black" w:hAnsi="Arial" w:cs="Arial"/>
          <w:sz w:val="22"/>
          <w:szCs w:val="22"/>
        </w:rPr>
        <w:t xml:space="preserve"> importantly</w:t>
      </w:r>
      <w:r>
        <w:rPr>
          <w:rFonts w:ascii="Arial" w:eastAsia="Times New Roman ; color:black" w:hAnsi="Arial" w:cs="Arial"/>
          <w:sz w:val="22"/>
          <w:szCs w:val="22"/>
        </w:rPr>
        <w:t>,</w:t>
      </w:r>
      <w:r w:rsidRPr="003556A2">
        <w:rPr>
          <w:rFonts w:ascii="Arial" w:eastAsia="Times New Roman ; color:black" w:hAnsi="Arial" w:cs="Arial"/>
          <w:sz w:val="22"/>
          <w:szCs w:val="22"/>
        </w:rPr>
        <w:t xml:space="preserve"> </w:t>
      </w:r>
      <w:ins w:id="706" w:author="Anna Lisa Lucido" w:date="2015-08-15T18:37:00Z">
        <w:r w:rsidR="000A067A">
          <w:rPr>
            <w:rFonts w:ascii="Arial" w:eastAsia="Times New Roman ; color:black" w:hAnsi="Arial" w:cs="Arial"/>
            <w:sz w:val="22"/>
            <w:szCs w:val="22"/>
          </w:rPr>
          <w:t xml:space="preserve">will </w:t>
        </w:r>
      </w:ins>
      <w:r w:rsidRPr="003556A2">
        <w:rPr>
          <w:rFonts w:ascii="Arial" w:eastAsia="Times New Roman ; color:black" w:hAnsi="Arial" w:cs="Arial"/>
          <w:sz w:val="22"/>
          <w:szCs w:val="22"/>
        </w:rPr>
        <w:t xml:space="preserve">help increase the power for association analysis. </w:t>
      </w:r>
      <w:r>
        <w:rPr>
          <w:rFonts w:ascii="Arial" w:eastAsia="Times New Roman ; color:black" w:hAnsi="Arial" w:cs="Arial"/>
          <w:sz w:val="22"/>
          <w:szCs w:val="22"/>
        </w:rPr>
        <w:t xml:space="preserve">This process will use </w:t>
      </w:r>
      <w:proofErr w:type="spellStart"/>
      <w:r w:rsidRPr="003556A2">
        <w:rPr>
          <w:rFonts w:ascii="Arial" w:eastAsia="Times New Roman" w:hAnsi="Arial" w:cs="Arial"/>
          <w:b/>
          <w:bCs/>
          <w:sz w:val="22"/>
          <w:szCs w:val="22"/>
        </w:rPr>
        <w:t>BreakSeq</w:t>
      </w:r>
      <w:proofErr w:type="spellEnd"/>
      <w:r w:rsidR="00337D55">
        <w:fldChar w:fldCharType="begin"/>
      </w:r>
      <w:r w:rsidR="00337D55">
        <w:instrText xml:space="preserve"> HYPERLINK \l "_ENREF_6" \o "Lam, 2010 #72" </w:instrText>
      </w:r>
      <w:r w:rsidR="00337D55">
        <w:fldChar w:fldCharType="separate"/>
      </w:r>
      <w:r>
        <w:rPr>
          <w:rFonts w:ascii="Arial" w:eastAsia="Times New Roman" w:hAnsi="Arial" w:cs="Arial"/>
          <w:b/>
          <w:bCs/>
          <w:sz w:val="22"/>
          <w:szCs w:val="22"/>
        </w:rPr>
        <w:fldChar w:fldCharType="begin">
          <w:fldData xml:space="preserve">PEVuZE5vdGU+PENpdGU+PEF1dGhvcj5MYW08L0F1dGhvcj48WWVhcj4yMDEwPC9ZZWFyPjxSZWNO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</w:fldData>
        </w:fldChar>
      </w:r>
      <w:r>
        <w:rPr>
          <w:rFonts w:ascii="Arial" w:eastAsia="Times New Roman" w:hAnsi="Arial" w:cs="Arial"/>
          <w:b/>
          <w:bCs/>
          <w:sz w:val="22"/>
          <w:szCs w:val="22"/>
        </w:rPr>
        <w:instrText xml:space="preserve"> ADDIN EN.CITE </w:instrText>
      </w:r>
      <w:r>
        <w:rPr>
          <w:rFonts w:ascii="Arial" w:eastAsia="Times New Roman" w:hAnsi="Arial" w:cs="Arial"/>
          <w:b/>
          <w:bCs/>
          <w:sz w:val="22"/>
          <w:szCs w:val="22"/>
        </w:rPr>
        <w:fldChar w:fldCharType="begin">
          <w:fldData xml:space="preserve">PEVuZE5vdGU+PENpdGU+PEF1dGhvcj5MYW08L0F1dGhvcj48WWVhcj4yMDEwPC9ZZWFyPjxSZWNO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</w:fldData>
        </w:fldChar>
      </w:r>
      <w:r>
        <w:rPr>
          <w:rFonts w:ascii="Arial" w:eastAsia="Times New Roman" w:hAnsi="Arial" w:cs="Arial"/>
          <w:b/>
          <w:bCs/>
          <w:sz w:val="22"/>
          <w:szCs w:val="22"/>
        </w:rPr>
        <w:instrText xml:space="preserve"> ADDIN EN.CITE.DATA </w:instrText>
      </w:r>
      <w:r>
        <w:rPr>
          <w:rFonts w:ascii="Arial" w:eastAsia="Times New Roman" w:hAnsi="Arial" w:cs="Arial"/>
          <w:b/>
          <w:bCs/>
          <w:sz w:val="22"/>
          <w:szCs w:val="22"/>
        </w:rPr>
      </w:r>
      <w:r>
        <w:rPr>
          <w:rFonts w:ascii="Arial" w:eastAsia="Times New Roman" w:hAnsi="Arial" w:cs="Arial"/>
          <w:b/>
          <w:bCs/>
          <w:sz w:val="22"/>
          <w:szCs w:val="22"/>
        </w:rPr>
        <w:fldChar w:fldCharType="end"/>
      </w:r>
      <w:r>
        <w:rPr>
          <w:rFonts w:ascii="Arial" w:eastAsia="Times New Roman" w:hAnsi="Arial" w:cs="Arial"/>
          <w:b/>
          <w:bCs/>
          <w:sz w:val="22"/>
          <w:szCs w:val="22"/>
        </w:rPr>
      </w:r>
      <w:r>
        <w:rPr>
          <w:rFonts w:ascii="Arial" w:eastAsia="Times New Roman" w:hAnsi="Arial" w:cs="Arial"/>
          <w:b/>
          <w:bCs/>
          <w:sz w:val="22"/>
          <w:szCs w:val="22"/>
        </w:rPr>
        <w:fldChar w:fldCharType="separate"/>
      </w:r>
      <w:r w:rsidRPr="009375A1">
        <w:rPr>
          <w:rFonts w:ascii="Arial" w:eastAsia="Times New Roman" w:hAnsi="Arial" w:cs="Arial"/>
          <w:b/>
          <w:bCs/>
          <w:noProof/>
          <w:sz w:val="22"/>
          <w:szCs w:val="22"/>
          <w:vertAlign w:val="superscript"/>
        </w:rPr>
        <w:t>6</w:t>
      </w:r>
      <w:r>
        <w:rPr>
          <w:rFonts w:ascii="Arial" w:eastAsia="Times New Roman" w:hAnsi="Arial" w:cs="Arial"/>
          <w:b/>
          <w:bCs/>
          <w:sz w:val="22"/>
          <w:szCs w:val="22"/>
        </w:rPr>
        <w:fldChar w:fldCharType="end"/>
      </w:r>
      <w:r w:rsidR="00337D55">
        <w:rPr>
          <w:rFonts w:ascii="Arial" w:eastAsia="Times New Roman" w:hAnsi="Arial" w:cs="Arial"/>
          <w:b/>
          <w:bCs/>
          <w:sz w:val="22"/>
          <w:szCs w:val="22"/>
        </w:rPr>
        <w:fldChar w:fldCharType="end"/>
      </w:r>
      <w:r w:rsidRPr="003556A2">
        <w:rPr>
          <w:rFonts w:ascii="Arial" w:eastAsia="Times New Roman" w:hAnsi="Arial" w:cs="Arial"/>
          <w:sz w:val="22"/>
          <w:szCs w:val="22"/>
        </w:rPr>
        <w:t xml:space="preserve"> to build a library of validated and assembled SV breakpoints and use them for genotyping </w:t>
      </w:r>
      <w:r>
        <w:rPr>
          <w:rFonts w:ascii="Arial" w:eastAsia="Times New Roman" w:hAnsi="Arial" w:cs="Arial"/>
          <w:sz w:val="22"/>
          <w:szCs w:val="22"/>
        </w:rPr>
        <w:t>individual</w:t>
      </w:r>
      <w:r w:rsidRPr="003556A2">
        <w:rPr>
          <w:rFonts w:ascii="Arial" w:eastAsia="Times New Roman" w:hAnsi="Arial" w:cs="Arial"/>
          <w:sz w:val="22"/>
          <w:szCs w:val="22"/>
        </w:rPr>
        <w:t xml:space="preserve"> genome</w:t>
      </w:r>
      <w:r>
        <w:rPr>
          <w:rFonts w:ascii="Arial" w:eastAsia="Times New Roman" w:hAnsi="Arial" w:cs="Arial"/>
          <w:sz w:val="22"/>
          <w:szCs w:val="22"/>
        </w:rPr>
        <w:t>s</w:t>
      </w:r>
      <w:r w:rsidRPr="003556A2">
        <w:rPr>
          <w:rFonts w:ascii="Arial" w:eastAsia="Times New Roman" w:hAnsi="Arial" w:cs="Arial"/>
          <w:sz w:val="22"/>
          <w:szCs w:val="22"/>
        </w:rPr>
        <w:t>. For imprecise SVs, a combined read-pair and read-depth approach</w:t>
      </w:r>
      <w:r>
        <w:rPr>
          <w:rFonts w:ascii="Arial" w:eastAsia="Times New Roman" w:hAnsi="Arial" w:cs="Arial"/>
          <w:sz w:val="22"/>
          <w:szCs w:val="22"/>
        </w:rPr>
        <w:t xml:space="preserve"> using</w:t>
      </w:r>
      <w:r w:rsidRPr="003556A2">
        <w:rPr>
          <w:rFonts w:ascii="Arial" w:eastAsia="Times New Roman" w:hAnsi="Arial" w:cs="Arial"/>
          <w:sz w:val="22"/>
          <w:szCs w:val="22"/>
        </w:rPr>
        <w:t xml:space="preserve"> </w:t>
      </w:r>
      <w:proofErr w:type="spellStart"/>
      <w:r w:rsidRPr="003556A2">
        <w:rPr>
          <w:rFonts w:ascii="Arial" w:eastAsia="Times New Roman" w:hAnsi="Arial" w:cs="Arial"/>
          <w:b/>
          <w:bCs/>
          <w:sz w:val="22"/>
          <w:szCs w:val="22"/>
        </w:rPr>
        <w:t>GenomeStrip</w:t>
      </w:r>
      <w:proofErr w:type="spellEnd"/>
      <w:r w:rsidR="00337D55">
        <w:fldChar w:fldCharType="begin"/>
      </w:r>
      <w:r w:rsidR="00337D55">
        <w:instrText xml:space="preserve"> HYPERLINK \l "_ENREF_7" \o "Handsaker, 2011 #73" </w:instrText>
      </w:r>
      <w:r w:rsidR="00337D55">
        <w:fldChar w:fldCharType="separate"/>
      </w:r>
      <w:r>
        <w:rPr>
          <w:rFonts w:ascii="Arial" w:eastAsia="Times New Roman" w:hAnsi="Arial" w:cs="Arial"/>
          <w:b/>
          <w:bCs/>
          <w:sz w:val="22"/>
          <w:szCs w:val="22"/>
        </w:rPr>
        <w:fldChar w:fldCharType="begin"/>
      </w:r>
      <w:r>
        <w:rPr>
          <w:rFonts w:ascii="Arial" w:eastAsia="Times New Roman" w:hAnsi="Arial" w:cs="Arial"/>
          <w:b/>
          <w:bCs/>
          <w:sz w:val="22"/>
          <w:szCs w:val="22"/>
        </w:rPr>
        <w:instrText xml:space="preserve"> ADDIN EN.CITE &lt;EndNote&gt;&lt;Cite&gt;&lt;Author&gt;Handsaker&lt;/Author&gt;&lt;Year&gt;2011&lt;/Year&gt;&lt;RecNum&gt;73&lt;/RecNum&gt;&lt;DisplayText&gt;&lt;style face="superscript"&gt;7&lt;/style&gt;&lt;/DisplayText&gt;&lt;record&gt;&lt;rec-number&gt;73&lt;/rec-number&gt;&lt;foreign-keys&gt;&lt;key app="EN" db-id="0zvatsapwsdzzmeaetrxvvwy5vefsrz0vz00"&gt;73&lt;/key&gt;&lt;/foreign-keys&gt;&lt;ref-type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Pr>
          <w:rFonts w:ascii="Arial" w:eastAsia="Times New Roman" w:hAnsi="Arial" w:cs="Arial"/>
          <w:b/>
          <w:bCs/>
          <w:sz w:val="22"/>
          <w:szCs w:val="22"/>
        </w:rPr>
        <w:fldChar w:fldCharType="separate"/>
      </w:r>
      <w:r w:rsidRPr="009375A1">
        <w:rPr>
          <w:rFonts w:ascii="Arial" w:eastAsia="Times New Roman" w:hAnsi="Arial" w:cs="Arial"/>
          <w:b/>
          <w:bCs/>
          <w:noProof/>
          <w:sz w:val="22"/>
          <w:szCs w:val="22"/>
          <w:vertAlign w:val="superscript"/>
        </w:rPr>
        <w:t>7</w:t>
      </w:r>
      <w:r>
        <w:rPr>
          <w:rFonts w:ascii="Arial" w:eastAsia="Times New Roman" w:hAnsi="Arial" w:cs="Arial"/>
          <w:b/>
          <w:bCs/>
          <w:sz w:val="22"/>
          <w:szCs w:val="22"/>
        </w:rPr>
        <w:fldChar w:fldCharType="end"/>
      </w:r>
      <w:r w:rsidR="00337D55">
        <w:rPr>
          <w:rFonts w:ascii="Arial" w:eastAsia="Times New Roman" w:hAnsi="Arial" w:cs="Arial"/>
          <w:b/>
          <w:bCs/>
          <w:sz w:val="22"/>
          <w:szCs w:val="22"/>
        </w:rPr>
        <w:fldChar w:fldCharType="end"/>
      </w:r>
      <w:r w:rsidRPr="003556A2">
        <w:rPr>
          <w:rFonts w:ascii="Arial" w:eastAsia="Times New Roman" w:hAnsi="Arial" w:cs="Arial"/>
          <w:b/>
          <w:bCs/>
          <w:sz w:val="22"/>
          <w:szCs w:val="22"/>
        </w:rPr>
        <w:t xml:space="preserve"> </w:t>
      </w:r>
      <w:r w:rsidRPr="003556A2">
        <w:rPr>
          <w:rFonts w:ascii="Arial" w:eastAsia="Times New Roman" w:hAnsi="Arial" w:cs="Arial"/>
          <w:sz w:val="22"/>
          <w:szCs w:val="22"/>
        </w:rPr>
        <w:t xml:space="preserve">will </w:t>
      </w:r>
      <w:ins w:id="707" w:author="Anna Lisa Lucido" w:date="2015-08-15T18:37:00Z">
        <w:r w:rsidR="000A067A">
          <w:rPr>
            <w:rFonts w:ascii="Arial" w:eastAsia="Times New Roman" w:hAnsi="Arial" w:cs="Arial"/>
            <w:sz w:val="22"/>
            <w:szCs w:val="22"/>
          </w:rPr>
          <w:t>be used for</w:t>
        </w:r>
        <w:r w:rsidR="000A067A" w:rsidRPr="003556A2">
          <w:rPr>
            <w:rFonts w:ascii="Arial" w:eastAsia="Times New Roman" w:hAnsi="Arial" w:cs="Arial"/>
            <w:sz w:val="22"/>
            <w:szCs w:val="22"/>
          </w:rPr>
          <w:t xml:space="preserve"> </w:t>
        </w:r>
      </w:ins>
      <w:r w:rsidRPr="003556A2">
        <w:rPr>
          <w:rFonts w:ascii="Arial" w:eastAsia="Times New Roman" w:hAnsi="Arial" w:cs="Arial"/>
          <w:sz w:val="22"/>
          <w:szCs w:val="22"/>
        </w:rPr>
        <w:t>population</w:t>
      </w:r>
      <w:ins w:id="708" w:author="Anna Lisa Lucido" w:date="2015-08-15T18:37:00Z">
        <w:r w:rsidR="000A067A">
          <w:rPr>
            <w:rFonts w:ascii="Arial" w:eastAsia="Times New Roman" w:hAnsi="Arial" w:cs="Arial"/>
            <w:sz w:val="22"/>
            <w:szCs w:val="22"/>
          </w:rPr>
          <w:t>-</w:t>
        </w:r>
      </w:ins>
      <w:r w:rsidRPr="003556A2">
        <w:rPr>
          <w:rFonts w:ascii="Arial" w:eastAsia="Times New Roman" w:hAnsi="Arial" w:cs="Arial"/>
          <w:sz w:val="22"/>
          <w:szCs w:val="22"/>
        </w:rPr>
        <w:t>level genotyping.</w:t>
      </w:r>
      <w:r w:rsidRPr="003556A2">
        <w:rPr>
          <w:rFonts w:ascii="Arial" w:eastAsia="Times New Roman ;color:black" w:hAnsi="Arial" w:cs="Arial"/>
          <w:sz w:val="22"/>
          <w:szCs w:val="22"/>
        </w:rPr>
        <w:t xml:space="preserve"> </w:t>
      </w:r>
      <w:r>
        <w:rPr>
          <w:rFonts w:ascii="Arial" w:eastAsia="Times New Roman ;color:black" w:hAnsi="Arial" w:cs="Arial"/>
          <w:sz w:val="22"/>
          <w:szCs w:val="22"/>
        </w:rPr>
        <w:t xml:space="preserve">Conventional </w:t>
      </w:r>
      <w:r w:rsidRPr="003556A2">
        <w:rPr>
          <w:rFonts w:ascii="Arial" w:eastAsia="Times New Roman ;color:black" w:hAnsi="Arial" w:cs="Arial"/>
          <w:sz w:val="22"/>
          <w:szCs w:val="22"/>
        </w:rPr>
        <w:t>genotyp</w:t>
      </w:r>
      <w:r>
        <w:rPr>
          <w:rFonts w:ascii="Arial" w:eastAsia="Times New Roman ;color:black" w:hAnsi="Arial" w:cs="Arial"/>
          <w:sz w:val="22"/>
          <w:szCs w:val="22"/>
        </w:rPr>
        <w:t xml:space="preserve">ing </w:t>
      </w:r>
      <w:r w:rsidRPr="003556A2">
        <w:rPr>
          <w:rFonts w:ascii="Arial" w:eastAsia="Times New Roman ;color:black" w:hAnsi="Arial" w:cs="Arial"/>
          <w:sz w:val="22"/>
          <w:szCs w:val="22"/>
        </w:rPr>
        <w:t xml:space="preserve">involves the assembly of </w:t>
      </w:r>
      <w:r>
        <w:rPr>
          <w:rFonts w:ascii="Arial" w:eastAsia="Times New Roman ;color:black" w:hAnsi="Arial" w:cs="Arial"/>
          <w:sz w:val="22"/>
          <w:szCs w:val="22"/>
        </w:rPr>
        <w:t xml:space="preserve">both </w:t>
      </w:r>
      <w:r w:rsidRPr="003556A2">
        <w:rPr>
          <w:rFonts w:ascii="Arial" w:eastAsia="Times New Roman ;color:black" w:hAnsi="Arial" w:cs="Arial"/>
          <w:sz w:val="22"/>
          <w:szCs w:val="22"/>
        </w:rPr>
        <w:t xml:space="preserve">the reference </w:t>
      </w:r>
      <w:r>
        <w:rPr>
          <w:rFonts w:ascii="Arial" w:eastAsia="Times New Roman ;color:black" w:hAnsi="Arial" w:cs="Arial"/>
          <w:sz w:val="22"/>
          <w:szCs w:val="22"/>
        </w:rPr>
        <w:t>and</w:t>
      </w:r>
      <w:r w:rsidRPr="003556A2">
        <w:rPr>
          <w:rFonts w:ascii="Arial" w:eastAsia="Times New Roman ;color:black" w:hAnsi="Arial" w:cs="Arial"/>
          <w:sz w:val="22"/>
          <w:szCs w:val="22"/>
        </w:rPr>
        <w:t xml:space="preserve"> the alternate sequence </w:t>
      </w:r>
      <w:proofErr w:type="spellStart"/>
      <w:r w:rsidRPr="003556A2">
        <w:rPr>
          <w:rFonts w:ascii="Arial" w:eastAsia="Times New Roman ;color:black" w:hAnsi="Arial" w:cs="Arial"/>
          <w:sz w:val="22"/>
          <w:szCs w:val="22"/>
        </w:rPr>
        <w:t>contigs</w:t>
      </w:r>
      <w:proofErr w:type="spellEnd"/>
      <w:r>
        <w:rPr>
          <w:rFonts w:ascii="Arial" w:eastAsia="Times New Roman ;color:black" w:hAnsi="Arial" w:cs="Arial"/>
          <w:sz w:val="22"/>
          <w:szCs w:val="22"/>
        </w:rPr>
        <w:t>,</w:t>
      </w:r>
      <w:r w:rsidRPr="003556A2">
        <w:rPr>
          <w:rFonts w:ascii="Arial" w:eastAsia="Times New Roman ;color:black" w:hAnsi="Arial" w:cs="Arial"/>
          <w:sz w:val="22"/>
          <w:szCs w:val="22"/>
        </w:rPr>
        <w:t xml:space="preserve"> </w:t>
      </w:r>
      <w:r>
        <w:rPr>
          <w:rFonts w:ascii="Arial" w:eastAsia="Times New Roman ;color:black" w:hAnsi="Arial" w:cs="Arial"/>
          <w:sz w:val="22"/>
          <w:szCs w:val="22"/>
        </w:rPr>
        <w:t>which will be</w:t>
      </w:r>
      <w:r w:rsidRPr="003556A2">
        <w:rPr>
          <w:rFonts w:ascii="Arial" w:eastAsia="Times New Roman ;color:black" w:hAnsi="Arial" w:cs="Arial"/>
          <w:sz w:val="22"/>
          <w:szCs w:val="22"/>
        </w:rPr>
        <w:t xml:space="preserve"> used as targets for mapping all the </w:t>
      </w:r>
      <w:proofErr w:type="gramStart"/>
      <w:r w:rsidRPr="003556A2">
        <w:rPr>
          <w:rFonts w:ascii="Arial" w:eastAsia="Times New Roman ;color:black" w:hAnsi="Arial" w:cs="Arial"/>
          <w:sz w:val="22"/>
          <w:szCs w:val="22"/>
        </w:rPr>
        <w:t>sequence</w:t>
      </w:r>
      <w:proofErr w:type="gramEnd"/>
      <w:r w:rsidRPr="003556A2">
        <w:rPr>
          <w:rFonts w:ascii="Arial" w:eastAsia="Times New Roman ;color:black" w:hAnsi="Arial" w:cs="Arial"/>
          <w:sz w:val="22"/>
          <w:szCs w:val="22"/>
        </w:rPr>
        <w:t xml:space="preserve"> reads present in the sample. </w:t>
      </w:r>
      <w:r>
        <w:rPr>
          <w:rFonts w:ascii="Arial" w:eastAsia="Times New Roman ;color:black" w:hAnsi="Arial" w:cs="Arial"/>
          <w:sz w:val="22"/>
          <w:szCs w:val="22"/>
        </w:rPr>
        <w:t>However, g</w:t>
      </w:r>
      <w:r w:rsidRPr="003556A2">
        <w:rPr>
          <w:rFonts w:ascii="Arial" w:eastAsia="Times New Roman ;color:black" w:hAnsi="Arial" w:cs="Arial"/>
          <w:sz w:val="22"/>
          <w:szCs w:val="22"/>
        </w:rPr>
        <w:t xml:space="preserve">iven </w:t>
      </w:r>
      <w:r>
        <w:rPr>
          <w:rFonts w:ascii="Arial" w:eastAsia="Times New Roman ;color:black" w:hAnsi="Arial" w:cs="Arial"/>
          <w:sz w:val="22"/>
          <w:szCs w:val="22"/>
        </w:rPr>
        <w:t xml:space="preserve">that </w:t>
      </w:r>
      <w:r w:rsidRPr="003556A2">
        <w:rPr>
          <w:rFonts w:ascii="Arial" w:eastAsia="Times New Roman ;color:black" w:hAnsi="Arial" w:cs="Arial"/>
          <w:sz w:val="22"/>
          <w:szCs w:val="22"/>
        </w:rPr>
        <w:t xml:space="preserve">the expected data footprint of the full set of samples </w:t>
      </w:r>
      <w:r>
        <w:rPr>
          <w:rFonts w:ascii="Arial" w:eastAsia="Times New Roman ;color:black" w:hAnsi="Arial" w:cs="Arial"/>
          <w:sz w:val="22"/>
          <w:szCs w:val="22"/>
        </w:rPr>
        <w:t>is ~50PB, the traditional</w:t>
      </w:r>
      <w:r w:rsidRPr="003556A2">
        <w:rPr>
          <w:rFonts w:ascii="Arial" w:eastAsia="Times New Roman ;color:black" w:hAnsi="Arial" w:cs="Arial"/>
          <w:sz w:val="22"/>
          <w:szCs w:val="22"/>
        </w:rPr>
        <w:t xml:space="preserve"> “</w:t>
      </w:r>
      <w:r w:rsidRPr="00EC57BF">
        <w:rPr>
          <w:rFonts w:ascii="Arial" w:eastAsia="Times New Roman ;color:black" w:hAnsi="Arial" w:cs="Arial"/>
          <w:i/>
          <w:sz w:val="22"/>
          <w:szCs w:val="22"/>
        </w:rPr>
        <w:t>bring</w:t>
      </w:r>
      <w:r>
        <w:rPr>
          <w:rFonts w:ascii="Arial" w:eastAsia="Times New Roman ;color:black" w:hAnsi="Arial" w:cs="Arial"/>
          <w:sz w:val="22"/>
          <w:szCs w:val="22"/>
        </w:rPr>
        <w:t xml:space="preserve"> </w:t>
      </w:r>
      <w:r w:rsidRPr="003556A2">
        <w:rPr>
          <w:rFonts w:ascii="Arial" w:eastAsia="Times New Roman ;color:black" w:hAnsi="Arial" w:cs="Arial"/>
          <w:i/>
          <w:iCs/>
          <w:sz w:val="22"/>
          <w:szCs w:val="22"/>
        </w:rPr>
        <w:t xml:space="preserve">data to </w:t>
      </w:r>
      <w:r>
        <w:rPr>
          <w:rFonts w:ascii="Arial" w:eastAsia="Times New Roman ;color:black" w:hAnsi="Arial" w:cs="Arial"/>
          <w:i/>
          <w:iCs/>
          <w:sz w:val="22"/>
          <w:szCs w:val="22"/>
        </w:rPr>
        <w:t xml:space="preserve">the </w:t>
      </w:r>
      <w:r w:rsidRPr="003556A2">
        <w:rPr>
          <w:rFonts w:ascii="Arial" w:eastAsia="Times New Roman ;color:black" w:hAnsi="Arial" w:cs="Arial"/>
          <w:i/>
          <w:iCs/>
          <w:sz w:val="22"/>
          <w:szCs w:val="22"/>
        </w:rPr>
        <w:t>comput</w:t>
      </w:r>
      <w:r>
        <w:rPr>
          <w:rFonts w:ascii="Arial" w:eastAsia="Times New Roman ;color:black" w:hAnsi="Arial" w:cs="Arial"/>
          <w:i/>
          <w:iCs/>
          <w:sz w:val="22"/>
          <w:szCs w:val="22"/>
        </w:rPr>
        <w:t>ing tools</w:t>
      </w:r>
      <w:r w:rsidRPr="003556A2">
        <w:rPr>
          <w:rFonts w:ascii="Arial" w:eastAsia="Times New Roman ;color:black" w:hAnsi="Arial" w:cs="Arial"/>
          <w:i/>
          <w:iCs/>
          <w:sz w:val="22"/>
          <w:szCs w:val="22"/>
        </w:rPr>
        <w:t>”</w:t>
      </w:r>
      <w:r w:rsidRPr="003556A2">
        <w:rPr>
          <w:rFonts w:ascii="Arial" w:eastAsia="Times New Roman ;color:black" w:hAnsi="Arial" w:cs="Arial"/>
          <w:sz w:val="22"/>
          <w:szCs w:val="22"/>
        </w:rPr>
        <w:t xml:space="preserve"> approach</w:t>
      </w:r>
      <w:r>
        <w:rPr>
          <w:rFonts w:ascii="Arial" w:eastAsia="Times New Roman ;color:black" w:hAnsi="Arial" w:cs="Arial"/>
          <w:sz w:val="22"/>
          <w:szCs w:val="22"/>
        </w:rPr>
        <w:t xml:space="preserve"> will have to be upended to</w:t>
      </w:r>
      <w:r w:rsidRPr="003556A2">
        <w:rPr>
          <w:rFonts w:ascii="Arial" w:eastAsia="Times New Roman ;color:black" w:hAnsi="Arial" w:cs="Arial"/>
          <w:sz w:val="22"/>
          <w:szCs w:val="22"/>
        </w:rPr>
        <w:t xml:space="preserve"> “</w:t>
      </w:r>
      <w:r w:rsidRPr="00EC57BF">
        <w:rPr>
          <w:rFonts w:ascii="Arial" w:eastAsia="Times New Roman ;color:black" w:hAnsi="Arial" w:cs="Arial"/>
          <w:i/>
          <w:sz w:val="22"/>
          <w:szCs w:val="22"/>
        </w:rPr>
        <w:t>bring</w:t>
      </w:r>
      <w:r>
        <w:rPr>
          <w:rFonts w:ascii="Arial" w:eastAsia="Times New Roman ;color:black" w:hAnsi="Arial" w:cs="Arial"/>
          <w:sz w:val="22"/>
          <w:szCs w:val="22"/>
        </w:rPr>
        <w:t xml:space="preserve"> </w:t>
      </w:r>
      <w:r w:rsidRPr="003556A2">
        <w:rPr>
          <w:rFonts w:ascii="Arial" w:eastAsia="Times New Roman ;color:black" w:hAnsi="Arial" w:cs="Arial"/>
          <w:i/>
          <w:iCs/>
          <w:sz w:val="22"/>
          <w:szCs w:val="22"/>
        </w:rPr>
        <w:t xml:space="preserve">compute </w:t>
      </w:r>
      <w:r>
        <w:rPr>
          <w:rFonts w:ascii="Arial" w:eastAsia="Times New Roman ;color:black" w:hAnsi="Arial" w:cs="Arial"/>
          <w:i/>
          <w:iCs/>
          <w:sz w:val="22"/>
          <w:szCs w:val="22"/>
        </w:rPr>
        <w:t xml:space="preserve">tools </w:t>
      </w:r>
      <w:r w:rsidRPr="003556A2">
        <w:rPr>
          <w:rFonts w:ascii="Arial" w:eastAsia="Times New Roman ;color:black" w:hAnsi="Arial" w:cs="Arial"/>
          <w:i/>
          <w:iCs/>
          <w:sz w:val="22"/>
          <w:szCs w:val="22"/>
        </w:rPr>
        <w:t>to the data”</w:t>
      </w:r>
      <w:r w:rsidRPr="003556A2">
        <w:rPr>
          <w:rFonts w:ascii="Arial" w:eastAsia="Times New Roman ;color:black" w:hAnsi="Arial" w:cs="Arial"/>
          <w:sz w:val="22"/>
          <w:szCs w:val="22"/>
        </w:rPr>
        <w:t>. We anticipate that GSP</w:t>
      </w:r>
      <w:r>
        <w:rPr>
          <w:rFonts w:ascii="Arial" w:eastAsia="Times New Roman ;color:black" w:hAnsi="Arial" w:cs="Arial"/>
          <w:sz w:val="22"/>
          <w:szCs w:val="22"/>
        </w:rPr>
        <w:t>,</w:t>
      </w:r>
      <w:r w:rsidRPr="003556A2">
        <w:rPr>
          <w:rFonts w:ascii="Arial" w:eastAsia="Times New Roman ;color:black" w:hAnsi="Arial" w:cs="Arial"/>
          <w:sz w:val="22"/>
          <w:szCs w:val="22"/>
        </w:rPr>
        <w:t xml:space="preserve"> as a consortium</w:t>
      </w:r>
      <w:r>
        <w:rPr>
          <w:rFonts w:ascii="Arial" w:eastAsia="Times New Roman ;color:black" w:hAnsi="Arial" w:cs="Arial"/>
          <w:sz w:val="22"/>
          <w:szCs w:val="22"/>
        </w:rPr>
        <w:t>,</w:t>
      </w:r>
      <w:r w:rsidRPr="003556A2">
        <w:rPr>
          <w:rFonts w:ascii="Arial" w:eastAsia="Times New Roman ;color:black" w:hAnsi="Arial" w:cs="Arial"/>
          <w:sz w:val="22"/>
          <w:szCs w:val="22"/>
        </w:rPr>
        <w:t xml:space="preserve"> </w:t>
      </w:r>
      <w:r>
        <w:rPr>
          <w:rFonts w:ascii="Arial" w:eastAsia="Times New Roman ;color:black" w:hAnsi="Arial" w:cs="Arial"/>
          <w:sz w:val="22"/>
          <w:szCs w:val="22"/>
        </w:rPr>
        <w:t>will develop</w:t>
      </w:r>
      <w:r w:rsidRPr="003556A2">
        <w:rPr>
          <w:rFonts w:ascii="Arial" w:eastAsia="Times New Roman ;color:black" w:hAnsi="Arial" w:cs="Arial"/>
          <w:sz w:val="22"/>
          <w:szCs w:val="22"/>
        </w:rPr>
        <w:t xml:space="preserve"> </w:t>
      </w:r>
      <w:r>
        <w:rPr>
          <w:rFonts w:ascii="Arial" w:eastAsia="Times New Roman ;color:black" w:hAnsi="Arial" w:cs="Arial"/>
          <w:sz w:val="22"/>
          <w:szCs w:val="22"/>
        </w:rPr>
        <w:t>a common</w:t>
      </w:r>
      <w:r w:rsidRPr="003556A2">
        <w:rPr>
          <w:rFonts w:ascii="Arial" w:eastAsia="Times New Roman ;color:black" w:hAnsi="Arial" w:cs="Arial"/>
          <w:sz w:val="22"/>
          <w:szCs w:val="22"/>
        </w:rPr>
        <w:t xml:space="preserve"> data access strateg</w:t>
      </w:r>
      <w:r>
        <w:rPr>
          <w:rFonts w:ascii="Arial" w:eastAsia="Times New Roman ;color:black" w:hAnsi="Arial" w:cs="Arial"/>
          <w:sz w:val="22"/>
          <w:szCs w:val="22"/>
        </w:rPr>
        <w:t>y</w:t>
      </w:r>
      <w:r w:rsidRPr="003556A2">
        <w:rPr>
          <w:rFonts w:ascii="Arial" w:eastAsia="Times New Roman ;color:black" w:hAnsi="Arial" w:cs="Arial"/>
          <w:sz w:val="22"/>
          <w:szCs w:val="22"/>
        </w:rPr>
        <w:t xml:space="preserve"> (discussed above) to enable </w:t>
      </w:r>
      <w:r>
        <w:rPr>
          <w:rFonts w:ascii="Arial" w:eastAsia="Times New Roman ;color:black" w:hAnsi="Arial" w:cs="Arial"/>
          <w:sz w:val="22"/>
          <w:szCs w:val="22"/>
        </w:rPr>
        <w:t>cloud</w:t>
      </w:r>
      <w:r w:rsidRPr="003556A2">
        <w:rPr>
          <w:rFonts w:ascii="Arial" w:eastAsia="Times New Roman ;color:black" w:hAnsi="Arial" w:cs="Arial"/>
          <w:sz w:val="22"/>
          <w:szCs w:val="22"/>
        </w:rPr>
        <w:t xml:space="preserve"> storage and comput</w:t>
      </w:r>
      <w:r>
        <w:rPr>
          <w:rFonts w:ascii="Arial" w:eastAsia="Times New Roman ;color:black" w:hAnsi="Arial" w:cs="Arial"/>
          <w:sz w:val="22"/>
          <w:szCs w:val="22"/>
        </w:rPr>
        <w:t>ing</w:t>
      </w:r>
      <w:r w:rsidRPr="003556A2">
        <w:rPr>
          <w:rFonts w:ascii="Arial" w:eastAsia="Times New Roman ;color:black" w:hAnsi="Arial" w:cs="Arial"/>
          <w:sz w:val="22"/>
          <w:szCs w:val="22"/>
        </w:rPr>
        <w:t xml:space="preserve"> or </w:t>
      </w:r>
      <w:r>
        <w:rPr>
          <w:rFonts w:ascii="Arial" w:eastAsia="Times New Roman ;color:black" w:hAnsi="Arial" w:cs="Arial"/>
          <w:sz w:val="22"/>
          <w:szCs w:val="22"/>
        </w:rPr>
        <w:t>will make</w:t>
      </w:r>
      <w:r w:rsidRPr="003556A2">
        <w:rPr>
          <w:rFonts w:ascii="Arial" w:eastAsia="Times New Roman ;color:black" w:hAnsi="Arial" w:cs="Arial"/>
          <w:sz w:val="22"/>
          <w:szCs w:val="22"/>
        </w:rPr>
        <w:t xml:space="preserve"> </w:t>
      </w:r>
      <w:r>
        <w:rPr>
          <w:rFonts w:ascii="Arial" w:eastAsia="Times New Roman ;color:black" w:hAnsi="Arial" w:cs="Arial"/>
          <w:sz w:val="22"/>
          <w:szCs w:val="22"/>
        </w:rPr>
        <w:t xml:space="preserve">the </w:t>
      </w:r>
      <w:r w:rsidRPr="003556A2">
        <w:rPr>
          <w:rFonts w:ascii="Arial" w:eastAsia="Times New Roman ;color:black" w:hAnsi="Arial" w:cs="Arial"/>
          <w:sz w:val="22"/>
          <w:szCs w:val="22"/>
        </w:rPr>
        <w:t xml:space="preserve">data available through </w:t>
      </w:r>
      <w:ins w:id="709" w:author="Anna Lisa Lucido" w:date="2015-08-15T18:38:00Z">
        <w:r w:rsidR="000A067A">
          <w:rPr>
            <w:rFonts w:ascii="Arial" w:eastAsia="Times New Roman ;color:black" w:hAnsi="Arial" w:cs="Arial"/>
            <w:sz w:val="22"/>
            <w:szCs w:val="22"/>
          </w:rPr>
          <w:t xml:space="preserve">a </w:t>
        </w:r>
      </w:ins>
      <w:r w:rsidRPr="003556A2">
        <w:rPr>
          <w:rFonts w:ascii="Arial" w:eastAsia="Times New Roman ;color:black" w:hAnsi="Arial" w:cs="Arial"/>
          <w:sz w:val="22"/>
          <w:szCs w:val="22"/>
        </w:rPr>
        <w:t>secure ftp. In such a case, we shall build on software tools suc</w:t>
      </w:r>
      <w:r>
        <w:rPr>
          <w:rFonts w:ascii="Arial" w:eastAsia="Times New Roman ;color:black" w:hAnsi="Arial" w:cs="Arial"/>
          <w:sz w:val="22"/>
          <w:szCs w:val="22"/>
        </w:rPr>
        <w:t xml:space="preserve">h as </w:t>
      </w:r>
      <w:proofErr w:type="spellStart"/>
      <w:r>
        <w:rPr>
          <w:rFonts w:ascii="Arial" w:eastAsia="Times New Roman ;color:black" w:hAnsi="Arial" w:cs="Arial"/>
          <w:sz w:val="22"/>
          <w:szCs w:val="22"/>
        </w:rPr>
        <w:t>Sambamba</w:t>
      </w:r>
      <w:proofErr w:type="spellEnd"/>
      <w:r w:rsidRPr="003556A2">
        <w:rPr>
          <w:rFonts w:ascii="Arial" w:eastAsia="Times New Roman ;color:black" w:hAnsi="Arial" w:cs="Arial"/>
          <w:sz w:val="22"/>
          <w:szCs w:val="22"/>
        </w:rPr>
        <w:t xml:space="preserve"> </w:t>
      </w:r>
      <w:r>
        <w:rPr>
          <w:rFonts w:ascii="Arial" w:eastAsia="Times New Roman ;color:black" w:hAnsi="Arial" w:cs="Arial"/>
          <w:sz w:val="22"/>
          <w:szCs w:val="22"/>
        </w:rPr>
        <w:t>(</w:t>
      </w:r>
      <w:r w:rsidRPr="003556A2">
        <w:rPr>
          <w:rFonts w:ascii="Arial" w:eastAsia="Times New Roman ;color:black" w:hAnsi="Arial" w:cs="Arial"/>
          <w:sz w:val="22"/>
          <w:szCs w:val="22"/>
        </w:rPr>
        <w:t>bam slice</w:t>
      </w:r>
      <w:r>
        <w:rPr>
          <w:rFonts w:ascii="Arial" w:eastAsia="Times New Roman ;color:black" w:hAnsi="Arial" w:cs="Arial"/>
          <w:sz w:val="22"/>
          <w:szCs w:val="22"/>
        </w:rPr>
        <w:t>r function)</w:t>
      </w:r>
      <w:hyperlink w:anchor="_ENREF_8" w:tooltip="Tarasov, 2015 #82" w:history="1">
        <w:r>
          <w:rPr>
            <w:rFonts w:ascii="Arial" w:eastAsia="Times New Roman ;color:black" w:hAnsi="Arial" w:cs="Arial"/>
            <w:sz w:val="22"/>
            <w:szCs w:val="22"/>
          </w:rPr>
          <w:fldChar w:fldCharType="begin">
            <w:fldData xml:space="preserve">PEVuZE5vdGU+PENpdGU+PEF1dGhvcj5UYXJhc292PC9BdXRob3I+PFllYXI+MjAxNTwvWWVhcj48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</w:fldData>
          </w:fldChar>
        </w:r>
        <w:r>
          <w:rPr>
            <w:rFonts w:ascii="Arial" w:eastAsia="Times New Roman ;color:black" w:hAnsi="Arial" w:cs="Arial"/>
            <w:sz w:val="22"/>
            <w:szCs w:val="22"/>
          </w:rPr>
          <w:instrText xml:space="preserve"> ADDIN EN.CITE </w:instrText>
        </w:r>
        <w:r>
          <w:rPr>
            <w:rFonts w:ascii="Arial" w:eastAsia="Times New Roman ;color:black" w:hAnsi="Arial" w:cs="Arial"/>
            <w:sz w:val="22"/>
            <w:szCs w:val="22"/>
          </w:rPr>
          <w:fldChar w:fldCharType="begin">
            <w:fldData xml:space="preserve">PEVuZE5vdGU+PENpdGU+PEF1dGhvcj5UYXJhc292PC9BdXRob3I+PFllYXI+MjAxNTwvWWVhcj48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</w:fldData>
          </w:fldChar>
        </w:r>
        <w:r>
          <w:rPr>
            <w:rFonts w:ascii="Arial" w:eastAsia="Times New Roman ;color:black" w:hAnsi="Arial" w:cs="Arial"/>
            <w:sz w:val="22"/>
            <w:szCs w:val="22"/>
          </w:rPr>
          <w:instrText xml:space="preserve"> ADDIN EN.CITE.DATA </w:instrText>
        </w:r>
        <w:r>
          <w:rPr>
            <w:rFonts w:ascii="Arial" w:eastAsia="Times New Roman ;color:black" w:hAnsi="Arial" w:cs="Arial"/>
            <w:sz w:val="22"/>
            <w:szCs w:val="22"/>
          </w:rPr>
        </w:r>
        <w:r>
          <w:rPr>
            <w:rFonts w:ascii="Arial" w:eastAsia="Times New Roman ;color:black" w:hAnsi="Arial" w:cs="Arial"/>
            <w:sz w:val="22"/>
            <w:szCs w:val="22"/>
          </w:rPr>
          <w:fldChar w:fldCharType="end"/>
        </w:r>
        <w:r>
          <w:rPr>
            <w:rFonts w:ascii="Arial" w:eastAsia="Times New Roman ;color:black" w:hAnsi="Arial" w:cs="Arial"/>
            <w:sz w:val="22"/>
            <w:szCs w:val="22"/>
          </w:rPr>
        </w:r>
        <w:r>
          <w:rPr>
            <w:rFonts w:ascii="Arial" w:eastAsia="Times New Roman ;color:black" w:hAnsi="Arial" w:cs="Arial"/>
            <w:sz w:val="22"/>
            <w:szCs w:val="22"/>
          </w:rPr>
          <w:fldChar w:fldCharType="separate"/>
        </w:r>
        <w:r w:rsidRPr="001577DD">
          <w:rPr>
            <w:rFonts w:ascii="Arial" w:eastAsia="Times New Roman ;color:black" w:hAnsi="Arial" w:cs="Arial"/>
            <w:noProof/>
            <w:sz w:val="22"/>
            <w:szCs w:val="22"/>
            <w:vertAlign w:val="superscript"/>
          </w:rPr>
          <w:t>8</w:t>
        </w:r>
        <w:r>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3556A2">
        <w:rPr>
          <w:rFonts w:ascii="Arial" w:eastAsia="Times New Roman ;color:black" w:hAnsi="Arial" w:cs="Arial"/>
          <w:sz w:val="22"/>
          <w:szCs w:val="22"/>
        </w:rPr>
        <w:t>that provide subset</w:t>
      </w:r>
      <w:r>
        <w:rPr>
          <w:rFonts w:ascii="Arial" w:eastAsia="Times New Roman ;color:black" w:hAnsi="Arial" w:cs="Arial"/>
          <w:sz w:val="22"/>
          <w:szCs w:val="22"/>
        </w:rPr>
        <w:t>s</w:t>
      </w:r>
      <w:r w:rsidRPr="003556A2">
        <w:rPr>
          <w:rFonts w:ascii="Arial" w:eastAsia="Times New Roman ;color:black" w:hAnsi="Arial" w:cs="Arial"/>
          <w:sz w:val="22"/>
          <w:szCs w:val="22"/>
        </w:rPr>
        <w:t xml:space="preserve"> of mappings from a large bam file. This </w:t>
      </w:r>
      <w:r>
        <w:rPr>
          <w:rFonts w:ascii="Arial" w:eastAsia="Times New Roman ;color:black" w:hAnsi="Arial" w:cs="Arial"/>
          <w:sz w:val="22"/>
          <w:szCs w:val="22"/>
        </w:rPr>
        <w:t xml:space="preserve">will </w:t>
      </w:r>
      <w:r w:rsidRPr="003556A2">
        <w:rPr>
          <w:rFonts w:ascii="Arial" w:eastAsia="Times New Roman ;color:black" w:hAnsi="Arial" w:cs="Arial"/>
          <w:sz w:val="22"/>
          <w:szCs w:val="22"/>
        </w:rPr>
        <w:t>reduce the data footprint to a fraction of the origina</w:t>
      </w:r>
      <w:r>
        <w:rPr>
          <w:rFonts w:ascii="Arial" w:eastAsia="Times New Roman ;color:black" w:hAnsi="Arial" w:cs="Arial"/>
          <w:sz w:val="22"/>
          <w:szCs w:val="22"/>
        </w:rPr>
        <w:t>l.</w:t>
      </w:r>
      <w:r w:rsidRPr="003556A2">
        <w:rPr>
          <w:rFonts w:ascii="Arial" w:eastAsia="Times New Roman ;color:black" w:hAnsi="Arial" w:cs="Arial"/>
          <w:sz w:val="22"/>
          <w:szCs w:val="22"/>
        </w:rPr>
        <w:t xml:space="preserve"> </w:t>
      </w:r>
      <w:r>
        <w:rPr>
          <w:rFonts w:ascii="Arial" w:eastAsia="Times New Roman ;color:black" w:hAnsi="Arial" w:cs="Arial"/>
          <w:sz w:val="22"/>
          <w:szCs w:val="22"/>
        </w:rPr>
        <w:t xml:space="preserve">As part of this process, we envision </w:t>
      </w:r>
      <w:r w:rsidRPr="003556A2">
        <w:rPr>
          <w:rFonts w:ascii="Arial" w:eastAsia="Times New Roman ;color:black" w:hAnsi="Arial" w:cs="Arial"/>
          <w:sz w:val="22"/>
          <w:szCs w:val="22"/>
        </w:rPr>
        <w:t>exten</w:t>
      </w:r>
      <w:r>
        <w:rPr>
          <w:rFonts w:ascii="Arial" w:eastAsia="Times New Roman ;color:black" w:hAnsi="Arial" w:cs="Arial"/>
          <w:sz w:val="22"/>
          <w:szCs w:val="22"/>
        </w:rPr>
        <w:t>ding our</w:t>
      </w:r>
      <w:r w:rsidRPr="003556A2">
        <w:rPr>
          <w:rFonts w:ascii="Arial" w:eastAsia="Times New Roman ;color:black" w:hAnsi="Arial" w:cs="Arial"/>
          <w:sz w:val="22"/>
          <w:szCs w:val="22"/>
        </w:rPr>
        <w:t xml:space="preserve"> TIGRA-SV assembler and </w:t>
      </w:r>
      <w:proofErr w:type="spellStart"/>
      <w:r w:rsidRPr="003556A2">
        <w:rPr>
          <w:rFonts w:ascii="Arial" w:eastAsia="Times New Roman ;color:black" w:hAnsi="Arial" w:cs="Arial"/>
          <w:sz w:val="22"/>
          <w:szCs w:val="22"/>
        </w:rPr>
        <w:t>Pindel</w:t>
      </w:r>
      <w:proofErr w:type="spellEnd"/>
      <w:r w:rsidRPr="003556A2">
        <w:rPr>
          <w:rFonts w:ascii="Arial" w:eastAsia="Times New Roman ;color:black" w:hAnsi="Arial" w:cs="Arial"/>
          <w:sz w:val="22"/>
          <w:szCs w:val="22"/>
        </w:rPr>
        <w:t xml:space="preserve"> split-read tool</w:t>
      </w:r>
      <w:r>
        <w:rPr>
          <w:rFonts w:ascii="Arial" w:eastAsia="Times New Roman ;color:black" w:hAnsi="Arial" w:cs="Arial"/>
          <w:sz w:val="22"/>
          <w:szCs w:val="22"/>
        </w:rPr>
        <w:t>s</w:t>
      </w:r>
      <w:r w:rsidRPr="003556A2">
        <w:rPr>
          <w:rFonts w:ascii="Arial" w:eastAsia="Times New Roman ;color:black" w:hAnsi="Arial" w:cs="Arial"/>
          <w:sz w:val="22"/>
          <w:szCs w:val="22"/>
        </w:rPr>
        <w:t xml:space="preserve"> to enable them to work in the cloud and access data over a secure network.</w:t>
      </w:r>
      <w:r w:rsidRPr="00DC18E4">
        <w:rPr>
          <w:rFonts w:ascii="Arial" w:eastAsia="Times New Roman" w:hAnsi="Arial" w:cs="Arial"/>
          <w:noProof/>
          <w:color w:val="222222"/>
          <w:sz w:val="22"/>
          <w:szCs w:val="22"/>
          <w:shd w:val="clear" w:color="auto" w:fill="FFFFFF"/>
        </w:rPr>
        <w:t xml:space="preserve"> </w:t>
      </w:r>
    </w:p>
    <w:p w14:paraId="790209F6" w14:textId="77777777" w:rsidR="00BE5F17" w:rsidRDefault="00BE5F17" w:rsidP="00BE5F17">
      <w:pPr>
        <w:contextualSpacing/>
        <w:jc w:val="both"/>
        <w:rPr>
          <w:rFonts w:ascii="Arial" w:eastAsia="Times New Roman" w:hAnsi="Arial" w:cs="Arial"/>
          <w:color w:val="000000"/>
          <w:sz w:val="22"/>
          <w:szCs w:val="22"/>
          <w:u w:val="single"/>
          <w:shd w:val="clear" w:color="auto" w:fill="FFFFFF"/>
        </w:rPr>
      </w:pPr>
    </w:p>
    <w:p w14:paraId="6D526C9F" w14:textId="5D371ACF" w:rsidR="00D56814" w:rsidRDefault="00BE5F17" w:rsidP="00D56814">
      <w:pPr>
        <w:contextualSpacing/>
        <w:jc w:val="both"/>
        <w:rPr>
          <w:ins w:id="710" w:author="Anna Lisa Lucido" w:date="2015-08-15T18:40:00Z"/>
          <w:rFonts w:ascii="Arial" w:hAnsi="Arial" w:cs="Arial"/>
          <w:sz w:val="22"/>
          <w:szCs w:val="22"/>
        </w:rPr>
      </w:pPr>
      <w:r w:rsidRPr="00CF24CB">
        <w:rPr>
          <w:rFonts w:ascii="Arial" w:eastAsia="Times New Roman" w:hAnsi="Arial" w:cs="Arial"/>
          <w:i/>
          <w:color w:val="000000"/>
          <w:sz w:val="22"/>
          <w:szCs w:val="22"/>
          <w:shd w:val="clear" w:color="auto" w:fill="FFFFFF"/>
        </w:rPr>
        <w:t>Develop SV2Pheno pipeline</w:t>
      </w:r>
      <w:ins w:id="711" w:author="Anna Lisa Lucido" w:date="2015-08-15T18:39:00Z">
        <w:r w:rsidR="00D56814">
          <w:rPr>
            <w:rFonts w:ascii="Arial" w:eastAsia="Times New Roman" w:hAnsi="Arial" w:cs="Arial"/>
            <w:i/>
            <w:color w:val="000000"/>
            <w:sz w:val="22"/>
            <w:szCs w:val="22"/>
            <w:shd w:val="clear" w:color="auto" w:fill="FFFFFF"/>
          </w:rPr>
          <w:t>,</w:t>
        </w:r>
      </w:ins>
      <w:r w:rsidRPr="00CF24CB">
        <w:rPr>
          <w:rFonts w:ascii="Arial" w:eastAsia="Times New Roman" w:hAnsi="Arial" w:cs="Arial"/>
          <w:i/>
          <w:color w:val="000000"/>
          <w:sz w:val="22"/>
          <w:szCs w:val="22"/>
          <w:shd w:val="clear" w:color="auto" w:fill="FFFFFF"/>
        </w:rPr>
        <w:t xml:space="preserve"> including improved burden tests considering impact score and annotation classification of various complex structure variants</w:t>
      </w:r>
      <w:ins w:id="712" w:author="Anna Lisa Lucido" w:date="2015-08-15T18:39:00Z">
        <w:r w:rsidR="00D56814">
          <w:rPr>
            <w:rFonts w:ascii="Arial" w:eastAsia="Times New Roman" w:hAnsi="Arial" w:cs="Arial"/>
            <w:i/>
            <w:color w:val="000000"/>
            <w:sz w:val="22"/>
            <w:szCs w:val="22"/>
            <w:shd w:val="clear" w:color="auto" w:fill="FFFFFF"/>
          </w:rPr>
          <w:t>.</w:t>
        </w:r>
      </w:ins>
      <w:ins w:id="713" w:author="Anna Lisa Lucido" w:date="2015-08-15T18:40:00Z">
        <w:r w:rsidR="00D56814" w:rsidRPr="00D56814" w:rsidDel="00D56814">
          <w:rPr>
            <w:rFonts w:ascii="Arial" w:eastAsia="Times New Roman" w:hAnsi="Arial" w:cs="Arial"/>
            <w:i/>
            <w:sz w:val="22"/>
            <w:szCs w:val="22"/>
          </w:rPr>
          <w:t xml:space="preserve"> </w:t>
        </w:r>
        <w:r w:rsidR="00D56814">
          <w:rPr>
            <w:rFonts w:ascii="Arial" w:eastAsia="Times New Roman" w:hAnsi="Arial" w:cs="Arial"/>
            <w:sz w:val="22"/>
            <w:szCs w:val="22"/>
          </w:rPr>
          <w:t>W</w:t>
        </w:r>
      </w:ins>
      <w:r>
        <w:rPr>
          <w:rFonts w:ascii="Arial" w:hAnsi="Arial" w:cs="Arial"/>
          <w:sz w:val="22"/>
          <w:szCs w:val="22"/>
        </w:rPr>
        <w:t>e envision substantial extension of this pipeline in</w:t>
      </w:r>
      <w:ins w:id="714" w:author="Anna Lisa Lucido" w:date="2015-08-15T18:40:00Z">
        <w:r w:rsidR="00D56814">
          <w:rPr>
            <w:rFonts w:ascii="Arial" w:hAnsi="Arial" w:cs="Arial"/>
            <w:sz w:val="22"/>
            <w:szCs w:val="22"/>
          </w:rPr>
          <w:t xml:space="preserve"> two</w:t>
        </w:r>
      </w:ins>
      <w:r>
        <w:rPr>
          <w:rFonts w:ascii="Arial" w:hAnsi="Arial" w:cs="Arial"/>
          <w:sz w:val="22"/>
          <w:szCs w:val="22"/>
        </w:rPr>
        <w:t xml:space="preserve"> major ways to address the more ambitious goals of this proposal: </w:t>
      </w:r>
    </w:p>
    <w:p w14:paraId="26415249" w14:textId="414BA148" w:rsidR="00D56814" w:rsidRDefault="00D56814" w:rsidP="00D56814">
      <w:pPr>
        <w:contextualSpacing/>
        <w:jc w:val="both"/>
        <w:rPr>
          <w:ins w:id="715" w:author="Anna Lisa Lucido" w:date="2015-08-15T18:41:00Z"/>
          <w:rFonts w:ascii="Arial" w:hAnsi="Arial" w:cs="Arial"/>
          <w:sz w:val="22"/>
          <w:szCs w:val="22"/>
        </w:rPr>
      </w:pPr>
      <w:proofErr w:type="spellStart"/>
      <w:ins w:id="716" w:author="Anna Lisa Lucido" w:date="2015-08-15T18:40:00Z">
        <w:r>
          <w:rPr>
            <w:rFonts w:ascii="Arial" w:hAnsi="Arial" w:cs="Arial"/>
            <w:sz w:val="22"/>
            <w:szCs w:val="22"/>
          </w:rPr>
          <w:t>i</w:t>
        </w:r>
      </w:ins>
      <w:proofErr w:type="spellEnd"/>
      <w:r w:rsidR="00BE5F17">
        <w:rPr>
          <w:rFonts w:ascii="Arial" w:hAnsi="Arial" w:cs="Arial"/>
          <w:sz w:val="22"/>
          <w:szCs w:val="22"/>
        </w:rPr>
        <w:t xml:space="preserve">) Burden test power is maximized when judicious grouping results in most or all of the variants contributing to disease. However, given the various grouping options (see below), we anticipate cases in which some variants will merely be noise. </w:t>
      </w:r>
      <w:r w:rsidR="00BE5F17" w:rsidRPr="00CF24CB">
        <w:rPr>
          <w:rFonts w:ascii="Arial" w:hAnsi="Arial" w:cs="Arial"/>
          <w:i/>
          <w:sz w:val="22"/>
          <w:szCs w:val="22"/>
        </w:rPr>
        <w:t>Consequently, we plan to hybridize the pipeline with more recent methods that better account for non-contributing variants</w:t>
      </w:r>
      <w:hyperlink w:anchor="_ENREF_9" w:tooltip="Lee, 2012 #77" w:history="1">
        <w:r w:rsidR="00BE5F17" w:rsidRPr="00CF24CB">
          <w:rPr>
            <w:rFonts w:ascii="Arial" w:hAnsi="Arial" w:cs="Arial"/>
            <w:i/>
            <w:sz w:val="22"/>
            <w:szCs w:val="22"/>
          </w:rPr>
          <w:fldChar w:fldCharType="begin">
            <w:fldData xml:space="preserve">PEVuZE5vdGU+PENpdGU+PEF1dGhvcj5MZWU8L0F1dGhvcj48WWVhcj4yMDEyPC9ZZWFyPjxSZWNO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</w:fldData>
          </w:fldChar>
        </w:r>
        <w:r w:rsidR="00BE5F17" w:rsidRPr="00CF24CB">
          <w:rPr>
            <w:rFonts w:ascii="Arial" w:hAnsi="Arial" w:cs="Arial"/>
            <w:i/>
            <w:sz w:val="22"/>
            <w:szCs w:val="22"/>
          </w:rPr>
          <w:instrText xml:space="preserve"> ADDIN EN.CITE </w:instrText>
        </w:r>
        <w:r w:rsidR="00BE5F17" w:rsidRPr="00CF24CB">
          <w:rPr>
            <w:rFonts w:ascii="Arial" w:hAnsi="Arial" w:cs="Arial"/>
            <w:i/>
            <w:sz w:val="22"/>
            <w:szCs w:val="22"/>
          </w:rPr>
          <w:fldChar w:fldCharType="begin">
            <w:fldData xml:space="preserve">PEVuZE5vdGU+PENpdGU+PEF1dGhvcj5MZWU8L0F1dGhvcj48WWVhcj4yMDEyPC9ZZWFyPjxSZWNO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</w:fldData>
          </w:fldChar>
        </w:r>
        <w:r w:rsidR="00BE5F17" w:rsidRPr="00CF24CB">
          <w:rPr>
            <w:rFonts w:ascii="Arial" w:hAnsi="Arial" w:cs="Arial"/>
            <w:i/>
            <w:sz w:val="22"/>
            <w:szCs w:val="22"/>
          </w:rPr>
          <w:instrText xml:space="preserve"> ADDIN EN.CITE.DATA </w:instrText>
        </w:r>
        <w:r w:rsidR="00BE5F17" w:rsidRPr="00CF24CB">
          <w:rPr>
            <w:rFonts w:ascii="Arial" w:hAnsi="Arial" w:cs="Arial"/>
            <w:i/>
            <w:sz w:val="22"/>
            <w:szCs w:val="22"/>
          </w:rPr>
        </w:r>
        <w:r w:rsidR="00BE5F17" w:rsidRPr="00CF24CB">
          <w:rPr>
            <w:rFonts w:ascii="Arial" w:hAnsi="Arial" w:cs="Arial"/>
            <w:i/>
            <w:sz w:val="22"/>
            <w:szCs w:val="22"/>
          </w:rPr>
          <w:fldChar w:fldCharType="end"/>
        </w:r>
        <w:r w:rsidR="00BE5F17" w:rsidRPr="00CF24CB">
          <w:rPr>
            <w:rFonts w:ascii="Arial" w:hAnsi="Arial" w:cs="Arial"/>
            <w:i/>
            <w:sz w:val="22"/>
            <w:szCs w:val="22"/>
          </w:rPr>
        </w:r>
        <w:r w:rsidR="00BE5F17" w:rsidRPr="00CF24CB">
          <w:rPr>
            <w:rFonts w:ascii="Arial" w:hAnsi="Arial" w:cs="Arial"/>
            <w:i/>
            <w:sz w:val="22"/>
            <w:szCs w:val="22"/>
          </w:rPr>
          <w:fldChar w:fldCharType="separate"/>
        </w:r>
        <w:r w:rsidR="00BE5F17" w:rsidRPr="00CF24CB">
          <w:rPr>
            <w:rFonts w:ascii="Arial" w:hAnsi="Arial" w:cs="Arial"/>
            <w:i/>
            <w:noProof/>
            <w:sz w:val="22"/>
            <w:szCs w:val="22"/>
            <w:vertAlign w:val="superscript"/>
          </w:rPr>
          <w:t>9</w:t>
        </w:r>
        <w:r w:rsidR="00BE5F17" w:rsidRPr="00CF24CB">
          <w:rPr>
            <w:rFonts w:ascii="Arial" w:hAnsi="Arial" w:cs="Arial"/>
            <w:i/>
            <w:sz w:val="22"/>
            <w:szCs w:val="22"/>
          </w:rPr>
          <w:fldChar w:fldCharType="end"/>
        </w:r>
      </w:hyperlink>
      <w:r w:rsidR="00BE5F17" w:rsidRPr="00CF24CB">
        <w:rPr>
          <w:rFonts w:ascii="Arial" w:hAnsi="Arial" w:cs="Arial"/>
          <w:i/>
          <w:sz w:val="22"/>
          <w:szCs w:val="22"/>
        </w:rPr>
        <w:t>.</w:t>
      </w:r>
      <w:r w:rsidR="00BE5F17">
        <w:rPr>
          <w:rFonts w:ascii="Arial" w:hAnsi="Arial" w:cs="Arial"/>
          <w:sz w:val="22"/>
          <w:szCs w:val="22"/>
        </w:rPr>
        <w:t xml:space="preserve"> Likewise, annotation and functional prediction can help identify irrelevant variants, which can subsequently be removed from analysis. The pipeline will receive direct feedback of this information from the ENCODE/Epigenetics Roadmap analysis. </w:t>
      </w:r>
    </w:p>
    <w:p w14:paraId="1C0FDB04" w14:textId="724B865C" w:rsidR="00BE5F17" w:rsidRDefault="00D56814" w:rsidP="00D56814">
      <w:pPr>
        <w:contextualSpacing/>
        <w:jc w:val="both"/>
        <w:rPr>
          <w:rFonts w:ascii="Arial" w:eastAsia="Times New Roman" w:hAnsi="Arial" w:cs="Arial"/>
          <w:color w:val="222222"/>
          <w:sz w:val="22"/>
          <w:szCs w:val="22"/>
          <w:shd w:val="clear" w:color="auto" w:fill="FFFFFF"/>
        </w:rPr>
      </w:pPr>
      <w:ins w:id="717" w:author="Anna Lisa Lucido" w:date="2015-08-15T18:41:00Z">
        <w:r>
          <w:rPr>
            <w:rFonts w:ascii="Arial" w:hAnsi="Arial" w:cs="Arial"/>
            <w:sz w:val="22"/>
            <w:szCs w:val="22"/>
          </w:rPr>
          <w:t>ii</w:t>
        </w:r>
      </w:ins>
      <w:r w:rsidR="00BE5F17">
        <w:rPr>
          <w:rFonts w:ascii="Arial" w:hAnsi="Arial" w:cs="Arial"/>
          <w:sz w:val="22"/>
          <w:szCs w:val="22"/>
        </w:rPr>
        <w:t xml:space="preserve">) Variants </w:t>
      </w:r>
      <w:r w:rsidR="00BE5F17" w:rsidRPr="00A91E70">
        <w:rPr>
          <w:rFonts w:ascii="Arial" w:eastAsia="Times New Roman" w:hAnsi="Arial" w:cs="Arial"/>
          <w:color w:val="222222"/>
          <w:sz w:val="22"/>
          <w:szCs w:val="22"/>
          <w:shd w:val="clear" w:color="auto" w:fill="FFFFFF"/>
        </w:rPr>
        <w:t>are known to be associated with various diseases</w:t>
      </w:r>
      <w:hyperlink w:anchor="_ENREF_10" w:tooltip="Sebat, 2007 #74" w:history="1">
        <w:r w:rsidR="00BE5F17">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Y051bT43NDwvUmVjTnVtPjxEaXNwbGF5VGV4dD48c3R5bGUgZmFjZT0ic3VwZXJzY3JpcHQiPjEw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ci0xPk5hdHVyZSBnZW5ldGljczwvYWJici0xPjwvYWx0LXBlcmlvZGljYWw+PHBhZ2VzPjgzOC00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==
</w:fldData>
          </w:fldChar>
        </w:r>
        <w:r w:rsidR="00BE5F17">
          <w:rPr>
            <w:rFonts w:ascii="Arial" w:eastAsia="Times New Roman" w:hAnsi="Arial" w:cs="Arial"/>
            <w:color w:val="222222"/>
            <w:sz w:val="22"/>
            <w:szCs w:val="22"/>
            <w:shd w:val="clear" w:color="auto" w:fill="FFFFFF"/>
          </w:rPr>
          <w:instrText xml:space="preserve"> ADDIN EN.CITE </w:instrText>
        </w:r>
        <w:r w:rsidR="00BE5F17">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Y051bT43NDwvUmVjTnVtPjxEaXNwbGF5VGV4dD48c3R5bGUgZmFjZT0ic3VwZXJzY3JpcHQiPjEw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ci0xPk5hdHVyZSBnZW5ldGljczwvYWJici0xPjwvYWx0LXBlcmlvZGljYWw+PHBhZ2VzPjgzOC00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==
</w:fldData>
          </w:fldChar>
        </w:r>
        <w:r w:rsidR="00BE5F17">
          <w:rPr>
            <w:rFonts w:ascii="Arial" w:eastAsia="Times New Roman" w:hAnsi="Arial" w:cs="Arial"/>
            <w:color w:val="222222"/>
            <w:sz w:val="22"/>
            <w:szCs w:val="22"/>
            <w:shd w:val="clear" w:color="auto" w:fill="FFFFFF"/>
          </w:rPr>
          <w:instrText xml:space="preserve"> ADDIN EN.CITE.DATA </w:instrText>
        </w:r>
        <w:r w:rsidR="00BE5F17">
          <w:rPr>
            <w:rFonts w:ascii="Arial" w:eastAsia="Times New Roman" w:hAnsi="Arial" w:cs="Arial"/>
            <w:color w:val="222222"/>
            <w:sz w:val="22"/>
            <w:szCs w:val="22"/>
            <w:shd w:val="clear" w:color="auto" w:fill="FFFFFF"/>
          </w:rPr>
        </w:r>
        <w:r w:rsidR="00BE5F17">
          <w:rPr>
            <w:rFonts w:ascii="Arial" w:eastAsia="Times New Roman" w:hAnsi="Arial" w:cs="Arial"/>
            <w:color w:val="222222"/>
            <w:sz w:val="22"/>
            <w:szCs w:val="22"/>
            <w:shd w:val="clear" w:color="auto" w:fill="FFFFFF"/>
          </w:rPr>
          <w:fldChar w:fldCharType="end"/>
        </w:r>
        <w:r w:rsidR="00BE5F17">
          <w:rPr>
            <w:rFonts w:ascii="Arial" w:eastAsia="Times New Roman" w:hAnsi="Arial" w:cs="Arial"/>
            <w:color w:val="222222"/>
            <w:sz w:val="22"/>
            <w:szCs w:val="22"/>
            <w:shd w:val="clear" w:color="auto" w:fill="FFFFFF"/>
          </w:rPr>
        </w:r>
        <w:r w:rsidR="00BE5F17">
          <w:rPr>
            <w:rFonts w:ascii="Arial" w:eastAsia="Times New Roman" w:hAnsi="Arial" w:cs="Arial"/>
            <w:color w:val="222222"/>
            <w:sz w:val="22"/>
            <w:szCs w:val="22"/>
            <w:shd w:val="clear" w:color="auto" w:fill="FFFFFF"/>
          </w:rPr>
          <w:fldChar w:fldCharType="separate"/>
        </w:r>
        <w:r w:rsidR="00BE5F17" w:rsidRPr="001577DD">
          <w:rPr>
            <w:rFonts w:ascii="Arial" w:eastAsia="Times New Roman" w:hAnsi="Arial" w:cs="Arial"/>
            <w:noProof/>
            <w:color w:val="222222"/>
            <w:sz w:val="22"/>
            <w:szCs w:val="22"/>
            <w:shd w:val="clear" w:color="auto" w:fill="FFFFFF"/>
            <w:vertAlign w:val="superscript"/>
          </w:rPr>
          <w:t>10-12</w:t>
        </w:r>
        <w:r w:rsidR="00BE5F17">
          <w:rPr>
            <w:rFonts w:ascii="Arial" w:eastAsia="Times New Roman" w:hAnsi="Arial" w:cs="Arial"/>
            <w:color w:val="222222"/>
            <w:sz w:val="22"/>
            <w:szCs w:val="22"/>
            <w:shd w:val="clear" w:color="auto" w:fill="FFFFFF"/>
          </w:rPr>
          <w:fldChar w:fldCharType="end"/>
        </w:r>
      </w:hyperlink>
      <w:r w:rsidR="00BE5F17">
        <w:rPr>
          <w:rFonts w:ascii="Arial" w:eastAsia="Times New Roman" w:hAnsi="Arial" w:cs="Arial"/>
          <w:color w:val="222222"/>
          <w:sz w:val="22"/>
          <w:szCs w:val="22"/>
          <w:shd w:val="clear" w:color="auto" w:fill="FFFFFF"/>
        </w:rPr>
        <w:t xml:space="preserve">, but </w:t>
      </w:r>
      <w:r w:rsidR="00BE5F17">
        <w:rPr>
          <w:rFonts w:ascii="Arial" w:hAnsi="Arial" w:cs="Arial"/>
          <w:sz w:val="22"/>
          <w:szCs w:val="22"/>
        </w:rPr>
        <w:t xml:space="preserve">almost certainly contribute non-uniformly; assigning appropriate weights will be necessary to wring-out maximum power. Aggregation tests can be expressed in a general way by the linear equation </w:t>
      </w:r>
      <m:oMath>
        <m:r>
          <w:rPr>
            <w:rFonts w:ascii="Cambria Math" w:hAnsi="Cambria Math" w:cs="Arial"/>
            <w:sz w:val="22"/>
            <w:szCs w:val="22"/>
          </w:rPr>
          <m:t>Y=b+ε+c⋅</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oMath>
      <w:r w:rsidR="00BE5F17">
        <w:rPr>
          <w:rFonts w:ascii="Arial" w:hAnsi="Arial" w:cs="Arial"/>
          <w:sz w:val="22"/>
          <w:szCs w:val="22"/>
        </w:rPr>
        <w:t xml:space="preserve">, where (left-to-right) is observed trait, intercept, residual, collective effect coefficient, weight of variant </w:t>
      </w:r>
      <w:proofErr w:type="spellStart"/>
      <w:r w:rsidR="00BE5F17" w:rsidRPr="001C473D">
        <w:rPr>
          <w:rFonts w:ascii="Arial" w:hAnsi="Arial" w:cs="Arial"/>
          <w:i/>
          <w:sz w:val="22"/>
          <w:szCs w:val="22"/>
        </w:rPr>
        <w:t>i</w:t>
      </w:r>
      <w:proofErr w:type="spellEnd"/>
      <w:r w:rsidR="00BE5F17">
        <w:rPr>
          <w:rFonts w:ascii="Arial" w:hAnsi="Arial" w:cs="Arial"/>
          <w:sz w:val="22"/>
          <w:szCs w:val="22"/>
        </w:rPr>
        <w:t xml:space="preserve">, and tally of variant </w:t>
      </w:r>
      <w:proofErr w:type="spellStart"/>
      <w:r w:rsidR="00BE5F17" w:rsidRPr="001C473D">
        <w:rPr>
          <w:rFonts w:ascii="Arial" w:hAnsi="Arial" w:cs="Arial"/>
          <w:i/>
          <w:sz w:val="22"/>
          <w:szCs w:val="22"/>
        </w:rPr>
        <w:t>i</w:t>
      </w:r>
      <w:proofErr w:type="spellEnd"/>
      <w:r w:rsidR="00BE5F17" w:rsidRPr="001C473D">
        <w:rPr>
          <w:rFonts w:ascii="Arial" w:hAnsi="Arial" w:cs="Arial"/>
          <w:i/>
          <w:sz w:val="22"/>
          <w:szCs w:val="22"/>
        </w:rPr>
        <w:t xml:space="preserve"> </w:t>
      </w:r>
      <w:r w:rsidR="00BE5F17">
        <w:rPr>
          <w:rFonts w:ascii="Arial" w:hAnsi="Arial" w:cs="Arial"/>
          <w:sz w:val="22"/>
          <w:szCs w:val="22"/>
        </w:rPr>
        <w:t xml:space="preserve">(0, 1, or 2). (For example, all </w:t>
      </w:r>
      <w:proofErr w:type="spellStart"/>
      <w:proofErr w:type="gramStart"/>
      <w:r w:rsidR="00BE5F17" w:rsidRPr="001C473D">
        <w:rPr>
          <w:rFonts w:ascii="Arial" w:hAnsi="Arial" w:cs="Arial"/>
          <w:i/>
          <w:sz w:val="22"/>
          <w:szCs w:val="22"/>
        </w:rPr>
        <w:t>w</w:t>
      </w:r>
      <w:r w:rsidR="00BE5F17" w:rsidRPr="001C473D">
        <w:rPr>
          <w:rFonts w:ascii="Arial" w:hAnsi="Arial" w:cs="Arial"/>
          <w:i/>
          <w:sz w:val="22"/>
          <w:szCs w:val="22"/>
          <w:vertAlign w:val="subscript"/>
        </w:rPr>
        <w:t>i</w:t>
      </w:r>
      <w:proofErr w:type="spellEnd"/>
      <w:proofErr w:type="gramEnd"/>
      <w:r w:rsidR="00BE5F17">
        <w:rPr>
          <w:rFonts w:ascii="Arial" w:hAnsi="Arial" w:cs="Arial"/>
          <w:sz w:val="22"/>
          <w:szCs w:val="22"/>
        </w:rPr>
        <w:t xml:space="preserve"> are set to 1 in CAST.) Here, assignment of the weights will be based on a novel combination of 3 considerations: the Madsen-Browning equation</w:t>
      </w:r>
      <w:hyperlink w:anchor="_ENREF_13" w:tooltip="Madsen, 2009 #78" w:history="1">
        <w:r w:rsidR="00BE5F17">
          <w:rPr>
            <w:rFonts w:ascii="Arial" w:hAnsi="Arial" w:cs="Arial"/>
            <w:sz w:val="22"/>
            <w:szCs w:val="22"/>
          </w:rPr>
          <w:fldChar w:fldCharType="begin"/>
        </w:r>
        <w:r w:rsidR="00BE5F17">
          <w:rPr>
            <w:rFonts w:ascii="Arial" w:hAnsi="Arial" w:cs="Arial"/>
            <w:sz w:val="22"/>
            <w:szCs w:val="22"/>
          </w:rPr>
          <w:instrText xml:space="preserve"> ADDIN EN.CITE &lt;EndNote&gt;&lt;Cite&gt;&lt;Author&gt;Madsen&lt;/Author&gt;&lt;Year&gt;2009&lt;/Year&gt;&lt;RecNum&gt;78&lt;/RecNum&gt;&lt;DisplayText&gt;&lt;style face="superscript"&gt;13&lt;/style&gt;&lt;/DisplayText&gt;&lt;record&gt;&lt;rec-number&gt;78&lt;/rec-number&gt;&lt;foreign-keys&gt;&lt;key app="EN" db-id="0zvatsapwsdzzmeaetrxvvwy5vefsrz0vz00"&gt;78&lt;/key&gt;&lt;/foreign-keys&gt;&lt;ref-type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BE5F17">
          <w:rPr>
            <w:rFonts w:ascii="Arial" w:hAnsi="Arial" w:cs="Arial"/>
            <w:sz w:val="22"/>
            <w:szCs w:val="22"/>
          </w:rPr>
          <w:fldChar w:fldCharType="separate"/>
        </w:r>
        <w:r w:rsidR="00BE5F17" w:rsidRPr="001577DD">
          <w:rPr>
            <w:rFonts w:ascii="Arial" w:hAnsi="Arial" w:cs="Arial"/>
            <w:noProof/>
            <w:sz w:val="22"/>
            <w:szCs w:val="22"/>
            <w:vertAlign w:val="superscript"/>
          </w:rPr>
          <w:t>13</w:t>
        </w:r>
        <w:r w:rsidR="00BE5F17">
          <w:rPr>
            <w:rFonts w:ascii="Arial" w:hAnsi="Arial" w:cs="Arial"/>
            <w:sz w:val="22"/>
            <w:szCs w:val="22"/>
          </w:rPr>
          <w:fldChar w:fldCharType="end"/>
        </w:r>
      </w:hyperlink>
      <w:r w:rsidR="00BE5F17">
        <w:rPr>
          <w:rFonts w:ascii="Arial" w:hAnsi="Arial" w:cs="Arial"/>
          <w:sz w:val="22"/>
          <w:szCs w:val="22"/>
        </w:rPr>
        <w:t xml:space="preserve"> to account for allele frequency, consideration of “direction” (negative association) using e.g. aspects of the Pan-</w:t>
      </w:r>
      <w:proofErr w:type="spellStart"/>
      <w:r w:rsidR="00BE5F17">
        <w:rPr>
          <w:rFonts w:ascii="Arial" w:hAnsi="Arial" w:cs="Arial"/>
          <w:sz w:val="22"/>
          <w:szCs w:val="22"/>
        </w:rPr>
        <w:t>Shen</w:t>
      </w:r>
      <w:proofErr w:type="spellEnd"/>
      <w:r w:rsidR="00BE5F17">
        <w:rPr>
          <w:rFonts w:ascii="Arial" w:hAnsi="Arial" w:cs="Arial"/>
          <w:sz w:val="22"/>
          <w:szCs w:val="22"/>
        </w:rPr>
        <w:t xml:space="preserve"> approach</w:t>
      </w:r>
      <w:hyperlink w:anchor="_ENREF_14" w:tooltip="Pan, 2011 #81" w:history="1">
        <w:r w:rsidR="00BE5F17">
          <w:rPr>
            <w:rFonts w:ascii="Arial" w:hAnsi="Arial" w:cs="Arial"/>
            <w:sz w:val="22"/>
            <w:szCs w:val="22"/>
          </w:rPr>
          <w:fldChar w:fldCharType="begin"/>
        </w:r>
        <w:r w:rsidR="00BE5F17">
          <w:rPr>
            <w:rFonts w:ascii="Arial" w:hAnsi="Arial" w:cs="Arial"/>
            <w:sz w:val="22"/>
            <w:szCs w:val="22"/>
          </w:rPr>
          <w:instrText xml:space="preserve"> ADDIN EN.CITE &lt;EndNote&gt;&lt;Cite&gt;&lt;Author&gt;Pan&lt;/Author&gt;&lt;Year&gt;2011&lt;/Year&gt;&lt;RecNum&gt;81&lt;/RecNum&gt;&lt;DisplayText&gt;&lt;style face="superscript"&gt;14&lt;/style&gt;&lt;/DisplayText&gt;&lt;record&gt;&lt;rec-number&gt;81&lt;/rec-number&gt;&lt;foreign-keys&gt;&lt;key app="EN" db-id="0zvatsapwsdzzmeaetrxvvwy5vefsrz0vz00"&gt;81&lt;/key&gt;&lt;/foreign-keys&gt;&lt;ref-type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BE5F17">
          <w:rPr>
            <w:rFonts w:ascii="Arial" w:hAnsi="Arial" w:cs="Arial"/>
            <w:sz w:val="22"/>
            <w:szCs w:val="22"/>
          </w:rPr>
          <w:fldChar w:fldCharType="separate"/>
        </w:r>
        <w:r w:rsidR="00BE5F17" w:rsidRPr="001577DD">
          <w:rPr>
            <w:rFonts w:ascii="Arial" w:hAnsi="Arial" w:cs="Arial"/>
            <w:noProof/>
            <w:sz w:val="22"/>
            <w:szCs w:val="22"/>
            <w:vertAlign w:val="superscript"/>
          </w:rPr>
          <w:t>14</w:t>
        </w:r>
        <w:r w:rsidR="00BE5F17">
          <w:rPr>
            <w:rFonts w:ascii="Arial" w:hAnsi="Arial" w:cs="Arial"/>
            <w:sz w:val="22"/>
            <w:szCs w:val="22"/>
          </w:rPr>
          <w:fldChar w:fldCharType="end"/>
        </w:r>
      </w:hyperlink>
      <w:r w:rsidR="00BE5F17">
        <w:rPr>
          <w:rFonts w:ascii="Arial" w:hAnsi="Arial" w:cs="Arial"/>
          <w:sz w:val="22"/>
          <w:szCs w:val="22"/>
        </w:rPr>
        <w:t>, and incorporation of our impact score (Aim 2) t</w:t>
      </w:r>
      <w:ins w:id="718" w:author="Anna Lisa Lucido" w:date="2015-08-15T18:40:00Z">
        <w:r w:rsidRPr="00D56814">
          <w:rPr>
            <w:rFonts w:ascii="Arial" w:hAnsi="Arial" w:cs="Arial"/>
            <w:noProof/>
            <w:sz w:val="22"/>
            <w:szCs w:val="22"/>
          </w:rPr>
          <w:t xml:space="preserve"> </w:t>
        </w:r>
      </w:ins>
      <w:r w:rsidR="00BE5F17">
        <w:rPr>
          <w:rFonts w:ascii="Arial" w:hAnsi="Arial" w:cs="Arial"/>
          <w:sz w:val="22"/>
          <w:szCs w:val="22"/>
        </w:rPr>
        <w:t>o account for biological strength. In principle, such a general approach should capture signals that are too subtle for earlier-generation tests</w:t>
      </w:r>
      <w:hyperlink w:anchor="_ENREF_15" w:tooltip="Lee, 2014 #65" w:history="1">
        <w:r w:rsidR="00BE5F17" w:rsidRPr="00A91E70">
          <w:rPr>
            <w:rFonts w:ascii="Arial" w:eastAsia="Times New Roman" w:hAnsi="Arial" w:cs="Arial"/>
            <w:color w:val="222222"/>
            <w:sz w:val="22"/>
            <w:szCs w:val="22"/>
            <w:shd w:val="clear" w:color="auto" w:fill="FFFFFF"/>
          </w:rPr>
          <w:fldChar w:fldCharType="begin"/>
        </w:r>
        <w:r w:rsidR="00BE5F17">
          <w:rPr>
            <w:rFonts w:ascii="Arial" w:eastAsia="Times New Roman" w:hAnsi="Arial" w:cs="Arial"/>
            <w:color w:val="222222"/>
            <w:sz w:val="22"/>
            <w:szCs w:val="22"/>
            <w:shd w:val="clear" w:color="auto" w:fill="FFFFFF"/>
          </w:rPr>
          <w:instrText xml:space="preserve"> ADDIN EN.CITE &lt;EndNote&gt;&lt;Cite&gt;&lt;Author&gt;Lee&lt;/Author&gt;&lt;Year&gt;2014&lt;/Year&gt;&lt;RecNum&gt;65&lt;/RecNum&gt;&lt;DisplayText&gt;&lt;style face="superscript"&gt;15&lt;/style&gt;&lt;/DisplayText&gt;&lt;record&gt;&lt;rec-number&gt;65&lt;/rec-number&gt;&lt;foreign-keys&gt;&lt;key app="EN" db-id="0zvatsapwsdzzmeaetrxvvwy5vefsrz0vz00"&gt;65&lt;/key&gt;&lt;/foreign-keys&gt;&lt;ref-type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BE5F17" w:rsidRPr="00A91E70">
          <w:rPr>
            <w:rFonts w:ascii="Arial" w:eastAsia="Times New Roman" w:hAnsi="Arial" w:cs="Arial"/>
            <w:color w:val="222222"/>
            <w:sz w:val="22"/>
            <w:szCs w:val="22"/>
            <w:shd w:val="clear" w:color="auto" w:fill="FFFFFF"/>
          </w:rPr>
          <w:fldChar w:fldCharType="separate"/>
        </w:r>
        <w:r w:rsidR="00BE5F17" w:rsidRPr="001577DD">
          <w:rPr>
            <w:rFonts w:ascii="Arial" w:eastAsia="Times New Roman" w:hAnsi="Arial" w:cs="Arial"/>
            <w:noProof/>
            <w:color w:val="222222"/>
            <w:sz w:val="22"/>
            <w:szCs w:val="22"/>
            <w:shd w:val="clear" w:color="auto" w:fill="FFFFFF"/>
            <w:vertAlign w:val="superscript"/>
          </w:rPr>
          <w:t>15</w:t>
        </w:r>
        <w:r w:rsidR="00BE5F17" w:rsidRPr="00A91E70">
          <w:rPr>
            <w:rFonts w:ascii="Arial" w:eastAsia="Times New Roman" w:hAnsi="Arial" w:cs="Arial"/>
            <w:color w:val="222222"/>
            <w:sz w:val="22"/>
            <w:szCs w:val="22"/>
            <w:shd w:val="clear" w:color="auto" w:fill="FFFFFF"/>
          </w:rPr>
          <w:fldChar w:fldCharType="end"/>
        </w:r>
      </w:hyperlink>
      <w:r w:rsidR="00BE5F17" w:rsidRPr="00A91E70">
        <w:rPr>
          <w:rFonts w:ascii="Arial" w:eastAsia="Times New Roman" w:hAnsi="Arial" w:cs="Arial"/>
          <w:color w:val="222222"/>
          <w:sz w:val="22"/>
          <w:szCs w:val="22"/>
          <w:shd w:val="clear" w:color="auto" w:fill="FFFFFF"/>
        </w:rPr>
        <w:t>.</w:t>
      </w:r>
    </w:p>
    <w:p w14:paraId="2751DB68" w14:textId="566E77A0" w:rsidR="00BE5F17" w:rsidRDefault="00CF24CB" w:rsidP="00BE5F17">
      <w:pPr>
        <w:contextualSpacing/>
        <w:jc w:val="both"/>
        <w:rPr>
          <w:rFonts w:ascii="Arial" w:eastAsia="Times New Roman" w:hAnsi="Arial" w:cs="Arial"/>
          <w:color w:val="222222"/>
          <w:sz w:val="22"/>
          <w:szCs w:val="22"/>
          <w:shd w:val="clear" w:color="auto" w:fill="FFFFFF"/>
        </w:rPr>
      </w:pPr>
      <w:ins w:id="719" w:author="Anna Lisa Lucido" w:date="2015-08-15T18:40:00Z">
        <w:r w:rsidRPr="00CF24CB">
          <w:rPr>
            <w:rFonts w:ascii="Arial" w:hAnsi="Arial" w:cs="Arial"/>
            <w:noProof/>
            <w:sz w:val="22"/>
            <w:szCs w:val="22"/>
            <w:rPrChange w:id="720">
              <w:rPr>
                <w:noProof/>
              </w:rPr>
            </w:rPrChange>
          </w:rPr>
          <mc:AlternateContent>
            <mc:Choice Requires="wpg">
              <w:drawing>
                <wp:anchor distT="0" distB="0" distL="114300" distR="114300" simplePos="0" relativeHeight="251670528" behindDoc="0" locked="0" layoutInCell="1" allowOverlap="1" wp14:anchorId="46FE028F" wp14:editId="40286CB7">
                  <wp:simplePos x="0" y="0"/>
                  <wp:positionH relativeFrom="column">
                    <wp:posOffset>2286000</wp:posOffset>
                  </wp:positionH>
                  <wp:positionV relativeFrom="paragraph">
                    <wp:posOffset>29210</wp:posOffset>
                  </wp:positionV>
                  <wp:extent cx="4363720" cy="4084320"/>
                  <wp:effectExtent l="0" t="0" r="30480" b="30480"/>
                  <wp:wrapSquare wrapText="bothSides"/>
                  <wp:docPr id="13" name="Group 13"/>
                  <wp:cNvGraphicFramePr/>
                  <a:graphic xmlns:a="http://schemas.openxmlformats.org/drawingml/2006/main">
                    <a:graphicData uri="http://schemas.microsoft.com/office/word/2010/wordprocessingGroup">
                      <wpg:wgp>
                        <wpg:cNvGrpSpPr/>
                        <wpg:grpSpPr>
                          <a:xfrm>
                            <a:off x="0" y="0"/>
                            <a:ext cx="4363720" cy="4084320"/>
                            <a:chOff x="0" y="0"/>
                            <a:chExt cx="4363720" cy="4084320"/>
                          </a:xfrm>
                        </wpg:grpSpPr>
                        <pic:pic xmlns:pic="http://schemas.openxmlformats.org/drawingml/2006/picture">
                          <pic:nvPicPr>
                            <pic:cNvPr id="14" name="Picture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63720" cy="3606800"/>
                            </a:xfrm>
                            <a:prstGeom prst="rect">
                              <a:avLst/>
                            </a:prstGeom>
                          </pic:spPr>
                        </pic:pic>
                        <wps:wsp>
                          <wps:cNvPr id="15" name="Text Box 2"/>
                          <wps:cNvSpPr txBox="1">
                            <a:spLocks noChangeArrowheads="1"/>
                          </wps:cNvSpPr>
                          <wps:spPr bwMode="auto">
                            <a:xfrm>
                              <a:off x="40640" y="3606800"/>
                              <a:ext cx="4323080" cy="477520"/>
                            </a:xfrm>
                            <a:prstGeom prst="rect">
                              <a:avLst/>
                            </a:prstGeom>
                            <a:solidFill>
                              <a:srgbClr val="FFFFFF"/>
                            </a:solidFill>
                            <a:ln w="9525">
                              <a:solidFill>
                                <a:srgbClr val="000000"/>
                              </a:solidFill>
                              <a:miter lim="800000"/>
                              <a:headEnd/>
                              <a:tailEnd/>
                            </a:ln>
                          </wps:spPr>
                          <wps:txbx>
                            <w:txbxContent>
                              <w:p w14:paraId="122EB9A6" w14:textId="77777777" w:rsidR="00414C92" w:rsidRPr="0017106D" w:rsidRDefault="00414C92" w:rsidP="00D56814">
                                <w:pPr>
                                  <w:jc w:val="both"/>
                                  <w:rPr>
                                    <w:rFonts w:ascii="Arial" w:hAnsi="Arial" w:cs="Arial"/>
                                    <w:sz w:val="16"/>
                                    <w:szCs w:val="16"/>
                                  </w:rPr>
                                </w:pPr>
                                <w:r w:rsidRPr="004D1922">
                                  <w:rPr>
                                    <w:rFonts w:ascii="Arial" w:hAnsi="Arial" w:cs="Arial"/>
                                    <w:b/>
                                    <w:sz w:val="16"/>
                                    <w:szCs w:val="16"/>
                                  </w:rPr>
                                  <w:t>F</w:t>
                                </w:r>
                                <w:r>
                                  <w:rPr>
                                    <w:rFonts w:ascii="Arial" w:hAnsi="Arial" w:cs="Arial"/>
                                    <w:b/>
                                    <w:sz w:val="16"/>
                                    <w:szCs w:val="16"/>
                                  </w:rPr>
                                  <w:t>IGURE</w:t>
                                </w:r>
                                <w:r w:rsidRPr="004D1922">
                                  <w:rPr>
                                    <w:rFonts w:ascii="Arial" w:hAnsi="Arial" w:cs="Arial"/>
                                    <w:b/>
                                    <w:sz w:val="16"/>
                                    <w:szCs w:val="16"/>
                                  </w:rPr>
                                  <w:t xml:space="preserve"> 3-2</w:t>
                                </w:r>
                                <w:r>
                                  <w:rPr>
                                    <w:rFonts w:ascii="Arial" w:hAnsi="Arial" w:cs="Arial"/>
                                    <w:b/>
                                    <w:sz w:val="16"/>
                                    <w:szCs w:val="16"/>
                                  </w:rPr>
                                  <w:t>:</w:t>
                                </w:r>
                                <w:r w:rsidRPr="004D1922">
                                  <w:rPr>
                                    <w:rFonts w:ascii="Arial" w:hAnsi="Arial" w:cs="Arial"/>
                                    <w:b/>
                                    <w:sz w:val="16"/>
                                    <w:szCs w:val="16"/>
                                  </w:rPr>
                                  <w:t xml:space="preserve"> SV2Pheno Association Analysis Pipeline</w:t>
                                </w:r>
                                <w:r>
                                  <w:rPr>
                                    <w:rFonts w:ascii="Arial" w:hAnsi="Arial" w:cs="Arial"/>
                                    <w:b/>
                                    <w:sz w:val="16"/>
                                    <w:szCs w:val="16"/>
                                  </w:rPr>
                                  <w:t xml:space="preserve">. </w:t>
                                </w:r>
                                <w:r w:rsidRPr="00165B29">
                                  <w:rPr>
                                    <w:rFonts w:ascii="Arial" w:hAnsi="Arial" w:cs="Arial"/>
                                    <w:sz w:val="16"/>
                                    <w:szCs w:val="16"/>
                                  </w:rPr>
                                  <w:t>The overall</w:t>
                                </w:r>
                                <w:r w:rsidRPr="0017106D">
                                  <w:rPr>
                                    <w:rFonts w:ascii="Arial" w:hAnsi="Arial" w:cs="Arial"/>
                                    <w:sz w:val="16"/>
                                    <w:szCs w:val="16"/>
                                  </w:rPr>
                                  <w:t xml:space="preserve"> work flow includ</w:t>
                                </w:r>
                                <w:r>
                                  <w:rPr>
                                    <w:rFonts w:ascii="Arial" w:hAnsi="Arial" w:cs="Arial"/>
                                    <w:sz w:val="16"/>
                                    <w:szCs w:val="16"/>
                                  </w:rPr>
                                  <w:t>es</w:t>
                                </w:r>
                                <w:r w:rsidRPr="0017106D">
                                  <w:rPr>
                                    <w:rFonts w:ascii="Arial" w:hAnsi="Arial" w:cs="Arial"/>
                                    <w:sz w:val="16"/>
                                    <w:szCs w:val="16"/>
                                  </w:rPr>
                                  <w:t xml:space="preserve"> QC, population stratification</w:t>
                                </w:r>
                                <w:r>
                                  <w:rPr>
                                    <w:rFonts w:ascii="Arial" w:hAnsi="Arial" w:cs="Arial"/>
                                    <w:sz w:val="16"/>
                                    <w:szCs w:val="16"/>
                                  </w:rPr>
                                  <w:t xml:space="preserve"> from Aim 1</w:t>
                                </w:r>
                                <w:r w:rsidRPr="0017106D">
                                  <w:rPr>
                                    <w:rFonts w:ascii="Arial" w:hAnsi="Arial" w:cs="Arial"/>
                                    <w:sz w:val="16"/>
                                    <w:szCs w:val="16"/>
                                  </w:rPr>
                                  <w:t>,</w:t>
                                </w:r>
                                <w:r>
                                  <w:rPr>
                                    <w:rFonts w:ascii="Arial" w:hAnsi="Arial" w:cs="Arial"/>
                                    <w:sz w:val="16"/>
                                    <w:szCs w:val="16"/>
                                  </w:rPr>
                                  <w:t xml:space="preserve"> functional classification and impact score generation from Aim 2 </w:t>
                                </w:r>
                                <w:proofErr w:type="gramStart"/>
                                <w:r>
                                  <w:rPr>
                                    <w:rFonts w:ascii="Arial" w:hAnsi="Arial" w:cs="Arial"/>
                                    <w:sz w:val="16"/>
                                    <w:szCs w:val="16"/>
                                  </w:rPr>
                                  <w:t xml:space="preserve">and </w:t>
                                </w:r>
                                <w:r w:rsidRPr="0017106D">
                                  <w:rPr>
                                    <w:rFonts w:ascii="Arial" w:hAnsi="Arial" w:cs="Arial"/>
                                    <w:sz w:val="16"/>
                                    <w:szCs w:val="16"/>
                                  </w:rPr>
                                  <w:t xml:space="preserve"> single</w:t>
                                </w:r>
                                <w:proofErr w:type="gramEnd"/>
                                <w:r w:rsidRPr="0017106D">
                                  <w:rPr>
                                    <w:rFonts w:ascii="Arial" w:hAnsi="Arial" w:cs="Arial"/>
                                    <w:sz w:val="16"/>
                                    <w:szCs w:val="16"/>
                                  </w:rPr>
                                  <w:t xml:space="preserve"> event test</w:t>
                                </w:r>
                                <w:r>
                                  <w:rPr>
                                    <w:rFonts w:ascii="Arial" w:hAnsi="Arial" w:cs="Arial"/>
                                    <w:sz w:val="16"/>
                                    <w:szCs w:val="16"/>
                                  </w:rPr>
                                  <w:t xml:space="preserve"> </w:t>
                                </w:r>
                                <w:r w:rsidRPr="0017106D">
                                  <w:rPr>
                                    <w:rFonts w:ascii="Arial" w:hAnsi="Arial" w:cs="Arial"/>
                                    <w:sz w:val="16"/>
                                    <w:szCs w:val="16"/>
                                  </w:rPr>
                                  <w:t>and burden analysis</w:t>
                                </w:r>
                                <w:r>
                                  <w:rPr>
                                    <w:rFonts w:ascii="Arial" w:hAnsi="Arial" w:cs="Arial"/>
                                    <w:sz w:val="16"/>
                                    <w:szCs w:val="16"/>
                                  </w:rPr>
                                  <w:t xml:space="preserve"> from Aim 3.</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3" o:spid="_x0000_s1035" style="position:absolute;left:0;text-align:left;margin-left:180pt;margin-top:2.3pt;width:343.6pt;height:321.6pt;z-index:251670528;mso-width-relative:margin" coordsize="4363720,4084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">
                  <v:shape id="Picture 14" o:spid="_x0000_s1036" type="#_x0000_t75" style="position:absolute;width:4363720;height:3606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2u&#10;Zz7BAAAA2wAAAA8AAABkcnMvZG93bnJldi54bWxET02LwjAQvS/4H8II3rapIiLVKCIIggiuWxFv&#10;QzO21WZSm6hdf/1mYcHbPN7nTOetqcSDGldaVtCPYhDEmdUl5wrS79XnGITzyBory6TghxzMZ52P&#10;KSbaPvmLHnufixDCLkEFhfd1IqXLCjLoIlsTB+5sG4M+wCaXusFnCDeVHMTxSBosOTQUWNOyoOy6&#10;vxsFdvEy8fZmNud0g/3d8TS+HNJMqV63XUxAeGr9W/zvXuswfwh/v4QD5Ow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2uZz7BAAAA2wAAAA8AAAAAAAAAAAAAAAAAnAIAAGRy&#10;cy9kb3ducmV2LnhtbFBLBQYAAAAABAAEAPcAAACKAwAAAAA=&#10;">
                    <v:imagedata r:id="rId17" o:title=""/>
                    <v:path arrowok="t"/>
                  </v:shape>
                  <v:shape id="Text Box 2" o:spid="_x0000_s1037" type="#_x0000_t202" style="position:absolute;left:40640;top:3606800;width:432308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C9OwgAA&#10;ANsAAAAPAAAAZHJzL2Rvd25yZXYueG1sRE9LawIxEL4L/Q9hCl6KZqut2q1RRFD0Vh/Y67AZd5du&#10;Jtskruu/N4WCt/n4njOdt6YSDTlfWlbw2k9AEGdWl5wrOB5WvQkIH5A1VpZJwY08zGdPnSmm2l55&#10;R80+5CKGsE9RQRFCnUrps4IM+r6tiSN3ts5giNDlUju8xnBTyUGSjKTBkmNDgTUtC8p+9hejYPK2&#10;ab79dvh1ykbn6iO8jJv1r1Oq+9wuPkEEasND/O/e6Dj/Hf5+iQ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AL07CAAAA2wAAAA8AAAAAAAAAAAAAAAAAlwIAAGRycy9kb3du&#10;cmV2LnhtbFBLBQYAAAAABAAEAPUAAACGAwAAAAA=&#10;">
                    <v:textbox>
                      <w:txbxContent>
                        <w:p w14:paraId="122EB9A6" w14:textId="77777777" w:rsidR="00414C92" w:rsidRPr="0017106D" w:rsidRDefault="00414C92" w:rsidP="00D56814">
                          <w:pPr>
                            <w:jc w:val="both"/>
                            <w:rPr>
                              <w:rFonts w:ascii="Arial" w:hAnsi="Arial" w:cs="Arial"/>
                              <w:sz w:val="16"/>
                              <w:szCs w:val="16"/>
                            </w:rPr>
                          </w:pPr>
                          <w:r w:rsidRPr="004D1922">
                            <w:rPr>
                              <w:rFonts w:ascii="Arial" w:hAnsi="Arial" w:cs="Arial"/>
                              <w:b/>
                              <w:sz w:val="16"/>
                              <w:szCs w:val="16"/>
                            </w:rPr>
                            <w:t>F</w:t>
                          </w:r>
                          <w:r>
                            <w:rPr>
                              <w:rFonts w:ascii="Arial" w:hAnsi="Arial" w:cs="Arial"/>
                              <w:b/>
                              <w:sz w:val="16"/>
                              <w:szCs w:val="16"/>
                            </w:rPr>
                            <w:t>IGURE</w:t>
                          </w:r>
                          <w:r w:rsidRPr="004D1922">
                            <w:rPr>
                              <w:rFonts w:ascii="Arial" w:hAnsi="Arial" w:cs="Arial"/>
                              <w:b/>
                              <w:sz w:val="16"/>
                              <w:szCs w:val="16"/>
                            </w:rPr>
                            <w:t xml:space="preserve"> 3-2</w:t>
                          </w:r>
                          <w:r>
                            <w:rPr>
                              <w:rFonts w:ascii="Arial" w:hAnsi="Arial" w:cs="Arial"/>
                              <w:b/>
                              <w:sz w:val="16"/>
                              <w:szCs w:val="16"/>
                            </w:rPr>
                            <w:t>:</w:t>
                          </w:r>
                          <w:r w:rsidRPr="004D1922">
                            <w:rPr>
                              <w:rFonts w:ascii="Arial" w:hAnsi="Arial" w:cs="Arial"/>
                              <w:b/>
                              <w:sz w:val="16"/>
                              <w:szCs w:val="16"/>
                            </w:rPr>
                            <w:t xml:space="preserve"> SV2Pheno Association Analysis Pipeline</w:t>
                          </w:r>
                          <w:r>
                            <w:rPr>
                              <w:rFonts w:ascii="Arial" w:hAnsi="Arial" w:cs="Arial"/>
                              <w:b/>
                              <w:sz w:val="16"/>
                              <w:szCs w:val="16"/>
                            </w:rPr>
                            <w:t xml:space="preserve">. </w:t>
                          </w:r>
                          <w:r w:rsidRPr="00165B29">
                            <w:rPr>
                              <w:rFonts w:ascii="Arial" w:hAnsi="Arial" w:cs="Arial"/>
                              <w:sz w:val="16"/>
                              <w:szCs w:val="16"/>
                            </w:rPr>
                            <w:t>The overall</w:t>
                          </w:r>
                          <w:r w:rsidRPr="0017106D">
                            <w:rPr>
                              <w:rFonts w:ascii="Arial" w:hAnsi="Arial" w:cs="Arial"/>
                              <w:sz w:val="16"/>
                              <w:szCs w:val="16"/>
                            </w:rPr>
                            <w:t xml:space="preserve"> work flow includ</w:t>
                          </w:r>
                          <w:r>
                            <w:rPr>
                              <w:rFonts w:ascii="Arial" w:hAnsi="Arial" w:cs="Arial"/>
                              <w:sz w:val="16"/>
                              <w:szCs w:val="16"/>
                            </w:rPr>
                            <w:t>es</w:t>
                          </w:r>
                          <w:r w:rsidRPr="0017106D">
                            <w:rPr>
                              <w:rFonts w:ascii="Arial" w:hAnsi="Arial" w:cs="Arial"/>
                              <w:sz w:val="16"/>
                              <w:szCs w:val="16"/>
                            </w:rPr>
                            <w:t xml:space="preserve"> QC, population stratification</w:t>
                          </w:r>
                          <w:r>
                            <w:rPr>
                              <w:rFonts w:ascii="Arial" w:hAnsi="Arial" w:cs="Arial"/>
                              <w:sz w:val="16"/>
                              <w:szCs w:val="16"/>
                            </w:rPr>
                            <w:t xml:space="preserve"> from Aim 1</w:t>
                          </w:r>
                          <w:r w:rsidRPr="0017106D">
                            <w:rPr>
                              <w:rFonts w:ascii="Arial" w:hAnsi="Arial" w:cs="Arial"/>
                              <w:sz w:val="16"/>
                              <w:szCs w:val="16"/>
                            </w:rPr>
                            <w:t>,</w:t>
                          </w:r>
                          <w:r>
                            <w:rPr>
                              <w:rFonts w:ascii="Arial" w:hAnsi="Arial" w:cs="Arial"/>
                              <w:sz w:val="16"/>
                              <w:szCs w:val="16"/>
                            </w:rPr>
                            <w:t xml:space="preserve"> functional classification and impact score generation from Aim 2 </w:t>
                          </w:r>
                          <w:proofErr w:type="gramStart"/>
                          <w:r>
                            <w:rPr>
                              <w:rFonts w:ascii="Arial" w:hAnsi="Arial" w:cs="Arial"/>
                              <w:sz w:val="16"/>
                              <w:szCs w:val="16"/>
                            </w:rPr>
                            <w:t xml:space="preserve">and </w:t>
                          </w:r>
                          <w:r w:rsidRPr="0017106D">
                            <w:rPr>
                              <w:rFonts w:ascii="Arial" w:hAnsi="Arial" w:cs="Arial"/>
                              <w:sz w:val="16"/>
                              <w:szCs w:val="16"/>
                            </w:rPr>
                            <w:t xml:space="preserve"> single</w:t>
                          </w:r>
                          <w:proofErr w:type="gramEnd"/>
                          <w:r w:rsidRPr="0017106D">
                            <w:rPr>
                              <w:rFonts w:ascii="Arial" w:hAnsi="Arial" w:cs="Arial"/>
                              <w:sz w:val="16"/>
                              <w:szCs w:val="16"/>
                            </w:rPr>
                            <w:t xml:space="preserve"> event test</w:t>
                          </w:r>
                          <w:r>
                            <w:rPr>
                              <w:rFonts w:ascii="Arial" w:hAnsi="Arial" w:cs="Arial"/>
                              <w:sz w:val="16"/>
                              <w:szCs w:val="16"/>
                            </w:rPr>
                            <w:t xml:space="preserve"> </w:t>
                          </w:r>
                          <w:r w:rsidRPr="0017106D">
                            <w:rPr>
                              <w:rFonts w:ascii="Arial" w:hAnsi="Arial" w:cs="Arial"/>
                              <w:sz w:val="16"/>
                              <w:szCs w:val="16"/>
                            </w:rPr>
                            <w:t>and burden analysis</w:t>
                          </w:r>
                          <w:r>
                            <w:rPr>
                              <w:rFonts w:ascii="Arial" w:hAnsi="Arial" w:cs="Arial"/>
                              <w:sz w:val="16"/>
                              <w:szCs w:val="16"/>
                            </w:rPr>
                            <w:t xml:space="preserve"> from Aim 3.</w:t>
                          </w:r>
                        </w:p>
                      </w:txbxContent>
                    </v:textbox>
                  </v:shape>
                  <w10:wrap type="square"/>
                </v:group>
              </w:pict>
            </mc:Fallback>
          </mc:AlternateContent>
        </w:r>
      </w:ins>
    </w:p>
    <w:p w14:paraId="0A5AEC0B" w14:textId="77777777" w:rsidR="00BE5F17" w:rsidRDefault="00BE5F17" w:rsidP="00BE5F17">
      <w:pPr>
        <w:contextualSpacing/>
        <w:jc w:val="both"/>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We are mindful that controls for each association analysis should be carefully matched with cases under study; we will pay close attention to aspects such as population structure, sample coverage, variant call rate etc. In general, an even case-control split offers maximal power, if the total sample size is fixed. However, it is likely that the 200K sample set will furnish potentially many more controls against a given disease case set and thus some amount of power increase. In diseases where this seems feasible, we will check the available literature for any known underlying genetic commonalities and will choose extra controls in light of relevant covariates (e.g. age or smoking status).</w:t>
      </w:r>
    </w:p>
    <w:p w14:paraId="5D1E0B81" w14:textId="77777777" w:rsidR="00BE5F17" w:rsidRDefault="00BE5F17" w:rsidP="00BE5F17">
      <w:pPr>
        <w:contextualSpacing/>
        <w:jc w:val="both"/>
        <w:rPr>
          <w:rFonts w:ascii="Arial" w:eastAsia="Times New Roman" w:hAnsi="Arial" w:cs="Arial"/>
          <w:color w:val="222222"/>
          <w:sz w:val="22"/>
          <w:szCs w:val="22"/>
          <w:shd w:val="clear" w:color="auto" w:fill="FFFFFF"/>
        </w:rPr>
      </w:pPr>
    </w:p>
    <w:p w14:paraId="64AC45D4" w14:textId="3CF96816" w:rsidR="00BE5F17" w:rsidRPr="00A91E70" w:rsidRDefault="00BE5F17" w:rsidP="00BE5F17">
      <w:pPr>
        <w:contextualSpacing/>
        <w:jc w:val="both"/>
        <w:rPr>
          <w:rFonts w:ascii="Arial" w:eastAsia="Times New Roman" w:hAnsi="Arial" w:cs="Arial"/>
          <w:color w:val="222222"/>
          <w:sz w:val="22"/>
          <w:szCs w:val="22"/>
          <w:shd w:val="clear" w:color="auto" w:fill="FFFFFF"/>
        </w:rPr>
      </w:pPr>
      <w:r w:rsidRPr="00A91E70">
        <w:rPr>
          <w:rFonts w:ascii="Arial" w:eastAsia="Times New Roman" w:hAnsi="Arial" w:cs="Arial"/>
          <w:color w:val="222222"/>
          <w:sz w:val="22"/>
          <w:szCs w:val="22"/>
          <w:shd w:val="clear" w:color="auto" w:fill="FFFFFF"/>
        </w:rPr>
        <w:t xml:space="preserve">Since we also anticipate that a high fraction of SVs will reside in </w:t>
      </w:r>
      <w:proofErr w:type="spellStart"/>
      <w:proofErr w:type="gramStart"/>
      <w:r w:rsidRPr="00A91E70">
        <w:rPr>
          <w:rFonts w:ascii="Arial" w:eastAsia="Times New Roman" w:hAnsi="Arial" w:cs="Arial"/>
          <w:color w:val="222222"/>
          <w:sz w:val="22"/>
          <w:szCs w:val="22"/>
          <w:shd w:val="clear" w:color="auto" w:fill="FFFFFF"/>
        </w:rPr>
        <w:t>nc</w:t>
      </w:r>
      <w:proofErr w:type="spellEnd"/>
      <w:proofErr w:type="gramEnd"/>
      <w:r w:rsidRPr="00A91E70">
        <w:rPr>
          <w:rFonts w:ascii="Arial" w:eastAsia="Times New Roman" w:hAnsi="Arial" w:cs="Arial"/>
          <w:color w:val="222222"/>
          <w:sz w:val="22"/>
          <w:szCs w:val="22"/>
          <w:shd w:val="clear" w:color="auto" w:fill="FFFFFF"/>
        </w:rPr>
        <w:t xml:space="preserve"> regions, we will aggregate these variants using a hierarchical approach based on three levels:</w:t>
      </w:r>
    </w:p>
    <w:p w14:paraId="3FFFBA6B" w14:textId="77777777" w:rsidR="00BE5F17" w:rsidRPr="00121A05" w:rsidRDefault="00BE5F17" w:rsidP="00BE5F17">
      <w:pPr>
        <w:contextualSpacing/>
        <w:jc w:val="both"/>
        <w:rPr>
          <w:rFonts w:ascii="Arial" w:eastAsia="Times New Roman" w:hAnsi="Arial" w:cs="Arial"/>
          <w:color w:val="222222"/>
          <w:sz w:val="22"/>
          <w:szCs w:val="22"/>
          <w:shd w:val="clear" w:color="auto" w:fill="FFFFFF"/>
        </w:rPr>
      </w:pPr>
      <w:r w:rsidRPr="00530079">
        <w:rPr>
          <w:rFonts w:ascii="Arial" w:eastAsia="Times New Roman" w:hAnsi="Arial" w:cs="Arial"/>
          <w:b/>
          <w:color w:val="222222"/>
          <w:sz w:val="22"/>
          <w:szCs w:val="22"/>
          <w:shd w:val="clear" w:color="auto" w:fill="FFFFFF"/>
        </w:rPr>
        <w:t>Level 1.</w:t>
      </w:r>
      <w:r>
        <w:rPr>
          <w:rFonts w:ascii="Arial" w:eastAsia="Times New Roman" w:hAnsi="Arial" w:cs="Arial"/>
          <w:color w:val="222222"/>
          <w:sz w:val="22"/>
          <w:szCs w:val="22"/>
          <w:shd w:val="clear" w:color="auto" w:fill="FFFFFF"/>
        </w:rPr>
        <w:t xml:space="preserve"> Prototypical Event</w:t>
      </w:r>
      <w:r w:rsidRPr="00121A05">
        <w:rPr>
          <w:rFonts w:ascii="Arial" w:eastAsia="Times New Roman" w:hAnsi="Arial" w:cs="Arial"/>
          <w:color w:val="222222"/>
          <w:sz w:val="22"/>
          <w:szCs w:val="22"/>
          <w:shd w:val="clear" w:color="auto" w:fill="FFFFFF"/>
        </w:rPr>
        <w:t xml:space="preserve"> level association analysis: As the precise genomic region for a given SV may vary across samples, we will represent each set of similar SV events as a single prototypical SV event. A criterion for what constitutes “similar” events (as it pertains to large deletions, inversions, intra-chromosomal translocations, or tandem duplications) is given by the “80% reciprocal overlap” rule,</w:t>
      </w:r>
      <w:hyperlink w:anchor="_ENREF_16" w:tooltip="Chen, 2014 #30" w:history="1">
        <w:r w:rsidRPr="00121A05">
          <w:rPr>
            <w:rFonts w:ascii="Arial" w:eastAsia="Times New Roman" w:hAnsi="Arial" w:cs="Arial"/>
            <w:color w:val="222222"/>
            <w:sz w:val="22"/>
            <w:szCs w:val="22"/>
            <w:shd w:val="clear" w:color="auto" w:fill="FFFFFF"/>
          </w:rPr>
          <w:fldChar w:fldCharType="begin"/>
        </w:r>
        <w:r>
          <w:rPr>
            <w:rFonts w:ascii="Arial" w:eastAsia="Times New Roman" w:hAnsi="Arial" w:cs="Arial"/>
            <w:color w:val="222222"/>
            <w:sz w:val="22"/>
            <w:szCs w:val="22"/>
            <w:shd w:val="clear" w:color="auto" w:fill="FFFFFF"/>
          </w:rPr>
          <w:instrText xml:space="preserve"> ADDIN EN.CITE &lt;EndNote&gt;&lt;Cite&gt;&lt;Author&gt;Chen&lt;/Author&gt;&lt;Year&gt;2014&lt;/Year&gt;&lt;RecNum&gt;30&lt;/RecNum&gt;&lt;DisplayText&gt;&lt;style face="superscript"&gt;16&lt;/style&gt;&lt;/DisplayText&gt;&lt;record&gt;&lt;rec-number&gt;30&lt;/rec-number&gt;&lt;foreign-keys&gt;&lt;key app="EN" db-id="0zvatsapwsdzzmeaetrxvvwy5vefsrz0vz00"&gt;30&lt;/key&gt;&lt;/foreign-keys&gt;&lt;ref-type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Pr="00121A05">
          <w:rPr>
            <w:rFonts w:ascii="Arial" w:eastAsia="Times New Roman" w:hAnsi="Arial" w:cs="Arial"/>
            <w:color w:val="222222"/>
            <w:sz w:val="22"/>
            <w:szCs w:val="22"/>
            <w:shd w:val="clear" w:color="auto" w:fill="FFFFFF"/>
          </w:rPr>
          <w:fldChar w:fldCharType="separate"/>
        </w:r>
        <w:r w:rsidRPr="001577DD">
          <w:rPr>
            <w:rFonts w:ascii="Arial" w:eastAsia="Times New Roman" w:hAnsi="Arial" w:cs="Arial"/>
            <w:noProof/>
            <w:color w:val="222222"/>
            <w:sz w:val="22"/>
            <w:szCs w:val="22"/>
            <w:shd w:val="clear" w:color="auto" w:fill="FFFFFF"/>
            <w:vertAlign w:val="superscript"/>
          </w:rPr>
          <w:t>16</w:t>
        </w:r>
        <w:r w:rsidRPr="00121A05">
          <w:rPr>
            <w:rFonts w:ascii="Arial" w:eastAsia="Times New Roman" w:hAnsi="Arial" w:cs="Arial"/>
            <w:color w:val="222222"/>
            <w:sz w:val="22"/>
            <w:szCs w:val="22"/>
            <w:shd w:val="clear" w:color="auto" w:fill="FFFFFF"/>
          </w:rPr>
          <w:fldChar w:fldCharType="end"/>
        </w:r>
      </w:hyperlink>
      <w:r w:rsidRPr="00121A05">
        <w:rPr>
          <w:rFonts w:ascii="Arial" w:eastAsia="Times New Roman" w:hAnsi="Arial" w:cs="Arial"/>
          <w:color w:val="222222"/>
          <w:sz w:val="22"/>
          <w:szCs w:val="22"/>
          <w:shd w:val="clear" w:color="auto" w:fill="FFFFFF"/>
        </w:rPr>
        <w:t xml:space="preserve"> i.e., 80% of the affected base pair positions must be common to at least two samples. For large insertions and inter-chromosomal translations, we will require the breakpoints to be within </w:t>
      </w:r>
      <w:r w:rsidRPr="009F14E0">
        <w:rPr>
          <w:rFonts w:ascii="Arial" w:eastAsia="Times New Roman" w:hAnsi="Arial" w:cs="Arial"/>
          <w:color w:val="222222"/>
          <w:sz w:val="22"/>
          <w:szCs w:val="22"/>
          <w:highlight w:val="yellow"/>
          <w:shd w:val="clear" w:color="auto" w:fill="FFFFFF"/>
        </w:rPr>
        <w:t>1kb</w:t>
      </w:r>
      <w:r w:rsidRPr="00121A05">
        <w:rPr>
          <w:rFonts w:ascii="Arial" w:eastAsia="Times New Roman" w:hAnsi="Arial" w:cs="Arial"/>
          <w:color w:val="222222"/>
          <w:sz w:val="22"/>
          <w:szCs w:val="22"/>
          <w:shd w:val="clear" w:color="auto" w:fill="FFFFFF"/>
        </w:rPr>
        <w:t xml:space="preserve"> of one another. We will then perform an association analysis using the collection of prototypical events and assess the significance of the associations using the impact scores generated in Aim 2.</w:t>
      </w:r>
    </w:p>
    <w:p w14:paraId="509F83FF" w14:textId="77777777" w:rsidR="00BE5F17" w:rsidRPr="00121A05" w:rsidRDefault="00BE5F17" w:rsidP="00BE5F17">
      <w:pPr>
        <w:contextualSpacing/>
        <w:jc w:val="both"/>
        <w:rPr>
          <w:rFonts w:ascii="Arial" w:eastAsia="Times New Roman" w:hAnsi="Arial" w:cs="Arial"/>
          <w:color w:val="222222"/>
          <w:sz w:val="22"/>
          <w:szCs w:val="22"/>
          <w:shd w:val="clear" w:color="auto" w:fill="FFFFFF"/>
        </w:rPr>
      </w:pPr>
      <w:r w:rsidRPr="00530079">
        <w:rPr>
          <w:rFonts w:ascii="Arial" w:eastAsia="Times New Roman" w:hAnsi="Arial" w:cs="Arial"/>
          <w:b/>
          <w:color w:val="222222"/>
          <w:sz w:val="22"/>
          <w:szCs w:val="22"/>
          <w:shd w:val="clear" w:color="auto" w:fill="FFFFFF"/>
        </w:rPr>
        <w:t>Level 2.</w:t>
      </w:r>
      <w:r>
        <w:rPr>
          <w:rFonts w:ascii="Arial" w:eastAsia="Times New Roman" w:hAnsi="Arial" w:cs="Arial"/>
          <w:color w:val="222222"/>
          <w:sz w:val="22"/>
          <w:szCs w:val="22"/>
          <w:shd w:val="clear" w:color="auto" w:fill="FFFFFF"/>
        </w:rPr>
        <w:t xml:space="preserve"> </w:t>
      </w:r>
      <w:r w:rsidRPr="00121A05">
        <w:rPr>
          <w:rFonts w:ascii="Arial" w:eastAsia="Times New Roman" w:hAnsi="Arial" w:cs="Arial"/>
          <w:color w:val="222222"/>
          <w:sz w:val="22"/>
          <w:szCs w:val="22"/>
          <w:shd w:val="clear" w:color="auto" w:fill="FFFFFF"/>
        </w:rPr>
        <w:t xml:space="preserve">Functional Unit (Gene CDS/promoter/enhancer) </w:t>
      </w:r>
      <w:r>
        <w:rPr>
          <w:rFonts w:ascii="Arial" w:eastAsia="Times New Roman" w:hAnsi="Arial" w:cs="Arial"/>
          <w:color w:val="222222"/>
          <w:sz w:val="22"/>
          <w:szCs w:val="22"/>
          <w:shd w:val="clear" w:color="auto" w:fill="FFFFFF"/>
        </w:rPr>
        <w:t xml:space="preserve">level </w:t>
      </w:r>
      <w:r w:rsidRPr="00121A05">
        <w:rPr>
          <w:rFonts w:ascii="Arial" w:eastAsia="Times New Roman" w:hAnsi="Arial" w:cs="Arial"/>
          <w:color w:val="222222"/>
          <w:sz w:val="22"/>
          <w:szCs w:val="22"/>
          <w:shd w:val="clear" w:color="auto" w:fill="FFFFFF"/>
        </w:rPr>
        <w:t xml:space="preserve">association analysis: We will perform annotation of the prototypical SV events from </w:t>
      </w:r>
      <w:r>
        <w:rPr>
          <w:rFonts w:ascii="Arial" w:eastAsia="Times New Roman" w:hAnsi="Arial" w:cs="Arial"/>
          <w:color w:val="222222"/>
          <w:sz w:val="22"/>
          <w:szCs w:val="22"/>
          <w:shd w:val="clear" w:color="auto" w:fill="FFFFFF"/>
        </w:rPr>
        <w:t>L</w:t>
      </w:r>
      <w:r w:rsidRPr="00121A05">
        <w:rPr>
          <w:rFonts w:ascii="Arial" w:eastAsia="Times New Roman" w:hAnsi="Arial" w:cs="Arial"/>
          <w:color w:val="222222"/>
          <w:sz w:val="22"/>
          <w:szCs w:val="22"/>
          <w:shd w:val="clear" w:color="auto" w:fill="FFFFFF"/>
        </w:rPr>
        <w:t xml:space="preserve">evel 1 to identify any specific transcriptional regions (e.g., exons/CDS and </w:t>
      </w:r>
      <w:proofErr w:type="spellStart"/>
      <w:r w:rsidRPr="00121A05">
        <w:rPr>
          <w:rFonts w:ascii="Arial" w:eastAsia="Times New Roman" w:hAnsi="Arial" w:cs="Arial"/>
          <w:color w:val="222222"/>
          <w:sz w:val="22"/>
          <w:szCs w:val="22"/>
          <w:shd w:val="clear" w:color="auto" w:fill="FFFFFF"/>
        </w:rPr>
        <w:lastRenderedPageBreak/>
        <w:t>cis</w:t>
      </w:r>
      <w:proofErr w:type="spellEnd"/>
      <w:r w:rsidRPr="00121A05">
        <w:rPr>
          <w:rFonts w:ascii="Arial" w:eastAsia="Times New Roman" w:hAnsi="Arial" w:cs="Arial"/>
          <w:color w:val="222222"/>
          <w:sz w:val="22"/>
          <w:szCs w:val="22"/>
          <w:shd w:val="clear" w:color="auto" w:fill="FFFFFF"/>
        </w:rPr>
        <w:t>-regulatory elements such as insulators, enhancers, and promoters) and gene(s). The SVs affecting a given gene will be grouped together and represented as a single, effective functional unit</w:t>
      </w:r>
      <w:r>
        <w:rPr>
          <w:rFonts w:ascii="Arial" w:eastAsia="Times New Roman" w:hAnsi="Arial" w:cs="Arial"/>
          <w:color w:val="222222"/>
          <w:sz w:val="22"/>
          <w:szCs w:val="22"/>
          <w:shd w:val="clear" w:color="auto" w:fill="FFFFFF"/>
        </w:rPr>
        <w:t xml:space="preserve"> (</w:t>
      </w:r>
      <w:r w:rsidRPr="00D20EF3">
        <w:rPr>
          <w:rFonts w:ascii="Arial" w:eastAsia="Times New Roman" w:hAnsi="Arial" w:cs="Arial"/>
          <w:b/>
          <w:color w:val="222222"/>
          <w:sz w:val="22"/>
          <w:szCs w:val="22"/>
          <w:shd w:val="clear" w:color="auto" w:fill="FFFFFF"/>
        </w:rPr>
        <w:t>Figure 3-2</w:t>
      </w:r>
      <w:r>
        <w:rPr>
          <w:rFonts w:ascii="Arial" w:eastAsia="Times New Roman" w:hAnsi="Arial" w:cs="Arial"/>
          <w:color w:val="222222"/>
          <w:sz w:val="22"/>
          <w:szCs w:val="22"/>
          <w:shd w:val="clear" w:color="auto" w:fill="FFFFFF"/>
        </w:rPr>
        <w:t>)</w:t>
      </w:r>
      <w:r w:rsidRPr="00121A05">
        <w:rPr>
          <w:rFonts w:ascii="Arial" w:eastAsia="Times New Roman" w:hAnsi="Arial" w:cs="Arial"/>
          <w:color w:val="222222"/>
          <w:sz w:val="22"/>
          <w:szCs w:val="22"/>
          <w:shd w:val="clear" w:color="auto" w:fill="FFFFFF"/>
        </w:rPr>
        <w:t>. We will then perform an association analysis using these functional units. In cases where multiple SV</w:t>
      </w:r>
      <w:r>
        <w:rPr>
          <w:rFonts w:ascii="Arial" w:eastAsia="Times New Roman" w:hAnsi="Arial" w:cs="Arial"/>
          <w:color w:val="222222"/>
          <w:sz w:val="22"/>
          <w:szCs w:val="22"/>
          <w:shd w:val="clear" w:color="auto" w:fill="FFFFFF"/>
        </w:rPr>
        <w:t xml:space="preserve"> event</w:t>
      </w:r>
      <w:r w:rsidRPr="00121A05">
        <w:rPr>
          <w:rFonts w:ascii="Arial" w:eastAsia="Times New Roman" w:hAnsi="Arial" w:cs="Arial"/>
          <w:color w:val="222222"/>
          <w:sz w:val="22"/>
          <w:szCs w:val="22"/>
          <w:shd w:val="clear" w:color="auto" w:fill="FFFFFF"/>
        </w:rPr>
        <w:t xml:space="preserve">s may be affiliated with a given functional unit, we will develop a weighting scheme to combine the impact scores of the contributing SVs. This approach may potentially reveal novel connections between non-coding functional regions and phenotypes. </w:t>
      </w:r>
    </w:p>
    <w:p w14:paraId="1297A169" w14:textId="6C03BA00" w:rsidR="00BE5F17" w:rsidRPr="00121A05" w:rsidRDefault="00BE5F17" w:rsidP="00BE5F17">
      <w:pPr>
        <w:contextualSpacing/>
        <w:jc w:val="both"/>
        <w:rPr>
          <w:rFonts w:ascii="Arial" w:eastAsia="Times New Roman" w:hAnsi="Arial" w:cs="Arial"/>
          <w:color w:val="222222"/>
          <w:sz w:val="22"/>
          <w:szCs w:val="22"/>
          <w:shd w:val="clear" w:color="auto" w:fill="FFFFFF"/>
        </w:rPr>
      </w:pPr>
      <w:r w:rsidRPr="00530079">
        <w:rPr>
          <w:rFonts w:ascii="Arial" w:eastAsia="Times New Roman" w:hAnsi="Arial" w:cs="Arial"/>
          <w:b/>
          <w:color w:val="222222"/>
          <w:sz w:val="22"/>
          <w:szCs w:val="22"/>
          <w:shd w:val="clear" w:color="auto" w:fill="FFFFFF"/>
        </w:rPr>
        <w:t>Level 3.</w:t>
      </w:r>
      <w:r>
        <w:rPr>
          <w:rFonts w:ascii="Arial" w:eastAsia="Times New Roman" w:hAnsi="Arial" w:cs="Arial"/>
          <w:color w:val="222222"/>
          <w:sz w:val="22"/>
          <w:szCs w:val="22"/>
          <w:shd w:val="clear" w:color="auto" w:fill="FFFFFF"/>
        </w:rPr>
        <w:t xml:space="preserve"> </w:t>
      </w:r>
      <w:r w:rsidRPr="00121A05">
        <w:rPr>
          <w:rFonts w:ascii="Arial" w:eastAsia="Times New Roman" w:hAnsi="Arial" w:cs="Arial"/>
          <w:color w:val="222222"/>
          <w:sz w:val="22"/>
          <w:szCs w:val="22"/>
          <w:shd w:val="clear" w:color="auto" w:fill="FFFFFF"/>
        </w:rPr>
        <w:t xml:space="preserve">Combined </w:t>
      </w:r>
      <w:ins w:id="721" w:author="Anna Lisa Lucido" w:date="2015-08-15T18:51:00Z">
        <w:r w:rsidR="0093173B">
          <w:rPr>
            <w:rFonts w:ascii="Arial" w:eastAsia="Times New Roman" w:hAnsi="Arial" w:cs="Arial"/>
            <w:color w:val="222222"/>
            <w:sz w:val="22"/>
            <w:szCs w:val="22"/>
            <w:shd w:val="clear" w:color="auto" w:fill="FFFFFF"/>
          </w:rPr>
          <w:t>f</w:t>
        </w:r>
      </w:ins>
      <w:r w:rsidRPr="00121A05">
        <w:rPr>
          <w:rFonts w:ascii="Arial" w:eastAsia="Times New Roman" w:hAnsi="Arial" w:cs="Arial"/>
          <w:color w:val="222222"/>
          <w:sz w:val="22"/>
          <w:szCs w:val="22"/>
          <w:shd w:val="clear" w:color="auto" w:fill="FFFFFF"/>
        </w:rPr>
        <w:t xml:space="preserve">unctional </w:t>
      </w:r>
      <w:ins w:id="722" w:author="Anna Lisa Lucido" w:date="2015-08-15T18:51:00Z">
        <w:r w:rsidR="0093173B">
          <w:rPr>
            <w:rFonts w:ascii="Arial" w:eastAsia="Times New Roman" w:hAnsi="Arial" w:cs="Arial"/>
            <w:color w:val="222222"/>
            <w:sz w:val="22"/>
            <w:szCs w:val="22"/>
            <w:shd w:val="clear" w:color="auto" w:fill="FFFFFF"/>
          </w:rPr>
          <w:t>u</w:t>
        </w:r>
      </w:ins>
      <w:r w:rsidRPr="00121A05">
        <w:rPr>
          <w:rFonts w:ascii="Arial" w:eastAsia="Times New Roman" w:hAnsi="Arial" w:cs="Arial"/>
          <w:color w:val="222222"/>
          <w:sz w:val="22"/>
          <w:szCs w:val="22"/>
          <w:shd w:val="clear" w:color="auto" w:fill="FFFFFF"/>
        </w:rPr>
        <w:t xml:space="preserve">nit level analysis: We will perform biological annotation of the functional units in the previous step to identify any known affiliated higher-order functional units (e.g., protein complexes and gene pathways) by recruiting various resources, including databases relating to gene-phenotype relationships (e.g., OMIM), gene pathways (e.g., KEGG, </w:t>
      </w:r>
      <w:proofErr w:type="spellStart"/>
      <w:r w:rsidRPr="00121A05">
        <w:rPr>
          <w:rFonts w:ascii="Arial" w:eastAsia="Times New Roman" w:hAnsi="Arial" w:cs="Arial"/>
          <w:color w:val="222222"/>
          <w:sz w:val="22"/>
          <w:szCs w:val="22"/>
          <w:shd w:val="clear" w:color="auto" w:fill="FFFFFF"/>
        </w:rPr>
        <w:t>Reactome</w:t>
      </w:r>
      <w:proofErr w:type="spellEnd"/>
      <w:r w:rsidRPr="00121A05">
        <w:rPr>
          <w:rFonts w:ascii="Arial" w:eastAsia="Times New Roman" w:hAnsi="Arial" w:cs="Arial"/>
          <w:color w:val="222222"/>
          <w:sz w:val="22"/>
          <w:szCs w:val="22"/>
          <w:shd w:val="clear" w:color="auto" w:fill="FFFFFF"/>
        </w:rPr>
        <w:t>), gene ontology (e.g., GO database). The SVs affecting a given combined functional unit will be grouped together and represented as a single unit. We will then perform an association analysis using these units</w:t>
      </w:r>
      <w:r>
        <w:rPr>
          <w:rFonts w:ascii="Arial" w:eastAsia="Times New Roman" w:hAnsi="Arial" w:cs="Arial"/>
          <w:color w:val="222222"/>
          <w:sz w:val="22"/>
          <w:szCs w:val="22"/>
          <w:shd w:val="clear" w:color="auto" w:fill="FFFFFF"/>
        </w:rPr>
        <w:t>,</w:t>
      </w:r>
      <w:r w:rsidRPr="00121A05">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again</w:t>
      </w:r>
      <w:r w:rsidRPr="00121A05">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consider</w:t>
      </w:r>
      <w:r w:rsidRPr="00121A05">
        <w:rPr>
          <w:rFonts w:ascii="Arial" w:eastAsia="Times New Roman" w:hAnsi="Arial" w:cs="Arial"/>
          <w:color w:val="222222"/>
          <w:sz w:val="22"/>
          <w:szCs w:val="22"/>
          <w:shd w:val="clear" w:color="auto" w:fill="FFFFFF"/>
        </w:rPr>
        <w:t>ing the SV impact scores generated in Aim 2.  This approach has the potential to discover novel combinations of SV-containing functional units.</w:t>
      </w:r>
    </w:p>
    <w:p w14:paraId="5E17EF77" w14:textId="77777777" w:rsidR="00BE5F17" w:rsidRDefault="00BE5F17" w:rsidP="00BE5F17">
      <w:pPr>
        <w:contextualSpacing/>
        <w:jc w:val="both"/>
        <w:rPr>
          <w:rFonts w:ascii="Arial" w:eastAsia="Times New Roman" w:hAnsi="Arial" w:cs="Arial"/>
          <w:color w:val="222222"/>
          <w:sz w:val="22"/>
          <w:szCs w:val="22"/>
          <w:shd w:val="clear" w:color="auto" w:fill="FFFFFF"/>
        </w:rPr>
      </w:pPr>
      <w:r w:rsidRPr="00A91E70" w:rsidDel="007F0165">
        <w:rPr>
          <w:rFonts w:ascii="Arial" w:eastAsia="Times New Roman" w:hAnsi="Arial" w:cs="Arial"/>
          <w:color w:val="222222"/>
          <w:sz w:val="22"/>
          <w:szCs w:val="22"/>
          <w:shd w:val="clear" w:color="auto" w:fill="FFFFFF"/>
        </w:rPr>
        <w:t xml:space="preserve"> </w:t>
      </w:r>
    </w:p>
    <w:p w14:paraId="574A9C85" w14:textId="09A85980" w:rsidR="00BE5F17" w:rsidRDefault="00BE5F17" w:rsidP="00BE5F17">
      <w:pPr>
        <w:contextualSpacing/>
        <w:jc w:val="both"/>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 xml:space="preserve">We will apply the tiered approach described above and association analysis approaches shown in </w:t>
      </w:r>
      <w:r w:rsidRPr="001577DD">
        <w:rPr>
          <w:rFonts w:ascii="Arial" w:eastAsia="Times New Roman" w:hAnsi="Arial" w:cs="Arial"/>
          <w:b/>
          <w:color w:val="222222"/>
          <w:sz w:val="22"/>
          <w:szCs w:val="22"/>
          <w:shd w:val="clear" w:color="auto" w:fill="FFFFFF"/>
        </w:rPr>
        <w:t>Figure 3-2</w:t>
      </w:r>
      <w:r>
        <w:rPr>
          <w:rFonts w:ascii="Arial" w:eastAsia="Times New Roman" w:hAnsi="Arial" w:cs="Arial"/>
          <w:color w:val="222222"/>
          <w:sz w:val="22"/>
          <w:szCs w:val="22"/>
          <w:shd w:val="clear" w:color="auto" w:fill="FFFFFF"/>
        </w:rPr>
        <w:t xml:space="preserve"> to analyze all genotyped samples </w:t>
      </w:r>
      <w:ins w:id="723" w:author="Anna Lisa Lucido" w:date="2015-08-15T18:51:00Z">
        <w:r w:rsidR="0093173B">
          <w:rPr>
            <w:rFonts w:ascii="Arial" w:eastAsia="Times New Roman" w:hAnsi="Arial" w:cs="Arial"/>
            <w:color w:val="222222"/>
            <w:sz w:val="22"/>
            <w:szCs w:val="22"/>
            <w:shd w:val="clear" w:color="auto" w:fill="FFFFFF"/>
          </w:rPr>
          <w:t xml:space="preserve">that </w:t>
        </w:r>
      </w:ins>
      <w:r>
        <w:rPr>
          <w:rFonts w:ascii="Arial" w:eastAsia="Times New Roman" w:hAnsi="Arial" w:cs="Arial"/>
          <w:color w:val="222222"/>
          <w:sz w:val="22"/>
          <w:szCs w:val="22"/>
          <w:shd w:val="clear" w:color="auto" w:fill="FFFFFF"/>
        </w:rPr>
        <w:t>passed our extensive coverage and variant</w:t>
      </w:r>
      <w:ins w:id="724" w:author="Anna Lisa Lucido" w:date="2015-08-15T18:51:00Z">
        <w:r w:rsidR="0093173B">
          <w:rPr>
            <w:rFonts w:ascii="Arial" w:eastAsia="Times New Roman" w:hAnsi="Arial" w:cs="Arial"/>
            <w:color w:val="222222"/>
            <w:sz w:val="22"/>
            <w:szCs w:val="22"/>
            <w:shd w:val="clear" w:color="auto" w:fill="FFFFFF"/>
          </w:rPr>
          <w:t>-</w:t>
        </w:r>
      </w:ins>
      <w:r>
        <w:rPr>
          <w:rFonts w:ascii="Arial" w:eastAsia="Times New Roman" w:hAnsi="Arial" w:cs="Arial"/>
          <w:color w:val="222222"/>
          <w:sz w:val="22"/>
          <w:szCs w:val="22"/>
          <w:shd w:val="clear" w:color="auto" w:fill="FFFFFF"/>
        </w:rPr>
        <w:t>calling QC from various cohorts (anticipat</w:t>
      </w:r>
      <w:ins w:id="725" w:author="Anna Lisa Lucido" w:date="2015-08-15T18:52:00Z">
        <w:r w:rsidR="0093173B">
          <w:rPr>
            <w:rFonts w:ascii="Arial" w:eastAsia="Times New Roman" w:hAnsi="Arial" w:cs="Arial"/>
            <w:color w:val="222222"/>
            <w:sz w:val="22"/>
            <w:szCs w:val="22"/>
            <w:shd w:val="clear" w:color="auto" w:fill="FFFFFF"/>
          </w:rPr>
          <w:t>ing a</w:t>
        </w:r>
      </w:ins>
      <w:r>
        <w:rPr>
          <w:rFonts w:ascii="Arial" w:eastAsia="Times New Roman" w:hAnsi="Arial" w:cs="Arial"/>
          <w:color w:val="222222"/>
          <w:sz w:val="22"/>
          <w:szCs w:val="22"/>
          <w:shd w:val="clear" w:color="auto" w:fill="FFFFFF"/>
        </w:rPr>
        <w:t xml:space="preserve"> number of 10</w:t>
      </w:r>
      <w:ins w:id="726" w:author="Anna Lisa Lucido" w:date="2015-08-15T18:52:00Z">
        <w:r w:rsidR="0093173B">
          <w:rPr>
            <w:rFonts w:ascii="Arial" w:eastAsia="Times New Roman" w:hAnsi="Arial" w:cs="Arial"/>
            <w:color w:val="222222"/>
            <w:sz w:val="22"/>
            <w:szCs w:val="22"/>
            <w:shd w:val="clear" w:color="auto" w:fill="FFFFFF"/>
          </w:rPr>
          <w:t>–</w:t>
        </w:r>
      </w:ins>
      <w:r>
        <w:rPr>
          <w:rFonts w:ascii="Arial" w:eastAsia="Times New Roman" w:hAnsi="Arial" w:cs="Arial"/>
          <w:color w:val="222222"/>
          <w:sz w:val="22"/>
          <w:szCs w:val="22"/>
          <w:shd w:val="clear" w:color="auto" w:fill="FFFFFF"/>
        </w:rPr>
        <w:t>20) to identify promising candidate SVs associated with specific phenotype</w:t>
      </w:r>
      <w:ins w:id="727" w:author="Anna Lisa Lucido" w:date="2015-08-15T18:52:00Z">
        <w:r w:rsidR="0093173B">
          <w:rPr>
            <w:rFonts w:ascii="Arial" w:eastAsia="Times New Roman" w:hAnsi="Arial" w:cs="Arial"/>
            <w:color w:val="222222"/>
            <w:sz w:val="22"/>
            <w:szCs w:val="22"/>
            <w:shd w:val="clear" w:color="auto" w:fill="FFFFFF"/>
          </w:rPr>
          <w:t>s</w:t>
        </w:r>
      </w:ins>
      <w:r>
        <w:rPr>
          <w:rFonts w:ascii="Arial" w:eastAsia="Times New Roman" w:hAnsi="Arial" w:cs="Arial"/>
          <w:color w:val="222222"/>
          <w:sz w:val="22"/>
          <w:szCs w:val="22"/>
          <w:shd w:val="clear" w:color="auto" w:fill="FFFFFF"/>
        </w:rPr>
        <w:t xml:space="preserve">. </w:t>
      </w:r>
    </w:p>
    <w:p w14:paraId="6463708F" w14:textId="77777777" w:rsidR="00BE5F17" w:rsidRPr="00A91E70" w:rsidRDefault="00BE5F17" w:rsidP="00BE5F17">
      <w:pPr>
        <w:contextualSpacing/>
        <w:jc w:val="both"/>
        <w:rPr>
          <w:rFonts w:ascii="Arial" w:eastAsia="Times New Roman" w:hAnsi="Arial" w:cs="Arial"/>
          <w:color w:val="222222"/>
          <w:sz w:val="22"/>
          <w:szCs w:val="22"/>
          <w:shd w:val="clear" w:color="auto" w:fill="FFFFFF"/>
        </w:rPr>
      </w:pPr>
    </w:p>
    <w:p w14:paraId="59506D87" w14:textId="0BDDBB6D" w:rsidR="00BE5F17" w:rsidRPr="004B79D9" w:rsidRDefault="00BE5F17" w:rsidP="00BE5F17">
      <w:pPr>
        <w:contextualSpacing/>
        <w:jc w:val="both"/>
        <w:rPr>
          <w:rFonts w:ascii="Arial" w:eastAsia="Times New Roman" w:hAnsi="Arial" w:cs="Arial"/>
          <w:color w:val="222222"/>
          <w:sz w:val="22"/>
          <w:szCs w:val="22"/>
          <w:shd w:val="clear" w:color="auto" w:fill="FFFFFF"/>
        </w:rPr>
      </w:pPr>
      <w:r w:rsidRPr="00CF24CB">
        <w:rPr>
          <w:rFonts w:ascii="Arial" w:eastAsia="Times New Roman" w:hAnsi="Arial" w:cs="Arial"/>
          <w:i/>
          <w:color w:val="000000"/>
          <w:sz w:val="22"/>
          <w:szCs w:val="22"/>
          <w:shd w:val="clear" w:color="auto" w:fill="FFFFFF"/>
        </w:rPr>
        <w:t xml:space="preserve">Integrate various types of variants (including SNVs and small simple </w:t>
      </w:r>
      <w:proofErr w:type="spellStart"/>
      <w:r w:rsidRPr="00CF24CB">
        <w:rPr>
          <w:rFonts w:ascii="Arial" w:eastAsia="Times New Roman" w:hAnsi="Arial" w:cs="Arial"/>
          <w:i/>
          <w:color w:val="000000"/>
          <w:sz w:val="22"/>
          <w:szCs w:val="22"/>
          <w:shd w:val="clear" w:color="auto" w:fill="FFFFFF"/>
        </w:rPr>
        <w:t>indels</w:t>
      </w:r>
      <w:proofErr w:type="spellEnd"/>
      <w:r w:rsidRPr="00CF24CB">
        <w:rPr>
          <w:rFonts w:ascii="Arial" w:eastAsia="Times New Roman" w:hAnsi="Arial" w:cs="Arial"/>
          <w:i/>
          <w:color w:val="000000"/>
          <w:sz w:val="22"/>
          <w:szCs w:val="22"/>
          <w:shd w:val="clear" w:color="auto" w:fill="FFFFFF"/>
        </w:rPr>
        <w:t>) for association analysis</w:t>
      </w:r>
      <w:ins w:id="728" w:author="Anna Lisa Lucido" w:date="2015-08-15T18:52:00Z">
        <w:r w:rsidR="0093173B" w:rsidRPr="00CF24CB">
          <w:rPr>
            <w:rFonts w:ascii="Arial" w:eastAsia="Times New Roman" w:hAnsi="Arial" w:cs="Arial"/>
            <w:i/>
            <w:color w:val="000000"/>
            <w:sz w:val="22"/>
            <w:szCs w:val="22"/>
            <w:shd w:val="clear" w:color="auto" w:fill="FFFFFF"/>
          </w:rPr>
          <w:t>.</w:t>
        </w:r>
        <w:r w:rsidR="0093173B" w:rsidRPr="0093173B">
          <w:rPr>
            <w:rFonts w:ascii="Arial" w:eastAsia="Times New Roman" w:hAnsi="Arial" w:cs="Arial"/>
            <w:color w:val="222222"/>
            <w:sz w:val="22"/>
            <w:szCs w:val="22"/>
            <w:shd w:val="clear" w:color="auto" w:fill="FFFFFF"/>
          </w:rPr>
          <w:t xml:space="preserve"> </w:t>
        </w:r>
      </w:ins>
      <w:r w:rsidRPr="0093173B">
        <w:rPr>
          <w:rFonts w:ascii="Arial" w:eastAsia="Times New Roman" w:hAnsi="Arial" w:cs="Arial"/>
          <w:color w:val="222222"/>
          <w:sz w:val="22"/>
          <w:szCs w:val="22"/>
          <w:shd w:val="clear" w:color="auto" w:fill="FFFFFF"/>
        </w:rPr>
        <w:t xml:space="preserve">The potentially most powerful analysis will come from </w:t>
      </w:r>
      <w:r w:rsidRPr="004B79D9">
        <w:rPr>
          <w:rFonts w:ascii="Arial" w:eastAsia="Times New Roman" w:hAnsi="Arial" w:cs="Arial"/>
          <w:color w:val="222222"/>
          <w:sz w:val="22"/>
          <w:szCs w:val="22"/>
          <w:shd w:val="clear" w:color="auto" w:fill="FFFFFF"/>
        </w:rPr>
        <w:t xml:space="preserve">combining information from SNVs, small simple </w:t>
      </w:r>
      <w:proofErr w:type="spellStart"/>
      <w:r w:rsidRPr="004B79D9">
        <w:rPr>
          <w:rFonts w:ascii="Arial" w:eastAsia="Times New Roman" w:hAnsi="Arial" w:cs="Arial"/>
          <w:color w:val="222222"/>
          <w:sz w:val="22"/>
          <w:szCs w:val="22"/>
          <w:shd w:val="clear" w:color="auto" w:fill="FFFFFF"/>
        </w:rPr>
        <w:t>indels</w:t>
      </w:r>
      <w:proofErr w:type="spellEnd"/>
      <w:r w:rsidRPr="004B79D9">
        <w:rPr>
          <w:rFonts w:ascii="Arial" w:eastAsia="Times New Roman" w:hAnsi="Arial" w:cs="Arial"/>
          <w:color w:val="222222"/>
          <w:sz w:val="22"/>
          <w:szCs w:val="22"/>
          <w:shd w:val="clear" w:color="auto" w:fill="FFFFFF"/>
        </w:rPr>
        <w:t xml:space="preserve"> and SVs for association analysis. Traditionally, weights in burden tests have been developed to account for variants with varying MAFs, but favoring variants with lower MAFs</w:t>
      </w:r>
      <w:r w:rsidRPr="004B79D9">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ZWNOdW0+Njc8L1JlY051bT48RGlzcGxheVRleHQ+PHN0eWxlIGZhY2U9InN1cGVyc2NyaXB0Ij41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</w:fldData>
        </w:fldChar>
      </w:r>
      <w:r w:rsidRPr="0093173B">
        <w:rPr>
          <w:rFonts w:ascii="Arial" w:eastAsia="Times New Roman" w:hAnsi="Arial" w:cs="Arial"/>
          <w:color w:val="222222"/>
          <w:sz w:val="22"/>
          <w:szCs w:val="22"/>
          <w:shd w:val="clear" w:color="auto" w:fill="FFFFFF"/>
        </w:rPr>
        <w:instrText xml:space="preserve"> ADDIN EN.CITE </w:instrText>
      </w:r>
      <w:r w:rsidRPr="00CF24CB">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ZWNOdW0+Njc8L1JlY051bT48RGlzcGxheVRleHQ+PHN0eWxlIGZhY2U9InN1cGVyc2NyaXB0Ij41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</w:fldData>
        </w:fldChar>
      </w:r>
      <w:r w:rsidRPr="0093173B">
        <w:rPr>
          <w:rFonts w:ascii="Arial" w:eastAsia="Times New Roman" w:hAnsi="Arial" w:cs="Arial"/>
          <w:color w:val="222222"/>
          <w:sz w:val="22"/>
          <w:szCs w:val="22"/>
          <w:shd w:val="clear" w:color="auto" w:fill="FFFFFF"/>
        </w:rPr>
        <w:instrText xml:space="preserve"> ADDIN EN.CITE.DATA </w:instrText>
      </w:r>
      <w:r w:rsidRPr="00CF24CB">
        <w:rPr>
          <w:rFonts w:ascii="Arial" w:eastAsia="Times New Roman" w:hAnsi="Arial" w:cs="Arial"/>
          <w:color w:val="222222"/>
          <w:sz w:val="22"/>
          <w:szCs w:val="22"/>
          <w:shd w:val="clear" w:color="auto" w:fill="FFFFFF"/>
        </w:rPr>
      </w:r>
      <w:r w:rsidRPr="00CF24CB">
        <w:rPr>
          <w:rFonts w:ascii="Arial" w:eastAsia="Times New Roman" w:hAnsi="Arial" w:cs="Arial"/>
          <w:color w:val="222222"/>
          <w:sz w:val="22"/>
          <w:szCs w:val="22"/>
          <w:shd w:val="clear" w:color="auto" w:fill="FFFFFF"/>
        </w:rPr>
        <w:fldChar w:fldCharType="end"/>
      </w:r>
      <w:r w:rsidRPr="004B79D9">
        <w:rPr>
          <w:rFonts w:ascii="Arial" w:eastAsia="Times New Roman" w:hAnsi="Arial" w:cs="Arial"/>
          <w:color w:val="222222"/>
          <w:sz w:val="22"/>
          <w:szCs w:val="22"/>
          <w:shd w:val="clear" w:color="auto" w:fill="FFFFFF"/>
        </w:rPr>
      </w:r>
      <w:r w:rsidRPr="004B79D9">
        <w:rPr>
          <w:rFonts w:ascii="Arial" w:eastAsia="Times New Roman" w:hAnsi="Arial" w:cs="Arial"/>
          <w:color w:val="222222"/>
          <w:sz w:val="22"/>
          <w:szCs w:val="22"/>
          <w:shd w:val="clear" w:color="auto" w:fill="FFFFFF"/>
        </w:rPr>
        <w:fldChar w:fldCharType="separate"/>
      </w:r>
      <w:hyperlink w:anchor="_ENREF_5" w:tooltip="Wu, 2011 #79" w:history="1">
        <w:r w:rsidRPr="0093173B">
          <w:rPr>
            <w:rFonts w:ascii="Arial" w:eastAsia="Times New Roman" w:hAnsi="Arial" w:cs="Arial"/>
            <w:noProof/>
            <w:color w:val="222222"/>
            <w:sz w:val="22"/>
            <w:szCs w:val="22"/>
            <w:shd w:val="clear" w:color="auto" w:fill="FFFFFF"/>
            <w:vertAlign w:val="superscript"/>
          </w:rPr>
          <w:t>5</w:t>
        </w:r>
      </w:hyperlink>
      <w:r w:rsidRPr="004B79D9">
        <w:rPr>
          <w:rFonts w:ascii="Arial" w:eastAsia="Times New Roman" w:hAnsi="Arial" w:cs="Arial"/>
          <w:noProof/>
          <w:color w:val="222222"/>
          <w:sz w:val="22"/>
          <w:szCs w:val="22"/>
          <w:shd w:val="clear" w:color="auto" w:fill="FFFFFF"/>
          <w:vertAlign w:val="superscript"/>
        </w:rPr>
        <w:t>,</w:t>
      </w:r>
      <w:r w:rsidR="00A43B22" w:rsidRPr="004B79D9">
        <w:fldChar w:fldCharType="begin"/>
      </w:r>
      <w:r w:rsidR="00A43B22" w:rsidRPr="0093173B">
        <w:instrText xml:space="preserve"> HYPERLINK \l "_ENREF_13" \o "Madsen, 2009 #78" </w:instrText>
      </w:r>
      <w:r w:rsidR="00A43B22" w:rsidRPr="004B79D9">
        <w:rPr>
          <w:rPrChange w:id="729" w:author="Anna Lisa Lucido" w:date="2015-08-15T18:52:00Z">
            <w:rPr>
              <w:rFonts w:ascii="Arial" w:eastAsia="Times New Roman" w:hAnsi="Arial" w:cs="Arial"/>
              <w:noProof/>
              <w:color w:val="222222"/>
              <w:sz w:val="22"/>
              <w:szCs w:val="22"/>
              <w:shd w:val="clear" w:color="auto" w:fill="FFFFFF"/>
              <w:vertAlign w:val="superscript"/>
            </w:rPr>
          </w:rPrChange>
        </w:rPr>
        <w:fldChar w:fldCharType="separate"/>
      </w:r>
      <w:r w:rsidRPr="004B79D9">
        <w:rPr>
          <w:rFonts w:ascii="Arial" w:eastAsia="Times New Roman" w:hAnsi="Arial" w:cs="Arial"/>
          <w:noProof/>
          <w:color w:val="222222"/>
          <w:sz w:val="22"/>
          <w:szCs w:val="22"/>
          <w:shd w:val="clear" w:color="auto" w:fill="FFFFFF"/>
          <w:vertAlign w:val="superscript"/>
        </w:rPr>
        <w:t>13</w:t>
      </w:r>
      <w:r w:rsidR="00A43B22" w:rsidRPr="004B79D9">
        <w:rPr>
          <w:rFonts w:ascii="Arial" w:eastAsia="Times New Roman" w:hAnsi="Arial" w:cs="Arial"/>
          <w:noProof/>
          <w:color w:val="222222"/>
          <w:sz w:val="22"/>
          <w:szCs w:val="22"/>
          <w:shd w:val="clear" w:color="auto" w:fill="FFFFFF"/>
          <w:vertAlign w:val="superscript"/>
        </w:rPr>
        <w:fldChar w:fldCharType="end"/>
      </w:r>
      <w:r w:rsidRPr="004B79D9">
        <w:rPr>
          <w:rFonts w:ascii="Arial" w:eastAsia="Times New Roman" w:hAnsi="Arial" w:cs="Arial"/>
          <w:color w:val="222222"/>
          <w:sz w:val="22"/>
          <w:szCs w:val="22"/>
          <w:shd w:val="clear" w:color="auto" w:fill="FFFFFF"/>
        </w:rPr>
        <w:fldChar w:fldCharType="end"/>
      </w:r>
      <w:r w:rsidRPr="0093173B">
        <w:rPr>
          <w:rFonts w:ascii="Arial" w:eastAsia="Times New Roman" w:hAnsi="Arial" w:cs="Arial"/>
          <w:color w:val="222222"/>
          <w:sz w:val="22"/>
          <w:szCs w:val="22"/>
          <w:shd w:val="clear" w:color="auto" w:fill="FFFFFF"/>
        </w:rPr>
        <w:t xml:space="preserve"> such as using</w:t>
      </w:r>
      <w:r w:rsidRPr="004B79D9">
        <w:rPr>
          <w:rFonts w:ascii="Arial" w:eastAsia="Times New Roman" w:hAnsi="Arial" w:cs="Arial"/>
          <w:color w:val="222222"/>
          <w:sz w:val="22"/>
          <w:szCs w:val="22"/>
          <w:shd w:val="clear" w:color="auto" w:fill="FFFFFF"/>
        </w:rPr>
        <w:t xml:space="preserve"> a parameterized beta distribution. </w:t>
      </w:r>
      <w:proofErr w:type="spellStart"/>
      <w:r w:rsidRPr="004B79D9">
        <w:rPr>
          <w:rFonts w:ascii="Arial" w:eastAsia="Times New Roman" w:hAnsi="Arial" w:cs="Arial"/>
          <w:color w:val="222222"/>
          <w:sz w:val="22"/>
          <w:szCs w:val="22"/>
          <w:shd w:val="clear" w:color="auto" w:fill="FFFFFF"/>
        </w:rPr>
        <w:t>Bioinformatic</w:t>
      </w:r>
      <w:proofErr w:type="spellEnd"/>
      <w:r w:rsidRPr="004B79D9">
        <w:rPr>
          <w:rFonts w:ascii="Arial" w:eastAsia="Times New Roman" w:hAnsi="Arial" w:cs="Arial"/>
          <w:color w:val="222222"/>
          <w:sz w:val="22"/>
          <w:szCs w:val="22"/>
          <w:shd w:val="clear" w:color="auto" w:fill="FFFFFF"/>
        </w:rPr>
        <w:t xml:space="preserve"> information, such as </w:t>
      </w:r>
      <w:proofErr w:type="spellStart"/>
      <w:r w:rsidRPr="004B79D9">
        <w:rPr>
          <w:rFonts w:ascii="Arial" w:eastAsia="Times New Roman" w:hAnsi="Arial" w:cs="Arial"/>
          <w:color w:val="222222"/>
          <w:sz w:val="22"/>
          <w:szCs w:val="22"/>
          <w:shd w:val="clear" w:color="auto" w:fill="FFFFFF"/>
        </w:rPr>
        <w:t>PolyPhen</w:t>
      </w:r>
      <w:proofErr w:type="spellEnd"/>
      <w:r w:rsidRPr="004B79D9">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considered aggregating variants of different types. Here, we propose two methods for such integration</w:t>
      </w:r>
      <w:ins w:id="730" w:author="Anna Lisa Lucido" w:date="2015-08-15T18:54:00Z">
        <w:r w:rsidR="004B79D9">
          <w:rPr>
            <w:rFonts w:ascii="Arial" w:eastAsia="Times New Roman" w:hAnsi="Arial" w:cs="Arial"/>
            <w:color w:val="222222"/>
            <w:sz w:val="22"/>
            <w:szCs w:val="22"/>
            <w:shd w:val="clear" w:color="auto" w:fill="FFFFFF"/>
          </w:rPr>
          <w:t xml:space="preserve"> guided by the following hypotheses</w:t>
        </w:r>
      </w:ins>
      <w:r w:rsidRPr="004B79D9">
        <w:rPr>
          <w:rFonts w:ascii="Arial" w:eastAsia="Times New Roman" w:hAnsi="Arial" w:cs="Arial"/>
          <w:color w:val="222222"/>
          <w:sz w:val="22"/>
          <w:szCs w:val="22"/>
          <w:shd w:val="clear" w:color="auto" w:fill="FFFFFF"/>
        </w:rPr>
        <w:t xml:space="preserve">: </w:t>
      </w:r>
      <w:proofErr w:type="spellStart"/>
      <w:ins w:id="731" w:author="Anna Lisa Lucido" w:date="2015-08-15T18:53:00Z">
        <w:r w:rsidR="004B79D9">
          <w:rPr>
            <w:rFonts w:ascii="Arial" w:eastAsia="Times New Roman" w:hAnsi="Arial" w:cs="Arial"/>
            <w:color w:val="222222"/>
            <w:sz w:val="22"/>
            <w:szCs w:val="22"/>
            <w:shd w:val="clear" w:color="auto" w:fill="FFFFFF"/>
          </w:rPr>
          <w:t>i</w:t>
        </w:r>
      </w:ins>
      <w:proofErr w:type="spellEnd"/>
      <w:r w:rsidRPr="004B79D9">
        <w:rPr>
          <w:rFonts w:ascii="Arial" w:eastAsia="Times New Roman" w:hAnsi="Arial" w:cs="Arial"/>
          <w:color w:val="222222"/>
          <w:sz w:val="22"/>
          <w:szCs w:val="22"/>
          <w:shd w:val="clear" w:color="auto" w:fill="FFFFFF"/>
        </w:rPr>
        <w:t xml:space="preserve">) </w:t>
      </w:r>
      <w:proofErr w:type="gramStart"/>
      <w:r w:rsidRPr="004B79D9">
        <w:rPr>
          <w:rFonts w:ascii="Arial" w:eastAsia="Times New Roman" w:hAnsi="Arial" w:cs="Arial"/>
          <w:color w:val="222222"/>
          <w:sz w:val="22"/>
          <w:szCs w:val="22"/>
          <w:shd w:val="clear" w:color="auto" w:fill="FFFFFF"/>
        </w:rPr>
        <w:t>We</w:t>
      </w:r>
      <w:proofErr w:type="gramEnd"/>
      <w:r w:rsidRPr="004B79D9">
        <w:rPr>
          <w:rFonts w:ascii="Arial" w:eastAsia="Times New Roman" w:hAnsi="Arial" w:cs="Arial"/>
          <w:color w:val="222222"/>
          <w:sz w:val="22"/>
          <w:szCs w:val="22"/>
          <w:shd w:val="clear" w:color="auto" w:fill="FFFFFF"/>
        </w:rPr>
        <w:t xml:space="preserve"> hypothesize that SVs would have stronger functional impacts than missense SNVs, on average</w:t>
      </w:r>
      <w:ins w:id="732" w:author="Anna Lisa Lucido" w:date="2015-08-15T18:55:00Z">
        <w:r w:rsidR="004B79D9">
          <w:rPr>
            <w:rFonts w:ascii="Arial" w:eastAsia="Times New Roman" w:hAnsi="Arial" w:cs="Arial"/>
            <w:color w:val="222222"/>
            <w:sz w:val="22"/>
            <w:szCs w:val="22"/>
            <w:shd w:val="clear" w:color="auto" w:fill="FFFFFF"/>
          </w:rPr>
          <w:t>. To test this,</w:t>
        </w:r>
      </w:ins>
      <w:r w:rsidRPr="004B79D9">
        <w:rPr>
          <w:rFonts w:ascii="Arial" w:eastAsia="Times New Roman" w:hAnsi="Arial" w:cs="Arial"/>
          <w:color w:val="222222"/>
          <w:sz w:val="22"/>
          <w:szCs w:val="22"/>
          <w:shd w:val="clear" w:color="auto" w:fill="FFFFFF"/>
        </w:rPr>
        <w:t xml:space="preserve"> we will develop a weighing scheme based on the size and genetic architecture of various variant types using the framework of previous weighting schemes. SNV/</w:t>
      </w:r>
      <w:proofErr w:type="spellStart"/>
      <w:r w:rsidRPr="004B79D9">
        <w:rPr>
          <w:rFonts w:ascii="Arial" w:eastAsia="Times New Roman" w:hAnsi="Arial" w:cs="Arial"/>
          <w:color w:val="222222"/>
          <w:sz w:val="22"/>
          <w:szCs w:val="22"/>
          <w:shd w:val="clear" w:color="auto" w:fill="FFFFFF"/>
        </w:rPr>
        <w:t>indel</w:t>
      </w:r>
      <w:proofErr w:type="spellEnd"/>
      <w:r w:rsidRPr="004B79D9">
        <w:rPr>
          <w:rFonts w:ascii="Arial" w:eastAsia="Times New Roman" w:hAnsi="Arial" w:cs="Arial"/>
          <w:color w:val="222222"/>
          <w:sz w:val="22"/>
          <w:szCs w:val="22"/>
          <w:shd w:val="clear" w:color="auto" w:fill="FFFFFF"/>
        </w:rPr>
        <w:t>/SV will be jointly calculated in a single burden analysis</w:t>
      </w:r>
      <w:ins w:id="733" w:author="Anna Lisa Lucido" w:date="2015-08-15T18:54:00Z">
        <w:r w:rsidR="004B79D9">
          <w:rPr>
            <w:rFonts w:ascii="Arial" w:eastAsia="Times New Roman" w:hAnsi="Arial" w:cs="Arial"/>
            <w:color w:val="222222"/>
            <w:sz w:val="22"/>
            <w:szCs w:val="22"/>
            <w:shd w:val="clear" w:color="auto" w:fill="FFFFFF"/>
          </w:rPr>
          <w:t>.</w:t>
        </w:r>
      </w:ins>
      <w:r w:rsidRPr="004B79D9">
        <w:rPr>
          <w:rFonts w:ascii="Arial" w:eastAsia="Times New Roman" w:hAnsi="Arial" w:cs="Arial"/>
          <w:color w:val="222222"/>
          <w:sz w:val="22"/>
          <w:szCs w:val="22"/>
          <w:shd w:val="clear" w:color="auto" w:fill="FFFFFF"/>
        </w:rPr>
        <w:t xml:space="preserve"> </w:t>
      </w:r>
      <w:ins w:id="734" w:author="Anna Lisa Lucido" w:date="2015-08-15T18:55:00Z">
        <w:r w:rsidR="004B79D9">
          <w:rPr>
            <w:rFonts w:ascii="Arial" w:eastAsia="Times New Roman" w:hAnsi="Arial" w:cs="Arial"/>
            <w:color w:val="222222"/>
            <w:sz w:val="22"/>
            <w:szCs w:val="22"/>
            <w:shd w:val="clear" w:color="auto" w:fill="FFFFFF"/>
          </w:rPr>
          <w:t>ii</w:t>
        </w:r>
      </w:ins>
      <w:r w:rsidRPr="004B79D9">
        <w:rPr>
          <w:rFonts w:ascii="Arial" w:eastAsia="Times New Roman" w:hAnsi="Arial" w:cs="Arial"/>
          <w:color w:val="222222"/>
          <w:sz w:val="22"/>
          <w:szCs w:val="22"/>
          <w:shd w:val="clear" w:color="auto" w:fill="FFFFFF"/>
        </w:rPr>
        <w:t xml:space="preserve">) We hypothesize that alterations from functional regions regardless of size contribute to phenotype. Therefore, alternatively, we plan </w:t>
      </w:r>
      <w:ins w:id="735" w:author="Anna Lisa Lucido" w:date="2015-08-15T18:55:00Z">
        <w:r w:rsidR="004B79D9">
          <w:rPr>
            <w:rFonts w:ascii="Arial" w:eastAsia="Times New Roman" w:hAnsi="Arial" w:cs="Arial"/>
            <w:color w:val="222222"/>
            <w:sz w:val="22"/>
            <w:szCs w:val="22"/>
            <w:shd w:val="clear" w:color="auto" w:fill="FFFFFF"/>
          </w:rPr>
          <w:t xml:space="preserve">to </w:t>
        </w:r>
      </w:ins>
      <w:r w:rsidRPr="004B79D9">
        <w:rPr>
          <w:rFonts w:ascii="Arial" w:eastAsia="Times New Roman" w:hAnsi="Arial" w:cs="Arial"/>
          <w:color w:val="222222"/>
          <w:sz w:val="22"/>
          <w:szCs w:val="22"/>
          <w:shd w:val="clear" w:color="auto" w:fill="FFFFFF"/>
        </w:rPr>
        <w:t>use SNV/</w:t>
      </w:r>
      <w:proofErr w:type="spellStart"/>
      <w:r w:rsidRPr="004B79D9">
        <w:rPr>
          <w:rFonts w:ascii="Arial" w:eastAsia="Times New Roman" w:hAnsi="Arial" w:cs="Arial"/>
          <w:color w:val="222222"/>
          <w:sz w:val="22"/>
          <w:szCs w:val="22"/>
          <w:shd w:val="clear" w:color="auto" w:fill="FFFFFF"/>
        </w:rPr>
        <w:t>indel</w:t>
      </w:r>
      <w:proofErr w:type="spellEnd"/>
      <w:r w:rsidRPr="004B79D9">
        <w:rPr>
          <w:rFonts w:ascii="Arial" w:eastAsia="Times New Roman" w:hAnsi="Arial" w:cs="Arial"/>
          <w:color w:val="222222"/>
          <w:sz w:val="22"/>
          <w:szCs w:val="22"/>
          <w:shd w:val="clear" w:color="auto" w:fill="FFFFFF"/>
        </w:rPr>
        <w:t xml:space="preserve"> and SV for independent burden analyses and then use standard methods </w:t>
      </w:r>
      <w:ins w:id="736" w:author="Anna Lisa Lucido" w:date="2015-08-15T18:55:00Z">
        <w:r w:rsidR="004B79D9">
          <w:rPr>
            <w:rFonts w:ascii="Arial" w:eastAsia="Times New Roman" w:hAnsi="Arial" w:cs="Arial"/>
            <w:color w:val="222222"/>
            <w:sz w:val="22"/>
            <w:szCs w:val="22"/>
            <w:shd w:val="clear" w:color="auto" w:fill="FFFFFF"/>
          </w:rPr>
          <w:t>based on</w:t>
        </w:r>
      </w:ins>
      <w:r w:rsidRPr="004B79D9">
        <w:rPr>
          <w:rFonts w:ascii="Arial" w:eastAsia="Times New Roman" w:hAnsi="Arial" w:cs="Arial"/>
          <w:color w:val="222222"/>
          <w:sz w:val="22"/>
          <w:szCs w:val="22"/>
          <w:shd w:val="clear" w:color="auto" w:fill="FFFFFF"/>
        </w:rPr>
        <w:t xml:space="preserve"> probability theory to combine the P-values from these independent tests.</w:t>
      </w:r>
    </w:p>
    <w:p w14:paraId="7D86B6A5" w14:textId="77777777" w:rsidR="00BE5F17" w:rsidRDefault="00BE5F17" w:rsidP="00BE5F17">
      <w:pPr>
        <w:spacing w:before="100" w:beforeAutospacing="1" w:after="100" w:afterAutospacing="1"/>
        <w:contextualSpacing/>
        <w:jc w:val="both"/>
        <w:rPr>
          <w:rFonts w:ascii="Arial" w:eastAsia="Times New Roman" w:hAnsi="Arial" w:cs="Arial"/>
          <w:b/>
          <w:color w:val="222222"/>
          <w:sz w:val="22"/>
          <w:szCs w:val="22"/>
          <w:shd w:val="clear" w:color="auto" w:fill="FFFFFF"/>
        </w:rPr>
      </w:pPr>
    </w:p>
    <w:p w14:paraId="5EBF529A" w14:textId="1F3EF638" w:rsidR="00BE5F17" w:rsidRPr="003D4E60" w:rsidRDefault="00BE5F17" w:rsidP="00BE5F17">
      <w:pPr>
        <w:spacing w:before="100" w:beforeAutospacing="1" w:after="100" w:afterAutospacing="1"/>
        <w:contextualSpacing/>
        <w:jc w:val="both"/>
        <w:rPr>
          <w:rFonts w:ascii="Arial" w:hAnsi="Arial" w:cs="Arial"/>
          <w:sz w:val="22"/>
          <w:szCs w:val="22"/>
        </w:rPr>
      </w:pPr>
      <w:proofErr w:type="gramStart"/>
      <w:r w:rsidRPr="00CF24CB">
        <w:rPr>
          <w:rFonts w:ascii="Arial" w:eastAsia="Times New Roman" w:hAnsi="Arial" w:cs="Arial"/>
          <w:b/>
          <w:i/>
          <w:iCs/>
          <w:sz w:val="22"/>
          <w:szCs w:val="22"/>
        </w:rPr>
        <w:t>Expected results and program-driven activities</w:t>
      </w:r>
      <w:ins w:id="737" w:author="Anna Lisa Lucido" w:date="2015-08-15T18:55:00Z">
        <w:r w:rsidR="004B79D9" w:rsidRPr="00CF24CB">
          <w:rPr>
            <w:rFonts w:ascii="Arial" w:eastAsia="Times New Roman" w:hAnsi="Arial" w:cs="Arial"/>
            <w:b/>
            <w:i/>
            <w:sz w:val="22"/>
            <w:szCs w:val="22"/>
          </w:rPr>
          <w:t>.</w:t>
        </w:r>
        <w:proofErr w:type="gramEnd"/>
        <w:r w:rsidR="004B79D9">
          <w:rPr>
            <w:rFonts w:ascii="Arial" w:hAnsi="Arial" w:cs="Arial"/>
            <w:sz w:val="22"/>
            <w:szCs w:val="22"/>
          </w:rPr>
          <w:t xml:space="preserve"> </w:t>
        </w:r>
      </w:ins>
      <w:r w:rsidRPr="003D4E60">
        <w:rPr>
          <w:rFonts w:ascii="Arial" w:hAnsi="Arial" w:cs="Arial"/>
          <w:sz w:val="22"/>
          <w:szCs w:val="22"/>
        </w:rPr>
        <w:t xml:space="preserve">This aim will culminate in the JAX </w:t>
      </w:r>
      <w:r>
        <w:rPr>
          <w:rFonts w:ascii="Arial" w:hAnsi="Arial" w:cs="Arial"/>
          <w:sz w:val="22"/>
          <w:szCs w:val="22"/>
        </w:rPr>
        <w:t>CSVA</w:t>
      </w:r>
      <w:r w:rsidRPr="003D4E60">
        <w:rPr>
          <w:rFonts w:ascii="Arial" w:hAnsi="Arial" w:cs="Arial"/>
          <w:sz w:val="22"/>
          <w:szCs w:val="22"/>
        </w:rPr>
        <w:t xml:space="preserve"> </w:t>
      </w:r>
      <w:r w:rsidRPr="003D4E60">
        <w:rPr>
          <w:rFonts w:ascii="Arial" w:hAnsi="Arial" w:cs="Arial"/>
          <w:b/>
          <w:sz w:val="22"/>
          <w:szCs w:val="22"/>
        </w:rPr>
        <w:t>SV2Pheno</w:t>
      </w:r>
      <w:r w:rsidRPr="003D4E60">
        <w:rPr>
          <w:rFonts w:ascii="Arial" w:hAnsi="Arial" w:cs="Arial"/>
          <w:sz w:val="22"/>
          <w:szCs w:val="22"/>
        </w:rPr>
        <w:t xml:space="preserve"> association pipeline and its associated/support tools for systematic discovering SVs associated with specific phenotype/disease. The initial version will be “packaged” (binaries, source code, </w:t>
      </w:r>
      <w:proofErr w:type="spellStart"/>
      <w:r w:rsidRPr="003D4E60">
        <w:rPr>
          <w:rFonts w:ascii="Arial" w:hAnsi="Arial" w:cs="Arial"/>
          <w:sz w:val="22"/>
          <w:szCs w:val="22"/>
        </w:rPr>
        <w:t>makefiles</w:t>
      </w:r>
      <w:proofErr w:type="spellEnd"/>
      <w:r w:rsidRPr="003D4E60">
        <w:rPr>
          <w:rFonts w:ascii="Arial" w:hAnsi="Arial" w:cs="Arial"/>
          <w:sz w:val="22"/>
          <w:szCs w:val="22"/>
        </w:rPr>
        <w:t xml:space="preserve">, </w:t>
      </w:r>
      <w:proofErr w:type="spellStart"/>
      <w:r w:rsidRPr="003D4E60">
        <w:rPr>
          <w:rFonts w:ascii="Arial" w:hAnsi="Arial" w:cs="Arial"/>
          <w:sz w:val="22"/>
          <w:szCs w:val="22"/>
        </w:rPr>
        <w:t>etc</w:t>
      </w:r>
      <w:proofErr w:type="spellEnd"/>
      <w:r w:rsidRPr="003D4E60">
        <w:rPr>
          <w:rFonts w:ascii="Arial" w:hAnsi="Arial" w:cs="Arial"/>
          <w:sz w:val="22"/>
          <w:szCs w:val="22"/>
        </w:rPr>
        <w:t xml:space="preserve">) and distributed for broader community use. Further, JAX </w:t>
      </w:r>
      <w:r>
        <w:rPr>
          <w:rFonts w:ascii="Arial" w:hAnsi="Arial" w:cs="Arial"/>
          <w:sz w:val="22"/>
          <w:szCs w:val="22"/>
        </w:rPr>
        <w:t>CSVA</w:t>
      </w:r>
      <w:r w:rsidRPr="003D4E60">
        <w:rPr>
          <w:rFonts w:ascii="Arial" w:hAnsi="Arial" w:cs="Arial"/>
          <w:sz w:val="22"/>
          <w:szCs w:val="22"/>
        </w:rPr>
        <w:t xml:space="preserve"> will provide code support and work closely with other GSP centers to integrate SVs with SNV/</w:t>
      </w:r>
      <w:proofErr w:type="spellStart"/>
      <w:r w:rsidRPr="003D4E60">
        <w:rPr>
          <w:rFonts w:ascii="Arial" w:hAnsi="Arial" w:cs="Arial"/>
          <w:sz w:val="22"/>
          <w:szCs w:val="22"/>
        </w:rPr>
        <w:t>indel</w:t>
      </w:r>
      <w:proofErr w:type="spellEnd"/>
      <w:r w:rsidRPr="003D4E60">
        <w:rPr>
          <w:rFonts w:ascii="Arial" w:hAnsi="Arial" w:cs="Arial"/>
          <w:sz w:val="22"/>
          <w:szCs w:val="22"/>
        </w:rPr>
        <w:t xml:space="preserve"> data generated by CCDG and CMG centers. Finally, the SV reference set across ethnic groups we propose to construct will not only facilitate the discovery of significant associations by JAX </w:t>
      </w:r>
      <w:r>
        <w:rPr>
          <w:rFonts w:ascii="Arial" w:hAnsi="Arial" w:cs="Arial"/>
          <w:sz w:val="22"/>
          <w:szCs w:val="22"/>
        </w:rPr>
        <w:t>CSVA</w:t>
      </w:r>
      <w:r w:rsidRPr="003D4E60">
        <w:rPr>
          <w:rFonts w:ascii="Arial" w:hAnsi="Arial" w:cs="Arial"/>
          <w:sz w:val="22"/>
          <w:szCs w:val="22"/>
        </w:rPr>
        <w:t xml:space="preserve">, but also by the greater GSP and the broader research </w:t>
      </w:r>
      <w:commentRangeStart w:id="738"/>
      <w:r w:rsidRPr="003D4E60">
        <w:rPr>
          <w:rFonts w:ascii="Arial" w:hAnsi="Arial" w:cs="Arial"/>
          <w:sz w:val="22"/>
          <w:szCs w:val="22"/>
        </w:rPr>
        <w:t>community</w:t>
      </w:r>
      <w:commentRangeEnd w:id="738"/>
      <w:r w:rsidR="00250888">
        <w:rPr>
          <w:rStyle w:val="CommentReference"/>
        </w:rPr>
        <w:commentReference w:id="738"/>
      </w:r>
      <w:r w:rsidRPr="003D4E60">
        <w:rPr>
          <w:rFonts w:ascii="Arial" w:hAnsi="Arial" w:cs="Arial"/>
          <w:sz w:val="22"/>
          <w:szCs w:val="22"/>
        </w:rPr>
        <w:t>.</w:t>
      </w:r>
    </w:p>
    <w:p w14:paraId="6CD0B89B" w14:textId="77777777" w:rsidR="00BE5F17" w:rsidRPr="003D4E60" w:rsidRDefault="00BE5F17" w:rsidP="00BE5F17">
      <w:pPr>
        <w:spacing w:before="100" w:beforeAutospacing="1" w:after="100" w:afterAutospacing="1"/>
        <w:contextualSpacing/>
        <w:jc w:val="both"/>
        <w:rPr>
          <w:rFonts w:ascii="Arial" w:eastAsia="Times New Roman" w:hAnsi="Arial" w:cs="Arial"/>
          <w:b/>
          <w:iCs/>
          <w:sz w:val="22"/>
          <w:szCs w:val="22"/>
        </w:rPr>
      </w:pPr>
    </w:p>
    <w:p w14:paraId="2661CB90" w14:textId="51F686DB" w:rsidR="00BE5F17" w:rsidRPr="00E33DC6" w:rsidRDefault="00BE5F17" w:rsidP="00CF24CB">
      <w:pPr>
        <w:spacing w:before="100" w:beforeAutospacing="1" w:after="100" w:afterAutospacing="1"/>
        <w:contextualSpacing/>
        <w:jc w:val="both"/>
        <w:rPr>
          <w:rFonts w:ascii="Arial" w:hAnsi="Arial" w:cs="Arial"/>
        </w:rPr>
      </w:pPr>
      <w:r w:rsidRPr="00CF24CB">
        <w:rPr>
          <w:rFonts w:ascii="Arial" w:eastAsia="Times New Roman" w:hAnsi="Arial" w:cs="Arial"/>
          <w:b/>
          <w:i/>
          <w:iCs/>
          <w:sz w:val="22"/>
          <w:szCs w:val="22"/>
        </w:rPr>
        <w:t>Pitfalls and alternative approaches</w:t>
      </w:r>
      <w:ins w:id="739" w:author="Anna Lisa Lucido" w:date="2015-08-15T18:57:00Z">
        <w:r w:rsidR="004B39EE" w:rsidRPr="00CF24CB">
          <w:rPr>
            <w:rFonts w:ascii="Arial" w:eastAsia="Times New Roman" w:hAnsi="Arial" w:cs="Arial"/>
            <w:b/>
            <w:i/>
            <w:iCs/>
            <w:sz w:val="22"/>
            <w:szCs w:val="22"/>
          </w:rPr>
          <w:t>.</w:t>
        </w:r>
        <w:r w:rsidR="004B39EE" w:rsidRPr="00CF24CB">
          <w:rPr>
            <w:rFonts w:ascii="Arial" w:eastAsia="Bitstream Vera Sans" w:hAnsi="Arial" w:cs="Arial"/>
            <w:i/>
            <w:sz w:val="22"/>
            <w:szCs w:val="22"/>
            <w:lang w:bidi="en-US"/>
          </w:rPr>
          <w:t xml:space="preserve"> </w:t>
        </w:r>
      </w:ins>
      <w:r>
        <w:rPr>
          <w:rFonts w:ascii="Arial" w:eastAsia="Bitstream Vera Sans" w:hAnsi="Arial" w:cs="Arial"/>
          <w:sz w:val="22"/>
          <w:szCs w:val="22"/>
          <w:lang w:bidi="en-US"/>
        </w:rPr>
        <w:t>Our</w:t>
      </w:r>
      <w:ins w:id="740" w:author="Anna Lisa Lucido" w:date="2015-08-15T18:57:00Z">
        <w:r w:rsidR="004B39EE">
          <w:rPr>
            <w:rFonts w:ascii="Arial" w:eastAsia="Bitstream Vera Sans" w:hAnsi="Arial" w:cs="Arial"/>
            <w:sz w:val="22"/>
            <w:szCs w:val="22"/>
            <w:lang w:bidi="en-US"/>
          </w:rPr>
          <w:t xml:space="preserve"> expertise in</w:t>
        </w:r>
      </w:ins>
      <w:r>
        <w:rPr>
          <w:rFonts w:ascii="Arial" w:eastAsia="Bitstream Vera Sans" w:hAnsi="Arial" w:cs="Arial"/>
          <w:sz w:val="22"/>
          <w:szCs w:val="22"/>
          <w:lang w:bidi="en-US"/>
        </w:rPr>
        <w:t xml:space="preserve"> power </w:t>
      </w:r>
      <w:r w:rsidRPr="00E33DC6">
        <w:rPr>
          <w:rFonts w:ascii="Arial" w:eastAsia="Bitstream Vera Sans" w:hAnsi="Arial" w:cs="Arial"/>
          <w:sz w:val="22"/>
          <w:szCs w:val="22"/>
          <w:lang w:bidi="en-US"/>
        </w:rPr>
        <w:t>analys</w:t>
      </w:r>
      <w:ins w:id="741" w:author="Anna Lisa Lucido" w:date="2015-08-15T18:57:00Z">
        <w:r w:rsidR="004B39EE">
          <w:rPr>
            <w:rFonts w:ascii="Arial" w:eastAsia="Bitstream Vera Sans" w:hAnsi="Arial" w:cs="Arial"/>
            <w:sz w:val="22"/>
            <w:szCs w:val="22"/>
            <w:lang w:bidi="en-US"/>
          </w:rPr>
          <w:t>i</w:t>
        </w:r>
      </w:ins>
      <w:r w:rsidRPr="00E33DC6">
        <w:rPr>
          <w:rFonts w:ascii="Arial" w:eastAsia="Bitstream Vera Sans" w:hAnsi="Arial" w:cs="Arial"/>
          <w:sz w:val="22"/>
          <w:szCs w:val="22"/>
          <w:lang w:bidi="en-US"/>
        </w:rPr>
        <w:t>s</w:t>
      </w:r>
      <w:ins w:id="742" w:author="Anna Lisa Lucido" w:date="2015-08-15T18:58:00Z">
        <w:r w:rsidR="004B39EE">
          <w:rPr>
            <w:rFonts w:ascii="Arial" w:eastAsia="Bitstream Vera Sans" w:hAnsi="Arial" w:cs="Arial"/>
            <w:sz w:val="22"/>
            <w:szCs w:val="22"/>
            <w:lang w:bidi="en-US"/>
          </w:rPr>
          <w:t xml:space="preserve"> (see preliminary results)</w:t>
        </w:r>
      </w:ins>
      <w:r>
        <w:rPr>
          <w:rFonts w:ascii="Arial" w:eastAsia="Bitstream Vera Sans" w:hAnsi="Arial" w:cs="Arial"/>
          <w:sz w:val="22"/>
          <w:szCs w:val="22"/>
          <w:lang w:bidi="en-US"/>
        </w:rPr>
        <w:t xml:space="preserve"> </w:t>
      </w:r>
      <w:ins w:id="743" w:author="Anna Lisa Lucido" w:date="2015-08-15T18:58:00Z">
        <w:r w:rsidR="004B39EE">
          <w:rPr>
            <w:rFonts w:ascii="Arial" w:eastAsia="Bitstream Vera Sans" w:hAnsi="Arial" w:cs="Arial"/>
            <w:sz w:val="22"/>
            <w:szCs w:val="22"/>
            <w:lang w:bidi="en-US"/>
          </w:rPr>
          <w:t xml:space="preserve">renders our team </w:t>
        </w:r>
        <w:proofErr w:type="gramStart"/>
        <w:r w:rsidR="004B39EE">
          <w:rPr>
            <w:rFonts w:ascii="Arial" w:eastAsia="Bitstream Vera Sans" w:hAnsi="Arial" w:cs="Arial"/>
            <w:sz w:val="22"/>
            <w:szCs w:val="22"/>
            <w:lang w:bidi="en-US"/>
          </w:rPr>
          <w:t>well-positioned</w:t>
        </w:r>
        <w:proofErr w:type="gramEnd"/>
        <w:r w:rsidR="004B39EE">
          <w:rPr>
            <w:rFonts w:ascii="Arial" w:eastAsia="Bitstream Vera Sans" w:hAnsi="Arial" w:cs="Arial"/>
            <w:sz w:val="22"/>
            <w:szCs w:val="22"/>
            <w:lang w:bidi="en-US"/>
          </w:rPr>
          <w:t xml:space="preserve"> to</w:t>
        </w:r>
      </w:ins>
      <w:r>
        <w:rPr>
          <w:rFonts w:ascii="Arial" w:eastAsia="Bitstream Vera Sans" w:hAnsi="Arial" w:cs="Arial"/>
          <w:sz w:val="22"/>
          <w:szCs w:val="22"/>
          <w:lang w:bidi="en-US"/>
        </w:rPr>
        <w:t xml:space="preserve"> detect SVs with MAFs between 0.5</w:t>
      </w:r>
      <w:ins w:id="744" w:author="Anna Lisa Lucido" w:date="2015-08-15T18:58:00Z">
        <w:r w:rsidR="004B39EE">
          <w:rPr>
            <w:rFonts w:ascii="Arial" w:eastAsia="Bitstream Vera Sans" w:hAnsi="Arial" w:cs="Arial"/>
            <w:sz w:val="22"/>
            <w:szCs w:val="22"/>
            <w:lang w:bidi="en-US"/>
          </w:rPr>
          <w:t>–</w:t>
        </w:r>
      </w:ins>
      <w:r>
        <w:rPr>
          <w:rFonts w:ascii="Arial" w:eastAsia="Bitstream Vera Sans" w:hAnsi="Arial" w:cs="Arial"/>
          <w:sz w:val="22"/>
          <w:szCs w:val="22"/>
          <w:lang w:bidi="en-US"/>
        </w:rPr>
        <w:t xml:space="preserve">1% using </w:t>
      </w:r>
      <w:ins w:id="745" w:author="Anna Lisa Lucido" w:date="2015-08-15T18:58:00Z">
        <w:r w:rsidR="004B39EE">
          <w:rPr>
            <w:rFonts w:ascii="Arial" w:eastAsia="Bitstream Vera Sans" w:hAnsi="Arial" w:cs="Arial"/>
            <w:sz w:val="22"/>
            <w:szCs w:val="22"/>
            <w:lang w:bidi="en-US"/>
          </w:rPr>
          <w:t xml:space="preserve">3K </w:t>
        </w:r>
      </w:ins>
      <w:r>
        <w:rPr>
          <w:rFonts w:ascii="Arial" w:eastAsia="Bitstream Vera Sans" w:hAnsi="Arial" w:cs="Arial"/>
          <w:sz w:val="22"/>
          <w:szCs w:val="22"/>
          <w:lang w:bidi="en-US"/>
        </w:rPr>
        <w:t>cases. A</w:t>
      </w:r>
      <w:r>
        <w:rPr>
          <w:rFonts w:ascii="Arial" w:eastAsia="Times New Roman" w:hAnsi="Arial" w:cs="Arial"/>
          <w:color w:val="000000"/>
          <w:sz w:val="22"/>
          <w:szCs w:val="22"/>
        </w:rPr>
        <w:t xml:space="preserve">lthough </w:t>
      </w:r>
      <w:r w:rsidRPr="003D4E60">
        <w:rPr>
          <w:rFonts w:ascii="Arial" w:eastAsia="Times New Roman" w:hAnsi="Arial" w:cs="Arial"/>
          <w:color w:val="000000"/>
          <w:sz w:val="22"/>
          <w:szCs w:val="22"/>
        </w:rPr>
        <w:t>it is very likely that we will discover more SVs than we can establish associations for</w:t>
      </w:r>
      <w:r>
        <w:rPr>
          <w:rFonts w:ascii="Arial" w:eastAsia="Times New Roman" w:hAnsi="Arial" w:cs="Arial"/>
          <w:color w:val="000000"/>
          <w:sz w:val="22"/>
          <w:szCs w:val="22"/>
        </w:rPr>
        <w:t xml:space="preserve"> (discussed above), there are still some issues of selection</w:t>
      </w:r>
      <w:r w:rsidRPr="003D4E60">
        <w:rPr>
          <w:rFonts w:ascii="Arial" w:eastAsia="Times New Roman" w:hAnsi="Arial" w:cs="Arial"/>
          <w:color w:val="000000"/>
          <w:sz w:val="22"/>
          <w:szCs w:val="22"/>
        </w:rPr>
        <w:t>.</w:t>
      </w:r>
      <w:r>
        <w:rPr>
          <w:rFonts w:ascii="Arial" w:eastAsia="Times New Roman" w:hAnsi="Arial" w:cs="Arial"/>
          <w:color w:val="000000"/>
        </w:rPr>
        <w:t xml:space="preserve"> Specifically, </w:t>
      </w:r>
      <w:r>
        <w:rPr>
          <w:rFonts w:ascii="Arial" w:eastAsia="Bitstream Vera Sans" w:hAnsi="Arial" w:cs="Arial"/>
          <w:sz w:val="22"/>
          <w:szCs w:val="22"/>
          <w:lang w:bidi="en-US"/>
        </w:rPr>
        <w:t>there are several strategies for selecting these cases for the initial discovery: 1) from one homogenous cohort; 2) from one CCDG center across multiple cohorts; 3) from multiple cohorts generated by multiple CCDG/CMG centers.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Pr>
          <w:rFonts w:ascii="Arial" w:eastAsia="Bitstream Vera Sans" w:hAnsi="Arial" w:cs="Arial"/>
          <w:sz w:val="22"/>
          <w:szCs w:val="22"/>
          <w:lang w:bidi="en-US"/>
        </w:rPr>
        <w:t>indel</w:t>
      </w:r>
      <w:proofErr w:type="spellEnd"/>
      <w:r>
        <w:rPr>
          <w:rFonts w:ascii="Arial" w:eastAsia="Bitstream Vera Sans" w:hAnsi="Arial" w:cs="Arial"/>
          <w:sz w:val="22"/>
          <w:szCs w:val="22"/>
          <w:lang w:bidi="en-US"/>
        </w:rPr>
        <w:t>.</w:t>
      </w:r>
      <w:r w:rsidRPr="00E33DC6">
        <w:rPr>
          <w:rFonts w:ascii="Arial" w:eastAsia="Times New Roman" w:hAnsi="Arial" w:cs="Arial"/>
          <w:color w:val="000000"/>
        </w:rPr>
        <w:t xml:space="preserve"> </w:t>
      </w:r>
      <w:r w:rsidRPr="003D4E60">
        <w:rPr>
          <w:rFonts w:ascii="Arial" w:eastAsia="Times New Roman" w:hAnsi="Arial" w:cs="Arial"/>
          <w:color w:val="000000"/>
          <w:sz w:val="22"/>
          <w:szCs w:val="22"/>
        </w:rPr>
        <w:t xml:space="preserve">The weighting methods discussed above for association analysis may </w:t>
      </w:r>
      <w:r>
        <w:rPr>
          <w:rFonts w:ascii="Arial" w:eastAsia="Times New Roman" w:hAnsi="Arial" w:cs="Arial"/>
          <w:color w:val="000000"/>
          <w:sz w:val="22"/>
          <w:szCs w:val="22"/>
        </w:rPr>
        <w:t>require extensive tuning and we will use reported SVs associated with diseases</w:t>
      </w:r>
      <w:hyperlink w:anchor="_ENREF_10" w:tooltip="Sebat, 2007 #74" w:history="1">
        <w:r>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Y051bT43NDwvUmVjTnVtPjxEaXNwbGF5VGV4dD48c3R5bGUgZmFjZT0ic3VwZXJzY3JpcHQiPjEw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ci0xPk5hdHVyZSBnZW5ldGljczwvYWJici0xPjwvYWx0LXBlcmlvZGljYWw+PHBhZ2VzPjgzOC00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==
</w:fldData>
          </w:fldChar>
        </w:r>
        <w:r>
          <w:rPr>
            <w:rFonts w:ascii="Arial" w:eastAsia="Times New Roman" w:hAnsi="Arial" w:cs="Arial"/>
            <w:color w:val="222222"/>
            <w:sz w:val="22"/>
            <w:szCs w:val="22"/>
            <w:shd w:val="clear" w:color="auto" w:fill="FFFFFF"/>
          </w:rPr>
          <w:instrText xml:space="preserve"> ADDIN EN.CITE </w:instrText>
        </w:r>
        <w:r>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Y051bT43NDwvUmVjTnVtPjxEaXNwbGF5VGV4dD48c3R5bGUgZmFjZT0ic3VwZXJzY3JpcHQiPjEw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ci0xPk5hdHVyZSBnZW5ldGljczwvYWJici0xPjwvYWx0LXBlcmlvZGljYWw+PHBhZ2VzPjgzOC00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==
</w:fldData>
          </w:fldChar>
        </w:r>
        <w:r>
          <w:rPr>
            <w:rFonts w:ascii="Arial" w:eastAsia="Times New Roman" w:hAnsi="Arial" w:cs="Arial"/>
            <w:color w:val="222222"/>
            <w:sz w:val="22"/>
            <w:szCs w:val="22"/>
            <w:shd w:val="clear" w:color="auto" w:fill="FFFFFF"/>
          </w:rPr>
          <w:instrText xml:space="preserve"> ADDIN EN.CITE.DATA </w:instrText>
        </w:r>
        <w:r>
          <w:rPr>
            <w:rFonts w:ascii="Arial" w:eastAsia="Times New Roman" w:hAnsi="Arial" w:cs="Arial"/>
            <w:color w:val="222222"/>
            <w:sz w:val="22"/>
            <w:szCs w:val="22"/>
            <w:shd w:val="clear" w:color="auto" w:fill="FFFFFF"/>
          </w:rPr>
        </w:r>
        <w:r>
          <w:rPr>
            <w:rFonts w:ascii="Arial" w:eastAsia="Times New Roman" w:hAnsi="Arial" w:cs="Arial"/>
            <w:color w:val="222222"/>
            <w:sz w:val="22"/>
            <w:szCs w:val="22"/>
            <w:shd w:val="clear" w:color="auto" w:fill="FFFFFF"/>
          </w:rPr>
          <w:fldChar w:fldCharType="end"/>
        </w:r>
        <w:r>
          <w:rPr>
            <w:rFonts w:ascii="Arial" w:eastAsia="Times New Roman" w:hAnsi="Arial" w:cs="Arial"/>
            <w:color w:val="222222"/>
            <w:sz w:val="22"/>
            <w:szCs w:val="22"/>
            <w:shd w:val="clear" w:color="auto" w:fill="FFFFFF"/>
          </w:rPr>
        </w:r>
        <w:r>
          <w:rPr>
            <w:rFonts w:ascii="Arial" w:eastAsia="Times New Roman" w:hAnsi="Arial" w:cs="Arial"/>
            <w:color w:val="222222"/>
            <w:sz w:val="22"/>
            <w:szCs w:val="22"/>
            <w:shd w:val="clear" w:color="auto" w:fill="FFFFFF"/>
          </w:rPr>
          <w:fldChar w:fldCharType="separate"/>
        </w:r>
        <w:r w:rsidRPr="00D20EF3">
          <w:rPr>
            <w:rFonts w:ascii="Arial" w:eastAsia="Times New Roman" w:hAnsi="Arial" w:cs="Arial"/>
            <w:noProof/>
            <w:color w:val="222222"/>
            <w:sz w:val="22"/>
            <w:szCs w:val="22"/>
            <w:shd w:val="clear" w:color="auto" w:fill="FFFFFF"/>
            <w:vertAlign w:val="superscript"/>
          </w:rPr>
          <w:t>10-12</w:t>
        </w:r>
        <w:r>
          <w:rPr>
            <w:rFonts w:ascii="Arial" w:eastAsia="Times New Roman" w:hAnsi="Arial" w:cs="Arial"/>
            <w:color w:val="222222"/>
            <w:sz w:val="22"/>
            <w:szCs w:val="22"/>
            <w:shd w:val="clear" w:color="auto" w:fill="FFFFFF"/>
          </w:rPr>
          <w:fldChar w:fldCharType="end"/>
        </w:r>
      </w:hyperlink>
      <w:r>
        <w:rPr>
          <w:rFonts w:ascii="Arial" w:eastAsia="Times New Roman" w:hAnsi="Arial" w:cs="Arial"/>
          <w:color w:val="000000"/>
          <w:sz w:val="22"/>
          <w:szCs w:val="22"/>
        </w:rPr>
        <w:t xml:space="preserve"> as positive controls for adjusting impact score based weighting.</w:t>
      </w:r>
    </w:p>
    <w:p w14:paraId="1383F220" w14:textId="77777777" w:rsidR="002B062A" w:rsidRDefault="002B062A" w:rsidP="004E2938">
      <w:pPr>
        <w:jc w:val="both"/>
        <w:rPr>
          <w:rFonts w:ascii="Arial" w:hAnsi="Arial" w:cs="Arial"/>
          <w:b/>
          <w:sz w:val="22"/>
          <w:szCs w:val="22"/>
        </w:rPr>
      </w:pPr>
    </w:p>
    <w:p w14:paraId="47EC6E0C" w14:textId="77777777" w:rsidR="002B062A" w:rsidRDefault="002B062A" w:rsidP="004E2938">
      <w:pPr>
        <w:jc w:val="both"/>
        <w:rPr>
          <w:rFonts w:ascii="Arial" w:hAnsi="Arial" w:cs="Arial"/>
          <w:b/>
          <w:sz w:val="22"/>
          <w:szCs w:val="22"/>
        </w:rPr>
      </w:pPr>
    </w:p>
    <w:p w14:paraId="54469395" w14:textId="77777777" w:rsidR="002B062A" w:rsidRDefault="002B062A" w:rsidP="004E2938">
      <w:pPr>
        <w:jc w:val="both"/>
        <w:rPr>
          <w:rFonts w:ascii="Arial" w:hAnsi="Arial" w:cs="Arial"/>
          <w:b/>
          <w:sz w:val="22"/>
          <w:szCs w:val="22"/>
        </w:rPr>
      </w:pPr>
    </w:p>
    <w:p w14:paraId="32989113" w14:textId="77777777" w:rsidR="002B062A" w:rsidRDefault="002B062A" w:rsidP="004E2938">
      <w:pPr>
        <w:jc w:val="both"/>
        <w:rPr>
          <w:rFonts w:ascii="Arial" w:hAnsi="Arial" w:cs="Arial"/>
          <w:b/>
          <w:sz w:val="22"/>
          <w:szCs w:val="22"/>
        </w:rPr>
      </w:pPr>
    </w:p>
    <w:p w14:paraId="2202467E" w14:textId="77777777" w:rsidR="002B062A" w:rsidRDefault="002B062A" w:rsidP="004E2938">
      <w:pPr>
        <w:jc w:val="both"/>
        <w:rPr>
          <w:rFonts w:ascii="Arial" w:hAnsi="Arial" w:cs="Arial"/>
          <w:b/>
          <w:sz w:val="22"/>
          <w:szCs w:val="22"/>
        </w:rPr>
      </w:pPr>
    </w:p>
    <w:p w14:paraId="4C571947" w14:textId="77777777" w:rsidR="002B062A" w:rsidRDefault="002B062A" w:rsidP="004E2938">
      <w:pPr>
        <w:jc w:val="both"/>
        <w:rPr>
          <w:rFonts w:ascii="Arial" w:hAnsi="Arial" w:cs="Arial"/>
          <w:b/>
          <w:sz w:val="22"/>
          <w:szCs w:val="22"/>
        </w:rPr>
      </w:pPr>
    </w:p>
    <w:p w14:paraId="447199E6" w14:textId="77777777" w:rsidR="002B062A" w:rsidRDefault="002B062A" w:rsidP="004E2938">
      <w:pPr>
        <w:jc w:val="both"/>
        <w:rPr>
          <w:rFonts w:ascii="Arial" w:hAnsi="Arial" w:cs="Arial"/>
          <w:b/>
          <w:sz w:val="22"/>
          <w:szCs w:val="22"/>
        </w:rPr>
      </w:pPr>
    </w:p>
    <w:p w14:paraId="5529F5FA" w14:textId="77777777" w:rsidR="002B062A" w:rsidRDefault="002B062A" w:rsidP="004E2938">
      <w:pPr>
        <w:jc w:val="both"/>
        <w:rPr>
          <w:rFonts w:ascii="Arial" w:hAnsi="Arial" w:cs="Arial"/>
          <w:b/>
          <w:sz w:val="22"/>
          <w:szCs w:val="22"/>
        </w:rPr>
      </w:pPr>
    </w:p>
    <w:p w14:paraId="45CE6777" w14:textId="77777777" w:rsidR="002B062A" w:rsidRDefault="002B062A" w:rsidP="004E2938">
      <w:pPr>
        <w:jc w:val="both"/>
        <w:rPr>
          <w:rFonts w:ascii="Arial" w:hAnsi="Arial" w:cs="Arial"/>
          <w:b/>
          <w:sz w:val="22"/>
          <w:szCs w:val="22"/>
        </w:rPr>
      </w:pPr>
    </w:p>
    <w:p w14:paraId="1A640C6F" w14:textId="77777777" w:rsidR="002B062A" w:rsidRDefault="002B062A" w:rsidP="004E2938">
      <w:pPr>
        <w:jc w:val="both"/>
        <w:rPr>
          <w:rFonts w:ascii="Arial" w:hAnsi="Arial" w:cs="Arial"/>
          <w:b/>
          <w:sz w:val="22"/>
          <w:szCs w:val="22"/>
        </w:rPr>
      </w:pPr>
    </w:p>
    <w:p w14:paraId="0B3DCDC0" w14:textId="77777777" w:rsidR="002B062A" w:rsidRDefault="002B062A" w:rsidP="004E2938">
      <w:pPr>
        <w:jc w:val="both"/>
        <w:rPr>
          <w:rFonts w:ascii="Arial" w:hAnsi="Arial" w:cs="Arial"/>
          <w:b/>
          <w:sz w:val="22"/>
          <w:szCs w:val="22"/>
        </w:rPr>
      </w:pPr>
    </w:p>
    <w:p w14:paraId="5D0B06E8" w14:textId="77777777" w:rsidR="002B062A" w:rsidRDefault="002B062A" w:rsidP="004E2938">
      <w:pPr>
        <w:jc w:val="both"/>
        <w:rPr>
          <w:rFonts w:ascii="Arial" w:hAnsi="Arial" w:cs="Arial"/>
          <w:b/>
          <w:sz w:val="22"/>
          <w:szCs w:val="22"/>
        </w:rPr>
      </w:pPr>
    </w:p>
    <w:p w14:paraId="0B14C90D" w14:textId="77777777" w:rsidR="002B062A" w:rsidRDefault="002B062A" w:rsidP="004E2938">
      <w:pPr>
        <w:jc w:val="both"/>
        <w:rPr>
          <w:rFonts w:ascii="Arial" w:hAnsi="Arial" w:cs="Arial"/>
          <w:b/>
          <w:sz w:val="22"/>
          <w:szCs w:val="22"/>
        </w:rPr>
      </w:pPr>
    </w:p>
    <w:p w14:paraId="3771B83D" w14:textId="77777777" w:rsidR="002B062A" w:rsidRDefault="002B062A" w:rsidP="004E2938">
      <w:pPr>
        <w:jc w:val="both"/>
        <w:rPr>
          <w:rFonts w:ascii="Arial" w:hAnsi="Arial" w:cs="Arial"/>
          <w:b/>
          <w:sz w:val="22"/>
          <w:szCs w:val="22"/>
        </w:rPr>
      </w:pPr>
    </w:p>
    <w:p w14:paraId="20B5BEB3" w14:textId="77777777" w:rsidR="002B062A" w:rsidRDefault="002B062A" w:rsidP="004E2938">
      <w:pPr>
        <w:jc w:val="both"/>
        <w:rPr>
          <w:rFonts w:ascii="Arial" w:hAnsi="Arial" w:cs="Arial"/>
          <w:b/>
          <w:sz w:val="22"/>
          <w:szCs w:val="22"/>
        </w:rPr>
      </w:pPr>
    </w:p>
    <w:p w14:paraId="776197E4" w14:textId="77777777" w:rsidR="002B062A" w:rsidRDefault="002B062A" w:rsidP="004E2938">
      <w:pPr>
        <w:jc w:val="both"/>
        <w:rPr>
          <w:rFonts w:ascii="Arial" w:hAnsi="Arial" w:cs="Arial"/>
          <w:b/>
          <w:sz w:val="22"/>
          <w:szCs w:val="22"/>
        </w:rPr>
      </w:pPr>
    </w:p>
    <w:p w14:paraId="760CEEE0" w14:textId="77777777" w:rsidR="002B062A" w:rsidRDefault="002B062A" w:rsidP="004E2938">
      <w:pPr>
        <w:jc w:val="both"/>
        <w:rPr>
          <w:rFonts w:ascii="Arial" w:hAnsi="Arial" w:cs="Arial"/>
          <w:b/>
          <w:sz w:val="22"/>
          <w:szCs w:val="22"/>
        </w:rPr>
      </w:pPr>
    </w:p>
    <w:p w14:paraId="6934FAB0" w14:textId="77777777" w:rsidR="002B062A" w:rsidRDefault="002B062A" w:rsidP="004E2938">
      <w:pPr>
        <w:jc w:val="both"/>
        <w:rPr>
          <w:rFonts w:ascii="Arial" w:hAnsi="Arial" w:cs="Arial"/>
          <w:b/>
          <w:sz w:val="22"/>
          <w:szCs w:val="22"/>
        </w:rPr>
      </w:pPr>
    </w:p>
    <w:p w14:paraId="308220C2" w14:textId="77777777" w:rsidR="002B062A" w:rsidRDefault="002B062A" w:rsidP="004E2938">
      <w:pPr>
        <w:jc w:val="both"/>
        <w:rPr>
          <w:rFonts w:ascii="Arial" w:hAnsi="Arial" w:cs="Arial"/>
          <w:b/>
          <w:sz w:val="22"/>
          <w:szCs w:val="22"/>
        </w:rPr>
      </w:pPr>
    </w:p>
    <w:p w14:paraId="0B2F7EC2" w14:textId="77777777" w:rsidR="002B062A" w:rsidRDefault="002B062A" w:rsidP="004E2938">
      <w:pPr>
        <w:jc w:val="both"/>
        <w:rPr>
          <w:rFonts w:ascii="Arial" w:hAnsi="Arial" w:cs="Arial"/>
          <w:b/>
          <w:sz w:val="22"/>
          <w:szCs w:val="22"/>
        </w:rPr>
      </w:pPr>
    </w:p>
    <w:p w14:paraId="381E8882" w14:textId="77777777" w:rsidR="002B062A" w:rsidRDefault="002B062A" w:rsidP="004E2938">
      <w:pPr>
        <w:jc w:val="both"/>
        <w:rPr>
          <w:rFonts w:ascii="Arial" w:hAnsi="Arial" w:cs="Arial"/>
          <w:b/>
          <w:sz w:val="22"/>
          <w:szCs w:val="22"/>
        </w:rPr>
      </w:pPr>
    </w:p>
    <w:p w14:paraId="0667A744" w14:textId="77777777" w:rsidR="002B062A" w:rsidRDefault="002B062A" w:rsidP="004E2938">
      <w:pPr>
        <w:jc w:val="both"/>
        <w:rPr>
          <w:rFonts w:ascii="Arial" w:hAnsi="Arial" w:cs="Arial"/>
          <w:b/>
          <w:sz w:val="22"/>
          <w:szCs w:val="22"/>
        </w:rPr>
      </w:pPr>
    </w:p>
    <w:p w14:paraId="51888C7B" w14:textId="77777777" w:rsidR="002B062A" w:rsidRDefault="002B062A" w:rsidP="004E2938">
      <w:pPr>
        <w:jc w:val="both"/>
        <w:rPr>
          <w:rFonts w:ascii="Arial" w:hAnsi="Arial" w:cs="Arial"/>
          <w:b/>
          <w:sz w:val="22"/>
          <w:szCs w:val="22"/>
        </w:rPr>
      </w:pPr>
    </w:p>
    <w:p w14:paraId="7E822E09" w14:textId="77777777" w:rsidR="002B062A" w:rsidRDefault="002B062A" w:rsidP="004E2938">
      <w:pPr>
        <w:jc w:val="both"/>
        <w:rPr>
          <w:rFonts w:ascii="Arial" w:hAnsi="Arial" w:cs="Arial"/>
          <w:b/>
          <w:sz w:val="22"/>
          <w:szCs w:val="22"/>
        </w:rPr>
      </w:pPr>
    </w:p>
    <w:p w14:paraId="632D09ED" w14:textId="77777777" w:rsidR="002B062A" w:rsidRDefault="002B062A" w:rsidP="004E2938">
      <w:pPr>
        <w:jc w:val="both"/>
        <w:rPr>
          <w:rFonts w:ascii="Arial" w:hAnsi="Arial" w:cs="Arial"/>
          <w:b/>
          <w:sz w:val="22"/>
          <w:szCs w:val="22"/>
        </w:rPr>
      </w:pPr>
    </w:p>
    <w:p w14:paraId="51E2B046" w14:textId="77777777" w:rsidR="002B062A" w:rsidRDefault="002B062A" w:rsidP="004E2938">
      <w:pPr>
        <w:jc w:val="both"/>
        <w:rPr>
          <w:rFonts w:ascii="Arial" w:hAnsi="Arial" w:cs="Arial"/>
          <w:b/>
          <w:sz w:val="22"/>
          <w:szCs w:val="22"/>
        </w:rPr>
      </w:pPr>
    </w:p>
    <w:p w14:paraId="00914BD8" w14:textId="77777777" w:rsidR="002B062A" w:rsidRDefault="002B062A" w:rsidP="004E2938">
      <w:pPr>
        <w:jc w:val="both"/>
        <w:rPr>
          <w:rFonts w:ascii="Arial" w:hAnsi="Arial" w:cs="Arial"/>
          <w:b/>
          <w:sz w:val="22"/>
          <w:szCs w:val="22"/>
        </w:rPr>
      </w:pPr>
    </w:p>
    <w:p w14:paraId="61174BD9" w14:textId="77777777" w:rsidR="002B062A" w:rsidRDefault="002B062A" w:rsidP="004E2938">
      <w:pPr>
        <w:jc w:val="both"/>
        <w:rPr>
          <w:rFonts w:ascii="Arial" w:hAnsi="Arial" w:cs="Arial"/>
          <w:b/>
          <w:sz w:val="22"/>
          <w:szCs w:val="22"/>
        </w:rPr>
      </w:pPr>
    </w:p>
    <w:p w14:paraId="55C5AE61" w14:textId="77777777" w:rsidR="002B062A" w:rsidRDefault="002B062A" w:rsidP="004E2938">
      <w:pPr>
        <w:jc w:val="both"/>
        <w:rPr>
          <w:rFonts w:ascii="Arial" w:hAnsi="Arial" w:cs="Arial"/>
          <w:b/>
          <w:sz w:val="22"/>
          <w:szCs w:val="22"/>
        </w:rPr>
      </w:pPr>
    </w:p>
    <w:p w14:paraId="1BBFAFC8" w14:textId="77777777" w:rsidR="002B062A" w:rsidRDefault="002B062A" w:rsidP="004E2938">
      <w:pPr>
        <w:jc w:val="both"/>
        <w:rPr>
          <w:rFonts w:ascii="Arial" w:hAnsi="Arial" w:cs="Arial"/>
          <w:b/>
          <w:sz w:val="22"/>
          <w:szCs w:val="22"/>
        </w:rPr>
      </w:pPr>
    </w:p>
    <w:p w14:paraId="23C75EC1" w14:textId="77777777" w:rsidR="002B062A" w:rsidRDefault="002B062A" w:rsidP="004E2938">
      <w:pPr>
        <w:jc w:val="both"/>
        <w:rPr>
          <w:rFonts w:ascii="Arial" w:hAnsi="Arial" w:cs="Arial"/>
          <w:b/>
          <w:sz w:val="22"/>
          <w:szCs w:val="22"/>
        </w:rPr>
      </w:pPr>
    </w:p>
    <w:p w14:paraId="328AD673" w14:textId="77777777" w:rsidR="002B062A" w:rsidRDefault="002B062A" w:rsidP="004E2938">
      <w:pPr>
        <w:jc w:val="both"/>
        <w:rPr>
          <w:rFonts w:ascii="Arial" w:hAnsi="Arial" w:cs="Arial"/>
          <w:b/>
          <w:sz w:val="22"/>
          <w:szCs w:val="22"/>
        </w:rPr>
      </w:pPr>
    </w:p>
    <w:p w14:paraId="1351C66F" w14:textId="77777777" w:rsidR="002B062A" w:rsidRDefault="002B062A" w:rsidP="004E2938">
      <w:pPr>
        <w:jc w:val="both"/>
        <w:rPr>
          <w:rFonts w:ascii="Arial" w:hAnsi="Arial" w:cs="Arial"/>
          <w:b/>
          <w:sz w:val="22"/>
          <w:szCs w:val="22"/>
        </w:rPr>
      </w:pPr>
    </w:p>
    <w:p w14:paraId="43363CD5" w14:textId="77777777" w:rsidR="002B062A" w:rsidRDefault="002B062A" w:rsidP="004E2938">
      <w:pPr>
        <w:jc w:val="both"/>
        <w:rPr>
          <w:rFonts w:ascii="Arial" w:hAnsi="Arial" w:cs="Arial"/>
          <w:b/>
          <w:sz w:val="22"/>
          <w:szCs w:val="22"/>
        </w:rPr>
      </w:pPr>
    </w:p>
    <w:p w14:paraId="12C88D2D" w14:textId="77777777" w:rsidR="002B062A" w:rsidRDefault="002B062A" w:rsidP="004E2938">
      <w:pPr>
        <w:jc w:val="both"/>
        <w:rPr>
          <w:rFonts w:ascii="Arial" w:hAnsi="Arial" w:cs="Arial"/>
          <w:b/>
          <w:sz w:val="22"/>
          <w:szCs w:val="22"/>
        </w:rPr>
      </w:pPr>
    </w:p>
    <w:p w14:paraId="32DCAA00" w14:textId="77777777" w:rsidR="002B062A" w:rsidRDefault="002B062A" w:rsidP="004E2938">
      <w:pPr>
        <w:jc w:val="both"/>
        <w:rPr>
          <w:rFonts w:ascii="Arial" w:hAnsi="Arial" w:cs="Arial"/>
          <w:b/>
          <w:sz w:val="22"/>
          <w:szCs w:val="22"/>
        </w:rPr>
      </w:pPr>
    </w:p>
    <w:p w14:paraId="68EA4E45" w14:textId="0C0CE82E" w:rsidR="004E2938" w:rsidRPr="001E5193" w:rsidRDefault="004E2938" w:rsidP="004E2938">
      <w:pPr>
        <w:jc w:val="both"/>
        <w:rPr>
          <w:rFonts w:ascii="Arial" w:hAnsi="Arial" w:cs="Arial"/>
          <w:b/>
          <w:sz w:val="22"/>
          <w:szCs w:val="22"/>
        </w:rPr>
      </w:pPr>
      <w:r w:rsidRPr="001E5193">
        <w:rPr>
          <w:rFonts w:ascii="Arial" w:hAnsi="Arial" w:cs="Arial"/>
          <w:b/>
          <w:sz w:val="22"/>
          <w:szCs w:val="22"/>
        </w:rPr>
        <w:t>Reference</w:t>
      </w:r>
    </w:p>
    <w:p w14:paraId="7FC98A80"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1</w:t>
      </w:r>
      <w:r w:rsidRPr="004E2938">
        <w:rPr>
          <w:rFonts w:ascii="Arial" w:hAnsi="Arial" w:cs="Arial"/>
          <w:sz w:val="22"/>
          <w:szCs w:val="22"/>
        </w:rPr>
        <w:tab/>
      </w:r>
      <w:proofErr w:type="spellStart"/>
      <w:r w:rsidRPr="004E2938">
        <w:rPr>
          <w:rFonts w:ascii="Arial" w:hAnsi="Arial" w:cs="Arial"/>
          <w:sz w:val="22"/>
          <w:szCs w:val="22"/>
        </w:rPr>
        <w:t>Wendl</w:t>
      </w:r>
      <w:proofErr w:type="spellEnd"/>
      <w:r w:rsidRPr="004E2938">
        <w:rPr>
          <w:rFonts w:ascii="Arial" w:hAnsi="Arial" w:cs="Arial"/>
          <w:sz w:val="22"/>
          <w:szCs w:val="22"/>
        </w:rPr>
        <w:t xml:space="preserve">, M. C. &amp; Wilson, R. K. Statistical aspects of discerning </w:t>
      </w:r>
      <w:proofErr w:type="spellStart"/>
      <w:r w:rsidRPr="004E2938">
        <w:rPr>
          <w:rFonts w:ascii="Arial" w:hAnsi="Arial" w:cs="Arial"/>
          <w:sz w:val="22"/>
          <w:szCs w:val="22"/>
        </w:rPr>
        <w:t>indel</w:t>
      </w:r>
      <w:proofErr w:type="spellEnd"/>
      <w:r w:rsidRPr="004E2938">
        <w:rPr>
          <w:rFonts w:ascii="Arial" w:hAnsi="Arial" w:cs="Arial"/>
          <w:sz w:val="22"/>
          <w:szCs w:val="22"/>
        </w:rPr>
        <w:t>-type structural variation via DNA sequence alignment. BMC genomics 10, 359, doi</w:t>
      </w:r>
      <w:proofErr w:type="gramStart"/>
      <w:r w:rsidRPr="004E2938">
        <w:rPr>
          <w:rFonts w:ascii="Arial" w:hAnsi="Arial" w:cs="Arial"/>
          <w:sz w:val="22"/>
          <w:szCs w:val="22"/>
        </w:rPr>
        <w:t>:10.1186</w:t>
      </w:r>
      <w:proofErr w:type="gramEnd"/>
      <w:r w:rsidRPr="004E2938">
        <w:rPr>
          <w:rFonts w:ascii="Arial" w:hAnsi="Arial" w:cs="Arial"/>
          <w:sz w:val="22"/>
          <w:szCs w:val="22"/>
        </w:rPr>
        <w:t>/1471-2164-10-359 (2009).</w:t>
      </w:r>
    </w:p>
    <w:p w14:paraId="71D33DBE"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2</w:t>
      </w:r>
      <w:r w:rsidRPr="004E2938">
        <w:rPr>
          <w:rFonts w:ascii="Arial" w:hAnsi="Arial" w:cs="Arial"/>
          <w:sz w:val="22"/>
          <w:szCs w:val="22"/>
        </w:rPr>
        <w:tab/>
        <w:t>Li, B. &amp; Leal, S. M. Methods for detecting associations with rare variants for common diseases: application to analysis of sequence data. American journal of human genetics 83, 311-321, doi</w:t>
      </w:r>
      <w:proofErr w:type="gramStart"/>
      <w:r w:rsidRPr="004E2938">
        <w:rPr>
          <w:rFonts w:ascii="Arial" w:hAnsi="Arial" w:cs="Arial"/>
          <w:sz w:val="22"/>
          <w:szCs w:val="22"/>
        </w:rPr>
        <w:t>:10.1016</w:t>
      </w:r>
      <w:proofErr w:type="gramEnd"/>
      <w:r w:rsidRPr="004E2938">
        <w:rPr>
          <w:rFonts w:ascii="Arial" w:hAnsi="Arial" w:cs="Arial"/>
          <w:sz w:val="22"/>
          <w:szCs w:val="22"/>
        </w:rPr>
        <w:t>/j.ajhg.2008.06.024 (2008).</w:t>
      </w:r>
    </w:p>
    <w:p w14:paraId="4FF49BEE"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3</w:t>
      </w:r>
      <w:r w:rsidRPr="004E2938">
        <w:rPr>
          <w:rFonts w:ascii="Arial" w:hAnsi="Arial" w:cs="Arial"/>
          <w:sz w:val="22"/>
          <w:szCs w:val="22"/>
        </w:rPr>
        <w:tab/>
        <w:t>Cohen, J. C. et al. Multiple rare alleles contribute to low plasma levels of HDL cholesterol. Science 305, 869-872, doi</w:t>
      </w:r>
      <w:proofErr w:type="gramStart"/>
      <w:r w:rsidRPr="004E2938">
        <w:rPr>
          <w:rFonts w:ascii="Arial" w:hAnsi="Arial" w:cs="Arial"/>
          <w:sz w:val="22"/>
          <w:szCs w:val="22"/>
        </w:rPr>
        <w:t>:10.1126</w:t>
      </w:r>
      <w:proofErr w:type="gramEnd"/>
      <w:r w:rsidRPr="004E2938">
        <w:rPr>
          <w:rFonts w:ascii="Arial" w:hAnsi="Arial" w:cs="Arial"/>
          <w:sz w:val="22"/>
          <w:szCs w:val="22"/>
        </w:rPr>
        <w:t>/science.1099870 (2004).</w:t>
      </w:r>
    </w:p>
    <w:p w14:paraId="760EE7AD"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4</w:t>
      </w:r>
      <w:r w:rsidRPr="004E2938">
        <w:rPr>
          <w:rFonts w:ascii="Arial" w:hAnsi="Arial" w:cs="Arial"/>
          <w:sz w:val="22"/>
          <w:szCs w:val="22"/>
        </w:rPr>
        <w:tab/>
      </w:r>
      <w:proofErr w:type="spellStart"/>
      <w:r w:rsidRPr="004E2938">
        <w:rPr>
          <w:rFonts w:ascii="Arial" w:hAnsi="Arial" w:cs="Arial"/>
          <w:sz w:val="22"/>
          <w:szCs w:val="22"/>
        </w:rPr>
        <w:t>Morgenthaler</w:t>
      </w:r>
      <w:proofErr w:type="spellEnd"/>
      <w:r w:rsidRPr="004E2938">
        <w:rPr>
          <w:rFonts w:ascii="Arial" w:hAnsi="Arial" w:cs="Arial"/>
          <w:sz w:val="22"/>
          <w:szCs w:val="22"/>
        </w:rPr>
        <w:t xml:space="preserve">, S. &amp; </w:t>
      </w:r>
      <w:proofErr w:type="spellStart"/>
      <w:r w:rsidRPr="004E2938">
        <w:rPr>
          <w:rFonts w:ascii="Arial" w:hAnsi="Arial" w:cs="Arial"/>
          <w:sz w:val="22"/>
          <w:szCs w:val="22"/>
        </w:rPr>
        <w:t>Thilly</w:t>
      </w:r>
      <w:proofErr w:type="spellEnd"/>
      <w:r w:rsidRPr="004E2938">
        <w:rPr>
          <w:rFonts w:ascii="Arial" w:hAnsi="Arial" w:cs="Arial"/>
          <w:sz w:val="22"/>
          <w:szCs w:val="22"/>
        </w:rPr>
        <w:t>, W. G. A strategy to discover genes that carry multi-allelic or mono-allelic risk for common diseases: a cohort allelic sums test (CAST). Mutation research 615, 28-56, doi</w:t>
      </w:r>
      <w:proofErr w:type="gramStart"/>
      <w:r w:rsidRPr="004E2938">
        <w:rPr>
          <w:rFonts w:ascii="Arial" w:hAnsi="Arial" w:cs="Arial"/>
          <w:sz w:val="22"/>
          <w:szCs w:val="22"/>
        </w:rPr>
        <w:t>:10.1016</w:t>
      </w:r>
      <w:proofErr w:type="gramEnd"/>
      <w:r w:rsidRPr="004E2938">
        <w:rPr>
          <w:rFonts w:ascii="Arial" w:hAnsi="Arial" w:cs="Arial"/>
          <w:sz w:val="22"/>
          <w:szCs w:val="22"/>
        </w:rPr>
        <w:t>/j.mrfmmm.2006.09.003 (2007).</w:t>
      </w:r>
    </w:p>
    <w:p w14:paraId="34DADF78"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5</w:t>
      </w:r>
      <w:r w:rsidRPr="004E2938">
        <w:rPr>
          <w:rFonts w:ascii="Arial" w:hAnsi="Arial" w:cs="Arial"/>
          <w:sz w:val="22"/>
          <w:szCs w:val="22"/>
        </w:rPr>
        <w:tab/>
        <w:t>Wu, M. C. et al. Rare-variant association testing for sequencing data with the sequence kernel association test. American journal of human genetics 89, 82-93, doi</w:t>
      </w:r>
      <w:proofErr w:type="gramStart"/>
      <w:r w:rsidRPr="004E2938">
        <w:rPr>
          <w:rFonts w:ascii="Arial" w:hAnsi="Arial" w:cs="Arial"/>
          <w:sz w:val="22"/>
          <w:szCs w:val="22"/>
        </w:rPr>
        <w:t>:10.1016</w:t>
      </w:r>
      <w:proofErr w:type="gramEnd"/>
      <w:r w:rsidRPr="004E2938">
        <w:rPr>
          <w:rFonts w:ascii="Arial" w:hAnsi="Arial" w:cs="Arial"/>
          <w:sz w:val="22"/>
          <w:szCs w:val="22"/>
        </w:rPr>
        <w:t>/j.ajhg.2011.05.029 (2011).</w:t>
      </w:r>
    </w:p>
    <w:p w14:paraId="4BBBCFBE"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6</w:t>
      </w:r>
      <w:r w:rsidRPr="004E2938">
        <w:rPr>
          <w:rFonts w:ascii="Arial" w:hAnsi="Arial" w:cs="Arial"/>
          <w:sz w:val="22"/>
          <w:szCs w:val="22"/>
        </w:rPr>
        <w:tab/>
        <w:t xml:space="preserve">Lam, H. Y. et al. Nucleotide-resolution analysis of structural variants using </w:t>
      </w:r>
      <w:proofErr w:type="spellStart"/>
      <w:r w:rsidRPr="004E2938">
        <w:rPr>
          <w:rFonts w:ascii="Arial" w:hAnsi="Arial" w:cs="Arial"/>
          <w:sz w:val="22"/>
          <w:szCs w:val="22"/>
        </w:rPr>
        <w:t>BreakSeq</w:t>
      </w:r>
      <w:proofErr w:type="spellEnd"/>
      <w:r w:rsidRPr="004E2938">
        <w:rPr>
          <w:rFonts w:ascii="Arial" w:hAnsi="Arial" w:cs="Arial"/>
          <w:sz w:val="22"/>
          <w:szCs w:val="22"/>
        </w:rPr>
        <w:t xml:space="preserve"> and a breakpoint library. Nature biotechnology 28, 47-55, doi</w:t>
      </w:r>
      <w:proofErr w:type="gramStart"/>
      <w:r w:rsidRPr="004E2938">
        <w:rPr>
          <w:rFonts w:ascii="Arial" w:hAnsi="Arial" w:cs="Arial"/>
          <w:sz w:val="22"/>
          <w:szCs w:val="22"/>
        </w:rPr>
        <w:t>:10.1038</w:t>
      </w:r>
      <w:proofErr w:type="gramEnd"/>
      <w:r w:rsidRPr="004E2938">
        <w:rPr>
          <w:rFonts w:ascii="Arial" w:hAnsi="Arial" w:cs="Arial"/>
          <w:sz w:val="22"/>
          <w:szCs w:val="22"/>
        </w:rPr>
        <w:t>/nbt.1600 (2010).</w:t>
      </w:r>
    </w:p>
    <w:p w14:paraId="7F1D7AFF"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7</w:t>
      </w:r>
      <w:r w:rsidRPr="004E2938">
        <w:rPr>
          <w:rFonts w:ascii="Arial" w:hAnsi="Arial" w:cs="Arial"/>
          <w:sz w:val="22"/>
          <w:szCs w:val="22"/>
        </w:rPr>
        <w:tab/>
      </w:r>
      <w:proofErr w:type="spellStart"/>
      <w:r w:rsidRPr="004E2938">
        <w:rPr>
          <w:rFonts w:ascii="Arial" w:hAnsi="Arial" w:cs="Arial"/>
          <w:sz w:val="22"/>
          <w:szCs w:val="22"/>
        </w:rPr>
        <w:t>Handsaker</w:t>
      </w:r>
      <w:proofErr w:type="spellEnd"/>
      <w:r w:rsidRPr="004E2938">
        <w:rPr>
          <w:rFonts w:ascii="Arial" w:hAnsi="Arial" w:cs="Arial"/>
          <w:sz w:val="22"/>
          <w:szCs w:val="22"/>
        </w:rPr>
        <w:t xml:space="preserve">, R. E., </w:t>
      </w:r>
      <w:proofErr w:type="spellStart"/>
      <w:r w:rsidRPr="004E2938">
        <w:rPr>
          <w:rFonts w:ascii="Arial" w:hAnsi="Arial" w:cs="Arial"/>
          <w:sz w:val="22"/>
          <w:szCs w:val="22"/>
        </w:rPr>
        <w:t>Korn</w:t>
      </w:r>
      <w:proofErr w:type="spellEnd"/>
      <w:r w:rsidRPr="004E2938">
        <w:rPr>
          <w:rFonts w:ascii="Arial" w:hAnsi="Arial" w:cs="Arial"/>
          <w:sz w:val="22"/>
          <w:szCs w:val="22"/>
        </w:rPr>
        <w:t xml:space="preserve">, J. M., </w:t>
      </w:r>
      <w:proofErr w:type="spellStart"/>
      <w:r w:rsidRPr="004E2938">
        <w:rPr>
          <w:rFonts w:ascii="Arial" w:hAnsi="Arial" w:cs="Arial"/>
          <w:sz w:val="22"/>
          <w:szCs w:val="22"/>
        </w:rPr>
        <w:t>Nemesh</w:t>
      </w:r>
      <w:proofErr w:type="spellEnd"/>
      <w:r w:rsidRPr="004E2938">
        <w:rPr>
          <w:rFonts w:ascii="Arial" w:hAnsi="Arial" w:cs="Arial"/>
          <w:sz w:val="22"/>
          <w:szCs w:val="22"/>
        </w:rPr>
        <w:t xml:space="preserve">, J. &amp; </w:t>
      </w:r>
      <w:proofErr w:type="spellStart"/>
      <w:r w:rsidRPr="004E2938">
        <w:rPr>
          <w:rFonts w:ascii="Arial" w:hAnsi="Arial" w:cs="Arial"/>
          <w:sz w:val="22"/>
          <w:szCs w:val="22"/>
        </w:rPr>
        <w:t>McCarroll</w:t>
      </w:r>
      <w:proofErr w:type="spellEnd"/>
      <w:r w:rsidRPr="004E2938">
        <w:rPr>
          <w:rFonts w:ascii="Arial" w:hAnsi="Arial" w:cs="Arial"/>
          <w:sz w:val="22"/>
          <w:szCs w:val="22"/>
        </w:rPr>
        <w:t>, S. A. Discovery and genotyping of genome structural polymorphism by sequencing on a population scale. Nature genetics 43, 269-276, doi</w:t>
      </w:r>
      <w:proofErr w:type="gramStart"/>
      <w:r w:rsidRPr="004E2938">
        <w:rPr>
          <w:rFonts w:ascii="Arial" w:hAnsi="Arial" w:cs="Arial"/>
          <w:sz w:val="22"/>
          <w:szCs w:val="22"/>
        </w:rPr>
        <w:t>:10.1038</w:t>
      </w:r>
      <w:proofErr w:type="gramEnd"/>
      <w:r w:rsidRPr="004E2938">
        <w:rPr>
          <w:rFonts w:ascii="Arial" w:hAnsi="Arial" w:cs="Arial"/>
          <w:sz w:val="22"/>
          <w:szCs w:val="22"/>
        </w:rPr>
        <w:t>/ng.768 (2011).</w:t>
      </w:r>
    </w:p>
    <w:p w14:paraId="290473B6"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8</w:t>
      </w:r>
      <w:r w:rsidRPr="004E2938">
        <w:rPr>
          <w:rFonts w:ascii="Arial" w:hAnsi="Arial" w:cs="Arial"/>
          <w:sz w:val="22"/>
          <w:szCs w:val="22"/>
        </w:rPr>
        <w:tab/>
      </w:r>
      <w:proofErr w:type="spellStart"/>
      <w:r w:rsidRPr="004E2938">
        <w:rPr>
          <w:rFonts w:ascii="Arial" w:hAnsi="Arial" w:cs="Arial"/>
          <w:sz w:val="22"/>
          <w:szCs w:val="22"/>
        </w:rPr>
        <w:t>Tarasov</w:t>
      </w:r>
      <w:proofErr w:type="spellEnd"/>
      <w:r w:rsidRPr="004E2938">
        <w:rPr>
          <w:rFonts w:ascii="Arial" w:hAnsi="Arial" w:cs="Arial"/>
          <w:sz w:val="22"/>
          <w:szCs w:val="22"/>
        </w:rPr>
        <w:t xml:space="preserve">, A., </w:t>
      </w:r>
      <w:proofErr w:type="spellStart"/>
      <w:r w:rsidRPr="004E2938">
        <w:rPr>
          <w:rFonts w:ascii="Arial" w:hAnsi="Arial" w:cs="Arial"/>
          <w:sz w:val="22"/>
          <w:szCs w:val="22"/>
        </w:rPr>
        <w:t>Vilella</w:t>
      </w:r>
      <w:proofErr w:type="spellEnd"/>
      <w:r w:rsidRPr="004E2938">
        <w:rPr>
          <w:rFonts w:ascii="Arial" w:hAnsi="Arial" w:cs="Arial"/>
          <w:sz w:val="22"/>
          <w:szCs w:val="22"/>
        </w:rPr>
        <w:t xml:space="preserve">, A. J., </w:t>
      </w:r>
      <w:proofErr w:type="spellStart"/>
      <w:r w:rsidRPr="004E2938">
        <w:rPr>
          <w:rFonts w:ascii="Arial" w:hAnsi="Arial" w:cs="Arial"/>
          <w:sz w:val="22"/>
          <w:szCs w:val="22"/>
        </w:rPr>
        <w:t>Cuppen</w:t>
      </w:r>
      <w:proofErr w:type="spellEnd"/>
      <w:r w:rsidRPr="004E2938">
        <w:rPr>
          <w:rFonts w:ascii="Arial" w:hAnsi="Arial" w:cs="Arial"/>
          <w:sz w:val="22"/>
          <w:szCs w:val="22"/>
        </w:rPr>
        <w:t xml:space="preserve">, E., </w:t>
      </w:r>
      <w:proofErr w:type="spellStart"/>
      <w:r w:rsidRPr="004E2938">
        <w:rPr>
          <w:rFonts w:ascii="Arial" w:hAnsi="Arial" w:cs="Arial"/>
          <w:sz w:val="22"/>
          <w:szCs w:val="22"/>
        </w:rPr>
        <w:t>Nijman</w:t>
      </w:r>
      <w:proofErr w:type="spellEnd"/>
      <w:r w:rsidRPr="004E2938">
        <w:rPr>
          <w:rFonts w:ascii="Arial" w:hAnsi="Arial" w:cs="Arial"/>
          <w:sz w:val="22"/>
          <w:szCs w:val="22"/>
        </w:rPr>
        <w:t xml:space="preserve">, I. J. &amp; </w:t>
      </w:r>
      <w:proofErr w:type="spellStart"/>
      <w:r w:rsidRPr="004E2938">
        <w:rPr>
          <w:rFonts w:ascii="Arial" w:hAnsi="Arial" w:cs="Arial"/>
          <w:sz w:val="22"/>
          <w:szCs w:val="22"/>
        </w:rPr>
        <w:t>Prins</w:t>
      </w:r>
      <w:proofErr w:type="spellEnd"/>
      <w:r w:rsidRPr="004E2938">
        <w:rPr>
          <w:rFonts w:ascii="Arial" w:hAnsi="Arial" w:cs="Arial"/>
          <w:sz w:val="22"/>
          <w:szCs w:val="22"/>
        </w:rPr>
        <w:t xml:space="preserve">, </w:t>
      </w:r>
      <w:proofErr w:type="gramStart"/>
      <w:r w:rsidRPr="004E2938">
        <w:rPr>
          <w:rFonts w:ascii="Arial" w:hAnsi="Arial" w:cs="Arial"/>
          <w:sz w:val="22"/>
          <w:szCs w:val="22"/>
        </w:rPr>
        <w:t>P</w:t>
      </w:r>
      <w:proofErr w:type="gramEnd"/>
      <w:r w:rsidRPr="004E2938">
        <w:rPr>
          <w:rFonts w:ascii="Arial" w:hAnsi="Arial" w:cs="Arial"/>
          <w:sz w:val="22"/>
          <w:szCs w:val="22"/>
        </w:rPr>
        <w:t xml:space="preserve">. </w:t>
      </w:r>
      <w:proofErr w:type="spellStart"/>
      <w:r w:rsidRPr="004E2938">
        <w:rPr>
          <w:rFonts w:ascii="Arial" w:hAnsi="Arial" w:cs="Arial"/>
          <w:sz w:val="22"/>
          <w:szCs w:val="22"/>
        </w:rPr>
        <w:t>Sambamba</w:t>
      </w:r>
      <w:proofErr w:type="spellEnd"/>
      <w:r w:rsidRPr="004E2938">
        <w:rPr>
          <w:rFonts w:ascii="Arial" w:hAnsi="Arial" w:cs="Arial"/>
          <w:sz w:val="22"/>
          <w:szCs w:val="22"/>
        </w:rPr>
        <w:t>: fast processing of NGS alignment formats. Bioinformatics 31, 2032-2034, doi</w:t>
      </w:r>
      <w:proofErr w:type="gramStart"/>
      <w:r w:rsidRPr="004E2938">
        <w:rPr>
          <w:rFonts w:ascii="Arial" w:hAnsi="Arial" w:cs="Arial"/>
          <w:sz w:val="22"/>
          <w:szCs w:val="22"/>
        </w:rPr>
        <w:t>:10.1093</w:t>
      </w:r>
      <w:proofErr w:type="gramEnd"/>
      <w:r w:rsidRPr="004E2938">
        <w:rPr>
          <w:rFonts w:ascii="Arial" w:hAnsi="Arial" w:cs="Arial"/>
          <w:sz w:val="22"/>
          <w:szCs w:val="22"/>
        </w:rPr>
        <w:t>/bioinformatics/btv098 (2015).</w:t>
      </w:r>
    </w:p>
    <w:p w14:paraId="2AD7D653"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9</w:t>
      </w:r>
      <w:r w:rsidRPr="004E2938">
        <w:rPr>
          <w:rFonts w:ascii="Arial" w:hAnsi="Arial" w:cs="Arial"/>
          <w:sz w:val="22"/>
          <w:szCs w:val="22"/>
        </w:rPr>
        <w:tab/>
        <w:t>Lee, S. et al. Optimal unified approach for rare-variant association testing with application to small-sample case-control whole-</w:t>
      </w:r>
      <w:proofErr w:type="spellStart"/>
      <w:r w:rsidRPr="004E2938">
        <w:rPr>
          <w:rFonts w:ascii="Arial" w:hAnsi="Arial" w:cs="Arial"/>
          <w:sz w:val="22"/>
          <w:szCs w:val="22"/>
        </w:rPr>
        <w:t>exome</w:t>
      </w:r>
      <w:proofErr w:type="spellEnd"/>
      <w:r w:rsidRPr="004E2938">
        <w:rPr>
          <w:rFonts w:ascii="Arial" w:hAnsi="Arial" w:cs="Arial"/>
          <w:sz w:val="22"/>
          <w:szCs w:val="22"/>
        </w:rPr>
        <w:t xml:space="preserve"> sequencing studies. American journal of human genetics 91, 224-237, doi</w:t>
      </w:r>
      <w:proofErr w:type="gramStart"/>
      <w:r w:rsidRPr="004E2938">
        <w:rPr>
          <w:rFonts w:ascii="Arial" w:hAnsi="Arial" w:cs="Arial"/>
          <w:sz w:val="22"/>
          <w:szCs w:val="22"/>
        </w:rPr>
        <w:t>:10.1016</w:t>
      </w:r>
      <w:proofErr w:type="gramEnd"/>
      <w:r w:rsidRPr="004E2938">
        <w:rPr>
          <w:rFonts w:ascii="Arial" w:hAnsi="Arial" w:cs="Arial"/>
          <w:sz w:val="22"/>
          <w:szCs w:val="22"/>
        </w:rPr>
        <w:t>/j.ajhg.2012.06.007 (2012).</w:t>
      </w:r>
    </w:p>
    <w:p w14:paraId="3545F363"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lastRenderedPageBreak/>
        <w:t>10</w:t>
      </w:r>
      <w:r w:rsidRPr="004E2938">
        <w:rPr>
          <w:rFonts w:ascii="Arial" w:hAnsi="Arial" w:cs="Arial"/>
          <w:sz w:val="22"/>
          <w:szCs w:val="22"/>
        </w:rPr>
        <w:tab/>
      </w:r>
      <w:proofErr w:type="spellStart"/>
      <w:r w:rsidRPr="004E2938">
        <w:rPr>
          <w:rFonts w:ascii="Arial" w:hAnsi="Arial" w:cs="Arial"/>
          <w:sz w:val="22"/>
          <w:szCs w:val="22"/>
        </w:rPr>
        <w:t>Sebat</w:t>
      </w:r>
      <w:proofErr w:type="spellEnd"/>
      <w:r w:rsidRPr="004E2938">
        <w:rPr>
          <w:rFonts w:ascii="Arial" w:hAnsi="Arial" w:cs="Arial"/>
          <w:sz w:val="22"/>
          <w:szCs w:val="22"/>
        </w:rPr>
        <w:t>, J. et al. Strong association of de novo copy number mutations with autism. Science 316, 445-449, doi</w:t>
      </w:r>
      <w:proofErr w:type="gramStart"/>
      <w:r w:rsidRPr="004E2938">
        <w:rPr>
          <w:rFonts w:ascii="Arial" w:hAnsi="Arial" w:cs="Arial"/>
          <w:sz w:val="22"/>
          <w:szCs w:val="22"/>
        </w:rPr>
        <w:t>:10.1126</w:t>
      </w:r>
      <w:proofErr w:type="gramEnd"/>
      <w:r w:rsidRPr="004E2938">
        <w:rPr>
          <w:rFonts w:ascii="Arial" w:hAnsi="Arial" w:cs="Arial"/>
          <w:sz w:val="22"/>
          <w:szCs w:val="22"/>
        </w:rPr>
        <w:t>/science.1138659 (2007).</w:t>
      </w:r>
    </w:p>
    <w:p w14:paraId="5796F082"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11</w:t>
      </w:r>
      <w:r w:rsidRPr="004E2938">
        <w:rPr>
          <w:rFonts w:ascii="Arial" w:hAnsi="Arial" w:cs="Arial"/>
          <w:sz w:val="22"/>
          <w:szCs w:val="22"/>
        </w:rPr>
        <w:tab/>
        <w:t>Walsh, T. et al. Rare structural variants disrupt multiple genes in neurodevelopmental pathways in schizophrenia. Science 320, 539-543, doi</w:t>
      </w:r>
      <w:proofErr w:type="gramStart"/>
      <w:r w:rsidRPr="004E2938">
        <w:rPr>
          <w:rFonts w:ascii="Arial" w:hAnsi="Arial" w:cs="Arial"/>
          <w:sz w:val="22"/>
          <w:szCs w:val="22"/>
        </w:rPr>
        <w:t>:10.1126</w:t>
      </w:r>
      <w:proofErr w:type="gramEnd"/>
      <w:r w:rsidRPr="004E2938">
        <w:rPr>
          <w:rFonts w:ascii="Arial" w:hAnsi="Arial" w:cs="Arial"/>
          <w:sz w:val="22"/>
          <w:szCs w:val="22"/>
        </w:rPr>
        <w:t>/science.1155174 (2008).</w:t>
      </w:r>
    </w:p>
    <w:p w14:paraId="5495995F"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12</w:t>
      </w:r>
      <w:r w:rsidRPr="004E2938">
        <w:rPr>
          <w:rFonts w:ascii="Arial" w:hAnsi="Arial" w:cs="Arial"/>
          <w:sz w:val="22"/>
          <w:szCs w:val="22"/>
        </w:rPr>
        <w:tab/>
        <w:t>Cooper, G. M. et al. A copy number variation morbidity map of developmental delay. Nature genetics 43, 838-846, doi</w:t>
      </w:r>
      <w:proofErr w:type="gramStart"/>
      <w:r w:rsidRPr="004E2938">
        <w:rPr>
          <w:rFonts w:ascii="Arial" w:hAnsi="Arial" w:cs="Arial"/>
          <w:sz w:val="22"/>
          <w:szCs w:val="22"/>
        </w:rPr>
        <w:t>:10.1038</w:t>
      </w:r>
      <w:proofErr w:type="gramEnd"/>
      <w:r w:rsidRPr="004E2938">
        <w:rPr>
          <w:rFonts w:ascii="Arial" w:hAnsi="Arial" w:cs="Arial"/>
          <w:sz w:val="22"/>
          <w:szCs w:val="22"/>
        </w:rPr>
        <w:t>/ng.909 (2011).</w:t>
      </w:r>
    </w:p>
    <w:p w14:paraId="0A29ABCE"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13</w:t>
      </w:r>
      <w:r w:rsidRPr="004E2938">
        <w:rPr>
          <w:rFonts w:ascii="Arial" w:hAnsi="Arial" w:cs="Arial"/>
          <w:sz w:val="22"/>
          <w:szCs w:val="22"/>
        </w:rPr>
        <w:tab/>
        <w:t xml:space="preserve">Madsen, B. E. &amp; Browning, S. R. </w:t>
      </w:r>
      <w:proofErr w:type="gramStart"/>
      <w:r w:rsidRPr="004E2938">
        <w:rPr>
          <w:rFonts w:ascii="Arial" w:hAnsi="Arial" w:cs="Arial"/>
          <w:sz w:val="22"/>
          <w:szCs w:val="22"/>
        </w:rPr>
        <w:t xml:space="preserve">A </w:t>
      </w:r>
      <w:proofErr w:type="spellStart"/>
      <w:r w:rsidRPr="004E2938">
        <w:rPr>
          <w:rFonts w:ascii="Arial" w:hAnsi="Arial" w:cs="Arial"/>
          <w:sz w:val="22"/>
          <w:szCs w:val="22"/>
        </w:rPr>
        <w:t>groupwise</w:t>
      </w:r>
      <w:proofErr w:type="spellEnd"/>
      <w:r w:rsidRPr="004E2938">
        <w:rPr>
          <w:rFonts w:ascii="Arial" w:hAnsi="Arial" w:cs="Arial"/>
          <w:sz w:val="22"/>
          <w:szCs w:val="22"/>
        </w:rPr>
        <w:t xml:space="preserve"> association test for rare mutations using a weighted sum statistic.</w:t>
      </w:r>
      <w:proofErr w:type="gramEnd"/>
      <w:r w:rsidRPr="004E2938">
        <w:rPr>
          <w:rFonts w:ascii="Arial" w:hAnsi="Arial" w:cs="Arial"/>
          <w:sz w:val="22"/>
          <w:szCs w:val="22"/>
        </w:rPr>
        <w:t xml:space="preserve"> </w:t>
      </w:r>
      <w:proofErr w:type="spellStart"/>
      <w:r w:rsidRPr="004E2938">
        <w:rPr>
          <w:rFonts w:ascii="Arial" w:hAnsi="Arial" w:cs="Arial"/>
          <w:sz w:val="22"/>
          <w:szCs w:val="22"/>
        </w:rPr>
        <w:t>PLoS</w:t>
      </w:r>
      <w:proofErr w:type="spellEnd"/>
      <w:r w:rsidRPr="004E2938">
        <w:rPr>
          <w:rFonts w:ascii="Arial" w:hAnsi="Arial" w:cs="Arial"/>
          <w:sz w:val="22"/>
          <w:szCs w:val="22"/>
        </w:rPr>
        <w:t xml:space="preserve"> genetics 5, e1000384, doi</w:t>
      </w:r>
      <w:proofErr w:type="gramStart"/>
      <w:r w:rsidRPr="004E2938">
        <w:rPr>
          <w:rFonts w:ascii="Arial" w:hAnsi="Arial" w:cs="Arial"/>
          <w:sz w:val="22"/>
          <w:szCs w:val="22"/>
        </w:rPr>
        <w:t>:10.1371</w:t>
      </w:r>
      <w:proofErr w:type="gramEnd"/>
      <w:r w:rsidRPr="004E2938">
        <w:rPr>
          <w:rFonts w:ascii="Arial" w:hAnsi="Arial" w:cs="Arial"/>
          <w:sz w:val="22"/>
          <w:szCs w:val="22"/>
        </w:rPr>
        <w:t>/journal.pgen.1000384 (2009).</w:t>
      </w:r>
    </w:p>
    <w:p w14:paraId="7BB0AC96"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14</w:t>
      </w:r>
      <w:r w:rsidRPr="004E2938">
        <w:rPr>
          <w:rFonts w:ascii="Arial" w:hAnsi="Arial" w:cs="Arial"/>
          <w:sz w:val="22"/>
          <w:szCs w:val="22"/>
        </w:rPr>
        <w:tab/>
        <w:t xml:space="preserve">Pan, W. &amp; </w:t>
      </w:r>
      <w:proofErr w:type="spellStart"/>
      <w:r w:rsidRPr="004E2938">
        <w:rPr>
          <w:rFonts w:ascii="Arial" w:hAnsi="Arial" w:cs="Arial"/>
          <w:sz w:val="22"/>
          <w:szCs w:val="22"/>
        </w:rPr>
        <w:t>Shen</w:t>
      </w:r>
      <w:proofErr w:type="spellEnd"/>
      <w:r w:rsidRPr="004E2938">
        <w:rPr>
          <w:rFonts w:ascii="Arial" w:hAnsi="Arial" w:cs="Arial"/>
          <w:sz w:val="22"/>
          <w:szCs w:val="22"/>
        </w:rPr>
        <w:t>, X. Adaptive tests for association analysis of rare variants. Genetic epidemiology 35, 381-388, doi</w:t>
      </w:r>
      <w:proofErr w:type="gramStart"/>
      <w:r w:rsidRPr="004E2938">
        <w:rPr>
          <w:rFonts w:ascii="Arial" w:hAnsi="Arial" w:cs="Arial"/>
          <w:sz w:val="22"/>
          <w:szCs w:val="22"/>
        </w:rPr>
        <w:t>:10.1002</w:t>
      </w:r>
      <w:proofErr w:type="gramEnd"/>
      <w:r w:rsidRPr="004E2938">
        <w:rPr>
          <w:rFonts w:ascii="Arial" w:hAnsi="Arial" w:cs="Arial"/>
          <w:sz w:val="22"/>
          <w:szCs w:val="22"/>
        </w:rPr>
        <w:t>/gepi.20586 (2011).</w:t>
      </w:r>
    </w:p>
    <w:p w14:paraId="43DA03E2"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15</w:t>
      </w:r>
      <w:r w:rsidRPr="004E2938">
        <w:rPr>
          <w:rFonts w:ascii="Arial" w:hAnsi="Arial" w:cs="Arial"/>
          <w:sz w:val="22"/>
          <w:szCs w:val="22"/>
        </w:rPr>
        <w:tab/>
        <w:t xml:space="preserve">Lee, S., </w:t>
      </w:r>
      <w:proofErr w:type="spellStart"/>
      <w:r w:rsidRPr="004E2938">
        <w:rPr>
          <w:rFonts w:ascii="Arial" w:hAnsi="Arial" w:cs="Arial"/>
          <w:sz w:val="22"/>
          <w:szCs w:val="22"/>
        </w:rPr>
        <w:t>Abecasis</w:t>
      </w:r>
      <w:proofErr w:type="spellEnd"/>
      <w:r w:rsidRPr="004E2938">
        <w:rPr>
          <w:rFonts w:ascii="Arial" w:hAnsi="Arial" w:cs="Arial"/>
          <w:sz w:val="22"/>
          <w:szCs w:val="22"/>
        </w:rPr>
        <w:t xml:space="preserve">, G. R., </w:t>
      </w:r>
      <w:proofErr w:type="spellStart"/>
      <w:r w:rsidRPr="004E2938">
        <w:rPr>
          <w:rFonts w:ascii="Arial" w:hAnsi="Arial" w:cs="Arial"/>
          <w:sz w:val="22"/>
          <w:szCs w:val="22"/>
        </w:rPr>
        <w:t>Boehnke</w:t>
      </w:r>
      <w:proofErr w:type="spellEnd"/>
      <w:r w:rsidRPr="004E2938">
        <w:rPr>
          <w:rFonts w:ascii="Arial" w:hAnsi="Arial" w:cs="Arial"/>
          <w:sz w:val="22"/>
          <w:szCs w:val="22"/>
        </w:rPr>
        <w:t>, M. &amp; Lin, X. Rare-variant association analysis: study designs and statistical tests. American journal of human genetics 95, 5-23, doi</w:t>
      </w:r>
      <w:proofErr w:type="gramStart"/>
      <w:r w:rsidRPr="004E2938">
        <w:rPr>
          <w:rFonts w:ascii="Arial" w:hAnsi="Arial" w:cs="Arial"/>
          <w:sz w:val="22"/>
          <w:szCs w:val="22"/>
        </w:rPr>
        <w:t>:10.1016</w:t>
      </w:r>
      <w:proofErr w:type="gramEnd"/>
      <w:r w:rsidRPr="004E2938">
        <w:rPr>
          <w:rFonts w:ascii="Arial" w:hAnsi="Arial" w:cs="Arial"/>
          <w:sz w:val="22"/>
          <w:szCs w:val="22"/>
        </w:rPr>
        <w:t>/j.ajhg.2014.06.009 (2014).</w:t>
      </w:r>
    </w:p>
    <w:p w14:paraId="1DD3C5A7" w14:textId="77777777" w:rsidR="004E2938" w:rsidRPr="004E2938" w:rsidRDefault="004E2938" w:rsidP="004E2938">
      <w:pPr>
        <w:jc w:val="both"/>
        <w:rPr>
          <w:rFonts w:ascii="Arial" w:hAnsi="Arial" w:cs="Arial"/>
          <w:sz w:val="22"/>
          <w:szCs w:val="22"/>
        </w:rPr>
      </w:pPr>
      <w:r w:rsidRPr="004E2938">
        <w:rPr>
          <w:rFonts w:ascii="Arial" w:hAnsi="Arial" w:cs="Arial"/>
          <w:sz w:val="22"/>
          <w:szCs w:val="22"/>
        </w:rPr>
        <w:t>16</w:t>
      </w:r>
      <w:r w:rsidRPr="004E2938">
        <w:rPr>
          <w:rFonts w:ascii="Arial" w:hAnsi="Arial" w:cs="Arial"/>
          <w:sz w:val="22"/>
          <w:szCs w:val="22"/>
        </w:rPr>
        <w:tab/>
        <w:t>Chen, K. et al. TIGRA: a targeted iterative graph routing assembler for breakpoint assembly. Genome research 24, 310-317, doi</w:t>
      </w:r>
      <w:proofErr w:type="gramStart"/>
      <w:r w:rsidRPr="004E2938">
        <w:rPr>
          <w:rFonts w:ascii="Arial" w:hAnsi="Arial" w:cs="Arial"/>
          <w:sz w:val="22"/>
          <w:szCs w:val="22"/>
        </w:rPr>
        <w:t>:10.1101</w:t>
      </w:r>
      <w:proofErr w:type="gramEnd"/>
      <w:r w:rsidRPr="004E2938">
        <w:rPr>
          <w:rFonts w:ascii="Arial" w:hAnsi="Arial" w:cs="Arial"/>
          <w:sz w:val="22"/>
          <w:szCs w:val="22"/>
        </w:rPr>
        <w:t>/gr.162883.113 (2014).</w:t>
      </w:r>
    </w:p>
    <w:p w14:paraId="60525542" w14:textId="77777777" w:rsidR="004E2938" w:rsidRPr="004E2938" w:rsidRDefault="004E2938" w:rsidP="004E2938">
      <w:pPr>
        <w:jc w:val="both"/>
        <w:rPr>
          <w:rFonts w:ascii="Arial" w:hAnsi="Arial" w:cs="Arial"/>
          <w:sz w:val="22"/>
          <w:szCs w:val="22"/>
        </w:rPr>
      </w:pPr>
    </w:p>
    <w:p w14:paraId="519DAAA7" w14:textId="77777777" w:rsidR="004E2938" w:rsidRPr="004E2938" w:rsidRDefault="004E2938" w:rsidP="004E2938">
      <w:pPr>
        <w:jc w:val="both"/>
        <w:rPr>
          <w:rFonts w:ascii="Arial" w:hAnsi="Arial" w:cs="Arial"/>
          <w:sz w:val="22"/>
          <w:szCs w:val="22"/>
        </w:rPr>
      </w:pPr>
    </w:p>
    <w:p w14:paraId="28A8B52A" w14:textId="77777777" w:rsidR="00D268FC" w:rsidRPr="00D268FC" w:rsidRDefault="00D268FC" w:rsidP="003474AA">
      <w:pPr>
        <w:jc w:val="both"/>
        <w:rPr>
          <w:rFonts w:ascii="Arial" w:hAnsi="Arial" w:cs="Arial"/>
          <w:sz w:val="22"/>
          <w:szCs w:val="22"/>
        </w:rPr>
      </w:pPr>
    </w:p>
    <w:sectPr w:rsidR="00D268FC" w:rsidRPr="00D268FC" w:rsidSect="00D34F3E">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nkit Malhotra" w:date="2015-08-15T04:32:00Z" w:initials="AM">
    <w:p w14:paraId="4A2311D2" w14:textId="56DA21BF" w:rsidR="00414C92" w:rsidRDefault="00414C92">
      <w:pPr>
        <w:pStyle w:val="CommentText"/>
      </w:pPr>
      <w:r>
        <w:rPr>
          <w:rStyle w:val="CommentReference"/>
        </w:rPr>
        <w:annotationRef/>
      </w:r>
      <w:r>
        <w:t xml:space="preserve">Different word </w:t>
      </w:r>
      <w:proofErr w:type="gramStart"/>
      <w:r>
        <w:t>here ?</w:t>
      </w:r>
      <w:proofErr w:type="gramEnd"/>
      <w:r>
        <w:t>?</w:t>
      </w:r>
    </w:p>
  </w:comment>
  <w:comment w:id="21" w:author="Anna Lisa Lucido" w:date="2015-08-14T14:49:00Z" w:initials="AL">
    <w:p w14:paraId="03397A71" w14:textId="56F01E8E" w:rsidR="00414C92" w:rsidRDefault="00414C92">
      <w:pPr>
        <w:pStyle w:val="CommentText"/>
      </w:pPr>
      <w:r>
        <w:rPr>
          <w:rStyle w:val="CommentReference"/>
        </w:rPr>
        <w:annotationRef/>
      </w:r>
      <w:r>
        <w:t>Needs polishing</w:t>
      </w:r>
    </w:p>
  </w:comment>
  <w:comment w:id="26" w:author="Anna Lisa Lucido" w:date="2015-08-15T21:16:00Z" w:initials="AL">
    <w:p w14:paraId="44311B50" w14:textId="77777777" w:rsidR="00414C92" w:rsidRDefault="00414C92" w:rsidP="00137250">
      <w:pPr>
        <w:pStyle w:val="CommentText"/>
      </w:pPr>
      <w:r>
        <w:rPr>
          <w:rStyle w:val="CommentReference"/>
        </w:rPr>
        <w:annotationRef/>
      </w:r>
      <w:r>
        <w:t xml:space="preserve">I would work this into the significance and/or innovation. I think it gets a little lost where it was and would be more impactful here. </w:t>
      </w:r>
    </w:p>
  </w:comment>
  <w:comment w:id="91" w:author="Anna Lisa Lucido" w:date="2015-08-15T13:17:00Z" w:initials="AL">
    <w:p w14:paraId="3E555221" w14:textId="352C650D" w:rsidR="00414C92" w:rsidRDefault="00414C92">
      <w:pPr>
        <w:pStyle w:val="CommentText"/>
      </w:pPr>
      <w:r>
        <w:rPr>
          <w:rStyle w:val="CommentReference"/>
        </w:rPr>
        <w:annotationRef/>
      </w:r>
      <w:r>
        <w:t xml:space="preserve">The preceding paragraph I think could work really well in the significance section where we talk about the expertise of the team. For now I moved the text up there. Do you have more actual results to add </w:t>
      </w:r>
      <w:proofErr w:type="gramStart"/>
      <w:r>
        <w:t>here ?</w:t>
      </w:r>
      <w:proofErr w:type="gramEnd"/>
    </w:p>
  </w:comment>
  <w:comment w:id="145" w:author="Ankit Malhotra" w:date="2015-08-15T21:30:00Z" w:initials="AM">
    <w:p w14:paraId="51DFCE52" w14:textId="1690BDBD" w:rsidR="00414C92" w:rsidRDefault="00414C92">
      <w:pPr>
        <w:pStyle w:val="CommentText"/>
      </w:pPr>
      <w:r>
        <w:rPr>
          <w:rStyle w:val="CommentReference"/>
        </w:rPr>
        <w:annotationRef/>
      </w:r>
      <w:r w:rsidRPr="00BB5972">
        <w:rPr>
          <w:rFonts w:ascii="Arial" w:hAnsi="Arial" w:cs="Arial"/>
          <w:color w:val="222222"/>
          <w:sz w:val="22"/>
          <w:szCs w:val="22"/>
          <w:highlight w:val="yellow"/>
          <w:shd w:val="clear" w:color="auto" w:fill="FFFFFF"/>
        </w:rPr>
        <w:t>Need noun here</w:t>
      </w:r>
    </w:p>
  </w:comment>
  <w:comment w:id="219" w:author="Ankit Malhotra" w:date="2015-08-16T00:46:00Z" w:initials="AM">
    <w:p w14:paraId="14E0C9FC" w14:textId="5EE0DE4F" w:rsidR="00414C92" w:rsidRDefault="00414C92">
      <w:pPr>
        <w:pStyle w:val="CommentText"/>
      </w:pPr>
      <w:r>
        <w:rPr>
          <w:rStyle w:val="CommentReference"/>
        </w:rPr>
        <w:annotationRef/>
      </w:r>
      <w:r>
        <w:rPr>
          <w:rFonts w:ascii="Arial" w:hAnsi="Arial" w:cs="Arial"/>
          <w:color w:val="222222"/>
          <w:sz w:val="22"/>
          <w:szCs w:val="22"/>
          <w:highlight w:val="yellow"/>
          <w:shd w:val="clear" w:color="auto" w:fill="FFFFFF"/>
        </w:rPr>
        <w:t>Anna: D</w:t>
      </w:r>
      <w:r w:rsidRPr="00F92652">
        <w:rPr>
          <w:rFonts w:ascii="Arial" w:hAnsi="Arial" w:cs="Arial"/>
          <w:color w:val="222222"/>
          <w:sz w:val="22"/>
          <w:szCs w:val="22"/>
          <w:highlight w:val="yellow"/>
          <w:shd w:val="clear" w:color="auto" w:fill="FFFFFF"/>
        </w:rPr>
        <w:t>o we need to explicitly state challenges?</w:t>
      </w:r>
    </w:p>
  </w:comment>
  <w:comment w:id="222" w:author="Ankit Malhotra" w:date="2015-08-16T00:47:00Z" w:initials="AM">
    <w:p w14:paraId="73BD5DCE" w14:textId="0A0580B3" w:rsidR="00414C92" w:rsidRDefault="00414C92">
      <w:pPr>
        <w:pStyle w:val="CommentText"/>
      </w:pPr>
      <w:r>
        <w:rPr>
          <w:rStyle w:val="CommentReference"/>
        </w:rPr>
        <w:annotationRef/>
      </w:r>
      <w:r>
        <w:t>Confirm Number</w:t>
      </w:r>
    </w:p>
  </w:comment>
  <w:comment w:id="227" w:author="Ankit Malhotra" w:date="2015-08-16T00:48:00Z" w:initials="AM">
    <w:p w14:paraId="66D04212" w14:textId="7B6473C1" w:rsidR="00414C92" w:rsidRDefault="00414C92">
      <w:pPr>
        <w:pStyle w:val="CommentText"/>
      </w:pPr>
      <w:r>
        <w:rPr>
          <w:rStyle w:val="CommentReference"/>
        </w:rPr>
        <w:annotationRef/>
      </w:r>
      <w:proofErr w:type="gramStart"/>
      <w:r>
        <w:t>Confirm !</w:t>
      </w:r>
      <w:proofErr w:type="gramEnd"/>
      <w:r>
        <w:t>!</w:t>
      </w:r>
    </w:p>
  </w:comment>
  <w:comment w:id="266" w:author="Ankit Malhotra" w:date="2015-08-16T01:10:00Z" w:initials="AM">
    <w:p w14:paraId="2410AE35" w14:textId="24C30B9A" w:rsidR="00414C92" w:rsidRPr="00744469" w:rsidRDefault="00414C92" w:rsidP="00E72A5B">
      <w:pPr>
        <w:jc w:val="both"/>
        <w:rPr>
          <w:rFonts w:ascii="Arial" w:hAnsi="Arial" w:cs="Arial"/>
          <w:color w:val="000000" w:themeColor="text1"/>
          <w:sz w:val="22"/>
          <w:szCs w:val="22"/>
        </w:rPr>
      </w:pPr>
      <w:r>
        <w:rPr>
          <w:rStyle w:val="CommentReference"/>
        </w:rPr>
        <w:annotationRef/>
      </w:r>
      <w:r>
        <w:rPr>
          <w:rFonts w:ascii="Arial" w:hAnsi="Arial" w:cs="Arial"/>
          <w:color w:val="000000" w:themeColor="text1"/>
          <w:sz w:val="22"/>
          <w:szCs w:val="22"/>
        </w:rPr>
        <w:t>Anna: [[</w:t>
      </w:r>
      <w:r w:rsidRPr="001C1B9A">
        <w:rPr>
          <w:rFonts w:ascii="Arial" w:hAnsi="Arial" w:cs="Arial"/>
          <w:color w:val="000000" w:themeColor="text1"/>
          <w:sz w:val="22"/>
          <w:szCs w:val="22"/>
          <w:highlight w:val="yellow"/>
        </w:rPr>
        <w:t>I would somehow work in the concept of a center here, how the center’s range of expertise is unique and valuable and necessary for advancing the objectives of the GSP.]]</w:t>
      </w:r>
    </w:p>
    <w:p w14:paraId="453A54D2" w14:textId="69D4CEDC" w:rsidR="00414C92" w:rsidRDefault="00414C92">
      <w:pPr>
        <w:pStyle w:val="CommentText"/>
      </w:pPr>
    </w:p>
  </w:comment>
  <w:comment w:id="289" w:author="Ankit Malhotra" w:date="2015-08-16T01:10:00Z" w:initials="AM">
    <w:p w14:paraId="6C199DBA" w14:textId="275C8E12" w:rsidR="00414C92" w:rsidRPr="00A33F03" w:rsidRDefault="00414C92" w:rsidP="00A33F03">
      <w:pPr>
        <w:jc w:val="both"/>
        <w:rPr>
          <w:rFonts w:ascii="Arial" w:hAnsi="Arial" w:cs="Arial"/>
          <w:color w:val="000000" w:themeColor="text1"/>
          <w:sz w:val="22"/>
          <w:szCs w:val="22"/>
          <w:shd w:val="clear" w:color="auto" w:fill="FFFFFF"/>
        </w:rPr>
      </w:pPr>
      <w:r>
        <w:rPr>
          <w:rStyle w:val="CommentReference"/>
        </w:rPr>
        <w:annotationRef/>
      </w:r>
      <w:r>
        <w:rPr>
          <w:rFonts w:ascii="Arial" w:hAnsi="Arial" w:cs="Arial"/>
          <w:color w:val="000000" w:themeColor="text1"/>
          <w:sz w:val="22"/>
          <w:szCs w:val="22"/>
          <w:highlight w:val="yellow"/>
        </w:rPr>
        <w:t xml:space="preserve">Anna: </w:t>
      </w:r>
      <w:r w:rsidRPr="001C1B9A">
        <w:rPr>
          <w:rFonts w:ascii="Arial" w:hAnsi="Arial" w:cs="Arial"/>
          <w:color w:val="000000" w:themeColor="text1"/>
          <w:sz w:val="22"/>
          <w:szCs w:val="22"/>
          <w:highlight w:val="yellow"/>
        </w:rPr>
        <w:t>[[</w:t>
      </w:r>
      <w:r>
        <w:rPr>
          <w:rFonts w:ascii="Arial" w:hAnsi="Arial" w:cs="Arial"/>
          <w:color w:val="000000" w:themeColor="text1"/>
          <w:sz w:val="22"/>
          <w:szCs w:val="22"/>
          <w:highlight w:val="yellow"/>
        </w:rPr>
        <w:t xml:space="preserve">Why are these challenges? You might want to make this clearer. Also, </w:t>
      </w:r>
      <w:r w:rsidRPr="001C1B9A">
        <w:rPr>
          <w:rFonts w:ascii="Arial" w:hAnsi="Arial" w:cs="Arial"/>
          <w:color w:val="000000" w:themeColor="text1"/>
          <w:sz w:val="22"/>
          <w:szCs w:val="22"/>
          <w:highlight w:val="yellow"/>
        </w:rPr>
        <w:t xml:space="preserve">I don’t think it’s enough to </w:t>
      </w:r>
      <w:r>
        <w:rPr>
          <w:rFonts w:ascii="Arial" w:hAnsi="Arial" w:cs="Arial"/>
          <w:color w:val="000000" w:themeColor="text1"/>
          <w:sz w:val="22"/>
          <w:szCs w:val="22"/>
          <w:highlight w:val="yellow"/>
        </w:rPr>
        <w:t>state the challenges (and why);</w:t>
      </w:r>
      <w:r w:rsidRPr="001C1B9A">
        <w:rPr>
          <w:rFonts w:ascii="Arial" w:hAnsi="Arial" w:cs="Arial"/>
          <w:color w:val="000000" w:themeColor="text1"/>
          <w:sz w:val="22"/>
          <w:szCs w:val="22"/>
          <w:highlight w:val="yellow"/>
        </w:rPr>
        <w:t xml:space="preserve"> I would address how you will deal with </w:t>
      </w:r>
      <w:r>
        <w:rPr>
          <w:rFonts w:ascii="Arial" w:hAnsi="Arial" w:cs="Arial"/>
          <w:color w:val="000000" w:themeColor="text1"/>
          <w:sz w:val="22"/>
          <w:szCs w:val="22"/>
          <w:highlight w:val="yellow"/>
        </w:rPr>
        <w:t>this as well. E</w:t>
      </w:r>
      <w:r w:rsidRPr="001C1B9A">
        <w:rPr>
          <w:rFonts w:ascii="Arial" w:hAnsi="Arial" w:cs="Arial"/>
          <w:color w:val="000000" w:themeColor="text1"/>
          <w:sz w:val="22"/>
          <w:szCs w:val="22"/>
          <w:highlight w:val="yellow"/>
        </w:rPr>
        <w:t xml:space="preserve">ven </w:t>
      </w:r>
      <w:r>
        <w:rPr>
          <w:rFonts w:ascii="Arial" w:hAnsi="Arial" w:cs="Arial"/>
          <w:color w:val="000000" w:themeColor="text1"/>
          <w:sz w:val="22"/>
          <w:szCs w:val="22"/>
          <w:highlight w:val="yellow"/>
        </w:rPr>
        <w:t xml:space="preserve">if </w:t>
      </w:r>
      <w:r w:rsidRPr="001C1B9A">
        <w:rPr>
          <w:rFonts w:ascii="Arial" w:hAnsi="Arial" w:cs="Arial"/>
          <w:color w:val="000000" w:themeColor="text1"/>
          <w:sz w:val="22"/>
          <w:szCs w:val="22"/>
          <w:highlight w:val="yellow"/>
        </w:rPr>
        <w:t xml:space="preserve">just to say that </w:t>
      </w:r>
      <w:proofErr w:type="spellStart"/>
      <w:r>
        <w:rPr>
          <w:rFonts w:ascii="Arial" w:hAnsi="Arial" w:cs="Arial"/>
          <w:color w:val="000000" w:themeColor="text1"/>
          <w:sz w:val="22"/>
          <w:szCs w:val="22"/>
          <w:highlight w:val="yellow"/>
        </w:rPr>
        <w:t>i</w:t>
      </w:r>
      <w:proofErr w:type="spellEnd"/>
      <w:r>
        <w:rPr>
          <w:rFonts w:ascii="Arial" w:hAnsi="Arial" w:cs="Arial"/>
          <w:color w:val="000000" w:themeColor="text1"/>
          <w:sz w:val="22"/>
          <w:szCs w:val="22"/>
          <w:highlight w:val="yellow"/>
        </w:rPr>
        <w:t xml:space="preserve">) the team has excellent experience with managing complex datasets (see Prelim data section), ii) that </w:t>
      </w:r>
      <w:r w:rsidRPr="001C1B9A">
        <w:rPr>
          <w:rFonts w:ascii="Arial" w:hAnsi="Arial" w:cs="Arial"/>
          <w:color w:val="000000" w:themeColor="text1"/>
          <w:sz w:val="22"/>
          <w:szCs w:val="22"/>
          <w:highlight w:val="yellow"/>
        </w:rPr>
        <w:t xml:space="preserve">the pipeline </w:t>
      </w:r>
      <w:r>
        <w:rPr>
          <w:rFonts w:ascii="Arial" w:hAnsi="Arial" w:cs="Arial"/>
          <w:color w:val="000000" w:themeColor="text1"/>
          <w:sz w:val="22"/>
          <w:szCs w:val="22"/>
          <w:highlight w:val="yellow"/>
        </w:rPr>
        <w:t>proposed here is designed</w:t>
      </w:r>
      <w:r w:rsidRPr="001C1B9A">
        <w:rPr>
          <w:rFonts w:ascii="Arial" w:hAnsi="Arial" w:cs="Arial"/>
          <w:color w:val="000000" w:themeColor="text1"/>
          <w:sz w:val="22"/>
          <w:szCs w:val="22"/>
          <w:highlight w:val="yellow"/>
        </w:rPr>
        <w:t xml:space="preserve"> to handle diverse datasets and that we therefore expect that </w:t>
      </w:r>
      <w:r>
        <w:rPr>
          <w:rFonts w:ascii="Arial" w:hAnsi="Arial" w:cs="Arial"/>
          <w:color w:val="000000" w:themeColor="text1"/>
          <w:sz w:val="22"/>
          <w:szCs w:val="22"/>
          <w:highlight w:val="yellow"/>
        </w:rPr>
        <w:t>approach</w:t>
      </w:r>
      <w:r w:rsidRPr="001C1B9A">
        <w:rPr>
          <w:rFonts w:ascii="Arial" w:hAnsi="Arial" w:cs="Arial"/>
          <w:color w:val="000000" w:themeColor="text1"/>
          <w:sz w:val="22"/>
          <w:szCs w:val="22"/>
          <w:highlight w:val="yellow"/>
        </w:rPr>
        <w:t xml:space="preserve"> proposed here are suitably equipped to handle any type of data to be generated through the GSP</w:t>
      </w:r>
      <w:r>
        <w:rPr>
          <w:rFonts w:ascii="Arial" w:hAnsi="Arial" w:cs="Arial"/>
          <w:color w:val="000000" w:themeColor="text1"/>
          <w:sz w:val="22"/>
          <w:szCs w:val="22"/>
          <w:highlight w:val="yellow"/>
        </w:rPr>
        <w:t xml:space="preserve">. As per RFA, </w:t>
      </w:r>
      <w:r w:rsidRPr="001C1B9A">
        <w:rPr>
          <w:rFonts w:ascii="Arial" w:hAnsi="Arial" w:cs="Arial"/>
          <w:i/>
          <w:color w:val="000000" w:themeColor="text1"/>
          <w:sz w:val="22"/>
          <w:szCs w:val="22"/>
          <w:highlight w:val="yellow"/>
        </w:rPr>
        <w:t>“since applicants only have general idea of types/amount of data that will be produced, applicants should draw on knowledge about and examples from existing datasets (in prelim studies) and state assumptions/contingencies within approach”</w:t>
      </w:r>
      <w:r w:rsidRPr="001C1B9A">
        <w:rPr>
          <w:rFonts w:ascii="Arial" w:hAnsi="Arial" w:cs="Arial"/>
          <w:color w:val="000000" w:themeColor="text1"/>
          <w:sz w:val="22"/>
          <w:szCs w:val="22"/>
          <w:highlight w:val="yellow"/>
        </w:rPr>
        <w:t>.]]</w:t>
      </w:r>
    </w:p>
  </w:comment>
  <w:comment w:id="317" w:author="Ankit Malhotra" w:date="2015-08-16T01:12:00Z" w:initials="AM">
    <w:p w14:paraId="23E62636" w14:textId="114E08EC" w:rsidR="00414C92" w:rsidRPr="00A33F03" w:rsidRDefault="00414C92" w:rsidP="00A33F03">
      <w:pPr>
        <w:jc w:val="both"/>
        <w:rPr>
          <w:rFonts w:ascii="Arial" w:hAnsi="Arial" w:cs="Arial"/>
          <w:color w:val="000000" w:themeColor="text1"/>
          <w:sz w:val="22"/>
          <w:szCs w:val="22"/>
          <w:shd w:val="clear" w:color="auto" w:fill="FFFFFF"/>
        </w:rPr>
      </w:pPr>
      <w:r>
        <w:rPr>
          <w:rStyle w:val="CommentReference"/>
        </w:rPr>
        <w:annotationRef/>
      </w:r>
      <w:r w:rsidRPr="001C1B9A">
        <w:rPr>
          <w:rFonts w:ascii="Arial" w:hAnsi="Arial" w:cs="Arial"/>
          <w:color w:val="000000" w:themeColor="text1"/>
          <w:sz w:val="22"/>
          <w:szCs w:val="22"/>
          <w:highlight w:val="yellow"/>
          <w:shd w:val="clear" w:color="auto" w:fill="FFFFFF"/>
        </w:rPr>
        <w:t>[[This reads rather passive</w:t>
      </w:r>
      <w:r>
        <w:rPr>
          <w:rFonts w:ascii="Arial" w:hAnsi="Arial" w:cs="Arial"/>
          <w:color w:val="000000" w:themeColor="text1"/>
          <w:sz w:val="22"/>
          <w:szCs w:val="22"/>
          <w:highlight w:val="yellow"/>
          <w:shd w:val="clear" w:color="auto" w:fill="FFFFFF"/>
        </w:rPr>
        <w:t>ly</w:t>
      </w:r>
      <w:r w:rsidRPr="001C1B9A">
        <w:rPr>
          <w:rFonts w:ascii="Arial" w:hAnsi="Arial" w:cs="Arial"/>
          <w:color w:val="000000" w:themeColor="text1"/>
          <w:sz w:val="22"/>
          <w:szCs w:val="22"/>
          <w:highlight w:val="yellow"/>
          <w:shd w:val="clear" w:color="auto" w:fill="FFFFFF"/>
        </w:rPr>
        <w:t>, i.e., it doesn’t read like you are really trying to address a major component of the center. I would be more direct. Start with something like: “The JAX CSVA/ will contribute to cross-program objectives in this aim by…. and then reorganize the text appropriately.]]</w:t>
      </w:r>
    </w:p>
  </w:comment>
  <w:comment w:id="333" w:author="Anna Lisa Lucido" w:date="2015-08-15T16:15:00Z" w:initials="AL">
    <w:p w14:paraId="444EEAD7" w14:textId="6ED2B5CA" w:rsidR="00414C92" w:rsidRDefault="00414C92">
      <w:pPr>
        <w:pStyle w:val="CommentText"/>
      </w:pPr>
      <w:r>
        <w:rPr>
          <w:rStyle w:val="CommentReference"/>
        </w:rPr>
        <w:annotationRef/>
      </w:r>
      <w:r>
        <w:t>Looking for a more descriptive heading – Fabio/Mark does this read well to you?</w:t>
      </w:r>
    </w:p>
  </w:comment>
  <w:comment w:id="357" w:author="Ankit Malhotra" w:date="2015-08-16T01:22:00Z" w:initials="AM">
    <w:p w14:paraId="21A38944" w14:textId="15247E5C" w:rsidR="00414C92" w:rsidRDefault="00414C92">
      <w:pPr>
        <w:pStyle w:val="CommentText"/>
      </w:pPr>
      <w:r>
        <w:rPr>
          <w:rStyle w:val="CommentReference"/>
        </w:rPr>
        <w:annotationRef/>
      </w:r>
      <w:r>
        <w:t xml:space="preserve">Anna: </w:t>
      </w:r>
      <w:r w:rsidRPr="001C1B9A">
        <w:rPr>
          <w:rFonts w:ascii="Arial" w:hAnsi="Arial" w:cs="Arial"/>
          <w:sz w:val="22"/>
          <w:szCs w:val="22"/>
          <w:highlight w:val="yellow"/>
        </w:rPr>
        <w:t>[[example?]].</w:t>
      </w:r>
    </w:p>
  </w:comment>
  <w:comment w:id="369" w:author="Ankit Malhotra" w:date="2015-08-16T01:22:00Z" w:initials="AM">
    <w:p w14:paraId="2891F613" w14:textId="062FD653" w:rsidR="00414C92" w:rsidRDefault="00414C92">
      <w:pPr>
        <w:pStyle w:val="CommentText"/>
      </w:pPr>
      <w:r>
        <w:rPr>
          <w:rStyle w:val="CommentReference"/>
        </w:rPr>
        <w:annotationRef/>
      </w:r>
      <w:r>
        <w:rPr>
          <w:rFonts w:ascii="Arial" w:hAnsi="Arial" w:cs="Arial"/>
          <w:sz w:val="22"/>
          <w:szCs w:val="22"/>
          <w:highlight w:val="yellow"/>
        </w:rPr>
        <w:t xml:space="preserve">Anna: </w:t>
      </w:r>
      <w:r w:rsidRPr="001C1B9A">
        <w:rPr>
          <w:rFonts w:ascii="Arial" w:hAnsi="Arial" w:cs="Arial"/>
          <w:sz w:val="22"/>
          <w:szCs w:val="22"/>
          <w:highlight w:val="yellow"/>
        </w:rPr>
        <w:t>[[significance of this finding?]]</w:t>
      </w:r>
    </w:p>
  </w:comment>
  <w:comment w:id="394" w:author="Anna Lisa Lucido" w:date="2015-08-15T16:15:00Z" w:initials="AL">
    <w:p w14:paraId="4F4DE4D9" w14:textId="2BB04188" w:rsidR="00414C92" w:rsidRDefault="00414C92">
      <w:pPr>
        <w:pStyle w:val="CommentText"/>
      </w:pPr>
      <w:r>
        <w:rPr>
          <w:rStyle w:val="CommentReference"/>
        </w:rPr>
        <w:annotationRef/>
      </w:r>
      <w:r>
        <w:t>From abstract of quoted paper. I think it’s useful as a topic section for opening the paragraph.</w:t>
      </w:r>
    </w:p>
  </w:comment>
  <w:comment w:id="425" w:author="Anna Lisa Lucido" w:date="2015-08-15T16:15:00Z" w:initials="AL">
    <w:p w14:paraId="74DBB3B0" w14:textId="53F79ECD" w:rsidR="00414C92" w:rsidRDefault="00414C92">
      <w:pPr>
        <w:pStyle w:val="CommentText"/>
      </w:pPr>
      <w:r>
        <w:rPr>
          <w:rStyle w:val="CommentReference"/>
        </w:rPr>
        <w:annotationRef/>
      </w:r>
      <w:r>
        <w:t>Right? Please confirm accuracy.</w:t>
      </w:r>
    </w:p>
  </w:comment>
  <w:comment w:id="441" w:author="Anna Lisa Lucido" w:date="2015-08-16T01:38:00Z" w:initials="AL">
    <w:p w14:paraId="735843BB" w14:textId="1CC5BBA1" w:rsidR="00414C92" w:rsidRDefault="00414C92">
      <w:pPr>
        <w:pStyle w:val="CommentText"/>
      </w:pPr>
      <w:r>
        <w:rPr>
          <w:rStyle w:val="CommentReference"/>
        </w:rPr>
        <w:annotationRef/>
      </w:r>
      <w:r>
        <w:t>This reads as a list of tools that we have generated but it lacks context within the present proposal –how will they be relevant here? Need conclusion sentences that reflect the biological insights made possible by these tools</w:t>
      </w:r>
    </w:p>
  </w:comment>
  <w:comment w:id="466" w:author="Ankit Malhotra" w:date="2015-08-16T01:38:00Z" w:initials="AM">
    <w:p w14:paraId="3DD834D1" w14:textId="4EFE8F32" w:rsidR="00414C92" w:rsidRDefault="00414C92">
      <w:pPr>
        <w:pStyle w:val="CommentText"/>
      </w:pPr>
      <w:r>
        <w:rPr>
          <w:rFonts w:ascii="Arial" w:hAnsi="Arial" w:cs="Arial"/>
          <w:i/>
          <w:color w:val="000000" w:themeColor="text1"/>
          <w:sz w:val="22"/>
          <w:szCs w:val="22"/>
          <w:shd w:val="clear" w:color="auto" w:fill="FFFFFF"/>
        </w:rPr>
        <w:t xml:space="preserve">Anna: </w:t>
      </w:r>
      <w:r>
        <w:rPr>
          <w:rStyle w:val="CommentReference"/>
        </w:rPr>
        <w:annotationRef/>
      </w:r>
      <w:r w:rsidRPr="0020552C">
        <w:rPr>
          <w:rFonts w:ascii="Arial" w:hAnsi="Arial" w:cs="Arial"/>
          <w:i/>
          <w:color w:val="000000" w:themeColor="text1"/>
          <w:sz w:val="22"/>
          <w:szCs w:val="22"/>
          <w:highlight w:val="yellow"/>
          <w:shd w:val="clear" w:color="auto" w:fill="FFFFFF"/>
        </w:rPr>
        <w:t>[[state biological result</w:t>
      </w:r>
      <w:r>
        <w:rPr>
          <w:rFonts w:ascii="Arial" w:hAnsi="Arial" w:cs="Arial"/>
          <w:i/>
          <w:color w:val="000000" w:themeColor="text1"/>
          <w:sz w:val="22"/>
          <w:szCs w:val="22"/>
          <w:highlight w:val="yellow"/>
          <w:shd w:val="clear" w:color="auto" w:fill="FFFFFF"/>
        </w:rPr>
        <w:t>; need more effective title.</w:t>
      </w:r>
      <w:r w:rsidRPr="0020552C">
        <w:rPr>
          <w:rFonts w:ascii="Arial" w:hAnsi="Arial" w:cs="Arial"/>
          <w:i/>
          <w:color w:val="000000" w:themeColor="text1"/>
          <w:sz w:val="22"/>
          <w:szCs w:val="22"/>
          <w:highlight w:val="yellow"/>
          <w:shd w:val="clear" w:color="auto" w:fill="FFFFFF"/>
        </w:rPr>
        <w:t>]].</w:t>
      </w:r>
    </w:p>
  </w:comment>
  <w:comment w:id="467" w:author="Anna Lisa Lucido" w:date="2015-08-15T16:43:00Z" w:initials="AL">
    <w:p w14:paraId="68FAA59F" w14:textId="2159CBA7" w:rsidR="00414C92" w:rsidRDefault="00414C92">
      <w:pPr>
        <w:pStyle w:val="CommentText"/>
      </w:pPr>
      <w:r>
        <w:rPr>
          <w:rStyle w:val="CommentReference"/>
        </w:rPr>
        <w:annotationRef/>
      </w:r>
      <w:r>
        <w:t xml:space="preserve">See previous comment; I think this section suffers from same lack of biological context. </w:t>
      </w:r>
    </w:p>
  </w:comment>
  <w:comment w:id="494" w:author="Anna Lisa Lucido" w:date="2015-08-15T16:51:00Z" w:initials="AL">
    <w:p w14:paraId="7E814668" w14:textId="1F193C15" w:rsidR="00414C92" w:rsidRDefault="00414C92">
      <w:pPr>
        <w:pStyle w:val="CommentText"/>
      </w:pPr>
      <w:r>
        <w:rPr>
          <w:rStyle w:val="CommentReference"/>
        </w:rPr>
        <w:annotationRef/>
      </w:r>
      <w:r>
        <w:t>Please reread and revise for clarity</w:t>
      </w:r>
    </w:p>
  </w:comment>
  <w:comment w:id="499" w:author="Anna Lisa Lucido" w:date="2015-08-15T17:16:00Z" w:initials="AL">
    <w:p w14:paraId="0A3A3131" w14:textId="2E415364" w:rsidR="00414C92" w:rsidRDefault="00414C92">
      <w:pPr>
        <w:pStyle w:val="CommentText"/>
      </w:pPr>
      <w:r>
        <w:rPr>
          <w:rStyle w:val="CommentReference"/>
        </w:rPr>
        <w:annotationRef/>
      </w:r>
      <w:r>
        <w:t>This should be highlighted as further experience with large consortium efforts.</w:t>
      </w:r>
    </w:p>
  </w:comment>
  <w:comment w:id="509" w:author="Ankit Malhotra" w:date="2015-08-16T01:40:00Z" w:initials="AM">
    <w:p w14:paraId="6D814B5B" w14:textId="6D191F49" w:rsidR="00414C92" w:rsidRDefault="00414C92">
      <w:pPr>
        <w:pStyle w:val="CommentText"/>
      </w:pPr>
      <w:r>
        <w:rPr>
          <w:rStyle w:val="CommentReference"/>
        </w:rPr>
        <w:annotationRef/>
      </w:r>
      <w:r>
        <w:rPr>
          <w:rFonts w:ascii="Arial" w:hAnsi="Arial" w:cs="Arial"/>
          <w:sz w:val="22"/>
          <w:szCs w:val="22"/>
          <w:highlight w:val="yellow"/>
        </w:rPr>
        <w:t xml:space="preserve">Anna: </w:t>
      </w:r>
      <w:r w:rsidRPr="00CF24CB">
        <w:rPr>
          <w:rFonts w:ascii="Arial" w:hAnsi="Arial" w:cs="Arial"/>
          <w:sz w:val="22"/>
          <w:szCs w:val="22"/>
          <w:highlight w:val="yellow"/>
        </w:rPr>
        <w:t>[[identified in Aim 1?? Need to mention source data]]</w:t>
      </w:r>
    </w:p>
  </w:comment>
  <w:comment w:id="582" w:author="Anna Lisa Lucido" w:date="2015-08-15T17:04:00Z" w:initials="AL">
    <w:p w14:paraId="7EBC1449" w14:textId="1171983D" w:rsidR="00414C92" w:rsidRDefault="00414C92">
      <w:pPr>
        <w:pStyle w:val="CommentText"/>
      </w:pPr>
      <w:r>
        <w:rPr>
          <w:rStyle w:val="CommentReference"/>
        </w:rPr>
        <w:annotationRef/>
      </w:r>
      <w:r>
        <w:t xml:space="preserve">What is </w:t>
      </w:r>
      <w:proofErr w:type="spellStart"/>
      <w:r>
        <w:t>ALoFT</w:t>
      </w:r>
      <w:proofErr w:type="spellEnd"/>
      <w:r>
        <w:t xml:space="preserve">? You do not describe it above. </w:t>
      </w:r>
    </w:p>
  </w:comment>
  <w:comment w:id="596" w:author="Anna Lisa Lucido" w:date="2015-08-15T17:09:00Z" w:initials="AL">
    <w:p w14:paraId="251124A8" w14:textId="69614EF4" w:rsidR="00414C92" w:rsidRDefault="00414C92">
      <w:pPr>
        <w:pStyle w:val="CommentText"/>
      </w:pPr>
      <w:r>
        <w:rPr>
          <w:rStyle w:val="CommentReference"/>
        </w:rPr>
        <w:annotationRef/>
      </w:r>
      <w:r>
        <w:t>Right? I am really not clear how all these individual analyses come together as a cohesive pipeline.</w:t>
      </w:r>
    </w:p>
  </w:comment>
  <w:comment w:id="636" w:author="Anna Lisa Lucido" w:date="2015-08-15T17:24:00Z" w:initials="AL">
    <w:p w14:paraId="405BDF3C" w14:textId="5E271DFD" w:rsidR="00414C92" w:rsidRDefault="00414C92">
      <w:pPr>
        <w:pStyle w:val="CommentText"/>
      </w:pPr>
      <w:r>
        <w:rPr>
          <w:rStyle w:val="CommentReference"/>
        </w:rPr>
        <w:annotationRef/>
      </w:r>
      <w:r>
        <w:t xml:space="preserve">Is Aim 2 based on datasets from ENCODE/Roadmap consortium or will it use data generated through GSP?? I am not clear on this. Should we not make this clear and justify either way? </w:t>
      </w:r>
    </w:p>
  </w:comment>
  <w:comment w:id="641" w:author="Ankit Malhotra" w:date="2015-08-16T01:44:00Z" w:initials="AM">
    <w:p w14:paraId="4E18C045" w14:textId="24C471BF" w:rsidR="00414C92" w:rsidRDefault="00414C92">
      <w:pPr>
        <w:pStyle w:val="CommentText"/>
      </w:pPr>
      <w:r>
        <w:rPr>
          <w:rStyle w:val="CommentReference"/>
        </w:rPr>
        <w:annotationRef/>
      </w:r>
      <w:r>
        <w:t xml:space="preserve">Anna: </w:t>
      </w:r>
      <w:r w:rsidRPr="00CF24CB">
        <w:rPr>
          <w:rFonts w:ascii="Arial" w:hAnsi="Arial" w:cs="Arial"/>
          <w:sz w:val="22"/>
          <w:szCs w:val="22"/>
          <w:highlight w:val="yellow"/>
        </w:rPr>
        <w:t>[[this is certainly relevant in terms of resource sharing but doesn’t address the program-driven component of the proposal]].</w:t>
      </w:r>
    </w:p>
  </w:comment>
  <w:comment w:id="649" w:author="Anna Lisa Lucido" w:date="2015-08-15T17:26:00Z" w:initials="AL">
    <w:p w14:paraId="01C77BC4" w14:textId="1A1743BB" w:rsidR="00414C92" w:rsidRDefault="00414C92">
      <w:pPr>
        <w:pStyle w:val="CommentText"/>
      </w:pPr>
      <w:r>
        <w:rPr>
          <w:rStyle w:val="CommentReference"/>
        </w:rPr>
        <w:annotationRef/>
      </w:r>
      <w:r>
        <w:t xml:space="preserve">Can we refine this in the context of Aim 2? This central challenge applies across all aims of the grant, right? What are the pitfalls related to the specific analyses and pipeline proposed in Aim 2? Are there any? </w:t>
      </w:r>
    </w:p>
  </w:comment>
  <w:comment w:id="690" w:author="Ankit Malhotra" w:date="2015-08-16T01:48:00Z" w:initials="AM">
    <w:p w14:paraId="78E13C51" w14:textId="0C53D8BE" w:rsidR="004C5447" w:rsidRDefault="004C5447">
      <w:pPr>
        <w:pStyle w:val="CommentText"/>
      </w:pPr>
      <w:r>
        <w:rPr>
          <w:rStyle w:val="CommentReference"/>
        </w:rPr>
        <w:annotationRef/>
      </w:r>
      <w:r>
        <w:t xml:space="preserve">Anna: </w:t>
      </w:r>
      <w:r>
        <w:rPr>
          <w:rFonts w:ascii="Arial" w:hAnsi="Arial" w:cs="Arial"/>
          <w:sz w:val="22"/>
          <w:szCs w:val="22"/>
        </w:rPr>
        <w:t>[[used this pipeline to group?]]</w:t>
      </w:r>
    </w:p>
  </w:comment>
  <w:comment w:id="738" w:author="Ankit Malhotra" w:date="2015-08-16T01:51:00Z" w:initials="AM">
    <w:p w14:paraId="4D7873DF" w14:textId="13E9736F" w:rsidR="00250888" w:rsidRDefault="00250888">
      <w:pPr>
        <w:pStyle w:val="CommentText"/>
      </w:pPr>
      <w:r>
        <w:rPr>
          <w:rStyle w:val="CommentReference"/>
        </w:rPr>
        <w:annotationRef/>
      </w:r>
      <w:r>
        <w:t xml:space="preserve">Anna: </w:t>
      </w:r>
      <w:r w:rsidRPr="00CF24CB">
        <w:rPr>
          <w:rFonts w:ascii="Arial" w:hAnsi="Arial" w:cs="Arial"/>
          <w:sz w:val="22"/>
          <w:szCs w:val="22"/>
          <w:highlight w:val="yellow"/>
        </w:rPr>
        <w:t xml:space="preserve">[[What are the biological insights that will result from these studies? How does this contribute to the overall mission of the center? I also think we need to pull out and separate the program driven activity, </w:t>
      </w:r>
      <w:r>
        <w:rPr>
          <w:rFonts w:ascii="Arial" w:hAnsi="Arial" w:cs="Arial"/>
          <w:sz w:val="22"/>
          <w:szCs w:val="22"/>
          <w:highlight w:val="yellow"/>
        </w:rPr>
        <w:t>reads as an afterthought here</w:t>
      </w:r>
      <w:r w:rsidRPr="00CF24CB">
        <w:rPr>
          <w:rFonts w:ascii="Arial" w:hAnsi="Arial" w:cs="Arial"/>
          <w:sz w:val="22"/>
          <w:szCs w:val="22"/>
          <w:highlight w:val="yellow"/>
        </w:rPr>
        <w: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2311D2" w15:done="0"/>
  <w15:commentEx w15:paraId="03397A71" w15:done="0"/>
  <w15:commentEx w15:paraId="44311B50" w15:done="0"/>
  <w15:commentEx w15:paraId="3E555221" w15:done="0"/>
  <w15:commentEx w15:paraId="51DFCE52" w15:done="0"/>
  <w15:commentEx w15:paraId="14E0C9FC" w15:done="0"/>
  <w15:commentEx w15:paraId="73BD5DCE" w15:done="0"/>
  <w15:commentEx w15:paraId="66D04212" w15:done="0"/>
  <w15:commentEx w15:paraId="453A54D2" w15:done="0"/>
  <w15:commentEx w15:paraId="6C199DBA" w15:done="0"/>
  <w15:commentEx w15:paraId="23E62636" w15:done="0"/>
  <w15:commentEx w15:paraId="444EEAD7" w15:done="0"/>
  <w15:commentEx w15:paraId="21A38944" w15:done="0"/>
  <w15:commentEx w15:paraId="2891F613" w15:done="0"/>
  <w15:commentEx w15:paraId="4F4DE4D9" w15:done="0"/>
  <w15:commentEx w15:paraId="74DBB3B0" w15:done="0"/>
  <w15:commentEx w15:paraId="735843BB" w15:done="0"/>
  <w15:commentEx w15:paraId="3DD834D1" w15:done="0"/>
  <w15:commentEx w15:paraId="68FAA59F" w15:done="0"/>
  <w15:commentEx w15:paraId="7E814668" w15:done="0"/>
  <w15:commentEx w15:paraId="0A3A3131" w15:done="0"/>
  <w15:commentEx w15:paraId="6D814B5B" w15:done="0"/>
  <w15:commentEx w15:paraId="7EBC1449" w15:done="0"/>
  <w15:commentEx w15:paraId="251124A8" w15:done="0"/>
  <w15:commentEx w15:paraId="405BDF3C" w15:done="0"/>
  <w15:commentEx w15:paraId="4E18C045" w15:done="0"/>
  <w15:commentEx w15:paraId="01C77BC4" w15:done="0"/>
  <w15:commentEx w15:paraId="78E13C51" w15:done="0"/>
  <w15:commentEx w15:paraId="4D7873D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panose1 w:val="00000000000000000000"/>
    <w:charset w:val="00"/>
    <w:family w:val="roman"/>
    <w:notTrueType/>
    <w:pitch w:val="default"/>
  </w:font>
  <w:font w:name="Times New Roman ;color:black">
    <w:panose1 w:val="00000000000000000000"/>
    <w:charset w:val="00"/>
    <w:family w:val="roman"/>
    <w:notTrueType/>
    <w:pitch w:val="default"/>
  </w:font>
  <w:font w:name="Bitstream Vera Sans">
    <w:altName w:val="Times New Roman"/>
    <w:charset w:val="00"/>
    <w:family w:val="roman"/>
    <w:pitch w:val="variable"/>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5">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0">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3"/>
  </w:num>
  <w:num w:numId="5">
    <w:abstractNumId w:val="9"/>
  </w:num>
  <w:num w:numId="6">
    <w:abstractNumId w:val="4"/>
  </w:num>
  <w:num w:numId="7">
    <w:abstractNumId w:val="0"/>
  </w:num>
  <w:num w:numId="8">
    <w:abstractNumId w:val="5"/>
  </w:num>
  <w:num w:numId="9">
    <w:abstractNumId w:val="1"/>
  </w:num>
  <w:num w:numId="10">
    <w:abstractNumId w:val="7"/>
  </w:num>
  <w:num w:numId="11">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Gerstein">
    <w15:presenceInfo w15:providerId="Windows Live" w15:userId="38a09c3c9b93f2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s>
  <w:rsids>
    <w:rsidRoot w:val="003474AA"/>
    <w:rsid w:val="000303AC"/>
    <w:rsid w:val="000500B3"/>
    <w:rsid w:val="00063F07"/>
    <w:rsid w:val="000748BE"/>
    <w:rsid w:val="00075171"/>
    <w:rsid w:val="000A067A"/>
    <w:rsid w:val="000A48B4"/>
    <w:rsid w:val="000C4A8A"/>
    <w:rsid w:val="000C50AC"/>
    <w:rsid w:val="000C60C2"/>
    <w:rsid w:val="000F21C8"/>
    <w:rsid w:val="0010291A"/>
    <w:rsid w:val="001217FF"/>
    <w:rsid w:val="00121E69"/>
    <w:rsid w:val="0012526B"/>
    <w:rsid w:val="00132CC0"/>
    <w:rsid w:val="00137250"/>
    <w:rsid w:val="00162EF4"/>
    <w:rsid w:val="001877F0"/>
    <w:rsid w:val="001A0F95"/>
    <w:rsid w:val="001C1B9A"/>
    <w:rsid w:val="001C2E0A"/>
    <w:rsid w:val="001D740B"/>
    <w:rsid w:val="001E5193"/>
    <w:rsid w:val="001F68FD"/>
    <w:rsid w:val="00201EBC"/>
    <w:rsid w:val="0020552C"/>
    <w:rsid w:val="00205A40"/>
    <w:rsid w:val="002329E0"/>
    <w:rsid w:val="00240DD0"/>
    <w:rsid w:val="00246C93"/>
    <w:rsid w:val="00250888"/>
    <w:rsid w:val="00251492"/>
    <w:rsid w:val="00260FD7"/>
    <w:rsid w:val="00282029"/>
    <w:rsid w:val="0029573D"/>
    <w:rsid w:val="002A7FE9"/>
    <w:rsid w:val="002B062A"/>
    <w:rsid w:val="002D30E5"/>
    <w:rsid w:val="002D343B"/>
    <w:rsid w:val="002D5BEC"/>
    <w:rsid w:val="002E2996"/>
    <w:rsid w:val="0031257E"/>
    <w:rsid w:val="00315786"/>
    <w:rsid w:val="00316F4D"/>
    <w:rsid w:val="00337D55"/>
    <w:rsid w:val="00344514"/>
    <w:rsid w:val="003474AA"/>
    <w:rsid w:val="0035096C"/>
    <w:rsid w:val="00351E64"/>
    <w:rsid w:val="00380392"/>
    <w:rsid w:val="003C2088"/>
    <w:rsid w:val="004049C3"/>
    <w:rsid w:val="00414C92"/>
    <w:rsid w:val="004167AA"/>
    <w:rsid w:val="00444494"/>
    <w:rsid w:val="004606A5"/>
    <w:rsid w:val="00463D90"/>
    <w:rsid w:val="004653EA"/>
    <w:rsid w:val="00485399"/>
    <w:rsid w:val="0049150A"/>
    <w:rsid w:val="00493DF1"/>
    <w:rsid w:val="004B39EE"/>
    <w:rsid w:val="004B79D9"/>
    <w:rsid w:val="004C5447"/>
    <w:rsid w:val="004E2938"/>
    <w:rsid w:val="004E7F86"/>
    <w:rsid w:val="00500983"/>
    <w:rsid w:val="00521603"/>
    <w:rsid w:val="00532902"/>
    <w:rsid w:val="00554206"/>
    <w:rsid w:val="00557B2B"/>
    <w:rsid w:val="00592CCA"/>
    <w:rsid w:val="005B4C51"/>
    <w:rsid w:val="005C36B9"/>
    <w:rsid w:val="005E1D42"/>
    <w:rsid w:val="005E330F"/>
    <w:rsid w:val="005E50C4"/>
    <w:rsid w:val="006029F6"/>
    <w:rsid w:val="00615797"/>
    <w:rsid w:val="00625A40"/>
    <w:rsid w:val="0064308E"/>
    <w:rsid w:val="00654B8E"/>
    <w:rsid w:val="006567B4"/>
    <w:rsid w:val="00662DD2"/>
    <w:rsid w:val="00664DC3"/>
    <w:rsid w:val="006871E3"/>
    <w:rsid w:val="006937B3"/>
    <w:rsid w:val="006B5145"/>
    <w:rsid w:val="006C4CD6"/>
    <w:rsid w:val="006D4964"/>
    <w:rsid w:val="006D4E53"/>
    <w:rsid w:val="006E005C"/>
    <w:rsid w:val="006E0AF2"/>
    <w:rsid w:val="006E7E3D"/>
    <w:rsid w:val="006F55A3"/>
    <w:rsid w:val="007064DA"/>
    <w:rsid w:val="00711AF0"/>
    <w:rsid w:val="007163E5"/>
    <w:rsid w:val="00744469"/>
    <w:rsid w:val="0074601F"/>
    <w:rsid w:val="00766531"/>
    <w:rsid w:val="007A4EAC"/>
    <w:rsid w:val="007F4F7A"/>
    <w:rsid w:val="008057B6"/>
    <w:rsid w:val="008234F6"/>
    <w:rsid w:val="0082576E"/>
    <w:rsid w:val="00831517"/>
    <w:rsid w:val="00845AAC"/>
    <w:rsid w:val="00851A4E"/>
    <w:rsid w:val="00856B33"/>
    <w:rsid w:val="0087596B"/>
    <w:rsid w:val="00875AAA"/>
    <w:rsid w:val="008C2B1E"/>
    <w:rsid w:val="008C3C4F"/>
    <w:rsid w:val="008E1CB4"/>
    <w:rsid w:val="008F3768"/>
    <w:rsid w:val="0093173B"/>
    <w:rsid w:val="00932DD8"/>
    <w:rsid w:val="0093372C"/>
    <w:rsid w:val="00940081"/>
    <w:rsid w:val="00940837"/>
    <w:rsid w:val="009565A1"/>
    <w:rsid w:val="00992AF9"/>
    <w:rsid w:val="00992E64"/>
    <w:rsid w:val="00993265"/>
    <w:rsid w:val="009B5E88"/>
    <w:rsid w:val="009E574A"/>
    <w:rsid w:val="00A33F03"/>
    <w:rsid w:val="00A43B0F"/>
    <w:rsid w:val="00A43B22"/>
    <w:rsid w:val="00A63AF6"/>
    <w:rsid w:val="00A72B7E"/>
    <w:rsid w:val="00A82D4F"/>
    <w:rsid w:val="00A85DB7"/>
    <w:rsid w:val="00A86905"/>
    <w:rsid w:val="00AF2235"/>
    <w:rsid w:val="00B019D2"/>
    <w:rsid w:val="00B113C4"/>
    <w:rsid w:val="00B45C03"/>
    <w:rsid w:val="00B6145F"/>
    <w:rsid w:val="00B65CF3"/>
    <w:rsid w:val="00BA44DB"/>
    <w:rsid w:val="00BB57B0"/>
    <w:rsid w:val="00BB5972"/>
    <w:rsid w:val="00BD59EF"/>
    <w:rsid w:val="00BD7775"/>
    <w:rsid w:val="00BE5F17"/>
    <w:rsid w:val="00C118A3"/>
    <w:rsid w:val="00C20149"/>
    <w:rsid w:val="00C6742B"/>
    <w:rsid w:val="00C71310"/>
    <w:rsid w:val="00C76AB8"/>
    <w:rsid w:val="00C859C0"/>
    <w:rsid w:val="00CA1C6B"/>
    <w:rsid w:val="00CB7DBF"/>
    <w:rsid w:val="00CE47A3"/>
    <w:rsid w:val="00CF24CB"/>
    <w:rsid w:val="00CF28C2"/>
    <w:rsid w:val="00CF3085"/>
    <w:rsid w:val="00CF3AC5"/>
    <w:rsid w:val="00CF6F01"/>
    <w:rsid w:val="00D17BFC"/>
    <w:rsid w:val="00D23F72"/>
    <w:rsid w:val="00D268FC"/>
    <w:rsid w:val="00D30BC6"/>
    <w:rsid w:val="00D330F6"/>
    <w:rsid w:val="00D34F3E"/>
    <w:rsid w:val="00D459A9"/>
    <w:rsid w:val="00D56814"/>
    <w:rsid w:val="00D67DFB"/>
    <w:rsid w:val="00D97BB7"/>
    <w:rsid w:val="00DB74D7"/>
    <w:rsid w:val="00DF762A"/>
    <w:rsid w:val="00E065C1"/>
    <w:rsid w:val="00E15318"/>
    <w:rsid w:val="00E348BB"/>
    <w:rsid w:val="00E35C36"/>
    <w:rsid w:val="00E417D3"/>
    <w:rsid w:val="00E72A5B"/>
    <w:rsid w:val="00E77F2F"/>
    <w:rsid w:val="00E9041E"/>
    <w:rsid w:val="00EA7D39"/>
    <w:rsid w:val="00EB1A26"/>
    <w:rsid w:val="00EB1A34"/>
    <w:rsid w:val="00ED53CF"/>
    <w:rsid w:val="00ED6ABA"/>
    <w:rsid w:val="00F22CF6"/>
    <w:rsid w:val="00F27860"/>
    <w:rsid w:val="00F4242B"/>
    <w:rsid w:val="00F55E3F"/>
    <w:rsid w:val="00F56064"/>
    <w:rsid w:val="00F80EA2"/>
    <w:rsid w:val="00F900BD"/>
    <w:rsid w:val="00FD7490"/>
    <w:rsid w:val="00FF5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microsoft.com/office/2011/relationships/people" Target="people.xml"/><Relationship Id="rId21" Type="http://schemas.microsoft.com/office/2011/relationships/commentsExtended" Target="commentsExtended.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image" Target="media/image1.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14467</Words>
  <Characters>82467</Characters>
  <Application>Microsoft Macintosh Word</Application>
  <DocSecurity>0</DocSecurity>
  <Lines>687</Lines>
  <Paragraphs>193</Paragraphs>
  <ScaleCrop>false</ScaleCrop>
  <Company/>
  <LinksUpToDate>false</LinksUpToDate>
  <CharactersWithSpaces>96741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 Malhotra</dc:creator>
  <cp:keywords/>
  <dc:description/>
  <cp:lastModifiedBy>Mark Gerstein</cp:lastModifiedBy>
  <cp:revision>2</cp:revision>
  <cp:lastPrinted>2015-08-15T15:46:00Z</cp:lastPrinted>
  <dcterms:created xsi:type="dcterms:W3CDTF">2015-08-17T02:31:00Z</dcterms:created>
  <dcterms:modified xsi:type="dcterms:W3CDTF">2015-08-17T02:31:00Z</dcterms:modified>
</cp:coreProperties>
</file>