
<file path=[Content_Types].xml><?xml version="1.0" encoding="utf-8"?>
<Types xmlns="http://schemas.openxmlformats.org/package/2006/content-types">
  <Default Extension="xml" ContentType="application/xml"/>
  <Default Extension="jpg" ContentType="image/jpeg"/>
  <Default Extension="jpeg" ContentType="image/jpeg"/>
  <Default Extension="emf" ContentType="image/x-emf"/>
  <Default Extension="rels" ContentType="application/vnd.openxmlformats-package.relationships+xml"/>
  <Default Extension="tif" ContentType="image/tiff"/>
  <Default Extension="bin" ContentType="application/vnd.openxmlformats-officedocument.oleObject"/>
  <Default Extension="png" ContentType="image/pn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5" Type="http://schemas.openxmlformats.org/officeDocument/2006/relationships/custom-properties" Target="docProps/custom.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A43AB8A" w14:textId="10D58AE7" w:rsidR="005C0055" w:rsidRDefault="00BB2B71" w:rsidP="004444EA">
      <w:pPr>
        <w:pStyle w:val="Heading1"/>
      </w:pPr>
      <w:r>
        <w:fldChar w:fldCharType="begin"/>
      </w:r>
      <w:r>
        <w:instrText xml:space="preserve"> MACROBUTTON MTEditEquationSection2 </w:instrText>
      </w:r>
      <w:r w:rsidRPr="00BB2B71">
        <w:rPr>
          <w:rStyle w:val="MTEquationSection"/>
        </w:rPr>
        <w:instrText>Equation Chapter 1 Section 1</w:instrText>
      </w:r>
      <w:r w:rsidR="00D3758A">
        <w:fldChar w:fldCharType="begin"/>
      </w:r>
      <w:r w:rsidR="00D3758A">
        <w:instrText xml:space="preserve"> SEQ MTEqn \r \h \* MERGEFORMAT </w:instrText>
      </w:r>
      <w:r w:rsidR="00D3758A">
        <w:fldChar w:fldCharType="end"/>
      </w:r>
      <w:r w:rsidR="00D3758A">
        <w:fldChar w:fldCharType="begin"/>
      </w:r>
      <w:r w:rsidR="00D3758A">
        <w:instrText xml:space="preserve"> SEQ MTSec \r 1 \h \* MERGEFORMAT </w:instrText>
      </w:r>
      <w:r w:rsidR="00D3758A">
        <w:fldChar w:fldCharType="end"/>
      </w:r>
      <w:r w:rsidR="00D3758A">
        <w:fldChar w:fldCharType="begin"/>
      </w:r>
      <w:r w:rsidR="00D3758A">
        <w:instrText xml:space="preserve"> SEQ MTChap \r 1 \h \* MERGEFORMAT </w:instrText>
      </w:r>
      <w:r w:rsidR="00D3758A">
        <w:fldChar w:fldCharType="end"/>
      </w:r>
      <w:r>
        <w:fldChar w:fldCharType="end"/>
      </w:r>
      <w:r w:rsidR="00B4007B">
        <w:t xml:space="preserve">Supplementary Material for </w:t>
      </w:r>
      <w:r w:rsidR="009D3201">
        <w:t>LARVA</w:t>
      </w:r>
    </w:p>
    <w:p w14:paraId="15160652" w14:textId="62114F78" w:rsidR="009D3201" w:rsidRDefault="00921B43" w:rsidP="007544E2">
      <w:pPr>
        <w:pStyle w:val="Heading2"/>
      </w:pPr>
      <w:r>
        <w:t xml:space="preserve">1. </w:t>
      </w:r>
      <w:r w:rsidR="007D6C6F">
        <w:t>Pseudo</w:t>
      </w:r>
      <w:r w:rsidR="009D3201">
        <w:t>gene</w:t>
      </w:r>
      <w:r w:rsidR="007D6C6F">
        <w:t xml:space="preserve"> </w:t>
      </w:r>
      <w:r w:rsidR="001C28D8">
        <w:t xml:space="preserve">UTR, </w:t>
      </w:r>
      <w:r w:rsidR="007D6C6F">
        <w:t>TSS</w:t>
      </w:r>
      <w:r w:rsidR="001C28D8">
        <w:t>,</w:t>
      </w:r>
      <w:r w:rsidR="007D6C6F">
        <w:t xml:space="preserve"> and promoter sites</w:t>
      </w:r>
      <w:r w:rsidR="009D3201">
        <w:t xml:space="preserve"> </w:t>
      </w:r>
      <w:r w:rsidR="007D6C6F">
        <w:t>removal</w:t>
      </w:r>
      <w:r w:rsidR="009D3201">
        <w:t xml:space="preserve"> </w:t>
      </w:r>
    </w:p>
    <w:p w14:paraId="1654A2E2" w14:textId="59D1F3EF" w:rsidR="00340734" w:rsidRPr="004444EA" w:rsidRDefault="007D6C6F">
      <w:pPr>
        <w:spacing w:after="120"/>
        <w:pPrChange w:id="0" w:author="Jing Zhang" w:date="2015-07-10T16:31:00Z">
          <w:pPr/>
        </w:pPrChange>
      </w:pPr>
      <w:r>
        <w:t xml:space="preserve">Pseudogenes </w:t>
      </w:r>
      <w:r w:rsidR="00CE6869">
        <w:t>are known to be hotspots of artifact</w:t>
      </w:r>
      <w:r w:rsidR="00B6494E">
        <w:t>s</w:t>
      </w:r>
      <w:r w:rsidR="00CE6869">
        <w:t xml:space="preserve"> in numerous genomics analyses.</w:t>
      </w:r>
      <w:r w:rsidR="002A4769">
        <w:t xml:space="preserve"> </w:t>
      </w:r>
      <w:r w:rsidR="0035321C">
        <w:t>It is partially because</w:t>
      </w:r>
      <w:r w:rsidR="000B5B75">
        <w:t xml:space="preserve"> </w:t>
      </w:r>
      <w:r w:rsidR="002A4769">
        <w:t xml:space="preserve">read mapping in pseudogenes might be complicated due to </w:t>
      </w:r>
      <w:r w:rsidR="000B5B75">
        <w:t>their</w:t>
      </w:r>
      <w:r w:rsidR="002A4769">
        <w:t xml:space="preserve"> context similarity with </w:t>
      </w:r>
      <w:r w:rsidR="000B5B75">
        <w:t>their</w:t>
      </w:r>
      <w:r w:rsidR="002A4769">
        <w:t xml:space="preserve"> parent genes. In order to analyze the mutation events in the pseudogene regions, we extracted all the pseudogenes from the </w:t>
      </w:r>
      <w:r w:rsidR="00862855">
        <w:t>G</w:t>
      </w:r>
      <w:r w:rsidR="002A4769">
        <w:t>encode annotation (version 19) and calculated the average mutation counts from the pooled samples in gene and pseudogene regions, and also the up- and downstream 2kb region of all pseudogen</w:t>
      </w:r>
      <w:r w:rsidR="00862855">
        <w:t>e</w:t>
      </w:r>
      <w:r w:rsidR="002A4769">
        <w:t>s.</w:t>
      </w:r>
      <w:r w:rsidR="00862855">
        <w:t xml:space="preserve"> Possibly due to the shorter length of pseudogenes, a large</w:t>
      </w:r>
      <w:r w:rsidR="00AD73E7">
        <w:t>r</w:t>
      </w:r>
      <w:r w:rsidR="00862855">
        <w:t xml:space="preserve"> variance</w:t>
      </w:r>
      <w:r w:rsidR="00AD73E7">
        <w:t xml:space="preserve"> of the mutation rate</w:t>
      </w:r>
      <w:r w:rsidR="00862855">
        <w:t xml:space="preserve"> </w:t>
      </w:r>
      <w:r w:rsidR="00C23956">
        <w:t>was</w:t>
      </w:r>
      <w:r w:rsidR="00862855">
        <w:t xml:space="preserve"> observed in pseudogene</w:t>
      </w:r>
      <w:r w:rsidR="00CA74AD">
        <w:t>s</w:t>
      </w:r>
      <w:r w:rsidR="00AD73E7">
        <w:t>, although two</w:t>
      </w:r>
      <w:r w:rsidR="004A2E34">
        <w:t>-</w:t>
      </w:r>
      <w:r w:rsidR="00AD73E7">
        <w:t>sided Wilcoxon test shows no significant difference (P = 0.453). However, we observed a noticeable elevated mutation rate in the up- and downstream regions of pseudogenes (Fig. S2</w:t>
      </w:r>
      <w:r w:rsidR="00D23DB9">
        <w:t>)</w:t>
      </w:r>
      <w:r w:rsidR="001C28D8">
        <w:t>. In order to exclude artifacts, such as variant calling</w:t>
      </w:r>
      <w:r w:rsidR="00D16ACE">
        <w:t xml:space="preserve"> difficulties</w:t>
      </w:r>
      <w:r w:rsidR="001C28D8">
        <w:t xml:space="preserve">, we excluded the pseudogenes from the Gencode gene list </w:t>
      </w:r>
      <w:r w:rsidR="0014122D">
        <w:t>in our analysis</w:t>
      </w:r>
      <w:r w:rsidR="001C28D8">
        <w:t>.</w:t>
      </w:r>
    </w:p>
    <w:p w14:paraId="08FD2B32" w14:textId="2129F7BA" w:rsidR="009D3201" w:rsidRDefault="00921B43" w:rsidP="007544E2">
      <w:pPr>
        <w:pStyle w:val="Heading2"/>
      </w:pPr>
      <w:r>
        <w:t xml:space="preserve">2. </w:t>
      </w:r>
      <w:r w:rsidR="009D3201">
        <w:t xml:space="preserve">Details </w:t>
      </w:r>
      <w:r w:rsidR="007E6E34">
        <w:t>of</w:t>
      </w:r>
      <w:r w:rsidR="009D3201">
        <w:t xml:space="preserve"> model fitting</w:t>
      </w:r>
      <w:r w:rsidR="007E6E34">
        <w:t>s</w:t>
      </w:r>
    </w:p>
    <w:p w14:paraId="754B5956" w14:textId="32D22E53" w:rsidR="00565D38" w:rsidRDefault="0078323E" w:rsidP="00161097">
      <w:pPr>
        <w:pStyle w:val="Heading3"/>
      </w:pPr>
      <w:r>
        <w:t>The constant mutation rate assumption and the resultant binomial distribution</w:t>
      </w:r>
    </w:p>
    <w:p w14:paraId="2FCEBEE0" w14:textId="44429885" w:rsidR="00161097" w:rsidRDefault="00161097">
      <w:pPr>
        <w:spacing w:after="120"/>
        <w:pPrChange w:id="1" w:author="Jing Zhang" w:date="2015-07-10T16:32:00Z">
          <w:pPr/>
        </w:pPrChange>
      </w:pPr>
      <w:r>
        <w:t>The underlying assumption of the binomial model is that the mutation rate within the given region is constant.</w:t>
      </w:r>
      <w:r w:rsidR="003C12D1">
        <w:t xml:space="preserve"> Suppose the target region has </w:t>
      </w:r>
      <w:r w:rsidR="003C12D1" w:rsidRPr="003C12D1">
        <w:rPr>
          <w:position w:val="-4"/>
        </w:rPr>
        <w:object w:dxaOrig="200" w:dyaOrig="200" w14:anchorId="75A9057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0pt;height:10pt" o:ole="">
            <v:imagedata r:id="rId8" o:title=""/>
          </v:shape>
          <o:OLEObject Type="Embed" ProgID="Equation.DSMT4" ShapeID="_x0000_i1025" DrawAspect="Content" ObjectID="_1371989080" r:id="rId9"/>
        </w:object>
      </w:r>
      <w:r w:rsidR="003C12D1">
        <w:t xml:space="preserve"> base</w:t>
      </w:r>
      <w:r w:rsidR="005B3E28">
        <w:t>s</w:t>
      </w:r>
      <w:r w:rsidR="003C12D1">
        <w:t xml:space="preserve"> in length, and the homogeneous mutation rate is </w:t>
      </w:r>
      <w:r w:rsidR="003C12D1" w:rsidRPr="003C12D1">
        <w:rPr>
          <w:position w:val="-10"/>
        </w:rPr>
        <w:object w:dxaOrig="220" w:dyaOrig="260" w14:anchorId="23F97C5E">
          <v:shape id="_x0000_i1026" type="#_x0000_t75" style="width:11pt;height:13pt" o:ole="">
            <v:imagedata r:id="rId10" o:title=""/>
          </v:shape>
          <o:OLEObject Type="Embed" ProgID="Equation.DSMT4" ShapeID="_x0000_i1026" DrawAspect="Content" ObjectID="_1371989081" r:id="rId11"/>
        </w:object>
      </w:r>
      <w:r w:rsidR="003C12D1">
        <w:t>. Then mutation count</w:t>
      </w:r>
      <w:r w:rsidR="00F22B38">
        <w:t xml:space="preserve"> </w:t>
      </w:r>
      <w:r w:rsidR="00F22B38" w:rsidRPr="00F22B38">
        <w:rPr>
          <w:position w:val="-6"/>
        </w:rPr>
        <w:object w:dxaOrig="200" w:dyaOrig="220" w14:anchorId="49E20314">
          <v:shape id="_x0000_i1027" type="#_x0000_t75" style="width:10pt;height:11pt" o:ole="">
            <v:imagedata r:id="rId12" o:title=""/>
          </v:shape>
          <o:OLEObject Type="Embed" ProgID="Equation.3" ShapeID="_x0000_i1027" DrawAspect="Content" ObjectID="_1371989082" r:id="rId13"/>
        </w:object>
      </w:r>
      <w:r w:rsidR="003C12D1">
        <w:t xml:space="preserve"> inside this region falls into a binomial distribution with the </w:t>
      </w:r>
      <w:r w:rsidR="00BB2B71">
        <w:t>probability mass</w:t>
      </w:r>
      <w:r w:rsidR="003C12D1">
        <w:t xml:space="preserve"> function as </w:t>
      </w:r>
    </w:p>
    <w:p w14:paraId="3C3FD713" w14:textId="7047271B" w:rsidR="00BB2B71" w:rsidRPr="00161097" w:rsidRDefault="00BB2B71" w:rsidP="00BB2B71">
      <w:pPr>
        <w:pStyle w:val="MTDisplayEquation"/>
      </w:pPr>
      <w:r>
        <w:tab/>
      </w:r>
      <w:r w:rsidR="00F22B38" w:rsidRPr="00BB2B71">
        <w:rPr>
          <w:position w:val="-32"/>
        </w:rPr>
        <w:object w:dxaOrig="3040" w:dyaOrig="780" w14:anchorId="47968FF6">
          <v:shape id="_x0000_i1028" type="#_x0000_t75" style="width:152pt;height:39pt" o:ole="">
            <v:imagedata r:id="rId14" o:title=""/>
          </v:shape>
          <o:OLEObject Type="Embed" ProgID="Equation.3" ShapeID="_x0000_i1028" DrawAspect="Content" ObjectID="_1371989083" r:id="rId15"/>
        </w:object>
      </w:r>
      <w:r>
        <w:tab/>
      </w:r>
      <w:r>
        <w:fldChar w:fldCharType="begin"/>
      </w:r>
      <w:r>
        <w:instrText xml:space="preserve"> MACROBUTTON MTPlaceRef \* MERGEFORMAT </w:instrText>
      </w:r>
      <w:r w:rsidR="00D3758A">
        <w:fldChar w:fldCharType="begin"/>
      </w:r>
      <w:r w:rsidR="00D3758A">
        <w:instrText xml:space="preserve"> SEQ MTEqn \h \* MERGEFORMAT </w:instrText>
      </w:r>
      <w:r w:rsidR="00D3758A">
        <w:fldChar w:fldCharType="end"/>
      </w:r>
      <w:r>
        <w:instrText>(</w:instrText>
      </w:r>
      <w:fldSimple w:instr=" SEQ MTSec \c \* Arabic \* MERGEFORMAT ">
        <w:r w:rsidR="00812595">
          <w:rPr>
            <w:noProof/>
          </w:rPr>
          <w:instrText>1</w:instrText>
        </w:r>
      </w:fldSimple>
      <w:r>
        <w:instrText>.</w:instrText>
      </w:r>
      <w:fldSimple w:instr=" SEQ MTEqn \c \* Arabic \* MERGEFORMAT ">
        <w:r w:rsidR="00812595">
          <w:rPr>
            <w:noProof/>
          </w:rPr>
          <w:instrText>1</w:instrText>
        </w:r>
      </w:fldSimple>
      <w:r>
        <w:instrText>)</w:instrText>
      </w:r>
      <w:r>
        <w:fldChar w:fldCharType="end"/>
      </w:r>
      <w:r w:rsidR="00A87038">
        <w:t>.</w:t>
      </w:r>
    </w:p>
    <w:p w14:paraId="7D41F273" w14:textId="71B23671" w:rsidR="00B069DD" w:rsidRDefault="001F6136">
      <w:pPr>
        <w:spacing w:after="120"/>
        <w:pPrChange w:id="2" w:author="Jing Zhang" w:date="2015-07-10T16:32:00Z">
          <w:pPr/>
        </w:pPrChange>
      </w:pPr>
      <w:r>
        <w:t>Given the mutation c</w:t>
      </w:r>
      <w:r w:rsidR="00CA58AC">
        <w:t>ount data, the maximum likelihood estimator of the mutation rate is just</w:t>
      </w:r>
    </w:p>
    <w:p w14:paraId="5CDF79C5" w14:textId="74B4318A" w:rsidR="00B069DD" w:rsidRDefault="00B069DD" w:rsidP="00B069DD">
      <w:pPr>
        <w:pStyle w:val="MTDisplayEquation"/>
      </w:pPr>
      <w:r>
        <w:tab/>
      </w:r>
      <w:r w:rsidR="00E3046C" w:rsidRPr="00011220">
        <w:rPr>
          <w:position w:val="-60"/>
        </w:rPr>
        <w:object w:dxaOrig="960" w:dyaOrig="1340" w14:anchorId="75A1C634">
          <v:shape id="_x0000_i1029" type="#_x0000_t75" style="width:48pt;height:67pt" o:ole="">
            <v:imagedata r:id="rId16" o:title=""/>
          </v:shape>
          <o:OLEObject Type="Embed" ProgID="Equation.DSMT4" ShapeID="_x0000_i1029" DrawAspect="Content" ObjectID="_1371989084" r:id="rId17"/>
        </w:object>
      </w:r>
      <w:r>
        <w:tab/>
      </w:r>
      <w:r>
        <w:fldChar w:fldCharType="begin"/>
      </w:r>
      <w:r>
        <w:instrText xml:space="preserve"> MACROBUTTON MTPlaceRef \* MERGEFORMAT </w:instrText>
      </w:r>
      <w:r w:rsidR="00D3758A">
        <w:fldChar w:fldCharType="begin"/>
      </w:r>
      <w:r w:rsidR="00D3758A">
        <w:instrText xml:space="preserve"> SEQ MTEqn \h \* MERGEFORMAT </w:instrText>
      </w:r>
      <w:r w:rsidR="00D3758A">
        <w:fldChar w:fldCharType="end"/>
      </w:r>
      <w:r>
        <w:instrText>(</w:instrText>
      </w:r>
      <w:fldSimple w:instr=" SEQ MTSec \c \* Arabic \* MERGEFORMAT ">
        <w:r w:rsidR="00812595">
          <w:rPr>
            <w:noProof/>
          </w:rPr>
          <w:instrText>1</w:instrText>
        </w:r>
      </w:fldSimple>
      <w:r>
        <w:instrText>.</w:instrText>
      </w:r>
      <w:fldSimple w:instr=" SEQ MTEqn \c \* Arabic \* MERGEFORMAT ">
        <w:r w:rsidR="00812595">
          <w:rPr>
            <w:noProof/>
          </w:rPr>
          <w:instrText>2</w:instrText>
        </w:r>
      </w:fldSimple>
      <w:r>
        <w:instrText>)</w:instrText>
      </w:r>
      <w:r>
        <w:fldChar w:fldCharType="end"/>
      </w:r>
    </w:p>
    <w:p w14:paraId="053434D3" w14:textId="6A2E1137" w:rsidR="008E4717" w:rsidRDefault="008E4717">
      <w:pPr>
        <w:spacing w:after="120"/>
        <w:pPrChange w:id="3" w:author="Jing Zhang" w:date="2015-07-10T16:32:00Z">
          <w:pPr/>
        </w:pPrChange>
      </w:pPr>
      <w:r>
        <w:t xml:space="preserve">where </w:t>
      </w:r>
      <w:r w:rsidR="00966B02" w:rsidRPr="00966B02">
        <w:rPr>
          <w:position w:val="-6"/>
        </w:rPr>
        <w:object w:dxaOrig="200" w:dyaOrig="280" w14:anchorId="04574D37">
          <v:shape id="_x0000_i1030" type="#_x0000_t75" style="width:10pt;height:14pt" o:ole="">
            <v:imagedata r:id="rId18" o:title=""/>
          </v:shape>
          <o:OLEObject Type="Embed" ProgID="Equation.3" ShapeID="_x0000_i1030" DrawAspect="Content" ObjectID="_1371989085" r:id="rId19"/>
        </w:object>
      </w:r>
      <w:r>
        <w:t xml:space="preserve"> represents the total number of </w:t>
      </w:r>
      <w:r w:rsidR="00A31A06">
        <w:t>regions</w:t>
      </w:r>
      <w:r w:rsidR="004E5C23">
        <w:t xml:space="preserve"> and </w:t>
      </w:r>
      <w:r w:rsidR="004E5C23" w:rsidRPr="004E5C23">
        <w:rPr>
          <w:position w:val="-6"/>
        </w:rPr>
        <w:object w:dxaOrig="140" w:dyaOrig="260" w14:anchorId="316FF9DB">
          <v:shape id="_x0000_i1031" type="#_x0000_t75" style="width:7pt;height:13pt" o:ole="">
            <v:imagedata r:id="rId20" o:title=""/>
          </v:shape>
          <o:OLEObject Type="Embed" ProgID="Equation.3" ShapeID="_x0000_i1031" DrawAspect="Content" ObjectID="_1371989086" r:id="rId21"/>
        </w:object>
      </w:r>
      <w:r w:rsidR="004E5C23">
        <w:t xml:space="preserve"> is the region index</w:t>
      </w:r>
      <w:r>
        <w:t>.</w:t>
      </w:r>
    </w:p>
    <w:p w14:paraId="0D278E8B" w14:textId="1BE79C40" w:rsidR="00DD44A4" w:rsidRDefault="00DD44A4" w:rsidP="00DD44A4">
      <w:pPr>
        <w:pStyle w:val="Heading3"/>
      </w:pPr>
      <w:r>
        <w:t>The beta-binomial distribution used in LARVA</w:t>
      </w:r>
    </w:p>
    <w:p w14:paraId="207D1B49" w14:textId="0975EB39" w:rsidR="00D74ED8" w:rsidRDefault="00F705FE">
      <w:pPr>
        <w:spacing w:after="120"/>
        <w:pPrChange w:id="4" w:author="Jing Zhang" w:date="2015-07-10T16:32:00Z">
          <w:pPr/>
        </w:pPrChange>
      </w:pPr>
      <w:r>
        <w:t xml:space="preserve">Instead of the fixed mutation rate assumption, </w:t>
      </w:r>
      <w:r w:rsidR="003A6344">
        <w:t>we provided more flexibility of the mutation rate by allow</w:t>
      </w:r>
      <w:r w:rsidR="003C014D">
        <w:t>ing</w:t>
      </w:r>
      <w:r w:rsidR="003A6344">
        <w:t xml:space="preserve"> it to follow</w:t>
      </w:r>
      <w:r w:rsidR="00D74ED8">
        <w:t xml:space="preserve"> a beta distribution</w:t>
      </w:r>
    </w:p>
    <w:p w14:paraId="4928DEF4" w14:textId="3FDD695A" w:rsidR="00F02CAE" w:rsidRDefault="003F743C" w:rsidP="003F743C">
      <w:pPr>
        <w:pStyle w:val="MTDisplayEquation"/>
      </w:pPr>
      <w:r>
        <w:lastRenderedPageBreak/>
        <w:tab/>
      </w:r>
      <w:r w:rsidR="00342DC1" w:rsidRPr="00342DC1">
        <w:rPr>
          <w:position w:val="-68"/>
        </w:rPr>
        <w:object w:dxaOrig="3880" w:dyaOrig="1480" w14:anchorId="3E3A7377">
          <v:shape id="_x0000_i1032" type="#_x0000_t75" style="width:194pt;height:74pt" o:ole="">
            <v:imagedata r:id="rId22" o:title=""/>
          </v:shape>
          <o:OLEObject Type="Embed" ProgID="Equation.DSMT4" ShapeID="_x0000_i1032" DrawAspect="Content" ObjectID="_1371989087" r:id="rId23"/>
        </w:object>
      </w:r>
      <w:r>
        <w:tab/>
      </w:r>
      <w:r>
        <w:fldChar w:fldCharType="begin"/>
      </w:r>
      <w:r>
        <w:instrText xml:space="preserve"> MACROBUTTON MTPlaceRef \* MERGEFORMAT </w:instrText>
      </w:r>
      <w:r w:rsidR="00D3758A">
        <w:fldChar w:fldCharType="begin"/>
      </w:r>
      <w:r w:rsidR="00D3758A">
        <w:instrText xml:space="preserve"> SEQ MTEqn \h \* MERGEFORMAT </w:instrText>
      </w:r>
      <w:r w:rsidR="00D3758A">
        <w:fldChar w:fldCharType="end"/>
      </w:r>
      <w:r>
        <w:instrText>(</w:instrText>
      </w:r>
      <w:fldSimple w:instr=" SEQ MTSec \c \* Arabic \* MERGEFORMAT ">
        <w:r w:rsidR="00812595">
          <w:rPr>
            <w:noProof/>
          </w:rPr>
          <w:instrText>1</w:instrText>
        </w:r>
      </w:fldSimple>
      <w:r>
        <w:instrText>.</w:instrText>
      </w:r>
      <w:fldSimple w:instr=" SEQ MTEqn \c \* Arabic \* MERGEFORMAT ">
        <w:r w:rsidR="00812595">
          <w:rPr>
            <w:noProof/>
          </w:rPr>
          <w:instrText>3</w:instrText>
        </w:r>
      </w:fldSimple>
      <w:r>
        <w:instrText>)</w:instrText>
      </w:r>
      <w:r>
        <w:fldChar w:fldCharType="end"/>
      </w:r>
      <w:r w:rsidR="005E00EF">
        <w:t>.</w:t>
      </w:r>
    </w:p>
    <w:p w14:paraId="44B62A90" w14:textId="140B7F02" w:rsidR="007B4256" w:rsidRDefault="007B4256">
      <w:pPr>
        <w:spacing w:after="120"/>
        <w:pPrChange w:id="5" w:author="Jing Zhang" w:date="2015-07-10T16:32:00Z">
          <w:pPr/>
        </w:pPrChange>
      </w:pPr>
      <w:r>
        <w:t xml:space="preserve">Suppose the </w:t>
      </w:r>
      <w:r w:rsidR="00132E25">
        <w:t>mutation</w:t>
      </w:r>
      <w:r>
        <w:t xml:space="preserve"> count is </w:t>
      </w:r>
      <w:r w:rsidRPr="007B4256">
        <w:rPr>
          <w:position w:val="-10"/>
        </w:rPr>
        <w:object w:dxaOrig="1420" w:dyaOrig="320" w14:anchorId="3180E0D1">
          <v:shape id="_x0000_i1033" type="#_x0000_t75" style="width:71pt;height:16pt" o:ole="">
            <v:imagedata r:id="rId24" o:title=""/>
          </v:shape>
          <o:OLEObject Type="Embed" ProgID="Equation.DSMT4" ShapeID="_x0000_i1033" DrawAspect="Content" ObjectID="_1371989088" r:id="rId25"/>
        </w:object>
      </w:r>
      <w:r>
        <w:t xml:space="preserve">, and the sample size and binomial probability can be expressed as </w:t>
      </w:r>
      <w:r w:rsidRPr="007B4256">
        <w:rPr>
          <w:position w:val="-10"/>
        </w:rPr>
        <w:object w:dxaOrig="240" w:dyaOrig="320" w14:anchorId="76ED8EFF">
          <v:shape id="_x0000_i1034" type="#_x0000_t75" style="width:12pt;height:16pt" o:ole="">
            <v:imagedata r:id="rId26" o:title=""/>
          </v:shape>
          <o:OLEObject Type="Embed" ProgID="Equation.DSMT4" ShapeID="_x0000_i1034" DrawAspect="Content" ObjectID="_1371989089" r:id="rId27"/>
        </w:object>
      </w:r>
      <w:r>
        <w:t xml:space="preserve"> and </w:t>
      </w:r>
      <w:r w:rsidRPr="007B4256">
        <w:rPr>
          <w:position w:val="-10"/>
        </w:rPr>
        <w:object w:dxaOrig="260" w:dyaOrig="320" w14:anchorId="49583175">
          <v:shape id="_x0000_i1035" type="#_x0000_t75" style="width:13pt;height:16pt" o:ole="">
            <v:imagedata r:id="rId28" o:title=""/>
          </v:shape>
          <o:OLEObject Type="Embed" ProgID="Equation.DSMT4" ShapeID="_x0000_i1035" DrawAspect="Content" ObjectID="_1371989090" r:id="rId29"/>
        </w:object>
      </w:r>
      <w:r>
        <w:t>.</w:t>
      </w:r>
      <w:r w:rsidR="00B57503">
        <w:t xml:space="preserve"> </w:t>
      </w:r>
      <w:r w:rsidR="00BE1123">
        <w:t>Instead</w:t>
      </w:r>
      <w:r w:rsidR="00B57503">
        <w:t xml:space="preserve"> of assuming the mutation in all the bins is a constant, we can set up a </w:t>
      </w:r>
      <w:r w:rsidR="005B6187">
        <w:t>two-stage</w:t>
      </w:r>
      <w:r w:rsidR="00B57503">
        <w:t xml:space="preserve"> model </w:t>
      </w:r>
    </w:p>
    <w:p w14:paraId="5E162572" w14:textId="2C1F8307" w:rsidR="006B6C10" w:rsidRDefault="006B6C10" w:rsidP="006B6C10">
      <w:pPr>
        <w:pStyle w:val="MTDisplayEquation"/>
      </w:pPr>
      <w:r>
        <w:tab/>
      </w:r>
      <w:r w:rsidR="00841F91" w:rsidRPr="006B6C10">
        <w:rPr>
          <w:position w:val="-32"/>
        </w:rPr>
        <w:object w:dxaOrig="2300" w:dyaOrig="780" w14:anchorId="387D32A9">
          <v:shape id="_x0000_i1036" type="#_x0000_t75" style="width:115pt;height:39pt" o:ole="">
            <v:imagedata r:id="rId30" o:title=""/>
          </v:shape>
          <o:OLEObject Type="Embed" ProgID="Equation.DSMT4" ShapeID="_x0000_i1036" DrawAspect="Content" ObjectID="_1371989091" r:id="rId31"/>
        </w:object>
      </w:r>
      <w:r>
        <w:tab/>
      </w:r>
      <w:r>
        <w:fldChar w:fldCharType="begin"/>
      </w:r>
      <w:r>
        <w:instrText xml:space="preserve"> MACROBUTTON MTPlaceRef \* MERGEFORMAT </w:instrText>
      </w:r>
      <w:r w:rsidR="00D3758A">
        <w:fldChar w:fldCharType="begin"/>
      </w:r>
      <w:r w:rsidR="00D3758A">
        <w:instrText xml:space="preserve"> SEQ MTEqn \h \* MERGEFORMAT </w:instrText>
      </w:r>
      <w:r w:rsidR="00D3758A">
        <w:fldChar w:fldCharType="end"/>
      </w:r>
      <w:r>
        <w:instrText>(</w:instrText>
      </w:r>
      <w:fldSimple w:instr=" SEQ MTSec \c \* Arabic \* MERGEFORMAT ">
        <w:r w:rsidR="00812595">
          <w:rPr>
            <w:noProof/>
          </w:rPr>
          <w:instrText>1</w:instrText>
        </w:r>
      </w:fldSimple>
      <w:r>
        <w:instrText>.</w:instrText>
      </w:r>
      <w:fldSimple w:instr=" SEQ MTEqn \c \* Arabic \* MERGEFORMAT ">
        <w:r w:rsidR="00812595">
          <w:rPr>
            <w:noProof/>
          </w:rPr>
          <w:instrText>4</w:instrText>
        </w:r>
      </w:fldSimple>
      <w:r>
        <w:instrText>)</w:instrText>
      </w:r>
      <w:r>
        <w:fldChar w:fldCharType="end"/>
      </w:r>
      <w:r w:rsidR="005B6187">
        <w:t>.</w:t>
      </w:r>
    </w:p>
    <w:p w14:paraId="76DEE77F" w14:textId="21AE857A" w:rsidR="00B57503" w:rsidRDefault="00B57503">
      <w:pPr>
        <w:spacing w:after="120"/>
        <w:pPrChange w:id="6" w:author="Jing Zhang" w:date="2015-07-10T16:32:00Z">
          <w:pPr/>
        </w:pPrChange>
      </w:pPr>
      <w:r>
        <w:t xml:space="preserve">Then the total number of mutations within the bin with length </w:t>
      </w:r>
      <w:r w:rsidRPr="00157A88">
        <w:rPr>
          <w:position w:val="-4"/>
        </w:rPr>
        <w:object w:dxaOrig="200" w:dyaOrig="200" w14:anchorId="7178D1C3">
          <v:shape id="_x0000_i1037" type="#_x0000_t75" style="width:10pt;height:10pt" o:ole="">
            <v:imagedata r:id="rId32" o:title=""/>
          </v:shape>
          <o:OLEObject Type="Embed" ProgID="Equation.DSMT4" ShapeID="_x0000_i1037" DrawAspect="Content" ObjectID="_1371989092" r:id="rId33"/>
        </w:object>
      </w:r>
      <w:r>
        <w:t xml:space="preserve"> follows the beta binomial distribution as in </w:t>
      </w:r>
      <w:r w:rsidR="009221E6">
        <w:fldChar w:fldCharType="begin"/>
      </w:r>
      <w:r w:rsidR="009221E6">
        <w:instrText xml:space="preserve"> GOTOBUTTON ZEqnNum705137  \* MERGEFORMAT </w:instrText>
      </w:r>
      <w:fldSimple w:instr=" REF ZEqnNum705137 \* Charformat \! \* MERGEFORMAT ">
        <w:r w:rsidR="00812595">
          <w:instrText>(1.5)</w:instrText>
        </w:r>
      </w:fldSimple>
      <w:r w:rsidR="009221E6">
        <w:fldChar w:fldCharType="end"/>
      </w:r>
    </w:p>
    <w:p w14:paraId="6063E9AC" w14:textId="4FF27B82" w:rsidR="00B57503" w:rsidRDefault="00B57503" w:rsidP="00B57503">
      <w:pPr>
        <w:pStyle w:val="MTDisplayEquation"/>
      </w:pPr>
      <w:r>
        <w:tab/>
      </w:r>
      <w:r w:rsidR="003C6FD8" w:rsidRPr="003C6FD8">
        <w:rPr>
          <w:position w:val="-36"/>
        </w:rPr>
        <w:object w:dxaOrig="5260" w:dyaOrig="840" w14:anchorId="43142511">
          <v:shape id="_x0000_i1038" type="#_x0000_t75" style="width:263pt;height:42pt" o:ole="">
            <v:imagedata r:id="rId34" o:title=""/>
          </v:shape>
          <o:OLEObject Type="Embed" ProgID="Equation.DSMT4" ShapeID="_x0000_i1038" DrawAspect="Content" ObjectID="_1371989093" r:id="rId35"/>
        </w:object>
      </w:r>
      <w:r>
        <w:tab/>
      </w:r>
      <w:r>
        <w:fldChar w:fldCharType="begin"/>
      </w:r>
      <w:r>
        <w:instrText xml:space="preserve"> MACROBUTTON MTPlaceRef \* MERGEFORMAT </w:instrText>
      </w:r>
      <w:r w:rsidR="00D3758A">
        <w:fldChar w:fldCharType="begin"/>
      </w:r>
      <w:r w:rsidR="00D3758A">
        <w:instrText xml:space="preserve"> SEQ MTEqn \h \* MERGEFORMAT </w:instrText>
      </w:r>
      <w:r w:rsidR="00D3758A">
        <w:fldChar w:fldCharType="end"/>
      </w:r>
      <w:bookmarkStart w:id="7" w:name="ZEqnNum705137"/>
      <w:r>
        <w:instrText>(</w:instrText>
      </w:r>
      <w:fldSimple w:instr=" SEQ MTSec \c \* Arabic \* MERGEFORMAT ">
        <w:r w:rsidR="00812595">
          <w:rPr>
            <w:noProof/>
          </w:rPr>
          <w:instrText>1</w:instrText>
        </w:r>
      </w:fldSimple>
      <w:r>
        <w:instrText>.</w:instrText>
      </w:r>
      <w:fldSimple w:instr=" SEQ MTEqn \c \* Arabic \* MERGEFORMAT ">
        <w:r w:rsidR="00812595">
          <w:rPr>
            <w:noProof/>
          </w:rPr>
          <w:instrText>5</w:instrText>
        </w:r>
      </w:fldSimple>
      <w:r>
        <w:instrText>)</w:instrText>
      </w:r>
      <w:bookmarkEnd w:id="7"/>
      <w:r>
        <w:fldChar w:fldCharType="end"/>
      </w:r>
    </w:p>
    <w:p w14:paraId="5863386F" w14:textId="514BAFD5" w:rsidR="00B57503" w:rsidRDefault="00094E4C">
      <w:pPr>
        <w:spacing w:after="120"/>
        <w:pPrChange w:id="8" w:author="Jing Zhang" w:date="2015-07-10T16:32:00Z">
          <w:pPr/>
        </w:pPrChange>
      </w:pPr>
      <w:r>
        <w:t xml:space="preserve">To estimate the parameters in beta-binomial distribution we used the scheme described in </w:t>
      </w:r>
      <w:r w:rsidR="007C0A2D">
        <w:fldChar w:fldCharType="begin">
          <w:fldData xml:space="preserve">PEVuZE5vdGU+PENpdGU+PEF1dGhvcj5Zb3VuZy1YdTwvQXV0aG9yPjxZZWFyPjIwMDg8L1llYXI+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</w:fldData>
        </w:fldChar>
      </w:r>
      <w:r w:rsidR="007C0A2D">
        <w:instrText xml:space="preserve"> ADDIN EN.CITE </w:instrText>
      </w:r>
      <w:r w:rsidR="007C0A2D">
        <w:fldChar w:fldCharType="begin">
          <w:fldData xml:space="preserve">PEVuZE5vdGU+PENpdGU+PEF1dGhvcj5Zb3VuZy1YdTwvQXV0aG9yPjxZZWFyPjIwMDg8L1llYXI+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</w:fldData>
        </w:fldChar>
      </w:r>
      <w:r w:rsidR="007C0A2D">
        <w:instrText xml:space="preserve"> ADDIN EN.CITE.DATA </w:instrText>
      </w:r>
      <w:r w:rsidR="007C0A2D">
        <w:fldChar w:fldCharType="end"/>
      </w:r>
      <w:r w:rsidR="007C0A2D">
        <w:fldChar w:fldCharType="separate"/>
      </w:r>
      <w:r w:rsidR="007C0A2D">
        <w:rPr>
          <w:noProof/>
        </w:rPr>
        <w:t>(1,2)</w:t>
      </w:r>
      <w:r w:rsidR="007C0A2D">
        <w:fldChar w:fldCharType="end"/>
      </w:r>
      <w:r>
        <w:t xml:space="preserve">. </w:t>
      </w:r>
      <w:r w:rsidR="00EC789B">
        <w:t xml:space="preserve">When the target bin length is fixed, resulting in </w:t>
      </w:r>
      <w:r w:rsidR="00EC789B" w:rsidRPr="00EC789B">
        <w:rPr>
          <w:position w:val="-10"/>
        </w:rPr>
        <w:object w:dxaOrig="1720" w:dyaOrig="320" w14:anchorId="4A4D0115">
          <v:shape id="_x0000_i1039" type="#_x0000_t75" style="width:86pt;height:16pt" o:ole="">
            <v:imagedata r:id="rId36" o:title=""/>
          </v:shape>
          <o:OLEObject Type="Embed" ProgID="Equation.DSMT4" ShapeID="_x0000_i1039" DrawAspect="Content" ObjectID="_1371989094" r:id="rId37"/>
        </w:object>
      </w:r>
      <w:r w:rsidR="00EC789B">
        <w:t xml:space="preserve">, the mean and variance of mutation counts can be written </w:t>
      </w:r>
      <w:r w:rsidR="00B6193F">
        <w:t>as</w:t>
      </w:r>
    </w:p>
    <w:p w14:paraId="584C1AFD" w14:textId="24790D82" w:rsidR="00EC789B" w:rsidRDefault="00EC789B" w:rsidP="00EC789B">
      <w:pPr>
        <w:pStyle w:val="MTDisplayEquation"/>
      </w:pPr>
      <w:r>
        <w:tab/>
      </w:r>
      <w:r w:rsidR="00F013A4" w:rsidRPr="00F013A4">
        <w:rPr>
          <w:position w:val="-80"/>
        </w:rPr>
        <w:object w:dxaOrig="2160" w:dyaOrig="1740" w14:anchorId="19346708">
          <v:shape id="_x0000_i1040" type="#_x0000_t75" style="width:108pt;height:87pt" o:ole="">
            <v:imagedata r:id="rId38" o:title=""/>
          </v:shape>
          <o:OLEObject Type="Embed" ProgID="Equation.DSMT4" ShapeID="_x0000_i1040" DrawAspect="Content" ObjectID="_1371989095" r:id="rId39"/>
        </w:object>
      </w:r>
      <w:r>
        <w:tab/>
      </w:r>
      <w:r>
        <w:fldChar w:fldCharType="begin"/>
      </w:r>
      <w:r>
        <w:instrText xml:space="preserve"> MACROBUTTON MTPlaceRef \* MERGEFORMAT </w:instrText>
      </w:r>
      <w:r w:rsidR="00D3758A">
        <w:fldChar w:fldCharType="begin"/>
      </w:r>
      <w:r w:rsidR="00D3758A">
        <w:instrText xml:space="preserve"> SEQ MTEqn \h \* MERGEFORMAT </w:instrText>
      </w:r>
      <w:r w:rsidR="00D3758A">
        <w:fldChar w:fldCharType="end"/>
      </w:r>
      <w:bookmarkStart w:id="9" w:name="ZEqnNum434595"/>
      <w:r>
        <w:instrText>(</w:instrText>
      </w:r>
      <w:fldSimple w:instr=" SEQ MTSec \c \* Arabic \* MERGEFORMAT ">
        <w:r w:rsidR="00812595">
          <w:rPr>
            <w:noProof/>
          </w:rPr>
          <w:instrText>1</w:instrText>
        </w:r>
      </w:fldSimple>
      <w:r>
        <w:instrText>.</w:instrText>
      </w:r>
      <w:fldSimple w:instr=" SEQ MTEqn \c \* Arabic \* MERGEFORMAT ">
        <w:r w:rsidR="00812595">
          <w:rPr>
            <w:noProof/>
          </w:rPr>
          <w:instrText>6</w:instrText>
        </w:r>
      </w:fldSimple>
      <w:r>
        <w:instrText>)</w:instrText>
      </w:r>
      <w:bookmarkEnd w:id="9"/>
      <w:r>
        <w:fldChar w:fldCharType="end"/>
      </w:r>
    </w:p>
    <w:p w14:paraId="1F621693" w14:textId="749C140C" w:rsidR="00DD44A4" w:rsidRDefault="003422A5">
      <w:pPr>
        <w:spacing w:after="120"/>
        <w:pPrChange w:id="10" w:author="Jing Zhang" w:date="2015-07-10T16:32:00Z">
          <w:pPr/>
        </w:pPrChange>
      </w:pPr>
      <w:r>
        <w:t xml:space="preserve">For simplicity, we directly estimate </w:t>
      </w:r>
      <w:r w:rsidRPr="003422A5">
        <w:rPr>
          <w:position w:val="-10"/>
        </w:rPr>
        <w:object w:dxaOrig="240" w:dyaOrig="260" w14:anchorId="15B3179E">
          <v:shape id="_x0000_i1041" type="#_x0000_t75" style="width:12pt;height:13pt" o:ole="">
            <v:imagedata r:id="rId40" o:title=""/>
          </v:shape>
          <o:OLEObject Type="Embed" ProgID="Equation.DSMT4" ShapeID="_x0000_i1041" DrawAspect="Content" ObjectID="_1371989096" r:id="rId41"/>
        </w:object>
      </w:r>
      <w:r>
        <w:t xml:space="preserve"> and</w:t>
      </w:r>
      <w:r w:rsidR="00F013A4">
        <w:t xml:space="preserve"> </w:t>
      </w:r>
      <w:r w:rsidR="00F013A4" w:rsidRPr="00F013A4">
        <w:rPr>
          <w:position w:val="-6"/>
        </w:rPr>
        <w:object w:dxaOrig="240" w:dyaOrig="220" w14:anchorId="72FD6397">
          <v:shape id="_x0000_i1042" type="#_x0000_t75" style="width:12pt;height:11pt" o:ole="">
            <v:imagedata r:id="rId42" o:title=""/>
          </v:shape>
          <o:OLEObject Type="Embed" ProgID="Equation.3" ShapeID="_x0000_i1042" DrawAspect="Content" ObjectID="_1371989097" r:id="rId43"/>
        </w:object>
      </w:r>
      <w:r>
        <w:t xml:space="preserve"> instead of </w:t>
      </w:r>
      <w:r w:rsidRPr="003422A5">
        <w:rPr>
          <w:position w:val="-6"/>
        </w:rPr>
        <w:object w:dxaOrig="240" w:dyaOrig="220" w14:anchorId="36229C20">
          <v:shape id="_x0000_i1043" type="#_x0000_t75" style="width:12pt;height:11pt" o:ole="">
            <v:imagedata r:id="rId44" o:title=""/>
          </v:shape>
          <o:OLEObject Type="Embed" ProgID="Equation.3" ShapeID="_x0000_i1043" DrawAspect="Content" ObjectID="_1371989098" r:id="rId45"/>
        </w:object>
      </w:r>
      <w:r>
        <w:t xml:space="preserve"> and </w:t>
      </w:r>
      <w:r w:rsidRPr="003422A5">
        <w:rPr>
          <w:position w:val="-10"/>
        </w:rPr>
        <w:object w:dxaOrig="240" w:dyaOrig="320" w14:anchorId="3CF0AB50">
          <v:shape id="_x0000_i1044" type="#_x0000_t75" style="width:12pt;height:16pt" o:ole="">
            <v:imagedata r:id="rId46" o:title=""/>
          </v:shape>
          <o:OLEObject Type="Embed" ProgID="Equation.3" ShapeID="_x0000_i1044" DrawAspect="Content" ObjectID="_1371989099" r:id="rId47"/>
        </w:object>
      </w:r>
      <w:r>
        <w:t>.</w:t>
      </w:r>
      <w:r w:rsidR="008930AA">
        <w:t xml:space="preserve"> </w:t>
      </w:r>
      <w:r>
        <w:t>H</w:t>
      </w:r>
      <w:r w:rsidR="007E577C">
        <w:t xml:space="preserve">ence the moment estimator can be immediately </w:t>
      </w:r>
      <w:r w:rsidR="002B62EF">
        <w:t>derived</w:t>
      </w:r>
      <w:r w:rsidR="007E577C">
        <w:t xml:space="preserve"> from equation </w:t>
      </w:r>
      <w:r w:rsidR="007E577C">
        <w:fldChar w:fldCharType="begin"/>
      </w:r>
      <w:r w:rsidR="007E577C">
        <w:instrText xml:space="preserve"> GOTOBUTTON ZEqnNum434595  \* MERGEFORMAT </w:instrText>
      </w:r>
      <w:fldSimple w:instr=" REF ZEqnNum434595 \* Charformat \! \* MERGEFORMAT ">
        <w:r w:rsidR="00812595">
          <w:instrText>(1.6)</w:instrText>
        </w:r>
      </w:fldSimple>
      <w:r w:rsidR="007E577C">
        <w:fldChar w:fldCharType="end"/>
      </w:r>
      <w:r w:rsidR="007E577C">
        <w:t>.</w:t>
      </w:r>
    </w:p>
    <w:p w14:paraId="521B0D5F" w14:textId="179D6F62" w:rsidR="00101215" w:rsidRDefault="00101215">
      <w:pPr>
        <w:spacing w:after="120"/>
        <w:pPrChange w:id="11" w:author="Jing Zhang" w:date="2015-07-10T16:32:00Z">
          <w:pPr/>
        </w:pPrChange>
      </w:pPr>
      <w:r>
        <w:t xml:space="preserve">When the target region length is variable, estimation is a little bit more complicated. </w:t>
      </w:r>
      <w:r w:rsidR="0093011B">
        <w:t xml:space="preserve">Define </w:t>
      </w:r>
      <w:r w:rsidR="00084056">
        <w:t xml:space="preserve">additional parameters for </w:t>
      </w:r>
      <w:r w:rsidR="0080658C">
        <w:t>mathematical</w:t>
      </w:r>
      <w:r w:rsidR="00084056">
        <w:t xml:space="preserve"> convenience as in </w:t>
      </w:r>
      <w:r w:rsidR="00084056">
        <w:fldChar w:fldCharType="begin"/>
      </w:r>
      <w:r w:rsidR="00084056">
        <w:instrText xml:space="preserve"> GOTOBUTTON ZEqnNum785166  \* MERGEFORMAT </w:instrText>
      </w:r>
      <w:fldSimple w:instr=" REF ZEqnNum785166 \* Charformat \! \* MERGEFORMAT ">
        <w:r w:rsidR="00812595">
          <w:instrText>(1.7)</w:instrText>
        </w:r>
      </w:fldSimple>
      <w:r w:rsidR="00084056">
        <w:fldChar w:fldCharType="end"/>
      </w:r>
      <w:r w:rsidR="00C0416C">
        <w:t>.</w:t>
      </w:r>
    </w:p>
    <w:p w14:paraId="24B18F06" w14:textId="5308018D" w:rsidR="0093011B" w:rsidRDefault="0093011B" w:rsidP="0093011B">
      <w:pPr>
        <w:pStyle w:val="MTDisplayEquation"/>
      </w:pPr>
      <w:r>
        <w:tab/>
      </w:r>
      <w:r w:rsidR="00F013A4" w:rsidRPr="00E83694">
        <w:rPr>
          <w:position w:val="-148"/>
        </w:rPr>
        <w:object w:dxaOrig="1800" w:dyaOrig="3100" w14:anchorId="142425D3">
          <v:shape id="_x0000_i1045" type="#_x0000_t75" style="width:90pt;height:155pt" o:ole="">
            <v:imagedata r:id="rId48" o:title=""/>
          </v:shape>
          <o:OLEObject Type="Embed" ProgID="Equation.3" ShapeID="_x0000_i1045" DrawAspect="Content" ObjectID="_1371989100" r:id="rId49"/>
        </w:object>
      </w:r>
      <w:r>
        <w:tab/>
      </w:r>
      <w:r>
        <w:fldChar w:fldCharType="begin"/>
      </w:r>
      <w:r>
        <w:instrText xml:space="preserve"> MACROBUTTON MTPlaceRef \* MERGEFORMAT </w:instrText>
      </w:r>
      <w:r w:rsidR="00D3758A">
        <w:fldChar w:fldCharType="begin"/>
      </w:r>
      <w:r w:rsidR="00D3758A">
        <w:instrText xml:space="preserve"> SEQ MTEqn \h \* MERGEFORMAT </w:instrText>
      </w:r>
      <w:r w:rsidR="00D3758A">
        <w:fldChar w:fldCharType="end"/>
      </w:r>
      <w:bookmarkStart w:id="12" w:name="ZEqnNum785166"/>
      <w:r>
        <w:instrText>(</w:instrText>
      </w:r>
      <w:fldSimple w:instr=" SEQ MTSec \c \* Arabic \* MERGEFORMAT ">
        <w:r w:rsidR="00812595">
          <w:rPr>
            <w:noProof/>
          </w:rPr>
          <w:instrText>1</w:instrText>
        </w:r>
      </w:fldSimple>
      <w:r>
        <w:instrText>.</w:instrText>
      </w:r>
      <w:fldSimple w:instr=" SEQ MTEqn \c \* Arabic \* MERGEFORMAT ">
        <w:r w:rsidR="00812595">
          <w:rPr>
            <w:noProof/>
          </w:rPr>
          <w:instrText>7</w:instrText>
        </w:r>
      </w:fldSimple>
      <w:r>
        <w:instrText>)</w:instrText>
      </w:r>
      <w:bookmarkEnd w:id="12"/>
      <w:r>
        <w:fldChar w:fldCharType="end"/>
      </w:r>
    </w:p>
    <w:p w14:paraId="15667882" w14:textId="50C5582A" w:rsidR="00C0416C" w:rsidRDefault="00E83694">
      <w:pPr>
        <w:spacing w:after="120"/>
        <w:pPrChange w:id="13" w:author="Jing Zhang" w:date="2015-07-10T16:32:00Z">
          <w:pPr/>
        </w:pPrChange>
      </w:pPr>
      <w:r>
        <w:t xml:space="preserve">We can </w:t>
      </w:r>
      <w:r w:rsidR="008A1725">
        <w:t>derive</w:t>
      </w:r>
      <w:r>
        <w:t xml:space="preserve"> the moment estimator in </w:t>
      </w:r>
      <w:r w:rsidR="001066C7">
        <w:fldChar w:fldCharType="begin"/>
      </w:r>
      <w:r w:rsidR="001066C7">
        <w:instrText xml:space="preserve"> GOTOBUTTON ZEqnNum918487  \* MERGEFORMAT </w:instrText>
      </w:r>
      <w:fldSimple w:instr=" REF ZEqnNum918487 \* Charformat \! \* MERGEFORMAT ">
        <w:r w:rsidR="00812595">
          <w:instrText>(1.8)</w:instrText>
        </w:r>
      </w:fldSimple>
      <w:r w:rsidR="001066C7">
        <w:fldChar w:fldCharType="end"/>
      </w:r>
    </w:p>
    <w:p w14:paraId="756645E0" w14:textId="75306971" w:rsidR="00E83694" w:rsidRDefault="00E83694" w:rsidP="00E83694">
      <w:pPr>
        <w:pStyle w:val="MTDisplayEquation"/>
      </w:pPr>
      <w:r>
        <w:tab/>
      </w:r>
      <w:r w:rsidR="00975A86" w:rsidRPr="001066C7">
        <w:rPr>
          <w:position w:val="-64"/>
        </w:rPr>
        <w:object w:dxaOrig="3260" w:dyaOrig="1380" w14:anchorId="0AFF59E7">
          <v:shape id="_x0000_i1046" type="#_x0000_t75" style="width:163pt;height:69pt" o:ole="">
            <v:imagedata r:id="rId50" o:title=""/>
          </v:shape>
          <o:OLEObject Type="Embed" ProgID="Equation.3" ShapeID="_x0000_i1046" DrawAspect="Content" ObjectID="_1371989101" r:id="rId51"/>
        </w:object>
      </w:r>
      <w:r>
        <w:tab/>
      </w:r>
      <w:r>
        <w:fldChar w:fldCharType="begin"/>
      </w:r>
      <w:r>
        <w:instrText xml:space="preserve"> MACROBUTTON MTPlaceRef \* MERGEFORMAT </w:instrText>
      </w:r>
      <w:r w:rsidR="00D3758A">
        <w:fldChar w:fldCharType="begin"/>
      </w:r>
      <w:r w:rsidR="00D3758A">
        <w:instrText xml:space="preserve"> SEQ MTEqn \h \* MERGEFORMAT </w:instrText>
      </w:r>
      <w:r w:rsidR="00D3758A">
        <w:fldChar w:fldCharType="end"/>
      </w:r>
      <w:bookmarkStart w:id="14" w:name="ZEqnNum918487"/>
      <w:r>
        <w:instrText>(</w:instrText>
      </w:r>
      <w:fldSimple w:instr=" SEQ MTSec \c \* Arabic \* MERGEFORMAT ">
        <w:r w:rsidR="00812595">
          <w:rPr>
            <w:noProof/>
          </w:rPr>
          <w:instrText>1</w:instrText>
        </w:r>
      </w:fldSimple>
      <w:r>
        <w:instrText>.</w:instrText>
      </w:r>
      <w:fldSimple w:instr=" SEQ MTEqn \c \* Arabic \* MERGEFORMAT ">
        <w:r w:rsidR="00812595">
          <w:rPr>
            <w:noProof/>
          </w:rPr>
          <w:instrText>8</w:instrText>
        </w:r>
      </w:fldSimple>
      <w:r>
        <w:instrText>)</w:instrText>
      </w:r>
      <w:bookmarkEnd w:id="14"/>
      <w:r>
        <w:fldChar w:fldCharType="end"/>
      </w:r>
    </w:p>
    <w:p w14:paraId="24AEEF22" w14:textId="67E9F487" w:rsidR="00957109" w:rsidDel="00F57DE7" w:rsidRDefault="00BB2B1E">
      <w:pPr>
        <w:spacing w:after="120"/>
        <w:rPr>
          <w:del w:id="15" w:author="Jing Zhang" w:date="2015-07-10T16:31:00Z"/>
        </w:rPr>
        <w:pPrChange w:id="16" w:author="Jing Zhang" w:date="2015-07-10T16:32:00Z">
          <w:pPr/>
        </w:pPrChange>
      </w:pPr>
      <w:r>
        <w:t xml:space="preserve">However, from </w:t>
      </w:r>
      <w:r>
        <w:fldChar w:fldCharType="begin"/>
      </w:r>
      <w:r>
        <w:instrText xml:space="preserve"> GOTOBUTTON ZEqnNum918487  \* MERGEFORMAT </w:instrText>
      </w:r>
      <w:fldSimple w:instr=" REF ZEqnNum918487 \* Charformat \! \* MERGEFORMAT ">
        <w:r w:rsidR="00812595">
          <w:instrText>(1.8)</w:instrText>
        </w:r>
      </w:fldSimple>
      <w:r>
        <w:fldChar w:fldCharType="end"/>
      </w:r>
      <w:r>
        <w:t xml:space="preserve">, </w:t>
      </w:r>
      <w:r w:rsidR="00770745" w:rsidRPr="00770745">
        <w:rPr>
          <w:position w:val="-10"/>
        </w:rPr>
        <w:object w:dxaOrig="280" w:dyaOrig="320" w14:anchorId="7AED8640">
          <v:shape id="_x0000_i1047" type="#_x0000_t75" style="width:14pt;height:16pt" o:ole="">
            <v:imagedata r:id="rId52" o:title=""/>
          </v:shape>
          <o:OLEObject Type="Embed" ProgID="Equation.DSMT4" ShapeID="_x0000_i1047" DrawAspect="Content" ObjectID="_1371989102" r:id="rId53"/>
        </w:object>
      </w:r>
      <w:r w:rsidR="00770745">
        <w:t xml:space="preserve"> is also a function of </w:t>
      </w:r>
      <w:r w:rsidR="00C053AF" w:rsidRPr="00C053AF">
        <w:rPr>
          <w:position w:val="-6"/>
        </w:rPr>
        <w:object w:dxaOrig="240" w:dyaOrig="220" w14:anchorId="6BAB868E">
          <v:shape id="_x0000_i1048" type="#_x0000_t75" style="width:12pt;height:11pt" o:ole="">
            <v:imagedata r:id="rId54" o:title=""/>
          </v:shape>
          <o:OLEObject Type="Embed" ProgID="Equation.3" ShapeID="_x0000_i1048" DrawAspect="Content" ObjectID="_1371989103" r:id="rId55"/>
        </w:object>
      </w:r>
      <w:r w:rsidR="00770745">
        <w:t xml:space="preserve"> which is to be estimated, and there is no analytical solution to it. Hence as suggested in</w:t>
      </w:r>
      <w:r w:rsidR="00A86A20">
        <w:t xml:space="preserve"> </w:t>
      </w:r>
      <w:r w:rsidR="00A86A20">
        <w:fldChar w:fldCharType="begin"/>
      </w:r>
      <w:r w:rsidR="00A86A20">
        <w:instrText xml:space="preserve"> ADDIN EN.CITE &lt;EndNote&gt;&lt;Cite&gt;&lt;Author&gt;Kleinman&lt;/Author&gt;&lt;Year&gt;1975&lt;/Year&gt;&lt;RecNum&gt;61&lt;/RecNum&gt;&lt;DisplayText&gt;(2)&lt;/DisplayText&gt;&lt;record&gt;&lt;rec-number&gt;61&lt;/rec-number&gt;&lt;foreign-keys&gt;&lt;key app="EN" db-id="vdep9vxzg2repae5wzepddfrzarwepfzvtdp" timestamp="1418529638"&gt;61&lt;/key&gt;&lt;/foreign-keys&gt;&lt;ref-type name="Journal Article"&gt;17&lt;/ref-type&gt;&lt;contributors&gt;&lt;authors&gt;&lt;author&gt;Kleinman, J. C.&lt;/author&gt;&lt;/authors&gt;&lt;/contributors&gt;&lt;titles&gt;&lt;title&gt;Proportions with extraneous variance: two dependent samples&lt;/title&gt;&lt;secondary-title&gt;Biometrics&lt;/secondary-title&gt;&lt;alt-title&gt;Biometrics&lt;/alt-title&gt;&lt;/titles&gt;&lt;periodical&gt;&lt;full-title&gt;Biometrics&lt;/full-title&gt;&lt;abbr-1&gt;Biometrics&lt;/abbr-1&gt;&lt;/periodical&gt;&lt;alt-periodical&gt;&lt;full-title&gt;Biometrics&lt;/full-title&gt;&lt;abbr-1&gt;Biometrics&lt;/abbr-1&gt;&lt;/alt-periodical&gt;&lt;pages&gt;737-43&lt;/pages&gt;&lt;volume&gt;31&lt;/volume&gt;&lt;number&gt;3&lt;/number&gt;&lt;keywords&gt;&lt;keyword&gt;Analysis of Variance&lt;/keyword&gt;&lt;keyword&gt;Drug Therapy&lt;/keyword&gt;&lt;keyword&gt;Humans&lt;/keyword&gt;&lt;keyword&gt;Mathematics&lt;/keyword&gt;&lt;keyword&gt;Models, Theoretical&lt;/keyword&gt;&lt;keyword&gt;Monte Carlo Method&lt;/keyword&gt;&lt;keyword&gt;*Sampling Studies&lt;/keyword&gt;&lt;keyword&gt;Statistics as Topic&lt;/keyword&gt;&lt;/keywords&gt;&lt;dates&gt;&lt;year&gt;1975&lt;/year&gt;&lt;pub-dates&gt;&lt;date&gt;Sep&lt;/date&gt;&lt;/pub-dates&gt;&lt;/dates&gt;&lt;isbn&gt;0006-341X (Print)&amp;#xD;0006-341X (Linking)&lt;/isbn&gt;&lt;accession-num&gt;1174627&lt;/accession-num&gt;&lt;urls&gt;&lt;related-urls&gt;&lt;url&gt;http://www.ncbi.nlm.nih.gov/pubmed/1174627&lt;/url&gt;&lt;/related-urls&gt;&lt;/urls&gt;&lt;/record&gt;&lt;/Cite&gt;&lt;/EndNote&gt;</w:instrText>
      </w:r>
      <w:r w:rsidR="00A86A20">
        <w:fldChar w:fldCharType="separate"/>
      </w:r>
      <w:r w:rsidR="00A86A20">
        <w:rPr>
          <w:noProof/>
        </w:rPr>
        <w:t>(2)</w:t>
      </w:r>
      <w:r w:rsidR="00A86A20">
        <w:fldChar w:fldCharType="end"/>
      </w:r>
      <w:r w:rsidR="00770745">
        <w:t xml:space="preserve">, we initially assigned the </w:t>
      </w:r>
      <w:r w:rsidR="00770745" w:rsidRPr="00770745">
        <w:rPr>
          <w:position w:val="-10"/>
        </w:rPr>
        <w:object w:dxaOrig="280" w:dyaOrig="320" w14:anchorId="3B7881CD">
          <v:shape id="_x0000_i1049" type="#_x0000_t75" style="width:14pt;height:16pt" o:ole="">
            <v:imagedata r:id="rId56" o:title=""/>
          </v:shape>
          <o:OLEObject Type="Embed" ProgID="Equation.DSMT4" ShapeID="_x0000_i1049" DrawAspect="Content" ObjectID="_1371989104" r:id="rId57"/>
        </w:object>
      </w:r>
      <w:r w:rsidR="00770745">
        <w:t xml:space="preserve"> proportional to </w:t>
      </w:r>
      <w:r w:rsidR="00770745" w:rsidRPr="00770745">
        <w:rPr>
          <w:position w:val="-10"/>
        </w:rPr>
        <w:object w:dxaOrig="240" w:dyaOrig="320" w14:anchorId="7C1297AD">
          <v:shape id="_x0000_i1050" type="#_x0000_t75" style="width:12pt;height:16pt" o:ole="">
            <v:imagedata r:id="rId58" o:title=""/>
          </v:shape>
          <o:OLEObject Type="Embed" ProgID="Equation.DSMT4" ShapeID="_x0000_i1050" DrawAspect="Content" ObjectID="_1371989105" r:id="rId59"/>
        </w:object>
      </w:r>
      <w:r w:rsidR="00770745">
        <w:t xml:space="preserve"> to get a rough estimate of </w:t>
      </w:r>
      <w:r w:rsidR="00770745" w:rsidRPr="00770745">
        <w:rPr>
          <w:position w:val="-10"/>
        </w:rPr>
        <w:object w:dxaOrig="220" w:dyaOrig="260" w14:anchorId="16582295">
          <v:shape id="_x0000_i1051" type="#_x0000_t75" style="width:11pt;height:13pt" o:ole="">
            <v:imagedata r:id="rId60" o:title=""/>
          </v:shape>
          <o:OLEObject Type="Embed" ProgID="Equation.DSMT4" ShapeID="_x0000_i1051" DrawAspect="Content" ObjectID="_1371989106" r:id="rId61"/>
        </w:object>
      </w:r>
      <w:r w:rsidR="00770745">
        <w:t xml:space="preserve">. Then </w:t>
      </w:r>
      <w:r w:rsidR="00770745" w:rsidRPr="00770745">
        <w:rPr>
          <w:position w:val="-10"/>
        </w:rPr>
        <w:object w:dxaOrig="280" w:dyaOrig="320" w14:anchorId="3A734363">
          <v:shape id="_x0000_i1052" type="#_x0000_t75" style="width:14pt;height:16pt" o:ole="">
            <v:imagedata r:id="rId62" o:title=""/>
          </v:shape>
          <o:OLEObject Type="Embed" ProgID="Equation.DSMT4" ShapeID="_x0000_i1052" DrawAspect="Content" ObjectID="_1371989107" r:id="rId63"/>
        </w:object>
      </w:r>
      <w:r w:rsidR="00770745">
        <w:t xml:space="preserve"> was updated with this estimate to obtain a more accurate estimation of</w:t>
      </w:r>
      <w:r w:rsidR="00C053AF">
        <w:t xml:space="preserve"> </w:t>
      </w:r>
      <w:r w:rsidR="00C053AF" w:rsidRPr="00C053AF">
        <w:rPr>
          <w:position w:val="-6"/>
        </w:rPr>
        <w:object w:dxaOrig="240" w:dyaOrig="220" w14:anchorId="52BB48C6">
          <v:shape id="_x0000_i1053" type="#_x0000_t75" style="width:12pt;height:11pt" o:ole="">
            <v:imagedata r:id="rId64" o:title=""/>
          </v:shape>
          <o:OLEObject Type="Embed" ProgID="Equation.3" ShapeID="_x0000_i1053" DrawAspect="Content" ObjectID="_1371989108" r:id="rId65"/>
        </w:object>
      </w:r>
      <w:r w:rsidR="00770745">
        <w:t>.</w:t>
      </w:r>
    </w:p>
    <w:p w14:paraId="25D22C81" w14:textId="77777777" w:rsidR="007544E2" w:rsidRDefault="007544E2">
      <w:pPr>
        <w:spacing w:after="120"/>
        <w:pPrChange w:id="17" w:author="Jing Zhang" w:date="2015-07-10T16:32:00Z">
          <w:pPr/>
        </w:pPrChange>
      </w:pPr>
    </w:p>
    <w:p w14:paraId="6D2FECEE" w14:textId="1A56CE2A" w:rsidR="007544E2" w:rsidRPr="007544E2" w:rsidDel="009D32DB" w:rsidRDefault="007544E2" w:rsidP="00AB415E">
      <w:pPr>
        <w:pStyle w:val="Heading2"/>
        <w:rPr>
          <w:del w:id="18" w:author="Jing Zhang" w:date="2015-07-10T16:31:00Z"/>
        </w:rPr>
      </w:pPr>
      <w:r w:rsidRPr="007544E2">
        <w:t xml:space="preserve">3. Coding Region </w:t>
      </w:r>
      <w:r w:rsidRPr="00672381">
        <w:t>Mutation</w:t>
      </w:r>
      <w:r w:rsidRPr="007544E2">
        <w:t xml:space="preserve"> Burden Analysis</w:t>
      </w:r>
    </w:p>
    <w:p w14:paraId="62A16217" w14:textId="77777777" w:rsidR="007544E2" w:rsidRDefault="007544E2">
      <w:pPr>
        <w:pStyle w:val="Heading2"/>
        <w:pPrChange w:id="19" w:author="Jing Zhang" w:date="2015-07-10T16:31:00Z">
          <w:pPr>
            <w:spacing w:after="200" w:line="276" w:lineRule="auto"/>
            <w:ind w:firstLine="0"/>
            <w:jc w:val="left"/>
          </w:pPr>
        </w:pPrChange>
      </w:pPr>
    </w:p>
    <w:p w14:paraId="643D0177" w14:textId="39EDCA9C" w:rsidR="007544E2" w:rsidRPr="009D32DB" w:rsidRDefault="00A92C5E">
      <w:pPr>
        <w:spacing w:after="120"/>
        <w:rPr>
          <w:rPrChange w:id="20" w:author="Jing Zhang" w:date="2015-07-10T16:31:00Z">
            <w:rPr>
              <w:rFonts w:ascii="Cambria" w:hAnsi="Cambria"/>
            </w:rPr>
          </w:rPrChange>
        </w:rPr>
        <w:pPrChange w:id="21" w:author="Jing Zhang" w:date="2015-07-10T16:33:00Z">
          <w:pPr>
            <w:spacing w:after="200" w:line="276" w:lineRule="auto"/>
            <w:ind w:left="142" w:firstLine="284"/>
            <w:jc w:val="left"/>
          </w:pPr>
        </w:pPrChange>
      </w:pPr>
      <w:ins w:id="22" w:author="Jing Zhang" w:date="2015-07-10T16:23:00Z">
        <w:r w:rsidRPr="009D32DB">
          <w:rPr>
            <w:rPrChange w:id="23" w:author="Jing Zhang" w:date="2015-07-10T16:31:00Z">
              <w:rPr>
                <w:rFonts w:ascii="Cambria" w:hAnsi="Cambria"/>
              </w:rPr>
            </w:rPrChange>
          </w:rPr>
          <w:t xml:space="preserve">LARVA is not designed for the coding region analysis </w:t>
        </w:r>
        <w:del w:id="24" w:author="Lucas Lochovsky" w:date="2015-07-10T22:01:00Z">
          <w:r w:rsidRPr="009D32DB" w:rsidDel="00FF7112">
            <w:rPr>
              <w:rPrChange w:id="25" w:author="Jing Zhang" w:date="2015-07-10T16:31:00Z">
                <w:rPr>
                  <w:rFonts w:ascii="Cambria" w:hAnsi="Cambria"/>
                </w:rPr>
              </w:rPrChange>
            </w:rPr>
            <w:delText>because</w:delText>
          </w:r>
        </w:del>
      </w:ins>
      <w:ins w:id="26" w:author="Lucas Lochovsky" w:date="2015-07-10T22:01:00Z">
        <w:r w:rsidR="00FF7112">
          <w:t>due to the availability of</w:t>
        </w:r>
      </w:ins>
      <w:ins w:id="27" w:author="Jing Zhang" w:date="2015-07-10T16:23:00Z">
        <w:r w:rsidRPr="009D32DB">
          <w:rPr>
            <w:rPrChange w:id="28" w:author="Jing Zhang" w:date="2015-07-10T16:31:00Z">
              <w:rPr>
                <w:rFonts w:ascii="Cambria" w:hAnsi="Cambria"/>
              </w:rPr>
            </w:rPrChange>
          </w:rPr>
          <w:t xml:space="preserve"> </w:t>
        </w:r>
        <w:del w:id="29" w:author="Lucas Lochovsky" w:date="2015-07-10T22:02:00Z">
          <w:r w:rsidRPr="009D32DB" w:rsidDel="00FF7112">
            <w:rPr>
              <w:rPrChange w:id="30" w:author="Jing Zhang" w:date="2015-07-10T16:31:00Z">
                <w:rPr>
                  <w:rFonts w:ascii="Cambria" w:hAnsi="Cambria"/>
                </w:rPr>
              </w:rPrChange>
            </w:rPr>
            <w:delText xml:space="preserve">the </w:delText>
          </w:r>
        </w:del>
      </w:ins>
      <w:ins w:id="31" w:author="Jing Zhang" w:date="2015-07-10T16:24:00Z">
        <w:r w:rsidRPr="009D32DB">
          <w:rPr>
            <w:rPrChange w:id="32" w:author="Jing Zhang" w:date="2015-07-10T16:31:00Z">
              <w:rPr>
                <w:rFonts w:ascii="Cambria" w:hAnsi="Cambria"/>
              </w:rPr>
            </w:rPrChange>
          </w:rPr>
          <w:t>synonymous sites</w:t>
        </w:r>
      </w:ins>
      <w:ins w:id="33" w:author="Lucas Lochovsky" w:date="2015-07-10T22:02:00Z">
        <w:r w:rsidR="00FF7112">
          <w:t>, which</w:t>
        </w:r>
      </w:ins>
      <w:ins w:id="34" w:author="Jing Zhang" w:date="2015-07-10T16:24:00Z">
        <w:r w:rsidRPr="009D32DB">
          <w:rPr>
            <w:rPrChange w:id="35" w:author="Jing Zhang" w:date="2015-07-10T16:31:00Z">
              <w:rPr>
                <w:rFonts w:ascii="Cambria" w:hAnsi="Cambria"/>
              </w:rPr>
            </w:rPrChange>
          </w:rPr>
          <w:t xml:space="preserve"> </w:t>
        </w:r>
        <w:r w:rsidR="00092330" w:rsidRPr="009D32DB">
          <w:rPr>
            <w:rPrChange w:id="36" w:author="Jing Zhang" w:date="2015-07-10T16:31:00Z">
              <w:rPr>
                <w:rFonts w:ascii="Cambria" w:hAnsi="Cambria"/>
              </w:rPr>
            </w:rPrChange>
          </w:rPr>
          <w:t>serve as a natural and biologically meaningful background in these regions.</w:t>
        </w:r>
        <w:r w:rsidR="00A91363" w:rsidRPr="009D32DB">
          <w:rPr>
            <w:rPrChange w:id="37" w:author="Jing Zhang" w:date="2015-07-10T16:31:00Z">
              <w:rPr>
                <w:rFonts w:ascii="Cambria" w:hAnsi="Cambria"/>
              </w:rPr>
            </w:rPrChange>
          </w:rPr>
          <w:t xml:space="preserve"> </w:t>
        </w:r>
      </w:ins>
      <w:ins w:id="38" w:author="Lucas Lochovsky" w:date="2015-07-10T22:05:00Z">
        <w:r w:rsidR="00A16B16">
          <w:t xml:space="preserve">For the sake of gaining additional insight from an exome </w:t>
        </w:r>
      </w:ins>
      <w:ins w:id="39" w:author="Jing Zhang" w:date="2015-07-10T16:24:00Z">
        <w:del w:id="40" w:author="Lucas Lochovsky" w:date="2015-07-10T22:05:00Z">
          <w:r w:rsidR="00A91363" w:rsidRPr="009D32DB" w:rsidDel="00A16B16">
            <w:rPr>
              <w:rPrChange w:id="41" w:author="Jing Zhang" w:date="2015-07-10T16:31:00Z">
                <w:rPr>
                  <w:rFonts w:ascii="Cambria" w:hAnsi="Cambria"/>
                </w:rPr>
              </w:rPrChange>
            </w:rPr>
            <w:delText xml:space="preserve"> However, more information is immediately available for the </w:delText>
          </w:r>
        </w:del>
        <w:r w:rsidR="00A91363" w:rsidRPr="009D32DB">
          <w:rPr>
            <w:rPrChange w:id="42" w:author="Jing Zhang" w:date="2015-07-10T16:31:00Z">
              <w:rPr>
                <w:rFonts w:ascii="Cambria" w:hAnsi="Cambria"/>
              </w:rPr>
            </w:rPrChange>
          </w:rPr>
          <w:t>performance calibration,</w:t>
        </w:r>
      </w:ins>
      <w:ins w:id="43" w:author="Jing Zhang" w:date="2015-07-10T16:23:00Z">
        <w:r w:rsidRPr="009D32DB">
          <w:rPr>
            <w:rPrChange w:id="44" w:author="Jing Zhang" w:date="2015-07-10T16:31:00Z">
              <w:rPr>
                <w:rFonts w:ascii="Cambria" w:hAnsi="Cambria"/>
              </w:rPr>
            </w:rPrChange>
          </w:rPr>
          <w:t xml:space="preserve"> </w:t>
        </w:r>
      </w:ins>
      <w:del w:id="45" w:author="Jing Zhang" w:date="2015-07-10T16:25:00Z">
        <w:r w:rsidR="007544E2" w:rsidRPr="009D32DB" w:rsidDel="00A91363">
          <w:rPr>
            <w:rPrChange w:id="46" w:author="Jing Zhang" w:date="2015-07-10T16:31:00Z">
              <w:rPr>
                <w:rFonts w:ascii="Cambria" w:hAnsi="Cambria"/>
              </w:rPr>
            </w:rPrChange>
          </w:rPr>
          <w:delText xml:space="preserve">We </w:delText>
        </w:r>
      </w:del>
      <w:ins w:id="47" w:author="Jing Zhang" w:date="2015-07-10T16:25:00Z">
        <w:r w:rsidR="00A91363" w:rsidRPr="009D32DB">
          <w:rPr>
            <w:rPrChange w:id="48" w:author="Jing Zhang" w:date="2015-07-10T16:31:00Z">
              <w:rPr>
                <w:rFonts w:ascii="Cambria" w:hAnsi="Cambria"/>
              </w:rPr>
            </w:rPrChange>
          </w:rPr>
          <w:t xml:space="preserve">we </w:t>
        </w:r>
        <w:del w:id="49" w:author="Lucas Lochovsky" w:date="2015-07-10T22:05:00Z">
          <w:r w:rsidR="00A91363" w:rsidRPr="009D32DB" w:rsidDel="00A16B16">
            <w:rPr>
              <w:rPrChange w:id="50" w:author="Jing Zhang" w:date="2015-07-10T16:31:00Z">
                <w:rPr>
                  <w:rFonts w:ascii="Cambria" w:hAnsi="Cambria"/>
                </w:rPr>
              </w:rPrChange>
            </w:rPr>
            <w:delText>still</w:delText>
          </w:r>
        </w:del>
      </w:ins>
      <w:ins w:id="51" w:author="Lucas Lochovsky" w:date="2015-07-10T22:05:00Z">
        <w:r w:rsidR="00A16B16">
          <w:t>nevertheless</w:t>
        </w:r>
      </w:ins>
      <w:ins w:id="52" w:author="Jing Zhang" w:date="2015-07-10T16:25:00Z">
        <w:r w:rsidR="00A91363" w:rsidRPr="009D32DB">
          <w:rPr>
            <w:rPrChange w:id="53" w:author="Jing Zhang" w:date="2015-07-10T16:31:00Z">
              <w:rPr>
                <w:rFonts w:ascii="Cambria" w:hAnsi="Cambria"/>
              </w:rPr>
            </w:rPrChange>
          </w:rPr>
          <w:t xml:space="preserve"> </w:t>
        </w:r>
      </w:ins>
      <w:r w:rsidR="007544E2" w:rsidRPr="009D32DB">
        <w:rPr>
          <w:rPrChange w:id="54" w:author="Jing Zhang" w:date="2015-07-10T16:31:00Z">
            <w:rPr>
              <w:rFonts w:ascii="Cambria" w:hAnsi="Cambria"/>
            </w:rPr>
          </w:rPrChange>
        </w:rPr>
        <w:t>evaluated LARVA’s ability to identify statistically significant mutation burdens in genes.</w:t>
      </w:r>
      <w:r w:rsidR="00B14256" w:rsidRPr="009D32DB">
        <w:rPr>
          <w:rPrChange w:id="55" w:author="Jing Zhang" w:date="2015-07-10T16:31:00Z">
            <w:rPr>
              <w:rFonts w:ascii="Cambria" w:hAnsi="Cambria"/>
            </w:rPr>
          </w:rPrChange>
        </w:rPr>
        <w:t xml:space="preserve"> </w:t>
      </w:r>
      <w:r w:rsidR="007544E2" w:rsidRPr="009D32DB">
        <w:rPr>
          <w:rPrChange w:id="56" w:author="Jing Zhang" w:date="2015-07-10T16:31:00Z">
            <w:rPr>
              <w:rFonts w:ascii="Cambria" w:hAnsi="Cambria"/>
            </w:rPr>
          </w:rPrChange>
        </w:rPr>
        <w:t>Exome variant data was obtained from The Cancer Genome Atlas (TCGA) Data Portal (3). The complete set of exome variant calls includes 20 cancer types and 5032 samples in total. A detailed graph of the collected data is provided in Fig S8.</w:t>
      </w:r>
    </w:p>
    <w:p w14:paraId="136E2EC4" w14:textId="77777777" w:rsidR="007544E2" w:rsidRPr="00F57DE7" w:rsidRDefault="007544E2">
      <w:pPr>
        <w:spacing w:after="120"/>
        <w:rPr>
          <w:rPrChange w:id="57" w:author="Jing Zhang" w:date="2015-07-10T16:31:00Z">
            <w:rPr>
              <w:rFonts w:ascii="Cambria" w:hAnsi="Cambria"/>
            </w:rPr>
          </w:rPrChange>
        </w:rPr>
        <w:pPrChange w:id="58" w:author="Jing Zhang" w:date="2015-07-10T16:33:00Z">
          <w:pPr>
            <w:spacing w:after="200" w:line="276" w:lineRule="auto"/>
            <w:ind w:left="142" w:firstLine="284"/>
            <w:jc w:val="left"/>
          </w:pPr>
        </w:pPrChange>
      </w:pPr>
      <w:r w:rsidRPr="00F57DE7">
        <w:rPr>
          <w:rPrChange w:id="59" w:author="Jing Zhang" w:date="2015-07-10T16:31:00Z">
            <w:rPr>
              <w:rFonts w:ascii="Cambria" w:hAnsi="Cambria"/>
            </w:rPr>
          </w:rPrChange>
        </w:rPr>
        <w:t>Gene annotation data was derived from the GENCODE v19 annotation files (4). All complete protein-coding transcripts were extracted, and all the transcripts for each gene were merged, as demonstrated in Fig S9. This data spanned 19,822 genes, and a total of 252,356,877 nucleotides. We plotted the distribution of gene lengths in Fig S10. The total number of mutations falling into the merged gene regions is 3,547,350, and the average mutation rate is 0.0141 for the pooled samples. As with the noncoding regions, huge mutation heterogeneity was observed in the coding regions (Fig S11).</w:t>
      </w:r>
    </w:p>
    <w:p w14:paraId="0504C456" w14:textId="4887D3E1" w:rsidR="007544E2" w:rsidRPr="00F57DE7" w:rsidDel="00DE606E" w:rsidRDefault="007544E2">
      <w:pPr>
        <w:spacing w:after="120"/>
        <w:rPr>
          <w:del w:id="60" w:author="Jing Zhang" w:date="2015-07-10T16:28:00Z"/>
          <w:rPrChange w:id="61" w:author="Jing Zhang" w:date="2015-07-10T16:31:00Z">
            <w:rPr>
              <w:del w:id="62" w:author="Jing Zhang" w:date="2015-07-10T16:28:00Z"/>
              <w:rFonts w:ascii="Cambria" w:hAnsi="Cambria"/>
            </w:rPr>
          </w:rPrChange>
        </w:rPr>
        <w:pPrChange w:id="63" w:author="Jing Zhang" w:date="2015-07-10T16:33:00Z">
          <w:pPr>
            <w:spacing w:after="200" w:line="276" w:lineRule="auto"/>
            <w:ind w:left="142" w:firstLine="284"/>
            <w:jc w:val="left"/>
          </w:pPr>
        </w:pPrChange>
      </w:pPr>
      <w:r w:rsidRPr="00F57DE7">
        <w:rPr>
          <w:rPrChange w:id="64" w:author="Jing Zhang" w:date="2015-07-10T16:31:00Z">
            <w:rPr>
              <w:rFonts w:ascii="Cambria" w:hAnsi="Cambria"/>
            </w:rPr>
          </w:rPrChange>
        </w:rPr>
        <w:t>We removed the genes with length less than the bottom 5% of gene lengths for higher annotation confidence, and then compared the performance of LARVA and the binomial test. After p-value adjustment, LARVA found 7 genes that are potentially under higher mutation burden (Table S3). For each of these genes, we searched for literature supporting cancer association. Except for KRTAP4-11, we found all the remaining genes are clearly documented with some cancer association. Note that we reported only one Pubmed ID per gene, even if there are many more supporting references. Our findings effectively demonstrate that LARVA is capable of finding meaningful results on protein coding regions. On the other hand, the p-values for the binomial test method were heavily inflated. After p-value adjustment, there are 6759 out of 18,826 genes, roughly 35.90%, with p-value less than 0.05. It is very unlikely that all such genes are associated with cancer.</w:t>
      </w:r>
    </w:p>
    <w:p w14:paraId="7E49D241" w14:textId="77777777" w:rsidR="00BF090C" w:rsidRPr="00AB415E" w:rsidRDefault="00BF090C">
      <w:pPr>
        <w:spacing w:after="120"/>
        <w:pPrChange w:id="65" w:author="Jing Zhang" w:date="2015-07-10T16:33:00Z">
          <w:pPr>
            <w:spacing w:after="200" w:line="276" w:lineRule="auto"/>
            <w:ind w:left="142" w:firstLine="284"/>
            <w:jc w:val="left"/>
          </w:pPr>
        </w:pPrChange>
      </w:pPr>
    </w:p>
    <w:p w14:paraId="2597100A" w14:textId="1A25D0ED" w:rsidR="00BF090C" w:rsidRPr="00FF7112" w:rsidRDefault="00BF090C">
      <w:pPr>
        <w:spacing w:after="120"/>
        <w:pPrChange w:id="66" w:author="Jing Zhang" w:date="2015-07-10T16:33:00Z">
          <w:pPr>
            <w:pStyle w:val="ListParagraph"/>
            <w:spacing w:after="240" w:line="400" w:lineRule="exact"/>
            <w:ind w:left="0"/>
            <w:jc w:val="both"/>
          </w:pPr>
        </w:pPrChange>
      </w:pPr>
      <w:r w:rsidRPr="00A72037">
        <w:t>P</w:t>
      </w:r>
      <w:r w:rsidR="00A51A38" w:rsidRPr="00F12A44">
        <w:t>-</w:t>
      </w:r>
      <w:r w:rsidRPr="00981558">
        <w:t>values given by LARVA and binomial test are given in Fig. S12</w:t>
      </w:r>
      <w:r w:rsidR="000C66D1" w:rsidRPr="004F1DB1">
        <w:t>.</w:t>
      </w:r>
      <w:r w:rsidRPr="00FF7112">
        <w:t xml:space="preserve"> </w:t>
      </w:r>
      <w:r w:rsidR="000C66D1" w:rsidRPr="00FF7112">
        <w:t>I</w:t>
      </w:r>
      <w:r w:rsidRPr="00FF7112">
        <w:t>t is shown that the p-</w:t>
      </w:r>
      <w:r w:rsidR="00043955" w:rsidRPr="00FF7112">
        <w:t xml:space="preserve">value distribution </w:t>
      </w:r>
      <w:r w:rsidRPr="00FF7112">
        <w:t>from</w:t>
      </w:r>
      <w:r w:rsidR="00571942" w:rsidRPr="00FF7112">
        <w:t xml:space="preserve"> the</w:t>
      </w:r>
      <w:r w:rsidRPr="00FF7112">
        <w:t xml:space="preserve"> binomial test severely </w:t>
      </w:r>
      <w:r w:rsidR="00E267F3" w:rsidRPr="00FF7112">
        <w:t>violate</w:t>
      </w:r>
      <w:r w:rsidR="00043955" w:rsidRPr="00FF7112">
        <w:t>s</w:t>
      </w:r>
      <w:r w:rsidRPr="00FF7112">
        <w:t xml:space="preserve"> the uniform distribution</w:t>
      </w:r>
      <w:r w:rsidR="00043955" w:rsidRPr="00FF7112">
        <w:t xml:space="preserve"> assumption</w:t>
      </w:r>
      <w:r w:rsidRPr="00FF7112">
        <w:t>, which is consistent with its bad fitting of the data. On the other hand, the p-values from the LARVA method (</w:t>
      </w:r>
      <w:r w:rsidR="00571942" w:rsidRPr="00FF7112">
        <w:t>Fig. S12,</w:t>
      </w:r>
      <w:r w:rsidRPr="00FF7112">
        <w:t xml:space="preserve"> left hand side) roughly follow </w:t>
      </w:r>
      <w:r w:rsidR="00F30347" w:rsidRPr="00FF7112">
        <w:t xml:space="preserve">a </w:t>
      </w:r>
      <w:r w:rsidRPr="00FF7112">
        <w:t xml:space="preserve">uniform distribution. It is worth mentioning that after replication timing correction, the p-values from LARVA method have improved concordance with the theoretical distribution, indicating the importance of correction.  </w:t>
      </w:r>
    </w:p>
    <w:p w14:paraId="0B022AC8" w14:textId="2AC368F1" w:rsidR="007544E2" w:rsidRPr="00BB2B1E" w:rsidRDefault="001A2121">
      <w:pPr>
        <w:pStyle w:val="Heading2"/>
        <w:pPrChange w:id="67" w:author="Jing Zhang" w:date="2015-07-10T16:33:00Z">
          <w:pPr>
            <w:ind w:firstLine="0"/>
          </w:pPr>
        </w:pPrChange>
      </w:pPr>
      <w:ins w:id="68" w:author="Jing Zhang" w:date="2015-07-07T13:16:00Z">
        <w:r>
          <w:t xml:space="preserve">4. </w:t>
        </w:r>
      </w:ins>
      <w:ins w:id="69" w:author="Jing Zhang" w:date="2015-07-07T13:35:00Z">
        <w:r w:rsidR="006A35CF">
          <w:t>Importance</w:t>
        </w:r>
      </w:ins>
      <w:ins w:id="70" w:author="Jing Zhang" w:date="2015-07-07T13:14:00Z">
        <w:r w:rsidR="001A205C">
          <w:t xml:space="preserve"> of </w:t>
        </w:r>
      </w:ins>
      <w:ins w:id="71" w:author="Jing Zhang" w:date="2015-07-08T21:26:00Z">
        <w:r w:rsidR="003951F1">
          <w:t>covariate</w:t>
        </w:r>
      </w:ins>
      <w:ins w:id="72" w:author="Jing Zhang" w:date="2015-07-07T13:33:00Z">
        <w:r w:rsidR="00382E3E">
          <w:t xml:space="preserve"> correction</w:t>
        </w:r>
      </w:ins>
    </w:p>
    <w:p w14:paraId="609F7845" w14:textId="2CA36513" w:rsidR="00A63409" w:rsidRDefault="00CF45E8">
      <w:pPr>
        <w:spacing w:after="120"/>
        <w:rPr>
          <w:ins w:id="73" w:author="Jing Zhang" w:date="2015-07-07T13:24:00Z"/>
        </w:rPr>
        <w:pPrChange w:id="74" w:author="Jing Zhang" w:date="2015-07-10T16:33:00Z">
          <w:pPr>
            <w:spacing w:line="240" w:lineRule="auto"/>
            <w:ind w:firstLine="0"/>
            <w:jc w:val="left"/>
          </w:pPr>
        </w:pPrChange>
      </w:pPr>
      <w:ins w:id="75" w:author="Jing Zhang" w:date="2015-07-07T13:16:00Z">
        <w:r>
          <w:t xml:space="preserve">It is well known that </w:t>
        </w:r>
        <w:r w:rsidR="0080390C">
          <w:t xml:space="preserve">local mutation rate </w:t>
        </w:r>
      </w:ins>
      <w:ins w:id="76" w:author="Jing Zhang" w:date="2015-07-07T13:17:00Z">
        <w:r w:rsidR="0080390C">
          <w:t>is affected by various factors, such as replication timing and GC content</w:t>
        </w:r>
      </w:ins>
      <w:ins w:id="77" w:author="Lucas Lochovsky" w:date="2015-07-10T22:14:00Z">
        <w:r w:rsidR="00BD342A">
          <w:t xml:space="preserve"> </w:t>
        </w:r>
      </w:ins>
      <w:r w:rsidR="00BD342A">
        <w:fldChar w:fldCharType="begin">
          <w:fldData xml:space="preserve">PEVuZE5vdGU+PENpdGU+PEF1dGhvcj5MYXdyZW5jZTwvQXV0aG9yPjxZZWFyPjIwMTM8L1llYXI+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PC9hYmJyLTE+PC9hbHQtcGVyaW9kaWNhbD48cGFnZXM+MjE0LTg8L3BhZ2VzPjx2b2x1bWU+NDk5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</w:fldData>
        </w:fldChar>
      </w:r>
      <w:r w:rsidR="00BD342A">
        <w:instrText xml:space="preserve"> ADDIN EN.CITE </w:instrText>
      </w:r>
      <w:r w:rsidR="00BD342A">
        <w:fldChar w:fldCharType="begin">
          <w:fldData xml:space="preserve">PEVuZE5vdGU+PENpdGU+PEF1dGhvcj5MYXdyZW5jZTwvQXV0aG9yPjxZZWFyPjIwMTM8L1llYXI+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</w:fldData>
        </w:fldChar>
      </w:r>
      <w:r w:rsidR="00BD342A">
        <w:instrText xml:space="preserve"> ADDIN EN.CITE.DATA </w:instrText>
      </w:r>
      <w:r w:rsidR="00BD342A">
        <w:fldChar w:fldCharType="end"/>
      </w:r>
      <w:r w:rsidR="00BD342A">
        <w:fldChar w:fldCharType="separate"/>
      </w:r>
      <w:r w:rsidR="00BD342A">
        <w:rPr>
          <w:noProof/>
        </w:rPr>
        <w:t>(3)</w:t>
      </w:r>
      <w:r w:rsidR="00BD342A">
        <w:fldChar w:fldCharType="end"/>
      </w:r>
      <w:ins w:id="78" w:author="Jing Zhang" w:date="2015-07-07T13:17:00Z">
        <w:del w:id="79" w:author="Lucas Lochovsky" w:date="2015-07-10T22:15:00Z">
          <w:r w:rsidR="0080390C" w:rsidDel="00BD342A">
            <w:delText xml:space="preserve"> </w:delText>
          </w:r>
          <w:r w:rsidR="0080390C" w:rsidRPr="00A72037" w:rsidDel="00BD342A">
            <w:rPr>
              <w:rPrChange w:id="80" w:author="Jing Zhang" w:date="2015-07-10T16:33:00Z">
                <w:rPr>
                  <w:lang w:eastAsia="zh-CN"/>
                </w:rPr>
              </w:rPrChange>
            </w:rPr>
            <w:delText>{\cite: mutsig}</w:delText>
          </w:r>
        </w:del>
        <w:r w:rsidR="0080390C">
          <w:t xml:space="preserve">. </w:t>
        </w:r>
        <w:r w:rsidR="00281497">
          <w:t xml:space="preserve"> </w:t>
        </w:r>
      </w:ins>
      <w:ins w:id="81" w:author="Jing Zhang" w:date="2015-07-07T13:21:00Z">
        <w:del w:id="82" w:author="Lucas Lochovsky" w:date="2015-07-10T22:26:00Z">
          <w:r w:rsidR="00281497" w:rsidDel="00EB247A">
            <w:delText>Without distinguishing</w:delText>
          </w:r>
        </w:del>
      </w:ins>
      <w:ins w:id="83" w:author="Lucas Lochovsky" w:date="2015-07-10T22:26:00Z">
        <w:r w:rsidR="00EB247A">
          <w:t>Due to</w:t>
        </w:r>
      </w:ins>
      <w:ins w:id="84" w:author="Jing Zhang" w:date="2015-07-07T13:21:00Z">
        <w:r w:rsidR="00281497">
          <w:t xml:space="preserve"> the</w:t>
        </w:r>
      </w:ins>
      <w:ins w:id="85" w:author="Jing Zhang" w:date="2015-07-07T13:22:00Z">
        <w:r w:rsidR="00281497">
          <w:t xml:space="preserve">se </w:t>
        </w:r>
      </w:ins>
      <w:ins w:id="86" w:author="Lucas Lochovsky" w:date="2015-07-10T22:26:00Z">
        <w:r w:rsidR="00EB247A">
          <w:t>con</w:t>
        </w:r>
      </w:ins>
      <w:ins w:id="87" w:author="Jing Zhang" w:date="2015-07-07T13:22:00Z">
        <w:r w:rsidR="00281497">
          <w:t xml:space="preserve">founding factors, </w:t>
        </w:r>
      </w:ins>
      <w:ins w:id="88" w:author="Jing Zhang" w:date="2015-07-07T15:52:00Z">
        <w:del w:id="89" w:author="Lucas Lochovsky" w:date="2015-07-10T22:26:00Z">
          <w:r w:rsidR="002C115B" w:rsidDel="00EB247A">
            <w:delText xml:space="preserve">actually </w:delText>
          </w:r>
        </w:del>
      </w:ins>
      <w:ins w:id="90" w:author="Jing Zhang" w:date="2015-07-07T13:22:00Z">
        <w:r w:rsidR="00281497">
          <w:t>the observed mutation count data</w:t>
        </w:r>
      </w:ins>
      <w:ins w:id="91" w:author="Lucas Lochovsky" w:date="2015-07-10T22:26:00Z">
        <w:r w:rsidR="00EB247A">
          <w:t xml:space="preserve"> distribution</w:t>
        </w:r>
      </w:ins>
      <w:ins w:id="92" w:author="Jing Zhang" w:date="2015-07-07T13:23:00Z">
        <w:r w:rsidR="00281497">
          <w:t xml:space="preserve"> is </w:t>
        </w:r>
      </w:ins>
      <w:ins w:id="93" w:author="Jing Zhang" w:date="2015-07-10T16:12:00Z">
        <w:del w:id="94" w:author="Lucas Lochovsky" w:date="2015-07-10T22:26:00Z">
          <w:r w:rsidR="00F74DCB" w:rsidDel="00EB247A">
            <w:delText>from</w:delText>
          </w:r>
        </w:del>
      </w:ins>
      <w:ins w:id="95" w:author="Lucas Lochovsky" w:date="2015-07-10T22:26:00Z">
        <w:r w:rsidR="00EB247A">
          <w:t>actually</w:t>
        </w:r>
      </w:ins>
      <w:ins w:id="96" w:author="Jing Zhang" w:date="2015-07-10T16:12:00Z">
        <w:r w:rsidR="00F74DCB">
          <w:t xml:space="preserve"> a mixture</w:t>
        </w:r>
      </w:ins>
      <w:ins w:id="97" w:author="Jing Zhang" w:date="2015-07-07T13:23:00Z">
        <w:r w:rsidR="00281497">
          <w:t xml:space="preserve"> </w:t>
        </w:r>
      </w:ins>
      <w:ins w:id="98" w:author="Jing Zhang" w:date="2015-07-07T13:24:00Z">
        <w:r w:rsidR="006629F6">
          <w:t xml:space="preserve">of several different distributions, which </w:t>
        </w:r>
        <w:del w:id="99" w:author="Lucas Lochovsky" w:date="2015-07-10T22:26:00Z">
          <w:r w:rsidR="006629F6" w:rsidDel="00EB247A">
            <w:delText xml:space="preserve">would </w:delText>
          </w:r>
        </w:del>
        <w:r w:rsidR="006629F6">
          <w:t>further increase</w:t>
        </w:r>
      </w:ins>
      <w:ins w:id="100" w:author="Lucas Lochovsky" w:date="2015-07-10T22:26:00Z">
        <w:r w:rsidR="00EB247A">
          <w:t>s</w:t>
        </w:r>
      </w:ins>
      <w:ins w:id="101" w:author="Jing Zhang" w:date="2015-07-07T13:24:00Z">
        <w:r w:rsidR="006629F6">
          <w:t xml:space="preserve"> the overdispersion</w:t>
        </w:r>
        <w:r w:rsidR="004B4007">
          <w:t xml:space="preserve">. </w:t>
        </w:r>
        <w:r w:rsidR="00A63409">
          <w:t>We used some simulation</w:t>
        </w:r>
      </w:ins>
      <w:ins w:id="102" w:author="Jing Zhang" w:date="2015-07-07T15:53:00Z">
        <w:r w:rsidR="002C115B">
          <w:t>s</w:t>
        </w:r>
      </w:ins>
      <w:ins w:id="103" w:author="Jing Zhang" w:date="2015-07-07T13:24:00Z">
        <w:r w:rsidR="00A63409">
          <w:t xml:space="preserve"> to show this effect in Fig S1</w:t>
        </w:r>
      </w:ins>
      <w:ins w:id="104" w:author="Jing Zhang" w:date="2015-07-07T13:29:00Z">
        <w:r w:rsidR="00EE4C27">
          <w:t>4</w:t>
        </w:r>
      </w:ins>
      <w:ins w:id="105" w:author="Jing Zhang" w:date="2015-07-07T13:24:00Z">
        <w:r w:rsidR="00A63409">
          <w:t xml:space="preserve">. </w:t>
        </w:r>
      </w:ins>
      <w:ins w:id="106" w:author="Jing Zhang" w:date="2015-07-07T13:29:00Z">
        <w:r w:rsidR="00EE4C27">
          <w:t xml:space="preserve"> We randomly simulated five binomial distribution of binom</w:t>
        </w:r>
      </w:ins>
      <w:ins w:id="107" w:author="Jing Zhang" w:date="2015-07-07T13:33:00Z">
        <w:r w:rsidR="00382E3E">
          <w:t>ial</w:t>
        </w:r>
      </w:ins>
      <w:ins w:id="108" w:author="Jing Zhang" w:date="2015-07-07T13:29:00Z">
        <w:r w:rsidR="00EE4C27">
          <w:t>(n=100,000,p</w:t>
        </w:r>
      </w:ins>
      <w:ins w:id="109" w:author="Jing Zhang" w:date="2015-07-07T13:30:00Z">
        <w:r w:rsidR="00EE4C27" w:rsidRPr="00A72037">
          <w:rPr>
            <w:rPrChange w:id="110" w:author="Jing Zhang" w:date="2015-07-10T16:33:00Z">
              <w:rPr>
                <w:lang w:eastAsia="zh-CN"/>
              </w:rPr>
            </w:rPrChange>
          </w:rPr>
          <w:t>i</w:t>
        </w:r>
      </w:ins>
      <w:ins w:id="111" w:author="Jing Zhang" w:date="2015-07-07T13:29:00Z">
        <w:r w:rsidR="00EE4C27">
          <w:t>)</w:t>
        </w:r>
      </w:ins>
      <w:ins w:id="112" w:author="Jing Zhang" w:date="2015-07-07T13:30:00Z">
        <w:r w:rsidR="00EE4C27">
          <w:t xml:space="preserve">, </w:t>
        </w:r>
        <w:del w:id="113" w:author="Lucas Lochovsky" w:date="2015-07-10T22:26:00Z">
          <w:r w:rsidR="00EE4C27" w:rsidDel="003E4010">
            <w:delText>and</w:delText>
          </w:r>
        </w:del>
      </w:ins>
      <w:ins w:id="114" w:author="Lucas Lochovsky" w:date="2015-07-10T22:26:00Z">
        <w:r w:rsidR="003E4010">
          <w:t>where</w:t>
        </w:r>
      </w:ins>
      <w:ins w:id="115" w:author="Jing Zhang" w:date="2015-07-07T13:30:00Z">
        <w:r w:rsidR="00EE4C27">
          <w:t xml:space="preserve"> p</w:t>
        </w:r>
        <w:r w:rsidR="00EE4C27" w:rsidRPr="00A72037">
          <w:rPr>
            <w:rPrChange w:id="116" w:author="Jing Zhang" w:date="2015-07-10T16:33:00Z">
              <w:rPr>
                <w:lang w:eastAsia="zh-CN"/>
              </w:rPr>
            </w:rPrChange>
          </w:rPr>
          <w:t>i</w:t>
        </w:r>
        <w:r w:rsidR="00EE4C27">
          <w:t xml:space="preserve"> </w:t>
        </w:r>
        <w:del w:id="117" w:author="Lucas Lochovsky" w:date="2015-07-10T22:27:00Z">
          <w:r w:rsidR="00EE4C27" w:rsidDel="003E4010">
            <w:delText>were</w:delText>
          </w:r>
        </w:del>
      </w:ins>
      <w:ins w:id="118" w:author="Lucas Lochovsky" w:date="2015-07-10T22:27:00Z">
        <w:r w:rsidR="003E4010">
          <w:t>was</w:t>
        </w:r>
      </w:ins>
      <w:ins w:id="119" w:author="Jing Zhang" w:date="2015-07-07T13:30:00Z">
        <w:r w:rsidR="00EE4C27">
          <w:t xml:space="preserve"> uniformly sampled from [1e</w:t>
        </w:r>
        <w:r w:rsidR="00EE4C27" w:rsidRPr="00A72037">
          <w:rPr>
            <w:vertAlign w:val="superscript"/>
            <w:rPrChange w:id="120" w:author="Jing Zhang" w:date="2015-07-10T16:33:00Z">
              <w:rPr>
                <w:lang w:eastAsia="zh-CN"/>
              </w:rPr>
            </w:rPrChange>
          </w:rPr>
          <w:t>-6</w:t>
        </w:r>
        <w:r w:rsidR="00EE4C27">
          <w:t>, 5e</w:t>
        </w:r>
        <w:r w:rsidR="00EE4C27" w:rsidRPr="00A72037">
          <w:rPr>
            <w:vertAlign w:val="superscript"/>
            <w:rPrChange w:id="121" w:author="Jing Zhang" w:date="2015-07-10T16:33:00Z">
              <w:rPr>
                <w:lang w:eastAsia="zh-CN"/>
              </w:rPr>
            </w:rPrChange>
          </w:rPr>
          <w:t>-5</w:t>
        </w:r>
        <w:r w:rsidR="00EE4C27">
          <w:t xml:space="preserve">] to </w:t>
        </w:r>
      </w:ins>
      <w:ins w:id="122" w:author="Jing Zhang" w:date="2015-07-07T15:54:00Z">
        <w:r w:rsidR="00F606DF">
          <w:t>mimic the mutation rate difference from various</w:t>
        </w:r>
      </w:ins>
      <w:ins w:id="123" w:author="Jing Zhang" w:date="2015-07-07T13:30:00Z">
        <w:r w:rsidR="00EE4C27">
          <w:t xml:space="preserve"> replication timing</w:t>
        </w:r>
      </w:ins>
      <w:ins w:id="124" w:author="Jing Zhang" w:date="2015-07-07T15:54:00Z">
        <w:r w:rsidR="00F606DF">
          <w:t xml:space="preserve"> regions</w:t>
        </w:r>
      </w:ins>
      <w:ins w:id="125" w:author="Jing Zhang" w:date="2015-07-07T13:30:00Z">
        <w:r w:rsidR="00EE4C27">
          <w:t xml:space="preserve">.  The </w:t>
        </w:r>
      </w:ins>
      <w:ins w:id="126" w:author="Jing Zhang" w:date="2015-07-07T13:31:00Z">
        <w:r w:rsidR="00EE4C27">
          <w:t>empirical</w:t>
        </w:r>
      </w:ins>
      <w:ins w:id="127" w:author="Jing Zhang" w:date="2015-07-07T13:30:00Z">
        <w:r w:rsidR="00EE4C27">
          <w:t xml:space="preserve"> </w:t>
        </w:r>
      </w:ins>
      <w:ins w:id="128" w:author="Jing Zhang" w:date="2015-07-07T13:33:00Z">
        <w:r w:rsidR="00954CB1">
          <w:t xml:space="preserve">distribution </w:t>
        </w:r>
      </w:ins>
      <w:ins w:id="129" w:author="Jing Zhang" w:date="2015-07-10T16:12:00Z">
        <w:r w:rsidR="001C7A37">
          <w:t xml:space="preserve">of the pooled data </w:t>
        </w:r>
      </w:ins>
      <w:ins w:id="130" w:author="Jing Zhang" w:date="2015-07-07T13:33:00Z">
        <w:r w:rsidR="00954CB1">
          <w:t>was</w:t>
        </w:r>
      </w:ins>
      <w:ins w:id="131" w:author="Jing Zhang" w:date="2015-07-07T13:31:00Z">
        <w:r w:rsidR="00EE4C27">
          <w:t xml:space="preserve"> given in the pink line in Fig S14. </w:t>
        </w:r>
        <w:r w:rsidR="00382E3E">
          <w:t xml:space="preserve"> It is </w:t>
        </w:r>
      </w:ins>
      <w:ins w:id="132" w:author="Jing Zhang" w:date="2015-07-07T15:54:00Z">
        <w:r w:rsidR="008229E3">
          <w:t>shown</w:t>
        </w:r>
      </w:ins>
      <w:ins w:id="133" w:author="Jing Zhang" w:date="2015-07-07T13:31:00Z">
        <w:r w:rsidR="00382E3E">
          <w:t xml:space="preserve"> that </w:t>
        </w:r>
      </w:ins>
      <w:ins w:id="134" w:author="Jing Zhang" w:date="2015-07-07T13:33:00Z">
        <w:r w:rsidR="00954CB1">
          <w:t>even if</w:t>
        </w:r>
      </w:ins>
      <w:ins w:id="135" w:author="Jing Zhang" w:date="2015-07-07T13:30:00Z">
        <w:r w:rsidR="00382E3E">
          <w:t xml:space="preserve"> we ignore </w:t>
        </w:r>
        <w:del w:id="136" w:author="Lucas Lochovsky" w:date="2015-07-10T22:27:00Z">
          <w:r w:rsidR="00382E3E" w:rsidDel="005774C5">
            <w:delText xml:space="preserve">the </w:delText>
          </w:r>
        </w:del>
      </w:ins>
      <w:ins w:id="137" w:author="Lucas Lochovsky" w:date="2015-07-10T22:27:00Z">
        <w:r w:rsidR="005774C5">
          <w:t xml:space="preserve">patient-specific </w:t>
        </w:r>
      </w:ins>
      <w:ins w:id="138" w:author="Jing Zhang" w:date="2015-07-07T13:30:00Z">
        <w:r w:rsidR="00382E3E">
          <w:t>heterogeneity</w:t>
        </w:r>
        <w:del w:id="139" w:author="Lucas Lochovsky" w:date="2015-07-10T22:27:00Z">
          <w:r w:rsidR="00382E3E" w:rsidDel="005774C5">
            <w:delText xml:space="preserve"> introduced by patient difference</w:delText>
          </w:r>
        </w:del>
        <w:r w:rsidR="00382E3E">
          <w:t xml:space="preserve">, </w:t>
        </w:r>
      </w:ins>
      <w:ins w:id="140" w:author="Jing Zhang" w:date="2015-07-07T13:32:00Z">
        <w:r w:rsidR="00382E3E">
          <w:t xml:space="preserve">the observed </w:t>
        </w:r>
      </w:ins>
      <w:ins w:id="141" w:author="Jing Zhang" w:date="2015-07-07T13:33:00Z">
        <w:r w:rsidR="00954CB1">
          <w:t xml:space="preserve">data </w:t>
        </w:r>
        <w:del w:id="142" w:author="Lucas Lochovsky" w:date="2015-07-10T22:27:00Z">
          <w:r w:rsidR="00954CB1" w:rsidDel="005774C5">
            <w:delText xml:space="preserve">has </w:delText>
          </w:r>
        </w:del>
      </w:ins>
      <w:ins w:id="143" w:author="Jing Zhang" w:date="2015-07-07T13:34:00Z">
        <w:r w:rsidR="00954CB1">
          <w:t>demonstrate</w:t>
        </w:r>
      </w:ins>
      <w:ins w:id="144" w:author="Lucas Lochovsky" w:date="2015-07-10T22:27:00Z">
        <w:r w:rsidR="005774C5">
          <w:t>s</w:t>
        </w:r>
      </w:ins>
      <w:ins w:id="145" w:author="Jing Zhang" w:date="2015-07-07T13:34:00Z">
        <w:del w:id="146" w:author="Lucas Lochovsky" w:date="2015-07-10T22:27:00Z">
          <w:r w:rsidR="00954CB1" w:rsidDel="005774C5">
            <w:delText>d</w:delText>
          </w:r>
        </w:del>
      </w:ins>
      <w:ins w:id="147" w:author="Jing Zhang" w:date="2015-07-07T13:33:00Z">
        <w:r w:rsidR="00954CB1">
          <w:t xml:space="preserve"> much larger variation than expected</w:t>
        </w:r>
      </w:ins>
      <w:ins w:id="148" w:author="Jing Zhang" w:date="2015-07-07T13:34:00Z">
        <w:r w:rsidR="00DC42B1">
          <w:t xml:space="preserve"> simply </w:t>
        </w:r>
      </w:ins>
      <w:ins w:id="149" w:author="Jing Zhang" w:date="2015-07-07T15:54:00Z">
        <w:r w:rsidR="00AB0901">
          <w:t>by</w:t>
        </w:r>
      </w:ins>
      <w:ins w:id="150" w:author="Jing Zhang" w:date="2015-07-07T13:34:00Z">
        <w:r w:rsidR="00DC42B1">
          <w:t xml:space="preserve"> mixing several different binomial distributions</w:t>
        </w:r>
      </w:ins>
      <w:ins w:id="151" w:author="Jing Zhang" w:date="2015-07-07T13:33:00Z">
        <w:r w:rsidR="00954CB1">
          <w:t>.</w:t>
        </w:r>
      </w:ins>
      <w:ins w:id="152" w:author="Jing Zhang" w:date="2015-07-07T13:32:00Z">
        <w:r w:rsidR="00382E3E">
          <w:t xml:space="preserve"> </w:t>
        </w:r>
      </w:ins>
      <w:ins w:id="153" w:author="Jing Zhang" w:date="2015-07-07T13:34:00Z">
        <w:r w:rsidR="000C6CBF">
          <w:t xml:space="preserve"> It is necessary to remove such effect</w:t>
        </w:r>
      </w:ins>
      <w:ins w:id="154" w:author="Lucas Lochovsky" w:date="2015-07-10T22:28:00Z">
        <w:r w:rsidR="00740E22">
          <w:t>s</w:t>
        </w:r>
      </w:ins>
      <w:ins w:id="155" w:author="Jing Zhang" w:date="2015-07-07T13:34:00Z">
        <w:r w:rsidR="000C6CBF">
          <w:t xml:space="preserve"> </w:t>
        </w:r>
        <w:del w:id="156" w:author="Lucas Lochovsky" w:date="2015-07-11T14:51:00Z">
          <w:r w:rsidR="000C6CBF" w:rsidDel="005E03C2">
            <w:delText>for</w:delText>
          </w:r>
        </w:del>
      </w:ins>
      <w:ins w:id="157" w:author="Lucas Lochovsky" w:date="2015-07-11T14:51:00Z">
        <w:r w:rsidR="005E03C2">
          <w:t>to obtain</w:t>
        </w:r>
      </w:ins>
      <w:ins w:id="158" w:author="Lucas Lochovsky" w:date="2015-07-11T14:52:00Z">
        <w:r w:rsidR="005E03C2">
          <w:t xml:space="preserve"> a</w:t>
        </w:r>
      </w:ins>
      <w:ins w:id="159" w:author="Jing Zhang" w:date="2015-07-07T13:34:00Z">
        <w:r w:rsidR="000C6CBF">
          <w:t xml:space="preserve"> more reasonable P-value calculation.</w:t>
        </w:r>
      </w:ins>
    </w:p>
    <w:p w14:paraId="02065EEC" w14:textId="77185933" w:rsidR="004B4007" w:rsidRDefault="00A63409">
      <w:pPr>
        <w:pStyle w:val="Heading2"/>
        <w:rPr>
          <w:ins w:id="160" w:author="Jing Zhang" w:date="2015-07-07T16:09:00Z"/>
          <w:lang w:eastAsia="zh-CN"/>
        </w:rPr>
        <w:pPrChange w:id="161" w:author="Jing Zhang" w:date="2015-07-07T16:08:00Z">
          <w:pPr>
            <w:spacing w:line="240" w:lineRule="auto"/>
            <w:ind w:firstLine="0"/>
            <w:jc w:val="left"/>
          </w:pPr>
        </w:pPrChange>
      </w:pPr>
      <w:ins w:id="162" w:author="Jing Zhang" w:date="2015-07-07T13:24:00Z">
        <w:r>
          <w:rPr>
            <w:lang w:eastAsia="zh-CN"/>
          </w:rPr>
          <w:t xml:space="preserve"> </w:t>
        </w:r>
        <w:r w:rsidR="004B4007">
          <w:rPr>
            <w:lang w:eastAsia="zh-CN"/>
          </w:rPr>
          <w:t xml:space="preserve"> </w:t>
        </w:r>
      </w:ins>
      <w:ins w:id="163" w:author="Jing Zhang" w:date="2015-07-07T16:08:00Z">
        <w:r w:rsidR="00B0288B">
          <w:rPr>
            <w:lang w:eastAsia="zh-CN"/>
          </w:rPr>
          <w:t xml:space="preserve">5. </w:t>
        </w:r>
        <w:r w:rsidR="00E34FC5">
          <w:rPr>
            <w:lang w:eastAsia="zh-CN"/>
          </w:rPr>
          <w:t xml:space="preserve">Factors that affect </w:t>
        </w:r>
      </w:ins>
      <w:ins w:id="164" w:author="Jing Zhang" w:date="2015-07-07T16:10:00Z">
        <w:r w:rsidR="008D0527">
          <w:rPr>
            <w:lang w:eastAsia="zh-CN"/>
          </w:rPr>
          <w:t>overdispersion</w:t>
        </w:r>
      </w:ins>
      <w:ins w:id="165" w:author="Jing Zhang" w:date="2015-07-07T16:08:00Z">
        <w:r w:rsidR="00E34FC5">
          <w:rPr>
            <w:lang w:eastAsia="zh-CN"/>
          </w:rPr>
          <w:t xml:space="preserve"> </w:t>
        </w:r>
      </w:ins>
      <w:ins w:id="166" w:author="Jing Zhang" w:date="2015-07-07T16:09:00Z">
        <w:r w:rsidR="004E2E73">
          <w:rPr>
            <w:lang w:eastAsia="zh-CN"/>
          </w:rPr>
          <w:t>in the mutation count data</w:t>
        </w:r>
      </w:ins>
    </w:p>
    <w:p w14:paraId="7D4470DF" w14:textId="1CB26F88" w:rsidR="00B74275" w:rsidRPr="004A608F" w:rsidRDefault="004A608F">
      <w:pPr>
        <w:spacing w:after="200" w:line="276" w:lineRule="auto"/>
        <w:ind w:left="786" w:firstLine="0"/>
        <w:rPr>
          <w:ins w:id="167" w:author="Jing Zhang" w:date="2015-07-07T16:33:00Z"/>
          <w:i/>
          <w:u w:val="single"/>
          <w:lang w:eastAsia="zh-CN"/>
          <w:rPrChange w:id="168" w:author="Jing Zhang" w:date="2015-07-10T16:19:00Z">
            <w:rPr>
              <w:ins w:id="169" w:author="Jing Zhang" w:date="2015-07-07T16:33:00Z"/>
              <w:lang w:eastAsia="zh-CN"/>
            </w:rPr>
          </w:rPrChange>
        </w:rPr>
        <w:pPrChange w:id="170" w:author="Jing Zhang" w:date="2015-07-10T16:19:00Z">
          <w:pPr>
            <w:spacing w:line="240" w:lineRule="auto"/>
            <w:ind w:firstLine="0"/>
            <w:jc w:val="left"/>
          </w:pPr>
        </w:pPrChange>
      </w:pPr>
      <w:ins w:id="171" w:author="Jing Zhang" w:date="2015-07-10T16:19:00Z">
        <w:r>
          <w:rPr>
            <w:i/>
            <w:u w:val="single"/>
            <w:lang w:eastAsia="zh-CN"/>
          </w:rPr>
          <w:t xml:space="preserve">5.1 </w:t>
        </w:r>
      </w:ins>
      <w:ins w:id="172" w:author="Jing Zhang" w:date="2015-07-07T16:33:00Z">
        <w:r w:rsidR="002033D7" w:rsidRPr="004A608F">
          <w:rPr>
            <w:i/>
            <w:u w:val="single"/>
            <w:lang w:eastAsia="zh-CN"/>
            <w:rPrChange w:id="173" w:author="Jing Zhang" w:date="2015-07-10T16:19:00Z">
              <w:rPr>
                <w:lang w:eastAsia="zh-CN"/>
              </w:rPr>
            </w:rPrChange>
          </w:rPr>
          <w:t xml:space="preserve">Heterogeneity in </w:t>
        </w:r>
        <w:r w:rsidR="006B2B90" w:rsidRPr="004A608F">
          <w:rPr>
            <w:i/>
            <w:u w:val="single"/>
            <w:lang w:eastAsia="zh-CN"/>
            <w:rPrChange w:id="174" w:author="Jing Zhang" w:date="2015-07-10T16:19:00Z">
              <w:rPr>
                <w:lang w:eastAsia="zh-CN"/>
              </w:rPr>
            </w:rPrChange>
          </w:rPr>
          <w:t xml:space="preserve">mutation rates in different </w:t>
        </w:r>
        <w:r w:rsidR="002033D7" w:rsidRPr="004A608F">
          <w:rPr>
            <w:i/>
            <w:u w:val="single"/>
            <w:lang w:eastAsia="zh-CN"/>
            <w:rPrChange w:id="175" w:author="Jing Zhang" w:date="2015-07-10T16:19:00Z">
              <w:rPr>
                <w:lang w:eastAsia="zh-CN"/>
              </w:rPr>
            </w:rPrChange>
          </w:rPr>
          <w:t>patients</w:t>
        </w:r>
        <w:r w:rsidR="006B2B90" w:rsidRPr="004A608F">
          <w:rPr>
            <w:i/>
            <w:u w:val="single"/>
            <w:lang w:eastAsia="zh-CN"/>
            <w:rPrChange w:id="176" w:author="Jing Zhang" w:date="2015-07-10T16:19:00Z">
              <w:rPr>
                <w:lang w:eastAsia="zh-CN"/>
              </w:rPr>
            </w:rPrChange>
          </w:rPr>
          <w:t>/cancer types</w:t>
        </w:r>
      </w:ins>
    </w:p>
    <w:p w14:paraId="5C883C27" w14:textId="31D8C9E5" w:rsidR="00D333EA" w:rsidRDefault="006B2B90">
      <w:pPr>
        <w:spacing w:after="120"/>
        <w:rPr>
          <w:ins w:id="177" w:author="Jing Zhang" w:date="2015-07-07T16:38:00Z"/>
        </w:rPr>
        <w:pPrChange w:id="178" w:author="Jing Zhang" w:date="2015-07-10T16:33:00Z">
          <w:pPr>
            <w:spacing w:line="240" w:lineRule="auto"/>
            <w:ind w:firstLine="0"/>
            <w:jc w:val="left"/>
          </w:pPr>
        </w:pPrChange>
      </w:pPr>
      <w:ins w:id="179" w:author="Jing Zhang" w:date="2015-07-07T16:33:00Z">
        <w:r>
          <w:t xml:space="preserve"> </w:t>
        </w:r>
      </w:ins>
      <w:ins w:id="180" w:author="Jing Zhang" w:date="2015-07-07T16:34:00Z">
        <w:del w:id="181" w:author="Lucas Lochovsky" w:date="2015-07-10T22:31:00Z">
          <w:r w:rsidR="0013555C" w:rsidDel="00E40AFD">
            <w:delText>Let’s assume</w:delText>
          </w:r>
        </w:del>
      </w:ins>
      <w:ins w:id="182" w:author="Lucas Lochovsky" w:date="2015-07-10T22:31:00Z">
        <w:r w:rsidR="00E40AFD">
          <w:t>Suppose</w:t>
        </w:r>
      </w:ins>
      <w:ins w:id="183" w:author="Jing Zhang" w:date="2015-07-07T16:34:00Z">
        <w:r w:rsidR="0013555C">
          <w:t xml:space="preserve"> </w:t>
        </w:r>
      </w:ins>
      <w:ins w:id="184" w:author="Jing Zhang" w:date="2015-07-07T16:35:00Z">
        <w:r w:rsidR="009E280B">
          <w:t>that</w:t>
        </w:r>
      </w:ins>
      <w:ins w:id="185" w:author="Jing Zhang" w:date="2015-07-07T16:34:00Z">
        <w:r w:rsidR="0013555C">
          <w:t xml:space="preserve"> mutation rate per sample is constant across the whole genome, but varies from different patients/cancer types.</w:t>
        </w:r>
      </w:ins>
      <w:ins w:id="186" w:author="Jing Zhang" w:date="2015-07-07T16:35:00Z">
        <w:r w:rsidR="009E280B">
          <w:t xml:space="preserve"> </w:t>
        </w:r>
      </w:ins>
      <w:ins w:id="187" w:author="Jing Zhang" w:date="2015-07-07T16:36:00Z">
        <w:r w:rsidR="00C46CC4">
          <w:t>E</w:t>
        </w:r>
      </w:ins>
      <w:ins w:id="188" w:author="Jing Zhang" w:date="2015-07-07T16:35:00Z">
        <w:r w:rsidR="00C46CC4">
          <w:t>ach patient</w:t>
        </w:r>
        <w:del w:id="189" w:author="Lucas Lochovsky" w:date="2015-07-10T22:30:00Z">
          <w:r w:rsidR="00C46CC4" w:rsidDel="00055F5C">
            <w:delText xml:space="preserve"> </w:delText>
          </w:r>
        </w:del>
      </w:ins>
      <w:ins w:id="190" w:author="Lucas Lochovsky" w:date="2015-07-10T22:30:00Z">
        <w:r w:rsidR="00055F5C">
          <w:t>-</w:t>
        </w:r>
      </w:ins>
      <w:ins w:id="191" w:author="Jing Zhang" w:date="2015-07-07T16:35:00Z">
        <w:r w:rsidR="00C46CC4">
          <w:t xml:space="preserve">specific mutation rate can be considered </w:t>
        </w:r>
      </w:ins>
      <w:ins w:id="192" w:author="Jing Zhang" w:date="2015-07-07T16:36:00Z">
        <w:del w:id="193" w:author="Lucas Lochovsky" w:date="2015-07-10T22:31:00Z">
          <w:r w:rsidR="00C46CC4" w:rsidDel="00983061">
            <w:delText xml:space="preserve">as </w:delText>
          </w:r>
        </w:del>
        <w:r w:rsidR="00C46CC4">
          <w:t>a random sample from beta distribution, so after pooling all samples together, the mutation counts for each bin follows a beta-binomial distribution. The overdispersion under this condition depends on how different these patients are.</w:t>
        </w:r>
      </w:ins>
    </w:p>
    <w:p w14:paraId="6CC2964F" w14:textId="1FA0F1F0" w:rsidR="0014318F" w:rsidRPr="00AD14AD" w:rsidRDefault="00AD14AD">
      <w:pPr>
        <w:spacing w:after="200" w:line="276" w:lineRule="auto"/>
        <w:ind w:left="786" w:firstLine="0"/>
        <w:rPr>
          <w:ins w:id="194" w:author="Jing Zhang" w:date="2015-07-07T16:44:00Z"/>
          <w:i/>
          <w:u w:val="single"/>
          <w:lang w:eastAsia="zh-CN"/>
          <w:rPrChange w:id="195" w:author="Jing Zhang" w:date="2015-07-10T16:19:00Z">
            <w:rPr>
              <w:ins w:id="196" w:author="Jing Zhang" w:date="2015-07-07T16:44:00Z"/>
              <w:lang w:eastAsia="zh-CN"/>
            </w:rPr>
          </w:rPrChange>
        </w:rPr>
        <w:pPrChange w:id="197" w:author="Jing Zhang" w:date="2015-07-10T16:19:00Z">
          <w:pPr>
            <w:spacing w:line="240" w:lineRule="auto"/>
            <w:ind w:firstLine="0"/>
            <w:jc w:val="left"/>
          </w:pPr>
        </w:pPrChange>
      </w:pPr>
      <w:ins w:id="198" w:author="Jing Zhang" w:date="2015-07-10T16:19:00Z">
        <w:r>
          <w:rPr>
            <w:i/>
            <w:u w:val="single"/>
            <w:lang w:eastAsia="zh-CN"/>
          </w:rPr>
          <w:t>5.</w:t>
        </w:r>
        <w:del w:id="199" w:author="Lucas Lochovsky" w:date="2015-07-10T22:32:00Z">
          <w:r w:rsidDel="00983061">
            <w:rPr>
              <w:i/>
              <w:u w:val="single"/>
              <w:lang w:eastAsia="zh-CN"/>
            </w:rPr>
            <w:delText>1</w:delText>
          </w:r>
        </w:del>
      </w:ins>
      <w:ins w:id="200" w:author="Lucas Lochovsky" w:date="2015-07-10T22:32:00Z">
        <w:r w:rsidR="00983061">
          <w:rPr>
            <w:i/>
            <w:u w:val="single"/>
            <w:lang w:eastAsia="zh-CN"/>
          </w:rPr>
          <w:t>2</w:t>
        </w:r>
      </w:ins>
      <w:ins w:id="201" w:author="Jing Zhang" w:date="2015-07-10T16:19:00Z">
        <w:r>
          <w:rPr>
            <w:i/>
            <w:u w:val="single"/>
            <w:lang w:eastAsia="zh-CN"/>
          </w:rPr>
          <w:t xml:space="preserve"> </w:t>
        </w:r>
      </w:ins>
      <w:ins w:id="202" w:author="Jing Zhang" w:date="2015-07-07T16:43:00Z">
        <w:r w:rsidR="003C03F1" w:rsidRPr="00AD14AD">
          <w:rPr>
            <w:i/>
            <w:u w:val="single"/>
            <w:lang w:eastAsia="zh-CN"/>
            <w:rPrChange w:id="203" w:author="Jing Zhang" w:date="2015-07-10T16:19:00Z">
              <w:rPr>
                <w:lang w:eastAsia="zh-CN"/>
              </w:rPr>
            </w:rPrChange>
          </w:rPr>
          <w:t xml:space="preserve">Length of the target region to be </w:t>
        </w:r>
        <w:r w:rsidR="00784FAB" w:rsidRPr="00AD14AD">
          <w:rPr>
            <w:i/>
            <w:u w:val="single"/>
            <w:lang w:eastAsia="zh-CN"/>
            <w:rPrChange w:id="204" w:author="Jing Zhang" w:date="2015-07-10T16:19:00Z">
              <w:rPr>
                <w:lang w:eastAsia="zh-CN"/>
              </w:rPr>
            </w:rPrChange>
          </w:rPr>
          <w:t>analyzed</w:t>
        </w:r>
      </w:ins>
    </w:p>
    <w:p w14:paraId="7F127A83" w14:textId="39391755" w:rsidR="005407AB" w:rsidRDefault="001F07B3">
      <w:pPr>
        <w:spacing w:after="120"/>
        <w:rPr>
          <w:ins w:id="205" w:author="Jing Zhang" w:date="2015-07-07T16:49:00Z"/>
          <w:lang w:eastAsia="zh-CN"/>
        </w:rPr>
        <w:pPrChange w:id="206" w:author="Jing Zhang" w:date="2015-07-10T16:33:00Z">
          <w:pPr>
            <w:spacing w:line="240" w:lineRule="auto"/>
            <w:ind w:firstLine="0"/>
            <w:jc w:val="left"/>
          </w:pPr>
        </w:pPrChange>
      </w:pPr>
      <w:ins w:id="207" w:author="Jing Zhang" w:date="2015-07-07T16:46:00Z">
        <w:r>
          <w:rPr>
            <w:lang w:eastAsia="zh-CN"/>
          </w:rPr>
          <w:t xml:space="preserve">Assume that </w:t>
        </w:r>
      </w:ins>
      <w:ins w:id="208" w:author="Jing Zhang" w:date="2015-07-07T16:47:00Z">
        <w:r w:rsidRPr="00944A72">
          <w:rPr>
            <w:position w:val="-10"/>
            <w:lang w:eastAsia="zh-CN"/>
          </w:rPr>
          <w:object w:dxaOrig="200" w:dyaOrig="260" w14:anchorId="60409682">
            <v:shape id="_x0000_i1054" type="#_x0000_t75" style="width:10pt;height:13pt" o:ole="">
              <v:imagedata r:id="rId66" o:title=""/>
            </v:shape>
            <o:OLEObject Type="Embed" ProgID="Equation.3" ShapeID="_x0000_i1054" DrawAspect="Content" ObjectID="_1371989109" r:id="rId67"/>
          </w:object>
        </w:r>
      </w:ins>
      <w:ins w:id="209" w:author="Jing Zhang" w:date="2015-07-07T16:47:00Z">
        <w:r>
          <w:rPr>
            <w:lang w:eastAsia="zh-CN"/>
          </w:rPr>
          <w:t xml:space="preserve"> is the number </w:t>
        </w:r>
        <w:r>
          <w:t>of</w:t>
        </w:r>
        <w:r>
          <w:rPr>
            <w:lang w:eastAsia="zh-CN"/>
          </w:rPr>
          <w:t xml:space="preserve"> somatic variants in </w:t>
        </w:r>
      </w:ins>
      <w:ins w:id="210" w:author="Jing Zhang" w:date="2015-07-07T16:47:00Z">
        <w:r w:rsidRPr="00944A72">
          <w:rPr>
            <w:position w:val="-4"/>
            <w:lang w:eastAsia="zh-CN"/>
          </w:rPr>
          <w:object w:dxaOrig="200" w:dyaOrig="200" w14:anchorId="364C5CE5">
            <v:shape id="_x0000_i1055" type="#_x0000_t75" style="width:10pt;height:10pt" o:ole="">
              <v:imagedata r:id="rId68" o:title=""/>
            </v:shape>
            <o:OLEObject Type="Embed" ProgID="Equation.3" ShapeID="_x0000_i1055" DrawAspect="Content" ObjectID="_1371989110" r:id="rId69"/>
          </w:object>
        </w:r>
      </w:ins>
      <w:ins w:id="211" w:author="Jing Zhang" w:date="2015-07-07T16:47:00Z">
        <w:r>
          <w:rPr>
            <w:lang w:eastAsia="zh-CN"/>
          </w:rPr>
          <w:t xml:space="preserve"> bases, the point mutation rate is </w:t>
        </w:r>
      </w:ins>
      <w:ins w:id="212" w:author="Jing Zhang" w:date="2015-07-07T16:49:00Z">
        <w:r w:rsidRPr="00944A72">
          <w:rPr>
            <w:position w:val="-6"/>
            <w:lang w:eastAsia="zh-CN"/>
          </w:rPr>
          <w:object w:dxaOrig="200" w:dyaOrig="220" w14:anchorId="03FC2739">
            <v:shape id="_x0000_i1056" type="#_x0000_t75" style="width:10pt;height:11pt" o:ole="">
              <v:imagedata r:id="rId70" o:title=""/>
            </v:shape>
            <o:OLEObject Type="Embed" ProgID="Equation.3" ShapeID="_x0000_i1056" DrawAspect="Content" ObjectID="_1371989111" r:id="rId71"/>
          </w:object>
        </w:r>
      </w:ins>
      <w:ins w:id="213" w:author="Jing Zhang" w:date="2015-07-07T16:47:00Z">
        <w:r>
          <w:rPr>
            <w:lang w:eastAsia="zh-CN"/>
          </w:rPr>
          <w:t xml:space="preserve">.  </w:t>
        </w:r>
        <w:del w:id="214" w:author="Lucas Lochovsky" w:date="2015-07-10T22:32:00Z">
          <w:r w:rsidDel="004A7639">
            <w:rPr>
              <w:lang w:eastAsia="zh-CN"/>
            </w:rPr>
            <w:delText xml:space="preserve">Different </w:delText>
          </w:r>
        </w:del>
      </w:ins>
      <w:ins w:id="215" w:author="Jing Zhang" w:date="2015-07-07T16:48:00Z">
        <w:del w:id="216" w:author="Lucas Lochovsky" w:date="2015-07-10T22:32:00Z">
          <w:r w:rsidDel="004A7639">
            <w:rPr>
              <w:lang w:eastAsia="zh-CN"/>
            </w:rPr>
            <w:delText>from</w:delText>
          </w:r>
        </w:del>
      </w:ins>
      <w:ins w:id="217" w:author="Lucas Lochovsky" w:date="2015-07-10T22:32:00Z">
        <w:r w:rsidR="004A7639">
          <w:rPr>
            <w:lang w:eastAsia="zh-CN"/>
          </w:rPr>
          <w:t>Unlike</w:t>
        </w:r>
      </w:ins>
      <w:ins w:id="218" w:author="Jing Zhang" w:date="2015-07-07T16:48:00Z">
        <w:r>
          <w:rPr>
            <w:lang w:eastAsia="zh-CN"/>
          </w:rPr>
          <w:t xml:space="preserve"> the constant mutation assumption in </w:t>
        </w:r>
      </w:ins>
      <w:ins w:id="219" w:author="Lucas Lochovsky" w:date="2015-07-11T14:53:00Z">
        <w:r w:rsidR="002614A2">
          <w:rPr>
            <w:lang w:eastAsia="zh-CN"/>
          </w:rPr>
          <w:t xml:space="preserve">the </w:t>
        </w:r>
      </w:ins>
      <w:ins w:id="220" w:author="Jing Zhang" w:date="2015-07-07T16:48:00Z">
        <w:r>
          <w:rPr>
            <w:lang w:eastAsia="zh-CN"/>
          </w:rPr>
          <w:t>binomial distribution,</w:t>
        </w:r>
        <w:del w:id="221" w:author="Lucas Lochovsky" w:date="2015-07-11T14:52:00Z">
          <w:r w:rsidDel="002614A2">
            <w:rPr>
              <w:lang w:eastAsia="zh-CN"/>
            </w:rPr>
            <w:delText xml:space="preserve"> </w:delText>
          </w:r>
        </w:del>
        <w:r>
          <w:rPr>
            <w:lang w:eastAsia="zh-CN"/>
          </w:rPr>
          <w:t xml:space="preserve"> we assume that </w:t>
        </w:r>
      </w:ins>
      <w:ins w:id="222" w:author="Jing Zhang" w:date="2015-07-07T16:49:00Z">
        <w:r w:rsidRPr="00944A72">
          <w:rPr>
            <w:position w:val="-6"/>
            <w:lang w:eastAsia="zh-CN"/>
          </w:rPr>
          <w:object w:dxaOrig="200" w:dyaOrig="220" w14:anchorId="31E58B9B">
            <v:shape id="_x0000_i1057" type="#_x0000_t75" style="width:10pt;height:11pt" o:ole="">
              <v:imagedata r:id="rId72" o:title=""/>
            </v:shape>
            <o:OLEObject Type="Embed" ProgID="Equation.3" ShapeID="_x0000_i1057" DrawAspect="Content" ObjectID="_1371989112" r:id="rId73"/>
          </w:object>
        </w:r>
      </w:ins>
      <w:ins w:id="223" w:author="Jing Zhang" w:date="2015-07-07T16:49:00Z">
        <w:r>
          <w:rPr>
            <w:lang w:eastAsia="zh-CN"/>
          </w:rPr>
          <w:t xml:space="preserve"> is a random variable with </w:t>
        </w:r>
      </w:ins>
    </w:p>
    <w:p w14:paraId="71C06043" w14:textId="0BA1ED9D" w:rsidR="001F07B3" w:rsidRDefault="001F07B3">
      <w:pPr>
        <w:spacing w:after="200" w:line="276" w:lineRule="auto"/>
        <w:ind w:left="142" w:firstLine="284"/>
        <w:jc w:val="center"/>
        <w:rPr>
          <w:ins w:id="224" w:author="Jing Zhang" w:date="2015-07-07T16:50:00Z"/>
          <w:lang w:eastAsia="zh-CN"/>
        </w:rPr>
        <w:pPrChange w:id="225" w:author="Jing Zhang" w:date="2015-07-07T17:00:00Z">
          <w:pPr>
            <w:spacing w:line="240" w:lineRule="auto"/>
            <w:ind w:firstLine="0"/>
            <w:jc w:val="left"/>
          </w:pPr>
        </w:pPrChange>
      </w:pPr>
      <w:ins w:id="226" w:author="Jing Zhang" w:date="2015-07-07T16:50:00Z">
        <w:r w:rsidRPr="00944A72">
          <w:rPr>
            <w:position w:val="-32"/>
            <w:lang w:eastAsia="zh-CN"/>
          </w:rPr>
          <w:object w:dxaOrig="1920" w:dyaOrig="760" w14:anchorId="5E254C17">
            <v:shape id="_x0000_i1058" type="#_x0000_t75" style="width:96pt;height:38pt" o:ole="">
              <v:imagedata r:id="rId74" o:title=""/>
            </v:shape>
            <o:OLEObject Type="Embed" ProgID="Equation.3" ShapeID="_x0000_i1058" DrawAspect="Content" ObjectID="_1371989113" r:id="rId75"/>
          </w:object>
        </w:r>
      </w:ins>
    </w:p>
    <w:p w14:paraId="57E50710" w14:textId="09E23D97" w:rsidR="001F07B3" w:rsidRDefault="001F07B3">
      <w:pPr>
        <w:spacing w:after="120"/>
        <w:rPr>
          <w:ins w:id="227" w:author="Jing Zhang" w:date="2015-07-07T16:50:00Z"/>
          <w:lang w:eastAsia="zh-CN"/>
        </w:rPr>
        <w:pPrChange w:id="228" w:author="Jing Zhang" w:date="2015-07-10T16:33:00Z">
          <w:pPr>
            <w:spacing w:line="240" w:lineRule="auto"/>
            <w:ind w:firstLine="0"/>
            <w:jc w:val="left"/>
          </w:pPr>
        </w:pPrChange>
      </w:pPr>
      <w:ins w:id="229" w:author="Jing Zhang" w:date="2015-07-07T16:50:00Z">
        <w:r>
          <w:rPr>
            <w:lang w:eastAsia="zh-CN"/>
          </w:rPr>
          <w:t xml:space="preserve">So the variance of </w:t>
        </w:r>
      </w:ins>
      <w:ins w:id="230" w:author="Jing Zhang" w:date="2015-07-07T16:50:00Z">
        <w:r w:rsidRPr="001D5411">
          <w:rPr>
            <w:position w:val="-10"/>
            <w:lang w:eastAsia="zh-CN"/>
          </w:rPr>
          <w:object w:dxaOrig="200" w:dyaOrig="260" w14:anchorId="75BC998B">
            <v:shape id="_x0000_i1059" type="#_x0000_t75" style="width:10pt;height:13pt" o:ole="">
              <v:imagedata r:id="rId76" o:title=""/>
            </v:shape>
            <o:OLEObject Type="Embed" ProgID="Equation.3" ShapeID="_x0000_i1059" DrawAspect="Content" ObjectID="_1371989114" r:id="rId77"/>
          </w:object>
        </w:r>
      </w:ins>
      <w:ins w:id="231" w:author="Jing Zhang" w:date="2015-07-07T16:50:00Z">
        <w:r>
          <w:rPr>
            <w:lang w:eastAsia="zh-CN"/>
          </w:rPr>
          <w:t xml:space="preserve"> can be </w:t>
        </w:r>
        <w:r>
          <w:t>calculated</w:t>
        </w:r>
        <w:r>
          <w:rPr>
            <w:lang w:eastAsia="zh-CN"/>
          </w:rPr>
          <w:t xml:space="preserve"> as</w:t>
        </w:r>
      </w:ins>
    </w:p>
    <w:p w14:paraId="4D3874B6" w14:textId="31495695" w:rsidR="001F07B3" w:rsidRDefault="00113347">
      <w:pPr>
        <w:spacing w:after="200" w:line="276" w:lineRule="auto"/>
        <w:ind w:left="142" w:firstLine="284"/>
        <w:jc w:val="center"/>
        <w:rPr>
          <w:ins w:id="232" w:author="Jing Zhang" w:date="2015-07-07T17:00:00Z"/>
          <w:lang w:eastAsia="zh-CN"/>
        </w:rPr>
        <w:pPrChange w:id="233" w:author="Jing Zhang" w:date="2015-07-07T17:01:00Z">
          <w:pPr>
            <w:spacing w:line="240" w:lineRule="auto"/>
            <w:ind w:firstLine="0"/>
            <w:jc w:val="left"/>
          </w:pPr>
        </w:pPrChange>
      </w:pPr>
      <w:ins w:id="234" w:author="Jing Zhang" w:date="2015-07-07T17:00:00Z">
        <w:r w:rsidRPr="00113347">
          <w:rPr>
            <w:position w:val="-82"/>
            <w:lang w:eastAsia="zh-CN"/>
          </w:rPr>
          <w:object w:dxaOrig="4500" w:dyaOrig="1760" w14:anchorId="658B6718">
            <v:shape id="_x0000_i1060" type="#_x0000_t75" style="width:225pt;height:88pt" o:ole="">
              <v:imagedata r:id="rId78" o:title=""/>
            </v:shape>
            <o:OLEObject Type="Embed" ProgID="Equation.3" ShapeID="_x0000_i1060" DrawAspect="Content" ObjectID="_1371989115" r:id="rId79"/>
          </w:object>
        </w:r>
      </w:ins>
    </w:p>
    <w:p w14:paraId="38B875A0" w14:textId="7EF5ACBB" w:rsidR="006A28C9" w:rsidRDefault="005A14C1">
      <w:pPr>
        <w:spacing w:after="120"/>
        <w:rPr>
          <w:ins w:id="235" w:author="Jing Zhang" w:date="2015-07-07T17:04:00Z"/>
          <w:lang w:eastAsia="zh-CN"/>
        </w:rPr>
        <w:pPrChange w:id="236" w:author="Jing Zhang" w:date="2015-07-10T16:33:00Z">
          <w:pPr>
            <w:spacing w:line="240" w:lineRule="auto"/>
            <w:ind w:firstLine="0"/>
            <w:jc w:val="left"/>
          </w:pPr>
        </w:pPrChange>
      </w:pPr>
      <w:ins w:id="237" w:author="Jing Zhang" w:date="2015-07-07T17:02:00Z">
        <w:r>
          <w:rPr>
            <w:lang w:eastAsia="zh-CN"/>
          </w:rPr>
          <w:t xml:space="preserve">The variance in the </w:t>
        </w:r>
        <w:r>
          <w:t>mutation</w:t>
        </w:r>
        <w:r>
          <w:rPr>
            <w:lang w:eastAsia="zh-CN"/>
          </w:rPr>
          <w:t xml:space="preserve"> count data is scaled by a factor of </w:t>
        </w:r>
      </w:ins>
      <w:ins w:id="238" w:author="Jing Zhang" w:date="2015-07-07T17:02:00Z">
        <w:r w:rsidRPr="00944A72">
          <w:rPr>
            <w:position w:val="-12"/>
            <w:lang w:eastAsia="zh-CN"/>
          </w:rPr>
          <w:object w:dxaOrig="1140" w:dyaOrig="360" w14:anchorId="24F98E52">
            <v:shape id="_x0000_i1061" type="#_x0000_t75" style="width:57pt;height:18pt" o:ole="">
              <v:imagedata r:id="rId80" o:title=""/>
            </v:shape>
            <o:OLEObject Type="Embed" ProgID="Equation.3" ShapeID="_x0000_i1061" DrawAspect="Content" ObjectID="_1371989116" r:id="rId81"/>
          </w:object>
        </w:r>
      </w:ins>
      <w:ins w:id="239" w:author="Jing Zhang" w:date="2015-07-07T17:03:00Z">
        <w:r>
          <w:rPr>
            <w:lang w:eastAsia="zh-CN"/>
          </w:rPr>
          <w:t xml:space="preserve">. </w:t>
        </w:r>
        <w:r w:rsidR="006A28C9">
          <w:rPr>
            <w:lang w:eastAsia="zh-CN"/>
          </w:rPr>
          <w:t xml:space="preserve"> </w:t>
        </w:r>
        <w:del w:id="240" w:author="Lucas Lochovsky" w:date="2015-07-10T22:43:00Z">
          <w:r w:rsidR="006A28C9" w:rsidDel="007F3344">
            <w:rPr>
              <w:lang w:eastAsia="zh-CN"/>
            </w:rPr>
            <w:delText>From the b</w:delText>
          </w:r>
        </w:del>
      </w:ins>
      <w:ins w:id="241" w:author="Lucas Lochovsky" w:date="2015-07-10T22:43:00Z">
        <w:r w:rsidR="007F3344">
          <w:rPr>
            <w:lang w:eastAsia="zh-CN"/>
          </w:rPr>
          <w:t>B</w:t>
        </w:r>
      </w:ins>
      <w:ins w:id="242" w:author="Jing Zhang" w:date="2015-07-07T17:03:00Z">
        <w:r w:rsidR="006A28C9">
          <w:rPr>
            <w:lang w:eastAsia="zh-CN"/>
          </w:rPr>
          <w:t>iological</w:t>
        </w:r>
      </w:ins>
      <w:ins w:id="243" w:author="Lucas Lochovsky" w:date="2015-07-10T22:43:00Z">
        <w:r w:rsidR="007F3344">
          <w:rPr>
            <w:lang w:eastAsia="zh-CN"/>
          </w:rPr>
          <w:t>ly speaking</w:t>
        </w:r>
      </w:ins>
      <w:ins w:id="244" w:author="Jing Zhang" w:date="2015-07-07T17:03:00Z">
        <w:del w:id="245" w:author="Lucas Lochovsky" w:date="2015-07-10T22:43:00Z">
          <w:r w:rsidR="006A28C9" w:rsidDel="007F3344">
            <w:rPr>
              <w:lang w:eastAsia="zh-CN"/>
            </w:rPr>
            <w:delText xml:space="preserve"> side</w:delText>
          </w:r>
        </w:del>
        <w:r w:rsidR="006A28C9">
          <w:rPr>
            <w:lang w:eastAsia="zh-CN"/>
          </w:rPr>
          <w:t>,</w:t>
        </w:r>
      </w:ins>
      <w:ins w:id="246" w:author="Jing Zhang" w:date="2015-07-07T17:04:00Z">
        <w:r w:rsidR="006A28C9">
          <w:rPr>
            <w:lang w:eastAsia="zh-CN"/>
          </w:rPr>
          <w:t xml:space="preserve"> the difference of the point mutation rate within the </w:t>
        </w:r>
      </w:ins>
      <w:ins w:id="247" w:author="Jing Zhang" w:date="2015-07-07T17:05:00Z">
        <w:r w:rsidR="006A28C9">
          <w:rPr>
            <w:lang w:eastAsia="zh-CN"/>
          </w:rPr>
          <w:t>analyzed</w:t>
        </w:r>
      </w:ins>
      <w:ins w:id="248" w:author="Jing Zhang" w:date="2015-07-07T17:04:00Z">
        <w:r w:rsidR="006A28C9">
          <w:rPr>
            <w:lang w:eastAsia="zh-CN"/>
          </w:rPr>
          <w:t xml:space="preserve"> </w:t>
        </w:r>
      </w:ins>
      <w:ins w:id="249" w:author="Jing Zhang" w:date="2015-07-07T17:05:00Z">
        <w:r w:rsidR="006A28C9">
          <w:rPr>
            <w:lang w:eastAsia="zh-CN"/>
          </w:rPr>
          <w:t>non</w:t>
        </w:r>
        <w:del w:id="250" w:author="Lucas Lochovsky" w:date="2015-07-10T22:33:00Z">
          <w:r w:rsidR="006A28C9" w:rsidDel="00E33737">
            <w:rPr>
              <w:lang w:eastAsia="zh-CN"/>
            </w:rPr>
            <w:delText>-</w:delText>
          </w:r>
        </w:del>
        <w:r w:rsidR="006A28C9">
          <w:rPr>
            <w:lang w:eastAsia="zh-CN"/>
          </w:rPr>
          <w:t>coding region varies much more in longer noncoding elements (2.5kb promoters) as compared to smaller regions (200bp TSS)</w:t>
        </w:r>
        <w:r w:rsidR="00302A02">
          <w:rPr>
            <w:lang w:eastAsia="zh-CN"/>
          </w:rPr>
          <w:t xml:space="preserve">, resulting in </w:t>
        </w:r>
        <w:del w:id="251" w:author="Lucas Lochovsky" w:date="2015-07-10T22:42:00Z">
          <w:r w:rsidR="00302A02" w:rsidDel="00C36EA5">
            <w:rPr>
              <w:lang w:eastAsia="zh-CN"/>
            </w:rPr>
            <w:delText>quite</w:delText>
          </w:r>
        </w:del>
      </w:ins>
      <w:ins w:id="252" w:author="Lucas Lochovsky" w:date="2015-07-10T22:42:00Z">
        <w:r w:rsidR="00C36EA5">
          <w:rPr>
            <w:lang w:eastAsia="zh-CN"/>
          </w:rPr>
          <w:t>very</w:t>
        </w:r>
      </w:ins>
      <w:ins w:id="253" w:author="Jing Zhang" w:date="2015-07-07T17:05:00Z">
        <w:r w:rsidR="00302A02">
          <w:rPr>
            <w:lang w:eastAsia="zh-CN"/>
          </w:rPr>
          <w:t xml:space="preserve"> different overdispersion parameters in the estimation stage.</w:t>
        </w:r>
      </w:ins>
      <w:ins w:id="254" w:author="Jing Zhang" w:date="2015-07-07T17:12:00Z">
        <w:r w:rsidR="009D19B5">
          <w:rPr>
            <w:lang w:eastAsia="zh-CN"/>
          </w:rPr>
          <w:t xml:space="preserve">  Hence</w:t>
        </w:r>
      </w:ins>
      <w:ins w:id="255" w:author="Lucas Lochovsky" w:date="2015-07-10T22:42:00Z">
        <w:r w:rsidR="00C36EA5">
          <w:rPr>
            <w:lang w:eastAsia="zh-CN"/>
          </w:rPr>
          <w:t>,</w:t>
        </w:r>
      </w:ins>
      <w:ins w:id="256" w:author="Jing Zhang" w:date="2015-07-07T17:12:00Z">
        <w:r w:rsidR="009D19B5">
          <w:rPr>
            <w:lang w:eastAsia="zh-CN"/>
          </w:rPr>
          <w:t xml:space="preserve"> we do not recommend </w:t>
        </w:r>
        <w:del w:id="257" w:author="Lucas Lochovsky" w:date="2015-07-10T22:42:00Z">
          <w:r w:rsidR="009D19B5" w:rsidDel="00C36EA5">
            <w:rPr>
              <w:lang w:eastAsia="zh-CN"/>
            </w:rPr>
            <w:delText xml:space="preserve">to </w:delText>
          </w:r>
        </w:del>
        <w:r w:rsidR="009D19B5">
          <w:rPr>
            <w:lang w:eastAsia="zh-CN"/>
          </w:rPr>
          <w:t>evaluat</w:t>
        </w:r>
      </w:ins>
      <w:ins w:id="258" w:author="Lucas Lochovsky" w:date="2015-07-10T22:42:00Z">
        <w:r w:rsidR="00C36EA5">
          <w:rPr>
            <w:lang w:eastAsia="zh-CN"/>
          </w:rPr>
          <w:t>ion of</w:t>
        </w:r>
      </w:ins>
      <w:ins w:id="259" w:author="Jing Zhang" w:date="2015-07-07T17:12:00Z">
        <w:del w:id="260" w:author="Lucas Lochovsky" w:date="2015-07-10T22:42:00Z">
          <w:r w:rsidR="009D19B5" w:rsidDel="00C36EA5">
            <w:rPr>
              <w:lang w:eastAsia="zh-CN"/>
            </w:rPr>
            <w:delText>e</w:delText>
          </w:r>
        </w:del>
        <w:r w:rsidR="009D19B5">
          <w:rPr>
            <w:lang w:eastAsia="zh-CN"/>
          </w:rPr>
          <w:t xml:space="preserve"> regions of non-compariable length </w:t>
        </w:r>
        <w:del w:id="261" w:author="Lucas Lochovsky" w:date="2015-07-10T22:42:00Z">
          <w:r w:rsidR="009D19B5" w:rsidDel="00C36EA5">
            <w:rPr>
              <w:lang w:eastAsia="zh-CN"/>
            </w:rPr>
            <w:delText>together</w:delText>
          </w:r>
        </w:del>
      </w:ins>
      <w:ins w:id="262" w:author="Lucas Lochovsky" w:date="2015-07-10T22:42:00Z">
        <w:r w:rsidR="00C36EA5">
          <w:rPr>
            <w:lang w:eastAsia="zh-CN"/>
          </w:rPr>
          <w:t>in the same run</w:t>
        </w:r>
      </w:ins>
      <w:ins w:id="263" w:author="Jing Zhang" w:date="2015-07-07T17:12:00Z">
        <w:r w:rsidR="009D19B5">
          <w:rPr>
            <w:lang w:eastAsia="zh-CN"/>
          </w:rPr>
          <w:t>.</w:t>
        </w:r>
      </w:ins>
    </w:p>
    <w:p w14:paraId="465C86C6" w14:textId="77777777" w:rsidR="00715A91" w:rsidRDefault="00715A91">
      <w:pPr>
        <w:spacing w:line="240" w:lineRule="auto"/>
        <w:ind w:firstLine="0"/>
        <w:jc w:val="left"/>
        <w:rPr>
          <w:ins w:id="264" w:author="Jing Zhang" w:date="2015-07-07T17:10:00Z"/>
          <w:rFonts w:asciiTheme="majorHAnsi" w:eastAsiaTheme="majorEastAsia" w:hAnsiTheme="majorHAnsi" w:cstheme="majorBidi"/>
          <w:b/>
          <w:bCs/>
          <w:color w:val="4F81BD" w:themeColor="accent1"/>
          <w:sz w:val="26"/>
          <w:szCs w:val="26"/>
          <w:lang w:eastAsia="zh-CN"/>
        </w:rPr>
      </w:pPr>
      <w:ins w:id="265" w:author="Jing Zhang" w:date="2015-07-07T17:10:00Z">
        <w:r>
          <w:rPr>
            <w:lang w:eastAsia="zh-CN"/>
          </w:rPr>
          <w:br w:type="page"/>
        </w:r>
      </w:ins>
    </w:p>
    <w:p w14:paraId="35694EF7" w14:textId="17983CAD" w:rsidR="00D3758A" w:rsidRPr="00D333EA" w:rsidDel="005407AB" w:rsidRDefault="00D3758A">
      <w:pPr>
        <w:spacing w:after="200" w:line="276" w:lineRule="auto"/>
        <w:ind w:left="142" w:firstLine="284"/>
        <w:jc w:val="left"/>
        <w:rPr>
          <w:del w:id="266" w:author="Jing Zhang" w:date="2015-07-07T16:44:00Z"/>
          <w:lang w:eastAsia="zh-CN"/>
          <w:rPrChange w:id="267" w:author="Jing Zhang" w:date="2015-07-07T16:10:00Z">
            <w:rPr>
              <w:del w:id="268" w:author="Jing Zhang" w:date="2015-07-07T16:44:00Z"/>
              <w:rFonts w:asciiTheme="majorHAnsi" w:eastAsiaTheme="majorEastAsia" w:hAnsiTheme="majorHAnsi" w:cstheme="majorBidi"/>
              <w:b/>
              <w:bCs/>
              <w:color w:val="4F81BD" w:themeColor="accent1"/>
              <w:sz w:val="26"/>
              <w:szCs w:val="26"/>
            </w:rPr>
          </w:rPrChange>
        </w:rPr>
        <w:pPrChange w:id="269" w:author="Jing Zhang" w:date="2015-07-07T16:10:00Z">
          <w:pPr>
            <w:spacing w:line="240" w:lineRule="auto"/>
            <w:ind w:firstLine="0"/>
            <w:jc w:val="left"/>
          </w:pPr>
        </w:pPrChange>
      </w:pPr>
      <w:del w:id="270" w:author="Jing Zhang" w:date="2015-07-07T16:44:00Z">
        <w:r w:rsidRPr="008D0527" w:rsidDel="005407AB">
          <w:rPr>
            <w:lang w:eastAsia="zh-CN"/>
          </w:rPr>
          <w:br w:type="page"/>
        </w:r>
      </w:del>
    </w:p>
    <w:p w14:paraId="1ECD9BE3" w14:textId="09D46D14" w:rsidR="00F84569" w:rsidRDefault="00F84569" w:rsidP="007544E2">
      <w:pPr>
        <w:pStyle w:val="Heading2"/>
      </w:pPr>
      <w:r>
        <w:t>Supplementary figures</w:t>
      </w:r>
    </w:p>
    <w:p w14:paraId="16F677CC" w14:textId="23DEB6D0" w:rsidR="0083544A" w:rsidRDefault="0083544A">
      <w:pPr>
        <w:spacing w:line="240" w:lineRule="auto"/>
        <w:ind w:firstLine="0"/>
        <w:jc w:val="left"/>
        <w:rPr>
          <w:rFonts w:asciiTheme="majorHAnsi" w:eastAsiaTheme="majorEastAsia" w:hAnsiTheme="majorHAnsi" w:cstheme="majorBidi"/>
          <w:b/>
          <w:bCs/>
          <w:color w:val="4F81BD" w:themeColor="accent1"/>
        </w:rPr>
      </w:pPr>
    </w:p>
    <w:p w14:paraId="5722AA16" w14:textId="639FFD55" w:rsidR="00667587" w:rsidRDefault="00754401" w:rsidP="004444EA">
      <w:pPr>
        <w:pStyle w:val="Heading3"/>
        <w:rPr>
          <w:lang w:eastAsia="zh-CN"/>
        </w:rPr>
      </w:pPr>
      <w:r>
        <w:t>F</w:t>
      </w:r>
      <w:r w:rsidR="00667587">
        <w:t>igure</w:t>
      </w:r>
      <w:r w:rsidR="00F84569">
        <w:t xml:space="preserve"> </w:t>
      </w:r>
      <w:r>
        <w:t>S</w:t>
      </w:r>
      <w:r w:rsidR="00F84569">
        <w:t>1</w:t>
      </w:r>
    </w:p>
    <w:p w14:paraId="0DE2D2AE" w14:textId="288AA54D" w:rsidR="00F84569" w:rsidRDefault="00FB2FEE" w:rsidP="004444EA">
      <w:pPr>
        <w:rPr>
          <w:lang w:eastAsia="zh-CN"/>
        </w:rPr>
      </w:pPr>
      <w:r>
        <w:rPr>
          <w:lang w:eastAsia="zh-CN"/>
        </w:rPr>
        <w:t xml:space="preserve"> Boxplot of mutations count in 10k, 100k, and 1mb regions with or without overlapping with the blacklist region.  </w:t>
      </w:r>
      <w:r w:rsidR="00652E64">
        <w:rPr>
          <w:lang w:eastAsia="zh-CN"/>
        </w:rPr>
        <w:t>P-</w:t>
      </w:r>
      <w:r>
        <w:rPr>
          <w:lang w:eastAsia="zh-CN"/>
        </w:rPr>
        <w:t xml:space="preserve">values </w:t>
      </w:r>
      <w:r w:rsidR="008C2F2B">
        <w:rPr>
          <w:lang w:eastAsia="zh-CN"/>
        </w:rPr>
        <w:t xml:space="preserve">were calculated </w:t>
      </w:r>
      <w:r>
        <w:rPr>
          <w:lang w:eastAsia="zh-CN"/>
        </w:rPr>
        <w:t xml:space="preserve">from the </w:t>
      </w:r>
      <w:r w:rsidR="00667587">
        <w:rPr>
          <w:lang w:eastAsia="zh-CN"/>
        </w:rPr>
        <w:t>two-sided</w:t>
      </w:r>
      <w:r>
        <w:rPr>
          <w:lang w:eastAsia="zh-CN"/>
        </w:rPr>
        <w:t xml:space="preserve"> </w:t>
      </w:r>
      <w:r w:rsidR="008C2F2B">
        <w:rPr>
          <w:lang w:eastAsia="zh-CN"/>
        </w:rPr>
        <w:t>Wilcoxon tests</w:t>
      </w:r>
      <w:r w:rsidR="007948CF">
        <w:rPr>
          <w:lang w:eastAsia="zh-CN"/>
        </w:rPr>
        <w:t xml:space="preserve"> (P&lt;</w:t>
      </w:r>
      <w:r w:rsidR="007948CF" w:rsidRPr="00135B82">
        <w:rPr>
          <w:lang w:eastAsia="zh-CN"/>
        </w:rPr>
        <w:t>2.2×10</w:t>
      </w:r>
      <w:r w:rsidR="007948CF" w:rsidRPr="00FA49C8">
        <w:rPr>
          <w:rFonts w:ascii="Arial" w:eastAsia="Arial" w:hAnsi="Arial" w:cs="Arial"/>
          <w:sz w:val="20"/>
          <w:vertAlign w:val="superscript"/>
        </w:rPr>
        <w:sym w:font="Symbol" w:char="F02D"/>
      </w:r>
      <w:r w:rsidR="007948CF" w:rsidRPr="00256D2F">
        <w:rPr>
          <w:rFonts w:ascii="Arial" w:eastAsia="Arial" w:hAnsi="Arial" w:cs="Arial"/>
          <w:sz w:val="20"/>
          <w:vertAlign w:val="superscript"/>
        </w:rPr>
        <w:t>16</w:t>
      </w:r>
      <w:r w:rsidR="00135B82">
        <w:rPr>
          <w:lang w:eastAsia="zh-CN"/>
        </w:rPr>
        <w:t xml:space="preserve"> for 1</w:t>
      </w:r>
      <w:r w:rsidR="002E0AC8">
        <w:rPr>
          <w:lang w:eastAsia="zh-CN"/>
        </w:rPr>
        <w:t>0</w:t>
      </w:r>
      <w:r w:rsidR="00135B82">
        <w:rPr>
          <w:lang w:eastAsia="zh-CN"/>
        </w:rPr>
        <w:t xml:space="preserve">kb bin, </w:t>
      </w:r>
      <w:r w:rsidR="002168E9">
        <w:rPr>
          <w:lang w:eastAsia="zh-CN"/>
        </w:rPr>
        <w:t xml:space="preserve"> P=4.767</w:t>
      </w:r>
      <w:r w:rsidR="006E2892" w:rsidRPr="00135B82">
        <w:rPr>
          <w:lang w:eastAsia="zh-CN"/>
        </w:rPr>
        <w:t>×</w:t>
      </w:r>
      <w:r w:rsidR="006E2892">
        <w:rPr>
          <w:lang w:eastAsia="zh-CN"/>
        </w:rPr>
        <w:t>10</w:t>
      </w:r>
      <w:r w:rsidR="006E2892" w:rsidRPr="00FA49C8">
        <w:rPr>
          <w:rFonts w:ascii="Arial" w:eastAsia="Arial" w:hAnsi="Arial" w:cs="Arial"/>
          <w:sz w:val="20"/>
          <w:vertAlign w:val="superscript"/>
        </w:rPr>
        <w:sym w:font="Symbol" w:char="F02D"/>
      </w:r>
      <w:r w:rsidR="006E2892">
        <w:rPr>
          <w:rFonts w:ascii="Arial" w:eastAsia="Arial" w:hAnsi="Arial" w:cs="Arial"/>
          <w:sz w:val="20"/>
          <w:vertAlign w:val="superscript"/>
        </w:rPr>
        <w:t>5</w:t>
      </w:r>
      <w:r w:rsidR="002168E9">
        <w:rPr>
          <w:lang w:eastAsia="zh-CN"/>
        </w:rPr>
        <w:t xml:space="preserve"> and 0.47</w:t>
      </w:r>
      <w:r w:rsidR="00E0077D">
        <w:rPr>
          <w:lang w:eastAsia="zh-CN"/>
        </w:rPr>
        <w:t>3</w:t>
      </w:r>
      <w:r w:rsidR="0068641B">
        <w:rPr>
          <w:lang w:eastAsia="zh-CN"/>
        </w:rPr>
        <w:t xml:space="preserve"> for the 10</w:t>
      </w:r>
      <w:r w:rsidR="002E0AC8">
        <w:rPr>
          <w:lang w:eastAsia="zh-CN"/>
        </w:rPr>
        <w:t>0</w:t>
      </w:r>
      <w:r w:rsidR="0068641B">
        <w:rPr>
          <w:lang w:eastAsia="zh-CN"/>
        </w:rPr>
        <w:t>k, and 1mb bins)</w:t>
      </w:r>
      <w:r w:rsidR="008C2F2B">
        <w:rPr>
          <w:lang w:eastAsia="zh-CN"/>
        </w:rPr>
        <w:t>.</w:t>
      </w:r>
      <w:r w:rsidR="00B04882">
        <w:rPr>
          <w:lang w:eastAsia="zh-CN"/>
        </w:rPr>
        <w:t xml:space="preserve"> In the smaller bin regions (10k and 100k), regions overlapped with blacklists demonstrates significantly higher mutation rate</w:t>
      </w:r>
      <w:r w:rsidR="00667587">
        <w:rPr>
          <w:lang w:eastAsia="zh-CN"/>
        </w:rPr>
        <w:t>.</w:t>
      </w:r>
    </w:p>
    <w:p w14:paraId="713DD07A" w14:textId="3A373CB0" w:rsidR="00D4298A" w:rsidRDefault="003C104D" w:rsidP="004444EA">
      <w:pPr>
        <w:rPr>
          <w:lang w:eastAsia="zh-CN"/>
        </w:rPr>
      </w:pPr>
      <w:r>
        <w:rPr>
          <w:noProof/>
        </w:rPr>
        <mc:AlternateContent>
          <mc:Choice Requires="wpg">
            <w:drawing>
              <wp:inline distT="0" distB="0" distL="0" distR="0" wp14:anchorId="741FF79D" wp14:editId="14BC66F2">
                <wp:extent cx="5259607" cy="1820297"/>
                <wp:effectExtent l="0" t="0" r="0" b="8890"/>
                <wp:docPr id="26" name="Group 15"/>
                <wp:cNvGraphicFramePr/>
                <a:graphic xmlns:a="http://schemas.openxmlformats.org/drawingml/2006/main">
                  <a:graphicData uri="http://schemas.microsoft.com/office/word/2010/wordprocessingGroup">
                    <wpg:wgp>
                      <wpg:cNvGrpSpPr/>
                      <wpg:grpSpPr>
                        <a:xfrm>
                          <a:off x="0" y="0"/>
                          <a:ext cx="5259607" cy="1820297"/>
                          <a:chOff x="0" y="0"/>
                          <a:chExt cx="9122475" cy="3151651"/>
                        </a:xfrm>
                      </wpg:grpSpPr>
                      <pic:pic xmlns:pic="http://schemas.openxmlformats.org/drawingml/2006/picture">
                        <pic:nvPicPr>
                          <pic:cNvPr id="27" name="Shape 31"/>
                          <pic:cNvPicPr preferRelativeResize="0"/>
                        </pic:nvPicPr>
                        <pic:blipFill>
                          <a:blip r:embed="rId82">
                            <a:alphaModFix/>
                          </a:blip>
                          <a:stretch>
                            <a:fillRect/>
                          </a:stretch>
                        </pic:blipFill>
                        <pic:spPr>
                          <a:xfrm>
                            <a:off x="5970824" y="0"/>
                            <a:ext cx="3151651" cy="3151651"/>
                          </a:xfrm>
                          <a:prstGeom prst="rect">
                            <a:avLst/>
                          </a:prstGeom>
                          <a:noFill/>
                          <a:ln>
                            <a:noFill/>
                          </a:ln>
                        </pic:spPr>
                      </pic:pic>
                      <pic:pic xmlns:pic="http://schemas.openxmlformats.org/drawingml/2006/picture">
                        <pic:nvPicPr>
                          <pic:cNvPr id="28" name="Shape 29"/>
                          <pic:cNvPicPr preferRelativeResize="0"/>
                        </pic:nvPicPr>
                        <pic:blipFill>
                          <a:blip r:embed="rId83">
                            <a:alphaModFix/>
                          </a:blip>
                          <a:stretch>
                            <a:fillRect/>
                          </a:stretch>
                        </pic:blipFill>
                        <pic:spPr>
                          <a:xfrm>
                            <a:off x="0" y="79850"/>
                            <a:ext cx="3000375" cy="3000375"/>
                          </a:xfrm>
                          <a:prstGeom prst="rect">
                            <a:avLst/>
                          </a:prstGeom>
                          <a:noFill/>
                          <a:ln>
                            <a:noFill/>
                          </a:ln>
                        </pic:spPr>
                      </pic:pic>
                      <pic:pic xmlns:pic="http://schemas.openxmlformats.org/drawingml/2006/picture">
                        <pic:nvPicPr>
                          <pic:cNvPr id="29" name="Shape 30"/>
                          <pic:cNvPicPr preferRelativeResize="0"/>
                        </pic:nvPicPr>
                        <pic:blipFill>
                          <a:blip r:embed="rId84">
                            <a:alphaModFix/>
                          </a:blip>
                          <a:stretch>
                            <a:fillRect/>
                          </a:stretch>
                        </pic:blipFill>
                        <pic:spPr>
                          <a:xfrm>
                            <a:off x="3000362" y="42012"/>
                            <a:ext cx="3067624" cy="3067624"/>
                          </a:xfrm>
                          <a:prstGeom prst="rect">
                            <a:avLst/>
                          </a:prstGeom>
                          <a:noFill/>
                          <a:ln>
                            <a:noFill/>
                          </a:ln>
                        </pic:spPr>
                      </pic:pic>
                    </wpg:wgp>
                  </a:graphicData>
                </a:graphic>
              </wp:inline>
            </w:drawing>
          </mc:Choice>
          <mc:Fallback>
            <w:pict>
              <v:group id="Group 15" o:spid="_x0000_s1026" style="width:414.15pt;height:143.35pt;mso-position-horizontal-relative:char;mso-position-vertical-relative:line" coordsize="9122475,3151651"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&#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obm5gs7aS5uZo4YIlLySSMFVAOpJPQVw1z8afAFrO0La8JGU4Jit5XX8GC4P4UAd/RXNeH&#10;fH/hbxXMYdG1iC4nAJ8lg0chA6kKwBI9xXS0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&#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">
                <v:shape id="Shape 31" o:spid="_x0000_s1027" type="#_x0000_t75" style="position:absolute;left:5970824;width:3151651;height:3151651;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Fsy&#10;fwPFAAAA2wAAAA8AAABkcnMvZG93bnJldi54bWxEj09rAjEUxO+C3yE8oRep2Xqoshql1FoquAf/&#10;XHp7bJ67ocnLsom6/fZGEDwOM/MbZr7snBUXaoPxrOBtlIEgLr02XCk4HtavUxAhImu0nknBPwVY&#10;Lvq9OebaX3lHl32sRIJwyFFBHWOTSxnKmhyGkW+Ik3fyrcOYZFtJ3eI1wZ2V4yx7lw4Np4UaG/qs&#10;qfzbn52C3+7raLZ6uG6+i409G7sqiulKqZdB9zEDEamLz/Cj/aMVjCdw/5J+gFzc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bMn8DxQAAANsAAAAPAAAAAAAAAAAAAAAAAJwC&#10;AABkcnMvZG93bnJldi54bWxQSwUGAAAAAAQABAD3AAAAjgMAAAAA&#10;">
                  <v:imagedata r:id="rId85" o:title=""/>
                </v:shape>
                <v:shape id="Shape 29" o:spid="_x0000_s1028" type="#_x0000_t75" style="position:absolute;top:79850;width:3000375;height:3000375;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">
                  <v:imagedata r:id="rId86" o:title=""/>
                </v:shape>
                <v:shape id="Shape 30" o:spid="_x0000_s1029" type="#_x0000_t75" style="position:absolute;left:3000362;top:42012;width:3067624;height:3067624;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G5z&#10;JovFAAAA2wAAAA8AAABkcnMvZG93bnJldi54bWxEj91qwkAUhO8F32E5Be90U0FrU1eRFrUgKEl/&#10;6OUhe5oNZs+G7Krp27sFwcthZr5h5svO1uJMra8cK3gcJSCIC6crLhV8fqyHMxA+IGusHZOCP/Kw&#10;XPR7c0y1u3BG5zyUIkLYp6jAhNCkUvrCkEU/cg1x9H5dazFE2ZZSt3iJcFvLcZJMpcWK44LBhl4N&#10;Fcf8ZBVkpzdfHPY7KY9Pm/w729Y/E/Ol1OChW72ACNSFe/jWftcKxs/w/yX+ALm4Ag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BucyaLxQAAANsAAAAPAAAAAAAAAAAAAAAAAJwC&#10;AABkcnMvZG93bnJldi54bWxQSwUGAAAAAAQABAD3AAAAjgMAAAAA&#10;">
                  <v:imagedata r:id="rId87" o:title=""/>
                </v:shape>
                <w10:anchorlock/>
              </v:group>
            </w:pict>
          </mc:Fallback>
        </mc:AlternateContent>
      </w:r>
    </w:p>
    <w:p w14:paraId="4F9A036A" w14:textId="32180488" w:rsidR="0083544A" w:rsidRDefault="0083544A">
      <w:pPr>
        <w:spacing w:line="240" w:lineRule="auto"/>
        <w:ind w:firstLine="0"/>
        <w:jc w:val="left"/>
        <w:rPr>
          <w:rFonts w:asciiTheme="majorHAnsi" w:eastAsiaTheme="majorEastAsia" w:hAnsiTheme="majorHAnsi" w:cstheme="majorBidi"/>
          <w:b/>
          <w:bCs/>
          <w:color w:val="4F81BD" w:themeColor="accent1"/>
        </w:rPr>
      </w:pPr>
    </w:p>
    <w:p w14:paraId="4102145A" w14:textId="77777777" w:rsidR="00D3758A" w:rsidRDefault="00D3758A">
      <w:pPr>
        <w:spacing w:line="240" w:lineRule="auto"/>
        <w:ind w:firstLine="0"/>
        <w:jc w:val="left"/>
        <w:rPr>
          <w:rFonts w:asciiTheme="majorHAnsi" w:eastAsiaTheme="majorEastAsia" w:hAnsiTheme="majorHAnsi" w:cstheme="majorBidi"/>
          <w:b/>
          <w:bCs/>
          <w:color w:val="4F81BD" w:themeColor="accent1"/>
        </w:rPr>
      </w:pPr>
      <w:r>
        <w:br w:type="page"/>
      </w:r>
    </w:p>
    <w:p w14:paraId="41B9B904" w14:textId="24072423" w:rsidR="00F84569" w:rsidRDefault="00754401" w:rsidP="004444EA">
      <w:pPr>
        <w:pStyle w:val="Heading3"/>
      </w:pPr>
      <w:r>
        <w:t>Figure S</w:t>
      </w:r>
      <w:r w:rsidR="00667587">
        <w:t>2</w:t>
      </w:r>
    </w:p>
    <w:p w14:paraId="6E1B03BA" w14:textId="2CB439EE" w:rsidR="001656FB" w:rsidRDefault="00644BB2" w:rsidP="004444EA">
      <w:r>
        <w:t xml:space="preserve">Average mutation rate estimation from gene, pseudogene, </w:t>
      </w:r>
      <w:r w:rsidR="000024D4">
        <w:t>and regions</w:t>
      </w:r>
      <w:r>
        <w:t xml:space="preserve"> before and after pseudogene regions.  </w:t>
      </w:r>
    </w:p>
    <w:p w14:paraId="2EA732B9" w14:textId="1A6535D6" w:rsidR="001656FB" w:rsidRDefault="00E56FCF" w:rsidP="004444EA">
      <w:r>
        <w:rPr>
          <w:noProof/>
        </w:rPr>
        <mc:AlternateContent>
          <mc:Choice Requires="wpg">
            <w:drawing>
              <wp:inline distT="0" distB="0" distL="0" distR="0" wp14:anchorId="37CF2324" wp14:editId="59DEAF15">
                <wp:extent cx="5042535" cy="5029200"/>
                <wp:effectExtent l="0" t="0" r="12065" b="0"/>
                <wp:docPr id="35" name="Group 6"/>
                <wp:cNvGraphicFramePr/>
                <a:graphic xmlns:a="http://schemas.openxmlformats.org/drawingml/2006/main">
                  <a:graphicData uri="http://schemas.microsoft.com/office/word/2010/wordprocessingGroup">
                    <wpg:wgp>
                      <wpg:cNvGrpSpPr/>
                      <wpg:grpSpPr>
                        <a:xfrm>
                          <a:off x="0" y="0"/>
                          <a:ext cx="5042535" cy="5029200"/>
                          <a:chOff x="0" y="114300"/>
                          <a:chExt cx="5151917" cy="5029200"/>
                        </a:xfrm>
                      </wpg:grpSpPr>
                      <pic:pic xmlns:pic="http://schemas.openxmlformats.org/drawingml/2006/picture">
                        <pic:nvPicPr>
                          <pic:cNvPr id="36" name="Shape 55"/>
                          <pic:cNvPicPr preferRelativeResize="0"/>
                        </pic:nvPicPr>
                        <pic:blipFill>
                          <a:blip r:embed="rId88">
                            <a:alphaModFix/>
                          </a:blip>
                          <a:stretch>
                            <a:fillRect/>
                          </a:stretch>
                        </pic:blipFill>
                        <pic:spPr>
                          <a:xfrm>
                            <a:off x="233559" y="114300"/>
                            <a:ext cx="4918358" cy="5029200"/>
                          </a:xfrm>
                          <a:prstGeom prst="rect">
                            <a:avLst/>
                          </a:prstGeom>
                          <a:noFill/>
                          <a:ln>
                            <a:noFill/>
                          </a:ln>
                        </pic:spPr>
                      </pic:pic>
                      <wps:wsp>
                        <wps:cNvPr id="37" name="Shape 56"/>
                        <wps:cNvSpPr txBox="1"/>
                        <wps:spPr>
                          <a:xfrm rot="16200000">
                            <a:off x="-611100" y="1526324"/>
                            <a:ext cx="1650900" cy="428700"/>
                          </a:xfrm>
                          <a:prstGeom prst="rect">
                            <a:avLst/>
                          </a:prstGeom>
                          <a:noFill/>
                          <a:ln>
                            <a:noFill/>
                          </a:ln>
                        </wps:spPr>
                        <wps:txbx>
                          <w:txbxContent>
                            <w:p w14:paraId="59512E2C" w14:textId="77777777" w:rsidR="008D2739" w:rsidRDefault="008D2739" w:rsidP="00E56FCF">
                              <w:pPr>
                                <w:pStyle w:val="NormalWeb"/>
                                <w:spacing w:before="0" w:beforeAutospacing="0" w:after="0" w:afterAutospacing="0"/>
                                <w:jc w:val="center"/>
                              </w:pPr>
                              <w:r>
                                <w:rPr>
                                  <w:rFonts w:asciiTheme="minorHAnsi" w:hAnsi="Cambria" w:cstheme="minorBidi"/>
                                  <w:color w:val="000000" w:themeColor="text1"/>
                                  <w:kern w:val="24"/>
                                  <w:sz w:val="28"/>
                                  <w:szCs w:val="28"/>
                                  <w:lang w:val="en"/>
                                </w:rPr>
                                <w:t>Mutations/bp</w:t>
                              </w:r>
                            </w:p>
                          </w:txbxContent>
                        </wps:txbx>
                        <wps:bodyPr lIns="91425" tIns="91425" rIns="91425" bIns="91425" anchor="t" anchorCtr="0">
                          <a:noAutofit/>
                        </wps:bodyPr>
                      </wps:wsp>
                    </wpg:wgp>
                  </a:graphicData>
                </a:graphic>
              </wp:inline>
            </w:drawing>
          </mc:Choice>
          <mc:Fallback>
            <w:pict>
              <v:group id="Group 6" o:spid="_x0000_s1026" style="width:397.05pt;height:396pt;mso-position-horizontal-relative:char;mso-position-vertical-relative:line" coordorigin=",114300" coordsize="5151917,5029200" o:gfxdata="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">
                <v:shape id="Shape 55" o:spid="_x0000_s1027" type="#_x0000_t75" style="position:absolute;left:233559;top:114300;width:4918358;height:5029200;visibility:visible;mso-wrap-style:square" o:preferrelative="f" o:gfxdata="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">
                  <v:imagedata r:id="rId89" o:title=""/>
                </v:shape>
                <v:shapetype id="_x0000_t202" coordsize="21600,21600" o:spt="202" path="m0,0l0,21600,21600,21600,21600,0xe">
                  <v:stroke joinstyle="miter"/>
                  <v:path gradientshapeok="t" o:connecttype="rect"/>
                </v:shapetype>
                <v:shape id="Shape 56" o:spid="_x0000_s1028" type="#_x0000_t202" style="position:absolute;left:-611100;top:1526324;width:1650900;height:428700;rotation:-90;visibility:visible;mso-wrap-style:square;v-text-anchor:top" o:gfxdata="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" filled="f" stroked="f">
                  <v:textbox inset="91425emu,91425emu,91425emu,91425emu">
                    <w:txbxContent>
                      <w:p w14:paraId="59512E2C" w14:textId="77777777" w:rsidR="008D2739" w:rsidRDefault="008D2739" w:rsidP="00E56FCF">
                        <w:pPr>
                          <w:pStyle w:val="NormalWeb"/>
                          <w:spacing w:before="0" w:beforeAutospacing="0" w:after="0" w:afterAutospacing="0"/>
                          <w:jc w:val="center"/>
                        </w:pPr>
                        <w:r>
                          <w:rPr>
                            <w:rFonts w:asciiTheme="minorHAnsi" w:hAnsi="Cambria" w:cstheme="minorBidi"/>
                            <w:color w:val="000000" w:themeColor="text1"/>
                            <w:kern w:val="24"/>
                            <w:sz w:val="28"/>
                            <w:szCs w:val="28"/>
                            <w:lang w:val="en"/>
                          </w:rPr>
                          <w:t>Mutations/bp</w:t>
                        </w:r>
                      </w:p>
                    </w:txbxContent>
                  </v:textbox>
                </v:shape>
                <w10:anchorlock/>
              </v:group>
            </w:pict>
          </mc:Fallback>
        </mc:AlternateContent>
      </w:r>
    </w:p>
    <w:p w14:paraId="0811D1B8" w14:textId="121FB1B6" w:rsidR="001656FB" w:rsidRDefault="001656FB">
      <w:pPr>
        <w:spacing w:line="240" w:lineRule="auto"/>
        <w:ind w:firstLine="0"/>
        <w:jc w:val="left"/>
      </w:pPr>
    </w:p>
    <w:p w14:paraId="5A6BF883" w14:textId="77777777" w:rsidR="003A49FB" w:rsidRDefault="003A49FB" w:rsidP="004444EA"/>
    <w:p w14:paraId="0C666530" w14:textId="77777777" w:rsidR="00F013A4" w:rsidRDefault="00F013A4">
      <w:pPr>
        <w:spacing w:line="240" w:lineRule="auto"/>
        <w:ind w:firstLine="0"/>
        <w:jc w:val="left"/>
        <w:rPr>
          <w:rFonts w:asciiTheme="majorHAnsi" w:eastAsiaTheme="majorEastAsia" w:hAnsiTheme="majorHAnsi" w:cstheme="majorBidi"/>
          <w:b/>
          <w:bCs/>
          <w:color w:val="4F81BD" w:themeColor="accent1"/>
        </w:rPr>
      </w:pPr>
      <w:r>
        <w:br w:type="page"/>
      </w:r>
    </w:p>
    <w:p w14:paraId="5CD09DEE" w14:textId="0D1F7F61" w:rsidR="00644BB2" w:rsidRDefault="00754401" w:rsidP="004444EA">
      <w:pPr>
        <w:pStyle w:val="Heading3"/>
      </w:pPr>
      <w:r>
        <w:t>F</w:t>
      </w:r>
      <w:r w:rsidR="00644BB2">
        <w:t xml:space="preserve">igure </w:t>
      </w:r>
      <w:r>
        <w:t>S</w:t>
      </w:r>
      <w:r w:rsidR="00644BB2">
        <w:t>3</w:t>
      </w:r>
    </w:p>
    <w:p w14:paraId="4320EF5B" w14:textId="4A409692" w:rsidR="00603CCD" w:rsidRDefault="00A02813" w:rsidP="004444EA">
      <w:r>
        <w:rPr>
          <w:noProof/>
        </w:rPr>
        <w:drawing>
          <wp:anchor distT="0" distB="0" distL="114300" distR="114300" simplePos="0" relativeHeight="251659264" behindDoc="0" locked="0" layoutInCell="1" allowOverlap="1" wp14:anchorId="67560BD2" wp14:editId="570086F2">
            <wp:simplePos x="0" y="0"/>
            <wp:positionH relativeFrom="column">
              <wp:posOffset>800100</wp:posOffset>
            </wp:positionH>
            <wp:positionV relativeFrom="paragraph">
              <wp:posOffset>977900</wp:posOffset>
            </wp:positionV>
            <wp:extent cx="3720465" cy="5224780"/>
            <wp:effectExtent l="0" t="0" r="0" b="7620"/>
            <wp:wrapTopAndBottom/>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3.ps"/>
                    <pic:cNvPicPr/>
                  </pic:nvPicPr>
                  <pic:blipFill rotWithShape="1">
                    <a:blip r:embed="rId90">
                      <a:extLst>
                        <a:ext uri="{28A0092B-C50C-407E-A947-70E740481C1C}">
                          <a14:useLocalDpi xmlns:a14="http://schemas.microsoft.com/office/drawing/2010/main" val="0"/>
                        </a:ext>
                      </a:extLst>
                    </a:blip>
                    <a:srcRect l="17533" t="13212" r="14628" b="13173"/>
                    <a:stretch/>
                  </pic:blipFill>
                  <pic:spPr bwMode="auto">
                    <a:xfrm>
                      <a:off x="0" y="0"/>
                      <a:ext cx="3720465" cy="522478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6242F">
        <w:t xml:space="preserve">Fitting comparison between beta-binomial and binomial distribution. (A) </w:t>
      </w:r>
      <w:r w:rsidR="009909C7">
        <w:t>Density</w:t>
      </w:r>
      <w:r w:rsidR="0066242F">
        <w:t xml:space="preserve"> plot of the beta-binomial, binomial, and empirical distribution of read count data in 100kb bins; (B)</w:t>
      </w:r>
      <w:r w:rsidR="009909C7">
        <w:t xml:space="preserve"> C.D.F curve of the KS statistics of beta-binomial and binomial generated counts VS. random sampling</w:t>
      </w:r>
      <w:r w:rsidR="00570AD0">
        <w:t>s</w:t>
      </w:r>
      <w:r w:rsidR="009909C7">
        <w:t xml:space="preserve"> in the observed counts; (C) Boxplots of the KS statistics</w:t>
      </w:r>
      <w:r w:rsidR="00626841">
        <w:t>.</w:t>
      </w:r>
    </w:p>
    <w:p w14:paraId="07670B8E" w14:textId="2811B45A" w:rsidR="00A02813" w:rsidRDefault="00A02813" w:rsidP="004444EA"/>
    <w:p w14:paraId="18E6807F" w14:textId="072A9371" w:rsidR="00603CCD" w:rsidRDefault="00603CCD">
      <w:pPr>
        <w:spacing w:line="240" w:lineRule="auto"/>
        <w:ind w:firstLine="0"/>
        <w:jc w:val="left"/>
      </w:pPr>
      <w:r>
        <w:br w:type="page"/>
      </w:r>
    </w:p>
    <w:p w14:paraId="013A1E01" w14:textId="77777777" w:rsidR="00626841" w:rsidRDefault="00626841" w:rsidP="004444EA"/>
    <w:p w14:paraId="574D6938" w14:textId="10BC2981" w:rsidR="00EE162F" w:rsidRDefault="00754401" w:rsidP="004444EA">
      <w:pPr>
        <w:pStyle w:val="Heading3"/>
      </w:pPr>
      <w:r>
        <w:t>F</w:t>
      </w:r>
      <w:r w:rsidR="00EE162F">
        <w:t xml:space="preserve">igure </w:t>
      </w:r>
      <w:r>
        <w:t>S</w:t>
      </w:r>
      <w:r w:rsidR="00EE162F">
        <w:t>4</w:t>
      </w:r>
    </w:p>
    <w:p w14:paraId="52887088" w14:textId="2D12AA62" w:rsidR="00007936" w:rsidRDefault="00C80CE3" w:rsidP="004444EA">
      <w:r>
        <w:rPr>
          <w:noProof/>
        </w:rPr>
        <w:drawing>
          <wp:anchor distT="0" distB="0" distL="114300" distR="114300" simplePos="0" relativeHeight="251660288" behindDoc="0" locked="0" layoutInCell="1" allowOverlap="1" wp14:anchorId="1AA9023F" wp14:editId="577921DB">
            <wp:simplePos x="0" y="0"/>
            <wp:positionH relativeFrom="column">
              <wp:posOffset>800100</wp:posOffset>
            </wp:positionH>
            <wp:positionV relativeFrom="paragraph">
              <wp:posOffset>977900</wp:posOffset>
            </wp:positionV>
            <wp:extent cx="3854450" cy="5138420"/>
            <wp:effectExtent l="0" t="0" r="6350" b="0"/>
            <wp:wrapTopAndBottom/>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4.ps"/>
                    <pic:cNvPicPr/>
                  </pic:nvPicPr>
                  <pic:blipFill rotWithShape="1">
                    <a:blip r:embed="rId91">
                      <a:extLst>
                        <a:ext uri="{28A0092B-C50C-407E-A947-70E740481C1C}">
                          <a14:useLocalDpi xmlns:a14="http://schemas.microsoft.com/office/drawing/2010/main" val="0"/>
                        </a:ext>
                      </a:extLst>
                    </a:blip>
                    <a:srcRect l="15663" t="13545" r="14062" b="14062"/>
                    <a:stretch/>
                  </pic:blipFill>
                  <pic:spPr bwMode="auto">
                    <a:xfrm>
                      <a:off x="0" y="0"/>
                      <a:ext cx="3854450" cy="51384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EE162F">
        <w:t>Fitting comparison between beta-binomial and binomial distribution. (A) Density plot of the beta-binomial, binomial, and empirical distribution of read count data in 1kb bins; (B) C.D.F curve of the KS statistics of beta-binomial and binomial generated counts VS. random samplings in the observed counts; (C) Boxplots of the KS statistics.</w:t>
      </w:r>
    </w:p>
    <w:p w14:paraId="54DBEABD" w14:textId="2842FDE3" w:rsidR="00007936" w:rsidRDefault="00007936" w:rsidP="004444EA"/>
    <w:p w14:paraId="799499C4" w14:textId="77777777" w:rsidR="00007936" w:rsidRDefault="00007936">
      <w:pPr>
        <w:spacing w:line="240" w:lineRule="auto"/>
        <w:ind w:firstLine="0"/>
        <w:jc w:val="left"/>
      </w:pPr>
      <w:r>
        <w:br w:type="page"/>
      </w:r>
    </w:p>
    <w:p w14:paraId="3E07923F" w14:textId="77777777" w:rsidR="00EE162F" w:rsidRDefault="00EE162F" w:rsidP="004444EA"/>
    <w:p w14:paraId="3FC33BFF" w14:textId="744D6956" w:rsidR="002D03CA" w:rsidRDefault="00754401" w:rsidP="004444EA">
      <w:pPr>
        <w:pStyle w:val="Heading3"/>
      </w:pPr>
      <w:r>
        <w:t>F</w:t>
      </w:r>
      <w:r w:rsidR="002D03CA">
        <w:t xml:space="preserve">igure </w:t>
      </w:r>
      <w:r>
        <w:t>S</w:t>
      </w:r>
      <w:r w:rsidR="002D03CA">
        <w:t>5</w:t>
      </w:r>
    </w:p>
    <w:p w14:paraId="0AC2DEC5" w14:textId="426BEBAB" w:rsidR="00581F12" w:rsidRDefault="00981197" w:rsidP="004444EA">
      <w:r>
        <w:rPr>
          <w:noProof/>
        </w:rPr>
        <w:drawing>
          <wp:anchor distT="0" distB="0" distL="114300" distR="114300" simplePos="0" relativeHeight="251661312" behindDoc="0" locked="0" layoutInCell="1" allowOverlap="1" wp14:anchorId="145BE2E4" wp14:editId="5C3CA3C9">
            <wp:simplePos x="0" y="0"/>
            <wp:positionH relativeFrom="column">
              <wp:posOffset>1257300</wp:posOffset>
            </wp:positionH>
            <wp:positionV relativeFrom="paragraph">
              <wp:posOffset>977900</wp:posOffset>
            </wp:positionV>
            <wp:extent cx="2800350" cy="3632200"/>
            <wp:effectExtent l="0" t="0" r="0" b="0"/>
            <wp:wrapTopAndBottom/>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 S5.tif"/>
                    <pic:cNvPicPr/>
                  </pic:nvPicPr>
                  <pic:blipFill>
                    <a:blip r:embed="rId92">
                      <a:extLst>
                        <a:ext uri="{28A0092B-C50C-407E-A947-70E740481C1C}">
                          <a14:useLocalDpi xmlns:a14="http://schemas.microsoft.com/office/drawing/2010/main" val="0"/>
                        </a:ext>
                      </a:extLst>
                    </a:blip>
                    <a:stretch>
                      <a:fillRect/>
                    </a:stretch>
                  </pic:blipFill>
                  <pic:spPr>
                    <a:xfrm>
                      <a:off x="0" y="0"/>
                      <a:ext cx="2800350" cy="3632200"/>
                    </a:xfrm>
                    <a:prstGeom prst="rect">
                      <a:avLst/>
                    </a:prstGeom>
                  </pic:spPr>
                </pic:pic>
              </a:graphicData>
            </a:graphic>
            <wp14:sizeRelH relativeFrom="page">
              <wp14:pctWidth>0</wp14:pctWidth>
            </wp14:sizeRelH>
            <wp14:sizeRelV relativeFrom="page">
              <wp14:pctHeight>0</wp14:pctHeight>
            </wp14:sizeRelV>
          </wp:anchor>
        </w:drawing>
      </w:r>
      <w:r w:rsidR="008D0FD4">
        <w:t>Half of the observed data is used for model fitting of both beta-binomial and binomial distribution, and the remaining half was used to calculate the KS statistics with generalizations from the fitted distributions. Boxplots of 100 repeats were given below.</w:t>
      </w:r>
    </w:p>
    <w:p w14:paraId="2ABF49B5" w14:textId="142DF710" w:rsidR="00581F12" w:rsidRDefault="00581F12" w:rsidP="004444EA"/>
    <w:p w14:paraId="56F25BF9" w14:textId="77777777" w:rsidR="00581F12" w:rsidRDefault="00581F12">
      <w:pPr>
        <w:spacing w:line="240" w:lineRule="auto"/>
        <w:ind w:firstLine="0"/>
        <w:jc w:val="left"/>
      </w:pPr>
      <w:r>
        <w:br w:type="page"/>
      </w:r>
    </w:p>
    <w:p w14:paraId="1AFC998E" w14:textId="77777777" w:rsidR="00570AD0" w:rsidRDefault="00570AD0" w:rsidP="004444EA"/>
    <w:p w14:paraId="6622A6B1" w14:textId="1D13A231" w:rsidR="003677F8" w:rsidRDefault="00754401" w:rsidP="004444EA">
      <w:pPr>
        <w:pStyle w:val="Heading3"/>
      </w:pPr>
      <w:r>
        <w:t>F</w:t>
      </w:r>
      <w:r w:rsidR="003677F8">
        <w:t xml:space="preserve">igure </w:t>
      </w:r>
      <w:r>
        <w:t>S</w:t>
      </w:r>
      <w:r w:rsidR="003677F8">
        <w:t>6</w:t>
      </w:r>
    </w:p>
    <w:p w14:paraId="63F86074" w14:textId="778BF0F9" w:rsidR="006B0078" w:rsidRDefault="00EE0E28" w:rsidP="004444EA">
      <w:pPr>
        <w:rPr>
          <w:lang w:eastAsia="zh-CN"/>
        </w:rPr>
      </w:pPr>
      <w:r>
        <w:rPr>
          <w:noProof/>
        </w:rPr>
        <w:drawing>
          <wp:anchor distT="0" distB="0" distL="114300" distR="114300" simplePos="0" relativeHeight="251662336" behindDoc="0" locked="0" layoutInCell="1" allowOverlap="1" wp14:anchorId="0A07B6C0" wp14:editId="0AFBD5B7">
            <wp:simplePos x="0" y="0"/>
            <wp:positionH relativeFrom="column">
              <wp:posOffset>1573530</wp:posOffset>
            </wp:positionH>
            <wp:positionV relativeFrom="paragraph">
              <wp:posOffset>89535</wp:posOffset>
            </wp:positionV>
            <wp:extent cx="2439670" cy="3758565"/>
            <wp:effectExtent l="0" t="0" r="0" b="0"/>
            <wp:wrapTopAndBottom/>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smooth.scatter.plot.bin.1kb.eps"/>
                    <pic:cNvPicPr/>
                  </pic:nvPicPr>
                  <pic:blipFill rotWithShape="1">
                    <a:blip r:embed="rId93">
                      <a:extLst>
                        <a:ext uri="{28A0092B-C50C-407E-A947-70E740481C1C}">
                          <a14:useLocalDpi xmlns:a14="http://schemas.microsoft.com/office/drawing/2010/main" val="0"/>
                        </a:ext>
                      </a:extLst>
                    </a:blip>
                    <a:srcRect l="26482" t="22521" r="29035" b="24511"/>
                    <a:stretch/>
                  </pic:blipFill>
                  <pic:spPr bwMode="auto">
                    <a:xfrm rot="5400000">
                      <a:off x="0" y="0"/>
                      <a:ext cx="2439670" cy="3758565"/>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F54B9B">
        <w:rPr>
          <w:lang w:eastAsia="zh-CN"/>
        </w:rPr>
        <w:t xml:space="preserve">The smooth </w:t>
      </w:r>
      <w:r w:rsidR="00F013A4">
        <w:rPr>
          <w:lang w:eastAsia="zh-CN"/>
        </w:rPr>
        <w:t>scatter plots</w:t>
      </w:r>
      <w:r w:rsidR="00F54B9B">
        <w:rPr>
          <w:lang w:eastAsia="zh-CN"/>
        </w:rPr>
        <w:t xml:space="preserve"> of the mutations count in all tumor samples within 1kb bins</w:t>
      </w:r>
      <w:r w:rsidR="001C3F49">
        <w:rPr>
          <w:lang w:eastAsia="zh-CN"/>
        </w:rPr>
        <w:t xml:space="preserve"> vs. its averaged replication timing value. </w:t>
      </w:r>
      <w:r w:rsidR="005561DB">
        <w:rPr>
          <w:lang w:eastAsia="zh-CN"/>
        </w:rPr>
        <w:t>A linear regression was fitted and the R-squared values are up to 0.12</w:t>
      </w:r>
      <w:r>
        <w:rPr>
          <w:lang w:eastAsia="zh-CN"/>
        </w:rPr>
        <w:t>4</w:t>
      </w:r>
      <w:r w:rsidR="005561DB">
        <w:rPr>
          <w:lang w:eastAsia="zh-CN"/>
        </w:rPr>
        <w:t>.</w:t>
      </w:r>
    </w:p>
    <w:p w14:paraId="3B25C3D8" w14:textId="2C00815B" w:rsidR="00822A77" w:rsidRDefault="00822A77" w:rsidP="004444EA">
      <w:pPr>
        <w:rPr>
          <w:lang w:eastAsia="zh-CN"/>
        </w:rPr>
      </w:pPr>
    </w:p>
    <w:p w14:paraId="28C8CA95" w14:textId="25B44E87" w:rsidR="00822A77" w:rsidRDefault="008E7F44" w:rsidP="004444EA">
      <w:pPr>
        <w:pStyle w:val="Heading3"/>
      </w:pPr>
      <w:r>
        <w:rPr>
          <w:noProof/>
        </w:rPr>
        <w:drawing>
          <wp:anchor distT="0" distB="0" distL="114300" distR="114300" simplePos="0" relativeHeight="251663360" behindDoc="0" locked="0" layoutInCell="1" allowOverlap="1" wp14:anchorId="2B9C762B" wp14:editId="071B9744">
            <wp:simplePos x="0" y="0"/>
            <wp:positionH relativeFrom="column">
              <wp:posOffset>1084580</wp:posOffset>
            </wp:positionH>
            <wp:positionV relativeFrom="paragraph">
              <wp:posOffset>171450</wp:posOffset>
            </wp:positionV>
            <wp:extent cx="3489960" cy="4516755"/>
            <wp:effectExtent l="0" t="0" r="9843" b="0"/>
            <wp:wrapTopAndBottom/>
            <wp:docPr id="31" name="Picture 3" descr="miu.and.sigma.estimates1kb.ep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3" descr="miu.and.sigma.estimates1kb.eps"/>
                    <pic:cNvPicPr>
                      <a:picLocks noChangeAspect="1"/>
                    </pic:cNvPicPr>
                  </pic:nvPicPr>
                  <pic:blipFill>
                    <a:blip r:embed="rId94">
                      <a:extLst>
                        <a:ext uri="{28A0092B-C50C-407E-A947-70E740481C1C}">
                          <a14:useLocalDpi xmlns:a14="http://schemas.microsoft.com/office/drawing/2010/main" val="0"/>
                        </a:ext>
                      </a:extLst>
                    </a:blip>
                    <a:stretch>
                      <a:fillRect/>
                    </a:stretch>
                  </pic:blipFill>
                  <pic:spPr>
                    <a:xfrm rot="5400000">
                      <a:off x="0" y="0"/>
                      <a:ext cx="3489960" cy="4516755"/>
                    </a:xfrm>
                    <a:prstGeom prst="rect">
                      <a:avLst/>
                    </a:prstGeom>
                  </pic:spPr>
                </pic:pic>
              </a:graphicData>
            </a:graphic>
            <wp14:sizeRelH relativeFrom="page">
              <wp14:pctWidth>0</wp14:pctWidth>
            </wp14:sizeRelH>
            <wp14:sizeRelV relativeFrom="page">
              <wp14:pctHeight>0</wp14:pctHeight>
            </wp14:sizeRelV>
          </wp:anchor>
        </w:drawing>
      </w:r>
      <w:r w:rsidR="00F54B9B">
        <w:rPr>
          <w:lang w:eastAsia="zh-CN"/>
        </w:rPr>
        <w:t xml:space="preserve"> </w:t>
      </w:r>
      <w:r w:rsidR="00754401">
        <w:t>F</w:t>
      </w:r>
      <w:r w:rsidR="00822A77">
        <w:t xml:space="preserve">igure </w:t>
      </w:r>
      <w:r w:rsidR="00754401">
        <w:t>S</w:t>
      </w:r>
      <w:r w:rsidR="00822A77">
        <w:t>7</w:t>
      </w:r>
    </w:p>
    <w:p w14:paraId="5AFC13F6" w14:textId="31A78499" w:rsidR="007603CA" w:rsidRDefault="007603CA" w:rsidP="001F2F6D">
      <w:r>
        <w:t xml:space="preserve">The fitted </w:t>
      </w:r>
      <w:r w:rsidRPr="007603CA">
        <w:rPr>
          <w:position w:val="-8"/>
        </w:rPr>
        <w:object w:dxaOrig="200" w:dyaOrig="220" w14:anchorId="78028E0C">
          <v:shape id="_x0000_i1062" type="#_x0000_t75" style="width:10pt;height:11pt" o:ole="">
            <v:imagedata r:id="rId95" o:title=""/>
          </v:shape>
          <o:OLEObject Type="Embed" ProgID="Equation.DSMT4" ShapeID="_x0000_i1062" DrawAspect="Content" ObjectID="_1371989117" r:id="rId96"/>
        </w:object>
      </w:r>
      <w:r>
        <w:t xml:space="preserve"> and </w:t>
      </w:r>
      <w:r w:rsidRPr="007603CA">
        <w:rPr>
          <w:position w:val="-6"/>
        </w:rPr>
        <w:object w:dxaOrig="200" w:dyaOrig="200" w14:anchorId="2921440F">
          <v:shape id="_x0000_i1063" type="#_x0000_t75" style="width:10pt;height:10pt" o:ole="">
            <v:imagedata r:id="rId97" o:title=""/>
          </v:shape>
          <o:OLEObject Type="Embed" ProgID="Equation.DSMT4" ShapeID="_x0000_i1063" DrawAspect="Content" ObjectID="_1371989118" r:id="rId98"/>
        </w:object>
      </w:r>
      <w:r>
        <w:t xml:space="preserve"> were plotted for each the 10 used replication timing bins. </w:t>
      </w:r>
    </w:p>
    <w:p w14:paraId="68783180" w14:textId="77777777" w:rsidR="0005694C" w:rsidRPr="0090740B" w:rsidRDefault="0005694C" w:rsidP="0005694C">
      <w:pPr>
        <w:pStyle w:val="Heading3"/>
        <w:rPr>
          <w:rFonts w:ascii="Calibri" w:hAnsi="Calibri"/>
        </w:rPr>
      </w:pPr>
      <w:r>
        <w:rPr>
          <w:rFonts w:ascii="Calibri" w:hAnsi="Calibri"/>
        </w:rPr>
        <w:t>Figure S8</w:t>
      </w:r>
    </w:p>
    <w:p w14:paraId="660FF029" w14:textId="77777777" w:rsidR="0005694C" w:rsidRPr="0090740B" w:rsidRDefault="0005694C" w:rsidP="0005694C">
      <w:pPr>
        <w:rPr>
          <w:rFonts w:ascii="Cambria" w:hAnsi="Cambria"/>
        </w:rPr>
      </w:pPr>
      <w:r w:rsidRPr="0090740B">
        <w:rPr>
          <w:rFonts w:ascii="Cambria" w:hAnsi="Cambria"/>
        </w:rPr>
        <w:t>TCGA Whole Exome Sequencing samples by cancer types.</w:t>
      </w:r>
    </w:p>
    <w:p w14:paraId="0C7D4DFB" w14:textId="77777777" w:rsidR="0005694C" w:rsidRDefault="0005694C" w:rsidP="0005694C">
      <w:pPr>
        <w:pStyle w:val="Heading3"/>
        <w:jc w:val="center"/>
        <w:rPr>
          <w:rFonts w:ascii="Calibri" w:hAnsi="Calibri"/>
        </w:rPr>
      </w:pPr>
      <w:r w:rsidRPr="00AB415E">
        <w:rPr>
          <w:rFonts w:ascii="Cambria" w:hAnsi="Cambria"/>
          <w:noProof/>
        </w:rPr>
        <w:drawing>
          <wp:inline distT="0" distB="0" distL="0" distR="0" wp14:anchorId="5A840BC6" wp14:editId="16C49182">
            <wp:extent cx="5626100" cy="3830955"/>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9.pdf"/>
                    <pic:cNvPicPr/>
                  </pic:nvPicPr>
                  <pic:blipFill>
                    <a:blip r:embed="rId99">
                      <a:extLst>
                        <a:ext uri="{28A0092B-C50C-407E-A947-70E740481C1C}">
                          <a14:useLocalDpi xmlns:a14="http://schemas.microsoft.com/office/drawing/2010/main" val="0"/>
                        </a:ext>
                      </a:extLst>
                    </a:blip>
                    <a:stretch>
                      <a:fillRect/>
                    </a:stretch>
                  </pic:blipFill>
                  <pic:spPr>
                    <a:xfrm>
                      <a:off x="0" y="0"/>
                      <a:ext cx="5626100" cy="3830955"/>
                    </a:xfrm>
                    <a:prstGeom prst="rect">
                      <a:avLst/>
                    </a:prstGeom>
                  </pic:spPr>
                </pic:pic>
              </a:graphicData>
            </a:graphic>
          </wp:inline>
        </w:drawing>
      </w:r>
    </w:p>
    <w:p w14:paraId="3E255E0A" w14:textId="77777777" w:rsidR="0005694C" w:rsidRPr="0090740B" w:rsidRDefault="0005694C" w:rsidP="0005694C">
      <w:pPr>
        <w:rPr>
          <w:sz w:val="22"/>
          <w:szCs w:val="22"/>
        </w:rPr>
      </w:pPr>
    </w:p>
    <w:p w14:paraId="3A9586E4" w14:textId="77777777" w:rsidR="0005694C" w:rsidRPr="0090740B" w:rsidRDefault="0005694C" w:rsidP="0005694C">
      <w:pPr>
        <w:pStyle w:val="Heading3"/>
        <w:rPr>
          <w:rFonts w:ascii="Calibri" w:hAnsi="Calibri"/>
        </w:rPr>
      </w:pPr>
      <w:r w:rsidRPr="00292CE0">
        <w:rPr>
          <w:rFonts w:ascii="Calibri" w:hAnsi="Calibri"/>
        </w:rPr>
        <w:t>Figure S9</w:t>
      </w:r>
    </w:p>
    <w:p w14:paraId="1564A9D4" w14:textId="77777777" w:rsidR="0005694C" w:rsidRPr="00AB415E" w:rsidRDefault="0005694C" w:rsidP="0005694C">
      <w:pPr>
        <w:rPr>
          <w:rFonts w:ascii="Cambria" w:hAnsi="Cambria"/>
        </w:rPr>
      </w:pPr>
      <w:r w:rsidRPr="00AB415E">
        <w:rPr>
          <w:rFonts w:ascii="Cambria" w:hAnsi="Cambria"/>
        </w:rPr>
        <w:t>Details of gene regions definition. Note that only coding transcripts were used for the Whole Exome Sequencing data analysis.</w:t>
      </w:r>
    </w:p>
    <w:p w14:paraId="51D3EB0D" w14:textId="77777777" w:rsidR="0005694C" w:rsidRDefault="0005694C" w:rsidP="0005694C">
      <w:pPr>
        <w:jc w:val="center"/>
      </w:pPr>
      <w:r>
        <w:rPr>
          <w:noProof/>
        </w:rPr>
        <w:drawing>
          <wp:inline distT="0" distB="0" distL="0" distR="0" wp14:anchorId="0E0EF542" wp14:editId="4E937B42">
            <wp:extent cx="5283200" cy="1499689"/>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Fig_S8.pdf"/>
                    <pic:cNvPicPr/>
                  </pic:nvPicPr>
                  <pic:blipFill>
                    <a:blip r:embed="rId100">
                      <a:extLst>
                        <a:ext uri="{28A0092B-C50C-407E-A947-70E740481C1C}">
                          <a14:useLocalDpi xmlns:a14="http://schemas.microsoft.com/office/drawing/2010/main" val="0"/>
                        </a:ext>
                      </a:extLst>
                    </a:blip>
                    <a:stretch>
                      <a:fillRect/>
                    </a:stretch>
                  </pic:blipFill>
                  <pic:spPr>
                    <a:xfrm>
                      <a:off x="0" y="0"/>
                      <a:ext cx="5283200" cy="1499689"/>
                    </a:xfrm>
                    <a:prstGeom prst="rect">
                      <a:avLst/>
                    </a:prstGeom>
                  </pic:spPr>
                </pic:pic>
              </a:graphicData>
            </a:graphic>
          </wp:inline>
        </w:drawing>
      </w:r>
    </w:p>
    <w:p w14:paraId="49ED4509" w14:textId="77777777" w:rsidR="0005694C" w:rsidRDefault="0005694C" w:rsidP="0005694C">
      <w:pPr>
        <w:jc w:val="center"/>
      </w:pPr>
    </w:p>
    <w:p w14:paraId="2E7E5904" w14:textId="77777777" w:rsidR="0005694C" w:rsidRDefault="0005694C" w:rsidP="0005694C">
      <w:pPr>
        <w:rPr>
          <w:rFonts w:eastAsiaTheme="majorEastAsia" w:cstheme="majorBidi"/>
          <w:b/>
          <w:bCs/>
          <w:color w:val="4F81BD" w:themeColor="accent1"/>
        </w:rPr>
      </w:pPr>
      <w:r>
        <w:br w:type="page"/>
      </w:r>
    </w:p>
    <w:p w14:paraId="4029B3C3" w14:textId="77777777" w:rsidR="0005694C" w:rsidRPr="0090740B" w:rsidRDefault="0005694C" w:rsidP="0005694C">
      <w:pPr>
        <w:pStyle w:val="Heading3"/>
      </w:pPr>
      <w:r w:rsidRPr="0090740B">
        <w:rPr>
          <w:rFonts w:asciiTheme="minorHAnsi" w:hAnsiTheme="minorHAnsi"/>
        </w:rPr>
        <w:t>Figure S10</w:t>
      </w:r>
    </w:p>
    <w:p w14:paraId="1AE21A5B" w14:textId="77777777" w:rsidR="0005694C" w:rsidRDefault="0005694C" w:rsidP="0005694C">
      <w:pPr>
        <w:rPr>
          <w:rFonts w:ascii="Cambria" w:hAnsi="Cambria"/>
        </w:rPr>
      </w:pPr>
      <w:r>
        <w:rPr>
          <w:rFonts w:ascii="Cambria" w:hAnsi="Cambria"/>
        </w:rPr>
        <w:t>Distribution of gene length</w:t>
      </w:r>
    </w:p>
    <w:p w14:paraId="6F19D8B7" w14:textId="77777777" w:rsidR="0005694C" w:rsidRDefault="0005694C" w:rsidP="0005694C">
      <w:pPr>
        <w:jc w:val="center"/>
        <w:rPr>
          <w:rFonts w:ascii="Cambria" w:hAnsi="Cambria"/>
        </w:rPr>
      </w:pPr>
      <w:r w:rsidRPr="00AB415E">
        <w:rPr>
          <w:rFonts w:ascii="Helvetica" w:hAnsi="Helvetica" w:cs="Helvetica"/>
          <w:noProof/>
        </w:rPr>
        <w:drawing>
          <wp:inline distT="0" distB="0" distL="0" distR="0" wp14:anchorId="2AC9FDEB" wp14:editId="221EFB69">
            <wp:extent cx="1371600" cy="2788285"/>
            <wp:effectExtent l="0" t="0" r="0" b="0"/>
            <wp:docPr id="94" name="Picture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pic:cNvPicPr>
                      <a:picLocks noChangeAspect="1" noChangeArrowheads="1"/>
                    </pic:cNvPicPr>
                  </pic:nvPicPr>
                  <pic:blipFill rotWithShape="1">
                    <a:blip r:embed="rId101">
                      <a:extLst>
                        <a:ext uri="{28A0092B-C50C-407E-A947-70E740481C1C}">
                          <a14:useLocalDpi xmlns:a14="http://schemas.microsoft.com/office/drawing/2010/main" val="0"/>
                        </a:ext>
                      </a:extLst>
                    </a:blip>
                    <a:srcRect r="8564" b="12693"/>
                    <a:stretch/>
                  </pic:blipFill>
                  <pic:spPr bwMode="auto">
                    <a:xfrm>
                      <a:off x="0" y="0"/>
                      <a:ext cx="1371600" cy="2788285"/>
                    </a:xfrm>
                    <a:prstGeom prst="rect">
                      <a:avLst/>
                    </a:prstGeom>
                    <a:noFill/>
                    <a:ln>
                      <a:noFill/>
                    </a:ln>
                    <a:extLst>
                      <a:ext uri="{53640926-AAD7-44d8-BBD7-CCE9431645EC}">
                        <a14:shadowObscured xmlns:a14="http://schemas.microsoft.com/office/drawing/2010/main"/>
                      </a:ext>
                      <a:ext uri="{FAA26D3D-D897-4be2-8F04-BA451C77F1D7}">
                        <ma14:placeholderFlag xmlns:ma14="http://schemas.microsoft.com/office/mac/drawingml/2011/main"/>
                      </a:ext>
                    </a:extLst>
                  </pic:spPr>
                </pic:pic>
              </a:graphicData>
            </a:graphic>
          </wp:inline>
        </w:drawing>
      </w:r>
    </w:p>
    <w:p w14:paraId="4D9BE582" w14:textId="77777777" w:rsidR="0005694C" w:rsidRDefault="0005694C" w:rsidP="0005694C">
      <w:pPr>
        <w:jc w:val="center"/>
        <w:rPr>
          <w:rFonts w:ascii="Cambria" w:hAnsi="Cambria"/>
        </w:rPr>
      </w:pPr>
    </w:p>
    <w:p w14:paraId="70C07DF8" w14:textId="77777777" w:rsidR="0005694C" w:rsidRPr="0090740B" w:rsidRDefault="0005694C" w:rsidP="0005694C">
      <w:pPr>
        <w:pStyle w:val="Heading3"/>
        <w:rPr>
          <w:rFonts w:ascii="Calibri" w:hAnsi="Calibri"/>
        </w:rPr>
      </w:pPr>
      <w:r w:rsidRPr="0090740B">
        <w:rPr>
          <w:rFonts w:ascii="Calibri" w:hAnsi="Calibri"/>
        </w:rPr>
        <w:t>Figure S11</w:t>
      </w:r>
    </w:p>
    <w:p w14:paraId="23AD99D1" w14:textId="77777777" w:rsidR="0005694C" w:rsidRDefault="0005694C" w:rsidP="0005694C">
      <w:pPr>
        <w:rPr>
          <w:rFonts w:ascii="Cambria" w:hAnsi="Cambria"/>
        </w:rPr>
      </w:pPr>
      <w:r>
        <w:rPr>
          <w:rFonts w:ascii="Cambria" w:hAnsi="Cambria"/>
        </w:rPr>
        <w:t>Distribution of the pooled mutation rates</w:t>
      </w:r>
    </w:p>
    <w:p w14:paraId="3E734DB0" w14:textId="2B8951E7" w:rsidR="0005694C" w:rsidRDefault="0005694C" w:rsidP="00AB415E">
      <w:pPr>
        <w:jc w:val="center"/>
        <w:rPr>
          <w:rFonts w:ascii="Cambria" w:hAnsi="Cambria"/>
        </w:rPr>
      </w:pPr>
      <w:r w:rsidRPr="00AB415E">
        <w:rPr>
          <w:rFonts w:ascii="Helvetica" w:hAnsi="Helvetica" w:cs="Helvetica"/>
          <w:noProof/>
        </w:rPr>
        <w:drawing>
          <wp:inline distT="0" distB="0" distL="0" distR="0" wp14:anchorId="199FB939" wp14:editId="1F917D86">
            <wp:extent cx="1427480" cy="2773680"/>
            <wp:effectExtent l="0" t="0" r="0" b="0"/>
            <wp:docPr id="96" name="Picture 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pic:cNvPicPr>
                      <a:picLocks noChangeAspect="1" noChangeArrowheads="1"/>
                    </pic:cNvPicPr>
                  </pic:nvPicPr>
                  <pic:blipFill rotWithShape="1">
                    <a:blip r:embed="rId102">
                      <a:extLst>
                        <a:ext uri="{28A0092B-C50C-407E-A947-70E740481C1C}">
                          <a14:useLocalDpi xmlns:a14="http://schemas.microsoft.com/office/drawing/2010/main" val="0"/>
                        </a:ext>
                      </a:extLst>
                    </a:blip>
                    <a:srcRect t="4268" r="9494" b="13124"/>
                    <a:stretch/>
                  </pic:blipFill>
                  <pic:spPr bwMode="auto">
                    <a:xfrm>
                      <a:off x="0" y="0"/>
                      <a:ext cx="1427480" cy="2773680"/>
                    </a:xfrm>
                    <a:prstGeom prst="rect">
                      <a:avLst/>
                    </a:prstGeom>
                    <a:noFill/>
                    <a:ln>
                      <a:noFill/>
                    </a:ln>
                    <a:extLst>
                      <a:ext uri="{53640926-AAD7-44d8-BBD7-CCE9431645EC}">
                        <a14:shadowObscured xmlns:a14="http://schemas.microsoft.com/office/drawing/2010/main"/>
                      </a:ext>
                    </a:extLst>
                  </pic:spPr>
                </pic:pic>
              </a:graphicData>
            </a:graphic>
          </wp:inline>
        </w:drawing>
      </w:r>
      <w:r w:rsidRPr="0090740B">
        <w:rPr>
          <w:rFonts w:ascii="Cambria" w:hAnsi="Cambria"/>
        </w:rPr>
        <w:br w:type="page"/>
      </w:r>
    </w:p>
    <w:p w14:paraId="1FF984C4" w14:textId="77777777" w:rsidR="00D278CD" w:rsidRDefault="003A1426" w:rsidP="003A1426">
      <w:pPr>
        <w:pStyle w:val="Heading3"/>
        <w:rPr>
          <w:rFonts w:ascii="Calibri" w:hAnsi="Calibri"/>
        </w:rPr>
      </w:pPr>
      <w:r w:rsidRPr="0090740B">
        <w:rPr>
          <w:rFonts w:ascii="Calibri" w:hAnsi="Calibri"/>
        </w:rPr>
        <w:t>Figure S1</w:t>
      </w:r>
      <w:r>
        <w:rPr>
          <w:rFonts w:ascii="Calibri" w:hAnsi="Calibri"/>
        </w:rPr>
        <w:t>2</w:t>
      </w:r>
    </w:p>
    <w:p w14:paraId="5EC6E59F" w14:textId="4DDE0C16" w:rsidR="003A1426" w:rsidRPr="003D7BE3" w:rsidRDefault="0045696B" w:rsidP="003A1426">
      <w:pPr>
        <w:pStyle w:val="Heading3"/>
        <w:rPr>
          <w:rFonts w:ascii="Cambria" w:hAnsi="Cambria"/>
          <w:b w:val="0"/>
          <w:color w:val="000000" w:themeColor="text1"/>
        </w:rPr>
      </w:pPr>
      <w:ins w:id="271" w:author="Jing Zhang" w:date="2015-07-08T16:52:00Z">
        <w:r>
          <w:rPr>
            <w:rFonts w:ascii="Cambria" w:hAnsi="Cambria"/>
            <w:b w:val="0"/>
            <w:color w:val="000000" w:themeColor="text1"/>
          </w:rPr>
          <w:t xml:space="preserve">In the coding regions: (A). the average mutation rate vs. replication timing; (B). </w:t>
        </w:r>
      </w:ins>
      <w:r w:rsidR="00C14771" w:rsidRPr="003D7BE3">
        <w:rPr>
          <w:rFonts w:ascii="Cambria" w:hAnsi="Cambria"/>
          <w:b w:val="0"/>
          <w:color w:val="000000" w:themeColor="text1"/>
        </w:rPr>
        <w:t xml:space="preserve">QQ plots of calculated P values VS.  uniform theoretical </w:t>
      </w:r>
      <w:r w:rsidR="006155D1" w:rsidRPr="003D7BE3">
        <w:rPr>
          <w:rFonts w:ascii="Cambria" w:hAnsi="Cambria"/>
          <w:b w:val="0"/>
          <w:color w:val="000000" w:themeColor="text1"/>
        </w:rPr>
        <w:t>ones of the coding region analysis.</w:t>
      </w:r>
    </w:p>
    <w:p w14:paraId="71B9911B" w14:textId="68743D71" w:rsidR="0061242F" w:rsidRDefault="00CE2286" w:rsidP="00AB415E">
      <w:pPr>
        <w:jc w:val="center"/>
        <w:rPr>
          <w:rFonts w:ascii="Cambria" w:hAnsi="Cambria"/>
        </w:rPr>
      </w:pPr>
      <w:ins w:id="272" w:author="Jing Zhang" w:date="2015-07-08T16:09:00Z">
        <w:r>
          <w:rPr>
            <w:rFonts w:ascii="Helvetica" w:hAnsi="Helvetica" w:cs="Helvetica"/>
            <w:noProof/>
            <w:rPrChange w:id="273">
              <w:rPr>
                <w:noProof/>
              </w:rPr>
            </w:rPrChange>
          </w:rPr>
          <w:drawing>
            <wp:inline distT="0" distB="0" distL="0" distR="0" wp14:anchorId="4E661315" wp14:editId="1D45ED42">
              <wp:extent cx="5485571" cy="2441197"/>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ombined.Fig.S12.pdf"/>
                      <pic:cNvPicPr/>
                    </pic:nvPicPr>
                    <pic:blipFill rotWithShape="1">
                      <a:blip r:embed="rId103">
                        <a:extLst>
                          <a:ext uri="{28A0092B-C50C-407E-A947-70E740481C1C}">
                            <a14:useLocalDpi xmlns:a14="http://schemas.microsoft.com/office/drawing/2010/main" val="0"/>
                          </a:ext>
                        </a:extLst>
                      </a:blip>
                      <a:srcRect t="21767" b="20638"/>
                      <a:stretch/>
                    </pic:blipFill>
                    <pic:spPr bwMode="auto">
                      <a:xfrm>
                        <a:off x="0" y="0"/>
                        <a:ext cx="5486400" cy="2441566"/>
                      </a:xfrm>
                      <a:prstGeom prst="rect">
                        <a:avLst/>
                      </a:prstGeom>
                      <a:ln>
                        <a:noFill/>
                      </a:ln>
                      <a:extLst>
                        <a:ext uri="{53640926-AAD7-44d8-BBD7-CCE9431645EC}">
                          <a14:shadowObscured xmlns:a14="http://schemas.microsoft.com/office/drawing/2010/main"/>
                        </a:ext>
                      </a:extLst>
                    </pic:spPr>
                  </pic:pic>
                </a:graphicData>
              </a:graphic>
            </wp:inline>
          </w:drawing>
        </w:r>
      </w:ins>
      <w:del w:id="274" w:author="Jing Zhang" w:date="2015-07-07T18:23:00Z">
        <w:r w:rsidR="0061242F" w:rsidRPr="00AB415E" w:rsidDel="00257607">
          <w:rPr>
            <w:rFonts w:ascii="Helvetica" w:hAnsi="Helvetica" w:cs="Helvetica"/>
            <w:noProof/>
            <w:rPrChange w:id="275">
              <w:rPr>
                <w:noProof/>
              </w:rPr>
            </w:rPrChange>
          </w:rPr>
          <w:drawing>
            <wp:anchor distT="0" distB="0" distL="114300" distR="114300" simplePos="0" relativeHeight="251665408" behindDoc="0" locked="0" layoutInCell="1" allowOverlap="1" wp14:anchorId="3F0F0082" wp14:editId="7AF4F104">
              <wp:simplePos x="0" y="0"/>
              <wp:positionH relativeFrom="column">
                <wp:posOffset>228600</wp:posOffset>
              </wp:positionH>
              <wp:positionV relativeFrom="paragraph">
                <wp:posOffset>152400</wp:posOffset>
              </wp:positionV>
              <wp:extent cx="5232400" cy="4719955"/>
              <wp:effectExtent l="0" t="0" r="0" b="4445"/>
              <wp:wrapTopAndBottom/>
              <wp:docPr id="98" name="Picture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5232400" cy="4719955"/>
                      </a:xfrm>
                      <a:prstGeom prst="rect">
                        <a:avLst/>
                      </a:prstGeom>
                      <a:noFill/>
                      <a:ln>
                        <a:noFill/>
                      </a:ln>
                    </pic:spPr>
                  </pic:pic>
                </a:graphicData>
              </a:graphic>
              <wp14:sizeRelH relativeFrom="page">
                <wp14:pctWidth>0</wp14:pctWidth>
              </wp14:sizeRelH>
              <wp14:sizeRelV relativeFrom="page">
                <wp14:pctHeight>0</wp14:pctHeight>
              </wp14:sizeRelV>
            </wp:anchor>
          </w:drawing>
        </w:r>
      </w:del>
    </w:p>
    <w:p w14:paraId="28BF5167" w14:textId="26E2BC6B" w:rsidR="00D13B98" w:rsidRDefault="00D13B98">
      <w:pPr>
        <w:pStyle w:val="Heading3"/>
        <w:rPr>
          <w:rFonts w:ascii="Calibri" w:hAnsi="Calibri"/>
        </w:rPr>
        <w:pPrChange w:id="276" w:author="Jing Zhang" w:date="2015-07-07T13:26:00Z">
          <w:pPr>
            <w:spacing w:line="240" w:lineRule="auto"/>
            <w:ind w:firstLine="0"/>
            <w:jc w:val="left"/>
          </w:pPr>
        </w:pPrChange>
      </w:pPr>
      <w:r>
        <w:rPr>
          <w:rFonts w:ascii="Calibri" w:hAnsi="Calibri"/>
        </w:rPr>
        <w:br w:type="page"/>
      </w:r>
    </w:p>
    <w:p w14:paraId="177CC445" w14:textId="6AE2A290" w:rsidR="0061242F" w:rsidRDefault="00723568" w:rsidP="0061242F">
      <w:pPr>
        <w:pStyle w:val="Heading3"/>
        <w:rPr>
          <w:ins w:id="277" w:author="Jing Zhang" w:date="2015-07-11T11:51:00Z"/>
          <w:rFonts w:ascii="Cambria" w:hAnsi="Cambria"/>
          <w:b w:val="0"/>
          <w:color w:val="000000" w:themeColor="text1"/>
        </w:rPr>
      </w:pPr>
      <w:del w:id="278" w:author="Jing Zhang" w:date="2015-07-08T16:54:00Z">
        <w:r w:rsidRPr="00AB415E" w:rsidDel="00205116">
          <w:rPr>
            <w:rFonts w:ascii="Helvetica" w:hAnsi="Helvetica" w:cs="Helvetica"/>
            <w:noProof/>
            <w:rPrChange w:id="279">
              <w:rPr>
                <w:noProof/>
              </w:rPr>
            </w:rPrChange>
          </w:rPr>
          <w:drawing>
            <wp:anchor distT="0" distB="0" distL="114300" distR="114300" simplePos="0" relativeHeight="251667456" behindDoc="0" locked="0" layoutInCell="1" allowOverlap="1" wp14:anchorId="51B5A4FA" wp14:editId="4CE910E3">
              <wp:simplePos x="0" y="0"/>
              <wp:positionH relativeFrom="column">
                <wp:posOffset>114300</wp:posOffset>
              </wp:positionH>
              <wp:positionV relativeFrom="paragraph">
                <wp:posOffset>685800</wp:posOffset>
              </wp:positionV>
              <wp:extent cx="5143500" cy="4660265"/>
              <wp:effectExtent l="0" t="0" r="12700" b="0"/>
              <wp:wrapTopAndBottom/>
              <wp:docPr id="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5143500" cy="4660265"/>
                      </a:xfrm>
                      <a:prstGeom prst="rect">
                        <a:avLst/>
                      </a:prstGeom>
                      <a:noFill/>
                      <a:ln>
                        <a:noFill/>
                      </a:ln>
                    </pic:spPr>
                  </pic:pic>
                </a:graphicData>
              </a:graphic>
              <wp14:sizeRelH relativeFrom="page">
                <wp14:pctWidth>0</wp14:pctWidth>
              </wp14:sizeRelH>
              <wp14:sizeRelV relativeFrom="page">
                <wp14:pctHeight>0</wp14:pctHeight>
              </wp14:sizeRelV>
            </wp:anchor>
          </w:drawing>
        </w:r>
      </w:del>
      <w:r w:rsidR="0061242F" w:rsidRPr="0090740B">
        <w:rPr>
          <w:rFonts w:ascii="Calibri" w:hAnsi="Calibri"/>
        </w:rPr>
        <w:t>Figure S1</w:t>
      </w:r>
      <w:r w:rsidR="0061242F">
        <w:rPr>
          <w:rFonts w:ascii="Calibri" w:hAnsi="Calibri"/>
        </w:rPr>
        <w:t>3</w:t>
      </w:r>
      <w:r w:rsidR="006155D1">
        <w:rPr>
          <w:rFonts w:ascii="Calibri" w:hAnsi="Calibri"/>
        </w:rPr>
        <w:t>:</w:t>
      </w:r>
      <w:r w:rsidR="006155D1" w:rsidRPr="006155D1">
        <w:rPr>
          <w:rFonts w:ascii="Calibri" w:hAnsi="Calibri"/>
        </w:rPr>
        <w:t xml:space="preserve"> </w:t>
      </w:r>
      <w:r w:rsidR="006155D1" w:rsidRPr="003D7BE3">
        <w:rPr>
          <w:rFonts w:ascii="Cambria" w:hAnsi="Cambria"/>
          <w:b w:val="0"/>
          <w:color w:val="000000" w:themeColor="text1"/>
        </w:rPr>
        <w:t>QQ plots of calculated P values VS.  uniform theoretical ones</w:t>
      </w:r>
      <w:ins w:id="280" w:author="Jing Zhang" w:date="2015-07-11T11:52:00Z">
        <w:r w:rsidR="002514D4">
          <w:rPr>
            <w:rFonts w:ascii="Cambria" w:hAnsi="Cambria"/>
            <w:b w:val="0"/>
            <w:color w:val="000000" w:themeColor="text1"/>
          </w:rPr>
          <w:t xml:space="preserve"> of the real and </w:t>
        </w:r>
        <w:r w:rsidR="005B4E4A">
          <w:rPr>
            <w:rFonts w:ascii="Cambria" w:hAnsi="Cambria"/>
            <w:b w:val="0"/>
            <w:color w:val="000000" w:themeColor="text1"/>
          </w:rPr>
          <w:t>permuted</w:t>
        </w:r>
        <w:r w:rsidR="002514D4">
          <w:rPr>
            <w:rFonts w:ascii="Cambria" w:hAnsi="Cambria"/>
            <w:b w:val="0"/>
            <w:color w:val="000000" w:themeColor="text1"/>
          </w:rPr>
          <w:t xml:space="preserve"> dataset</w:t>
        </w:r>
      </w:ins>
      <w:del w:id="281" w:author="Jing Zhang" w:date="2015-07-11T11:52:00Z">
        <w:r w:rsidR="006155D1" w:rsidRPr="003D7BE3" w:rsidDel="002514D4">
          <w:rPr>
            <w:rFonts w:ascii="Cambria" w:hAnsi="Cambria"/>
            <w:b w:val="0"/>
            <w:color w:val="000000" w:themeColor="text1"/>
          </w:rPr>
          <w:delText xml:space="preserve"> of the </w:delText>
        </w:r>
        <w:r w:rsidR="00866AE5" w:rsidRPr="003D7BE3" w:rsidDel="002514D4">
          <w:rPr>
            <w:rFonts w:ascii="Cambria" w:hAnsi="Cambria"/>
            <w:b w:val="0"/>
            <w:color w:val="000000" w:themeColor="text1"/>
          </w:rPr>
          <w:delText>whole genome</w:delText>
        </w:r>
        <w:r w:rsidR="006155D1" w:rsidRPr="003D7BE3" w:rsidDel="002514D4">
          <w:rPr>
            <w:rFonts w:ascii="Cambria" w:hAnsi="Cambria"/>
            <w:b w:val="0"/>
            <w:color w:val="000000" w:themeColor="text1"/>
          </w:rPr>
          <w:delText xml:space="preserve"> </w:delText>
        </w:r>
        <w:r w:rsidR="006C257D" w:rsidRPr="003D7BE3" w:rsidDel="002514D4">
          <w:rPr>
            <w:rFonts w:ascii="Cambria" w:hAnsi="Cambria"/>
            <w:b w:val="0"/>
            <w:color w:val="000000" w:themeColor="text1"/>
          </w:rPr>
          <w:delText>10kb bin</w:delText>
        </w:r>
        <w:r w:rsidR="00A91FE5" w:rsidRPr="003D7BE3" w:rsidDel="002514D4">
          <w:rPr>
            <w:rFonts w:ascii="Cambria" w:hAnsi="Cambria"/>
            <w:b w:val="0"/>
            <w:color w:val="000000" w:themeColor="text1"/>
          </w:rPr>
          <w:delText>s</w:delText>
        </w:r>
        <w:r w:rsidR="006155D1" w:rsidRPr="003D7BE3" w:rsidDel="002514D4">
          <w:rPr>
            <w:rFonts w:ascii="Cambria" w:hAnsi="Cambria"/>
            <w:b w:val="0"/>
            <w:color w:val="000000" w:themeColor="text1"/>
          </w:rPr>
          <w:delText xml:space="preserve"> analysis.</w:delText>
        </w:r>
        <w:r w:rsidR="00D94A01" w:rsidDel="002514D4">
          <w:rPr>
            <w:rFonts w:ascii="Cambria" w:hAnsi="Cambria"/>
            <w:b w:val="0"/>
            <w:color w:val="000000" w:themeColor="text1"/>
          </w:rPr>
          <w:delText xml:space="preserve"> The discrete dots in the top two figures are due to the limited number of unique mutation counts</w:delText>
        </w:r>
      </w:del>
      <w:r w:rsidR="00D94A01">
        <w:rPr>
          <w:rFonts w:ascii="Cambria" w:hAnsi="Cambria"/>
          <w:b w:val="0"/>
          <w:color w:val="000000" w:themeColor="text1"/>
        </w:rPr>
        <w:t>.</w:t>
      </w:r>
    </w:p>
    <w:p w14:paraId="37EEAA69" w14:textId="346A2D52" w:rsidR="002514D4" w:rsidRPr="002514D4" w:rsidRDefault="005B4E4A">
      <w:pPr>
        <w:rPr>
          <w:rPrChange w:id="282" w:author="Jing Zhang" w:date="2015-07-11T11:51:00Z">
            <w:rPr>
              <w:rFonts w:ascii="Calibri" w:hAnsi="Calibri"/>
            </w:rPr>
          </w:rPrChange>
        </w:rPr>
        <w:pPrChange w:id="283" w:author="Jing Zhang" w:date="2015-07-11T11:51:00Z">
          <w:pPr>
            <w:pStyle w:val="Heading3"/>
          </w:pPr>
        </w:pPrChange>
      </w:pPr>
      <w:ins w:id="284" w:author="Jing Zhang" w:date="2015-07-11T11:53:00Z">
        <w:r w:rsidRPr="005E03C2">
          <w:rPr>
            <w:noProof/>
          </w:rPr>
          <w:drawing>
            <wp:inline distT="0" distB="0" distL="0" distR="0" wp14:anchorId="6859622D" wp14:editId="01C2DB2C">
              <wp:extent cx="5486400" cy="7099935"/>
              <wp:effectExtent l="0" t="0" r="0" b="12065"/>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Q-Q plots.pptx.pdf"/>
                      <pic:cNvPicPr/>
                    </pic:nvPicPr>
                    <pic:blipFill>
                      <a:blip r:embed="rId106">
                        <a:extLst>
                          <a:ext uri="{28A0092B-C50C-407E-A947-70E740481C1C}">
                            <a14:useLocalDpi xmlns:a14="http://schemas.microsoft.com/office/drawing/2010/main" val="0"/>
                          </a:ext>
                        </a:extLst>
                      </a:blip>
                      <a:stretch>
                        <a:fillRect/>
                      </a:stretch>
                    </pic:blipFill>
                    <pic:spPr>
                      <a:xfrm>
                        <a:off x="0" y="0"/>
                        <a:ext cx="5486400" cy="7099935"/>
                      </a:xfrm>
                      <a:prstGeom prst="rect">
                        <a:avLst/>
                      </a:prstGeom>
                    </pic:spPr>
                  </pic:pic>
                </a:graphicData>
              </a:graphic>
            </wp:inline>
          </w:drawing>
        </w:r>
      </w:ins>
    </w:p>
    <w:p w14:paraId="5421FAAC" w14:textId="27CD182A" w:rsidR="00723568" w:rsidRDefault="00723568">
      <w:pPr>
        <w:spacing w:line="240" w:lineRule="auto"/>
        <w:ind w:firstLine="0"/>
        <w:jc w:val="left"/>
        <w:rPr>
          <w:ins w:id="285" w:author="Jing Zhang" w:date="2015-07-07T13:28:00Z"/>
          <w:rFonts w:ascii="Calibri" w:eastAsiaTheme="majorEastAsia" w:hAnsi="Calibri" w:cstheme="majorBidi"/>
          <w:b/>
          <w:bCs/>
          <w:color w:val="4F81BD" w:themeColor="accent1"/>
        </w:rPr>
      </w:pPr>
      <w:ins w:id="286" w:author="Jing Zhang" w:date="2015-07-07T13:28:00Z">
        <w:r>
          <w:rPr>
            <w:rFonts w:ascii="Calibri" w:hAnsi="Calibri"/>
          </w:rPr>
          <w:br w:type="page"/>
        </w:r>
      </w:ins>
    </w:p>
    <w:p w14:paraId="077D455D" w14:textId="073DCE58" w:rsidR="003A1426" w:rsidRDefault="00723568">
      <w:pPr>
        <w:pStyle w:val="Heading3"/>
        <w:rPr>
          <w:ins w:id="287" w:author="Jing Zhang" w:date="2015-07-07T13:27:00Z"/>
          <w:rFonts w:ascii="Calibri" w:hAnsi="Calibri"/>
        </w:rPr>
        <w:pPrChange w:id="288" w:author="Jing Zhang" w:date="2015-07-07T13:27:00Z">
          <w:pPr>
            <w:jc w:val="center"/>
          </w:pPr>
        </w:pPrChange>
      </w:pPr>
      <w:ins w:id="289" w:author="Jing Zhang" w:date="2015-07-07T13:26:00Z">
        <w:r>
          <w:rPr>
            <w:rFonts w:ascii="Calibri" w:hAnsi="Calibri"/>
          </w:rPr>
          <w:t>Figure S14</w:t>
        </w:r>
      </w:ins>
      <w:ins w:id="290" w:author="Jing Zhang" w:date="2015-07-07T13:27:00Z">
        <w:r>
          <w:rPr>
            <w:rFonts w:ascii="Calibri" w:hAnsi="Calibri"/>
          </w:rPr>
          <w:t xml:space="preserve">: </w:t>
        </w:r>
      </w:ins>
      <w:ins w:id="291" w:author="Jing Zhang" w:date="2015-07-07T15:52:00Z">
        <w:r w:rsidR="00C00976">
          <w:rPr>
            <w:rFonts w:ascii="Cambria" w:hAnsi="Cambria"/>
            <w:b w:val="0"/>
            <w:color w:val="000000" w:themeColor="text1"/>
          </w:rPr>
          <w:t>I</w:t>
        </w:r>
      </w:ins>
      <w:ins w:id="292" w:author="Jing Zhang" w:date="2015-07-07T13:27:00Z">
        <w:r w:rsidRPr="00723568">
          <w:rPr>
            <w:rFonts w:ascii="Cambria" w:hAnsi="Cambria"/>
            <w:b w:val="0"/>
            <w:color w:val="000000" w:themeColor="text1"/>
            <w:rPrChange w:id="293" w:author="Jing Zhang" w:date="2015-07-07T13:27:00Z">
              <w:rPr>
                <w:rFonts w:ascii="Calibri" w:hAnsi="Calibri"/>
                <w:b/>
                <w:bCs/>
              </w:rPr>
            </w:rPrChange>
          </w:rPr>
          <w:t>mportance of covariant correction</w:t>
        </w:r>
      </w:ins>
    </w:p>
    <w:p w14:paraId="7040A55C" w14:textId="55AED9B8" w:rsidR="00723568" w:rsidRPr="00723568" w:rsidRDefault="00723568">
      <w:pPr>
        <w:rPr>
          <w:ins w:id="294" w:author="Jing Zhang" w:date="2015-07-07T13:27:00Z"/>
          <w:rPrChange w:id="295" w:author="Jing Zhang" w:date="2015-07-07T13:27:00Z">
            <w:rPr>
              <w:ins w:id="296" w:author="Jing Zhang" w:date="2015-07-07T13:27:00Z"/>
              <w:rFonts w:ascii="Calibri" w:hAnsi="Calibri"/>
            </w:rPr>
          </w:rPrChange>
        </w:rPr>
        <w:pPrChange w:id="297" w:author="Jing Zhang" w:date="2015-07-07T13:27:00Z">
          <w:pPr>
            <w:jc w:val="center"/>
          </w:pPr>
        </w:pPrChange>
      </w:pPr>
      <w:ins w:id="298" w:author="Jing Zhang" w:date="2015-07-07T13:28:00Z">
        <w:r>
          <w:rPr>
            <w:noProof/>
          </w:rPr>
          <w:drawing>
            <wp:inline distT="0" distB="0" distL="0" distR="0" wp14:anchorId="2FE350D2" wp14:editId="2CCC2132">
              <wp:extent cx="4572000" cy="4572000"/>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00kb.reptiming.effect.jpeg"/>
                      <pic:cNvPicPr/>
                    </pic:nvPicPr>
                    <pic:blipFill>
                      <a:blip r:embed="rId107">
                        <a:extLst>
                          <a:ext uri="{28A0092B-C50C-407E-A947-70E740481C1C}">
                            <a14:useLocalDpi xmlns:a14="http://schemas.microsoft.com/office/drawing/2010/main" val="0"/>
                          </a:ext>
                        </a:extLst>
                      </a:blip>
                      <a:stretch>
                        <a:fillRect/>
                      </a:stretch>
                    </pic:blipFill>
                    <pic:spPr>
                      <a:xfrm>
                        <a:off x="0" y="0"/>
                        <a:ext cx="4572000" cy="4572000"/>
                      </a:xfrm>
                      <a:prstGeom prst="rect">
                        <a:avLst/>
                      </a:prstGeom>
                    </pic:spPr>
                  </pic:pic>
                </a:graphicData>
              </a:graphic>
            </wp:inline>
          </w:drawing>
        </w:r>
      </w:ins>
    </w:p>
    <w:p w14:paraId="3CE191F8" w14:textId="77777777" w:rsidR="00723568" w:rsidRPr="00AB415E" w:rsidRDefault="00723568" w:rsidP="00AB415E">
      <w:pPr>
        <w:jc w:val="center"/>
        <w:rPr>
          <w:rFonts w:ascii="Cambria" w:hAnsi="Cambria"/>
          <w:lang w:eastAsia="zh-CN"/>
        </w:rPr>
      </w:pPr>
    </w:p>
    <w:p w14:paraId="2CDA5127" w14:textId="39DE6DCA" w:rsidR="000B55F4" w:rsidRDefault="000B55F4" w:rsidP="004444EA">
      <w:pPr>
        <w:pStyle w:val="Heading1"/>
      </w:pPr>
      <w:r>
        <w:t>Supplementary tables</w:t>
      </w:r>
    </w:p>
    <w:p w14:paraId="0991B763" w14:textId="5D277638" w:rsidR="000B55F4" w:rsidRDefault="00346D73" w:rsidP="004444EA">
      <w:pPr>
        <w:pStyle w:val="Heading3"/>
      </w:pPr>
      <w:r>
        <w:t>T</w:t>
      </w:r>
      <w:r w:rsidR="00406BF8">
        <w:t xml:space="preserve">able </w:t>
      </w:r>
      <w:r>
        <w:t>S</w:t>
      </w:r>
      <w:r w:rsidR="00406BF8">
        <w:t>1</w:t>
      </w:r>
    </w:p>
    <w:p w14:paraId="43C98C05" w14:textId="2FD8256F" w:rsidR="00406BF8" w:rsidRDefault="00406BF8" w:rsidP="004444EA">
      <w:r>
        <w:t xml:space="preserve">Summary of the whole genome sequencing cancer data used in this study </w:t>
      </w:r>
    </w:p>
    <w:tbl>
      <w:tblPr>
        <w:tblStyle w:val="LightGrid-Accent1"/>
        <w:tblW w:w="6318" w:type="dxa"/>
        <w:jc w:val="center"/>
        <w:tblLook w:val="04A0" w:firstRow="1" w:lastRow="0" w:firstColumn="1" w:lastColumn="0" w:noHBand="0" w:noVBand="1"/>
      </w:tblPr>
      <w:tblGrid>
        <w:gridCol w:w="4200"/>
        <w:gridCol w:w="2118"/>
      </w:tblGrid>
      <w:tr w:rsidR="00975A09" w:rsidRPr="00975A09" w14:paraId="37AEA76D" w14:textId="77777777" w:rsidTr="00975A09">
        <w:trPr>
          <w:cnfStyle w:val="100000000000" w:firstRow="1" w:lastRow="0" w:firstColumn="0" w:lastColumn="0" w:oddVBand="0" w:evenVBand="0" w:oddHBand="0"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4200" w:type="dxa"/>
            <w:noWrap/>
            <w:vAlign w:val="center"/>
            <w:hideMark/>
          </w:tcPr>
          <w:p w14:paraId="74D4F5B7" w14:textId="77777777" w:rsidR="00975A09" w:rsidRPr="00975A09" w:rsidRDefault="00975A09" w:rsidP="00975A09">
            <w:pPr>
              <w:jc w:val="center"/>
              <w:rPr>
                <w:rFonts w:ascii="Calibri" w:eastAsia="Times New Roman" w:hAnsi="Calibri" w:cs="Times New Roman"/>
                <w:color w:val="000000"/>
                <w:sz w:val="20"/>
                <w:szCs w:val="20"/>
              </w:rPr>
            </w:pPr>
            <w:r w:rsidRPr="00975A09">
              <w:rPr>
                <w:rFonts w:ascii="Calibri" w:eastAsia="Times New Roman" w:hAnsi="Calibri" w:cs="Times New Roman"/>
                <w:b w:val="0"/>
                <w:bCs w:val="0"/>
                <w:color w:val="000000"/>
                <w:sz w:val="20"/>
                <w:szCs w:val="20"/>
              </w:rPr>
              <w:t>Cancer Type</w:t>
            </w:r>
          </w:p>
        </w:tc>
        <w:tc>
          <w:tcPr>
            <w:tcW w:w="2118" w:type="dxa"/>
            <w:noWrap/>
            <w:vAlign w:val="center"/>
            <w:hideMark/>
          </w:tcPr>
          <w:p w14:paraId="28E36BE3" w14:textId="6FF49994" w:rsidR="00975A09" w:rsidRPr="00975A09" w:rsidRDefault="00975A09" w:rsidP="00975A09">
            <w:pPr>
              <w:jc w:val="center"/>
              <w:cnfStyle w:val="100000000000" w:firstRow="1" w:lastRow="0" w:firstColumn="0" w:lastColumn="0" w:oddVBand="0" w:evenVBand="0" w:oddHBand="0" w:evenHBand="0"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b w:val="0"/>
                <w:bCs w:val="0"/>
                <w:color w:val="000000"/>
                <w:sz w:val="20"/>
                <w:szCs w:val="20"/>
              </w:rPr>
              <w:t># of Samples</w:t>
            </w:r>
          </w:p>
        </w:tc>
      </w:tr>
      <w:tr w:rsidR="00975A09" w:rsidRPr="00975A09" w14:paraId="5CBA62EA" w14:textId="77777777" w:rsidTr="00975A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259D0C5" w14:textId="77777777"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Acute Lymphoblastic Leukemia</w:t>
            </w:r>
          </w:p>
        </w:tc>
        <w:tc>
          <w:tcPr>
            <w:tcW w:w="2118" w:type="dxa"/>
            <w:noWrap/>
            <w:vAlign w:val="center"/>
            <w:hideMark/>
          </w:tcPr>
          <w:p w14:paraId="0AAAFD0C" w14:textId="77777777" w:rsidR="00975A09" w:rsidRPr="00975A09" w:rsidRDefault="00975A09" w:rsidP="00975A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1</w:t>
            </w:r>
          </w:p>
        </w:tc>
      </w:tr>
      <w:tr w:rsidR="00975A09" w:rsidRPr="00975A09" w14:paraId="338DB7EA" w14:textId="77777777" w:rsidTr="00975A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57195A1" w14:textId="77777777"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Acute Myeloid Leukemia</w:t>
            </w:r>
          </w:p>
        </w:tc>
        <w:tc>
          <w:tcPr>
            <w:tcW w:w="2118" w:type="dxa"/>
            <w:noWrap/>
            <w:vAlign w:val="center"/>
            <w:hideMark/>
          </w:tcPr>
          <w:p w14:paraId="21862D89" w14:textId="77777777" w:rsidR="00975A09" w:rsidRPr="00975A09" w:rsidRDefault="00975A09" w:rsidP="00975A0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7</w:t>
            </w:r>
          </w:p>
        </w:tc>
      </w:tr>
      <w:tr w:rsidR="00975A09" w:rsidRPr="00975A09" w14:paraId="39947959" w14:textId="77777777" w:rsidTr="00975A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ED548FF" w14:textId="77777777"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Breast Cancer</w:t>
            </w:r>
          </w:p>
        </w:tc>
        <w:tc>
          <w:tcPr>
            <w:tcW w:w="2118" w:type="dxa"/>
            <w:noWrap/>
            <w:vAlign w:val="center"/>
            <w:hideMark/>
          </w:tcPr>
          <w:p w14:paraId="375E594C" w14:textId="77777777" w:rsidR="00975A09" w:rsidRPr="00975A09" w:rsidRDefault="00975A09" w:rsidP="00975A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119</w:t>
            </w:r>
          </w:p>
        </w:tc>
      </w:tr>
      <w:tr w:rsidR="00975A09" w:rsidRPr="00975A09" w14:paraId="5069FBEB" w14:textId="77777777" w:rsidTr="00975A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100022C7" w14:textId="77777777"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Chronic Lymphocytic Leukemia</w:t>
            </w:r>
          </w:p>
        </w:tc>
        <w:tc>
          <w:tcPr>
            <w:tcW w:w="2118" w:type="dxa"/>
            <w:noWrap/>
            <w:vAlign w:val="center"/>
            <w:hideMark/>
          </w:tcPr>
          <w:p w14:paraId="7042DECB" w14:textId="77777777" w:rsidR="00975A09" w:rsidRPr="00975A09" w:rsidRDefault="00975A09" w:rsidP="00975A0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28</w:t>
            </w:r>
          </w:p>
        </w:tc>
      </w:tr>
      <w:tr w:rsidR="00975A09" w:rsidRPr="00975A09" w14:paraId="1A30BBA0" w14:textId="77777777" w:rsidTr="00975A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CF24F0D" w14:textId="77777777"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Glial Tumor</w:t>
            </w:r>
          </w:p>
        </w:tc>
        <w:tc>
          <w:tcPr>
            <w:tcW w:w="2118" w:type="dxa"/>
            <w:noWrap/>
            <w:vAlign w:val="center"/>
            <w:hideMark/>
          </w:tcPr>
          <w:p w14:paraId="46CF4FAF" w14:textId="77777777" w:rsidR="00975A09" w:rsidRPr="00975A09" w:rsidRDefault="00975A09" w:rsidP="00975A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26</w:t>
            </w:r>
          </w:p>
        </w:tc>
      </w:tr>
      <w:tr w:rsidR="00975A09" w:rsidRPr="00975A09" w14:paraId="1A94CE7A" w14:textId="77777777" w:rsidTr="00975A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A9AB4CD" w14:textId="429A07F5"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Kidney Carcinoma</w:t>
            </w:r>
          </w:p>
        </w:tc>
        <w:tc>
          <w:tcPr>
            <w:tcW w:w="2118" w:type="dxa"/>
            <w:noWrap/>
            <w:vAlign w:val="center"/>
            <w:hideMark/>
          </w:tcPr>
          <w:p w14:paraId="7C1707D7" w14:textId="77777777" w:rsidR="00975A09" w:rsidRPr="00975A09" w:rsidRDefault="00975A09" w:rsidP="00975A0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32</w:t>
            </w:r>
          </w:p>
        </w:tc>
      </w:tr>
      <w:tr w:rsidR="00975A09" w:rsidRPr="00975A09" w14:paraId="2D32725B" w14:textId="77777777" w:rsidTr="00975A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59C1CC1A" w14:textId="77777777"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Liver Cancer</w:t>
            </w:r>
          </w:p>
        </w:tc>
        <w:tc>
          <w:tcPr>
            <w:tcW w:w="2118" w:type="dxa"/>
            <w:noWrap/>
            <w:vAlign w:val="center"/>
            <w:hideMark/>
          </w:tcPr>
          <w:p w14:paraId="7ABFDA9B" w14:textId="77777777" w:rsidR="00975A09" w:rsidRPr="00975A09" w:rsidRDefault="00975A09" w:rsidP="00975A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88</w:t>
            </w:r>
          </w:p>
        </w:tc>
      </w:tr>
      <w:tr w:rsidR="00975A09" w:rsidRPr="00975A09" w14:paraId="206F8BDE" w14:textId="77777777" w:rsidTr="00975A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0359E541" w14:textId="77777777"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Lung Adenocarcinoma</w:t>
            </w:r>
          </w:p>
        </w:tc>
        <w:tc>
          <w:tcPr>
            <w:tcW w:w="2118" w:type="dxa"/>
            <w:noWrap/>
            <w:vAlign w:val="center"/>
            <w:hideMark/>
          </w:tcPr>
          <w:p w14:paraId="2ABC9A13" w14:textId="77777777" w:rsidR="00975A09" w:rsidRPr="00975A09" w:rsidRDefault="00975A09" w:rsidP="00975A0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24</w:t>
            </w:r>
          </w:p>
        </w:tc>
      </w:tr>
      <w:tr w:rsidR="00975A09" w:rsidRPr="00975A09" w14:paraId="1AB1E012" w14:textId="77777777" w:rsidTr="00975A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25589A1" w14:textId="77777777"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Lymphoma B-cell</w:t>
            </w:r>
          </w:p>
        </w:tc>
        <w:tc>
          <w:tcPr>
            <w:tcW w:w="2118" w:type="dxa"/>
            <w:noWrap/>
            <w:vAlign w:val="center"/>
            <w:hideMark/>
          </w:tcPr>
          <w:p w14:paraId="568DD85A" w14:textId="77777777" w:rsidR="00975A09" w:rsidRPr="00975A09" w:rsidRDefault="00975A09" w:rsidP="00975A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24</w:t>
            </w:r>
          </w:p>
        </w:tc>
      </w:tr>
      <w:tr w:rsidR="00975A09" w:rsidRPr="00975A09" w14:paraId="6FAD9BB8" w14:textId="77777777" w:rsidTr="00975A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4EDD12E" w14:textId="77777777"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Medulloblastoma</w:t>
            </w:r>
          </w:p>
        </w:tc>
        <w:tc>
          <w:tcPr>
            <w:tcW w:w="2118" w:type="dxa"/>
            <w:noWrap/>
            <w:vAlign w:val="center"/>
            <w:hideMark/>
          </w:tcPr>
          <w:p w14:paraId="227EA5DC" w14:textId="77777777" w:rsidR="00975A09" w:rsidRPr="00975A09" w:rsidRDefault="00975A09" w:rsidP="00975A0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100</w:t>
            </w:r>
          </w:p>
        </w:tc>
      </w:tr>
      <w:tr w:rsidR="00975A09" w:rsidRPr="00975A09" w14:paraId="392707B7" w14:textId="77777777" w:rsidTr="00975A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723BE7E3" w14:textId="77777777"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Pancreatic Cancer</w:t>
            </w:r>
          </w:p>
        </w:tc>
        <w:tc>
          <w:tcPr>
            <w:tcW w:w="2118" w:type="dxa"/>
            <w:noWrap/>
            <w:vAlign w:val="center"/>
            <w:hideMark/>
          </w:tcPr>
          <w:p w14:paraId="7F3BEE04" w14:textId="77777777" w:rsidR="00975A09" w:rsidRPr="00975A09" w:rsidRDefault="00975A09" w:rsidP="00975A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15</w:t>
            </w:r>
          </w:p>
        </w:tc>
      </w:tr>
      <w:tr w:rsidR="00975A09" w:rsidRPr="00975A09" w14:paraId="5050FE47" w14:textId="77777777" w:rsidTr="00975A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95FBF7D" w14:textId="77777777"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Pilocytic Astrocytoma</w:t>
            </w:r>
          </w:p>
        </w:tc>
        <w:tc>
          <w:tcPr>
            <w:tcW w:w="2118" w:type="dxa"/>
            <w:noWrap/>
            <w:vAlign w:val="center"/>
            <w:hideMark/>
          </w:tcPr>
          <w:p w14:paraId="5941E73D" w14:textId="77777777" w:rsidR="00975A09" w:rsidRPr="00975A09" w:rsidRDefault="00975A09" w:rsidP="00975A0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101</w:t>
            </w:r>
          </w:p>
        </w:tc>
      </w:tr>
      <w:tr w:rsidR="00975A09" w:rsidRPr="00975A09" w14:paraId="5172C22F" w14:textId="77777777" w:rsidTr="00975A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4E37D1F1" w14:textId="77777777"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Prostate Cancer</w:t>
            </w:r>
          </w:p>
        </w:tc>
        <w:tc>
          <w:tcPr>
            <w:tcW w:w="2118" w:type="dxa"/>
            <w:noWrap/>
            <w:vAlign w:val="center"/>
            <w:hideMark/>
          </w:tcPr>
          <w:p w14:paraId="4E7DF6D2" w14:textId="77777777" w:rsidR="00975A09" w:rsidRPr="00975A09" w:rsidRDefault="00975A09" w:rsidP="00975A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95</w:t>
            </w:r>
          </w:p>
        </w:tc>
      </w:tr>
      <w:tr w:rsidR="00975A09" w:rsidRPr="00975A09" w14:paraId="590EF51C" w14:textId="77777777" w:rsidTr="00975A09">
        <w:trPr>
          <w:cnfStyle w:val="000000010000" w:firstRow="0" w:lastRow="0" w:firstColumn="0" w:lastColumn="0" w:oddVBand="0" w:evenVBand="0" w:oddHBand="0" w:evenHBand="1"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3A90747E" w14:textId="77777777"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Stomach Cancer</w:t>
            </w:r>
          </w:p>
        </w:tc>
        <w:tc>
          <w:tcPr>
            <w:tcW w:w="2118" w:type="dxa"/>
            <w:noWrap/>
            <w:vAlign w:val="center"/>
            <w:hideMark/>
          </w:tcPr>
          <w:p w14:paraId="52D1E36F" w14:textId="77777777" w:rsidR="00975A09" w:rsidRPr="00975A09" w:rsidRDefault="00975A09" w:rsidP="00975A09">
            <w:pPr>
              <w:jc w:val="center"/>
              <w:cnfStyle w:val="000000010000" w:firstRow="0" w:lastRow="0" w:firstColumn="0" w:lastColumn="0" w:oddVBand="0" w:evenVBand="0" w:oddHBand="0" w:evenHBand="1"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100</w:t>
            </w:r>
          </w:p>
        </w:tc>
      </w:tr>
      <w:tr w:rsidR="00975A09" w:rsidRPr="00975A09" w14:paraId="7ACEF0B0" w14:textId="77777777" w:rsidTr="00975A09">
        <w:trPr>
          <w:cnfStyle w:val="000000100000" w:firstRow="0" w:lastRow="0" w:firstColumn="0" w:lastColumn="0" w:oddVBand="0" w:evenVBand="0" w:oddHBand="1" w:evenHBand="0" w:firstRowFirstColumn="0" w:firstRowLastColumn="0" w:lastRowFirstColumn="0" w:lastRowLastColumn="0"/>
          <w:trHeight w:val="300"/>
          <w:jc w:val="center"/>
        </w:trPr>
        <w:tc>
          <w:tcPr>
            <w:cnfStyle w:val="001000000000" w:firstRow="0" w:lastRow="0" w:firstColumn="1" w:lastColumn="0" w:oddVBand="0" w:evenVBand="0" w:oddHBand="0" w:evenHBand="0" w:firstRowFirstColumn="0" w:firstRowLastColumn="0" w:lastRowFirstColumn="0" w:lastRowLastColumn="0"/>
            <w:tcW w:w="0" w:type="auto"/>
            <w:noWrap/>
            <w:vAlign w:val="center"/>
            <w:hideMark/>
          </w:tcPr>
          <w:p w14:paraId="2DDE2092" w14:textId="77777777" w:rsidR="00975A09" w:rsidRPr="00975A09" w:rsidRDefault="00975A09" w:rsidP="00975A09">
            <w:pPr>
              <w:jc w:val="center"/>
              <w:rPr>
                <w:rFonts w:ascii="Calibri" w:eastAsia="Times New Roman" w:hAnsi="Calibri" w:cs="Times New Roman"/>
                <w:b w:val="0"/>
                <w:color w:val="000000"/>
                <w:sz w:val="20"/>
                <w:szCs w:val="20"/>
              </w:rPr>
            </w:pPr>
            <w:r w:rsidRPr="00975A09">
              <w:rPr>
                <w:rFonts w:ascii="Calibri" w:eastAsia="Times New Roman" w:hAnsi="Calibri" w:cs="Times New Roman"/>
                <w:b w:val="0"/>
                <w:color w:val="000000"/>
                <w:sz w:val="20"/>
                <w:szCs w:val="20"/>
              </w:rPr>
              <w:t>Sum</w:t>
            </w:r>
          </w:p>
        </w:tc>
        <w:tc>
          <w:tcPr>
            <w:tcW w:w="2118" w:type="dxa"/>
            <w:noWrap/>
            <w:vAlign w:val="center"/>
            <w:hideMark/>
          </w:tcPr>
          <w:p w14:paraId="3D943C02" w14:textId="77777777" w:rsidR="00975A09" w:rsidRPr="00975A09" w:rsidRDefault="00975A09" w:rsidP="00975A09">
            <w:pPr>
              <w:jc w:val="center"/>
              <w:cnfStyle w:val="000000100000" w:firstRow="0" w:lastRow="0" w:firstColumn="0" w:lastColumn="0" w:oddVBand="0" w:evenVBand="0" w:oddHBand="1" w:evenHBand="0" w:firstRowFirstColumn="0" w:firstRowLastColumn="0" w:lastRowFirstColumn="0" w:lastRowLastColumn="0"/>
              <w:rPr>
                <w:rFonts w:ascii="Calibri" w:eastAsia="Times New Roman" w:hAnsi="Calibri" w:cs="Times New Roman"/>
                <w:color w:val="000000"/>
                <w:sz w:val="20"/>
                <w:szCs w:val="20"/>
              </w:rPr>
            </w:pPr>
            <w:r w:rsidRPr="00975A09">
              <w:rPr>
                <w:rFonts w:ascii="Calibri" w:eastAsia="Times New Roman" w:hAnsi="Calibri" w:cs="Times New Roman"/>
                <w:color w:val="000000"/>
                <w:sz w:val="20"/>
                <w:szCs w:val="20"/>
              </w:rPr>
              <w:t>760</w:t>
            </w:r>
          </w:p>
        </w:tc>
      </w:tr>
    </w:tbl>
    <w:p w14:paraId="1DAF585F" w14:textId="77777777" w:rsidR="00947BB8" w:rsidRDefault="00947BB8" w:rsidP="004444EA"/>
    <w:p w14:paraId="2228FFCD" w14:textId="796C1527" w:rsidR="00346D73" w:rsidRDefault="00346D73" w:rsidP="004444EA">
      <w:pPr>
        <w:pStyle w:val="Heading3"/>
      </w:pPr>
      <w:r>
        <w:t>Table S2</w:t>
      </w:r>
      <w:r w:rsidR="00700D7B">
        <w:t xml:space="preserve"> </w:t>
      </w:r>
    </w:p>
    <w:p w14:paraId="7CB93040" w14:textId="0F1F8379" w:rsidR="007F084C" w:rsidRDefault="000D11FB" w:rsidP="007F084C">
      <w:r>
        <w:t>Percentage of coding mutations in all samples</w:t>
      </w:r>
      <w:r w:rsidR="00FD3166">
        <w:t xml:space="preserve"> </w:t>
      </w:r>
      <w:r w:rsidR="004C26DD">
        <w:t>(attached in supplementary file)</w:t>
      </w:r>
    </w:p>
    <w:p w14:paraId="28613A18" w14:textId="77777777" w:rsidR="00FA0BAA" w:rsidRDefault="00FA0BAA" w:rsidP="007F084C"/>
    <w:p w14:paraId="5E719FF8" w14:textId="77777777" w:rsidR="007F084C" w:rsidRPr="007F084C" w:rsidRDefault="007F084C" w:rsidP="00AB415E">
      <w:pPr>
        <w:pStyle w:val="Heading3"/>
      </w:pPr>
      <w:r w:rsidRPr="007F084C">
        <w:t>Table S3</w:t>
      </w:r>
    </w:p>
    <w:p w14:paraId="4812DAB7" w14:textId="77777777" w:rsidR="007F084C" w:rsidRDefault="007F084C" w:rsidP="007F084C">
      <w:r w:rsidRPr="007F084C">
        <w:t>Genes with significant mutation burden, according to LARVA’s exome analysis.</w:t>
      </w:r>
    </w:p>
    <w:p w14:paraId="7BA58BCC" w14:textId="77777777" w:rsidR="007F084C" w:rsidRDefault="007F084C" w:rsidP="007F084C"/>
    <w:tbl>
      <w:tblPr>
        <w:tblStyle w:val="LightShading"/>
        <w:tblW w:w="0" w:type="auto"/>
        <w:tblLook w:val="04A0" w:firstRow="1" w:lastRow="0" w:firstColumn="1" w:lastColumn="0" w:noHBand="0" w:noVBand="1"/>
      </w:tblPr>
      <w:tblGrid>
        <w:gridCol w:w="1912"/>
        <w:gridCol w:w="2033"/>
        <w:gridCol w:w="2989"/>
      </w:tblGrid>
      <w:tr w:rsidR="003D7BE3" w:rsidRPr="005D6E84" w14:paraId="04D132AC" w14:textId="77777777" w:rsidTr="00A5496D">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Pr>
          <w:p w14:paraId="0C194290" w14:textId="217380F7" w:rsidR="003D7BE3" w:rsidRPr="005D6E84" w:rsidRDefault="003D7BE3" w:rsidP="001A205C">
            <w:pPr>
              <w:pStyle w:val="ListParagraph"/>
              <w:spacing w:after="240" w:line="400" w:lineRule="exact"/>
              <w:ind w:left="0"/>
              <w:jc w:val="center"/>
              <w:rPr>
                <w:sz w:val="20"/>
                <w:szCs w:val="20"/>
              </w:rPr>
            </w:pPr>
            <w:r w:rsidRPr="005D6E84">
              <w:rPr>
                <w:sz w:val="20"/>
                <w:szCs w:val="20"/>
              </w:rPr>
              <w:t>Gene</w:t>
            </w:r>
          </w:p>
        </w:tc>
        <w:tc>
          <w:tcPr>
            <w:tcW w:w="2033" w:type="dxa"/>
          </w:tcPr>
          <w:p w14:paraId="74274C7A" w14:textId="77777777" w:rsidR="003D7BE3" w:rsidRPr="005D6E84" w:rsidRDefault="003D7BE3" w:rsidP="001A205C">
            <w:pPr>
              <w:pStyle w:val="ListParagraph"/>
              <w:spacing w:after="240" w:line="400" w:lineRule="exact"/>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5D6E84">
              <w:rPr>
                <w:sz w:val="20"/>
                <w:szCs w:val="20"/>
              </w:rPr>
              <w:t>Simple annotation</w:t>
            </w:r>
          </w:p>
        </w:tc>
        <w:tc>
          <w:tcPr>
            <w:tcW w:w="2989" w:type="dxa"/>
          </w:tcPr>
          <w:p w14:paraId="22ADE905" w14:textId="77777777" w:rsidR="003D7BE3" w:rsidRPr="005D6E84" w:rsidRDefault="003D7BE3" w:rsidP="001A205C">
            <w:pPr>
              <w:pStyle w:val="ListParagraph"/>
              <w:spacing w:after="240" w:line="400" w:lineRule="exact"/>
              <w:ind w:left="0"/>
              <w:jc w:val="center"/>
              <w:cnfStyle w:val="100000000000" w:firstRow="1" w:lastRow="0" w:firstColumn="0" w:lastColumn="0" w:oddVBand="0" w:evenVBand="0" w:oddHBand="0" w:evenHBand="0" w:firstRowFirstColumn="0" w:firstRowLastColumn="0" w:lastRowFirstColumn="0" w:lastRowLastColumn="0"/>
              <w:rPr>
                <w:sz w:val="20"/>
                <w:szCs w:val="20"/>
              </w:rPr>
            </w:pPr>
            <w:r w:rsidRPr="005D6E84">
              <w:rPr>
                <w:sz w:val="20"/>
                <w:szCs w:val="20"/>
              </w:rPr>
              <w:t>Supporting Reference</w:t>
            </w:r>
          </w:p>
        </w:tc>
      </w:tr>
      <w:tr w:rsidR="003D7BE3" w:rsidRPr="005D6E84" w14:paraId="277A8DF1" w14:textId="77777777" w:rsidTr="00A5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Pr>
          <w:p w14:paraId="68919965" w14:textId="77777777" w:rsidR="003D7BE3" w:rsidRPr="005D6E84" w:rsidRDefault="003D7BE3" w:rsidP="001A205C">
            <w:pPr>
              <w:pStyle w:val="ListParagraph"/>
              <w:spacing w:after="240" w:line="400" w:lineRule="exact"/>
              <w:ind w:left="0"/>
              <w:jc w:val="center"/>
              <w:rPr>
                <w:sz w:val="20"/>
                <w:szCs w:val="20"/>
              </w:rPr>
            </w:pPr>
            <w:r w:rsidRPr="005D6E84">
              <w:rPr>
                <w:sz w:val="20"/>
                <w:szCs w:val="20"/>
              </w:rPr>
              <w:t>TP53</w:t>
            </w:r>
          </w:p>
        </w:tc>
        <w:tc>
          <w:tcPr>
            <w:tcW w:w="2033" w:type="dxa"/>
          </w:tcPr>
          <w:p w14:paraId="5BFC9470" w14:textId="77777777" w:rsidR="003D7BE3" w:rsidRPr="005D6E84" w:rsidRDefault="003D7BE3" w:rsidP="001A205C">
            <w:pPr>
              <w:pStyle w:val="ListParagraph"/>
              <w:spacing w:after="240" w:line="400" w:lineRule="exac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5D6E84">
              <w:rPr>
                <w:sz w:val="20"/>
                <w:szCs w:val="20"/>
              </w:rPr>
              <w:t>Well-known oncogene</w:t>
            </w:r>
          </w:p>
        </w:tc>
        <w:tc>
          <w:tcPr>
            <w:tcW w:w="2989" w:type="dxa"/>
          </w:tcPr>
          <w:p w14:paraId="7B5C8581" w14:textId="02FC71AE" w:rsidR="003D7BE3" w:rsidRPr="005D6E84" w:rsidRDefault="003D7BE3" w:rsidP="003D7BE3">
            <w:pPr>
              <w:pStyle w:val="ListParagraph"/>
              <w:spacing w:after="240" w:line="400" w:lineRule="exac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5D6E84">
              <w:rPr>
                <w:sz w:val="20"/>
                <w:szCs w:val="20"/>
              </w:rPr>
              <w:t>PMID:20182602</w:t>
            </w:r>
          </w:p>
        </w:tc>
      </w:tr>
      <w:tr w:rsidR="003D7BE3" w:rsidRPr="005D6E84" w14:paraId="78DCA113" w14:textId="77777777" w:rsidTr="00A5496D">
        <w:tc>
          <w:tcPr>
            <w:cnfStyle w:val="001000000000" w:firstRow="0" w:lastRow="0" w:firstColumn="1" w:lastColumn="0" w:oddVBand="0" w:evenVBand="0" w:oddHBand="0" w:evenHBand="0" w:firstRowFirstColumn="0" w:firstRowLastColumn="0" w:lastRowFirstColumn="0" w:lastRowLastColumn="0"/>
            <w:tcW w:w="1912" w:type="dxa"/>
          </w:tcPr>
          <w:p w14:paraId="23A41591" w14:textId="77777777" w:rsidR="003D7BE3" w:rsidRPr="005D6E84" w:rsidRDefault="003D7BE3" w:rsidP="001A205C">
            <w:pPr>
              <w:pStyle w:val="ListParagraph"/>
              <w:spacing w:after="240" w:line="400" w:lineRule="exact"/>
              <w:ind w:left="0"/>
              <w:jc w:val="center"/>
              <w:rPr>
                <w:sz w:val="20"/>
                <w:szCs w:val="20"/>
              </w:rPr>
            </w:pPr>
            <w:r w:rsidRPr="005D6E84">
              <w:rPr>
                <w:sz w:val="20"/>
                <w:szCs w:val="20"/>
              </w:rPr>
              <w:t>BRAF</w:t>
            </w:r>
          </w:p>
        </w:tc>
        <w:tc>
          <w:tcPr>
            <w:tcW w:w="2033" w:type="dxa"/>
          </w:tcPr>
          <w:p w14:paraId="43E424F7" w14:textId="146CB98A" w:rsidR="003D7BE3" w:rsidRPr="005D6E84" w:rsidRDefault="003D7BE3" w:rsidP="00A5496D">
            <w:pPr>
              <w:jc w:val="center"/>
              <w:cnfStyle w:val="000000000000" w:firstRow="0" w:lastRow="0" w:firstColumn="0" w:lastColumn="0" w:oddVBand="0" w:evenVBand="0" w:oddHBand="0" w:evenHBand="0" w:firstRowFirstColumn="0" w:firstRowLastColumn="0" w:lastRowFirstColumn="0" w:lastRowLastColumn="0"/>
            </w:pPr>
            <w:r w:rsidRPr="005D6E84">
              <w:rPr>
                <w:rFonts w:ascii="Times New Roman" w:eastAsia="ＭＳ 明朝" w:hAnsi="Times New Roman" w:cs="Times New Roman"/>
                <w:sz w:val="20"/>
                <w:szCs w:val="20"/>
              </w:rPr>
              <w:t>B-Raf proto-oncogene</w:t>
            </w:r>
          </w:p>
        </w:tc>
        <w:tc>
          <w:tcPr>
            <w:tcW w:w="2989" w:type="dxa"/>
          </w:tcPr>
          <w:p w14:paraId="226ADE3D" w14:textId="77777777" w:rsidR="003D7BE3" w:rsidRPr="005D6E84" w:rsidRDefault="003D7BE3" w:rsidP="001A205C">
            <w:pPr>
              <w:pStyle w:val="ListParagraph"/>
              <w:spacing w:after="240" w:line="400" w:lineRule="exac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D6E84">
              <w:rPr>
                <w:sz w:val="20"/>
                <w:szCs w:val="20"/>
              </w:rPr>
              <w:t>http://ghr.nlm.nih.gov/gene/BRAF</w:t>
            </w:r>
          </w:p>
        </w:tc>
      </w:tr>
      <w:tr w:rsidR="003D7BE3" w:rsidRPr="005D6E84" w14:paraId="3DC7E7DB" w14:textId="77777777" w:rsidTr="00A5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Pr>
          <w:p w14:paraId="431C4AB7" w14:textId="77777777" w:rsidR="003D7BE3" w:rsidRPr="005D6E84" w:rsidRDefault="003D7BE3" w:rsidP="001A205C">
            <w:pPr>
              <w:pStyle w:val="ListParagraph"/>
              <w:spacing w:after="240" w:line="400" w:lineRule="exact"/>
              <w:ind w:left="0"/>
              <w:jc w:val="center"/>
              <w:rPr>
                <w:sz w:val="20"/>
                <w:szCs w:val="20"/>
              </w:rPr>
            </w:pPr>
            <w:r w:rsidRPr="005D6E84">
              <w:rPr>
                <w:sz w:val="20"/>
                <w:szCs w:val="20"/>
              </w:rPr>
              <w:t>KRTAP4-11</w:t>
            </w:r>
          </w:p>
        </w:tc>
        <w:tc>
          <w:tcPr>
            <w:tcW w:w="2033" w:type="dxa"/>
          </w:tcPr>
          <w:p w14:paraId="3DFF1790" w14:textId="77777777" w:rsidR="003D7BE3" w:rsidRPr="005D6E84" w:rsidRDefault="003D7BE3" w:rsidP="001A205C">
            <w:pPr>
              <w:pStyle w:val="ListParagraph"/>
              <w:spacing w:after="240" w:line="400" w:lineRule="exac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5D6E84">
              <w:rPr>
                <w:sz w:val="20"/>
                <w:szCs w:val="20"/>
              </w:rPr>
              <w:t>Unknown</w:t>
            </w:r>
          </w:p>
        </w:tc>
        <w:tc>
          <w:tcPr>
            <w:tcW w:w="2989" w:type="dxa"/>
          </w:tcPr>
          <w:p w14:paraId="7E37CD32" w14:textId="77777777" w:rsidR="003D7BE3" w:rsidRPr="005D6E84" w:rsidRDefault="003D7BE3" w:rsidP="001A205C">
            <w:pPr>
              <w:pStyle w:val="ListParagraph"/>
              <w:spacing w:after="240" w:line="400" w:lineRule="exact"/>
              <w:ind w:left="0"/>
              <w:jc w:val="center"/>
              <w:cnfStyle w:val="000000100000" w:firstRow="0" w:lastRow="0" w:firstColumn="0" w:lastColumn="0" w:oddVBand="0" w:evenVBand="0" w:oddHBand="1" w:evenHBand="0" w:firstRowFirstColumn="0" w:firstRowLastColumn="0" w:lastRowFirstColumn="0" w:lastRowLastColumn="0"/>
              <w:rPr>
                <w:sz w:val="20"/>
                <w:szCs w:val="20"/>
              </w:rPr>
            </w:pPr>
          </w:p>
        </w:tc>
      </w:tr>
      <w:tr w:rsidR="003D7BE3" w:rsidRPr="005D6E84" w14:paraId="2C00A709" w14:textId="77777777" w:rsidTr="00A5496D">
        <w:tc>
          <w:tcPr>
            <w:cnfStyle w:val="001000000000" w:firstRow="0" w:lastRow="0" w:firstColumn="1" w:lastColumn="0" w:oddVBand="0" w:evenVBand="0" w:oddHBand="0" w:evenHBand="0" w:firstRowFirstColumn="0" w:firstRowLastColumn="0" w:lastRowFirstColumn="0" w:lastRowLastColumn="0"/>
            <w:tcW w:w="1912" w:type="dxa"/>
          </w:tcPr>
          <w:p w14:paraId="39169D97" w14:textId="77777777" w:rsidR="003D7BE3" w:rsidRPr="005D6E84" w:rsidRDefault="003D7BE3" w:rsidP="001A205C">
            <w:pPr>
              <w:pStyle w:val="ListParagraph"/>
              <w:spacing w:after="240" w:line="400" w:lineRule="exact"/>
              <w:ind w:left="0"/>
              <w:jc w:val="center"/>
              <w:rPr>
                <w:sz w:val="20"/>
                <w:szCs w:val="20"/>
              </w:rPr>
            </w:pPr>
            <w:r w:rsidRPr="005D6E84">
              <w:rPr>
                <w:sz w:val="20"/>
                <w:szCs w:val="20"/>
              </w:rPr>
              <w:t>IDH1</w:t>
            </w:r>
          </w:p>
        </w:tc>
        <w:tc>
          <w:tcPr>
            <w:tcW w:w="2033" w:type="dxa"/>
          </w:tcPr>
          <w:p w14:paraId="641BA676" w14:textId="77777777" w:rsidR="003D7BE3" w:rsidRPr="005D6E84" w:rsidRDefault="003D7BE3" w:rsidP="001A205C">
            <w:pPr>
              <w:jc w:val="center"/>
              <w:cnfStyle w:val="000000000000" w:firstRow="0" w:lastRow="0" w:firstColumn="0" w:lastColumn="0" w:oddVBand="0" w:evenVBand="0" w:oddHBand="0" w:evenHBand="0" w:firstRowFirstColumn="0" w:firstRowLastColumn="0" w:lastRowFirstColumn="0" w:lastRowLastColumn="0"/>
              <w:rPr>
                <w:rFonts w:ascii="Times New Roman" w:eastAsia="ＭＳ 明朝" w:hAnsi="Times New Roman" w:cs="Times New Roman"/>
                <w:sz w:val="20"/>
                <w:szCs w:val="20"/>
              </w:rPr>
            </w:pPr>
            <w:r w:rsidRPr="005D6E84">
              <w:rPr>
                <w:rFonts w:ascii="Times New Roman" w:eastAsia="ＭＳ 明朝" w:hAnsi="Times New Roman" w:cs="Times New Roman"/>
                <w:sz w:val="20"/>
                <w:szCs w:val="20"/>
              </w:rPr>
              <w:t>Glioblastomas, astrocytomas,</w:t>
            </w:r>
          </w:p>
          <w:p w14:paraId="13CDEF10" w14:textId="77777777" w:rsidR="003D7BE3" w:rsidRPr="005D6E84" w:rsidRDefault="003D7BE3" w:rsidP="001A205C">
            <w:pPr>
              <w:jc w:val="center"/>
              <w:cnfStyle w:val="000000000000" w:firstRow="0" w:lastRow="0" w:firstColumn="0" w:lastColumn="0" w:oddVBand="0" w:evenVBand="0" w:oddHBand="0" w:evenHBand="0" w:firstRowFirstColumn="0" w:firstRowLastColumn="0" w:lastRowFirstColumn="0" w:lastRowLastColumn="0"/>
              <w:rPr>
                <w:rFonts w:ascii="Times New Roman" w:eastAsia="ＭＳ 明朝" w:hAnsi="Times New Roman" w:cs="Times New Roman"/>
                <w:sz w:val="20"/>
                <w:szCs w:val="20"/>
              </w:rPr>
            </w:pPr>
            <w:r w:rsidRPr="005D6E84">
              <w:rPr>
                <w:rFonts w:ascii="Times New Roman" w:eastAsia="ＭＳ 明朝" w:hAnsi="Times New Roman" w:cs="Times New Roman"/>
                <w:sz w:val="20"/>
                <w:szCs w:val="20"/>
              </w:rPr>
              <w:t>oligodendroglial tumors</w:t>
            </w:r>
          </w:p>
        </w:tc>
        <w:tc>
          <w:tcPr>
            <w:tcW w:w="2989" w:type="dxa"/>
          </w:tcPr>
          <w:p w14:paraId="13653075" w14:textId="29A1C933" w:rsidR="003D7BE3" w:rsidRPr="005D6E84" w:rsidRDefault="003D7BE3" w:rsidP="003D7BE3">
            <w:pPr>
              <w:pStyle w:val="ListParagraph"/>
              <w:spacing w:after="240" w:line="400" w:lineRule="exac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D6E84">
              <w:rPr>
                <w:sz w:val="20"/>
                <w:szCs w:val="20"/>
              </w:rPr>
              <w:t>PMID:19435942</w:t>
            </w:r>
          </w:p>
        </w:tc>
      </w:tr>
      <w:tr w:rsidR="003D7BE3" w:rsidRPr="005D6E84" w14:paraId="25AD3991" w14:textId="77777777" w:rsidTr="00A5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Pr>
          <w:p w14:paraId="3014D664" w14:textId="77777777" w:rsidR="003D7BE3" w:rsidRPr="005D6E84" w:rsidRDefault="003D7BE3" w:rsidP="001A205C">
            <w:pPr>
              <w:pStyle w:val="ListParagraph"/>
              <w:spacing w:after="240" w:line="400" w:lineRule="exact"/>
              <w:ind w:left="0"/>
              <w:jc w:val="center"/>
              <w:rPr>
                <w:sz w:val="20"/>
                <w:szCs w:val="20"/>
              </w:rPr>
            </w:pPr>
            <w:r w:rsidRPr="005D6E84">
              <w:rPr>
                <w:sz w:val="20"/>
                <w:szCs w:val="20"/>
              </w:rPr>
              <w:t>FRG1B</w:t>
            </w:r>
          </w:p>
        </w:tc>
        <w:tc>
          <w:tcPr>
            <w:tcW w:w="2033" w:type="dxa"/>
          </w:tcPr>
          <w:p w14:paraId="62C1021E" w14:textId="77777777" w:rsidR="003D7BE3" w:rsidRPr="005D6E84" w:rsidRDefault="003D7BE3" w:rsidP="001A205C">
            <w:pPr>
              <w:jc w:val="center"/>
              <w:cnfStyle w:val="000000100000" w:firstRow="0" w:lastRow="0" w:firstColumn="0" w:lastColumn="0" w:oddVBand="0" w:evenVBand="0" w:oddHBand="1" w:evenHBand="0" w:firstRowFirstColumn="0" w:firstRowLastColumn="0" w:lastRowFirstColumn="0" w:lastRowLastColumn="0"/>
              <w:rPr>
                <w:rFonts w:ascii="Times New Roman" w:eastAsia="ＭＳ 明朝" w:hAnsi="Times New Roman" w:cs="Times New Roman"/>
                <w:sz w:val="20"/>
                <w:szCs w:val="20"/>
              </w:rPr>
            </w:pPr>
            <w:r w:rsidRPr="005D6E84">
              <w:rPr>
                <w:rFonts w:ascii="Times New Roman" w:eastAsia="ＭＳ 明朝" w:hAnsi="Times New Roman" w:cs="Times New Roman"/>
                <w:sz w:val="20"/>
                <w:szCs w:val="20"/>
              </w:rPr>
              <w:t>lineage-specific mutation patterns in many cancer types</w:t>
            </w:r>
          </w:p>
        </w:tc>
        <w:tc>
          <w:tcPr>
            <w:tcW w:w="2989" w:type="dxa"/>
          </w:tcPr>
          <w:p w14:paraId="0D84408E" w14:textId="3EB06AB8" w:rsidR="003D7BE3" w:rsidRPr="005D6E84" w:rsidRDefault="003D7BE3" w:rsidP="003D7BE3">
            <w:pPr>
              <w:pStyle w:val="ListParagraph"/>
              <w:spacing w:after="240" w:line="400" w:lineRule="exac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5D6E84">
              <w:rPr>
                <w:sz w:val="20"/>
                <w:szCs w:val="20"/>
              </w:rPr>
              <w:t>PMID: 24465236</w:t>
            </w:r>
          </w:p>
        </w:tc>
      </w:tr>
      <w:tr w:rsidR="003D7BE3" w:rsidRPr="005D6E84" w14:paraId="04B764D7" w14:textId="77777777" w:rsidTr="00A5496D">
        <w:tc>
          <w:tcPr>
            <w:cnfStyle w:val="001000000000" w:firstRow="0" w:lastRow="0" w:firstColumn="1" w:lastColumn="0" w:oddVBand="0" w:evenVBand="0" w:oddHBand="0" w:evenHBand="0" w:firstRowFirstColumn="0" w:firstRowLastColumn="0" w:lastRowFirstColumn="0" w:lastRowLastColumn="0"/>
            <w:tcW w:w="1912" w:type="dxa"/>
          </w:tcPr>
          <w:p w14:paraId="01862913" w14:textId="77777777" w:rsidR="003D7BE3" w:rsidRPr="005D6E84" w:rsidRDefault="003D7BE3" w:rsidP="001A205C">
            <w:pPr>
              <w:pStyle w:val="ListParagraph"/>
              <w:spacing w:after="240" w:line="400" w:lineRule="exact"/>
              <w:ind w:left="0"/>
              <w:jc w:val="center"/>
              <w:rPr>
                <w:sz w:val="20"/>
                <w:szCs w:val="20"/>
              </w:rPr>
            </w:pPr>
            <w:r w:rsidRPr="005D6E84">
              <w:rPr>
                <w:sz w:val="20"/>
                <w:szCs w:val="20"/>
              </w:rPr>
              <w:t>CDKN2A</w:t>
            </w:r>
          </w:p>
        </w:tc>
        <w:tc>
          <w:tcPr>
            <w:tcW w:w="2033" w:type="dxa"/>
          </w:tcPr>
          <w:p w14:paraId="14ED9EDD" w14:textId="77777777" w:rsidR="003D7BE3" w:rsidRPr="005D6E84" w:rsidRDefault="003D7BE3" w:rsidP="001A205C">
            <w:pPr>
              <w:pStyle w:val="ListParagraph"/>
              <w:spacing w:after="240" w:line="400" w:lineRule="exac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D6E84">
              <w:rPr>
                <w:sz w:val="20"/>
                <w:szCs w:val="20"/>
              </w:rPr>
              <w:t>pancreatic cancer</w:t>
            </w:r>
          </w:p>
        </w:tc>
        <w:tc>
          <w:tcPr>
            <w:tcW w:w="2989" w:type="dxa"/>
          </w:tcPr>
          <w:p w14:paraId="7AF42EE1" w14:textId="77777777" w:rsidR="003D7BE3" w:rsidRPr="005D6E84" w:rsidRDefault="003D7BE3" w:rsidP="001A205C">
            <w:pPr>
              <w:pStyle w:val="ListParagraph"/>
              <w:spacing w:after="240" w:line="400" w:lineRule="exact"/>
              <w:ind w:left="0"/>
              <w:jc w:val="center"/>
              <w:cnfStyle w:val="000000000000" w:firstRow="0" w:lastRow="0" w:firstColumn="0" w:lastColumn="0" w:oddVBand="0" w:evenVBand="0" w:oddHBand="0" w:evenHBand="0" w:firstRowFirstColumn="0" w:firstRowLastColumn="0" w:lastRowFirstColumn="0" w:lastRowLastColumn="0"/>
              <w:rPr>
                <w:sz w:val="20"/>
                <w:szCs w:val="20"/>
              </w:rPr>
            </w:pPr>
            <w:r w:rsidRPr="005D6E84">
              <w:rPr>
                <w:sz w:val="20"/>
                <w:szCs w:val="20"/>
              </w:rPr>
              <w:t>PMID: 21150883</w:t>
            </w:r>
          </w:p>
        </w:tc>
      </w:tr>
      <w:tr w:rsidR="003D7BE3" w:rsidRPr="005D6E84" w14:paraId="017F63AD" w14:textId="77777777" w:rsidTr="00A5496D">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912" w:type="dxa"/>
          </w:tcPr>
          <w:p w14:paraId="0AA447FA" w14:textId="77777777" w:rsidR="003D7BE3" w:rsidRPr="005D6E84" w:rsidRDefault="003D7BE3" w:rsidP="001A205C">
            <w:pPr>
              <w:pStyle w:val="ListParagraph"/>
              <w:spacing w:after="240" w:line="400" w:lineRule="exact"/>
              <w:ind w:left="0"/>
              <w:jc w:val="center"/>
              <w:rPr>
                <w:sz w:val="20"/>
                <w:szCs w:val="20"/>
              </w:rPr>
            </w:pPr>
            <w:r w:rsidRPr="005D6E84">
              <w:rPr>
                <w:sz w:val="20"/>
                <w:szCs w:val="20"/>
              </w:rPr>
              <w:t>PRSS1</w:t>
            </w:r>
          </w:p>
        </w:tc>
        <w:tc>
          <w:tcPr>
            <w:tcW w:w="2033" w:type="dxa"/>
          </w:tcPr>
          <w:p w14:paraId="0BB4CD9F" w14:textId="77777777" w:rsidR="003D7BE3" w:rsidRPr="005D6E84" w:rsidRDefault="003D7BE3" w:rsidP="001A205C">
            <w:pPr>
              <w:pStyle w:val="ListParagraph"/>
              <w:spacing w:after="240" w:line="400" w:lineRule="exac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5D6E84">
              <w:rPr>
                <w:sz w:val="20"/>
                <w:szCs w:val="20"/>
              </w:rPr>
              <w:t>pancreatic cancer</w:t>
            </w:r>
          </w:p>
        </w:tc>
        <w:tc>
          <w:tcPr>
            <w:tcW w:w="2989" w:type="dxa"/>
          </w:tcPr>
          <w:p w14:paraId="3240F839" w14:textId="77777777" w:rsidR="003D7BE3" w:rsidRPr="005D6E84" w:rsidRDefault="003D7BE3" w:rsidP="001A205C">
            <w:pPr>
              <w:pStyle w:val="ListParagraph"/>
              <w:spacing w:after="240" w:line="400" w:lineRule="exact"/>
              <w:ind w:left="0"/>
              <w:jc w:val="center"/>
              <w:cnfStyle w:val="000000100000" w:firstRow="0" w:lastRow="0" w:firstColumn="0" w:lastColumn="0" w:oddVBand="0" w:evenVBand="0" w:oddHBand="1" w:evenHBand="0" w:firstRowFirstColumn="0" w:firstRowLastColumn="0" w:lastRowFirstColumn="0" w:lastRowLastColumn="0"/>
              <w:rPr>
                <w:sz w:val="20"/>
                <w:szCs w:val="20"/>
              </w:rPr>
            </w:pPr>
            <w:r w:rsidRPr="005D6E84">
              <w:rPr>
                <w:sz w:val="20"/>
                <w:szCs w:val="20"/>
              </w:rPr>
              <w:t>PMID:22379635</w:t>
            </w:r>
          </w:p>
        </w:tc>
      </w:tr>
    </w:tbl>
    <w:p w14:paraId="4C08765E" w14:textId="77777777" w:rsidR="00DA5922" w:rsidRPr="000B55F4" w:rsidRDefault="00DA5922" w:rsidP="004C26DD">
      <w:pPr>
        <w:ind w:firstLine="0"/>
      </w:pPr>
    </w:p>
    <w:p w14:paraId="36ACD496" w14:textId="3AAA4FE6" w:rsidR="007C0A2D" w:rsidRDefault="00A86A20" w:rsidP="00517DD0">
      <w:pPr>
        <w:pStyle w:val="Heading1"/>
        <w:rPr>
          <w:lang w:eastAsia="zh-CN"/>
        </w:rPr>
      </w:pPr>
      <w:r>
        <w:rPr>
          <w:lang w:eastAsia="zh-CN"/>
        </w:rPr>
        <w:t>References</w:t>
      </w:r>
    </w:p>
    <w:p w14:paraId="674D0A2B" w14:textId="77777777" w:rsidR="007C0A2D" w:rsidRDefault="007C0A2D" w:rsidP="004444EA">
      <w:pPr>
        <w:rPr>
          <w:lang w:eastAsia="zh-CN"/>
        </w:rPr>
      </w:pPr>
    </w:p>
    <w:p w14:paraId="5A92A71A" w14:textId="77777777" w:rsidR="00BD342A" w:rsidRPr="00BD342A" w:rsidRDefault="007C0A2D" w:rsidP="00BD342A">
      <w:pPr>
        <w:pStyle w:val="EndNoteBibliography"/>
        <w:ind w:left="720" w:hanging="720"/>
        <w:rPr>
          <w:noProof/>
        </w:rPr>
      </w:pPr>
      <w:r>
        <w:rPr>
          <w:lang w:eastAsia="zh-CN"/>
        </w:rPr>
        <w:fldChar w:fldCharType="begin"/>
      </w:r>
      <w:r>
        <w:rPr>
          <w:lang w:eastAsia="zh-CN"/>
        </w:rPr>
        <w:instrText xml:space="preserve"> ADDIN EN.REFLIST </w:instrText>
      </w:r>
      <w:r>
        <w:rPr>
          <w:lang w:eastAsia="zh-CN"/>
        </w:rPr>
        <w:fldChar w:fldCharType="separate"/>
      </w:r>
      <w:r w:rsidR="00BD342A" w:rsidRPr="00BD342A">
        <w:rPr>
          <w:noProof/>
        </w:rPr>
        <w:t>1.</w:t>
      </w:r>
      <w:r w:rsidR="00BD342A" w:rsidRPr="00BD342A">
        <w:rPr>
          <w:noProof/>
        </w:rPr>
        <w:tab/>
        <w:t xml:space="preserve">Young-Xu, Y. and Chan, K.A. (2008) Pooling overdispersed binomial data to estimate event rate. </w:t>
      </w:r>
      <w:r w:rsidR="00BD342A" w:rsidRPr="00BD342A">
        <w:rPr>
          <w:i/>
          <w:noProof/>
        </w:rPr>
        <w:t>BMC medical research methodology</w:t>
      </w:r>
      <w:r w:rsidR="00BD342A" w:rsidRPr="00BD342A">
        <w:rPr>
          <w:noProof/>
        </w:rPr>
        <w:t xml:space="preserve">, </w:t>
      </w:r>
      <w:r w:rsidR="00BD342A" w:rsidRPr="00BD342A">
        <w:rPr>
          <w:b/>
          <w:noProof/>
        </w:rPr>
        <w:t>8</w:t>
      </w:r>
      <w:r w:rsidR="00BD342A" w:rsidRPr="00BD342A">
        <w:rPr>
          <w:noProof/>
        </w:rPr>
        <w:t>, 58.</w:t>
      </w:r>
    </w:p>
    <w:p w14:paraId="6BA619C5" w14:textId="77777777" w:rsidR="00BD342A" w:rsidRPr="00BD342A" w:rsidRDefault="00BD342A" w:rsidP="00BD342A">
      <w:pPr>
        <w:pStyle w:val="EndNoteBibliography"/>
        <w:ind w:left="720" w:hanging="720"/>
        <w:rPr>
          <w:noProof/>
        </w:rPr>
      </w:pPr>
      <w:r w:rsidRPr="00BD342A">
        <w:rPr>
          <w:noProof/>
        </w:rPr>
        <w:t>2.</w:t>
      </w:r>
      <w:r w:rsidRPr="00BD342A">
        <w:rPr>
          <w:noProof/>
        </w:rPr>
        <w:tab/>
        <w:t xml:space="preserve">Kleinman, J.C. (1975) Proportions with extraneous variance: two dependent samples. </w:t>
      </w:r>
      <w:r w:rsidRPr="00BD342A">
        <w:rPr>
          <w:i/>
          <w:noProof/>
        </w:rPr>
        <w:t>Biometrics</w:t>
      </w:r>
      <w:r w:rsidRPr="00BD342A">
        <w:rPr>
          <w:noProof/>
        </w:rPr>
        <w:t xml:space="preserve">, </w:t>
      </w:r>
      <w:r w:rsidRPr="00BD342A">
        <w:rPr>
          <w:b/>
          <w:noProof/>
        </w:rPr>
        <w:t>31</w:t>
      </w:r>
      <w:r w:rsidRPr="00BD342A">
        <w:rPr>
          <w:noProof/>
        </w:rPr>
        <w:t>, 737-743.</w:t>
      </w:r>
    </w:p>
    <w:p w14:paraId="394319CA" w14:textId="77777777" w:rsidR="00BD342A" w:rsidRPr="00BD342A" w:rsidRDefault="00BD342A" w:rsidP="00BD342A">
      <w:pPr>
        <w:pStyle w:val="EndNoteBibliography"/>
        <w:ind w:left="720" w:hanging="720"/>
        <w:rPr>
          <w:noProof/>
        </w:rPr>
      </w:pPr>
      <w:r w:rsidRPr="00BD342A">
        <w:rPr>
          <w:noProof/>
        </w:rPr>
        <w:t>3.</w:t>
      </w:r>
      <w:r w:rsidRPr="00BD342A">
        <w:rPr>
          <w:noProof/>
        </w:rPr>
        <w:tab/>
        <w:t>Lawrence, M.S., Stojanov, P., Polak, P., Kryukov, G.V., Cibulskis, K., Sivachenko, A., Carter, S.L., Stewart, C., Mermel, C.H., Roberts, S.A.</w:t>
      </w:r>
      <w:r w:rsidRPr="00BD342A">
        <w:rPr>
          <w:i/>
          <w:noProof/>
        </w:rPr>
        <w:t xml:space="preserve"> et al.</w:t>
      </w:r>
      <w:r w:rsidRPr="00BD342A">
        <w:rPr>
          <w:noProof/>
        </w:rPr>
        <w:t xml:space="preserve"> (2013) Mutational heterogeneity in cancer and the search for new cancer-associated genes. </w:t>
      </w:r>
      <w:r w:rsidRPr="00BD342A">
        <w:rPr>
          <w:i/>
          <w:noProof/>
        </w:rPr>
        <w:t>Nature</w:t>
      </w:r>
      <w:r w:rsidRPr="00BD342A">
        <w:rPr>
          <w:noProof/>
        </w:rPr>
        <w:t xml:space="preserve">, </w:t>
      </w:r>
      <w:r w:rsidRPr="00BD342A">
        <w:rPr>
          <w:b/>
          <w:noProof/>
        </w:rPr>
        <w:t>499</w:t>
      </w:r>
      <w:r w:rsidRPr="00BD342A">
        <w:rPr>
          <w:noProof/>
        </w:rPr>
        <w:t>, 214-218.</w:t>
      </w:r>
    </w:p>
    <w:p w14:paraId="463778B0" w14:textId="68164432" w:rsidR="003677F8" w:rsidRPr="00644BB2" w:rsidRDefault="007C0A2D" w:rsidP="004444EA">
      <w:pPr>
        <w:rPr>
          <w:lang w:eastAsia="zh-CN"/>
        </w:rPr>
      </w:pPr>
      <w:r>
        <w:rPr>
          <w:lang w:eastAsia="zh-CN"/>
        </w:rPr>
        <w:fldChar w:fldCharType="end"/>
      </w:r>
      <w:bookmarkStart w:id="299" w:name="_GoBack"/>
      <w:bookmarkEnd w:id="299"/>
    </w:p>
    <w:sectPr w:rsidR="003677F8" w:rsidRPr="00644BB2" w:rsidSect="005C0055">
      <w:footerReference w:type="even" r:id="rId108"/>
      <w:footerReference w:type="default" r:id="rId109"/>
      <w:pgSz w:w="12240" w:h="15840"/>
      <w:pgMar w:top="1440" w:right="1800" w:bottom="1440" w:left="1800" w:header="720" w:footer="720" w:gutter="0"/>
      <w:cols w:space="720"/>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725AFA8D" w14:textId="77777777" w:rsidR="008D2739" w:rsidRDefault="008D2739" w:rsidP="004444EA">
      <w:r>
        <w:separator/>
      </w:r>
    </w:p>
  </w:endnote>
  <w:endnote w:type="continuationSeparator" w:id="0">
    <w:p w14:paraId="0832B263" w14:textId="77777777" w:rsidR="008D2739" w:rsidRDefault="008D2739" w:rsidP="004444E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Courier New">
    <w:panose1 w:val="02070309020205020404"/>
    <w:charset w:val="00"/>
    <w:family w:val="auto"/>
    <w:pitch w:val="variable"/>
    <w:sig w:usb0="E0002AFF" w:usb1="C0007843" w:usb2="00000009" w:usb3="00000000" w:csb0="000001FF" w:csb1="00000000"/>
  </w:font>
  <w:font w:name="Times New Roman">
    <w:panose1 w:val="02020603050405020304"/>
    <w:charset w:val="00"/>
    <w:family w:val="auto"/>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0000000000000000000"/>
    <w:charset w:val="02"/>
    <w:family w:val="auto"/>
    <w:pitch w:val="variable"/>
    <w:sig w:usb0="00000000" w:usb1="10000000" w:usb2="00000000" w:usb3="00000000" w:csb0="80000000" w:csb1="00000000"/>
  </w:font>
  <w:font w:name="Cambria">
    <w:panose1 w:val="02040503050406030204"/>
    <w:charset w:val="00"/>
    <w:family w:val="auto"/>
    <w:pitch w:val="variable"/>
    <w:sig w:usb0="E00002FF" w:usb1="400004FF" w:usb2="00000000" w:usb3="00000000" w:csb0="0000019F" w:csb1="00000000"/>
  </w:font>
  <w:font w:name="ＭＳ 明朝">
    <w:charset w:val="4E"/>
    <w:family w:val="auto"/>
    <w:pitch w:val="variable"/>
    <w:sig w:usb0="E00002FF" w:usb1="6AC7FDFB" w:usb2="00000012" w:usb3="00000000" w:csb0="0002009F" w:csb1="00000000"/>
  </w:font>
  <w:font w:name="Calibri">
    <w:panose1 w:val="020F0502020204030204"/>
    <w:charset w:val="00"/>
    <w:family w:val="auto"/>
    <w:pitch w:val="variable"/>
    <w:sig w:usb0="E10002FF" w:usb1="4000ACFF" w:usb2="00000009" w:usb3="00000000" w:csb0="0000019F" w:csb1="00000000"/>
  </w:font>
  <w:font w:name="ＭＳ ゴシック">
    <w:charset w:val="4E"/>
    <w:family w:val="auto"/>
    <w:pitch w:val="variable"/>
    <w:sig w:usb0="E00002FF" w:usb1="6AC7FDFB" w:usb2="00000012" w:usb3="00000000" w:csb0="0002009F" w:csb1="00000000"/>
  </w:font>
  <w:font w:name="Lucida Grande">
    <w:panose1 w:val="020B0600040502020204"/>
    <w:charset w:val="00"/>
    <w:family w:val="auto"/>
    <w:pitch w:val="variable"/>
    <w:sig w:usb0="E1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Helvetica">
    <w:panose1 w:val="00000000000000000000"/>
    <w:charset w:val="00"/>
    <w:family w:val="auto"/>
    <w:pitch w:val="variable"/>
    <w:sig w:usb0="E00002FF" w:usb1="5000785B" w:usb2="00000000" w:usb3="00000000" w:csb0="000001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318D24F" w14:textId="77777777" w:rsidR="008D2739" w:rsidRDefault="008D2739" w:rsidP="000B5A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EC4F635" w14:textId="3793906F" w:rsidR="008D2739" w:rsidRDefault="008D2739" w:rsidP="000B5A8C">
    <w:pPr>
      <w:pStyle w:val="Footer"/>
      <w:ind w:right="360"/>
      <w:rPr>
        <w:rStyle w:val="PageNumber"/>
      </w:rPr>
    </w:pPr>
  </w:p>
  <w:p w14:paraId="297A9578" w14:textId="77777777" w:rsidR="008D2739" w:rsidRDefault="008D2739" w:rsidP="004444EA">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AEBC6E3" w14:textId="77777777" w:rsidR="008D2739" w:rsidRDefault="008D2739" w:rsidP="000B5A8C">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24691A">
      <w:rPr>
        <w:rStyle w:val="PageNumber"/>
        <w:noProof/>
      </w:rPr>
      <w:t>1</w:t>
    </w:r>
    <w:r>
      <w:rPr>
        <w:rStyle w:val="PageNumber"/>
      </w:rPr>
      <w:fldChar w:fldCharType="end"/>
    </w:r>
  </w:p>
  <w:p w14:paraId="5824D329" w14:textId="5A48EE53" w:rsidR="008D2739" w:rsidRDefault="008D2739" w:rsidP="000B5A8C">
    <w:pPr>
      <w:pStyle w:val="Footer"/>
      <w:ind w:right="360"/>
      <w:rPr>
        <w:rStyle w:val="PageNumber"/>
      </w:rPr>
    </w:pPr>
  </w:p>
  <w:p w14:paraId="6567BF5A" w14:textId="77777777" w:rsidR="008D2739" w:rsidRDefault="008D2739" w:rsidP="004444EA">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0E7CFC50" w14:textId="77777777" w:rsidR="008D2739" w:rsidRDefault="008D2739" w:rsidP="004444EA">
      <w:r>
        <w:separator/>
      </w:r>
    </w:p>
  </w:footnote>
  <w:footnote w:type="continuationSeparator" w:id="0">
    <w:p w14:paraId="40CEFA8E" w14:textId="77777777" w:rsidR="008D2739" w:rsidRDefault="008D2739" w:rsidP="004444EA">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54F55D3"/>
    <w:multiLevelType w:val="hybridMultilevel"/>
    <w:tmpl w:val="9DDEFEB4"/>
    <w:lvl w:ilvl="0" w:tplc="04090003">
      <w:start w:val="1"/>
      <w:numFmt w:val="bullet"/>
      <w:lvlText w:val="o"/>
      <w:lvlJc w:val="left"/>
      <w:pPr>
        <w:ind w:left="1146" w:hanging="360"/>
      </w:pPr>
      <w:rPr>
        <w:rFonts w:ascii="Courier New" w:hAnsi="Courier New"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abstractNum w:abstractNumId="1">
    <w:nsid w:val="1BCC1502"/>
    <w:multiLevelType w:val="hybridMultilevel"/>
    <w:tmpl w:val="972E41D4"/>
    <w:lvl w:ilvl="0" w:tplc="E9B2152C">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F234674"/>
    <w:multiLevelType w:val="hybridMultilevel"/>
    <w:tmpl w:val="01BC078E"/>
    <w:lvl w:ilvl="0" w:tplc="0409000F">
      <w:start w:val="1"/>
      <w:numFmt w:val="decimal"/>
      <w:lvlText w:val="%1."/>
      <w:lvlJc w:val="left"/>
      <w:pPr>
        <w:ind w:left="1146" w:hanging="360"/>
      </w:pPr>
    </w:lvl>
    <w:lvl w:ilvl="1" w:tplc="04090019" w:tentative="1">
      <w:start w:val="1"/>
      <w:numFmt w:val="lowerLetter"/>
      <w:lvlText w:val="%2."/>
      <w:lvlJc w:val="left"/>
      <w:pPr>
        <w:ind w:left="1866" w:hanging="360"/>
      </w:pPr>
    </w:lvl>
    <w:lvl w:ilvl="2" w:tplc="0409001B" w:tentative="1">
      <w:start w:val="1"/>
      <w:numFmt w:val="lowerRoman"/>
      <w:lvlText w:val="%3."/>
      <w:lvlJc w:val="right"/>
      <w:pPr>
        <w:ind w:left="2586" w:hanging="180"/>
      </w:pPr>
    </w:lvl>
    <w:lvl w:ilvl="3" w:tplc="0409000F" w:tentative="1">
      <w:start w:val="1"/>
      <w:numFmt w:val="decimal"/>
      <w:lvlText w:val="%4."/>
      <w:lvlJc w:val="left"/>
      <w:pPr>
        <w:ind w:left="3306" w:hanging="360"/>
      </w:pPr>
    </w:lvl>
    <w:lvl w:ilvl="4" w:tplc="04090019" w:tentative="1">
      <w:start w:val="1"/>
      <w:numFmt w:val="lowerLetter"/>
      <w:lvlText w:val="%5."/>
      <w:lvlJc w:val="left"/>
      <w:pPr>
        <w:ind w:left="4026" w:hanging="360"/>
      </w:pPr>
    </w:lvl>
    <w:lvl w:ilvl="5" w:tplc="0409001B" w:tentative="1">
      <w:start w:val="1"/>
      <w:numFmt w:val="lowerRoman"/>
      <w:lvlText w:val="%6."/>
      <w:lvlJc w:val="right"/>
      <w:pPr>
        <w:ind w:left="4746" w:hanging="180"/>
      </w:pPr>
    </w:lvl>
    <w:lvl w:ilvl="6" w:tplc="0409000F" w:tentative="1">
      <w:start w:val="1"/>
      <w:numFmt w:val="decimal"/>
      <w:lvlText w:val="%7."/>
      <w:lvlJc w:val="left"/>
      <w:pPr>
        <w:ind w:left="5466" w:hanging="360"/>
      </w:pPr>
    </w:lvl>
    <w:lvl w:ilvl="7" w:tplc="04090019" w:tentative="1">
      <w:start w:val="1"/>
      <w:numFmt w:val="lowerLetter"/>
      <w:lvlText w:val="%8."/>
      <w:lvlJc w:val="left"/>
      <w:pPr>
        <w:ind w:left="6186" w:hanging="360"/>
      </w:pPr>
    </w:lvl>
    <w:lvl w:ilvl="8" w:tplc="0409001B" w:tentative="1">
      <w:start w:val="1"/>
      <w:numFmt w:val="lowerRoman"/>
      <w:lvlText w:val="%9."/>
      <w:lvlJc w:val="right"/>
      <w:pPr>
        <w:ind w:left="6906" w:hanging="180"/>
      </w:pPr>
    </w:lvl>
  </w:abstractNum>
  <w:abstractNum w:abstractNumId="3">
    <w:nsid w:val="421A1A3F"/>
    <w:multiLevelType w:val="hybridMultilevel"/>
    <w:tmpl w:val="1B0AC988"/>
    <w:lvl w:ilvl="0" w:tplc="04090003">
      <w:start w:val="1"/>
      <w:numFmt w:val="bullet"/>
      <w:lvlText w:val="o"/>
      <w:lvlJc w:val="left"/>
      <w:pPr>
        <w:ind w:left="1146" w:hanging="360"/>
      </w:pPr>
      <w:rPr>
        <w:rFonts w:ascii="Courier New" w:hAnsi="Courier New" w:hint="default"/>
      </w:rPr>
    </w:lvl>
    <w:lvl w:ilvl="1" w:tplc="04090003" w:tentative="1">
      <w:start w:val="1"/>
      <w:numFmt w:val="bullet"/>
      <w:lvlText w:val="o"/>
      <w:lvlJc w:val="left"/>
      <w:pPr>
        <w:ind w:left="1866" w:hanging="360"/>
      </w:pPr>
      <w:rPr>
        <w:rFonts w:ascii="Courier New" w:hAnsi="Courier New" w:hint="default"/>
      </w:rPr>
    </w:lvl>
    <w:lvl w:ilvl="2" w:tplc="04090005" w:tentative="1">
      <w:start w:val="1"/>
      <w:numFmt w:val="bullet"/>
      <w:lvlText w:val=""/>
      <w:lvlJc w:val="left"/>
      <w:pPr>
        <w:ind w:left="2586" w:hanging="360"/>
      </w:pPr>
      <w:rPr>
        <w:rFonts w:ascii="Wingdings" w:hAnsi="Wingdings" w:hint="default"/>
      </w:rPr>
    </w:lvl>
    <w:lvl w:ilvl="3" w:tplc="04090001" w:tentative="1">
      <w:start w:val="1"/>
      <w:numFmt w:val="bullet"/>
      <w:lvlText w:val=""/>
      <w:lvlJc w:val="left"/>
      <w:pPr>
        <w:ind w:left="3306" w:hanging="360"/>
      </w:pPr>
      <w:rPr>
        <w:rFonts w:ascii="Symbol" w:hAnsi="Symbol" w:hint="default"/>
      </w:rPr>
    </w:lvl>
    <w:lvl w:ilvl="4" w:tplc="04090003" w:tentative="1">
      <w:start w:val="1"/>
      <w:numFmt w:val="bullet"/>
      <w:lvlText w:val="o"/>
      <w:lvlJc w:val="left"/>
      <w:pPr>
        <w:ind w:left="4026" w:hanging="360"/>
      </w:pPr>
      <w:rPr>
        <w:rFonts w:ascii="Courier New" w:hAnsi="Courier New" w:hint="default"/>
      </w:rPr>
    </w:lvl>
    <w:lvl w:ilvl="5" w:tplc="04090005" w:tentative="1">
      <w:start w:val="1"/>
      <w:numFmt w:val="bullet"/>
      <w:lvlText w:val=""/>
      <w:lvlJc w:val="left"/>
      <w:pPr>
        <w:ind w:left="4746" w:hanging="360"/>
      </w:pPr>
      <w:rPr>
        <w:rFonts w:ascii="Wingdings" w:hAnsi="Wingdings" w:hint="default"/>
      </w:rPr>
    </w:lvl>
    <w:lvl w:ilvl="6" w:tplc="04090001" w:tentative="1">
      <w:start w:val="1"/>
      <w:numFmt w:val="bullet"/>
      <w:lvlText w:val=""/>
      <w:lvlJc w:val="left"/>
      <w:pPr>
        <w:ind w:left="5466" w:hanging="360"/>
      </w:pPr>
      <w:rPr>
        <w:rFonts w:ascii="Symbol" w:hAnsi="Symbol" w:hint="default"/>
      </w:rPr>
    </w:lvl>
    <w:lvl w:ilvl="7" w:tplc="04090003" w:tentative="1">
      <w:start w:val="1"/>
      <w:numFmt w:val="bullet"/>
      <w:lvlText w:val="o"/>
      <w:lvlJc w:val="left"/>
      <w:pPr>
        <w:ind w:left="6186" w:hanging="360"/>
      </w:pPr>
      <w:rPr>
        <w:rFonts w:ascii="Courier New" w:hAnsi="Courier New" w:hint="default"/>
      </w:rPr>
    </w:lvl>
    <w:lvl w:ilvl="8" w:tplc="04090005" w:tentative="1">
      <w:start w:val="1"/>
      <w:numFmt w:val="bullet"/>
      <w:lvlText w:val=""/>
      <w:lvlJc w:val="left"/>
      <w:pPr>
        <w:ind w:left="6906" w:hanging="360"/>
      </w:pPr>
      <w:rPr>
        <w:rFonts w:ascii="Wingdings" w:hAnsi="Wingdings" w:hint="default"/>
      </w:rPr>
    </w:lvl>
  </w:abstractNum>
  <w:num w:numId="1">
    <w:abstractNumId w:val="1"/>
  </w:num>
  <w:num w:numId="2">
    <w:abstractNumId w:val="1"/>
    <w:lvlOverride w:ilvl="0">
      <w:startOverride w:val="1"/>
    </w:lvlOverride>
  </w:num>
  <w:num w:numId="3">
    <w:abstractNumId w:val="2"/>
  </w:num>
  <w:num w:numId="4">
    <w:abstractNumId w:val="0"/>
  </w:num>
  <w:num w:numId="5">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42"/>
  <w:trackRevisions/>
  <w:defaultTabStop w:val="720"/>
  <w:characterSpacingControl w:val="doNotCompress"/>
  <w:savePreviewPicture/>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ucleic Acids Res&lt;/Style&gt;&lt;LeftDelim&gt;{&lt;/LeftDelim&gt;&lt;RightDelim&gt;}&lt;/RightDelim&gt;&lt;FontName&gt;Cambria&lt;/FontName&gt;&lt;FontSize&gt;12&lt;/FontSize&gt;&lt;ReflistTitle&gt;&lt;/ReflistTitle&gt;&lt;StartingRefnum&gt;1&lt;/StartingRefnum&gt;&lt;FirstLineIndent&gt;0&lt;/FirstLineIndent&gt;&lt;HangingIndent&gt;720&lt;/HangingIndent&gt;&lt;LineSpacing&gt;0&lt;/LineSpacing&gt;&lt;SpaceAfter&gt;0&lt;/SpaceAfter&gt;&lt;HyperlinksEnabled&gt;0&lt;/HyperlinksEnabled&gt;&lt;HyperlinksVisible&gt;0&lt;/HyperlinksVisible&gt;&lt;EnableBibliographyCategories&gt;0&lt;/EnableBibliographyCategories&gt;&lt;/ENLayout&gt;"/>
    <w:docVar w:name="EN.Libraries" w:val="&lt;Libraries&gt;&lt;item db-id=&quot;vdep9vxzg2repae5wzepddfrzarwepfzvtdp&quot;&gt;BFX_project_ref_library&lt;record-ids&gt;&lt;item&gt;9&lt;/item&gt;&lt;item&gt;60&lt;/item&gt;&lt;item&gt;61&lt;/item&gt;&lt;/record-ids&gt;&lt;/item&gt;&lt;/Libraries&gt;"/>
  </w:docVars>
  <w:rsids>
    <w:rsidRoot w:val="0028235E"/>
    <w:rsid w:val="000024D4"/>
    <w:rsid w:val="00007936"/>
    <w:rsid w:val="00011220"/>
    <w:rsid w:val="000224C2"/>
    <w:rsid w:val="000230AB"/>
    <w:rsid w:val="00025EE0"/>
    <w:rsid w:val="00043955"/>
    <w:rsid w:val="00045EFB"/>
    <w:rsid w:val="00055F5C"/>
    <w:rsid w:val="0005694C"/>
    <w:rsid w:val="00084056"/>
    <w:rsid w:val="000859CB"/>
    <w:rsid w:val="00092330"/>
    <w:rsid w:val="00092DFF"/>
    <w:rsid w:val="00094E4C"/>
    <w:rsid w:val="000A0073"/>
    <w:rsid w:val="000B55F4"/>
    <w:rsid w:val="000B5A8C"/>
    <w:rsid w:val="000B5B75"/>
    <w:rsid w:val="000C66D1"/>
    <w:rsid w:val="000C6CBF"/>
    <w:rsid w:val="000D11FB"/>
    <w:rsid w:val="000D2AEB"/>
    <w:rsid w:val="00101215"/>
    <w:rsid w:val="001066C7"/>
    <w:rsid w:val="001067F5"/>
    <w:rsid w:val="00112618"/>
    <w:rsid w:val="00113347"/>
    <w:rsid w:val="0012076E"/>
    <w:rsid w:val="00132E25"/>
    <w:rsid w:val="0013555C"/>
    <w:rsid w:val="00135B82"/>
    <w:rsid w:val="0014122D"/>
    <w:rsid w:val="0014318F"/>
    <w:rsid w:val="00157A88"/>
    <w:rsid w:val="00161097"/>
    <w:rsid w:val="001656FB"/>
    <w:rsid w:val="001A205C"/>
    <w:rsid w:val="001A2121"/>
    <w:rsid w:val="001A5FC4"/>
    <w:rsid w:val="001B2190"/>
    <w:rsid w:val="001C28D8"/>
    <w:rsid w:val="001C3F49"/>
    <w:rsid w:val="001C7A37"/>
    <w:rsid w:val="001E2E65"/>
    <w:rsid w:val="001E581B"/>
    <w:rsid w:val="001F07B3"/>
    <w:rsid w:val="001F08CB"/>
    <w:rsid w:val="001F2F6D"/>
    <w:rsid w:val="001F6136"/>
    <w:rsid w:val="002033D7"/>
    <w:rsid w:val="00205116"/>
    <w:rsid w:val="002168E9"/>
    <w:rsid w:val="00227D36"/>
    <w:rsid w:val="0024691A"/>
    <w:rsid w:val="002514D4"/>
    <w:rsid w:val="00257607"/>
    <w:rsid w:val="002614A2"/>
    <w:rsid w:val="00281497"/>
    <w:rsid w:val="0028235E"/>
    <w:rsid w:val="0028601E"/>
    <w:rsid w:val="002946F8"/>
    <w:rsid w:val="002A43ED"/>
    <w:rsid w:val="002A4769"/>
    <w:rsid w:val="002B62EF"/>
    <w:rsid w:val="002C115B"/>
    <w:rsid w:val="002D03CA"/>
    <w:rsid w:val="002D6925"/>
    <w:rsid w:val="002E0AC8"/>
    <w:rsid w:val="00302A02"/>
    <w:rsid w:val="003035F9"/>
    <w:rsid w:val="00325D0D"/>
    <w:rsid w:val="003309BE"/>
    <w:rsid w:val="00340734"/>
    <w:rsid w:val="003422A5"/>
    <w:rsid w:val="00342DC1"/>
    <w:rsid w:val="00346D73"/>
    <w:rsid w:val="00350C71"/>
    <w:rsid w:val="0035321C"/>
    <w:rsid w:val="003624C3"/>
    <w:rsid w:val="00363EBF"/>
    <w:rsid w:val="003677F8"/>
    <w:rsid w:val="0037731C"/>
    <w:rsid w:val="00382E3E"/>
    <w:rsid w:val="003951F1"/>
    <w:rsid w:val="003A1426"/>
    <w:rsid w:val="003A49FB"/>
    <w:rsid w:val="003A6344"/>
    <w:rsid w:val="003B6B65"/>
    <w:rsid w:val="003C014D"/>
    <w:rsid w:val="003C03F1"/>
    <w:rsid w:val="003C104D"/>
    <w:rsid w:val="003C12D1"/>
    <w:rsid w:val="003C6FD8"/>
    <w:rsid w:val="003D7BE3"/>
    <w:rsid w:val="003E4010"/>
    <w:rsid w:val="003F6AAD"/>
    <w:rsid w:val="003F743C"/>
    <w:rsid w:val="00400F36"/>
    <w:rsid w:val="0040202C"/>
    <w:rsid w:val="00406BF8"/>
    <w:rsid w:val="004074DE"/>
    <w:rsid w:val="00416475"/>
    <w:rsid w:val="004317B1"/>
    <w:rsid w:val="004444EA"/>
    <w:rsid w:val="0045696B"/>
    <w:rsid w:val="00464991"/>
    <w:rsid w:val="004810DD"/>
    <w:rsid w:val="004915B6"/>
    <w:rsid w:val="004A2E34"/>
    <w:rsid w:val="004A608F"/>
    <w:rsid w:val="004A7639"/>
    <w:rsid w:val="004B4007"/>
    <w:rsid w:val="004C24CF"/>
    <w:rsid w:val="004C26DD"/>
    <w:rsid w:val="004C3BED"/>
    <w:rsid w:val="004D00AD"/>
    <w:rsid w:val="004E2E73"/>
    <w:rsid w:val="004E5C23"/>
    <w:rsid w:val="004F1DB1"/>
    <w:rsid w:val="004F4D44"/>
    <w:rsid w:val="00517DD0"/>
    <w:rsid w:val="005375EF"/>
    <w:rsid w:val="005407AB"/>
    <w:rsid w:val="005561DB"/>
    <w:rsid w:val="00565D38"/>
    <w:rsid w:val="00570AD0"/>
    <w:rsid w:val="00571942"/>
    <w:rsid w:val="005774C5"/>
    <w:rsid w:val="00581F12"/>
    <w:rsid w:val="00586F7F"/>
    <w:rsid w:val="005A14C1"/>
    <w:rsid w:val="005A1C70"/>
    <w:rsid w:val="005B3E28"/>
    <w:rsid w:val="005B4E4A"/>
    <w:rsid w:val="005B6187"/>
    <w:rsid w:val="005C0055"/>
    <w:rsid w:val="005E00EF"/>
    <w:rsid w:val="005E03C2"/>
    <w:rsid w:val="005F6E95"/>
    <w:rsid w:val="00603CCD"/>
    <w:rsid w:val="0061242F"/>
    <w:rsid w:val="006155D1"/>
    <w:rsid w:val="00626841"/>
    <w:rsid w:val="00640E62"/>
    <w:rsid w:val="00644BB2"/>
    <w:rsid w:val="00646113"/>
    <w:rsid w:val="00652E64"/>
    <w:rsid w:val="0066242F"/>
    <w:rsid w:val="006629F6"/>
    <w:rsid w:val="00667587"/>
    <w:rsid w:val="00672381"/>
    <w:rsid w:val="00672953"/>
    <w:rsid w:val="006819CF"/>
    <w:rsid w:val="0068641B"/>
    <w:rsid w:val="00693500"/>
    <w:rsid w:val="0069788C"/>
    <w:rsid w:val="006A28C9"/>
    <w:rsid w:val="006A35CF"/>
    <w:rsid w:val="006B0078"/>
    <w:rsid w:val="006B2B90"/>
    <w:rsid w:val="006B6428"/>
    <w:rsid w:val="006B6C10"/>
    <w:rsid w:val="006C0850"/>
    <w:rsid w:val="006C257D"/>
    <w:rsid w:val="006C4451"/>
    <w:rsid w:val="006E2892"/>
    <w:rsid w:val="006E6E57"/>
    <w:rsid w:val="006F2071"/>
    <w:rsid w:val="006F6161"/>
    <w:rsid w:val="00700D7B"/>
    <w:rsid w:val="00715A91"/>
    <w:rsid w:val="00723568"/>
    <w:rsid w:val="00740E22"/>
    <w:rsid w:val="0074450F"/>
    <w:rsid w:val="007465A2"/>
    <w:rsid w:val="00754401"/>
    <w:rsid w:val="007544E2"/>
    <w:rsid w:val="00754F5E"/>
    <w:rsid w:val="007603CA"/>
    <w:rsid w:val="00770745"/>
    <w:rsid w:val="00770858"/>
    <w:rsid w:val="0078323E"/>
    <w:rsid w:val="00784FAB"/>
    <w:rsid w:val="007858CB"/>
    <w:rsid w:val="007900B9"/>
    <w:rsid w:val="00790A96"/>
    <w:rsid w:val="007948CF"/>
    <w:rsid w:val="0079773E"/>
    <w:rsid w:val="007A03BF"/>
    <w:rsid w:val="007B06F0"/>
    <w:rsid w:val="007B4256"/>
    <w:rsid w:val="007C0A2D"/>
    <w:rsid w:val="007D6C6F"/>
    <w:rsid w:val="007E577C"/>
    <w:rsid w:val="007E6E34"/>
    <w:rsid w:val="007F084C"/>
    <w:rsid w:val="007F3344"/>
    <w:rsid w:val="0080390C"/>
    <w:rsid w:val="00804F64"/>
    <w:rsid w:val="0080658C"/>
    <w:rsid w:val="0081058E"/>
    <w:rsid w:val="00812595"/>
    <w:rsid w:val="008229E3"/>
    <w:rsid w:val="00822A77"/>
    <w:rsid w:val="0083544A"/>
    <w:rsid w:val="008364A7"/>
    <w:rsid w:val="00841F91"/>
    <w:rsid w:val="00853282"/>
    <w:rsid w:val="00862855"/>
    <w:rsid w:val="008669F8"/>
    <w:rsid w:val="00866AE5"/>
    <w:rsid w:val="00875860"/>
    <w:rsid w:val="008834D8"/>
    <w:rsid w:val="00885458"/>
    <w:rsid w:val="00887406"/>
    <w:rsid w:val="008930AA"/>
    <w:rsid w:val="00896244"/>
    <w:rsid w:val="00897B26"/>
    <w:rsid w:val="008A1725"/>
    <w:rsid w:val="008A3329"/>
    <w:rsid w:val="008B4BE7"/>
    <w:rsid w:val="008B5C9E"/>
    <w:rsid w:val="008C2F2B"/>
    <w:rsid w:val="008D048E"/>
    <w:rsid w:val="008D0527"/>
    <w:rsid w:val="008D0FD4"/>
    <w:rsid w:val="008D1B04"/>
    <w:rsid w:val="008D2739"/>
    <w:rsid w:val="008E4717"/>
    <w:rsid w:val="008E71F8"/>
    <w:rsid w:val="008E7F44"/>
    <w:rsid w:val="00910CCE"/>
    <w:rsid w:val="00921B43"/>
    <w:rsid w:val="009221E6"/>
    <w:rsid w:val="00922871"/>
    <w:rsid w:val="0093011B"/>
    <w:rsid w:val="00934F24"/>
    <w:rsid w:val="009424DA"/>
    <w:rsid w:val="00944A72"/>
    <w:rsid w:val="00947BB8"/>
    <w:rsid w:val="00954CB1"/>
    <w:rsid w:val="00957109"/>
    <w:rsid w:val="00966B02"/>
    <w:rsid w:val="00975A09"/>
    <w:rsid w:val="00975A86"/>
    <w:rsid w:val="00981197"/>
    <w:rsid w:val="00981558"/>
    <w:rsid w:val="00981B05"/>
    <w:rsid w:val="00983061"/>
    <w:rsid w:val="00987105"/>
    <w:rsid w:val="009909C7"/>
    <w:rsid w:val="00990B4F"/>
    <w:rsid w:val="00992D54"/>
    <w:rsid w:val="009A02AF"/>
    <w:rsid w:val="009A2499"/>
    <w:rsid w:val="009B1FD0"/>
    <w:rsid w:val="009B56FB"/>
    <w:rsid w:val="009D19B5"/>
    <w:rsid w:val="009D3201"/>
    <w:rsid w:val="009D32DB"/>
    <w:rsid w:val="009D4544"/>
    <w:rsid w:val="009E280B"/>
    <w:rsid w:val="00A02813"/>
    <w:rsid w:val="00A10CB5"/>
    <w:rsid w:val="00A16B16"/>
    <w:rsid w:val="00A174F6"/>
    <w:rsid w:val="00A31A06"/>
    <w:rsid w:val="00A51A38"/>
    <w:rsid w:val="00A5496D"/>
    <w:rsid w:val="00A62224"/>
    <w:rsid w:val="00A63409"/>
    <w:rsid w:val="00A72037"/>
    <w:rsid w:val="00A8034E"/>
    <w:rsid w:val="00A85174"/>
    <w:rsid w:val="00A86A20"/>
    <w:rsid w:val="00A87038"/>
    <w:rsid w:val="00A91363"/>
    <w:rsid w:val="00A91FE5"/>
    <w:rsid w:val="00A92C5E"/>
    <w:rsid w:val="00AB0901"/>
    <w:rsid w:val="00AB415E"/>
    <w:rsid w:val="00AC161E"/>
    <w:rsid w:val="00AC6A4E"/>
    <w:rsid w:val="00AD14AD"/>
    <w:rsid w:val="00AD249B"/>
    <w:rsid w:val="00AD73E7"/>
    <w:rsid w:val="00B0288B"/>
    <w:rsid w:val="00B03BAE"/>
    <w:rsid w:val="00B04882"/>
    <w:rsid w:val="00B05B66"/>
    <w:rsid w:val="00B069DD"/>
    <w:rsid w:val="00B14256"/>
    <w:rsid w:val="00B263B4"/>
    <w:rsid w:val="00B26C94"/>
    <w:rsid w:val="00B32816"/>
    <w:rsid w:val="00B36A5B"/>
    <w:rsid w:val="00B4007B"/>
    <w:rsid w:val="00B50575"/>
    <w:rsid w:val="00B54945"/>
    <w:rsid w:val="00B57503"/>
    <w:rsid w:val="00B577FB"/>
    <w:rsid w:val="00B6193F"/>
    <w:rsid w:val="00B6494E"/>
    <w:rsid w:val="00B74275"/>
    <w:rsid w:val="00B82FA1"/>
    <w:rsid w:val="00BB2B1E"/>
    <w:rsid w:val="00BB2B71"/>
    <w:rsid w:val="00BB33F9"/>
    <w:rsid w:val="00BD342A"/>
    <w:rsid w:val="00BE1123"/>
    <w:rsid w:val="00BE16BF"/>
    <w:rsid w:val="00BE39C6"/>
    <w:rsid w:val="00BF090C"/>
    <w:rsid w:val="00BF0C40"/>
    <w:rsid w:val="00BF3A4A"/>
    <w:rsid w:val="00C00976"/>
    <w:rsid w:val="00C0416C"/>
    <w:rsid w:val="00C04E1F"/>
    <w:rsid w:val="00C053AF"/>
    <w:rsid w:val="00C14771"/>
    <w:rsid w:val="00C23956"/>
    <w:rsid w:val="00C36EA5"/>
    <w:rsid w:val="00C46CC4"/>
    <w:rsid w:val="00C72911"/>
    <w:rsid w:val="00C80CE3"/>
    <w:rsid w:val="00CA58AC"/>
    <w:rsid w:val="00CA74AD"/>
    <w:rsid w:val="00CB6831"/>
    <w:rsid w:val="00CC4E98"/>
    <w:rsid w:val="00CC7EF9"/>
    <w:rsid w:val="00CE2286"/>
    <w:rsid w:val="00CE6869"/>
    <w:rsid w:val="00CF26E0"/>
    <w:rsid w:val="00CF45E8"/>
    <w:rsid w:val="00D12780"/>
    <w:rsid w:val="00D13B98"/>
    <w:rsid w:val="00D16ACE"/>
    <w:rsid w:val="00D23DB9"/>
    <w:rsid w:val="00D278CD"/>
    <w:rsid w:val="00D333EA"/>
    <w:rsid w:val="00D36DC4"/>
    <w:rsid w:val="00D3758A"/>
    <w:rsid w:val="00D4298A"/>
    <w:rsid w:val="00D44C61"/>
    <w:rsid w:val="00D74ED8"/>
    <w:rsid w:val="00D948D0"/>
    <w:rsid w:val="00D94A01"/>
    <w:rsid w:val="00DA5922"/>
    <w:rsid w:val="00DA679F"/>
    <w:rsid w:val="00DB1FAC"/>
    <w:rsid w:val="00DB578A"/>
    <w:rsid w:val="00DB6075"/>
    <w:rsid w:val="00DC0167"/>
    <w:rsid w:val="00DC157C"/>
    <w:rsid w:val="00DC42B1"/>
    <w:rsid w:val="00DD44A4"/>
    <w:rsid w:val="00DE606E"/>
    <w:rsid w:val="00E0077D"/>
    <w:rsid w:val="00E0679C"/>
    <w:rsid w:val="00E23AD1"/>
    <w:rsid w:val="00E267F3"/>
    <w:rsid w:val="00E3046C"/>
    <w:rsid w:val="00E33737"/>
    <w:rsid w:val="00E34FC5"/>
    <w:rsid w:val="00E40AFD"/>
    <w:rsid w:val="00E564B6"/>
    <w:rsid w:val="00E56FCF"/>
    <w:rsid w:val="00E83694"/>
    <w:rsid w:val="00EB00B7"/>
    <w:rsid w:val="00EB247A"/>
    <w:rsid w:val="00EC614F"/>
    <w:rsid w:val="00EC789B"/>
    <w:rsid w:val="00EE0E28"/>
    <w:rsid w:val="00EE162F"/>
    <w:rsid w:val="00EE4C27"/>
    <w:rsid w:val="00EF218C"/>
    <w:rsid w:val="00EF7CE8"/>
    <w:rsid w:val="00F013A4"/>
    <w:rsid w:val="00F02CAE"/>
    <w:rsid w:val="00F12A44"/>
    <w:rsid w:val="00F203FA"/>
    <w:rsid w:val="00F22B38"/>
    <w:rsid w:val="00F22D1B"/>
    <w:rsid w:val="00F2633F"/>
    <w:rsid w:val="00F30347"/>
    <w:rsid w:val="00F4316A"/>
    <w:rsid w:val="00F43D1C"/>
    <w:rsid w:val="00F54B9B"/>
    <w:rsid w:val="00F57DE7"/>
    <w:rsid w:val="00F606DF"/>
    <w:rsid w:val="00F65D45"/>
    <w:rsid w:val="00F665A1"/>
    <w:rsid w:val="00F705FE"/>
    <w:rsid w:val="00F74DCB"/>
    <w:rsid w:val="00F8245A"/>
    <w:rsid w:val="00F84569"/>
    <w:rsid w:val="00FA0BAA"/>
    <w:rsid w:val="00FA181A"/>
    <w:rsid w:val="00FB2FEE"/>
    <w:rsid w:val="00FB3E5B"/>
    <w:rsid w:val="00FD3166"/>
    <w:rsid w:val="00FD7565"/>
    <w:rsid w:val="00FF711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7B024F5F"/>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B71"/>
    <w:pPr>
      <w:spacing w:line="300" w:lineRule="atLeast"/>
      <w:ind w:firstLine="360"/>
      <w:jc w:val="both"/>
    </w:pPr>
  </w:style>
  <w:style w:type="paragraph" w:styleId="Heading1">
    <w:name w:val="heading 1"/>
    <w:basedOn w:val="Normal"/>
    <w:next w:val="Normal"/>
    <w:link w:val="Heading1Char"/>
    <w:uiPriority w:val="9"/>
    <w:qFormat/>
    <w:rsid w:val="009D320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672381"/>
    <w:pPr>
      <w:keepNext/>
      <w:keepLines/>
      <w:spacing w:before="200"/>
      <w:ind w:left="426" w:firstLine="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758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201"/>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9D3201"/>
    <w:rPr>
      <w:rFonts w:ascii="Lucida Grande" w:hAnsi="Lucida Grande" w:cs="Lucida Grande"/>
    </w:rPr>
  </w:style>
  <w:style w:type="character" w:customStyle="1" w:styleId="DocumentMapChar">
    <w:name w:val="Document Map Char"/>
    <w:basedOn w:val="DefaultParagraphFont"/>
    <w:link w:val="DocumentMap"/>
    <w:uiPriority w:val="99"/>
    <w:semiHidden/>
    <w:rsid w:val="009D3201"/>
    <w:rPr>
      <w:rFonts w:ascii="Lucida Grande" w:hAnsi="Lucida Grande" w:cs="Lucida Grande"/>
    </w:rPr>
  </w:style>
  <w:style w:type="character" w:customStyle="1" w:styleId="Heading2Char">
    <w:name w:val="Heading 2 Char"/>
    <w:basedOn w:val="DefaultParagraphFont"/>
    <w:link w:val="Heading2"/>
    <w:uiPriority w:val="9"/>
    <w:rsid w:val="0067238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B2F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2FEE"/>
    <w:rPr>
      <w:rFonts w:ascii="Lucida Grande" w:hAnsi="Lucida Grande" w:cs="Lucida Grande"/>
      <w:sz w:val="18"/>
      <w:szCs w:val="18"/>
    </w:rPr>
  </w:style>
  <w:style w:type="character" w:customStyle="1" w:styleId="Heading3Char">
    <w:name w:val="Heading 3 Char"/>
    <w:basedOn w:val="DefaultParagraphFont"/>
    <w:link w:val="Heading3"/>
    <w:uiPriority w:val="9"/>
    <w:rsid w:val="00667587"/>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6F2071"/>
    <w:pPr>
      <w:tabs>
        <w:tab w:val="center" w:pos="4320"/>
        <w:tab w:val="right" w:pos="8640"/>
      </w:tabs>
    </w:pPr>
  </w:style>
  <w:style w:type="character" w:customStyle="1" w:styleId="FooterChar">
    <w:name w:val="Footer Char"/>
    <w:basedOn w:val="DefaultParagraphFont"/>
    <w:link w:val="Footer"/>
    <w:uiPriority w:val="99"/>
    <w:rsid w:val="006F2071"/>
  </w:style>
  <w:style w:type="character" w:styleId="PageNumber">
    <w:name w:val="page number"/>
    <w:basedOn w:val="DefaultParagraphFont"/>
    <w:uiPriority w:val="99"/>
    <w:semiHidden/>
    <w:unhideWhenUsed/>
    <w:rsid w:val="006F2071"/>
  </w:style>
  <w:style w:type="character" w:customStyle="1" w:styleId="MTEquationSection">
    <w:name w:val="MTEquationSection"/>
    <w:basedOn w:val="DefaultParagraphFont"/>
    <w:rsid w:val="00BB2B71"/>
    <w:rPr>
      <w:vanish/>
      <w:color w:val="FF0000"/>
    </w:rPr>
  </w:style>
  <w:style w:type="paragraph" w:customStyle="1" w:styleId="MTDisplayEquation">
    <w:name w:val="MTDisplayEquation"/>
    <w:basedOn w:val="Normal"/>
    <w:next w:val="Normal"/>
    <w:rsid w:val="00BB2B71"/>
    <w:pPr>
      <w:tabs>
        <w:tab w:val="center" w:pos="4320"/>
        <w:tab w:val="right" w:pos="8640"/>
      </w:tabs>
    </w:pPr>
  </w:style>
  <w:style w:type="paragraph" w:styleId="Header">
    <w:name w:val="header"/>
    <w:basedOn w:val="Normal"/>
    <w:link w:val="HeaderChar"/>
    <w:uiPriority w:val="99"/>
    <w:unhideWhenUsed/>
    <w:rsid w:val="001066C7"/>
    <w:pPr>
      <w:tabs>
        <w:tab w:val="center" w:pos="4320"/>
        <w:tab w:val="right" w:pos="8640"/>
      </w:tabs>
      <w:spacing w:line="240" w:lineRule="auto"/>
    </w:pPr>
  </w:style>
  <w:style w:type="character" w:customStyle="1" w:styleId="HeaderChar">
    <w:name w:val="Header Char"/>
    <w:basedOn w:val="DefaultParagraphFont"/>
    <w:link w:val="Header"/>
    <w:uiPriority w:val="99"/>
    <w:rsid w:val="001066C7"/>
  </w:style>
  <w:style w:type="paragraph" w:styleId="NormalWeb">
    <w:name w:val="Normal (Web)"/>
    <w:basedOn w:val="Normal"/>
    <w:uiPriority w:val="99"/>
    <w:semiHidden/>
    <w:unhideWhenUsed/>
    <w:rsid w:val="00BE1123"/>
    <w:pPr>
      <w:spacing w:before="100" w:beforeAutospacing="1" w:after="100" w:afterAutospacing="1" w:line="240" w:lineRule="auto"/>
      <w:ind w:firstLine="0"/>
      <w:jc w:val="left"/>
    </w:pPr>
    <w:rPr>
      <w:rFonts w:ascii="Times" w:hAnsi="Times" w:cs="Times New Roman"/>
      <w:sz w:val="20"/>
      <w:szCs w:val="20"/>
    </w:rPr>
  </w:style>
  <w:style w:type="table" w:styleId="LightList-Accent1">
    <w:name w:val="Light List Accent 1"/>
    <w:basedOn w:val="TableNormal"/>
    <w:uiPriority w:val="61"/>
    <w:rsid w:val="00975A0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975A0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EndNoteBibliographyTitle">
    <w:name w:val="EndNote Bibliography Title"/>
    <w:basedOn w:val="Normal"/>
    <w:rsid w:val="007C0A2D"/>
    <w:pPr>
      <w:jc w:val="center"/>
    </w:pPr>
    <w:rPr>
      <w:rFonts w:ascii="Cambria" w:hAnsi="Cambria"/>
    </w:rPr>
  </w:style>
  <w:style w:type="paragraph" w:customStyle="1" w:styleId="EndNoteBibliography">
    <w:name w:val="EndNote Bibliography"/>
    <w:basedOn w:val="Normal"/>
    <w:rsid w:val="007C0A2D"/>
    <w:pPr>
      <w:spacing w:line="240" w:lineRule="atLeast"/>
    </w:pPr>
    <w:rPr>
      <w:rFonts w:ascii="Cambria" w:hAnsi="Cambria"/>
    </w:rPr>
  </w:style>
  <w:style w:type="paragraph" w:styleId="ListParagraph">
    <w:name w:val="List Paragraph"/>
    <w:basedOn w:val="Normal"/>
    <w:uiPriority w:val="34"/>
    <w:qFormat/>
    <w:rsid w:val="007F084C"/>
    <w:pPr>
      <w:spacing w:after="120" w:line="320" w:lineRule="exact"/>
      <w:ind w:left="720" w:firstLine="0"/>
      <w:contextualSpacing/>
      <w:jc w:val="left"/>
    </w:pPr>
    <w:rPr>
      <w:rFonts w:ascii="Times New Roman" w:eastAsia="ＭＳ 明朝" w:hAnsi="Times New Roman" w:cs="Times New Roman"/>
    </w:rPr>
  </w:style>
  <w:style w:type="table" w:styleId="LightShading-Accent1">
    <w:name w:val="Light Shading Accent 1"/>
    <w:basedOn w:val="TableNormal"/>
    <w:uiPriority w:val="60"/>
    <w:rsid w:val="007F084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812595"/>
  </w:style>
  <w:style w:type="table" w:styleId="TableGrid">
    <w:name w:val="Table Grid"/>
    <w:basedOn w:val="TableNormal"/>
    <w:uiPriority w:val="59"/>
    <w:rsid w:val="006F61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F616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B2B71"/>
    <w:pPr>
      <w:spacing w:line="300" w:lineRule="atLeast"/>
      <w:ind w:firstLine="360"/>
      <w:jc w:val="both"/>
    </w:pPr>
  </w:style>
  <w:style w:type="paragraph" w:styleId="Heading1">
    <w:name w:val="heading 1"/>
    <w:basedOn w:val="Normal"/>
    <w:next w:val="Normal"/>
    <w:link w:val="Heading1Char"/>
    <w:uiPriority w:val="9"/>
    <w:qFormat/>
    <w:rsid w:val="009D3201"/>
    <w:pPr>
      <w:keepNext/>
      <w:keepLines/>
      <w:spacing w:before="480"/>
      <w:outlineLvl w:val="0"/>
    </w:pPr>
    <w:rPr>
      <w:rFonts w:asciiTheme="majorHAnsi" w:eastAsiaTheme="majorEastAsia" w:hAnsiTheme="majorHAnsi" w:cstheme="majorBidi"/>
      <w:b/>
      <w:bCs/>
      <w:color w:val="345A8A" w:themeColor="accent1" w:themeShade="B5"/>
      <w:sz w:val="32"/>
      <w:szCs w:val="32"/>
    </w:rPr>
  </w:style>
  <w:style w:type="paragraph" w:styleId="Heading2">
    <w:name w:val="heading 2"/>
    <w:basedOn w:val="Normal"/>
    <w:next w:val="Normal"/>
    <w:link w:val="Heading2Char"/>
    <w:autoRedefine/>
    <w:uiPriority w:val="9"/>
    <w:unhideWhenUsed/>
    <w:qFormat/>
    <w:rsid w:val="00672381"/>
    <w:pPr>
      <w:keepNext/>
      <w:keepLines/>
      <w:spacing w:before="200"/>
      <w:ind w:left="426" w:firstLine="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667587"/>
    <w:pPr>
      <w:keepNext/>
      <w:keepLines/>
      <w:spacing w:before="20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D3201"/>
    <w:rPr>
      <w:rFonts w:asciiTheme="majorHAnsi" w:eastAsiaTheme="majorEastAsia" w:hAnsiTheme="majorHAnsi" w:cstheme="majorBidi"/>
      <w:b/>
      <w:bCs/>
      <w:color w:val="345A8A" w:themeColor="accent1" w:themeShade="B5"/>
      <w:sz w:val="32"/>
      <w:szCs w:val="32"/>
    </w:rPr>
  </w:style>
  <w:style w:type="paragraph" w:styleId="DocumentMap">
    <w:name w:val="Document Map"/>
    <w:basedOn w:val="Normal"/>
    <w:link w:val="DocumentMapChar"/>
    <w:uiPriority w:val="99"/>
    <w:semiHidden/>
    <w:unhideWhenUsed/>
    <w:rsid w:val="009D3201"/>
    <w:rPr>
      <w:rFonts w:ascii="Lucida Grande" w:hAnsi="Lucida Grande" w:cs="Lucida Grande"/>
    </w:rPr>
  </w:style>
  <w:style w:type="character" w:customStyle="1" w:styleId="DocumentMapChar">
    <w:name w:val="Document Map Char"/>
    <w:basedOn w:val="DefaultParagraphFont"/>
    <w:link w:val="DocumentMap"/>
    <w:uiPriority w:val="99"/>
    <w:semiHidden/>
    <w:rsid w:val="009D3201"/>
    <w:rPr>
      <w:rFonts w:ascii="Lucida Grande" w:hAnsi="Lucida Grande" w:cs="Lucida Grande"/>
    </w:rPr>
  </w:style>
  <w:style w:type="character" w:customStyle="1" w:styleId="Heading2Char">
    <w:name w:val="Heading 2 Char"/>
    <w:basedOn w:val="DefaultParagraphFont"/>
    <w:link w:val="Heading2"/>
    <w:uiPriority w:val="9"/>
    <w:rsid w:val="00672381"/>
    <w:rPr>
      <w:rFonts w:asciiTheme="majorHAnsi" w:eastAsiaTheme="majorEastAsia" w:hAnsiTheme="majorHAnsi" w:cstheme="majorBidi"/>
      <w:b/>
      <w:bCs/>
      <w:color w:val="4F81BD" w:themeColor="accent1"/>
      <w:sz w:val="26"/>
      <w:szCs w:val="26"/>
    </w:rPr>
  </w:style>
  <w:style w:type="paragraph" w:styleId="BalloonText">
    <w:name w:val="Balloon Text"/>
    <w:basedOn w:val="Normal"/>
    <w:link w:val="BalloonTextChar"/>
    <w:uiPriority w:val="99"/>
    <w:semiHidden/>
    <w:unhideWhenUsed/>
    <w:rsid w:val="00FB2FEE"/>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FB2FEE"/>
    <w:rPr>
      <w:rFonts w:ascii="Lucida Grande" w:hAnsi="Lucida Grande" w:cs="Lucida Grande"/>
      <w:sz w:val="18"/>
      <w:szCs w:val="18"/>
    </w:rPr>
  </w:style>
  <w:style w:type="character" w:customStyle="1" w:styleId="Heading3Char">
    <w:name w:val="Heading 3 Char"/>
    <w:basedOn w:val="DefaultParagraphFont"/>
    <w:link w:val="Heading3"/>
    <w:uiPriority w:val="9"/>
    <w:rsid w:val="00667587"/>
    <w:rPr>
      <w:rFonts w:asciiTheme="majorHAnsi" w:eastAsiaTheme="majorEastAsia" w:hAnsiTheme="majorHAnsi" w:cstheme="majorBidi"/>
      <w:b/>
      <w:bCs/>
      <w:color w:val="4F81BD" w:themeColor="accent1"/>
    </w:rPr>
  </w:style>
  <w:style w:type="paragraph" w:styleId="Footer">
    <w:name w:val="footer"/>
    <w:basedOn w:val="Normal"/>
    <w:link w:val="FooterChar"/>
    <w:uiPriority w:val="99"/>
    <w:unhideWhenUsed/>
    <w:rsid w:val="006F2071"/>
    <w:pPr>
      <w:tabs>
        <w:tab w:val="center" w:pos="4320"/>
        <w:tab w:val="right" w:pos="8640"/>
      </w:tabs>
    </w:pPr>
  </w:style>
  <w:style w:type="character" w:customStyle="1" w:styleId="FooterChar">
    <w:name w:val="Footer Char"/>
    <w:basedOn w:val="DefaultParagraphFont"/>
    <w:link w:val="Footer"/>
    <w:uiPriority w:val="99"/>
    <w:rsid w:val="006F2071"/>
  </w:style>
  <w:style w:type="character" w:styleId="PageNumber">
    <w:name w:val="page number"/>
    <w:basedOn w:val="DefaultParagraphFont"/>
    <w:uiPriority w:val="99"/>
    <w:semiHidden/>
    <w:unhideWhenUsed/>
    <w:rsid w:val="006F2071"/>
  </w:style>
  <w:style w:type="character" w:customStyle="1" w:styleId="MTEquationSection">
    <w:name w:val="MTEquationSection"/>
    <w:basedOn w:val="DefaultParagraphFont"/>
    <w:rsid w:val="00BB2B71"/>
    <w:rPr>
      <w:vanish/>
      <w:color w:val="FF0000"/>
    </w:rPr>
  </w:style>
  <w:style w:type="paragraph" w:customStyle="1" w:styleId="MTDisplayEquation">
    <w:name w:val="MTDisplayEquation"/>
    <w:basedOn w:val="Normal"/>
    <w:next w:val="Normal"/>
    <w:rsid w:val="00BB2B71"/>
    <w:pPr>
      <w:tabs>
        <w:tab w:val="center" w:pos="4320"/>
        <w:tab w:val="right" w:pos="8640"/>
      </w:tabs>
    </w:pPr>
  </w:style>
  <w:style w:type="paragraph" w:styleId="Header">
    <w:name w:val="header"/>
    <w:basedOn w:val="Normal"/>
    <w:link w:val="HeaderChar"/>
    <w:uiPriority w:val="99"/>
    <w:unhideWhenUsed/>
    <w:rsid w:val="001066C7"/>
    <w:pPr>
      <w:tabs>
        <w:tab w:val="center" w:pos="4320"/>
        <w:tab w:val="right" w:pos="8640"/>
      </w:tabs>
      <w:spacing w:line="240" w:lineRule="auto"/>
    </w:pPr>
  </w:style>
  <w:style w:type="character" w:customStyle="1" w:styleId="HeaderChar">
    <w:name w:val="Header Char"/>
    <w:basedOn w:val="DefaultParagraphFont"/>
    <w:link w:val="Header"/>
    <w:uiPriority w:val="99"/>
    <w:rsid w:val="001066C7"/>
  </w:style>
  <w:style w:type="paragraph" w:styleId="NormalWeb">
    <w:name w:val="Normal (Web)"/>
    <w:basedOn w:val="Normal"/>
    <w:uiPriority w:val="99"/>
    <w:semiHidden/>
    <w:unhideWhenUsed/>
    <w:rsid w:val="00BE1123"/>
    <w:pPr>
      <w:spacing w:before="100" w:beforeAutospacing="1" w:after="100" w:afterAutospacing="1" w:line="240" w:lineRule="auto"/>
      <w:ind w:firstLine="0"/>
      <w:jc w:val="left"/>
    </w:pPr>
    <w:rPr>
      <w:rFonts w:ascii="Times" w:hAnsi="Times" w:cs="Times New Roman"/>
      <w:sz w:val="20"/>
      <w:szCs w:val="20"/>
    </w:rPr>
  </w:style>
  <w:style w:type="table" w:styleId="LightList-Accent1">
    <w:name w:val="Light List Accent 1"/>
    <w:basedOn w:val="TableNormal"/>
    <w:uiPriority w:val="61"/>
    <w:rsid w:val="00975A0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Grid-Accent1">
    <w:name w:val="Light Grid Accent 1"/>
    <w:basedOn w:val="TableNormal"/>
    <w:uiPriority w:val="62"/>
    <w:rsid w:val="00975A09"/>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paragraph" w:customStyle="1" w:styleId="EndNoteBibliographyTitle">
    <w:name w:val="EndNote Bibliography Title"/>
    <w:basedOn w:val="Normal"/>
    <w:rsid w:val="007C0A2D"/>
    <w:pPr>
      <w:jc w:val="center"/>
    </w:pPr>
    <w:rPr>
      <w:rFonts w:ascii="Cambria" w:hAnsi="Cambria"/>
    </w:rPr>
  </w:style>
  <w:style w:type="paragraph" w:customStyle="1" w:styleId="EndNoteBibliography">
    <w:name w:val="EndNote Bibliography"/>
    <w:basedOn w:val="Normal"/>
    <w:rsid w:val="007C0A2D"/>
    <w:pPr>
      <w:spacing w:line="240" w:lineRule="atLeast"/>
    </w:pPr>
    <w:rPr>
      <w:rFonts w:ascii="Cambria" w:hAnsi="Cambria"/>
    </w:rPr>
  </w:style>
  <w:style w:type="paragraph" w:styleId="ListParagraph">
    <w:name w:val="List Paragraph"/>
    <w:basedOn w:val="Normal"/>
    <w:uiPriority w:val="34"/>
    <w:qFormat/>
    <w:rsid w:val="007F084C"/>
    <w:pPr>
      <w:spacing w:after="120" w:line="320" w:lineRule="exact"/>
      <w:ind w:left="720" w:firstLine="0"/>
      <w:contextualSpacing/>
      <w:jc w:val="left"/>
    </w:pPr>
    <w:rPr>
      <w:rFonts w:ascii="Times New Roman" w:eastAsia="ＭＳ 明朝" w:hAnsi="Times New Roman" w:cs="Times New Roman"/>
    </w:rPr>
  </w:style>
  <w:style w:type="table" w:styleId="LightShading-Accent1">
    <w:name w:val="Light Shading Accent 1"/>
    <w:basedOn w:val="TableNormal"/>
    <w:uiPriority w:val="60"/>
    <w:rsid w:val="007F084C"/>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paragraph" w:styleId="Revision">
    <w:name w:val="Revision"/>
    <w:hidden/>
    <w:uiPriority w:val="99"/>
    <w:semiHidden/>
    <w:rsid w:val="00812595"/>
  </w:style>
  <w:style w:type="table" w:styleId="TableGrid">
    <w:name w:val="Table Grid"/>
    <w:basedOn w:val="TableNormal"/>
    <w:uiPriority w:val="59"/>
    <w:rsid w:val="006F6161"/>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6F6161"/>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98442025">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101" Type="http://schemas.openxmlformats.org/officeDocument/2006/relationships/image" Target="media/image51.png"/><Relationship Id="rId102" Type="http://schemas.openxmlformats.org/officeDocument/2006/relationships/image" Target="media/image52.png"/><Relationship Id="rId103" Type="http://schemas.openxmlformats.org/officeDocument/2006/relationships/image" Target="media/image53.emf"/><Relationship Id="rId104" Type="http://schemas.openxmlformats.org/officeDocument/2006/relationships/image" Target="media/image54.png"/><Relationship Id="rId105" Type="http://schemas.openxmlformats.org/officeDocument/2006/relationships/image" Target="media/image55.png"/><Relationship Id="rId106" Type="http://schemas.openxmlformats.org/officeDocument/2006/relationships/image" Target="media/image56.emf"/><Relationship Id="rId107" Type="http://schemas.openxmlformats.org/officeDocument/2006/relationships/image" Target="media/image57.jpeg"/><Relationship Id="rId1" Type="http://schemas.openxmlformats.org/officeDocument/2006/relationships/numbering" Target="numbering.xml"/><Relationship Id="rId2" Type="http://schemas.openxmlformats.org/officeDocument/2006/relationships/styles" Target="styles.xml"/><Relationship Id="rId3" Type="http://schemas.microsoft.com/office/2007/relationships/stylesWithEffects" Target="stylesWithEffects.xml"/><Relationship Id="rId4" Type="http://schemas.openxmlformats.org/officeDocument/2006/relationships/settings" Target="settings.xm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emf"/><Relationship Id="rId9" Type="http://schemas.openxmlformats.org/officeDocument/2006/relationships/oleObject" Target="embeddings/oleObject1.bin"/><Relationship Id="rId108" Type="http://schemas.openxmlformats.org/officeDocument/2006/relationships/footer" Target="footer1.xml"/><Relationship Id="rId109" Type="http://schemas.openxmlformats.org/officeDocument/2006/relationships/footer" Target="footer2.xml"/><Relationship Id="rId10" Type="http://schemas.openxmlformats.org/officeDocument/2006/relationships/image" Target="media/image2.emf"/><Relationship Id="rId11" Type="http://schemas.openxmlformats.org/officeDocument/2006/relationships/oleObject" Target="embeddings/oleObject2.bin"/><Relationship Id="rId12" Type="http://schemas.openxmlformats.org/officeDocument/2006/relationships/image" Target="media/image3.emf"/><Relationship Id="rId13" Type="http://schemas.openxmlformats.org/officeDocument/2006/relationships/oleObject" Target="embeddings/Microsoft_Equation1.bin"/><Relationship Id="rId14" Type="http://schemas.openxmlformats.org/officeDocument/2006/relationships/image" Target="media/image4.emf"/><Relationship Id="rId15" Type="http://schemas.openxmlformats.org/officeDocument/2006/relationships/oleObject" Target="embeddings/oleObject3.bin"/><Relationship Id="rId16" Type="http://schemas.openxmlformats.org/officeDocument/2006/relationships/image" Target="media/image5.emf"/><Relationship Id="rId17" Type="http://schemas.openxmlformats.org/officeDocument/2006/relationships/oleObject" Target="embeddings/oleObject4.bin"/><Relationship Id="rId18" Type="http://schemas.openxmlformats.org/officeDocument/2006/relationships/image" Target="media/image6.emf"/><Relationship Id="rId19" Type="http://schemas.openxmlformats.org/officeDocument/2006/relationships/oleObject" Target="embeddings/Microsoft_Equation2.bin"/><Relationship Id="rId30" Type="http://schemas.openxmlformats.org/officeDocument/2006/relationships/image" Target="media/image12.emf"/><Relationship Id="rId31" Type="http://schemas.openxmlformats.org/officeDocument/2006/relationships/oleObject" Target="embeddings/oleObject9.bin"/><Relationship Id="rId32" Type="http://schemas.openxmlformats.org/officeDocument/2006/relationships/image" Target="media/image13.emf"/><Relationship Id="rId33" Type="http://schemas.openxmlformats.org/officeDocument/2006/relationships/oleObject" Target="embeddings/oleObject10.bin"/><Relationship Id="rId34" Type="http://schemas.openxmlformats.org/officeDocument/2006/relationships/image" Target="media/image14.emf"/><Relationship Id="rId35" Type="http://schemas.openxmlformats.org/officeDocument/2006/relationships/oleObject" Target="embeddings/oleObject11.bin"/><Relationship Id="rId36" Type="http://schemas.openxmlformats.org/officeDocument/2006/relationships/image" Target="media/image15.emf"/><Relationship Id="rId37" Type="http://schemas.openxmlformats.org/officeDocument/2006/relationships/oleObject" Target="embeddings/oleObject12.bin"/><Relationship Id="rId38" Type="http://schemas.openxmlformats.org/officeDocument/2006/relationships/image" Target="media/image16.emf"/><Relationship Id="rId39" Type="http://schemas.openxmlformats.org/officeDocument/2006/relationships/oleObject" Target="embeddings/oleObject13.bin"/><Relationship Id="rId50" Type="http://schemas.openxmlformats.org/officeDocument/2006/relationships/image" Target="media/image22.emf"/><Relationship Id="rId51" Type="http://schemas.openxmlformats.org/officeDocument/2006/relationships/oleObject" Target="embeddings/oleObject17.bin"/><Relationship Id="rId52" Type="http://schemas.openxmlformats.org/officeDocument/2006/relationships/image" Target="media/image23.emf"/><Relationship Id="rId53" Type="http://schemas.openxmlformats.org/officeDocument/2006/relationships/oleObject" Target="embeddings/oleObject18.bin"/><Relationship Id="rId54" Type="http://schemas.openxmlformats.org/officeDocument/2006/relationships/image" Target="media/image24.emf"/><Relationship Id="rId55" Type="http://schemas.openxmlformats.org/officeDocument/2006/relationships/oleObject" Target="embeddings/oleObject19.bin"/><Relationship Id="rId56" Type="http://schemas.openxmlformats.org/officeDocument/2006/relationships/image" Target="media/image25.emf"/><Relationship Id="rId57" Type="http://schemas.openxmlformats.org/officeDocument/2006/relationships/oleObject" Target="embeddings/oleObject20.bin"/><Relationship Id="rId58" Type="http://schemas.openxmlformats.org/officeDocument/2006/relationships/image" Target="media/image26.emf"/><Relationship Id="rId59" Type="http://schemas.openxmlformats.org/officeDocument/2006/relationships/oleObject" Target="embeddings/oleObject21.bin"/><Relationship Id="rId70" Type="http://schemas.openxmlformats.org/officeDocument/2006/relationships/image" Target="media/image32.emf"/><Relationship Id="rId71" Type="http://schemas.openxmlformats.org/officeDocument/2006/relationships/oleObject" Target="embeddings/oleObject27.bin"/><Relationship Id="rId72" Type="http://schemas.openxmlformats.org/officeDocument/2006/relationships/image" Target="media/image33.emf"/><Relationship Id="rId73" Type="http://schemas.openxmlformats.org/officeDocument/2006/relationships/oleObject" Target="embeddings/oleObject28.bin"/><Relationship Id="rId74" Type="http://schemas.openxmlformats.org/officeDocument/2006/relationships/image" Target="media/image34.emf"/><Relationship Id="rId75" Type="http://schemas.openxmlformats.org/officeDocument/2006/relationships/oleObject" Target="embeddings/oleObject29.bin"/><Relationship Id="rId76" Type="http://schemas.openxmlformats.org/officeDocument/2006/relationships/image" Target="media/image35.emf"/><Relationship Id="rId77" Type="http://schemas.openxmlformats.org/officeDocument/2006/relationships/oleObject" Target="embeddings/oleObject30.bin"/><Relationship Id="rId78" Type="http://schemas.openxmlformats.org/officeDocument/2006/relationships/image" Target="media/image36.emf"/><Relationship Id="rId79" Type="http://schemas.openxmlformats.org/officeDocument/2006/relationships/oleObject" Target="embeddings/oleObject31.bin"/><Relationship Id="rId110" Type="http://schemas.openxmlformats.org/officeDocument/2006/relationships/fontTable" Target="fontTable.xml"/><Relationship Id="rId90" Type="http://schemas.openxmlformats.org/officeDocument/2006/relationships/image" Target="media/image42.emf"/><Relationship Id="rId91" Type="http://schemas.openxmlformats.org/officeDocument/2006/relationships/image" Target="media/image43.emf"/><Relationship Id="rId92" Type="http://schemas.openxmlformats.org/officeDocument/2006/relationships/image" Target="media/image44.tif"/><Relationship Id="rId93" Type="http://schemas.openxmlformats.org/officeDocument/2006/relationships/image" Target="media/image45.emf"/><Relationship Id="rId94" Type="http://schemas.openxmlformats.org/officeDocument/2006/relationships/image" Target="media/image46.emf"/><Relationship Id="rId95" Type="http://schemas.openxmlformats.org/officeDocument/2006/relationships/image" Target="media/image47.emf"/><Relationship Id="rId96" Type="http://schemas.openxmlformats.org/officeDocument/2006/relationships/oleObject" Target="embeddings/oleObject33.bin"/><Relationship Id="rId97" Type="http://schemas.openxmlformats.org/officeDocument/2006/relationships/image" Target="media/image48.emf"/><Relationship Id="rId98" Type="http://schemas.openxmlformats.org/officeDocument/2006/relationships/oleObject" Target="embeddings/oleObject34.bin"/><Relationship Id="rId99" Type="http://schemas.openxmlformats.org/officeDocument/2006/relationships/image" Target="media/image49.emf"/><Relationship Id="rId111" Type="http://schemas.openxmlformats.org/officeDocument/2006/relationships/theme" Target="theme/theme1.xml"/><Relationship Id="rId20" Type="http://schemas.openxmlformats.org/officeDocument/2006/relationships/image" Target="media/image7.emf"/><Relationship Id="rId21" Type="http://schemas.openxmlformats.org/officeDocument/2006/relationships/oleObject" Target="embeddings/Microsoft_Equation3.bin"/><Relationship Id="rId22" Type="http://schemas.openxmlformats.org/officeDocument/2006/relationships/image" Target="media/image8.emf"/><Relationship Id="rId23" Type="http://schemas.openxmlformats.org/officeDocument/2006/relationships/oleObject" Target="embeddings/oleObject5.bin"/><Relationship Id="rId24" Type="http://schemas.openxmlformats.org/officeDocument/2006/relationships/image" Target="media/image9.emf"/><Relationship Id="rId25" Type="http://schemas.openxmlformats.org/officeDocument/2006/relationships/oleObject" Target="embeddings/oleObject6.bin"/><Relationship Id="rId26" Type="http://schemas.openxmlformats.org/officeDocument/2006/relationships/image" Target="media/image10.emf"/><Relationship Id="rId27" Type="http://schemas.openxmlformats.org/officeDocument/2006/relationships/oleObject" Target="embeddings/oleObject7.bin"/><Relationship Id="rId28" Type="http://schemas.openxmlformats.org/officeDocument/2006/relationships/image" Target="media/image11.emf"/><Relationship Id="rId29" Type="http://schemas.openxmlformats.org/officeDocument/2006/relationships/oleObject" Target="embeddings/oleObject8.bin"/><Relationship Id="rId40" Type="http://schemas.openxmlformats.org/officeDocument/2006/relationships/image" Target="media/image17.emf"/><Relationship Id="rId41" Type="http://schemas.openxmlformats.org/officeDocument/2006/relationships/oleObject" Target="embeddings/oleObject14.bin"/><Relationship Id="rId42" Type="http://schemas.openxmlformats.org/officeDocument/2006/relationships/image" Target="media/image18.emf"/><Relationship Id="rId43" Type="http://schemas.openxmlformats.org/officeDocument/2006/relationships/oleObject" Target="embeddings/oleObject15.bin"/><Relationship Id="rId44" Type="http://schemas.openxmlformats.org/officeDocument/2006/relationships/image" Target="media/image19.emf"/><Relationship Id="rId45" Type="http://schemas.openxmlformats.org/officeDocument/2006/relationships/oleObject" Target="embeddings/Microsoft_Equation4.bin"/><Relationship Id="rId46" Type="http://schemas.openxmlformats.org/officeDocument/2006/relationships/image" Target="media/image20.emf"/><Relationship Id="rId47" Type="http://schemas.openxmlformats.org/officeDocument/2006/relationships/oleObject" Target="embeddings/Microsoft_Equation5.bin"/><Relationship Id="rId48" Type="http://schemas.openxmlformats.org/officeDocument/2006/relationships/image" Target="media/image21.emf"/><Relationship Id="rId49" Type="http://schemas.openxmlformats.org/officeDocument/2006/relationships/oleObject" Target="embeddings/oleObject16.bin"/><Relationship Id="rId60" Type="http://schemas.openxmlformats.org/officeDocument/2006/relationships/image" Target="media/image27.emf"/><Relationship Id="rId61" Type="http://schemas.openxmlformats.org/officeDocument/2006/relationships/oleObject" Target="embeddings/oleObject22.bin"/><Relationship Id="rId62" Type="http://schemas.openxmlformats.org/officeDocument/2006/relationships/image" Target="media/image28.emf"/><Relationship Id="rId63" Type="http://schemas.openxmlformats.org/officeDocument/2006/relationships/oleObject" Target="embeddings/oleObject23.bin"/><Relationship Id="rId64" Type="http://schemas.openxmlformats.org/officeDocument/2006/relationships/image" Target="media/image29.emf"/><Relationship Id="rId65" Type="http://schemas.openxmlformats.org/officeDocument/2006/relationships/oleObject" Target="embeddings/oleObject24.bin"/><Relationship Id="rId66" Type="http://schemas.openxmlformats.org/officeDocument/2006/relationships/image" Target="media/image30.emf"/><Relationship Id="rId67" Type="http://schemas.openxmlformats.org/officeDocument/2006/relationships/oleObject" Target="embeddings/oleObject25.bin"/><Relationship Id="rId68" Type="http://schemas.openxmlformats.org/officeDocument/2006/relationships/image" Target="media/image31.emf"/><Relationship Id="rId69" Type="http://schemas.openxmlformats.org/officeDocument/2006/relationships/oleObject" Target="embeddings/oleObject26.bin"/><Relationship Id="rId100" Type="http://schemas.openxmlformats.org/officeDocument/2006/relationships/image" Target="media/image50.emf"/><Relationship Id="rId80" Type="http://schemas.openxmlformats.org/officeDocument/2006/relationships/image" Target="media/image37.emf"/><Relationship Id="rId81" Type="http://schemas.openxmlformats.org/officeDocument/2006/relationships/oleObject" Target="embeddings/oleObject32.bin"/><Relationship Id="rId82" Type="http://schemas.openxmlformats.org/officeDocument/2006/relationships/image" Target="media/image38.jpg"/><Relationship Id="rId83" Type="http://schemas.openxmlformats.org/officeDocument/2006/relationships/image" Target="media/image39.jpg"/><Relationship Id="rId84" Type="http://schemas.openxmlformats.org/officeDocument/2006/relationships/image" Target="media/image40.jpg"/><Relationship Id="rId85" Type="http://schemas.openxmlformats.org/officeDocument/2006/relationships/image" Target="media/image41.jpeg"/><Relationship Id="rId86" Type="http://schemas.openxmlformats.org/officeDocument/2006/relationships/image" Target="media/image42.jpeg"/><Relationship Id="rId87" Type="http://schemas.openxmlformats.org/officeDocument/2006/relationships/image" Target="media/image43.jpeg"/><Relationship Id="rId88" Type="http://schemas.openxmlformats.org/officeDocument/2006/relationships/image" Target="media/image41.jpg"/><Relationship Id="rId89" Type="http://schemas.openxmlformats.org/officeDocument/2006/relationships/image" Target="media/image4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TotalTime>
  <Pages>18</Pages>
  <Words>2514</Words>
  <Characters>14331</Characters>
  <Application>Microsoft Macintosh Word</Application>
  <DocSecurity>0</DocSecurity>
  <Lines>119</Lines>
  <Paragraphs>33</Paragraphs>
  <ScaleCrop>false</ScaleCrop>
  <Company>Yale</Company>
  <LinksUpToDate>false</LinksUpToDate>
  <CharactersWithSpaces>16812</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Jing Zhang</dc:creator>
  <cp:keywords/>
  <dc:description/>
  <cp:lastModifiedBy>Lucas Lochovsky</cp:lastModifiedBy>
  <cp:revision>21</cp:revision>
  <cp:lastPrinted>2015-04-17T20:51:00Z</cp:lastPrinted>
  <dcterms:created xsi:type="dcterms:W3CDTF">2015-07-11T01:58:00Z</dcterms:created>
  <dcterms:modified xsi:type="dcterms:W3CDTF">2015-07-11T18:57:00Z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y fmtid="{D5CDD505-2E9C-101B-9397-08002B2CF9AE}" pid="3" name="MTEquationNumber2">
    <vt:lpwstr>(#S1.#E1)</vt:lpwstr>
  </property>
  <property fmtid="{D5CDD505-2E9C-101B-9397-08002B2CF9AE}" pid="4" name="MTEquationSection">
    <vt:lpwstr>1</vt:lpwstr>
  </property>
</Properties>
</file>