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EF05022" w14:textId="15C7CF9C" w:rsidR="00427F75" w:rsidRDefault="00F76E2A">
      <w:pPr>
        <w:pStyle w:val="normal0"/>
        <w:spacing w:line="240" w:lineRule="auto"/>
      </w:pPr>
      <w:bookmarkStart w:id="0" w:name="_GoBack"/>
      <w:bookmarkEnd w:id="0"/>
      <w:r>
        <w:rPr>
          <w:b/>
          <w:i/>
        </w:rPr>
        <w:t>B.  Significance</w:t>
      </w:r>
    </w:p>
    <w:p w14:paraId="643F36B7" w14:textId="77777777" w:rsidR="00427F75" w:rsidRDefault="00F76E2A">
      <w:pPr>
        <w:pStyle w:val="normal0"/>
        <w:spacing w:line="240" w:lineRule="auto"/>
      </w:pPr>
      <w:r>
        <w:rPr>
          <w:b/>
        </w:rPr>
        <w:t>B-</w:t>
      </w:r>
      <w:proofErr w:type="gramStart"/>
      <w:r>
        <w:rPr>
          <w:b/>
        </w:rPr>
        <w:t>1  Non</w:t>
      </w:r>
      <w:proofErr w:type="gramEnd"/>
      <w:r>
        <w:rPr>
          <w:b/>
        </w:rPr>
        <w:t>-coding variants are significant for disease but less well-studied than coding ones</w:t>
      </w:r>
    </w:p>
    <w:p w14:paraId="6822F45A" w14:textId="4D70DBCE" w:rsidR="00427F75" w:rsidRDefault="00F76E2A">
      <w:pPr>
        <w:pStyle w:val="normal0"/>
        <w:spacing w:line="240" w:lineRule="auto"/>
      </w:pPr>
      <w:r>
        <w:rPr>
          <w:rFonts w:ascii="Georgia" w:eastAsia="Georgia" w:hAnsi="Georgia" w:cs="Georgia"/>
        </w:rPr>
        <w:t xml:space="preserve">Numerous studies have been conducted on the mutations that lie in coding regions </w:t>
      </w:r>
      <w:r w:rsidR="00572B35">
        <w:rPr>
          <w:rFonts w:ascii="Georgia" w:eastAsia="Georgia" w:hAnsi="Georgia" w:cs="Georgia"/>
        </w:rPr>
        <w:fldChar w:fldCharType="begin"/>
      </w:r>
      <w:r w:rsidR="00572B35">
        <w:rPr>
          <w:rFonts w:ascii="Georgia" w:eastAsia="Georgia" w:hAnsi="Georgia" w:cs="Georgia"/>
        </w:rPr>
        <w:instrText xml:space="preserve"> ADDIN cite{24336208,22344438,17293864,21151126}</w:instrText>
      </w:r>
      <w:r w:rsidR="00572B35">
        <w:rPr>
          <w:rFonts w:ascii="Georgia" w:eastAsia="Georgia" w:hAnsi="Georgia" w:cs="Georgia"/>
        </w:rPr>
        <w:fldChar w:fldCharType="separate"/>
      </w:r>
      <w:r w:rsidR="00572B35">
        <w:rPr>
          <w:rFonts w:ascii="Times New Roman" w:hAnsi="Times New Roman"/>
          <w:sz w:val="24"/>
          <w:vertAlign w:val="superscript"/>
        </w:rPr>
        <w:t>5</w:t>
      </w:r>
      <w:r w:rsidR="00756786">
        <w:rPr>
          <w:rFonts w:ascii="Times New Roman" w:hAnsi="Times New Roman"/>
          <w:sz w:val="24"/>
          <w:vertAlign w:val="superscript"/>
        </w:rPr>
        <w:t>-</w:t>
      </w:r>
      <w:r w:rsidR="00572B35">
        <w:rPr>
          <w:rFonts w:ascii="Times New Roman" w:hAnsi="Times New Roman"/>
          <w:sz w:val="24"/>
          <w:vertAlign w:val="superscript"/>
        </w:rPr>
        <w:t>8</w:t>
      </w:r>
      <w:r w:rsidR="00572B35">
        <w:rPr>
          <w:rFonts w:ascii="Georgia" w:eastAsia="Georgia" w:hAnsi="Georgia" w:cs="Georgia"/>
        </w:rPr>
        <w:fldChar w:fldCharType="end"/>
      </w:r>
      <w:r>
        <w:rPr>
          <w:rFonts w:ascii="Georgia" w:eastAsia="Georgia" w:hAnsi="Georgia" w:cs="Georgia"/>
        </w:rPr>
        <w:t xml:space="preserve">. Not as much has been done on non-coding ones. </w:t>
      </w:r>
      <w:r>
        <w:rPr>
          <w:rFonts w:ascii="Georgia" w:eastAsia="Georgia" w:hAnsi="Georgia" w:cs="Georgia"/>
          <w:u w:val="single"/>
        </w:rPr>
        <w:t>However, several initial studies suggest that variants in non-coding regions can significantly influence an organism’s phenotype</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cite{17185560}</w:instrText>
      </w:r>
      <w:r w:rsidR="00572B35">
        <w:rPr>
          <w:rFonts w:ascii="Georgia" w:eastAsia="Georgia" w:hAnsi="Georgia" w:cs="Georgia"/>
          <w:u w:val="single"/>
        </w:rPr>
        <w:fldChar w:fldCharType="separate"/>
      </w:r>
      <w:r w:rsidR="00572B35">
        <w:rPr>
          <w:rFonts w:ascii="Times New Roman" w:hAnsi="Times New Roman"/>
          <w:sz w:val="24"/>
          <w:vertAlign w:val="superscript"/>
        </w:rPr>
        <w:t>9</w:t>
      </w:r>
      <w:r w:rsidR="00572B35">
        <w:rPr>
          <w:rFonts w:ascii="Georgia" w:eastAsia="Georgia" w:hAnsi="Georgia" w:cs="Georgia"/>
          <w:u w:val="single"/>
        </w:rPr>
        <w:fldChar w:fldCharType="end"/>
      </w:r>
      <w:r>
        <w:rPr>
          <w:rFonts w:ascii="Georgia" w:eastAsia="Georgia" w:hAnsi="Georgia" w:cs="Georgia"/>
          <w:u w:val="single"/>
        </w:rPr>
        <w:t>, and they are often implicated in diseases</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cite{23138309,16728641}</w:instrText>
      </w:r>
      <w:r w:rsidR="00572B35">
        <w:rPr>
          <w:rFonts w:ascii="Georgia" w:eastAsia="Georgia" w:hAnsi="Georgia" w:cs="Georgia"/>
          <w:u w:val="single"/>
        </w:rPr>
        <w:fldChar w:fldCharType="separate"/>
      </w:r>
      <w:r w:rsidR="00756786">
        <w:rPr>
          <w:rFonts w:ascii="Times New Roman" w:hAnsi="Times New Roman"/>
          <w:sz w:val="24"/>
          <w:vertAlign w:val="superscript"/>
        </w:rPr>
        <w:t>10,</w:t>
      </w:r>
      <w:r w:rsidR="00572B35">
        <w:rPr>
          <w:rFonts w:ascii="Times New Roman" w:hAnsi="Times New Roman"/>
          <w:sz w:val="24"/>
          <w:vertAlign w:val="superscript"/>
        </w:rPr>
        <w:t>11</w:t>
      </w:r>
      <w:r w:rsidR="00572B35">
        <w:rPr>
          <w:rFonts w:ascii="Georgia" w:eastAsia="Georgia" w:hAnsi="Georgia" w:cs="Georgia"/>
          <w:u w:val="single"/>
        </w:rPr>
        <w:fldChar w:fldCharType="end"/>
      </w:r>
      <w:r>
        <w:rPr>
          <w:rFonts w:ascii="Georgia" w:eastAsia="Georgia" w:hAnsi="Georgia" w:cs="Georgia"/>
          <w:u w:val="single"/>
        </w:rPr>
        <w:t>.</w:t>
      </w:r>
      <w:r>
        <w:rPr>
          <w:rFonts w:ascii="Georgia" w:eastAsia="Georgia" w:hAnsi="Georgia" w:cs="Georgia"/>
        </w:rPr>
        <w:t xml:space="preserve"> Many non-coding variants impact regulatory elements. Such variation in the human genome can modulate gene expression</w:t>
      </w:r>
      <w:r w:rsidR="00572B35">
        <w:rPr>
          <w:rFonts w:ascii="Georgia" w:eastAsia="Georgia" w:hAnsi="Georgia" w:cs="Georgia"/>
        </w:rPr>
        <w:fldChar w:fldCharType="begin"/>
      </w:r>
      <w:r w:rsidR="00572B35">
        <w:rPr>
          <w:rFonts w:ascii="Georgia" w:eastAsia="Georgia" w:hAnsi="Georgia" w:cs="Georgia"/>
        </w:rPr>
        <w:instrText xml:space="preserve"> ADDIN cite{19636342}</w:instrText>
      </w:r>
      <w:r w:rsidR="00572B35">
        <w:rPr>
          <w:rFonts w:ascii="Georgia" w:eastAsia="Georgia" w:hAnsi="Georgia" w:cs="Georgia"/>
        </w:rPr>
        <w:fldChar w:fldCharType="separate"/>
      </w:r>
      <w:r w:rsidR="00572B35">
        <w:rPr>
          <w:rFonts w:ascii="Times New Roman" w:hAnsi="Times New Roman"/>
          <w:sz w:val="24"/>
          <w:vertAlign w:val="superscript"/>
        </w:rPr>
        <w:t>12</w:t>
      </w:r>
      <w:r w:rsidR="00572B35">
        <w:rPr>
          <w:rFonts w:ascii="Georgia" w:eastAsia="Georgia" w:hAnsi="Georgia" w:cs="Georgia"/>
        </w:rPr>
        <w:fldChar w:fldCharType="end"/>
      </w:r>
      <w:r>
        <w:rPr>
          <w:rFonts w:ascii="Georgia" w:eastAsia="Georgia" w:hAnsi="Georgia" w:cs="Georgia"/>
        </w:rPr>
        <w:t>, and changes in this expression have been implicated in cancer and other diseases</w:t>
      </w:r>
      <w:r w:rsidR="00572B35">
        <w:rPr>
          <w:rFonts w:ascii="Georgia" w:eastAsia="Georgia" w:hAnsi="Georgia" w:cs="Georgia"/>
        </w:rPr>
        <w:fldChar w:fldCharType="begin"/>
      </w:r>
      <w:r w:rsidR="00572B35">
        <w:rPr>
          <w:rFonts w:ascii="Georgia" w:eastAsia="Georgia" w:hAnsi="Georgia" w:cs="Georgia"/>
        </w:rPr>
        <w:instrText xml:space="preserve"> ADDIN cite{23374354,23348506,23348503,7663520,19165925,18971308}</w:instrText>
      </w:r>
      <w:r w:rsidR="00572B35">
        <w:rPr>
          <w:rFonts w:ascii="Georgia" w:eastAsia="Georgia" w:hAnsi="Georgia" w:cs="Georgia"/>
        </w:rPr>
        <w:fldChar w:fldCharType="separate"/>
      </w:r>
      <w:r w:rsidR="00572B35">
        <w:rPr>
          <w:rFonts w:ascii="Times New Roman" w:hAnsi="Times New Roman"/>
          <w:sz w:val="24"/>
          <w:vertAlign w:val="superscript"/>
        </w:rPr>
        <w:t>13</w:t>
      </w:r>
      <w:del w:id="1" w:author="Mark Gerstein" w:date="2015-05-16T14:49:00Z">
        <w:r w:rsidR="00572B35">
          <w:rPr>
            <w:rFonts w:ascii="Times New Roman" w:hAnsi="Times New Roman"/>
            <w:sz w:val="24"/>
            <w:vertAlign w:val="superscript"/>
          </w:rPr>
          <w:delText xml:space="preserve">, 14, 15, 16, 17, </w:delText>
        </w:r>
      </w:del>
      <w:ins w:id="2" w:author="Mark Gerstein" w:date="2015-05-16T14:49:00Z">
        <w:r w:rsidR="00756786">
          <w:rPr>
            <w:rFonts w:ascii="Times New Roman" w:hAnsi="Times New Roman"/>
            <w:sz w:val="24"/>
            <w:vertAlign w:val="superscript"/>
          </w:rPr>
          <w:t>-</w:t>
        </w:r>
      </w:ins>
      <w:r w:rsidR="00572B35">
        <w:rPr>
          <w:rFonts w:ascii="Times New Roman" w:hAnsi="Times New Roman"/>
          <w:sz w:val="24"/>
          <w:vertAlign w:val="superscript"/>
        </w:rPr>
        <w:t>18</w:t>
      </w:r>
      <w:r w:rsidR="00572B35">
        <w:rPr>
          <w:rFonts w:ascii="Georgia" w:eastAsia="Georgia" w:hAnsi="Georgia" w:cs="Georgia"/>
        </w:rPr>
        <w:fldChar w:fldCharType="end"/>
      </w:r>
      <w:r>
        <w:rPr>
          <w:rFonts w:ascii="Georgia" w:eastAsia="Georgia" w:hAnsi="Georgia" w:cs="Georgia"/>
        </w:rPr>
        <w:t>.</w:t>
      </w:r>
    </w:p>
    <w:p w14:paraId="200513CA" w14:textId="2124156C" w:rsidR="00427F75" w:rsidRDefault="00F76E2A">
      <w:pPr>
        <w:pStyle w:val="normal0"/>
        <w:spacing w:line="240" w:lineRule="auto"/>
      </w:pPr>
      <w:r>
        <w:rPr>
          <w:b/>
        </w:rPr>
        <w:t>B-</w:t>
      </w:r>
      <w:proofErr w:type="gramStart"/>
      <w:r>
        <w:rPr>
          <w:b/>
        </w:rPr>
        <w:t>2  Rare</w:t>
      </w:r>
      <w:proofErr w:type="gramEnd"/>
      <w:r>
        <w:rPr>
          <w:b/>
        </w:rPr>
        <w:t xml:space="preserve"> variants are important for disease but have received less attention than common</w:t>
      </w:r>
      <w:del w:id="3" w:author="Mark Gerstein" w:date="2015-05-16T14:49:00Z">
        <w:r>
          <w:rPr>
            <w:b/>
          </w:rPr>
          <w:delText>/GWAS variants</w:delText>
        </w:r>
      </w:del>
      <w:ins w:id="4" w:author="Mark Gerstein" w:date="2015-05-16T14:49:00Z">
        <w:r w:rsidR="00756786">
          <w:rPr>
            <w:b/>
          </w:rPr>
          <w:t xml:space="preserve"> ones</w:t>
        </w:r>
      </w:ins>
    </w:p>
    <w:p w14:paraId="6A9CCC97" w14:textId="47C5AD18" w:rsidR="00427F75" w:rsidRPr="006731E2" w:rsidRDefault="00F76E2A">
      <w:pPr>
        <w:pStyle w:val="normal0"/>
        <w:spacing w:line="240" w:lineRule="auto"/>
        <w:rPr>
          <w:rFonts w:ascii="Georgia" w:eastAsia="Georgia" w:hAnsi="Georgia" w:cs="Georgia"/>
        </w:rPr>
      </w:pPr>
      <w:r>
        <w:rPr>
          <w:rFonts w:ascii="Georgia" w:eastAsia="Georgia" w:hAnsi="Georgia" w:cs="Georgia"/>
        </w:rPr>
        <w:t>There have been a large number of GWAS studies</w:t>
      </w:r>
      <w:r w:rsidR="00572B35">
        <w:rPr>
          <w:rFonts w:ascii="Georgia" w:eastAsia="Georgia" w:hAnsi="Georgia" w:cs="Georgia"/>
        </w:rPr>
        <w:fldChar w:fldCharType="begin"/>
      </w:r>
      <w:r w:rsidR="00572B35">
        <w:rPr>
          <w:rFonts w:ascii="Georgia" w:eastAsia="Georgia" w:hAnsi="Georgia" w:cs="Georgia"/>
        </w:rPr>
        <w:instrText xml:space="preserve"> ADDIN cite{24316577,24943344,19474294,17529974,18264098}</w:instrText>
      </w:r>
      <w:r w:rsidR="00572B35">
        <w:rPr>
          <w:rFonts w:ascii="Georgia" w:eastAsia="Georgia" w:hAnsi="Georgia" w:cs="Georgia"/>
        </w:rPr>
        <w:fldChar w:fldCharType="separate"/>
      </w:r>
      <w:r w:rsidR="00572B35">
        <w:rPr>
          <w:rFonts w:ascii="Times New Roman" w:hAnsi="Times New Roman"/>
          <w:sz w:val="24"/>
          <w:vertAlign w:val="superscript"/>
        </w:rPr>
        <w:t>19</w:t>
      </w:r>
      <w:r w:rsidR="00756786">
        <w:rPr>
          <w:rFonts w:ascii="Times New Roman" w:hAnsi="Times New Roman"/>
          <w:sz w:val="24"/>
          <w:vertAlign w:val="superscript"/>
        </w:rPr>
        <w:t>-</w:t>
      </w:r>
      <w:r w:rsidR="00572B35">
        <w:rPr>
          <w:rFonts w:ascii="Times New Roman" w:hAnsi="Times New Roman"/>
          <w:sz w:val="24"/>
          <w:vertAlign w:val="superscript"/>
        </w:rPr>
        <w:t>23</w:t>
      </w:r>
      <w:r w:rsidR="00572B35">
        <w:rPr>
          <w:rFonts w:ascii="Georgia" w:eastAsia="Georgia" w:hAnsi="Georgia" w:cs="Georgia"/>
        </w:rPr>
        <w:fldChar w:fldCharType="end"/>
      </w:r>
      <w:r>
        <w:rPr>
          <w:rFonts w:ascii="Georgia" w:eastAsia="Georgia" w:hAnsi="Georgia" w:cs="Georgia"/>
        </w:rPr>
        <w:t>, which have primarily focused on associating common genetic variants with diseases. However, growing evidence suggests that rare genetic variants may have strong effects in many human diseases, including cancers</w:t>
      </w:r>
      <w:r w:rsidR="00572B35">
        <w:rPr>
          <w:rFonts w:ascii="Georgia" w:eastAsia="Georgia" w:hAnsi="Georgia" w:cs="Georgia"/>
        </w:rPr>
        <w:fldChar w:fldCharType="begin"/>
      </w:r>
      <w:r w:rsidR="00572B35">
        <w:rPr>
          <w:rFonts w:ascii="Georgia" w:eastAsia="Georgia" w:hAnsi="Georgia" w:cs="Georgia"/>
        </w:rPr>
        <w:instrText xml:space="preserve"> ADDIN cite{11404818}</w:instrText>
      </w:r>
      <w:r w:rsidR="00572B35">
        <w:rPr>
          <w:rFonts w:ascii="Georgia" w:eastAsia="Georgia" w:hAnsi="Georgia" w:cs="Georgia"/>
        </w:rPr>
        <w:fldChar w:fldCharType="separate"/>
      </w:r>
      <w:r w:rsidR="00572B35">
        <w:rPr>
          <w:rFonts w:ascii="Times New Roman" w:hAnsi="Times New Roman"/>
          <w:sz w:val="24"/>
          <w:vertAlign w:val="superscript"/>
        </w:rPr>
        <w:t>24</w:t>
      </w:r>
      <w:r w:rsidR="00572B35">
        <w:rPr>
          <w:rFonts w:ascii="Georgia" w:eastAsia="Georgia" w:hAnsi="Georgia" w:cs="Georgia"/>
        </w:rPr>
        <w:fldChar w:fldCharType="end"/>
      </w:r>
      <w:r>
        <w:rPr>
          <w:rFonts w:ascii="Georgia" w:eastAsia="Georgia" w:hAnsi="Georgia" w:cs="Georgia"/>
        </w:rPr>
        <w:t>. Increased disease susceptibility is often attributed to the cumulative effect produced by multiple rare variants</w:t>
      </w:r>
      <w:r w:rsidR="00572B35">
        <w:rPr>
          <w:rFonts w:ascii="Georgia" w:eastAsia="Georgia" w:hAnsi="Georgia" w:cs="Georgia"/>
        </w:rPr>
        <w:fldChar w:fldCharType="begin"/>
      </w:r>
      <w:r w:rsidR="00572B35">
        <w:rPr>
          <w:rFonts w:ascii="Georgia" w:eastAsia="Georgia" w:hAnsi="Georgia" w:cs="Georgia"/>
        </w:rPr>
        <w:instrText xml:space="preserve"> ADDIN cite{20554195}</w:instrText>
      </w:r>
      <w:r w:rsidR="00572B35">
        <w:rPr>
          <w:rFonts w:ascii="Georgia" w:eastAsia="Georgia" w:hAnsi="Georgia" w:cs="Georgia"/>
        </w:rPr>
        <w:fldChar w:fldCharType="separate"/>
      </w:r>
      <w:r w:rsidR="00572B35">
        <w:rPr>
          <w:rFonts w:ascii="Times New Roman" w:hAnsi="Times New Roman"/>
          <w:sz w:val="24"/>
          <w:vertAlign w:val="superscript"/>
        </w:rPr>
        <w:t>25</w:t>
      </w:r>
      <w:r w:rsidR="00572B35">
        <w:rPr>
          <w:rFonts w:ascii="Georgia" w:eastAsia="Georgia" w:hAnsi="Georgia" w:cs="Georgia"/>
        </w:rPr>
        <w:fldChar w:fldCharType="end"/>
      </w:r>
      <w:r>
        <w:rPr>
          <w:rFonts w:ascii="Georgia" w:eastAsia="Georgia" w:hAnsi="Georgia" w:cs="Georgia"/>
        </w:rPr>
        <w:t xml:space="preserve"> -- </w:t>
      </w:r>
      <w:proofErr w:type="spellStart"/>
      <w:r>
        <w:rPr>
          <w:rFonts w:ascii="Georgia" w:eastAsia="Georgia" w:hAnsi="Georgia" w:cs="Georgia"/>
        </w:rPr>
        <w:t>eg</w:t>
      </w:r>
      <w:proofErr w:type="spellEnd"/>
      <w:r>
        <w:rPr>
          <w:rFonts w:ascii="Georgia" w:eastAsia="Georgia" w:hAnsi="Georgia" w:cs="Georgia"/>
        </w:rPr>
        <w:t xml:space="preserve"> rare </w:t>
      </w:r>
      <w:proofErr w:type="spellStart"/>
      <w:r>
        <w:rPr>
          <w:rFonts w:ascii="Georgia" w:eastAsia="Georgia" w:hAnsi="Georgia" w:cs="Georgia"/>
        </w:rPr>
        <w:t>germline</w:t>
      </w:r>
      <w:proofErr w:type="spellEnd"/>
      <w:r>
        <w:rPr>
          <w:rFonts w:ascii="Georgia" w:eastAsia="Georgia" w:hAnsi="Georgia" w:cs="Georgia"/>
        </w:rPr>
        <w:t xml:space="preserve"> variants in the CHEK2 and HBOX genes were associated with breast and prostate cancer, r</w:t>
      </w:r>
      <w:r w:rsidR="00FD2CBA">
        <w:rPr>
          <w:rFonts w:ascii="Georgia" w:eastAsia="Georgia" w:hAnsi="Georgia" w:cs="Georgia"/>
        </w:rPr>
        <w:t>espectively</w:t>
      </w:r>
      <w:r w:rsidR="00572B35">
        <w:rPr>
          <w:rFonts w:ascii="Georgia" w:eastAsia="Georgia" w:hAnsi="Georgia" w:cs="Georgia"/>
        </w:rPr>
        <w:fldChar w:fldCharType="begin"/>
      </w:r>
      <w:r w:rsidR="00572B35">
        <w:rPr>
          <w:rFonts w:ascii="Georgia" w:eastAsia="Georgia" w:hAnsi="Georgia" w:cs="Georgia"/>
        </w:rPr>
        <w:instrText xml:space="preserve"> ADDIN cite{22236224,16982735}</w:instrText>
      </w:r>
      <w:r w:rsidR="00572B35">
        <w:rPr>
          <w:rFonts w:ascii="Georgia" w:eastAsia="Georgia" w:hAnsi="Georgia" w:cs="Georgia"/>
        </w:rPr>
        <w:fldChar w:fldCharType="separate"/>
      </w:r>
      <w:r w:rsidR="00572B35">
        <w:rPr>
          <w:rFonts w:ascii="Times New Roman" w:hAnsi="Times New Roman"/>
          <w:sz w:val="24"/>
          <w:vertAlign w:val="superscript"/>
        </w:rPr>
        <w:t>26, 27</w:t>
      </w:r>
      <w:r w:rsidR="00572B35">
        <w:rPr>
          <w:rFonts w:ascii="Georgia" w:eastAsia="Georgia" w:hAnsi="Georgia" w:cs="Georgia"/>
        </w:rPr>
        <w:fldChar w:fldCharType="end"/>
      </w:r>
      <w:r>
        <w:rPr>
          <w:rFonts w:ascii="Georgia" w:eastAsia="Georgia" w:hAnsi="Georgia" w:cs="Georgia"/>
        </w:rPr>
        <w:t>.</w:t>
      </w:r>
    </w:p>
    <w:p w14:paraId="6C933AA3" w14:textId="77777777" w:rsidR="00427F75" w:rsidRDefault="00F76E2A">
      <w:pPr>
        <w:pStyle w:val="normal0"/>
        <w:spacing w:line="240" w:lineRule="auto"/>
      </w:pPr>
      <w:r>
        <w:rPr>
          <w:b/>
        </w:rPr>
        <w:t>B-</w:t>
      </w:r>
      <w:proofErr w:type="gramStart"/>
      <w:r>
        <w:rPr>
          <w:b/>
        </w:rPr>
        <w:t>3  Recent</w:t>
      </w:r>
      <w:proofErr w:type="gramEnd"/>
      <w:r>
        <w:rPr>
          <w:b/>
        </w:rPr>
        <w:t xml:space="preserve"> progress in annotating non-coding regions of the genome provides new opportunities for variant interpretation</w:t>
      </w:r>
    </w:p>
    <w:p w14:paraId="0B121716" w14:textId="31E1406D" w:rsidR="0043656F" w:rsidRPr="00756786" w:rsidRDefault="004E5E90" w:rsidP="0043656F">
      <w:pPr>
        <w:pStyle w:val="normal0"/>
        <w:keepNext/>
        <w:spacing w:line="240" w:lineRule="auto"/>
        <w:rPr>
          <w:rFonts w:ascii="Georgia" w:eastAsia="Georgia" w:hAnsi="Georgia" w:cs="Georgia"/>
        </w:rPr>
      </w:pPr>
      <w:r>
        <w:rPr>
          <w:noProof/>
        </w:rPr>
        <mc:AlternateContent>
          <mc:Choice Requires="wps">
            <w:drawing>
              <wp:anchor distT="0" distB="0" distL="114300" distR="114300" simplePos="0" relativeHeight="251666432" behindDoc="0" locked="0" layoutInCell="1" allowOverlap="1" wp14:anchorId="38F0E145" wp14:editId="0BFEEE6F">
                <wp:simplePos x="0" y="0"/>
                <wp:positionH relativeFrom="column">
                  <wp:posOffset>4445</wp:posOffset>
                </wp:positionH>
                <wp:positionV relativeFrom="paragraph">
                  <wp:posOffset>4761865</wp:posOffset>
                </wp:positionV>
                <wp:extent cx="3424555" cy="25844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2455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72848E" w14:textId="69230055" w:rsidR="0027556E" w:rsidRPr="00634561" w:rsidRDefault="0027556E" w:rsidP="004E5E90">
                            <w:pPr>
                              <w:pStyle w:val="Caption"/>
                              <w:rPr>
                                <w:noProof/>
                                <w:color w:val="000000"/>
                                <w:sz w:val="22"/>
                                <w:szCs w:val="20"/>
                              </w:rPr>
                            </w:pPr>
                            <w:r>
                              <w:t xml:space="preserve">Figure </w:t>
                            </w:r>
                            <w:r w:rsidR="00156D25">
                              <w:fldChar w:fldCharType="begin"/>
                            </w:r>
                            <w:r w:rsidR="00156D25">
                              <w:instrText xml:space="preserve"> SEQ Figure \* ARABIC </w:instrText>
                            </w:r>
                            <w:r w:rsidR="00156D25">
                              <w:fldChar w:fldCharType="separate"/>
                            </w:r>
                            <w:r>
                              <w:rPr>
                                <w:noProof/>
                              </w:rPr>
                              <w:t>1</w:t>
                            </w:r>
                            <w:r w:rsidR="00156D25">
                              <w:rPr>
                                <w:noProof/>
                              </w:rPr>
                              <w:fldChar w:fldCharType="end"/>
                            </w:r>
                            <w:r>
                              <w:t>: ENCODE Regulatory Network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5pt;margin-top:374.95pt;width:269.65pt;height:20.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" stroked="f">
                <v:textbox style="mso-fit-shape-to-text:t" inset="0,0,0,0">
                  <w:txbxContent>
                    <w:p w14:paraId="7A72848E" w14:textId="69230055" w:rsidR="0027556E" w:rsidRPr="00634561" w:rsidRDefault="0027556E" w:rsidP="004E5E90">
                      <w:pPr>
                        <w:pStyle w:val="Caption"/>
                        <w:rPr>
                          <w:noProof/>
                          <w:color w:val="000000"/>
                          <w:sz w:val="22"/>
                          <w:szCs w:val="20"/>
                        </w:rPr>
                      </w:pPr>
                      <w:r>
                        <w:t xml:space="preserve">Figure </w:t>
                      </w:r>
                      <w:fldSimple w:instr=" SEQ Figure \* ARABIC ">
                        <w:r>
                          <w:rPr>
                            <w:noProof/>
                          </w:rPr>
                          <w:t>1</w:t>
                        </w:r>
                      </w:fldSimple>
                      <w:r>
                        <w:t>: ENCODE Regulatory Network Analysis</w:t>
                      </w:r>
                    </w:p>
                  </w:txbxContent>
                </v:textbox>
                <w10:wrap type="square"/>
              </v:shape>
            </w:pict>
          </mc:Fallback>
        </mc:AlternateContent>
      </w:r>
      <w:r>
        <w:rPr>
          <w:noProof/>
        </w:rPr>
        <w:drawing>
          <wp:anchor distT="0" distB="0" distL="114300" distR="114300" simplePos="0" relativeHeight="251658240" behindDoc="0" locked="0" layoutInCell="1" allowOverlap="1" wp14:anchorId="2C348887" wp14:editId="3C3B81DA">
            <wp:simplePos x="0" y="0"/>
            <wp:positionH relativeFrom="column">
              <wp:posOffset>4445</wp:posOffset>
            </wp:positionH>
            <wp:positionV relativeFrom="paragraph">
              <wp:posOffset>1574165</wp:posOffset>
            </wp:positionV>
            <wp:extent cx="3424555" cy="313055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df"/>
                    <pic:cNvPicPr/>
                  </pic:nvPicPr>
                  <pic:blipFill>
                    <a:blip r:embed="rId6">
                      <a:extLst>
                        <a:ext uri="{28A0092B-C50C-407E-A947-70E740481C1C}">
                          <a14:useLocalDpi xmlns:a14="http://schemas.microsoft.com/office/drawing/2010/main" val="0"/>
                        </a:ext>
                      </a:extLst>
                    </a:blip>
                    <a:stretch>
                      <a:fillRect/>
                    </a:stretch>
                  </pic:blipFill>
                  <pic:spPr>
                    <a:xfrm>
                      <a:off x="0" y="0"/>
                      <a:ext cx="3424555" cy="313055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Annotating non-coding regions is essential for investigating genome evolution</w:t>
      </w:r>
      <w:r w:rsidR="00572B35">
        <w:rPr>
          <w:rFonts w:ascii="Georgia" w:eastAsia="Georgia" w:hAnsi="Georgia" w:cs="Georgia"/>
        </w:rPr>
        <w:fldChar w:fldCharType="begin"/>
      </w:r>
      <w:r w:rsidR="00572B35">
        <w:rPr>
          <w:rFonts w:ascii="Georgia" w:eastAsia="Georgia" w:hAnsi="Georgia" w:cs="Georgia"/>
        </w:rPr>
        <w:instrText xml:space="preserve"> ADDIN cite{16987880}</w:instrText>
      </w:r>
      <w:r w:rsidR="00572B35">
        <w:rPr>
          <w:rFonts w:ascii="Georgia" w:eastAsia="Georgia" w:hAnsi="Georgia" w:cs="Georgia"/>
        </w:rPr>
        <w:fldChar w:fldCharType="separate"/>
      </w:r>
      <w:r w:rsidR="00572B35">
        <w:rPr>
          <w:rFonts w:ascii="Times New Roman" w:hAnsi="Times New Roman"/>
          <w:sz w:val="24"/>
          <w:vertAlign w:val="superscript"/>
        </w:rPr>
        <w:t>28</w:t>
      </w:r>
      <w:r w:rsidR="00572B35">
        <w:rPr>
          <w:rFonts w:ascii="Georgia" w:eastAsia="Georgia" w:hAnsi="Georgia" w:cs="Georgia"/>
        </w:rPr>
        <w:fldChar w:fldCharType="end"/>
      </w:r>
      <w:r w:rsidR="00F76E2A">
        <w:rPr>
          <w:rFonts w:ascii="Georgia" w:eastAsia="Georgia" w:hAnsi="Georgia" w:cs="Georgia"/>
        </w:rPr>
        <w:t>, understanding important biological functions (including gene regulation and RNA processing)</w:t>
      </w:r>
      <w:r w:rsidR="00572B35">
        <w:rPr>
          <w:rFonts w:ascii="Georgia" w:eastAsia="Georgia" w:hAnsi="Georgia" w:cs="Georgia"/>
        </w:rPr>
        <w:fldChar w:fldCharType="begin"/>
      </w:r>
      <w:r w:rsidR="00572B35">
        <w:rPr>
          <w:rFonts w:ascii="Georgia" w:eastAsia="Georgia" w:hAnsi="Georgia" w:cs="Georgia"/>
        </w:rPr>
        <w:instrText xml:space="preserve"> ADDIN cite{19148191}</w:instrText>
      </w:r>
      <w:r w:rsidR="00572B35">
        <w:rPr>
          <w:rFonts w:ascii="Georgia" w:eastAsia="Georgia" w:hAnsi="Georgia" w:cs="Georgia"/>
        </w:rPr>
        <w:fldChar w:fldCharType="separate"/>
      </w:r>
      <w:r w:rsidR="00572B35">
        <w:rPr>
          <w:rFonts w:ascii="Times New Roman" w:hAnsi="Times New Roman"/>
          <w:sz w:val="24"/>
          <w:vertAlign w:val="superscript"/>
        </w:rPr>
        <w:t>29</w:t>
      </w:r>
      <w:r w:rsidR="00572B35">
        <w:rPr>
          <w:rFonts w:ascii="Georgia" w:eastAsia="Georgia" w:hAnsi="Georgia" w:cs="Georgia"/>
        </w:rPr>
        <w:fldChar w:fldCharType="end"/>
      </w:r>
      <w:r w:rsidR="00F76E2A">
        <w:rPr>
          <w:rFonts w:ascii="Georgia" w:eastAsia="Georgia" w:hAnsi="Georgia" w:cs="Georgia"/>
        </w:rPr>
        <w:t>, and for elucidating how SNPs and structural variation may influence disease</w:t>
      </w:r>
      <w:r w:rsidR="00572B35">
        <w:rPr>
          <w:rFonts w:ascii="Georgia" w:eastAsia="Georgia" w:hAnsi="Georgia" w:cs="Georgia"/>
        </w:rPr>
        <w:fldChar w:fldCharType="begin"/>
      </w:r>
      <w:r w:rsidR="00572B35">
        <w:rPr>
          <w:rFonts w:ascii="Georgia" w:eastAsia="Georgia" w:hAnsi="Georgia" w:cs="Georgia"/>
        </w:rPr>
        <w:instrText xml:space="preserve"> ADDIN cite{15549674}</w:instrText>
      </w:r>
      <w:r w:rsidR="00572B35">
        <w:rPr>
          <w:rFonts w:ascii="Georgia" w:eastAsia="Georgia" w:hAnsi="Georgia" w:cs="Georgia"/>
        </w:rPr>
        <w:fldChar w:fldCharType="separate"/>
      </w:r>
      <w:r w:rsidR="00572B35">
        <w:rPr>
          <w:rFonts w:ascii="Times New Roman" w:hAnsi="Times New Roman"/>
          <w:sz w:val="24"/>
          <w:vertAlign w:val="superscript"/>
        </w:rPr>
        <w:t>30</w:t>
      </w:r>
      <w:r w:rsidR="00572B35">
        <w:rPr>
          <w:rFonts w:ascii="Georgia" w:eastAsia="Georgia" w:hAnsi="Georgia" w:cs="Georgia"/>
        </w:rPr>
        <w:fldChar w:fldCharType="end"/>
      </w:r>
      <w:r w:rsidR="00F76E2A">
        <w:rPr>
          <w:rFonts w:ascii="Georgia" w:eastAsia="Georgia" w:hAnsi="Georgia" w:cs="Georgia"/>
        </w:rPr>
        <w:t>. The Encyclopedia of DNA Elements (ENCODE) and the model organism ENCODE (</w:t>
      </w:r>
      <w:proofErr w:type="spellStart"/>
      <w:r w:rsidR="00F76E2A">
        <w:rPr>
          <w:rFonts w:ascii="Georgia" w:eastAsia="Georgia" w:hAnsi="Georgia" w:cs="Georgia"/>
        </w:rPr>
        <w:t>modENCODE</w:t>
      </w:r>
      <w:proofErr w:type="spellEnd"/>
      <w:r w:rsidR="00F76E2A">
        <w:rPr>
          <w:rFonts w:ascii="Georgia" w:eastAsia="Georgia" w:hAnsi="Georgia" w:cs="Georgia"/>
        </w:rPr>
        <w:t xml:space="preserve">) Project provide extensive </w:t>
      </w:r>
      <w:ins w:id="5" w:author="Mark Gerstein" w:date="2015-05-16T14:49:00Z">
        <w:r w:rsidR="0027556E">
          <w:rPr>
            <w:rFonts w:ascii="Georgia" w:eastAsia="Georgia" w:hAnsi="Georgia" w:cs="Georgia"/>
          </w:rPr>
          <w:t xml:space="preserve">comparative </w:t>
        </w:r>
      </w:ins>
      <w:r w:rsidR="00F76E2A">
        <w:rPr>
          <w:rFonts w:ascii="Georgia" w:eastAsia="Georgia" w:hAnsi="Georgia" w:cs="Georgia"/>
        </w:rPr>
        <w:t>genomic annotation of human</w:t>
      </w:r>
      <w:del w:id="6" w:author="Mark Gerstein" w:date="2015-05-16T14:49:00Z">
        <w:r w:rsidR="00F76E2A">
          <w:rPr>
            <w:rFonts w:ascii="Georgia" w:eastAsia="Georgia" w:hAnsi="Georgia" w:cs="Georgia"/>
          </w:rPr>
          <w:delText>, drosophila</w:delText>
        </w:r>
      </w:del>
      <w:ins w:id="7" w:author="Mark Gerstein" w:date="2015-05-16T14:49:00Z">
        <w:r w:rsidR="0027556E">
          <w:rPr>
            <w:rFonts w:ascii="Georgia" w:eastAsia="Georgia" w:hAnsi="Georgia" w:cs="Georgia"/>
          </w:rPr>
          <w:t xml:space="preserve">, mouse, </w:t>
        </w:r>
        <w:r w:rsidR="00756786">
          <w:rPr>
            <w:rFonts w:ascii="Georgia" w:eastAsia="Georgia" w:hAnsi="Georgia" w:cs="Georgia"/>
          </w:rPr>
          <w:t>fly</w:t>
        </w:r>
      </w:ins>
      <w:r w:rsidR="0027556E">
        <w:rPr>
          <w:rFonts w:ascii="Georgia" w:eastAsia="Georgia" w:hAnsi="Georgia" w:cs="Georgia"/>
        </w:rPr>
        <w:t xml:space="preserve"> </w:t>
      </w:r>
      <w:r w:rsidR="00F76E2A">
        <w:rPr>
          <w:rFonts w:ascii="Georgia" w:eastAsia="Georgia" w:hAnsi="Georgia" w:cs="Georgia"/>
        </w:rPr>
        <w:t xml:space="preserve">and </w:t>
      </w:r>
      <w:del w:id="8" w:author="Mark Gerstein" w:date="2015-05-16T14:49:00Z">
        <w:r w:rsidR="00F76E2A">
          <w:rPr>
            <w:rFonts w:ascii="Georgia" w:eastAsia="Georgia" w:hAnsi="Georgia" w:cs="Georgia"/>
            <w:i/>
          </w:rPr>
          <w:delText>C. elegans</w:delText>
        </w:r>
      </w:del>
      <w:ins w:id="9" w:author="Mark Gerstein" w:date="2015-05-16T14:49:00Z">
        <w:r w:rsidR="0027556E" w:rsidRPr="0027556E">
          <w:rPr>
            <w:rFonts w:ascii="Georgia" w:eastAsia="Georgia" w:hAnsi="Georgia" w:cs="Georgia"/>
          </w:rPr>
          <w:t>worm</w:t>
        </w:r>
      </w:ins>
      <w:r w:rsidR="0027556E">
        <w:rPr>
          <w:rFonts w:ascii="Georgia" w:eastAsia="Georgia" w:hAnsi="Georgia" w:cs="Georgia"/>
          <w:i/>
        </w:rPr>
        <w:t xml:space="preserve"> </w:t>
      </w:r>
      <w:r w:rsidR="00F76E2A">
        <w:rPr>
          <w:rFonts w:ascii="Georgia" w:eastAsia="Georgia" w:hAnsi="Georgia" w:cs="Georgia"/>
        </w:rPr>
        <w:t>genomes</w:t>
      </w:r>
      <w:r w:rsidR="0027556E">
        <w:rPr>
          <w:rFonts w:ascii="Georgia" w:eastAsia="Georgia" w:hAnsi="Georgia" w:cs="Georgia"/>
        </w:rPr>
        <w:fldChar w:fldCharType="begin"/>
      </w:r>
      <w:r w:rsidR="0027556E">
        <w:rPr>
          <w:rFonts w:ascii="Georgia" w:eastAsia="Georgia" w:hAnsi="Georgia" w:cs="Georgia"/>
        </w:rPr>
        <w:instrText xml:space="preserve"> ADDIN cite{22955616}</w:instrText>
      </w:r>
      <w:r w:rsidR="0027556E">
        <w:rPr>
          <w:rFonts w:ascii="Georgia" w:eastAsia="Georgia" w:hAnsi="Georgia" w:cs="Georgia"/>
        </w:rPr>
        <w:fldChar w:fldCharType="separate"/>
      </w:r>
      <w:r w:rsidR="0027556E">
        <w:rPr>
          <w:rFonts w:ascii="Times New Roman" w:hAnsi="Times New Roman"/>
          <w:sz w:val="24"/>
          <w:vertAlign w:val="superscript"/>
        </w:rPr>
        <w:t>31</w:t>
      </w:r>
      <w:r w:rsidR="0027556E">
        <w:rPr>
          <w:rFonts w:ascii="Georgia" w:eastAsia="Georgia" w:hAnsi="Georgia" w:cs="Georgia"/>
        </w:rPr>
        <w:fldChar w:fldCharType="end"/>
      </w:r>
      <w:ins w:id="10" w:author="Mark Gerstein" w:date="2015-05-16T14:49:00Z">
        <w:r w:rsidR="0027556E" w:rsidRPr="0027556E">
          <w:rPr>
            <w:rFonts w:ascii="Times New Roman" w:hAnsi="Times New Roman"/>
            <w:sz w:val="24"/>
            <w:vertAlign w:val="superscript"/>
          </w:rPr>
          <w:t>-</w:t>
        </w:r>
      </w:ins>
      <w:r w:rsidR="0027556E" w:rsidRPr="0027556E">
        <w:rPr>
          <w:rFonts w:ascii="Times New Roman" w:hAnsi="Times New Roman"/>
          <w:sz w:val="24"/>
          <w:vertAlign w:val="superscript"/>
        </w:rPr>
        <w:fldChar w:fldCharType="begin"/>
      </w:r>
      <w:r w:rsidR="0027556E" w:rsidRPr="0027556E">
        <w:rPr>
          <w:rFonts w:ascii="Times New Roman" w:hAnsi="Times New Roman"/>
          <w:sz w:val="24"/>
          <w:vertAlign w:val="superscript"/>
        </w:rPr>
        <w:instrText xml:space="preserve"> ADDIN cite{21177976}</w:instrText>
      </w:r>
      <w:r w:rsidR="0027556E" w:rsidRPr="0027556E">
        <w:rPr>
          <w:rFonts w:ascii="Times New Roman" w:hAnsi="Times New Roman"/>
          <w:sz w:val="24"/>
          <w:vertAlign w:val="superscript"/>
        </w:rPr>
        <w:fldChar w:fldCharType="separate"/>
      </w:r>
      <w:r w:rsidR="0027556E">
        <w:rPr>
          <w:rFonts w:ascii="Times New Roman" w:hAnsi="Times New Roman"/>
          <w:sz w:val="24"/>
          <w:vertAlign w:val="superscript"/>
        </w:rPr>
        <w:t>33</w:t>
      </w:r>
      <w:r w:rsidR="0027556E" w:rsidRPr="0027556E">
        <w:rPr>
          <w:rFonts w:ascii="Times New Roman" w:hAnsi="Times New Roman"/>
          <w:sz w:val="24"/>
          <w:vertAlign w:val="superscript"/>
        </w:rPr>
        <w:fldChar w:fldCharType="end"/>
      </w:r>
      <w:del w:id="11" w:author="Mark Gerstein" w:date="2015-05-16T14:49:00Z">
        <w:r w:rsidR="00F76E2A">
          <w:rPr>
            <w:rFonts w:ascii="Georgia" w:eastAsia="Georgia" w:hAnsi="Georgia" w:cs="Georgia"/>
          </w:rPr>
          <w:delText>.</w:delText>
        </w:r>
      </w:del>
      <w:ins w:id="12" w:author="Mark Gerstein" w:date="2015-05-16T14:49:00Z">
        <w:r w:rsidR="00F76E2A">
          <w:rPr>
            <w:rFonts w:ascii="Georgia" w:eastAsia="Georgia" w:hAnsi="Georgia" w:cs="Georgia"/>
          </w:rPr>
          <w:t>.</w:t>
        </w:r>
      </w:ins>
      <w:r w:rsidR="00F76E2A">
        <w:rPr>
          <w:rFonts w:ascii="Georgia" w:eastAsia="Georgia" w:hAnsi="Georgia" w:cs="Georgia"/>
        </w:rPr>
        <w:t xml:space="preserve"> Furthermore,</w:t>
      </w:r>
      <w:del w:id="13" w:author="Mark Gerstein" w:date="2015-05-16T14:49:00Z">
        <w:r w:rsidR="00F76E2A">
          <w:rPr>
            <w:rFonts w:ascii="Georgia" w:eastAsia="Georgia" w:hAnsi="Georgia" w:cs="Georgia"/>
          </w:rPr>
          <w:delText xml:space="preserve"> the functional landscape of</w:delText>
        </w:r>
      </w:del>
      <w:r w:rsidR="00F76E2A">
        <w:rPr>
          <w:rFonts w:ascii="Georgia" w:eastAsia="Georgia" w:hAnsi="Georgia" w:cs="Georgia"/>
        </w:rPr>
        <w:t xml:space="preserve"> </w:t>
      </w:r>
      <w:proofErr w:type="gramStart"/>
      <w:r w:rsidR="00F76E2A">
        <w:rPr>
          <w:rFonts w:ascii="Georgia" w:eastAsia="Georgia" w:hAnsi="Georgia" w:cs="Georgia"/>
        </w:rPr>
        <w:t>regulatory variations in the human genome has</w:t>
      </w:r>
      <w:proofErr w:type="gramEnd"/>
      <w:r w:rsidR="00F76E2A">
        <w:rPr>
          <w:rFonts w:ascii="Georgia" w:eastAsia="Georgia" w:hAnsi="Georgia" w:cs="Georgia"/>
        </w:rPr>
        <w:t xml:space="preserve"> been investigated by large-scale mRNA and </w:t>
      </w:r>
      <w:proofErr w:type="spellStart"/>
      <w:r w:rsidR="00F76E2A">
        <w:rPr>
          <w:rFonts w:ascii="Georgia" w:eastAsia="Georgia" w:hAnsi="Georgia" w:cs="Georgia"/>
        </w:rPr>
        <w:t>miRNA</w:t>
      </w:r>
      <w:proofErr w:type="spellEnd"/>
      <w:r w:rsidR="00F76E2A">
        <w:rPr>
          <w:rFonts w:ascii="Georgia" w:eastAsia="Georgia" w:hAnsi="Georgia" w:cs="Georgia"/>
        </w:rPr>
        <w:t xml:space="preserve"> sequencing</w:t>
      </w:r>
      <w:r w:rsidR="00572B35">
        <w:rPr>
          <w:rFonts w:ascii="Georgia" w:eastAsia="Georgia" w:hAnsi="Georgia" w:cs="Georgia"/>
        </w:rPr>
        <w:fldChar w:fldCharType="begin"/>
      </w:r>
      <w:r w:rsidR="00572B35">
        <w:rPr>
          <w:rFonts w:ascii="Georgia" w:eastAsia="Georgia" w:hAnsi="Georgia" w:cs="Georgia"/>
        </w:rPr>
        <w:instrText xml:space="preserve"> ADDIN cite{24037378,20220756,20220758,24092820}</w:instrText>
      </w:r>
      <w:r w:rsidR="00572B35">
        <w:rPr>
          <w:rFonts w:ascii="Georgia" w:eastAsia="Georgia" w:hAnsi="Georgia" w:cs="Georgia"/>
        </w:rPr>
        <w:fldChar w:fldCharType="separate"/>
      </w:r>
      <w:r w:rsidR="00572B35">
        <w:rPr>
          <w:rFonts w:ascii="Times New Roman" w:hAnsi="Times New Roman"/>
          <w:sz w:val="24"/>
          <w:vertAlign w:val="superscript"/>
        </w:rPr>
        <w:t>34</w:t>
      </w:r>
      <w:r w:rsidR="00756786">
        <w:rPr>
          <w:rFonts w:ascii="Times New Roman" w:hAnsi="Times New Roman"/>
          <w:sz w:val="24"/>
          <w:vertAlign w:val="superscript"/>
        </w:rPr>
        <w:t>-</w:t>
      </w:r>
      <w:r w:rsidR="00572B35">
        <w:rPr>
          <w:rFonts w:ascii="Times New Roman" w:hAnsi="Times New Roman"/>
          <w:sz w:val="24"/>
          <w:vertAlign w:val="superscript"/>
        </w:rPr>
        <w:t>37</w:t>
      </w:r>
      <w:r w:rsidR="00572B35">
        <w:rPr>
          <w:rFonts w:ascii="Georgia" w:eastAsia="Georgia" w:hAnsi="Georgia" w:cs="Georgia"/>
        </w:rPr>
        <w:fldChar w:fldCharType="end"/>
      </w:r>
      <w:del w:id="14" w:author="Mark Gerstein" w:date="2015-05-16T14:49:00Z">
        <w:r w:rsidR="00F76E2A">
          <w:rPr>
            <w:rFonts w:ascii="Georgia" w:eastAsia="Georgia" w:hAnsi="Georgia" w:cs="Georgia"/>
          </w:rPr>
          <w:delText xml:space="preserve"> (Fig 1)</w:delText>
        </w:r>
      </w:del>
      <w:r w:rsidR="004833CB">
        <w:rPr>
          <w:rFonts w:ascii="Georgia" w:eastAsia="Georgia" w:hAnsi="Georgia" w:cs="Georgia"/>
        </w:rPr>
        <w:t>.</w:t>
      </w:r>
      <w:ins w:id="15" w:author="Mark Gerstein" w:date="2015-05-16T14:49:00Z">
        <w:r w:rsidR="00756786">
          <w:rPr>
            <w:rFonts w:ascii="Georgia" w:eastAsia="Georgia" w:hAnsi="Georgia" w:cs="Georgia"/>
          </w:rPr>
          <w:t xml:space="preserve"> </w:t>
        </w:r>
        <w:r w:rsidR="0027556E">
          <w:rPr>
            <w:rFonts w:ascii="Georgia" w:eastAsia="Georgia" w:hAnsi="Georgia" w:cs="Georgia"/>
          </w:rPr>
          <w:t xml:space="preserve">Recently, </w:t>
        </w:r>
      </w:ins>
      <w:r w:rsidR="0027556E">
        <w:rPr>
          <w:rFonts w:ascii="Georgia" w:eastAsia="Georgia" w:hAnsi="Georgia" w:cs="Georgia"/>
        </w:rPr>
        <w:t>s</w:t>
      </w:r>
      <w:r w:rsidR="00F76E2A">
        <w:rPr>
          <w:rFonts w:ascii="Georgia" w:eastAsia="Georgia" w:hAnsi="Georgia" w:cs="Georgia"/>
        </w:rPr>
        <w:t>imilar efforts</w:t>
      </w:r>
      <w:ins w:id="16" w:author="Mark Gerstein" w:date="2015-05-16T14:49:00Z">
        <w:r w:rsidR="00F76E2A">
          <w:rPr>
            <w:rFonts w:ascii="Georgia" w:eastAsia="Georgia" w:hAnsi="Georgia" w:cs="Georgia"/>
          </w:rPr>
          <w:t xml:space="preserve"> </w:t>
        </w:r>
        <w:r w:rsidR="00756786">
          <w:rPr>
            <w:rFonts w:ascii="Georgia" w:eastAsia="Georgia" w:hAnsi="Georgia" w:cs="Georgia"/>
          </w:rPr>
          <w:t>large-scale efforts (</w:t>
        </w:r>
        <w:proofErr w:type="spellStart"/>
        <w:r w:rsidR="00756786">
          <w:rPr>
            <w:rFonts w:ascii="Georgia" w:eastAsia="Georgia" w:hAnsi="Georgia" w:cs="Georgia"/>
          </w:rPr>
          <w:t>eg</w:t>
        </w:r>
        <w:proofErr w:type="spellEnd"/>
        <w:r w:rsidR="00756786">
          <w:rPr>
            <w:rFonts w:ascii="Georgia" w:eastAsia="Georgia" w:hAnsi="Georgia" w:cs="Georgia"/>
          </w:rPr>
          <w:t xml:space="preserve"> the </w:t>
        </w:r>
        <w:proofErr w:type="spellStart"/>
        <w:r w:rsidR="00756786">
          <w:rPr>
            <w:rFonts w:ascii="Georgia" w:eastAsia="Georgia" w:hAnsi="Georgia" w:cs="Georgia"/>
          </w:rPr>
          <w:t>Epigenome</w:t>
        </w:r>
        <w:proofErr w:type="spellEnd"/>
        <w:r w:rsidR="00756786">
          <w:rPr>
            <w:rFonts w:ascii="Georgia" w:eastAsia="Georgia" w:hAnsi="Georgia" w:cs="Georgia"/>
          </w:rPr>
          <w:t xml:space="preserve"> Roadmap and </w:t>
        </w:r>
        <w:proofErr w:type="spellStart"/>
        <w:r w:rsidR="00756786">
          <w:rPr>
            <w:rFonts w:ascii="Georgia" w:eastAsia="Georgia" w:hAnsi="Georgia" w:cs="Georgia"/>
          </w:rPr>
          <w:t>GTEx</w:t>
        </w:r>
        <w:proofErr w:type="spellEnd"/>
        <w:r w:rsidR="00756786">
          <w:rPr>
            <w:rFonts w:ascii="Georgia" w:eastAsia="Georgia" w:hAnsi="Georgia" w:cs="Georgia"/>
          </w:rPr>
          <w:t xml:space="preserve"> projects)</w:t>
        </w:r>
      </w:ins>
      <w:r w:rsidR="00756786">
        <w:rPr>
          <w:rFonts w:ascii="Georgia" w:eastAsia="Georgia" w:hAnsi="Georgia" w:cs="Georgia"/>
        </w:rPr>
        <w:t xml:space="preserve"> </w:t>
      </w:r>
      <w:r w:rsidR="00F76E2A">
        <w:rPr>
          <w:rFonts w:ascii="Georgia" w:eastAsia="Georgia" w:hAnsi="Georgia" w:cs="Georgia"/>
        </w:rPr>
        <w:t xml:space="preserve">have also been directed toward annotating human </w:t>
      </w:r>
      <w:proofErr w:type="spellStart"/>
      <w:r w:rsidR="00F76E2A">
        <w:rPr>
          <w:rFonts w:ascii="Georgia" w:eastAsia="Georgia" w:hAnsi="Georgia" w:cs="Georgia"/>
        </w:rPr>
        <w:t>epigenomic</w:t>
      </w:r>
      <w:proofErr w:type="spellEnd"/>
      <w:r w:rsidR="00F76E2A">
        <w:rPr>
          <w:rFonts w:ascii="Georgia" w:eastAsia="Georgia" w:hAnsi="Georgia" w:cs="Georgia"/>
        </w:rPr>
        <w:t xml:space="preserve"> data</w:t>
      </w:r>
      <w:r w:rsidR="00572B35">
        <w:rPr>
          <w:rFonts w:ascii="Georgia" w:eastAsia="Georgia" w:hAnsi="Georgia" w:cs="Georgia"/>
        </w:rPr>
        <w:fldChar w:fldCharType="begin"/>
      </w:r>
      <w:r w:rsidR="00572B35">
        <w:rPr>
          <w:rFonts w:ascii="Georgia" w:eastAsia="Georgia" w:hAnsi="Georgia" w:cs="Georgia"/>
        </w:rPr>
        <w:instrText xml:space="preserve"> ADDIN cite{25693568,25363779,25327398,25690851,25690853}</w:instrText>
      </w:r>
      <w:r w:rsidR="00572B35">
        <w:rPr>
          <w:rFonts w:ascii="Georgia" w:eastAsia="Georgia" w:hAnsi="Georgia" w:cs="Georgia"/>
        </w:rPr>
        <w:fldChar w:fldCharType="separate"/>
      </w:r>
      <w:r w:rsidR="00572B35">
        <w:rPr>
          <w:rFonts w:ascii="Times New Roman" w:hAnsi="Times New Roman"/>
          <w:sz w:val="24"/>
          <w:vertAlign w:val="superscript"/>
        </w:rPr>
        <w:t>38</w:t>
      </w:r>
      <w:r w:rsidR="00756786">
        <w:rPr>
          <w:rFonts w:ascii="Times New Roman" w:hAnsi="Times New Roman"/>
          <w:sz w:val="24"/>
          <w:vertAlign w:val="superscript"/>
        </w:rPr>
        <w:t>-</w:t>
      </w:r>
      <w:r w:rsidR="00572B35">
        <w:rPr>
          <w:rFonts w:ascii="Times New Roman" w:hAnsi="Times New Roman"/>
          <w:sz w:val="24"/>
          <w:vertAlign w:val="superscript"/>
        </w:rPr>
        <w:t>42</w:t>
      </w:r>
      <w:r w:rsidR="00572B35">
        <w:rPr>
          <w:rFonts w:ascii="Georgia" w:eastAsia="Georgia" w:hAnsi="Georgia" w:cs="Georgia"/>
        </w:rPr>
        <w:fldChar w:fldCharType="end"/>
      </w:r>
      <w:r w:rsidR="00F76E2A">
        <w:rPr>
          <w:rFonts w:ascii="Georgia" w:eastAsia="Georgia" w:hAnsi="Georgia" w:cs="Georgia"/>
        </w:rPr>
        <w:t>, as well as understanding the influence of genomic variation on the gene expression profiles</w:t>
      </w:r>
      <w:r w:rsidR="00572B35">
        <w:rPr>
          <w:rFonts w:ascii="Georgia" w:eastAsia="Georgia" w:hAnsi="Georgia" w:cs="Georgia"/>
        </w:rPr>
        <w:fldChar w:fldCharType="begin"/>
      </w:r>
      <w:r w:rsidR="00572B35">
        <w:rPr>
          <w:rFonts w:ascii="Georgia" w:eastAsia="Georgia" w:hAnsi="Georgia" w:cs="Georgia"/>
        </w:rPr>
        <w:instrText xml:space="preserve"> ADDIN cite{23715323,25954003,25954002,25954001,25953952}</w:instrText>
      </w:r>
      <w:r w:rsidR="00572B35">
        <w:rPr>
          <w:rFonts w:ascii="Georgia" w:eastAsia="Georgia" w:hAnsi="Georgia" w:cs="Georgia"/>
        </w:rPr>
        <w:fldChar w:fldCharType="separate"/>
      </w:r>
      <w:r w:rsidR="00572B35">
        <w:rPr>
          <w:rFonts w:ascii="Times New Roman" w:hAnsi="Times New Roman"/>
          <w:sz w:val="24"/>
          <w:vertAlign w:val="superscript"/>
        </w:rPr>
        <w:t>43</w:t>
      </w:r>
      <w:r w:rsidR="00756786">
        <w:rPr>
          <w:rFonts w:ascii="Times New Roman" w:hAnsi="Times New Roman"/>
          <w:sz w:val="24"/>
          <w:vertAlign w:val="superscript"/>
        </w:rPr>
        <w:t>-</w:t>
      </w:r>
      <w:r w:rsidR="00572B35">
        <w:rPr>
          <w:rFonts w:ascii="Times New Roman" w:hAnsi="Times New Roman"/>
          <w:sz w:val="24"/>
          <w:vertAlign w:val="superscript"/>
        </w:rPr>
        <w:t>47</w:t>
      </w:r>
      <w:r w:rsidR="00572B35">
        <w:rPr>
          <w:rFonts w:ascii="Georgia" w:eastAsia="Georgia" w:hAnsi="Georgia" w:cs="Georgia"/>
        </w:rPr>
        <w:fldChar w:fldCharType="end"/>
      </w:r>
      <w:del w:id="17" w:author="Mark Gerstein" w:date="2015-05-16T14:49:00Z">
        <w:r w:rsidR="00F76E2A">
          <w:rPr>
            <w:rFonts w:ascii="Georgia" w:eastAsia="Georgia" w:hAnsi="Georgia" w:cs="Georgia"/>
          </w:rPr>
          <w:delText>.</w:delText>
        </w:r>
      </w:del>
      <w:proofErr w:type="gramStart"/>
      <w:ins w:id="18" w:author="Mark Gerstein" w:date="2015-05-16T14:49:00Z">
        <w:r w:rsidR="00756786">
          <w:rPr>
            <w:rFonts w:ascii="Georgia" w:eastAsia="Georgia" w:hAnsi="Georgia" w:cs="Georgia"/>
          </w:rPr>
          <w:t xml:space="preserve"> </w:t>
        </w:r>
        <w:r w:rsidR="00F76E2A">
          <w:rPr>
            <w:rFonts w:ascii="Georgia" w:eastAsia="Georgia" w:hAnsi="Georgia" w:cs="Georgia"/>
          </w:rPr>
          <w:t>.</w:t>
        </w:r>
      </w:ins>
      <w:proofErr w:type="gramEnd"/>
      <w:r w:rsidR="00F76E2A">
        <w:rPr>
          <w:rFonts w:ascii="Georgia" w:eastAsia="Georgia" w:hAnsi="Georgia" w:cs="Georgia"/>
        </w:rPr>
        <w:t xml:space="preserve"> These Expression Quantitative Trait Loci (</w:t>
      </w:r>
      <w:proofErr w:type="spellStart"/>
      <w:r w:rsidR="00F76E2A">
        <w:rPr>
          <w:rFonts w:ascii="Georgia" w:eastAsia="Georgia" w:hAnsi="Georgia" w:cs="Georgia"/>
        </w:rPr>
        <w:t>eQTL</w:t>
      </w:r>
      <w:proofErr w:type="spellEnd"/>
      <w:r w:rsidR="00F76E2A">
        <w:rPr>
          <w:rFonts w:ascii="Georgia" w:eastAsia="Georgia" w:hAnsi="Georgia" w:cs="Georgia"/>
        </w:rPr>
        <w:t>) can further be utilized to investigate</w:t>
      </w:r>
      <w:del w:id="19" w:author="Mark Gerstein" w:date="2015-05-16T14:49:00Z">
        <w:r w:rsidR="00F76E2A">
          <w:rPr>
            <w:rFonts w:ascii="Georgia" w:eastAsia="Georgia" w:hAnsi="Georgia" w:cs="Georgia"/>
          </w:rPr>
          <w:delText xml:space="preserve"> underlying</w:delText>
        </w:r>
      </w:del>
      <w:r w:rsidR="00F76E2A">
        <w:rPr>
          <w:rFonts w:ascii="Georgia" w:eastAsia="Georgia" w:hAnsi="Georgia" w:cs="Georgia"/>
        </w:rPr>
        <w:t xml:space="preserve"> disease mechanisms</w:t>
      </w:r>
      <w:r w:rsidR="00572B35">
        <w:rPr>
          <w:rFonts w:ascii="Georgia" w:eastAsia="Georgia" w:hAnsi="Georgia" w:cs="Georgia"/>
        </w:rPr>
        <w:fldChar w:fldCharType="begin"/>
      </w:r>
      <w:r w:rsidR="00572B35">
        <w:rPr>
          <w:rFonts w:ascii="Georgia" w:eastAsia="Georgia" w:hAnsi="Georgia" w:cs="Georgia"/>
        </w:rPr>
        <w:instrText xml:space="preserve"> ADDIN cite{23482391}</w:instrText>
      </w:r>
      <w:r w:rsidR="00572B35">
        <w:rPr>
          <w:rFonts w:ascii="Georgia" w:eastAsia="Georgia" w:hAnsi="Georgia" w:cs="Georgia"/>
        </w:rPr>
        <w:fldChar w:fldCharType="separate"/>
      </w:r>
      <w:r w:rsidR="00572B35">
        <w:rPr>
          <w:rFonts w:ascii="Times New Roman" w:hAnsi="Times New Roman"/>
          <w:sz w:val="24"/>
          <w:vertAlign w:val="superscript"/>
        </w:rPr>
        <w:t>48</w:t>
      </w:r>
      <w:r w:rsidR="00572B35">
        <w:rPr>
          <w:rFonts w:ascii="Georgia" w:eastAsia="Georgia" w:hAnsi="Georgia" w:cs="Georgia"/>
        </w:rPr>
        <w:fldChar w:fldCharType="end"/>
      </w:r>
      <w:r w:rsidR="00F76E2A">
        <w:rPr>
          <w:rFonts w:ascii="Georgia" w:eastAsia="Georgia" w:hAnsi="Georgia" w:cs="Georgia"/>
        </w:rPr>
        <w:t>.</w:t>
      </w:r>
    </w:p>
    <w:p w14:paraId="39F56428" w14:textId="77777777" w:rsidR="00427F75" w:rsidRDefault="00F76E2A">
      <w:pPr>
        <w:pStyle w:val="normal0"/>
        <w:spacing w:line="240" w:lineRule="auto"/>
      </w:pPr>
      <w:r>
        <w:rPr>
          <w:b/>
          <w:i/>
        </w:rPr>
        <w:t>C.  Innovation</w:t>
      </w:r>
    </w:p>
    <w:p w14:paraId="16103357" w14:textId="77777777" w:rsidR="00427F75" w:rsidRDefault="00F76E2A">
      <w:pPr>
        <w:pStyle w:val="normal0"/>
        <w:spacing w:line="240" w:lineRule="auto"/>
      </w:pPr>
      <w:r>
        <w:rPr>
          <w:rFonts w:ascii="Georgia" w:eastAsia="Georgia" w:hAnsi="Georgia" w:cs="Georgia"/>
        </w:rPr>
        <w:t xml:space="preserve">Our method will combine various large-scale genomics data to interpret rare non-coding variants associated with increased cancer risk. </w:t>
      </w:r>
      <w:r>
        <w:rPr>
          <w:rFonts w:ascii="Georgia" w:eastAsia="Georgia" w:hAnsi="Georgia" w:cs="Georgia"/>
          <w:u w:val="single"/>
        </w:rPr>
        <w:t xml:space="preserve">Currently, no computational pipeline exists with focused analysis for rare </w:t>
      </w:r>
      <w:proofErr w:type="spellStart"/>
      <w:r>
        <w:rPr>
          <w:rFonts w:ascii="Georgia" w:eastAsia="Georgia" w:hAnsi="Georgia" w:cs="Georgia"/>
          <w:u w:val="single"/>
        </w:rPr>
        <w:t>germline</w:t>
      </w:r>
      <w:proofErr w:type="spellEnd"/>
      <w:r>
        <w:rPr>
          <w:rFonts w:ascii="Georgia" w:eastAsia="Georgia" w:hAnsi="Georgia" w:cs="Georgia"/>
          <w:u w:val="single"/>
        </w:rPr>
        <w:t xml:space="preserve"> variants associated with increased risk.</w:t>
      </w:r>
      <w:r>
        <w:rPr>
          <w:rFonts w:ascii="Georgia" w:eastAsia="Georgia" w:hAnsi="Georgia" w:cs="Georgia"/>
        </w:rPr>
        <w:t xml:space="preserve"> Moreover, large-scale consortia, such as The 1000 Genomes Project and ENCODE, have produced data that have been used in other genomic studies. However, these resources have not been fully exploited to understand the functional implications of variants associated with cancer risk. The integration of these data would be an important innovative component of our approach. The specific innovative components of our approach are listed below.</w:t>
      </w:r>
    </w:p>
    <w:p w14:paraId="068E5E29" w14:textId="77777777" w:rsidR="00427F75" w:rsidRDefault="00F76E2A">
      <w:pPr>
        <w:pStyle w:val="normal0"/>
        <w:spacing w:line="240" w:lineRule="auto"/>
      </w:pPr>
      <w:r>
        <w:rPr>
          <w:b/>
        </w:rPr>
        <w:t>C-</w:t>
      </w:r>
      <w:proofErr w:type="gramStart"/>
      <w:r>
        <w:rPr>
          <w:b/>
        </w:rPr>
        <w:t>1  Interpreting</w:t>
      </w:r>
      <w:proofErr w:type="gramEnd"/>
      <w:r>
        <w:rPr>
          <w:b/>
        </w:rPr>
        <w:t xml:space="preserve"> the impact of rare non-coding variants, consistently for both TF binding &amp; </w:t>
      </w:r>
      <w:proofErr w:type="spellStart"/>
      <w:r>
        <w:rPr>
          <w:b/>
        </w:rPr>
        <w:t>ncRNAs</w:t>
      </w:r>
      <w:proofErr w:type="spellEnd"/>
      <w:r>
        <w:rPr>
          <w:b/>
        </w:rPr>
        <w:t>, using population-scale polymorphism data</w:t>
      </w:r>
    </w:p>
    <w:p w14:paraId="5226F40C" w14:textId="77777777" w:rsidR="00427F75" w:rsidRDefault="00F76E2A">
      <w:pPr>
        <w:pStyle w:val="normal0"/>
        <w:spacing w:line="240" w:lineRule="auto"/>
      </w:pPr>
      <w:r>
        <w:rPr>
          <w:rFonts w:ascii="Georgia" w:eastAsia="Georgia" w:hAnsi="Georgia" w:cs="Georgia"/>
        </w:rPr>
        <w:t xml:space="preserve">While common variants associated with disease are contained within the GWAS catalog, very few studies attempt to identify the rare disease-associated variants. Currently, no standard methods exist to functionally interpret such variants, especially in non-coding regions. </w:t>
      </w:r>
      <w:r>
        <w:rPr>
          <w:rFonts w:ascii="Georgia" w:eastAsia="Georgia" w:hAnsi="Georgia" w:cs="Georgia"/>
          <w:u w:val="single"/>
        </w:rPr>
        <w:t xml:space="preserve">Herein, we propose a consistent approach to prioritize rare variants associated with disease over all the non-coding regions in the genome, </w:t>
      </w:r>
      <w:proofErr w:type="spellStart"/>
      <w:proofErr w:type="gramStart"/>
      <w:r>
        <w:rPr>
          <w:rFonts w:ascii="Georgia" w:eastAsia="Georgia" w:hAnsi="Georgia" w:cs="Georgia"/>
          <w:u w:val="single"/>
        </w:rPr>
        <w:t>i.e</w:t>
      </w:r>
      <w:proofErr w:type="spellEnd"/>
      <w:r>
        <w:rPr>
          <w:rFonts w:ascii="Georgia" w:eastAsia="Georgia" w:hAnsi="Georgia" w:cs="Georgia"/>
          <w:u w:val="single"/>
        </w:rPr>
        <w:t>,</w:t>
      </w:r>
      <w:proofErr w:type="gramEnd"/>
      <w:r>
        <w:rPr>
          <w:rFonts w:ascii="Georgia" w:eastAsia="Georgia" w:hAnsi="Georgia" w:cs="Georgia"/>
          <w:u w:val="single"/>
        </w:rPr>
        <w:t xml:space="preserve"> rare variants in the regulatory regions and </w:t>
      </w:r>
      <w:proofErr w:type="spellStart"/>
      <w:r>
        <w:rPr>
          <w:rFonts w:ascii="Georgia" w:eastAsia="Georgia" w:hAnsi="Georgia" w:cs="Georgia"/>
          <w:u w:val="single"/>
        </w:rPr>
        <w:t>ncRNAs</w:t>
      </w:r>
      <w:proofErr w:type="spellEnd"/>
      <w:r>
        <w:rPr>
          <w:rFonts w:ascii="Georgia" w:eastAsia="Georgia" w:hAnsi="Georgia" w:cs="Georgia"/>
          <w:u w:val="single"/>
        </w:rPr>
        <w:t xml:space="preserve"> will be prioritized using a consistent scoring scheme that utilizes the natural polymorphism data within healthy human populations.</w:t>
      </w:r>
    </w:p>
    <w:p w14:paraId="6B8D8F25" w14:textId="77777777" w:rsidR="00427F75" w:rsidRDefault="00F76E2A">
      <w:pPr>
        <w:pStyle w:val="normal0"/>
        <w:spacing w:line="240" w:lineRule="auto"/>
      </w:pPr>
      <w:r>
        <w:rPr>
          <w:b/>
        </w:rPr>
        <w:t>C-</w:t>
      </w:r>
      <w:proofErr w:type="gramStart"/>
      <w:r>
        <w:rPr>
          <w:b/>
        </w:rPr>
        <w:t>2  Prioritizing</w:t>
      </w:r>
      <w:proofErr w:type="gramEnd"/>
      <w:r>
        <w:rPr>
          <w:b/>
        </w:rPr>
        <w:t xml:space="preserve"> variants based on elements enriched in allelic activity</w:t>
      </w:r>
    </w:p>
    <w:p w14:paraId="30B96A44" w14:textId="227082D4" w:rsidR="00427F75" w:rsidRDefault="00F76E2A">
      <w:pPr>
        <w:pStyle w:val="normal0"/>
        <w:spacing w:line="240" w:lineRule="auto"/>
      </w:pPr>
      <w:r>
        <w:rPr>
          <w:rFonts w:ascii="Georgia" w:eastAsia="Georgia" w:hAnsi="Georgia" w:cs="Georgia"/>
        </w:rPr>
        <w:t>Previous studies have identified specific variants using allele-specific activity</w:t>
      </w:r>
      <w:r w:rsidR="00572B35">
        <w:rPr>
          <w:rFonts w:ascii="Georgia" w:eastAsia="Georgia" w:hAnsi="Georgia" w:cs="Georgia"/>
        </w:rPr>
        <w:fldChar w:fldCharType="begin"/>
      </w:r>
      <w:r w:rsidR="00572B35">
        <w:rPr>
          <w:rFonts w:ascii="Georgia" w:eastAsia="Georgia" w:hAnsi="Georgia" w:cs="Georgia"/>
        </w:rPr>
        <w:instrText xml:space="preserve"> ADDIN cite{20220758,21811411}</w:instrText>
      </w:r>
      <w:r w:rsidR="00572B35">
        <w:rPr>
          <w:rFonts w:ascii="Georgia" w:eastAsia="Georgia" w:hAnsi="Georgia" w:cs="Georgia"/>
        </w:rPr>
        <w:fldChar w:fldCharType="separate"/>
      </w:r>
      <w:r w:rsidR="00572B35">
        <w:rPr>
          <w:rFonts w:ascii="Times New Roman" w:hAnsi="Times New Roman"/>
          <w:sz w:val="24"/>
          <w:vertAlign w:val="superscript"/>
        </w:rPr>
        <w:t>36, 49</w:t>
      </w:r>
      <w:r w:rsidR="00572B35">
        <w:rPr>
          <w:rFonts w:ascii="Georgia" w:eastAsia="Georgia" w:hAnsi="Georgia" w:cs="Georgia"/>
        </w:rPr>
        <w:fldChar w:fldCharType="end"/>
      </w:r>
      <w:r>
        <w:rPr>
          <w:rFonts w:ascii="Georgia" w:eastAsia="Georgia" w:hAnsi="Georgia" w:cs="Georgia"/>
        </w:rPr>
        <w:t xml:space="preserve">. However, there has not been a scheme that allows us to prioritize variants based on this, especially rare variants that do not usually overlap </w:t>
      </w:r>
      <w:r>
        <w:rPr>
          <w:rFonts w:ascii="Georgia" w:eastAsia="Georgia" w:hAnsi="Georgia" w:cs="Georgia"/>
        </w:rPr>
        <w:lastRenderedPageBreak/>
        <w:t xml:space="preserve">with identified variants. In the proposed work, we will prioritize variants based on their presence within allelic elements or regions of the genome. </w:t>
      </w:r>
    </w:p>
    <w:p w14:paraId="542E74DD" w14:textId="77777777" w:rsidR="00427F75" w:rsidRDefault="00F76E2A">
      <w:pPr>
        <w:pStyle w:val="normal0"/>
        <w:spacing w:line="240" w:lineRule="auto"/>
      </w:pPr>
      <w:r>
        <w:rPr>
          <w:b/>
        </w:rPr>
        <w:t>C-</w:t>
      </w:r>
      <w:proofErr w:type="gramStart"/>
      <w:r>
        <w:rPr>
          <w:b/>
        </w:rPr>
        <w:t>3  Developing</w:t>
      </w:r>
      <w:proofErr w:type="gramEnd"/>
      <w:r>
        <w:rPr>
          <w:b/>
        </w:rPr>
        <w:t xml:space="preserve"> a weighting system for prioritization &amp; a plan for tuning its parameters by multiple rounds of high-throughput experimental characterization</w:t>
      </w:r>
    </w:p>
    <w:p w14:paraId="15462B0A" w14:textId="77777777" w:rsidR="00427F75" w:rsidRDefault="00F76E2A">
      <w:pPr>
        <w:pStyle w:val="normal0"/>
        <w:spacing w:line="240" w:lineRule="auto"/>
      </w:pPr>
      <w:r>
        <w:rPr>
          <w:rFonts w:ascii="Georgia" w:eastAsia="Georgia" w:hAnsi="Georgia" w:cs="Georgia"/>
        </w:rPr>
        <w:t>An innovative aspect of this is proposal is the parameter weighting scheme and iterative tuning. In the first iteration, we will implement a weighted scoring scheme by assigning weights to various features based on publicly available polymorphism data. Each variant will be assigned a weighted score based on the weight of individual features associated with that particular variant. In the second iteration of this workflow, we will apply a Bayesian learning strategy to tune weights based on experimental observations. Subsequently, these updated weights will be assigned to prioritize rare variants.</w:t>
      </w:r>
    </w:p>
    <w:p w14:paraId="3FEDCF90" w14:textId="77777777" w:rsidR="00427F75" w:rsidRDefault="00F76E2A">
      <w:pPr>
        <w:pStyle w:val="normal0"/>
        <w:spacing w:line="240" w:lineRule="auto"/>
      </w:pPr>
      <w:r>
        <w:rPr>
          <w:b/>
        </w:rPr>
        <w:t>C-</w:t>
      </w:r>
      <w:proofErr w:type="gramStart"/>
      <w:r>
        <w:rPr>
          <w:b/>
        </w:rPr>
        <w:t>4  Clone</w:t>
      </w:r>
      <w:proofErr w:type="gramEnd"/>
      <w:r>
        <w:rPr>
          <w:b/>
        </w:rPr>
        <w:t>-Seq: massively-parallel site-directed mutagenesis pipeline leveraging next-gen. sequencing</w:t>
      </w:r>
    </w:p>
    <w:p w14:paraId="2140923E" w14:textId="4CEBC367" w:rsidR="00427F75" w:rsidRDefault="00F76E2A">
      <w:pPr>
        <w:pStyle w:val="normal0"/>
        <w:spacing w:line="240" w:lineRule="auto"/>
      </w:pPr>
      <w:r>
        <w:rPr>
          <w:rFonts w:ascii="Georgia" w:eastAsia="Georgia" w:hAnsi="Georgia" w:cs="Georgia"/>
        </w:rPr>
        <w:t xml:space="preserve">Current protocols for site-directed mutagenesis require the selection of individual colonies and subsequent sequencing of each colony using Sanger sequencing, which makes them labor intensive, expensive and </w:t>
      </w:r>
      <w:proofErr w:type="spellStart"/>
      <w:r>
        <w:rPr>
          <w:rFonts w:ascii="Georgia" w:eastAsia="Georgia" w:hAnsi="Georgia" w:cs="Georgia"/>
        </w:rPr>
        <w:t>unscalable</w:t>
      </w:r>
      <w:proofErr w:type="spellEnd"/>
      <w:r>
        <w:rPr>
          <w:rFonts w:ascii="Georgia" w:eastAsia="Georgia" w:hAnsi="Georgia" w:cs="Georgia"/>
        </w:rPr>
        <w:t xml:space="preserve"> for genome-wide surveys. Using Clone-Seq, we can generate clones for ~3,000 mutations in one lane of an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and decrease the cost by more than 10-fold</w:t>
      </w:r>
      <w:r w:rsidR="00572B35">
        <w:rPr>
          <w:rFonts w:ascii="Georgia" w:eastAsia="Georgia" w:hAnsi="Georgia" w:cs="Georgia"/>
        </w:rPr>
        <w:fldChar w:fldCharType="begin"/>
      </w:r>
      <w:r w:rsidR="00572B35">
        <w:rPr>
          <w:rFonts w:ascii="Georgia" w:eastAsia="Georgia" w:hAnsi="Georgia" w:cs="Georgia"/>
        </w:rPr>
        <w:instrText xml:space="preserve"> ADDIN cite{25502805}</w:instrText>
      </w:r>
      <w:r w:rsidR="00572B35">
        <w:rPr>
          <w:rFonts w:ascii="Georgia" w:eastAsia="Georgia" w:hAnsi="Georgia" w:cs="Georgia"/>
        </w:rPr>
        <w:fldChar w:fldCharType="separate"/>
      </w:r>
      <w:r w:rsidR="00572B35">
        <w:rPr>
          <w:rFonts w:ascii="Times New Roman" w:hAnsi="Times New Roman"/>
          <w:sz w:val="24"/>
          <w:vertAlign w:val="superscript"/>
        </w:rPr>
        <w:t>1</w:t>
      </w:r>
      <w:r w:rsidR="00572B35">
        <w:rPr>
          <w:rFonts w:ascii="Georgia" w:eastAsia="Georgia" w:hAnsi="Georgia" w:cs="Georgia"/>
        </w:rPr>
        <w:fldChar w:fldCharType="end"/>
      </w:r>
      <w:r>
        <w:rPr>
          <w:rFonts w:ascii="Georgia" w:eastAsia="Georgia" w:hAnsi="Georgia" w:cs="Georgia"/>
        </w:rPr>
        <w:t xml:space="preserve">. </w:t>
      </w:r>
      <w:r>
        <w:rPr>
          <w:rFonts w:ascii="Georgia" w:eastAsia="Georgia" w:hAnsi="Georgia" w:cs="Georgia"/>
          <w:u w:val="single"/>
        </w:rPr>
        <w:t xml:space="preserve">Clone-seq is entirely different from previously described random mutagenesis approaches </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cite{20711194,23509263,23035249,20947767}</w:instrText>
      </w:r>
      <w:r w:rsidR="00572B35">
        <w:rPr>
          <w:rFonts w:ascii="Georgia" w:eastAsia="Georgia" w:hAnsi="Georgia" w:cs="Georgia"/>
          <w:u w:val="single"/>
        </w:rPr>
        <w:fldChar w:fldCharType="separate"/>
      </w:r>
      <w:r w:rsidR="00572B35">
        <w:rPr>
          <w:rFonts w:ascii="Times New Roman" w:hAnsi="Times New Roman"/>
          <w:sz w:val="24"/>
          <w:vertAlign w:val="superscript"/>
        </w:rPr>
        <w:t>50, 51, 52, 53</w:t>
      </w:r>
      <w:r w:rsidR="00572B35">
        <w:rPr>
          <w:rFonts w:ascii="Georgia" w:eastAsia="Georgia" w:hAnsi="Georgia" w:cs="Georgia"/>
          <w:u w:val="single"/>
        </w:rPr>
        <w:fldChar w:fldCharType="end"/>
      </w:r>
      <w:r>
        <w:rPr>
          <w:rFonts w:ascii="Georgia" w:eastAsia="Georgia" w:hAnsi="Georgia" w:cs="Georgia"/>
          <w:u w:val="single"/>
        </w:rPr>
        <w:t>: each mutant clone has a separate stock. Different clones can therefore be used separately for completely different downstream assays.</w:t>
      </w:r>
    </w:p>
    <w:p w14:paraId="45372093" w14:textId="77777777" w:rsidR="00427F75" w:rsidRDefault="00F76E2A">
      <w:pPr>
        <w:pStyle w:val="normal0"/>
        <w:spacing w:line="240" w:lineRule="auto"/>
      </w:pPr>
      <w:r>
        <w:rPr>
          <w:b/>
          <w:i/>
        </w:rPr>
        <w:t>D.  Approach</w:t>
      </w:r>
    </w:p>
    <w:p w14:paraId="6EE98F40" w14:textId="77777777" w:rsidR="00427F75" w:rsidRDefault="00F76E2A">
      <w:pPr>
        <w:pStyle w:val="normal0"/>
        <w:spacing w:line="240" w:lineRule="auto"/>
      </w:pPr>
      <w:r>
        <w:rPr>
          <w:b/>
        </w:rPr>
        <w:t>D-</w:t>
      </w:r>
      <w:proofErr w:type="gramStart"/>
      <w:r>
        <w:rPr>
          <w:b/>
        </w:rPr>
        <w:t>1  Approach</w:t>
      </w:r>
      <w:proofErr w:type="gramEnd"/>
      <w:r>
        <w:rPr>
          <w:b/>
        </w:rPr>
        <w:t xml:space="preserve"> Aim 1 - Convert &amp; extend the </w:t>
      </w:r>
      <w:proofErr w:type="spellStart"/>
      <w:r>
        <w:rPr>
          <w:b/>
        </w:rPr>
        <w:t>FunSeq</w:t>
      </w:r>
      <w:proofErr w:type="spellEnd"/>
      <w:r>
        <w:rPr>
          <w:b/>
        </w:rPr>
        <w:t xml:space="preserve"> somatic variant pipeline for </w:t>
      </w:r>
      <w:proofErr w:type="spellStart"/>
      <w:r>
        <w:rPr>
          <w:b/>
        </w:rPr>
        <w:t>germline</w:t>
      </w:r>
      <w:proofErr w:type="spellEnd"/>
      <w:r>
        <w:rPr>
          <w:b/>
        </w:rPr>
        <w:t xml:space="preserve"> prioritization</w:t>
      </w:r>
    </w:p>
    <w:p w14:paraId="11298104" w14:textId="77777777" w:rsidR="00427F75" w:rsidRDefault="00F76E2A">
      <w:pPr>
        <w:pStyle w:val="normal0"/>
        <w:spacing w:line="240" w:lineRule="auto"/>
      </w:pPr>
      <w:r>
        <w:rPr>
          <w:b/>
        </w:rPr>
        <w:t>D-1-</w:t>
      </w:r>
      <w:proofErr w:type="gramStart"/>
      <w:r>
        <w:rPr>
          <w:b/>
        </w:rPr>
        <w:t>a  Preliminary</w:t>
      </w:r>
      <w:proofErr w:type="gramEnd"/>
      <w:r>
        <w:rPr>
          <w:b/>
        </w:rPr>
        <w:t xml:space="preserve"> results for Aim 1</w:t>
      </w:r>
    </w:p>
    <w:p w14:paraId="4490A799" w14:textId="77777777" w:rsidR="00427F75" w:rsidRDefault="00F76E2A">
      <w:pPr>
        <w:pStyle w:val="normal0"/>
        <w:spacing w:line="240" w:lineRule="auto"/>
      </w:pPr>
      <w:r>
        <w:rPr>
          <w:b/>
        </w:rPr>
        <w:t>D-1-a-</w:t>
      </w:r>
      <w:proofErr w:type="gramStart"/>
      <w:r>
        <w:rPr>
          <w:b/>
        </w:rPr>
        <w:t>i  We</w:t>
      </w:r>
      <w:proofErr w:type="gramEnd"/>
      <w:r>
        <w:rPr>
          <w:b/>
        </w:rPr>
        <w:t xml:space="preserve"> have experience in annotating non-coding regions of the genome, including both TF-binding sites and non-coding RNAs</w:t>
      </w:r>
    </w:p>
    <w:p w14:paraId="7C7A8035" w14:textId="62F4A661" w:rsidR="00427F75" w:rsidRDefault="00F76E2A">
      <w:pPr>
        <w:pStyle w:val="normal0"/>
        <w:spacing w:line="240" w:lineRule="auto"/>
      </w:pPr>
      <w:r>
        <w:rPr>
          <w:rFonts w:ascii="Georgia" w:eastAsia="Georgia" w:hAnsi="Georgia" w:cs="Georgia"/>
        </w:rPr>
        <w:t xml:space="preserve">Our proposed work is based on our past experience in non-coding annotation, as part of our 10-year history with the ENCODE and </w:t>
      </w:r>
      <w:proofErr w:type="spellStart"/>
      <w:r>
        <w:rPr>
          <w:rFonts w:ascii="Georgia" w:eastAsia="Georgia" w:hAnsi="Georgia" w:cs="Georgia"/>
        </w:rPr>
        <w:t>modENCODE</w:t>
      </w:r>
      <w:proofErr w:type="spellEnd"/>
      <w:r>
        <w:rPr>
          <w:rFonts w:ascii="Georgia" w:eastAsia="Georgia" w:hAnsi="Georgia" w:cs="Georgia"/>
        </w:rPr>
        <w:t xml:space="preserve"> projects. Our TF work includes the development of methods to define the binding peaks of TFs</w:t>
      </w:r>
      <w:r w:rsidR="00572B35">
        <w:rPr>
          <w:rFonts w:ascii="Georgia" w:eastAsia="Georgia" w:hAnsi="Georgia" w:cs="Georgia"/>
        </w:rPr>
        <w:fldChar w:fldCharType="begin"/>
      </w:r>
      <w:r w:rsidR="00572B35">
        <w:rPr>
          <w:rFonts w:ascii="Georgia" w:eastAsia="Georgia" w:hAnsi="Georgia" w:cs="Georgia"/>
        </w:rPr>
        <w:instrText xml:space="preserve"> ADDIN cite{19122651}</w:instrText>
      </w:r>
      <w:r w:rsidR="00572B35">
        <w:rPr>
          <w:rFonts w:ascii="Georgia" w:eastAsia="Georgia" w:hAnsi="Georgia" w:cs="Georgia"/>
        </w:rPr>
        <w:fldChar w:fldCharType="separate"/>
      </w:r>
      <w:r w:rsidR="00572B35">
        <w:rPr>
          <w:rFonts w:ascii="Times New Roman" w:hAnsi="Times New Roman"/>
          <w:sz w:val="24"/>
          <w:vertAlign w:val="superscript"/>
        </w:rPr>
        <w:t>54</w:t>
      </w:r>
      <w:r w:rsidR="00572B35">
        <w:rPr>
          <w:rFonts w:ascii="Georgia" w:eastAsia="Georgia" w:hAnsi="Georgia" w:cs="Georgia"/>
        </w:rPr>
        <w:fldChar w:fldCharType="end"/>
      </w:r>
      <w:r>
        <w:rPr>
          <w:rFonts w:ascii="Georgia" w:eastAsia="Georgia" w:hAnsi="Georgia" w:cs="Georgia"/>
        </w:rPr>
        <w:t>, prediction of a TF’s target genes</w:t>
      </w:r>
      <w:r w:rsidR="00572B35">
        <w:rPr>
          <w:rFonts w:ascii="Georgia" w:eastAsia="Georgia" w:hAnsi="Georgia" w:cs="Georgia"/>
        </w:rPr>
        <w:fldChar w:fldCharType="begin"/>
      </w:r>
      <w:r w:rsidR="00572B35">
        <w:rPr>
          <w:rFonts w:ascii="Georgia" w:eastAsia="Georgia" w:hAnsi="Georgia" w:cs="Georgia"/>
        </w:rPr>
        <w:instrText xml:space="preserve"> ADDIN cite{22039215}</w:instrText>
      </w:r>
      <w:r w:rsidR="00572B35">
        <w:rPr>
          <w:rFonts w:ascii="Georgia" w:eastAsia="Georgia" w:hAnsi="Georgia" w:cs="Georgia"/>
        </w:rPr>
        <w:fldChar w:fldCharType="separate"/>
      </w:r>
      <w:r w:rsidR="00572B35">
        <w:rPr>
          <w:rFonts w:ascii="Times New Roman" w:hAnsi="Times New Roman"/>
          <w:sz w:val="24"/>
          <w:vertAlign w:val="superscript"/>
        </w:rPr>
        <w:t>55</w:t>
      </w:r>
      <w:r w:rsidR="00572B35">
        <w:rPr>
          <w:rFonts w:ascii="Georgia" w:eastAsia="Georgia" w:hAnsi="Georgia" w:cs="Georgia"/>
        </w:rPr>
        <w:fldChar w:fldCharType="end"/>
      </w:r>
      <w:r>
        <w:rPr>
          <w:rFonts w:ascii="Georgia" w:eastAsia="Georgia" w:hAnsi="Georgia" w:cs="Georgia"/>
        </w:rPr>
        <w:t>, and new machine learning techniques</w:t>
      </w:r>
      <w:r w:rsidR="00572B35">
        <w:rPr>
          <w:rFonts w:ascii="Georgia" w:eastAsia="Georgia" w:hAnsi="Georgia" w:cs="Georgia"/>
        </w:rPr>
        <w:fldChar w:fldCharType="begin"/>
      </w:r>
      <w:r w:rsidR="00572B35">
        <w:rPr>
          <w:rFonts w:ascii="Georgia" w:eastAsia="Georgia" w:hAnsi="Georgia" w:cs="Georgia"/>
        </w:rPr>
        <w:instrText xml:space="preserve"> ADDIN cite{19015141}</w:instrText>
      </w:r>
      <w:r w:rsidR="00572B35">
        <w:rPr>
          <w:rFonts w:ascii="Georgia" w:eastAsia="Georgia" w:hAnsi="Georgia" w:cs="Georgia"/>
        </w:rPr>
        <w:fldChar w:fldCharType="separate"/>
      </w:r>
      <w:r w:rsidR="00572B35">
        <w:rPr>
          <w:rFonts w:ascii="Times New Roman" w:hAnsi="Times New Roman"/>
          <w:sz w:val="24"/>
          <w:vertAlign w:val="superscript"/>
        </w:rPr>
        <w:t>56</w:t>
      </w:r>
      <w:r w:rsidR="00572B35">
        <w:rPr>
          <w:rFonts w:ascii="Georgia" w:eastAsia="Georgia" w:hAnsi="Georgia" w:cs="Georgia"/>
        </w:rPr>
        <w:fldChar w:fldCharType="end"/>
      </w:r>
      <w:r>
        <w:rPr>
          <w:rFonts w:ascii="Georgia" w:eastAsia="Georgia" w:hAnsi="Georgia" w:cs="Georgia"/>
        </w:rPr>
        <w:t>. Furthermore, we developed methods that integrate ChIP-seq, chromatin, conservation, sequence and gene annotation data to identify gene-distal enhancers</w:t>
      </w:r>
      <w:r w:rsidR="00572B35">
        <w:rPr>
          <w:rFonts w:ascii="Georgia" w:eastAsia="Georgia" w:hAnsi="Georgia" w:cs="Georgia"/>
        </w:rPr>
        <w:fldChar w:fldCharType="begin"/>
      </w:r>
      <w:r w:rsidR="00572B35">
        <w:rPr>
          <w:rFonts w:ascii="Georgia" w:eastAsia="Georgia" w:hAnsi="Georgia" w:cs="Georgia"/>
        </w:rPr>
        <w:instrText xml:space="preserve"> ADDIN cite{20126643}</w:instrText>
      </w:r>
      <w:r w:rsidR="00572B35">
        <w:rPr>
          <w:rFonts w:ascii="Georgia" w:eastAsia="Georgia" w:hAnsi="Georgia" w:cs="Georgia"/>
        </w:rPr>
        <w:fldChar w:fldCharType="separate"/>
      </w:r>
      <w:r w:rsidR="00572B35">
        <w:rPr>
          <w:rFonts w:ascii="Times New Roman" w:hAnsi="Times New Roman"/>
          <w:sz w:val="24"/>
          <w:vertAlign w:val="superscript"/>
        </w:rPr>
        <w:t>57</w:t>
      </w:r>
      <w:r w:rsidR="00572B35">
        <w:rPr>
          <w:rFonts w:ascii="Georgia" w:eastAsia="Georgia" w:hAnsi="Georgia" w:cs="Georgia"/>
        </w:rPr>
        <w:fldChar w:fldCharType="end"/>
      </w:r>
      <w:r>
        <w:rPr>
          <w:rFonts w:ascii="Georgia" w:eastAsia="Georgia" w:hAnsi="Georgia" w:cs="Georgia"/>
        </w:rPr>
        <w:t>, which we have partially validated</w:t>
      </w:r>
      <w:r w:rsidR="00572B35">
        <w:rPr>
          <w:rFonts w:ascii="Georgia" w:eastAsia="Georgia" w:hAnsi="Georgia" w:cs="Georgia"/>
        </w:rPr>
        <w:fldChar w:fldCharType="begin"/>
      </w:r>
      <w:r w:rsidR="00572B35">
        <w:rPr>
          <w:rFonts w:ascii="Georgia" w:eastAsia="Georgia" w:hAnsi="Georgia" w:cs="Georgia"/>
        </w:rPr>
        <w:instrText xml:space="preserve"> ADDIN cite{22950945}</w:instrText>
      </w:r>
      <w:r w:rsidR="00572B35">
        <w:rPr>
          <w:rFonts w:ascii="Georgia" w:eastAsia="Georgia" w:hAnsi="Georgia" w:cs="Georgia"/>
        </w:rPr>
        <w:fldChar w:fldCharType="separate"/>
      </w:r>
      <w:r w:rsidR="00572B35">
        <w:rPr>
          <w:rFonts w:ascii="Times New Roman" w:hAnsi="Times New Roman"/>
          <w:sz w:val="24"/>
          <w:vertAlign w:val="superscript"/>
        </w:rPr>
        <w:t>58</w:t>
      </w:r>
      <w:r w:rsidR="00572B35">
        <w:rPr>
          <w:rFonts w:ascii="Georgia" w:eastAsia="Georgia" w:hAnsi="Georgia" w:cs="Georgia"/>
        </w:rPr>
        <w:fldChar w:fldCharType="end"/>
      </w:r>
      <w:r>
        <w:rPr>
          <w:rFonts w:ascii="Georgia" w:eastAsia="Georgia" w:hAnsi="Georgia" w:cs="Georgia"/>
        </w:rPr>
        <w:t>. We also constructed linear and non-linear models that utilize TF binding and histone modification signals to accurately predict the transcriptional output of a gene in different cell types of several organisms including yeast, worm, fly, and human</w:t>
      </w:r>
      <w:r w:rsidR="00572B35">
        <w:rPr>
          <w:rFonts w:ascii="Georgia" w:eastAsia="Georgia" w:hAnsi="Georgia" w:cs="Georgia"/>
        </w:rPr>
        <w:fldChar w:fldCharType="begin"/>
      </w:r>
      <w:r w:rsidR="00572B35">
        <w:rPr>
          <w:rFonts w:ascii="Georgia" w:eastAsia="Georgia" w:hAnsi="Georgia" w:cs="Georgia"/>
        </w:rPr>
        <w:instrText xml:space="preserve"> ADDIN cite{22060676,21177976,21324173,21926158,22955978}</w:instrText>
      </w:r>
      <w:r w:rsidR="00572B35">
        <w:rPr>
          <w:rFonts w:ascii="Georgia" w:eastAsia="Georgia" w:hAnsi="Georgia" w:cs="Georgia"/>
        </w:rPr>
        <w:fldChar w:fldCharType="separate"/>
      </w:r>
      <w:r w:rsidR="00572B35">
        <w:rPr>
          <w:rFonts w:ascii="Times New Roman" w:hAnsi="Times New Roman"/>
          <w:sz w:val="24"/>
          <w:vertAlign w:val="superscript"/>
        </w:rPr>
        <w:t>33, 59, 60, 61, 62</w:t>
      </w:r>
      <w:r w:rsidR="00572B35">
        <w:rPr>
          <w:rFonts w:ascii="Georgia" w:eastAsia="Georgia" w:hAnsi="Georgia" w:cs="Georgia"/>
        </w:rPr>
        <w:fldChar w:fldCharType="end"/>
      </w:r>
      <w:r w:rsidR="006C59E5">
        <w:rPr>
          <w:rFonts w:ascii="Georgia" w:eastAsia="Georgia" w:hAnsi="Georgia" w:cs="Georgia"/>
        </w:rPr>
        <w:t>.</w:t>
      </w:r>
      <w:r>
        <w:rPr>
          <w:rFonts w:ascii="Georgia" w:eastAsia="Georgia" w:hAnsi="Georgia" w:cs="Georgia"/>
        </w:rPr>
        <w:t>We have also constructed regulatory networks for human and model organisms</w:t>
      </w:r>
      <w:r w:rsidR="00572B35">
        <w:rPr>
          <w:rFonts w:ascii="Georgia" w:eastAsia="Georgia" w:hAnsi="Georgia" w:cs="Georgia"/>
        </w:rPr>
        <w:fldChar w:fldCharType="begin"/>
      </w:r>
      <w:r w:rsidR="00572B35">
        <w:rPr>
          <w:rFonts w:ascii="Georgia" w:eastAsia="Georgia" w:hAnsi="Georgia" w:cs="Georgia"/>
        </w:rPr>
        <w:instrText xml:space="preserve"> ADDIN cite{22955619,21430782}</w:instrText>
      </w:r>
      <w:r w:rsidR="00572B35">
        <w:rPr>
          <w:rFonts w:ascii="Georgia" w:eastAsia="Georgia" w:hAnsi="Georgia" w:cs="Georgia"/>
        </w:rPr>
        <w:fldChar w:fldCharType="separate"/>
      </w:r>
      <w:r w:rsidR="00572B35">
        <w:rPr>
          <w:rFonts w:ascii="Times New Roman" w:hAnsi="Times New Roman"/>
          <w:sz w:val="24"/>
          <w:vertAlign w:val="superscript"/>
        </w:rPr>
        <w:t>63, 64</w:t>
      </w:r>
      <w:r w:rsidR="00572B35">
        <w:rPr>
          <w:rFonts w:ascii="Georgia" w:eastAsia="Georgia" w:hAnsi="Georgia" w:cs="Georgia"/>
        </w:rPr>
        <w:fldChar w:fldCharType="end"/>
      </w:r>
      <w:r>
        <w:rPr>
          <w:rFonts w:ascii="Georgia" w:eastAsia="Georgia" w:hAnsi="Georgia" w:cs="Georgia"/>
        </w:rPr>
        <w:t>, and completed many analyses on them (Fig 1)</w:t>
      </w:r>
      <w:r w:rsidR="00572B35">
        <w:rPr>
          <w:rFonts w:ascii="Georgia" w:eastAsia="Georgia" w:hAnsi="Georgia" w:cs="Georgia"/>
        </w:rPr>
        <w:fldChar w:fldCharType="begin"/>
      </w:r>
      <w:r w:rsidR="00572B35">
        <w:rPr>
          <w:rFonts w:ascii="Georgia" w:eastAsia="Georgia" w:hAnsi="Georgia" w:cs="Georgia"/>
        </w:rPr>
        <w:instrText xml:space="preserve"> ADDIN cite{22125477,21177976,20439753,15145574,14724320,17447836,15372033,19164758,16455753,22955619,22950945,18077332,24092746,23505346,21811232,21253555}</w:instrText>
      </w:r>
      <w:r w:rsidR="00572B35">
        <w:rPr>
          <w:rFonts w:ascii="Georgia" w:eastAsia="Georgia" w:hAnsi="Georgia" w:cs="Georgia"/>
        </w:rPr>
        <w:fldChar w:fldCharType="separate"/>
      </w:r>
      <w:r w:rsidR="00572B35">
        <w:rPr>
          <w:rFonts w:ascii="Times New Roman" w:hAnsi="Times New Roman"/>
          <w:sz w:val="24"/>
          <w:vertAlign w:val="superscript"/>
        </w:rPr>
        <w:t>33, 58, 63, 65, 66, 67, 68, 69, 70, 71, 72, 73, 74, 75, 76, 77</w:t>
      </w:r>
      <w:r w:rsidR="00572B35">
        <w:rPr>
          <w:rFonts w:ascii="Georgia" w:eastAsia="Georgia" w:hAnsi="Georgia" w:cs="Georgia"/>
        </w:rPr>
        <w:fldChar w:fldCharType="end"/>
      </w:r>
      <w:r>
        <w:rPr>
          <w:rFonts w:ascii="Georgia" w:eastAsia="Georgia" w:hAnsi="Georgia" w:cs="Georgia"/>
        </w:rPr>
        <w:t xml:space="preserve">. Furthermore, we conducted large-scale multi-organism regulatory and </w:t>
      </w:r>
      <w:proofErr w:type="spellStart"/>
      <w:r>
        <w:rPr>
          <w:rFonts w:ascii="Georgia" w:eastAsia="Georgia" w:hAnsi="Georgia" w:cs="Georgia"/>
        </w:rPr>
        <w:t>coexpression</w:t>
      </w:r>
      <w:proofErr w:type="spellEnd"/>
      <w:r>
        <w:rPr>
          <w:rFonts w:ascii="Georgia" w:eastAsia="Georgia" w:hAnsi="Georgia" w:cs="Georgia"/>
        </w:rPr>
        <w:t xml:space="preserve"> network comparisons, along with </w:t>
      </w:r>
      <w:proofErr w:type="spellStart"/>
      <w:r>
        <w:rPr>
          <w:rFonts w:ascii="Georgia" w:eastAsia="Georgia" w:hAnsi="Georgia" w:cs="Georgia"/>
        </w:rPr>
        <w:t>transcriptome</w:t>
      </w:r>
      <w:proofErr w:type="spellEnd"/>
      <w:r>
        <w:rPr>
          <w:rFonts w:ascii="Georgia" w:eastAsia="Georgia" w:hAnsi="Georgia" w:cs="Georgia"/>
        </w:rPr>
        <w:t xml:space="preserve"> and </w:t>
      </w:r>
      <w:proofErr w:type="spellStart"/>
      <w:r>
        <w:rPr>
          <w:rFonts w:ascii="Georgia" w:eastAsia="Georgia" w:hAnsi="Georgia" w:cs="Georgia"/>
        </w:rPr>
        <w:t>pseudogene</w:t>
      </w:r>
      <w:proofErr w:type="spellEnd"/>
      <w:r>
        <w:rPr>
          <w:rFonts w:ascii="Georgia" w:eastAsia="Georgia" w:hAnsi="Georgia" w:cs="Georgia"/>
        </w:rPr>
        <w:t xml:space="preserve"> lineage analyses</w:t>
      </w:r>
      <w:r w:rsidR="00572B35">
        <w:rPr>
          <w:rFonts w:ascii="Georgia" w:eastAsia="Georgia" w:hAnsi="Georgia" w:cs="Georgia"/>
        </w:rPr>
        <w:fldChar w:fldCharType="begin"/>
      </w:r>
      <w:r w:rsidR="00572B35">
        <w:rPr>
          <w:rFonts w:ascii="Georgia" w:eastAsia="Georgia" w:hAnsi="Georgia" w:cs="Georgia"/>
        </w:rPr>
        <w:instrText xml:space="preserve"> ADDIN cite{25164757,25164755,25157146,21253555,25249401}</w:instrText>
      </w:r>
      <w:r w:rsidR="00572B35">
        <w:rPr>
          <w:rFonts w:ascii="Georgia" w:eastAsia="Georgia" w:hAnsi="Georgia" w:cs="Georgia"/>
        </w:rPr>
        <w:fldChar w:fldCharType="separate"/>
      </w:r>
      <w:r w:rsidR="00572B35">
        <w:rPr>
          <w:rFonts w:ascii="Times New Roman" w:hAnsi="Times New Roman"/>
          <w:sz w:val="24"/>
          <w:vertAlign w:val="superscript"/>
        </w:rPr>
        <w:t>77, 78, 79, 80, 81</w:t>
      </w:r>
      <w:r w:rsidR="00572B35">
        <w:rPr>
          <w:rFonts w:ascii="Georgia" w:eastAsia="Georgia" w:hAnsi="Georgia" w:cs="Georgia"/>
        </w:rPr>
        <w:fldChar w:fldCharType="end"/>
      </w:r>
      <w:r w:rsidR="004833CB">
        <w:rPr>
          <w:rFonts w:ascii="Georgia" w:eastAsia="Georgia" w:hAnsi="Georgia" w:cs="Georgia"/>
        </w:rPr>
        <w:t>.</w:t>
      </w:r>
      <w:r>
        <w:rPr>
          <w:rFonts w:ascii="Georgia" w:eastAsia="Georgia" w:hAnsi="Georgia" w:cs="Georgia"/>
        </w:rPr>
        <w:t xml:space="preserve">We also have extensive experience conducting integrated analyses of RNA-Seq datasets generated by the ENCODE, </w:t>
      </w:r>
      <w:proofErr w:type="spellStart"/>
      <w:r>
        <w:rPr>
          <w:rFonts w:ascii="Georgia" w:eastAsia="Georgia" w:hAnsi="Georgia" w:cs="Georgia"/>
        </w:rPr>
        <w:t>modENCODE</w:t>
      </w:r>
      <w:proofErr w:type="spellEnd"/>
      <w:r>
        <w:rPr>
          <w:rFonts w:ascii="Georgia" w:eastAsia="Georgia" w:hAnsi="Georgia" w:cs="Georgia"/>
        </w:rPr>
        <w:t xml:space="preserve">, </w:t>
      </w:r>
      <w:proofErr w:type="spellStart"/>
      <w:r>
        <w:rPr>
          <w:rFonts w:ascii="Georgia" w:eastAsia="Georgia" w:hAnsi="Georgia" w:cs="Georgia"/>
        </w:rPr>
        <w:t>BrainSpan</w:t>
      </w:r>
      <w:proofErr w:type="spellEnd"/>
      <w:r>
        <w:rPr>
          <w:rFonts w:ascii="Georgia" w:eastAsia="Georgia" w:hAnsi="Georgia" w:cs="Georgia"/>
        </w:rPr>
        <w:t xml:space="preserve"> and </w:t>
      </w:r>
      <w:proofErr w:type="spellStart"/>
      <w:r>
        <w:rPr>
          <w:rFonts w:ascii="Georgia" w:eastAsia="Georgia" w:hAnsi="Georgia" w:cs="Georgia"/>
        </w:rPr>
        <w:t>exRNA</w:t>
      </w:r>
      <w:proofErr w:type="spellEnd"/>
      <w:r>
        <w:rPr>
          <w:rFonts w:ascii="Georgia" w:eastAsia="Georgia" w:hAnsi="Georgia" w:cs="Georgia"/>
        </w:rPr>
        <w:t xml:space="preserve"> consortia</w:t>
      </w:r>
      <w:r w:rsidR="00572B35">
        <w:rPr>
          <w:rFonts w:ascii="Georgia" w:eastAsia="Georgia" w:hAnsi="Georgia" w:cs="Georgia"/>
        </w:rPr>
        <w:fldChar w:fldCharType="begin"/>
      </w:r>
      <w:r w:rsidR="00572B35">
        <w:rPr>
          <w:rFonts w:ascii="Georgia" w:eastAsia="Georgia" w:hAnsi="Georgia" w:cs="Georgia"/>
        </w:rPr>
        <w:instrText xml:space="preserve"> ADDIN cite{22955616,22955620,21177976,0000001,0000002}</w:instrText>
      </w:r>
      <w:r w:rsidR="00572B35">
        <w:rPr>
          <w:rFonts w:ascii="Georgia" w:eastAsia="Georgia" w:hAnsi="Georgia" w:cs="Georgia"/>
        </w:rPr>
        <w:fldChar w:fldCharType="separate"/>
      </w:r>
      <w:r w:rsidR="00572B35">
        <w:rPr>
          <w:rFonts w:ascii="Times New Roman" w:hAnsi="Times New Roman"/>
          <w:sz w:val="24"/>
          <w:vertAlign w:val="superscript"/>
        </w:rPr>
        <w:t>31, 33, 82, 83, 84</w:t>
      </w:r>
      <w:r w:rsidR="00572B35">
        <w:rPr>
          <w:rFonts w:ascii="Georgia" w:eastAsia="Georgia" w:hAnsi="Georgia" w:cs="Georgia"/>
        </w:rPr>
        <w:fldChar w:fldCharType="end"/>
      </w:r>
      <w:r>
        <w:rPr>
          <w:rFonts w:ascii="Georgia" w:eastAsia="Georgia" w:hAnsi="Georgia" w:cs="Georgia"/>
        </w:rPr>
        <w:t xml:space="preserve">. In particular, we developed </w:t>
      </w:r>
      <w:proofErr w:type="spellStart"/>
      <w:r>
        <w:rPr>
          <w:rFonts w:ascii="Georgia" w:eastAsia="Georgia" w:hAnsi="Georgia" w:cs="Georgia"/>
        </w:rPr>
        <w:t>RSEQtools</w:t>
      </w:r>
      <w:proofErr w:type="spellEnd"/>
      <w:r>
        <w:rPr>
          <w:rFonts w:ascii="Georgia" w:eastAsia="Georgia" w:hAnsi="Georgia" w:cs="Georgia"/>
        </w:rPr>
        <w:t xml:space="preserve"> and </w:t>
      </w:r>
      <w:proofErr w:type="spellStart"/>
      <w:r>
        <w:rPr>
          <w:rFonts w:ascii="Georgia" w:eastAsia="Georgia" w:hAnsi="Georgia" w:cs="Georgia"/>
        </w:rPr>
        <w:t>IQseq</w:t>
      </w:r>
      <w:proofErr w:type="spellEnd"/>
      <w:r>
        <w:rPr>
          <w:rFonts w:ascii="Georgia" w:eastAsia="Georgia" w:hAnsi="Georgia" w:cs="Georgia"/>
        </w:rPr>
        <w:t xml:space="preserve"> for gene model creation and transcript quantification</w:t>
      </w:r>
      <w:r w:rsidR="00572B35">
        <w:rPr>
          <w:rFonts w:ascii="Georgia" w:eastAsia="Georgia" w:hAnsi="Georgia" w:cs="Georgia"/>
        </w:rPr>
        <w:fldChar w:fldCharType="begin"/>
      </w:r>
      <w:r w:rsidR="00572B35">
        <w:rPr>
          <w:rFonts w:ascii="Georgia" w:eastAsia="Georgia" w:hAnsi="Georgia" w:cs="Georgia"/>
        </w:rPr>
        <w:instrText xml:space="preserve"> ADDIN cite{21134889,22238592}</w:instrText>
      </w:r>
      <w:r w:rsidR="00572B35">
        <w:rPr>
          <w:rFonts w:ascii="Georgia" w:eastAsia="Georgia" w:hAnsi="Georgia" w:cs="Georgia"/>
        </w:rPr>
        <w:fldChar w:fldCharType="separate"/>
      </w:r>
      <w:r w:rsidR="00572B35">
        <w:rPr>
          <w:rFonts w:ascii="Times New Roman" w:hAnsi="Times New Roman"/>
          <w:sz w:val="24"/>
          <w:vertAlign w:val="superscript"/>
        </w:rPr>
        <w:t>85, 86</w:t>
      </w:r>
      <w:r w:rsidR="00572B35">
        <w:rPr>
          <w:rFonts w:ascii="Georgia" w:eastAsia="Georgia" w:hAnsi="Georgia" w:cs="Georgia"/>
        </w:rPr>
        <w:fldChar w:fldCharType="end"/>
      </w:r>
      <w:r>
        <w:rPr>
          <w:rFonts w:ascii="Georgia" w:eastAsia="Georgia" w:hAnsi="Georgia" w:cs="Georgia"/>
        </w:rPr>
        <w:t xml:space="preserve">. We also developed tools that specifically analyze features of </w:t>
      </w:r>
      <w:proofErr w:type="spellStart"/>
      <w:r>
        <w:rPr>
          <w:rFonts w:ascii="Georgia" w:eastAsia="Georgia" w:hAnsi="Georgia" w:cs="Georgia"/>
        </w:rPr>
        <w:t>ncRNAs</w:t>
      </w:r>
      <w:proofErr w:type="spellEnd"/>
      <w:r>
        <w:rPr>
          <w:rFonts w:ascii="Georgia" w:eastAsia="Georgia" w:hAnsi="Georgia" w:cs="Georgia"/>
        </w:rPr>
        <w:t xml:space="preserve">, including </w:t>
      </w:r>
      <w:proofErr w:type="spellStart"/>
      <w:r>
        <w:rPr>
          <w:rFonts w:ascii="Georgia" w:eastAsia="Georgia" w:hAnsi="Georgia" w:cs="Georgia"/>
        </w:rPr>
        <w:t>incRNA</w:t>
      </w:r>
      <w:proofErr w:type="spellEnd"/>
      <w:r>
        <w:rPr>
          <w:rFonts w:ascii="Georgia" w:eastAsia="Georgia" w:hAnsi="Georgia" w:cs="Georgia"/>
        </w:rPr>
        <w:t xml:space="preserve"> and </w:t>
      </w:r>
      <w:proofErr w:type="spellStart"/>
      <w:r>
        <w:rPr>
          <w:rFonts w:ascii="Georgia" w:eastAsia="Georgia" w:hAnsi="Georgia" w:cs="Georgia"/>
        </w:rPr>
        <w:t>ncVAR</w:t>
      </w:r>
      <w:proofErr w:type="spellEnd"/>
      <w:r>
        <w:rPr>
          <w:rFonts w:ascii="Georgia" w:eastAsia="Georgia" w:hAnsi="Georgia" w:cs="Georgia"/>
        </w:rPr>
        <w:t xml:space="preserve"> for finding and characterizing these elements</w:t>
      </w:r>
      <w:r w:rsidR="00572B35">
        <w:rPr>
          <w:rFonts w:ascii="Georgia" w:eastAsia="Georgia" w:hAnsi="Georgia" w:cs="Georgia"/>
        </w:rPr>
        <w:fldChar w:fldCharType="begin"/>
      </w:r>
      <w:r w:rsidR="00572B35">
        <w:rPr>
          <w:rFonts w:ascii="Georgia" w:eastAsia="Georgia" w:hAnsi="Georgia" w:cs="Georgia"/>
        </w:rPr>
        <w:instrText xml:space="preserve"> ADDIN cite{21177971,21596777}</w:instrText>
      </w:r>
      <w:r w:rsidR="00572B35">
        <w:rPr>
          <w:rFonts w:ascii="Georgia" w:eastAsia="Georgia" w:hAnsi="Georgia" w:cs="Georgia"/>
        </w:rPr>
        <w:fldChar w:fldCharType="separate"/>
      </w:r>
      <w:r w:rsidR="00572B35">
        <w:rPr>
          <w:rFonts w:ascii="Times New Roman" w:hAnsi="Times New Roman"/>
          <w:sz w:val="24"/>
          <w:vertAlign w:val="superscript"/>
        </w:rPr>
        <w:t>87, 88</w:t>
      </w:r>
      <w:r w:rsidR="00572B35">
        <w:rPr>
          <w:rFonts w:ascii="Georgia" w:eastAsia="Georgia" w:hAnsi="Georgia" w:cs="Georgia"/>
        </w:rPr>
        <w:fldChar w:fldCharType="end"/>
      </w:r>
      <w:r>
        <w:rPr>
          <w:rFonts w:ascii="Georgia" w:eastAsia="Georgia" w:hAnsi="Georgia" w:cs="Georgia"/>
        </w:rPr>
        <w:t>.</w:t>
      </w:r>
    </w:p>
    <w:p w14:paraId="02956180" w14:textId="77777777" w:rsidR="00427F75" w:rsidRDefault="00F76E2A">
      <w:pPr>
        <w:pStyle w:val="normal0"/>
        <w:spacing w:line="240" w:lineRule="auto"/>
      </w:pPr>
      <w:r>
        <w:rPr>
          <w:b/>
        </w:rPr>
        <w:t>D-1-a-</w:t>
      </w:r>
      <w:proofErr w:type="gramStart"/>
      <w:r>
        <w:rPr>
          <w:b/>
        </w:rPr>
        <w:t>ii  We</w:t>
      </w:r>
      <w:proofErr w:type="gramEnd"/>
      <w:r>
        <w:rPr>
          <w:b/>
        </w:rPr>
        <w:t xml:space="preserve"> have experience in allelic analyses</w:t>
      </w:r>
    </w:p>
    <w:p w14:paraId="37CA22DF" w14:textId="323E37BF" w:rsidR="00427F75" w:rsidRDefault="00F76E2A">
      <w:pPr>
        <w:pStyle w:val="normal0"/>
        <w:spacing w:line="240" w:lineRule="auto"/>
      </w:pPr>
      <w:r>
        <w:rPr>
          <w:rFonts w:ascii="Georgia" w:eastAsia="Georgia" w:hAnsi="Georgia" w:cs="Georgia"/>
        </w:rPr>
        <w:t>A specific class of regulatory variants is one that is related to allele-specific events. These are variants that are associated with allele-specific binding (ASB), particularly of transcription factors or DNA-binding proteins, and allele-specific expression (ASE)</w:t>
      </w:r>
      <w:r w:rsidR="00572B35">
        <w:rPr>
          <w:rFonts w:ascii="Georgia" w:eastAsia="Georgia" w:hAnsi="Georgia" w:cs="Georgia"/>
        </w:rPr>
        <w:fldChar w:fldCharType="begin"/>
      </w:r>
      <w:r w:rsidR="00572B35">
        <w:rPr>
          <w:rFonts w:ascii="Georgia" w:eastAsia="Georgia" w:hAnsi="Georgia" w:cs="Georgia"/>
        </w:rPr>
        <w:instrText xml:space="preserve"> ADDIN cite{20567245,20846943}</w:instrText>
      </w:r>
      <w:r w:rsidR="00572B35">
        <w:rPr>
          <w:rFonts w:ascii="Georgia" w:eastAsia="Georgia" w:hAnsi="Georgia" w:cs="Georgia"/>
        </w:rPr>
        <w:fldChar w:fldCharType="separate"/>
      </w:r>
      <w:r w:rsidR="00572B35">
        <w:rPr>
          <w:rFonts w:ascii="Times New Roman" w:hAnsi="Times New Roman"/>
          <w:sz w:val="24"/>
          <w:vertAlign w:val="superscript"/>
        </w:rPr>
        <w:t>89, 90</w:t>
      </w:r>
      <w:r w:rsidR="00572B35">
        <w:rPr>
          <w:rFonts w:ascii="Georgia" w:eastAsia="Georgia" w:hAnsi="Georgia" w:cs="Georgia"/>
        </w:rPr>
        <w:fldChar w:fldCharType="end"/>
      </w:r>
      <w:r>
        <w:rPr>
          <w:rFonts w:ascii="Georgia" w:eastAsia="Georgia" w:hAnsi="Georgia" w:cs="Georgia"/>
        </w:rPr>
        <w:t>. We have previously developed a tool, AlleleSeq,</w:t>
      </w:r>
      <w:r w:rsidR="00572B35">
        <w:rPr>
          <w:rFonts w:ascii="Georgia" w:eastAsia="Georgia" w:hAnsi="Georgia" w:cs="Georgia"/>
        </w:rPr>
        <w:fldChar w:fldCharType="begin"/>
      </w:r>
      <w:r w:rsidR="00572B35">
        <w:rPr>
          <w:rFonts w:ascii="Georgia" w:eastAsia="Georgia" w:hAnsi="Georgia" w:cs="Georgia"/>
        </w:rPr>
        <w:instrText xml:space="preserve"> ADDIN cite{21811232}</w:instrText>
      </w:r>
      <w:r w:rsidR="00572B35">
        <w:rPr>
          <w:rFonts w:ascii="Georgia" w:eastAsia="Georgia" w:hAnsi="Georgia" w:cs="Georgia"/>
        </w:rPr>
        <w:fldChar w:fldCharType="separate"/>
      </w:r>
      <w:r w:rsidR="00572B35">
        <w:rPr>
          <w:rFonts w:ascii="Times New Roman" w:hAnsi="Times New Roman"/>
          <w:sz w:val="24"/>
          <w:vertAlign w:val="superscript"/>
        </w:rPr>
        <w:t>76</w:t>
      </w:r>
      <w:r w:rsidR="00572B35">
        <w:rPr>
          <w:rFonts w:ascii="Georgia" w:eastAsia="Georgia" w:hAnsi="Georgia" w:cs="Georgia"/>
        </w:rPr>
        <w:fldChar w:fldCharType="end"/>
      </w:r>
      <w:r>
        <w:rPr>
          <w:rFonts w:ascii="Georgia" w:eastAsia="Georgia" w:hAnsi="Georgia" w:cs="Georgia"/>
        </w:rPr>
        <w:t xml:space="preserve"> for the detection of candidate variants associated with ASB and ASE. Using this we have generated comprehensive lists of allelic variants for ENCODE and 1000 Genomes and found that allelic variants are under differential selection from non-allelic ones</w:t>
      </w:r>
      <w:r w:rsidR="00572B35">
        <w:rPr>
          <w:rFonts w:ascii="Georgia" w:eastAsia="Georgia" w:hAnsi="Georgia" w:cs="Georgia"/>
        </w:rPr>
        <w:fldChar w:fldCharType="begin"/>
      </w:r>
      <w:r w:rsidR="00572B35">
        <w:rPr>
          <w:rFonts w:ascii="Georgia" w:eastAsia="Georgia" w:hAnsi="Georgia" w:cs="Georgia"/>
        </w:rPr>
        <w:instrText xml:space="preserve"> ADDIN cite{22955619,24092746,22955620,22955619,24092746}</w:instrText>
      </w:r>
      <w:r w:rsidR="00572B35">
        <w:rPr>
          <w:rFonts w:ascii="Georgia" w:eastAsia="Georgia" w:hAnsi="Georgia" w:cs="Georgia"/>
        </w:rPr>
        <w:fldChar w:fldCharType="separate"/>
      </w:r>
      <w:r w:rsidR="00572B35">
        <w:rPr>
          <w:rFonts w:ascii="Times New Roman" w:hAnsi="Times New Roman"/>
          <w:sz w:val="24"/>
          <w:vertAlign w:val="superscript"/>
        </w:rPr>
        <w:t>63, 63, 74, 74, 82</w:t>
      </w:r>
      <w:r w:rsidR="00572B35">
        <w:rPr>
          <w:rFonts w:ascii="Georgia" w:eastAsia="Georgia" w:hAnsi="Georgia" w:cs="Georgia"/>
        </w:rPr>
        <w:fldChar w:fldCharType="end"/>
      </w:r>
      <w:r>
        <w:rPr>
          <w:rFonts w:ascii="Georgia" w:eastAsia="Georgia" w:hAnsi="Georgia" w:cs="Georgia"/>
        </w:rPr>
        <w:t>. By constructing regulatory networks based on ASB of TFs and ASE of their target genes, we further revealed substantial coordination between allele-specific binding and expression</w:t>
      </w:r>
      <w:r w:rsidR="00572B35">
        <w:rPr>
          <w:rFonts w:ascii="Georgia" w:eastAsia="Georgia" w:hAnsi="Georgia" w:cs="Georgia"/>
        </w:rPr>
        <w:fldChar w:fldCharType="begin"/>
      </w:r>
      <w:r w:rsidR="00572B35">
        <w:rPr>
          <w:rFonts w:ascii="Georgia" w:eastAsia="Georgia" w:hAnsi="Georgia" w:cs="Georgia"/>
        </w:rPr>
        <w:instrText xml:space="preserve"> ADDIN cite{22955619}</w:instrText>
      </w:r>
      <w:r w:rsidR="00572B35">
        <w:rPr>
          <w:rFonts w:ascii="Georgia" w:eastAsia="Georgia" w:hAnsi="Georgia" w:cs="Georgia"/>
        </w:rPr>
        <w:fldChar w:fldCharType="separate"/>
      </w:r>
      <w:r w:rsidR="00572B35">
        <w:rPr>
          <w:rFonts w:ascii="Times New Roman" w:hAnsi="Times New Roman"/>
          <w:sz w:val="24"/>
          <w:vertAlign w:val="superscript"/>
        </w:rPr>
        <w:t>63</w:t>
      </w:r>
      <w:r w:rsidR="00572B35">
        <w:rPr>
          <w:rFonts w:ascii="Georgia" w:eastAsia="Georgia" w:hAnsi="Georgia" w:cs="Georgia"/>
        </w:rPr>
        <w:fldChar w:fldCharType="end"/>
      </w:r>
      <w:r>
        <w:rPr>
          <w:rFonts w:ascii="Georgia" w:eastAsia="Georgia" w:hAnsi="Georgia" w:cs="Georgia"/>
        </w:rPr>
        <w:t xml:space="preserve">. Furthermore, we have constructed a personal diploid genome and </w:t>
      </w:r>
      <w:proofErr w:type="spellStart"/>
      <w:r>
        <w:rPr>
          <w:rFonts w:ascii="Georgia" w:eastAsia="Georgia" w:hAnsi="Georgia" w:cs="Georgia"/>
        </w:rPr>
        <w:t>transcriptome</w:t>
      </w:r>
      <w:proofErr w:type="spellEnd"/>
      <w:r>
        <w:rPr>
          <w:rFonts w:ascii="Georgia" w:eastAsia="Georgia" w:hAnsi="Georgia" w:cs="Georgia"/>
        </w:rPr>
        <w:t xml:space="preserve"> of NA12878 on</w:t>
      </w:r>
      <w:r w:rsidR="00572B35">
        <w:rPr>
          <w:rFonts w:ascii="Georgia" w:eastAsia="Georgia" w:hAnsi="Georgia" w:cs="Georgia"/>
        </w:rPr>
        <w:fldChar w:fldCharType="begin"/>
      </w:r>
      <w:r w:rsidR="00572B35">
        <w:rPr>
          <w:rFonts w:ascii="Georgia" w:eastAsia="Georgia" w:hAnsi="Georgia" w:cs="Georgia"/>
        </w:rPr>
        <w:instrText xml:space="preserve"> ADDIN cite{0000003}</w:instrText>
      </w:r>
      <w:r w:rsidR="00572B35">
        <w:rPr>
          <w:rFonts w:ascii="Georgia" w:eastAsia="Georgia" w:hAnsi="Georgia" w:cs="Georgia"/>
        </w:rPr>
        <w:fldChar w:fldCharType="separate"/>
      </w:r>
      <w:r w:rsidR="00572B35">
        <w:rPr>
          <w:rFonts w:ascii="Times New Roman" w:hAnsi="Times New Roman"/>
          <w:sz w:val="24"/>
          <w:vertAlign w:val="superscript"/>
        </w:rPr>
        <w:t>91</w:t>
      </w:r>
      <w:r w:rsidR="00572B35">
        <w:rPr>
          <w:rFonts w:ascii="Georgia" w:eastAsia="Georgia" w:hAnsi="Georgia" w:cs="Georgia"/>
        </w:rPr>
        <w:fldChar w:fldCharType="end"/>
      </w:r>
      <w:r>
        <w:rPr>
          <w:rFonts w:ascii="Georgia" w:eastAsia="Georgia" w:hAnsi="Georgia" w:cs="Georgia"/>
        </w:rPr>
        <w:t>.</w:t>
      </w:r>
    </w:p>
    <w:p w14:paraId="41390A7B" w14:textId="77777777" w:rsidR="00427F75" w:rsidRDefault="00F76E2A">
      <w:pPr>
        <w:pStyle w:val="normal0"/>
        <w:spacing w:line="240" w:lineRule="auto"/>
      </w:pPr>
      <w:r>
        <w:rPr>
          <w:b/>
        </w:rPr>
        <w:t>D-1-a-</w:t>
      </w:r>
      <w:proofErr w:type="gramStart"/>
      <w:r>
        <w:rPr>
          <w:b/>
        </w:rPr>
        <w:t>iii  Experience</w:t>
      </w:r>
      <w:proofErr w:type="gramEnd"/>
      <w:r>
        <w:rPr>
          <w:b/>
        </w:rPr>
        <w:t xml:space="preserve"> in relating annotation to variation: the </w:t>
      </w:r>
      <w:proofErr w:type="spellStart"/>
      <w:r>
        <w:rPr>
          <w:b/>
        </w:rPr>
        <w:t>FunSeq</w:t>
      </w:r>
      <w:proofErr w:type="spellEnd"/>
      <w:r>
        <w:rPr>
          <w:b/>
        </w:rPr>
        <w:t xml:space="preserve"> pipeline</w:t>
      </w:r>
    </w:p>
    <w:p w14:paraId="4A1F44AF" w14:textId="6C3A246C" w:rsidR="005540A9" w:rsidRDefault="00F76E2A" w:rsidP="005540A9">
      <w:pPr>
        <w:pStyle w:val="normal0"/>
        <w:spacing w:line="240" w:lineRule="auto"/>
      </w:pPr>
      <w:r>
        <w:rPr>
          <w:rFonts w:ascii="Georgia" w:eastAsia="Georgia" w:hAnsi="Georgia" w:cs="Georgia"/>
        </w:rPr>
        <w:t xml:space="preserve">We have extensively analyzed patterns of variation in non-coding regions, along with </w:t>
      </w:r>
      <w:proofErr w:type="gramStart"/>
      <w:r>
        <w:rPr>
          <w:rFonts w:ascii="Georgia" w:eastAsia="Georgia" w:hAnsi="Georgia" w:cs="Georgia"/>
        </w:rPr>
        <w:t>their</w:t>
      </w:r>
      <w:proofErr w:type="gramEnd"/>
      <w:r>
        <w:rPr>
          <w:rFonts w:ascii="Georgia" w:eastAsia="Georgia" w:hAnsi="Georgia" w:cs="Georgia"/>
        </w:rPr>
        <w:t xml:space="preserve"> coding targets</w:t>
      </w:r>
      <w:r w:rsidR="00572B35">
        <w:rPr>
          <w:rFonts w:ascii="Georgia" w:eastAsia="Georgia" w:hAnsi="Georgia" w:cs="Georgia"/>
        </w:rPr>
        <w:fldChar w:fldCharType="begin"/>
      </w:r>
      <w:r w:rsidR="00572B35">
        <w:rPr>
          <w:rFonts w:ascii="Georgia" w:eastAsia="Georgia" w:hAnsi="Georgia" w:cs="Georgia"/>
        </w:rPr>
        <w:instrText xml:space="preserve"> ADDIN cite{21596777,22950945,22955619}</w:instrText>
      </w:r>
      <w:r w:rsidR="00572B35">
        <w:rPr>
          <w:rFonts w:ascii="Georgia" w:eastAsia="Georgia" w:hAnsi="Georgia" w:cs="Georgia"/>
        </w:rPr>
        <w:fldChar w:fldCharType="separate"/>
      </w:r>
      <w:r w:rsidR="00572B35">
        <w:rPr>
          <w:rFonts w:ascii="Times New Roman" w:hAnsi="Times New Roman"/>
          <w:sz w:val="24"/>
          <w:vertAlign w:val="superscript"/>
        </w:rPr>
        <w:t>58, 63, 88</w:t>
      </w:r>
      <w:r w:rsidR="00572B35">
        <w:rPr>
          <w:rFonts w:ascii="Georgia" w:eastAsia="Georgia" w:hAnsi="Georgia" w:cs="Georgia"/>
        </w:rPr>
        <w:fldChar w:fldCharType="end"/>
      </w:r>
      <w:r>
        <w:rPr>
          <w:rFonts w:ascii="Georgia" w:eastAsia="Georgia" w:hAnsi="Georgia" w:cs="Georgia"/>
        </w:rPr>
        <w:t>. We used metrics, such as diversity and fraction of rare variants, to characterize selection on various classes and subclasses of functional annotations</w:t>
      </w:r>
      <w:r w:rsidR="00572B35">
        <w:rPr>
          <w:rFonts w:ascii="Georgia" w:eastAsia="Georgia" w:hAnsi="Georgia" w:cs="Georgia"/>
        </w:rPr>
        <w:fldChar w:fldCharType="begin"/>
      </w:r>
      <w:r w:rsidR="00572B35">
        <w:rPr>
          <w:rFonts w:ascii="Georgia" w:eastAsia="Georgia" w:hAnsi="Georgia" w:cs="Georgia"/>
        </w:rPr>
        <w:instrText xml:space="preserve"> ADDIN cite{21596777}</w:instrText>
      </w:r>
      <w:r w:rsidR="00572B35">
        <w:rPr>
          <w:rFonts w:ascii="Georgia" w:eastAsia="Georgia" w:hAnsi="Georgia" w:cs="Georgia"/>
        </w:rPr>
        <w:fldChar w:fldCharType="separate"/>
      </w:r>
      <w:r w:rsidR="00572B35">
        <w:rPr>
          <w:rFonts w:ascii="Times New Roman" w:hAnsi="Times New Roman"/>
          <w:sz w:val="24"/>
          <w:vertAlign w:val="superscript"/>
        </w:rPr>
        <w:t>88</w:t>
      </w:r>
      <w:r w:rsidR="00572B35">
        <w:rPr>
          <w:rFonts w:ascii="Georgia" w:eastAsia="Georgia" w:hAnsi="Georgia" w:cs="Georgia"/>
        </w:rPr>
        <w:fldChar w:fldCharType="end"/>
      </w:r>
      <w:r>
        <w:rPr>
          <w:rFonts w:ascii="Georgia" w:eastAsia="Georgia" w:hAnsi="Georgia" w:cs="Georgia"/>
        </w:rPr>
        <w:t>. In addition, we have also defined variants that are disruptive to a TF-binding motif in a regulatory region</w:t>
      </w:r>
      <w:r w:rsidR="00572B35">
        <w:rPr>
          <w:rFonts w:ascii="Georgia" w:eastAsia="Georgia" w:hAnsi="Georgia" w:cs="Georgia"/>
        </w:rPr>
        <w:fldChar w:fldCharType="begin"/>
      </w:r>
      <w:r w:rsidR="00572B35">
        <w:rPr>
          <w:rFonts w:ascii="Georgia" w:eastAsia="Georgia" w:hAnsi="Georgia" w:cs="Georgia"/>
        </w:rPr>
        <w:instrText xml:space="preserve"> ADDIN cite{22955616}</w:instrText>
      </w:r>
      <w:r w:rsidR="00572B35">
        <w:rPr>
          <w:rFonts w:ascii="Georgia" w:eastAsia="Georgia" w:hAnsi="Georgia" w:cs="Georgia"/>
        </w:rPr>
        <w:fldChar w:fldCharType="separate"/>
      </w:r>
      <w:r w:rsidR="00572B35">
        <w:rPr>
          <w:rFonts w:ascii="Times New Roman" w:hAnsi="Times New Roman"/>
          <w:sz w:val="24"/>
          <w:vertAlign w:val="superscript"/>
        </w:rPr>
        <w:t>31</w:t>
      </w:r>
      <w:r w:rsidR="00572B35">
        <w:rPr>
          <w:rFonts w:ascii="Georgia" w:eastAsia="Georgia" w:hAnsi="Georgia" w:cs="Georgia"/>
        </w:rPr>
        <w:fldChar w:fldCharType="end"/>
      </w:r>
      <w:r>
        <w:rPr>
          <w:rFonts w:ascii="Georgia" w:eastAsia="Georgia" w:hAnsi="Georgia" w:cs="Georgia"/>
        </w:rPr>
        <w:t>. Further studies showed relationships between selection and protein network topology (for instance, quantifying selection in hubs relative to proteins on the network periphery</w:t>
      </w:r>
      <w:r w:rsidR="00572B35">
        <w:rPr>
          <w:rFonts w:ascii="Georgia" w:eastAsia="Georgia" w:hAnsi="Georgia" w:cs="Georgia"/>
        </w:rPr>
        <w:fldChar w:fldCharType="begin"/>
      </w:r>
      <w:r w:rsidR="00572B35">
        <w:rPr>
          <w:rFonts w:ascii="Georgia" w:eastAsia="Georgia" w:hAnsi="Georgia" w:cs="Georgia"/>
        </w:rPr>
        <w:instrText xml:space="preserve"> ADDIN cite{18077332,23505346}</w:instrText>
      </w:r>
      <w:r w:rsidR="00572B35">
        <w:rPr>
          <w:rFonts w:ascii="Georgia" w:eastAsia="Georgia" w:hAnsi="Georgia" w:cs="Georgia"/>
        </w:rPr>
        <w:fldChar w:fldCharType="separate"/>
      </w:r>
      <w:r w:rsidR="00572B35">
        <w:rPr>
          <w:rFonts w:ascii="Times New Roman" w:hAnsi="Times New Roman"/>
          <w:sz w:val="24"/>
          <w:vertAlign w:val="superscript"/>
        </w:rPr>
        <w:t>73, 75</w:t>
      </w:r>
      <w:r w:rsidR="00572B35">
        <w:rPr>
          <w:rFonts w:ascii="Georgia" w:eastAsia="Georgia" w:hAnsi="Georgia" w:cs="Georgia"/>
        </w:rPr>
        <w:fldChar w:fldCharType="end"/>
      </w:r>
      <w:r>
        <w:rPr>
          <w:rFonts w:ascii="Georgia" w:eastAsia="Georgia" w:hAnsi="Georgia" w:cs="Georgia"/>
        </w:rPr>
        <w:t>).</w:t>
      </w:r>
    </w:p>
    <w:p w14:paraId="622AEA6B" w14:textId="2F88A5B2" w:rsidR="00427F75" w:rsidRPr="006C02BA" w:rsidRDefault="005B01CB" w:rsidP="006C02BA">
      <w:pPr>
        <w:pStyle w:val="normal0"/>
        <w:spacing w:line="240" w:lineRule="auto"/>
        <w:ind w:firstLine="720"/>
        <w:rPr>
          <w:rFonts w:ascii="Georgia" w:eastAsia="Georgia" w:hAnsi="Georgia" w:cs="Georgia"/>
        </w:rPr>
      </w:pPr>
      <w:r>
        <w:rPr>
          <w:noProof/>
        </w:rPr>
        <w:lastRenderedPageBreak/>
        <mc:AlternateContent>
          <mc:Choice Requires="wps">
            <w:drawing>
              <wp:anchor distT="0" distB="0" distL="114300" distR="114300" simplePos="0" relativeHeight="251663360" behindDoc="0" locked="0" layoutInCell="1" allowOverlap="1" wp14:anchorId="28497B4A" wp14:editId="260B8B02">
                <wp:simplePos x="0" y="0"/>
                <wp:positionH relativeFrom="column">
                  <wp:posOffset>194310</wp:posOffset>
                </wp:positionH>
                <wp:positionV relativeFrom="paragraph">
                  <wp:posOffset>4903470</wp:posOffset>
                </wp:positionV>
                <wp:extent cx="3093720" cy="5213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93720" cy="521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A4C3F85" w14:textId="7BE64184" w:rsidR="0027556E" w:rsidRPr="009E77E0" w:rsidRDefault="0027556E" w:rsidP="005B01CB">
                            <w:pPr>
                              <w:pStyle w:val="Caption"/>
                              <w:rPr>
                                <w:noProof/>
                                <w:color w:val="000000"/>
                                <w:sz w:val="22"/>
                                <w:szCs w:val="20"/>
                              </w:rPr>
                            </w:pPr>
                            <w:r>
                              <w:t xml:space="preserve">Figure </w:t>
                            </w:r>
                            <w:r w:rsidR="00156D25">
                              <w:fldChar w:fldCharType="begin"/>
                            </w:r>
                            <w:r w:rsidR="00156D25">
                              <w:instrText xml:space="preserve"> SEQ Figure \* ARABIC </w:instrText>
                            </w:r>
                            <w:r w:rsidR="00156D25">
                              <w:fldChar w:fldCharType="separate"/>
                            </w:r>
                            <w:r>
                              <w:rPr>
                                <w:noProof/>
                              </w:rPr>
                              <w:t>2</w:t>
                            </w:r>
                            <w:r w:rsidR="00156D25">
                              <w:rPr>
                                <w:noProof/>
                              </w:rPr>
                              <w:fldChar w:fldCharType="end"/>
                            </w:r>
                            <w:r>
                              <w:t>: Filtering of somatic variants from a prostate cancer sample leading to identification of candidate drivers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7" type="#_x0000_t202" style="position:absolute;left:0;text-align:left;margin-left:15.3pt;margin-top:386.1pt;width:243.6pt;height:4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" stroked="f">
                <v:textbox style="mso-fit-shape-to-text:t" inset="0,0,0,0">
                  <w:txbxContent>
                    <w:p w14:paraId="0A4C3F85" w14:textId="7BE64184" w:rsidR="0027556E" w:rsidRPr="009E77E0" w:rsidRDefault="0027556E" w:rsidP="005B01CB">
                      <w:pPr>
                        <w:pStyle w:val="Caption"/>
                        <w:rPr>
                          <w:noProof/>
                          <w:color w:val="000000"/>
                          <w:sz w:val="22"/>
                          <w:szCs w:val="20"/>
                        </w:rPr>
                      </w:pPr>
                      <w:r>
                        <w:t xml:space="preserve">Figure </w:t>
                      </w:r>
                      <w:fldSimple w:instr=" SEQ Figure \* ARABIC ">
                        <w:r>
                          <w:rPr>
                            <w:noProof/>
                          </w:rPr>
                          <w:t>2</w:t>
                        </w:r>
                      </w:fldSimple>
                      <w:r>
                        <w:t>: Filtering of somatic variants from a prostate cancer sample leading to identification of candidate drivers</w:t>
                      </w:r>
                    </w:p>
                  </w:txbxContent>
                </v:textbox>
                <w10:wrap type="square"/>
              </v:shape>
            </w:pict>
          </mc:Fallback>
        </mc:AlternateContent>
      </w:r>
      <w:r w:rsidR="007B60DA">
        <w:rPr>
          <w:noProof/>
        </w:rPr>
        <w:drawing>
          <wp:anchor distT="0" distB="0" distL="114300" distR="114300" simplePos="0" relativeHeight="251661312" behindDoc="0" locked="0" layoutInCell="1" allowOverlap="1" wp14:anchorId="1D3227C3" wp14:editId="3A6C0018">
            <wp:simplePos x="0" y="0"/>
            <wp:positionH relativeFrom="column">
              <wp:posOffset>194310</wp:posOffset>
            </wp:positionH>
            <wp:positionV relativeFrom="paragraph">
              <wp:posOffset>-177800</wp:posOffset>
            </wp:positionV>
            <wp:extent cx="3093720" cy="5024120"/>
            <wp:effectExtent l="0" t="0" r="508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df"/>
                    <pic:cNvPicPr/>
                  </pic:nvPicPr>
                  <pic:blipFill>
                    <a:blip r:embed="rId7">
                      <a:extLst>
                        <a:ext uri="{28A0092B-C50C-407E-A947-70E740481C1C}">
                          <a14:useLocalDpi xmlns:a14="http://schemas.microsoft.com/office/drawing/2010/main" val="0"/>
                        </a:ext>
                      </a:extLst>
                    </a:blip>
                    <a:stretch>
                      <a:fillRect/>
                    </a:stretch>
                  </pic:blipFill>
                  <pic:spPr>
                    <a:xfrm>
                      <a:off x="0" y="0"/>
                      <a:ext cx="3093720" cy="502412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In recent studies</w:t>
      </w:r>
      <w:r w:rsidR="00572B35">
        <w:rPr>
          <w:rFonts w:ascii="Georgia" w:eastAsia="Georgia" w:hAnsi="Georgia" w:cs="Georgia"/>
        </w:rPr>
        <w:fldChar w:fldCharType="begin"/>
      </w:r>
      <w:r w:rsidR="00572B35">
        <w:rPr>
          <w:rFonts w:ascii="Georgia" w:eastAsia="Georgia" w:hAnsi="Georgia" w:cs="Georgia"/>
        </w:rPr>
        <w:instrText xml:space="preserve"> ADDIN cite{24092746,25273974}</w:instrText>
      </w:r>
      <w:r w:rsidR="00572B35">
        <w:rPr>
          <w:rFonts w:ascii="Georgia" w:eastAsia="Georgia" w:hAnsi="Georgia" w:cs="Georgia"/>
        </w:rPr>
        <w:fldChar w:fldCharType="separate"/>
      </w:r>
      <w:r w:rsidR="00572B35">
        <w:rPr>
          <w:rFonts w:ascii="Times New Roman" w:hAnsi="Times New Roman"/>
          <w:sz w:val="24"/>
          <w:vertAlign w:val="superscript"/>
        </w:rPr>
        <w:t>4, 74</w:t>
      </w:r>
      <w:r w:rsidR="00572B35">
        <w:rPr>
          <w:rFonts w:ascii="Georgia" w:eastAsia="Georgia" w:hAnsi="Georgia" w:cs="Georgia"/>
        </w:rPr>
        <w:fldChar w:fldCharType="end"/>
      </w:r>
      <w:r w:rsidR="00F76E2A">
        <w:rPr>
          <w:rFonts w:ascii="Georgia" w:eastAsia="Georgia" w:hAnsi="Georgia" w:cs="Georgia"/>
        </w:rPr>
        <w:t xml:space="preserve">, we have integrated and extended these methods to develop a prioritization pipeline called </w:t>
      </w:r>
      <w:proofErr w:type="spellStart"/>
      <w:r w:rsidR="00F76E2A">
        <w:rPr>
          <w:rFonts w:ascii="Georgia" w:eastAsia="Georgia" w:hAnsi="Georgia" w:cs="Georgia"/>
        </w:rPr>
        <w:t>FunSeq</w:t>
      </w:r>
      <w:proofErr w:type="spellEnd"/>
      <w:r w:rsidR="00F76E2A">
        <w:rPr>
          <w:rFonts w:ascii="Georgia" w:eastAsia="Georgia" w:hAnsi="Georgia" w:cs="Georgia"/>
        </w:rPr>
        <w:t xml:space="preserve"> (Fig 2). It identifies sensitive and ultra-sensitive regions (i.e., those annotations under strong selective pressure, as determined using genomes from many individuals from diverse populations). </w:t>
      </w:r>
      <w:proofErr w:type="spellStart"/>
      <w:r w:rsidR="00F76E2A">
        <w:rPr>
          <w:rFonts w:ascii="Georgia" w:eastAsia="Georgia" w:hAnsi="Georgia" w:cs="Georgia"/>
        </w:rPr>
        <w:t>FunSeq</w:t>
      </w:r>
      <w:proofErr w:type="spellEnd"/>
      <w:r w:rsidR="00F76E2A">
        <w:rPr>
          <w:rFonts w:ascii="Georgia" w:eastAsia="Georgia" w:hAnsi="Georgia" w:cs="Georgia"/>
        </w:rPr>
        <w:t xml:space="preserve"> links each non-coding mutation to target genes, and prioritizes such variants based on scaled network connectivity. It identifies deleterious variants in many non-coding functional elements, including TF binding sites, enhancer elements, and regions of open chromatin corresponding to </w:t>
      </w:r>
      <w:proofErr w:type="spellStart"/>
      <w:r w:rsidR="00F76E2A">
        <w:rPr>
          <w:rFonts w:ascii="Georgia" w:eastAsia="Georgia" w:hAnsi="Georgia" w:cs="Georgia"/>
        </w:rPr>
        <w:t>DNase</w:t>
      </w:r>
      <w:proofErr w:type="spellEnd"/>
      <w:r w:rsidR="00F76E2A">
        <w:rPr>
          <w:rFonts w:ascii="Georgia" w:eastAsia="Georgia" w:hAnsi="Georgia" w:cs="Georgia"/>
        </w:rPr>
        <w:t xml:space="preserve"> I hypersensitive sites. It also detects their disruptiveness in TF binding sites (both loss-of and gain-of function events). Integrating large-scale data from various resources (including ENCODE and The 1000 Genomes Project) with cancer genomics data, our method is able to prioritize the known TERT promoter driver mutations, and it scores somatic recurrent mutations higher than those that are non-recurrent. Using </w:t>
      </w:r>
      <w:proofErr w:type="spellStart"/>
      <w:r w:rsidR="00F76E2A">
        <w:rPr>
          <w:rFonts w:ascii="Georgia" w:eastAsia="Georgia" w:hAnsi="Georgia" w:cs="Georgia"/>
        </w:rPr>
        <w:t>FunSeq</w:t>
      </w:r>
      <w:proofErr w:type="spellEnd"/>
      <w:r w:rsidR="00F76E2A">
        <w:rPr>
          <w:rFonts w:ascii="Georgia" w:eastAsia="Georgia" w:hAnsi="Georgia" w:cs="Georgia"/>
        </w:rPr>
        <w:t xml:space="preserve">, we identified ~100 non-coding candidate drivers in ~90 WGS </w:t>
      </w:r>
      <w:proofErr w:type="spellStart"/>
      <w:r w:rsidR="00F76E2A">
        <w:rPr>
          <w:rFonts w:ascii="Georgia" w:eastAsia="Georgia" w:hAnsi="Georgia" w:cs="Georgia"/>
        </w:rPr>
        <w:t>medulloblastoma</w:t>
      </w:r>
      <w:proofErr w:type="spellEnd"/>
      <w:r w:rsidR="00F76E2A">
        <w:rPr>
          <w:rFonts w:ascii="Georgia" w:eastAsia="Georgia" w:hAnsi="Georgia" w:cs="Georgia"/>
        </w:rPr>
        <w:t xml:space="preserve">, breast and prostate cancer samples </w:t>
      </w:r>
      <w:r w:rsidR="00572B35">
        <w:rPr>
          <w:rFonts w:ascii="Georgia" w:eastAsia="Georgia" w:hAnsi="Georgia" w:cs="Georgia"/>
        </w:rPr>
        <w:fldChar w:fldCharType="begin"/>
      </w:r>
      <w:r w:rsidR="00572B35">
        <w:rPr>
          <w:rFonts w:ascii="Georgia" w:eastAsia="Georgia" w:hAnsi="Georgia" w:cs="Georgia"/>
        </w:rPr>
        <w:instrText xml:space="preserve"> ADDIN cite{24092746}</w:instrText>
      </w:r>
      <w:r w:rsidR="00572B35">
        <w:rPr>
          <w:rFonts w:ascii="Georgia" w:eastAsia="Georgia" w:hAnsi="Georgia" w:cs="Georgia"/>
        </w:rPr>
        <w:fldChar w:fldCharType="separate"/>
      </w:r>
      <w:r w:rsidR="00572B35">
        <w:rPr>
          <w:rFonts w:ascii="Times New Roman" w:hAnsi="Times New Roman"/>
          <w:sz w:val="24"/>
          <w:vertAlign w:val="superscript"/>
        </w:rPr>
        <w:t>74</w:t>
      </w:r>
      <w:r w:rsidR="00572B35">
        <w:rPr>
          <w:rFonts w:ascii="Georgia" w:eastAsia="Georgia" w:hAnsi="Georgia" w:cs="Georgia"/>
        </w:rPr>
        <w:fldChar w:fldCharType="end"/>
      </w:r>
      <w:r w:rsidR="00F76E2A">
        <w:rPr>
          <w:rFonts w:ascii="Georgia" w:eastAsia="Georgia" w:hAnsi="Georgia" w:cs="Georgia"/>
        </w:rPr>
        <w:t>. We have also applied our method to investigate non-coding mutation patterns in subtypes of gastric cancer</w:t>
      </w:r>
      <w:r w:rsidR="00572B35">
        <w:rPr>
          <w:rFonts w:ascii="Georgia" w:eastAsia="Georgia" w:hAnsi="Georgia" w:cs="Georgia"/>
        </w:rPr>
        <w:fldChar w:fldCharType="begin"/>
      </w:r>
      <w:r w:rsidR="00572B35">
        <w:rPr>
          <w:rFonts w:ascii="Georgia" w:eastAsia="Georgia" w:hAnsi="Georgia" w:cs="Georgia"/>
        </w:rPr>
        <w:instrText xml:space="preserve"> ADDIN cite{0000011}</w:instrText>
      </w:r>
      <w:r w:rsidR="00572B35">
        <w:rPr>
          <w:rFonts w:ascii="Georgia" w:eastAsia="Georgia" w:hAnsi="Georgia" w:cs="Georgia"/>
        </w:rPr>
        <w:fldChar w:fldCharType="separate"/>
      </w:r>
      <w:r w:rsidR="00572B35">
        <w:rPr>
          <w:rFonts w:ascii="Times New Roman" w:hAnsi="Times New Roman"/>
          <w:sz w:val="24"/>
          <w:vertAlign w:val="superscript"/>
        </w:rPr>
        <w:t>92</w:t>
      </w:r>
      <w:r w:rsidR="00572B35">
        <w:rPr>
          <w:rFonts w:ascii="Georgia" w:eastAsia="Georgia" w:hAnsi="Georgia" w:cs="Georgia"/>
        </w:rPr>
        <w:fldChar w:fldCharType="end"/>
      </w:r>
      <w:r w:rsidR="00F76E2A">
        <w:rPr>
          <w:rFonts w:ascii="Georgia" w:eastAsia="Georgia" w:hAnsi="Georgia" w:cs="Georgia"/>
        </w:rPr>
        <w:t>. Drawing on this experience, we are currently co-leading the ICGC PCAWG-2 (analysis of mutations in regulatory regions) group.</w:t>
      </w:r>
      <w:r w:rsidR="00A20C2F">
        <w:rPr>
          <w:noProof/>
        </w:rPr>
        <w:t xml:space="preserve">  </w:t>
      </w:r>
    </w:p>
    <w:p w14:paraId="236FFFD6" w14:textId="77777777" w:rsidR="00427F75" w:rsidRDefault="00F76E2A">
      <w:pPr>
        <w:pStyle w:val="normal0"/>
        <w:spacing w:line="240" w:lineRule="auto"/>
      </w:pPr>
      <w:r>
        <w:rPr>
          <w:b/>
        </w:rPr>
        <w:t>D-1-</w:t>
      </w:r>
      <w:proofErr w:type="gramStart"/>
      <w:r>
        <w:rPr>
          <w:b/>
        </w:rPr>
        <w:t>b  Research</w:t>
      </w:r>
      <w:proofErr w:type="gramEnd"/>
      <w:r>
        <w:rPr>
          <w:b/>
        </w:rPr>
        <w:t xml:space="preserve"> plan for Aim 1</w:t>
      </w:r>
    </w:p>
    <w:p w14:paraId="1AB67CFA" w14:textId="77777777" w:rsidR="00427F75" w:rsidRDefault="00F76E2A">
      <w:pPr>
        <w:pStyle w:val="normal0"/>
        <w:spacing w:line="240" w:lineRule="auto"/>
      </w:pPr>
      <w:r>
        <w:rPr>
          <w:rFonts w:ascii="Georgia" w:eastAsia="Georgia" w:hAnsi="Georgia" w:cs="Georgia"/>
        </w:rPr>
        <w:t xml:space="preserve">We plan to convert and extend the current </w:t>
      </w:r>
      <w:proofErr w:type="spellStart"/>
      <w:r>
        <w:rPr>
          <w:rFonts w:ascii="Georgia" w:eastAsia="Georgia" w:hAnsi="Georgia" w:cs="Georgia"/>
        </w:rPr>
        <w:t>FunSeq</w:t>
      </w:r>
      <w:proofErr w:type="spellEnd"/>
      <w:r>
        <w:rPr>
          <w:rFonts w:ascii="Georgia" w:eastAsia="Georgia" w:hAnsi="Georgia" w:cs="Georgia"/>
        </w:rPr>
        <w:t xml:space="preserve"> prototype from its focus on somatic variants to allow the identification of rare </w:t>
      </w:r>
      <w:proofErr w:type="spellStart"/>
      <w:r>
        <w:rPr>
          <w:rFonts w:ascii="Georgia" w:eastAsia="Georgia" w:hAnsi="Georgia" w:cs="Georgia"/>
        </w:rPr>
        <w:t>germline</w:t>
      </w:r>
      <w:proofErr w:type="spellEnd"/>
      <w:r>
        <w:rPr>
          <w:rFonts w:ascii="Georgia" w:eastAsia="Georgia" w:hAnsi="Georgia" w:cs="Georgia"/>
        </w:rPr>
        <w:t xml:space="preserve"> variants associated with high functional impact (Fig 3). Our new pipeline is called </w:t>
      </w:r>
      <w:proofErr w:type="spellStart"/>
      <w:r>
        <w:rPr>
          <w:rFonts w:ascii="Georgia" w:eastAsia="Georgia" w:hAnsi="Georgia" w:cs="Georgia"/>
        </w:rPr>
        <w:t>eleVar</w:t>
      </w:r>
      <w:proofErr w:type="spellEnd"/>
      <w:r>
        <w:rPr>
          <w:rFonts w:ascii="Georgia" w:eastAsia="Georgia" w:hAnsi="Georgia" w:cs="Georgia"/>
        </w:rPr>
        <w:t xml:space="preserve">. It will have several features tailoring it to </w:t>
      </w:r>
      <w:proofErr w:type="spellStart"/>
      <w:r>
        <w:rPr>
          <w:rFonts w:ascii="Georgia" w:eastAsia="Georgia" w:hAnsi="Georgia" w:cs="Georgia"/>
        </w:rPr>
        <w:t>germline</w:t>
      </w:r>
      <w:proofErr w:type="spellEnd"/>
      <w:r>
        <w:rPr>
          <w:rFonts w:ascii="Georgia" w:eastAsia="Georgia" w:hAnsi="Georgia" w:cs="Georgia"/>
        </w:rPr>
        <w:t xml:space="preserve"> analysis, including 1) identifying functional sites among the conserved regions of the human genome and </w:t>
      </w:r>
      <w:proofErr w:type="spellStart"/>
      <w:r>
        <w:rPr>
          <w:rFonts w:ascii="Georgia" w:eastAsia="Georgia" w:hAnsi="Georgia" w:cs="Georgia"/>
        </w:rPr>
        <w:t>ncRNA</w:t>
      </w:r>
      <w:proofErr w:type="spellEnd"/>
      <w:r>
        <w:rPr>
          <w:rFonts w:ascii="Georgia" w:eastAsia="Georgia" w:hAnsi="Georgia" w:cs="Georgia"/>
        </w:rPr>
        <w:t xml:space="preserve"> regulatory elements; 2) investigating the allelic elements; and 3) taking into account network connectivity.</w:t>
      </w:r>
    </w:p>
    <w:p w14:paraId="65E53A31" w14:textId="77777777" w:rsidR="00427F75" w:rsidRDefault="00F76E2A">
      <w:pPr>
        <w:pStyle w:val="normal0"/>
        <w:spacing w:line="240" w:lineRule="auto"/>
      </w:pPr>
      <w:r>
        <w:rPr>
          <w:b/>
        </w:rPr>
        <w:t>D-1-b-</w:t>
      </w:r>
      <w:proofErr w:type="gramStart"/>
      <w:r>
        <w:rPr>
          <w:b/>
        </w:rPr>
        <w:t>i  Consistently</w:t>
      </w:r>
      <w:proofErr w:type="gramEnd"/>
      <w:r>
        <w:rPr>
          <w:b/>
        </w:rPr>
        <w:t xml:space="preserve"> prioritizing non-coding elements from polymorphism data</w:t>
      </w:r>
    </w:p>
    <w:p w14:paraId="25F64C8F" w14:textId="6B6D4ECA" w:rsidR="00427F75" w:rsidRPr="004E5E90" w:rsidRDefault="00F76E2A">
      <w:pPr>
        <w:pStyle w:val="normal0"/>
        <w:spacing w:line="240" w:lineRule="auto"/>
        <w:rPr>
          <w:rFonts w:ascii="Georgia" w:eastAsia="Georgia" w:hAnsi="Georgia" w:cs="Georgia"/>
        </w:rPr>
      </w:pPr>
      <w:r>
        <w:rPr>
          <w:rFonts w:ascii="Georgia" w:eastAsia="Georgia" w:hAnsi="Georgia" w:cs="Georgia"/>
        </w:rPr>
        <w:t>In order to define rare variants with highly impactful events, we will use both intra-human variation data (from The 1000 Genomes Project) as well as cross-species evolutionary conservation (using classical measures such as GERP score</w:t>
      </w:r>
      <w:r w:rsidR="00572B35">
        <w:rPr>
          <w:rFonts w:ascii="Georgia" w:eastAsia="Georgia" w:hAnsi="Georgia" w:cs="Georgia"/>
        </w:rPr>
        <w:fldChar w:fldCharType="begin"/>
      </w:r>
      <w:r w:rsidR="00572B35">
        <w:rPr>
          <w:rFonts w:ascii="Georgia" w:eastAsia="Georgia" w:hAnsi="Georgia" w:cs="Georgia"/>
        </w:rPr>
        <w:instrText xml:space="preserve"> ADDIN cite{15965027}</w:instrText>
      </w:r>
      <w:r w:rsidR="00572B35">
        <w:rPr>
          <w:rFonts w:ascii="Georgia" w:eastAsia="Georgia" w:hAnsi="Georgia" w:cs="Georgia"/>
        </w:rPr>
        <w:fldChar w:fldCharType="separate"/>
      </w:r>
      <w:r w:rsidR="00572B35">
        <w:rPr>
          <w:rFonts w:ascii="Times New Roman" w:hAnsi="Times New Roman"/>
          <w:sz w:val="24"/>
          <w:vertAlign w:val="superscript"/>
        </w:rPr>
        <w:t>93</w:t>
      </w:r>
      <w:r w:rsidR="00572B35">
        <w:rPr>
          <w:rFonts w:ascii="Georgia" w:eastAsia="Georgia" w:hAnsi="Georgia" w:cs="Georgia"/>
        </w:rPr>
        <w:fldChar w:fldCharType="end"/>
      </w:r>
      <w:r>
        <w:rPr>
          <w:rFonts w:ascii="Georgia" w:eastAsia="Georgia" w:hAnsi="Georgia" w:cs="Georgia"/>
        </w:rPr>
        <w:t>).</w:t>
      </w:r>
    </w:p>
    <w:p w14:paraId="74E3CCDB" w14:textId="7CABA399" w:rsidR="00427F75" w:rsidRDefault="00F76E2A">
      <w:pPr>
        <w:pStyle w:val="normal0"/>
        <w:spacing w:line="240" w:lineRule="auto"/>
        <w:ind w:firstLine="720"/>
      </w:pPr>
      <w:r>
        <w:rPr>
          <w:rFonts w:ascii="Georgia" w:eastAsia="Georgia" w:hAnsi="Georgia" w:cs="Georgia"/>
        </w:rPr>
        <w:t xml:space="preserve">We will first update the TF binding non-coding elements from the original </w:t>
      </w:r>
      <w:proofErr w:type="spellStart"/>
      <w:r>
        <w:rPr>
          <w:rFonts w:ascii="Georgia" w:eastAsia="Georgia" w:hAnsi="Georgia" w:cs="Georgia"/>
        </w:rPr>
        <w:t>FunSeq</w:t>
      </w:r>
      <w:proofErr w:type="spellEnd"/>
      <w:r>
        <w:rPr>
          <w:rFonts w:ascii="Georgia" w:eastAsia="Georgia" w:hAnsi="Georgia" w:cs="Georgia"/>
        </w:rPr>
        <w:t xml:space="preserve"> approach. Here, we will use the better enhancer definition provided by the </w:t>
      </w:r>
      <w:proofErr w:type="spellStart"/>
      <w:r>
        <w:rPr>
          <w:rFonts w:ascii="Georgia" w:eastAsia="Georgia" w:hAnsi="Georgia" w:cs="Georgia"/>
        </w:rPr>
        <w:t>Epigenome</w:t>
      </w:r>
      <w:proofErr w:type="spellEnd"/>
      <w:r>
        <w:rPr>
          <w:rFonts w:ascii="Georgia" w:eastAsia="Georgia" w:hAnsi="Georgia" w:cs="Georgia"/>
        </w:rPr>
        <w:t xml:space="preserve"> Roadmap</w:t>
      </w:r>
      <w:r w:rsidR="00572B35">
        <w:rPr>
          <w:rFonts w:ascii="Georgia" w:eastAsia="Georgia" w:hAnsi="Georgia" w:cs="Georgia"/>
        </w:rPr>
        <w:fldChar w:fldCharType="begin"/>
      </w:r>
      <w:r w:rsidR="00572B35">
        <w:rPr>
          <w:rFonts w:ascii="Georgia" w:eastAsia="Georgia" w:hAnsi="Georgia" w:cs="Georgia"/>
        </w:rPr>
        <w:instrText xml:space="preserve"> ADDIN cite{25693563,25533951,25693566}</w:instrText>
      </w:r>
      <w:r w:rsidR="00572B35">
        <w:rPr>
          <w:rFonts w:ascii="Georgia" w:eastAsia="Georgia" w:hAnsi="Georgia" w:cs="Georgia"/>
        </w:rPr>
        <w:fldChar w:fldCharType="separate"/>
      </w:r>
      <w:r w:rsidR="00572B35">
        <w:rPr>
          <w:rFonts w:ascii="Times New Roman" w:hAnsi="Times New Roman"/>
          <w:sz w:val="24"/>
          <w:vertAlign w:val="superscript"/>
        </w:rPr>
        <w:t>94, 95, 96</w:t>
      </w:r>
      <w:r w:rsidR="00572B35">
        <w:rPr>
          <w:rFonts w:ascii="Georgia" w:eastAsia="Georgia" w:hAnsi="Georgia" w:cs="Georgia"/>
        </w:rPr>
        <w:fldChar w:fldCharType="end"/>
      </w:r>
      <w:r>
        <w:rPr>
          <w:rFonts w:ascii="Georgia" w:eastAsia="Georgia" w:hAnsi="Georgia" w:cs="Georgia"/>
        </w:rPr>
        <w:t>, and more recently from ENCODE</w:t>
      </w:r>
      <w:r w:rsidR="005178C2">
        <w:rPr>
          <w:rFonts w:ascii="Georgia" w:eastAsia="Georgia" w:hAnsi="Georgia" w:cs="Georgia"/>
        </w:rPr>
        <w:t xml:space="preserve">. </w:t>
      </w:r>
      <w:r>
        <w:rPr>
          <w:rFonts w:ascii="Georgia" w:eastAsia="Georgia" w:hAnsi="Georgia" w:cs="Georgia"/>
        </w:rPr>
        <w:t xml:space="preserve">In particular, we will develop a new </w:t>
      </w:r>
      <w:proofErr w:type="gramStart"/>
      <w:r>
        <w:rPr>
          <w:rFonts w:ascii="Georgia" w:eastAsia="Georgia" w:hAnsi="Georgia" w:cs="Georgia"/>
        </w:rPr>
        <w:t>machine learning</w:t>
      </w:r>
      <w:proofErr w:type="gramEnd"/>
      <w:r>
        <w:rPr>
          <w:rFonts w:ascii="Georgia" w:eastAsia="Georgia" w:hAnsi="Georgia" w:cs="Georgia"/>
        </w:rPr>
        <w:t xml:space="preserve"> framework that utilizes pattern recognition within the signal of various </w:t>
      </w:r>
      <w:proofErr w:type="spellStart"/>
      <w:r>
        <w:rPr>
          <w:rFonts w:ascii="Georgia" w:eastAsia="Georgia" w:hAnsi="Georgia" w:cs="Georgia"/>
        </w:rPr>
        <w:t>epigenomic</w:t>
      </w:r>
      <w:proofErr w:type="spellEnd"/>
      <w:r>
        <w:rPr>
          <w:rFonts w:ascii="Georgia" w:eastAsia="Georgia" w:hAnsi="Georgia" w:cs="Georgia"/>
        </w:rPr>
        <w:t xml:space="preserve"> features and transcription of enhancer RNA (</w:t>
      </w:r>
      <w:proofErr w:type="spellStart"/>
      <w:r>
        <w:rPr>
          <w:rFonts w:ascii="Georgia" w:eastAsia="Georgia" w:hAnsi="Georgia" w:cs="Georgia"/>
        </w:rPr>
        <w:t>eRNA</w:t>
      </w:r>
      <w:proofErr w:type="spellEnd"/>
      <w:r>
        <w:rPr>
          <w:rFonts w:ascii="Georgia" w:eastAsia="Georgia" w:hAnsi="Georgia" w:cs="Georgia"/>
        </w:rPr>
        <w:t xml:space="preserve">) to predict active enhancers across different tissues. </w:t>
      </w:r>
    </w:p>
    <w:p w14:paraId="6236F5A0" w14:textId="2D7DF4F9" w:rsidR="00427F75" w:rsidRDefault="00F76E2A">
      <w:pPr>
        <w:pStyle w:val="normal0"/>
        <w:spacing w:line="240" w:lineRule="auto"/>
        <w:ind w:firstLine="720"/>
      </w:pPr>
      <w:r>
        <w:rPr>
          <w:rFonts w:ascii="Georgia" w:eastAsia="Georgia" w:hAnsi="Georgia" w:cs="Georgia"/>
        </w:rPr>
        <w:t>Second, RNA regulatory elements will be added as prioritization features in a way that is consistent with the approach taken for TF binding sites. Specifically, we will mine RNA interactions with proteins/</w:t>
      </w:r>
      <w:proofErr w:type="spellStart"/>
      <w:r>
        <w:rPr>
          <w:rFonts w:ascii="Georgia" w:eastAsia="Georgia" w:hAnsi="Georgia" w:cs="Georgia"/>
        </w:rPr>
        <w:t>miRNAs</w:t>
      </w:r>
      <w:proofErr w:type="spellEnd"/>
      <w:r>
        <w:rPr>
          <w:rFonts w:ascii="Georgia" w:eastAsia="Georgia" w:hAnsi="Georgia" w:cs="Georgia"/>
        </w:rPr>
        <w:t xml:space="preserve"> from publicly available data, such as CLIP-Seq, CLASH and computational predictions (</w:t>
      </w:r>
      <w:proofErr w:type="spellStart"/>
      <w:r>
        <w:rPr>
          <w:rFonts w:ascii="Georgia" w:eastAsia="Georgia" w:hAnsi="Georgia" w:cs="Georgia"/>
        </w:rPr>
        <w:t>TargetScan</w:t>
      </w:r>
      <w:proofErr w:type="spellEnd"/>
      <w:r>
        <w:rPr>
          <w:rFonts w:ascii="Georgia" w:eastAsia="Georgia" w:hAnsi="Georgia" w:cs="Georgia"/>
        </w:rPr>
        <w:t>) to create a compendium of biochemical interactions with RNA</w:t>
      </w:r>
      <w:r w:rsidR="00572B35">
        <w:rPr>
          <w:rFonts w:ascii="Georgia" w:eastAsia="Georgia" w:hAnsi="Georgia" w:cs="Georgia"/>
        </w:rPr>
        <w:fldChar w:fldCharType="begin"/>
      </w:r>
      <w:r w:rsidR="00572B35">
        <w:rPr>
          <w:rFonts w:ascii="Georgia" w:eastAsia="Georgia" w:hAnsi="Georgia" w:cs="Georgia"/>
        </w:rPr>
        <w:instrText xml:space="preserve"> ADDIN cite{25416797,24297251,20371350,23622248,21909094}</w:instrText>
      </w:r>
      <w:r w:rsidR="00572B35">
        <w:rPr>
          <w:rFonts w:ascii="Georgia" w:eastAsia="Georgia" w:hAnsi="Georgia" w:cs="Georgia"/>
        </w:rPr>
        <w:fldChar w:fldCharType="separate"/>
      </w:r>
      <w:r w:rsidR="00572B35">
        <w:rPr>
          <w:rFonts w:ascii="Times New Roman" w:hAnsi="Times New Roman"/>
          <w:sz w:val="24"/>
          <w:vertAlign w:val="superscript"/>
        </w:rPr>
        <w:t>97, 98, 99, 100, 101</w:t>
      </w:r>
      <w:r w:rsidR="00572B35">
        <w:rPr>
          <w:rFonts w:ascii="Georgia" w:eastAsia="Georgia" w:hAnsi="Georgia" w:cs="Georgia"/>
        </w:rPr>
        <w:fldChar w:fldCharType="end"/>
      </w:r>
      <w:r w:rsidR="001A0089">
        <w:rPr>
          <w:rFonts w:ascii="Georgia" w:eastAsia="Georgia" w:hAnsi="Georgia" w:cs="Georgia"/>
        </w:rPr>
        <w:t>.</w:t>
      </w:r>
      <w:r>
        <w:rPr>
          <w:rFonts w:ascii="Georgia" w:eastAsia="Georgia" w:hAnsi="Georgia" w:cs="Georgia"/>
        </w:rPr>
        <w:t>Our initial analyses indicate that some binding sites are even more sensitive to variation than coding sequences. In addition, we will incorporate aspects of RNA 3D-structure. Our initial survey indicates that more rigid RNA structures, such as stems, are under higher selective pressure than other RNA regions, and that those variants that cause a larger free energy change in terms of structure are rarer in human populations. We will define sensitive regions based on folding free energy and folding z-score cutoffs that are enriched for rare genetic variants.</w:t>
      </w:r>
    </w:p>
    <w:p w14:paraId="7179F5EE" w14:textId="7E93359D" w:rsidR="00427F75" w:rsidRDefault="00554CE6">
      <w:pPr>
        <w:pStyle w:val="normal0"/>
        <w:spacing w:line="240" w:lineRule="auto"/>
      </w:pPr>
      <w:r>
        <w:rPr>
          <w:noProof/>
        </w:rPr>
        <w:lastRenderedPageBreak/>
        <mc:AlternateContent>
          <mc:Choice Requires="wps">
            <w:drawing>
              <wp:anchor distT="0" distB="0" distL="114300" distR="114300" simplePos="0" relativeHeight="251669504" behindDoc="0" locked="0" layoutInCell="1" allowOverlap="1" wp14:anchorId="707CB222" wp14:editId="7ACAA3FB">
                <wp:simplePos x="0" y="0"/>
                <wp:positionH relativeFrom="column">
                  <wp:posOffset>0</wp:posOffset>
                </wp:positionH>
                <wp:positionV relativeFrom="paragraph">
                  <wp:posOffset>4400550</wp:posOffset>
                </wp:positionV>
                <wp:extent cx="3729355" cy="2584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2935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4878D26" w14:textId="261B5F7E" w:rsidR="0027556E" w:rsidRPr="0058012D" w:rsidRDefault="0027556E" w:rsidP="00554CE6">
                            <w:pPr>
                              <w:pStyle w:val="Caption"/>
                              <w:rPr>
                                <w:noProof/>
                                <w:color w:val="000000"/>
                                <w:sz w:val="22"/>
                                <w:szCs w:val="20"/>
                              </w:rPr>
                            </w:pPr>
                            <w:r>
                              <w:t xml:space="preserve">Figure </w:t>
                            </w:r>
                            <w:r w:rsidR="00156D25">
                              <w:fldChar w:fldCharType="begin"/>
                            </w:r>
                            <w:r w:rsidR="00156D25">
                              <w:instrText xml:space="preserve"> SEQ Figure \* ARABIC </w:instrText>
                            </w:r>
                            <w:r w:rsidR="00156D25">
                              <w:fldChar w:fldCharType="separate"/>
                            </w:r>
                            <w:r>
                              <w:rPr>
                                <w:noProof/>
                              </w:rPr>
                              <w:t>3</w:t>
                            </w:r>
                            <w:r w:rsidR="00156D25">
                              <w:rPr>
                                <w:noProof/>
                              </w:rPr>
                              <w:fldChar w:fldCharType="end"/>
                            </w:r>
                            <w:r>
                              <w:t xml:space="preserve">: Description of </w:t>
                            </w:r>
                            <w:proofErr w:type="spellStart"/>
                            <w:r>
                              <w:t>eleVAR</w:t>
                            </w:r>
                            <w:proofErr w:type="spellEnd"/>
                            <w:r>
                              <w:t xml:space="preserve"> workflow &amp; data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8" type="#_x0000_t202" style="position:absolute;margin-left:0;margin-top:346.5pt;width:293.65pt;height:20.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" stroked="f">
                <v:textbox style="mso-fit-shape-to-text:t" inset="0,0,0,0">
                  <w:txbxContent>
                    <w:p w14:paraId="04878D26" w14:textId="261B5F7E" w:rsidR="0027556E" w:rsidRPr="0058012D" w:rsidRDefault="0027556E" w:rsidP="00554CE6">
                      <w:pPr>
                        <w:pStyle w:val="Caption"/>
                        <w:rPr>
                          <w:noProof/>
                          <w:color w:val="000000"/>
                          <w:sz w:val="22"/>
                          <w:szCs w:val="20"/>
                        </w:rPr>
                      </w:pPr>
                      <w:r>
                        <w:t xml:space="preserve">Figure </w:t>
                      </w:r>
                      <w:fldSimple w:instr=" SEQ Figure \* ARABIC ">
                        <w:r>
                          <w:rPr>
                            <w:noProof/>
                          </w:rPr>
                          <w:t>3</w:t>
                        </w:r>
                      </w:fldSimple>
                      <w:r>
                        <w:t xml:space="preserve">: Description of </w:t>
                      </w:r>
                      <w:proofErr w:type="spellStart"/>
                      <w:r>
                        <w:t>eleVAR</w:t>
                      </w:r>
                      <w:proofErr w:type="spellEnd"/>
                      <w:r>
                        <w:t xml:space="preserve"> workflow &amp; data context</w:t>
                      </w:r>
                    </w:p>
                  </w:txbxContent>
                </v:textbox>
                <w10:wrap type="square"/>
              </v:shape>
            </w:pict>
          </mc:Fallback>
        </mc:AlternateContent>
      </w:r>
      <w:r w:rsidR="001115FC">
        <w:rPr>
          <w:b/>
          <w:noProof/>
        </w:rPr>
        <w:drawing>
          <wp:anchor distT="0" distB="0" distL="114300" distR="114300" simplePos="0" relativeHeight="251667456" behindDoc="0" locked="0" layoutInCell="1" allowOverlap="1" wp14:anchorId="15411064" wp14:editId="47606E7B">
            <wp:simplePos x="0" y="0"/>
            <wp:positionH relativeFrom="column">
              <wp:posOffset>0</wp:posOffset>
            </wp:positionH>
            <wp:positionV relativeFrom="paragraph">
              <wp:posOffset>0</wp:posOffset>
            </wp:positionV>
            <wp:extent cx="3729355" cy="43434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arg-fig3-v2.jpg"/>
                    <pic:cNvPicPr/>
                  </pic:nvPicPr>
                  <pic:blipFill>
                    <a:blip r:embed="rId8">
                      <a:extLst>
                        <a:ext uri="{28A0092B-C50C-407E-A947-70E740481C1C}">
                          <a14:useLocalDpi xmlns:a14="http://schemas.microsoft.com/office/drawing/2010/main" val="0"/>
                        </a:ext>
                      </a:extLst>
                    </a:blip>
                    <a:stretch>
                      <a:fillRect/>
                    </a:stretch>
                  </pic:blipFill>
                  <pic:spPr>
                    <a:xfrm>
                      <a:off x="0" y="0"/>
                      <a:ext cx="3729355" cy="4343400"/>
                    </a:xfrm>
                    <a:prstGeom prst="rect">
                      <a:avLst/>
                    </a:prstGeom>
                  </pic:spPr>
                </pic:pic>
              </a:graphicData>
            </a:graphic>
            <wp14:sizeRelH relativeFrom="page">
              <wp14:pctWidth>0</wp14:pctWidth>
            </wp14:sizeRelH>
            <wp14:sizeRelV relativeFrom="page">
              <wp14:pctHeight>0</wp14:pctHeight>
            </wp14:sizeRelV>
          </wp:anchor>
        </w:drawing>
      </w:r>
      <w:r w:rsidR="00F76E2A">
        <w:rPr>
          <w:b/>
        </w:rPr>
        <w:t>D-1-b-</w:t>
      </w:r>
      <w:proofErr w:type="gramStart"/>
      <w:r w:rsidR="00F76E2A">
        <w:rPr>
          <w:b/>
        </w:rPr>
        <w:t>ii  Identifying</w:t>
      </w:r>
      <w:proofErr w:type="gramEnd"/>
      <w:r w:rsidR="00F76E2A">
        <w:rPr>
          <w:b/>
        </w:rPr>
        <w:t xml:space="preserve"> high-impact mutations: breaking &amp; creating motifs</w:t>
      </w:r>
    </w:p>
    <w:p w14:paraId="6EDCA07F" w14:textId="5AF53F1A" w:rsidR="00427F75" w:rsidRDefault="00F76E2A">
      <w:pPr>
        <w:pStyle w:val="normal0"/>
        <w:spacing w:line="240" w:lineRule="auto"/>
      </w:pPr>
      <w:r>
        <w:rPr>
          <w:rFonts w:ascii="Georgia" w:eastAsia="Georgia" w:hAnsi="Georgia" w:cs="Georgia"/>
        </w:rPr>
        <w:t>For impactful events at TF binding sites, we will use motif breakers and formers to define loss-of- and gain-of-function events, respectively, as these events are more likely to have deleterious consequences</w:t>
      </w:r>
      <w:r w:rsidR="00572B35">
        <w:rPr>
          <w:rFonts w:ascii="Georgia" w:eastAsia="Georgia" w:hAnsi="Georgia" w:cs="Georgia"/>
        </w:rPr>
        <w:fldChar w:fldCharType="begin"/>
      </w:r>
      <w:r w:rsidR="00572B35">
        <w:rPr>
          <w:rFonts w:ascii="Georgia" w:eastAsia="Georgia" w:hAnsi="Georgia" w:cs="Georgia"/>
        </w:rPr>
        <w:instrText xml:space="preserve"> ADDIN cite{23512712,24092746,21596777,23348503,23348506,23530248,23887589}</w:instrText>
      </w:r>
      <w:r w:rsidR="00572B35">
        <w:rPr>
          <w:rFonts w:ascii="Georgia" w:eastAsia="Georgia" w:hAnsi="Georgia" w:cs="Georgia"/>
        </w:rPr>
        <w:fldChar w:fldCharType="separate"/>
      </w:r>
      <w:r w:rsidR="00572B35">
        <w:rPr>
          <w:rFonts w:ascii="Times New Roman" w:hAnsi="Times New Roman"/>
          <w:sz w:val="24"/>
          <w:vertAlign w:val="superscript"/>
        </w:rPr>
        <w:t>14, 15, 74, 88, 102, 103, 104</w:t>
      </w:r>
      <w:r w:rsidR="00572B35">
        <w:rPr>
          <w:rFonts w:ascii="Georgia" w:eastAsia="Georgia" w:hAnsi="Georgia" w:cs="Georgia"/>
        </w:rPr>
        <w:fldChar w:fldCharType="end"/>
      </w:r>
      <w:r>
        <w:rPr>
          <w:rFonts w:ascii="Georgia" w:eastAsia="Georgia" w:hAnsi="Georgia" w:cs="Georgia"/>
        </w:rPr>
        <w:t>. Variants altering the position-weight matrix (PWM) scores for TF binding sites could potentially either decrease (loss-of-function) or increase (gain-of-function) the binding strength of TFs. A key improvement that we plan to utilize is to employ ancestral alleles to get a more accurate determination of these events.</w:t>
      </w:r>
    </w:p>
    <w:p w14:paraId="21061DDA" w14:textId="33102E71" w:rsidR="00427F75" w:rsidRDefault="00F76E2A">
      <w:pPr>
        <w:pStyle w:val="normal0"/>
        <w:spacing w:line="240" w:lineRule="auto"/>
        <w:ind w:firstLine="720"/>
      </w:pPr>
      <w:r>
        <w:rPr>
          <w:rFonts w:ascii="Georgia" w:eastAsia="Georgia" w:hAnsi="Georgia" w:cs="Georgia"/>
        </w:rPr>
        <w:t>In a way that is consistent with our means of searching for motif-breaking variants in TF binding sites, we will identify motif-breakers in specific RNA binding motifs. Studies of RNA processing and function have identified key motifs associated with events ranging from RNA splicing to chemical RNA base modifications</w:t>
      </w:r>
      <w:r w:rsidR="00572B35">
        <w:rPr>
          <w:rFonts w:ascii="Georgia" w:eastAsia="Georgia" w:hAnsi="Georgia" w:cs="Georgia"/>
        </w:rPr>
        <w:fldChar w:fldCharType="begin"/>
      </w:r>
      <w:r w:rsidR="00572B35">
        <w:rPr>
          <w:rFonts w:ascii="Georgia" w:eastAsia="Georgia" w:hAnsi="Georgia" w:cs="Georgia"/>
        </w:rPr>
        <w:instrText xml:space="preserve"> ADDIN cite{18369186}</w:instrText>
      </w:r>
      <w:r w:rsidR="00572B35">
        <w:rPr>
          <w:rFonts w:ascii="Georgia" w:eastAsia="Georgia" w:hAnsi="Georgia" w:cs="Georgia"/>
        </w:rPr>
        <w:fldChar w:fldCharType="separate"/>
      </w:r>
      <w:r w:rsidR="00572B35">
        <w:rPr>
          <w:rFonts w:ascii="Times New Roman" w:hAnsi="Times New Roman"/>
          <w:sz w:val="24"/>
          <w:vertAlign w:val="superscript"/>
        </w:rPr>
        <w:t>105</w:t>
      </w:r>
      <w:r w:rsidR="00572B35">
        <w:rPr>
          <w:rFonts w:ascii="Georgia" w:eastAsia="Georgia" w:hAnsi="Georgia" w:cs="Georgia"/>
        </w:rPr>
        <w:fldChar w:fldCharType="end"/>
      </w:r>
      <w:r>
        <w:rPr>
          <w:rFonts w:ascii="Georgia" w:eastAsia="Georgia" w:hAnsi="Georgia" w:cs="Georgia"/>
        </w:rPr>
        <w:t xml:space="preserve">. We have found that intron-exon junctions, </w:t>
      </w:r>
      <w:proofErr w:type="spellStart"/>
      <w:r>
        <w:rPr>
          <w:rFonts w:ascii="Georgia" w:eastAsia="Georgia" w:hAnsi="Georgia" w:cs="Georgia"/>
        </w:rPr>
        <w:t>polyadenylation</w:t>
      </w:r>
      <w:proofErr w:type="spellEnd"/>
      <w:r>
        <w:rPr>
          <w:rFonts w:ascii="Georgia" w:eastAsia="Georgia" w:hAnsi="Georgia" w:cs="Georgia"/>
        </w:rPr>
        <w:t xml:space="preserve"> sites, and intron lariat structures are much more sensitive to mutation than other genomic regions, particularly for motif-breaking variants. For </w:t>
      </w:r>
      <w:proofErr w:type="spellStart"/>
      <w:r>
        <w:rPr>
          <w:rFonts w:ascii="Georgia" w:eastAsia="Georgia" w:hAnsi="Georgia" w:cs="Georgia"/>
        </w:rPr>
        <w:t>miRNA</w:t>
      </w:r>
      <w:proofErr w:type="spellEnd"/>
      <w:r>
        <w:rPr>
          <w:rFonts w:ascii="Georgia" w:eastAsia="Georgia" w:hAnsi="Georgia" w:cs="Georgia"/>
        </w:rPr>
        <w:t xml:space="preserve">/protein bindings sites, we will likewise use the specific binding sites of the microRNAs and whether the respective mutation moves closer to or further from the canonical pattern. </w:t>
      </w:r>
    </w:p>
    <w:p w14:paraId="02B3F576" w14:textId="77777777" w:rsidR="00427F75" w:rsidRDefault="00F76E2A">
      <w:pPr>
        <w:pStyle w:val="normal0"/>
        <w:spacing w:line="240" w:lineRule="auto"/>
      </w:pPr>
      <w:r>
        <w:rPr>
          <w:b/>
        </w:rPr>
        <w:t>D-1-b-</w:t>
      </w:r>
      <w:proofErr w:type="gramStart"/>
      <w:r>
        <w:rPr>
          <w:b/>
        </w:rPr>
        <w:t>iii  Variant</w:t>
      </w:r>
      <w:proofErr w:type="gramEnd"/>
      <w:r>
        <w:rPr>
          <w:b/>
        </w:rPr>
        <w:t xml:space="preserve"> prioritization based on allelic activity </w:t>
      </w:r>
    </w:p>
    <w:p w14:paraId="4CDC6B5C" w14:textId="7D54EE9F" w:rsidR="00427F75" w:rsidRDefault="00F76E2A">
      <w:pPr>
        <w:pStyle w:val="normal0"/>
        <w:spacing w:line="240" w:lineRule="auto"/>
      </w:pPr>
      <w:r>
        <w:rPr>
          <w:rFonts w:ascii="Georgia" w:eastAsia="Georgia" w:hAnsi="Georgia" w:cs="Georgia"/>
        </w:rPr>
        <w:t>Allele-specific variants potentially provide a most direct readout of the functional impact of a variant. For example, if we can associate the differential binding effect of a particular transcription factor with different alleles of an SNV, then we can identify loci that have potential functional impacts in regulation. However, because allelic variants are enriched for rare variants</w:t>
      </w:r>
      <w:r w:rsidR="00572B35">
        <w:rPr>
          <w:rFonts w:ascii="Georgia" w:eastAsia="Georgia" w:hAnsi="Georgia" w:cs="Georgia"/>
        </w:rPr>
        <w:fldChar w:fldCharType="begin"/>
      </w:r>
      <w:r w:rsidR="00572B35">
        <w:rPr>
          <w:rFonts w:ascii="Georgia" w:eastAsia="Georgia" w:hAnsi="Georgia" w:cs="Georgia"/>
        </w:rPr>
        <w:instrText xml:space="preserve"> ADDIN cite{24037378}</w:instrText>
      </w:r>
      <w:r w:rsidR="00572B35">
        <w:rPr>
          <w:rFonts w:ascii="Georgia" w:eastAsia="Georgia" w:hAnsi="Georgia" w:cs="Georgia"/>
        </w:rPr>
        <w:fldChar w:fldCharType="separate"/>
      </w:r>
      <w:r w:rsidR="00572B35">
        <w:rPr>
          <w:rFonts w:ascii="Times New Roman" w:hAnsi="Times New Roman"/>
          <w:sz w:val="24"/>
          <w:vertAlign w:val="superscript"/>
        </w:rPr>
        <w:t>34</w:t>
      </w:r>
      <w:r w:rsidR="00572B35">
        <w:rPr>
          <w:rFonts w:ascii="Georgia" w:eastAsia="Georgia" w:hAnsi="Georgia" w:cs="Georgia"/>
        </w:rPr>
        <w:fldChar w:fldCharType="end"/>
      </w:r>
      <w:r>
        <w:rPr>
          <w:rFonts w:ascii="Georgia" w:eastAsia="Georgia" w:hAnsi="Georgia" w:cs="Georgia"/>
        </w:rPr>
        <w:t>, it will be difficult to match the specific variants in a personal genome of interest to prioritize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 (Fig 4).</w:t>
      </w:r>
    </w:p>
    <w:p w14:paraId="3F0F8ACE" w14:textId="69348492" w:rsidR="00427F75" w:rsidRDefault="00F76E2A">
      <w:pPr>
        <w:pStyle w:val="normal0"/>
        <w:spacing w:line="240" w:lineRule="auto"/>
        <w:ind w:firstLine="720"/>
      </w:pPr>
      <w:r>
        <w:rPr>
          <w:rFonts w:ascii="Georgia" w:eastAsia="Georgia" w:hAnsi="Georgia" w:cs="Georgia"/>
        </w:rPr>
        <w:t>We derive allelic elements by first identifying allelic variants from hundreds of individuals. These individuals will be amassed from The 1000 Genomes Project</w:t>
      </w:r>
      <w:r w:rsidR="00572B35">
        <w:rPr>
          <w:rFonts w:ascii="Georgia" w:eastAsia="Georgia" w:hAnsi="Georgia" w:cs="Georgia"/>
        </w:rPr>
        <w:fldChar w:fldCharType="begin"/>
      </w:r>
      <w:r w:rsidR="00572B35">
        <w:rPr>
          <w:rFonts w:ascii="Georgia" w:eastAsia="Georgia" w:hAnsi="Georgia" w:cs="Georgia"/>
        </w:rPr>
        <w:instrText xml:space="preserve"> ADDIN cite{23128226}</w:instrText>
      </w:r>
      <w:r w:rsidR="00572B35">
        <w:rPr>
          <w:rFonts w:ascii="Georgia" w:eastAsia="Georgia" w:hAnsi="Georgia" w:cs="Georgia"/>
        </w:rPr>
        <w:fldChar w:fldCharType="separate"/>
      </w:r>
      <w:r w:rsidR="00572B35">
        <w:rPr>
          <w:rFonts w:ascii="Times New Roman" w:hAnsi="Times New Roman"/>
          <w:sz w:val="24"/>
          <w:vertAlign w:val="superscript"/>
        </w:rPr>
        <w:t>106</w:t>
      </w:r>
      <w:r w:rsidR="00572B35">
        <w:rPr>
          <w:rFonts w:ascii="Georgia" w:eastAsia="Georgia" w:hAnsi="Georgia" w:cs="Georgia"/>
        </w:rPr>
        <w:fldChar w:fldCharType="end"/>
      </w:r>
      <w:r>
        <w:rPr>
          <w:rFonts w:ascii="Georgia" w:eastAsia="Georgia" w:hAnsi="Georgia" w:cs="Georgia"/>
        </w:rPr>
        <w:t>. We will match them with their corresponding RNA-Seq and ChIP-seq experiments from multiple disparate studies, such as gEUVADIS</w:t>
      </w:r>
      <w:r w:rsidR="00572B35">
        <w:rPr>
          <w:rFonts w:ascii="Georgia" w:eastAsia="Georgia" w:hAnsi="Georgia" w:cs="Georgia"/>
        </w:rPr>
        <w:fldChar w:fldCharType="begin"/>
      </w:r>
      <w:r w:rsidR="00572B35">
        <w:rPr>
          <w:rFonts w:ascii="Georgia" w:eastAsia="Georgia" w:hAnsi="Georgia" w:cs="Georgia"/>
        </w:rPr>
        <w:instrText xml:space="preserve"> ADDIN cite{24037378}</w:instrText>
      </w:r>
      <w:r w:rsidR="00572B35">
        <w:rPr>
          <w:rFonts w:ascii="Georgia" w:eastAsia="Georgia" w:hAnsi="Georgia" w:cs="Georgia"/>
        </w:rPr>
        <w:fldChar w:fldCharType="separate"/>
      </w:r>
      <w:r w:rsidR="00572B35">
        <w:rPr>
          <w:rFonts w:ascii="Times New Roman" w:hAnsi="Times New Roman"/>
          <w:sz w:val="24"/>
          <w:vertAlign w:val="superscript"/>
        </w:rPr>
        <w:t>34</w:t>
      </w:r>
      <w:r w:rsidR="00572B35">
        <w:rPr>
          <w:rFonts w:ascii="Georgia" w:eastAsia="Georgia" w:hAnsi="Georgia" w:cs="Georgia"/>
        </w:rPr>
        <w:fldChar w:fldCharType="end"/>
      </w:r>
      <w:r>
        <w:rPr>
          <w:rFonts w:ascii="Georgia" w:eastAsia="Georgia" w:hAnsi="Georgia" w:cs="Georgia"/>
        </w:rPr>
        <w:t xml:space="preserve"> and ENCODE</w:t>
      </w:r>
      <w:r w:rsidR="00572B35">
        <w:rPr>
          <w:rFonts w:ascii="Georgia" w:eastAsia="Georgia" w:hAnsi="Georgia" w:cs="Georgia"/>
        </w:rPr>
        <w:fldChar w:fldCharType="begin"/>
      </w:r>
      <w:r w:rsidR="00572B35">
        <w:rPr>
          <w:rFonts w:ascii="Georgia" w:eastAsia="Georgia" w:hAnsi="Georgia" w:cs="Georgia"/>
        </w:rPr>
        <w:instrText xml:space="preserve"> ADDIN cite{22955616}</w:instrText>
      </w:r>
      <w:r w:rsidR="00572B35">
        <w:rPr>
          <w:rFonts w:ascii="Georgia" w:eastAsia="Georgia" w:hAnsi="Georgia" w:cs="Georgia"/>
        </w:rPr>
        <w:fldChar w:fldCharType="separate"/>
      </w:r>
      <w:r w:rsidR="00572B35">
        <w:rPr>
          <w:rFonts w:ascii="Times New Roman" w:hAnsi="Times New Roman"/>
          <w:sz w:val="24"/>
          <w:vertAlign w:val="superscript"/>
        </w:rPr>
        <w:t>31</w:t>
      </w:r>
      <w:r w:rsidR="00572B35">
        <w:rPr>
          <w:rFonts w:ascii="Georgia" w:eastAsia="Georgia" w:hAnsi="Georgia" w:cs="Georgia"/>
        </w:rPr>
        <w:fldChar w:fldCharType="end"/>
      </w:r>
      <w:r>
        <w:rPr>
          <w:rFonts w:ascii="Georgia" w:eastAsia="Georgia" w:hAnsi="Georgia" w:cs="Georgia"/>
        </w:rPr>
        <w:t>.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ChIP-seq and RNA-seq experiments have been empirically observed to give a broader, or an ‘</w:t>
      </w:r>
      <w:proofErr w:type="spellStart"/>
      <w:r>
        <w:rPr>
          <w:rFonts w:ascii="Georgia" w:eastAsia="Georgia" w:hAnsi="Georgia" w:cs="Georgia"/>
        </w:rPr>
        <w:t>overdispersed</w:t>
      </w:r>
      <w:proofErr w:type="spellEnd"/>
      <w:r>
        <w:rPr>
          <w:rFonts w:ascii="Georgia" w:eastAsia="Georgia" w:hAnsi="Georgia" w:cs="Georgia"/>
        </w:rPr>
        <w:t>’, distribution than a binomial distribution</w:t>
      </w:r>
      <w:r w:rsidR="00572B35">
        <w:rPr>
          <w:rFonts w:ascii="Georgia" w:eastAsia="Georgia" w:hAnsi="Georgia" w:cs="Georgia"/>
        </w:rPr>
        <w:fldChar w:fldCharType="begin"/>
      </w:r>
      <w:r w:rsidR="00572B35">
        <w:rPr>
          <w:rFonts w:ascii="Georgia" w:eastAsia="Georgia" w:hAnsi="Georgia" w:cs="Georgia"/>
        </w:rPr>
        <w:instrText xml:space="preserve"> ADDIN cite{25223782,20671027,22499706}</w:instrText>
      </w:r>
      <w:r w:rsidR="00572B35">
        <w:rPr>
          <w:rFonts w:ascii="Georgia" w:eastAsia="Georgia" w:hAnsi="Georgia" w:cs="Georgia"/>
        </w:rPr>
        <w:fldChar w:fldCharType="separate"/>
      </w:r>
      <w:r w:rsidR="00572B35">
        <w:rPr>
          <w:rFonts w:ascii="Times New Roman" w:hAnsi="Times New Roman"/>
          <w:sz w:val="24"/>
          <w:vertAlign w:val="superscript"/>
        </w:rPr>
        <w:t>107, 108, 109</w:t>
      </w:r>
      <w:r w:rsidR="00572B35">
        <w:rPr>
          <w:rFonts w:ascii="Georgia" w:eastAsia="Georgia" w:hAnsi="Georgia" w:cs="Georgia"/>
        </w:rPr>
        <w:fldChar w:fldCharType="end"/>
      </w:r>
      <w:r>
        <w:rPr>
          <w:rFonts w:ascii="Georgia" w:eastAsia="Georgia" w:hAnsi="Georgia" w:cs="Georgia"/>
        </w:rPr>
        <w:t xml:space="preserve">. To identify and remove problematic "outlier" datasets and to account for </w:t>
      </w:r>
      <w:proofErr w:type="spellStart"/>
      <w:r>
        <w:rPr>
          <w:rFonts w:ascii="Georgia" w:eastAsia="Georgia" w:hAnsi="Georgia" w:cs="Georgia"/>
        </w:rPr>
        <w:t>overdispersion</w:t>
      </w:r>
      <w:proofErr w:type="spellEnd"/>
      <w:r>
        <w:rPr>
          <w:rFonts w:ascii="Georgia" w:eastAsia="Georgia" w:hAnsi="Georgia" w:cs="Georgia"/>
        </w:rPr>
        <w:t xml:space="preserve"> of read distributions, we will extend our detection pipeline (</w:t>
      </w:r>
      <w:proofErr w:type="spellStart"/>
      <w:r>
        <w:rPr>
          <w:rFonts w:ascii="Georgia" w:eastAsia="Georgia" w:hAnsi="Georgia" w:cs="Georgia"/>
        </w:rPr>
        <w:t>AlleleSeq</w:t>
      </w:r>
      <w:proofErr w:type="spellEnd"/>
      <w:r>
        <w:rPr>
          <w:rFonts w:ascii="Georgia" w:eastAsia="Georgia" w:hAnsi="Georgia" w:cs="Georgia"/>
        </w:rPr>
        <w:t xml:space="preserve">) to include the calculation of an </w:t>
      </w:r>
      <w:proofErr w:type="spellStart"/>
      <w:r>
        <w:rPr>
          <w:rFonts w:ascii="Georgia" w:eastAsia="Georgia" w:hAnsi="Georgia" w:cs="Georgia"/>
        </w:rPr>
        <w:t>overdispersion</w:t>
      </w:r>
      <w:proofErr w:type="spellEnd"/>
      <w:r>
        <w:rPr>
          <w:rFonts w:ascii="Georgia" w:eastAsia="Georgia" w:hAnsi="Georgia" w:cs="Georgia"/>
        </w:rPr>
        <w:t xml:space="preserve"> parameter for each ChIP-seq and RNA-seq dataset; the beta-binomial test (which </w:t>
      </w:r>
      <w:proofErr w:type="spellStart"/>
      <w:r>
        <w:rPr>
          <w:rFonts w:ascii="Georgia" w:eastAsia="Georgia" w:hAnsi="Georgia" w:cs="Georgia"/>
        </w:rPr>
        <w:t>parametrizes</w:t>
      </w:r>
      <w:proofErr w:type="spellEnd"/>
      <w:r>
        <w:rPr>
          <w:rFonts w:ascii="Georgia" w:eastAsia="Georgia" w:hAnsi="Georgia" w:cs="Georgia"/>
        </w:rPr>
        <w:t xml:space="preserve"> the </w:t>
      </w:r>
      <w:proofErr w:type="spellStart"/>
      <w:r>
        <w:rPr>
          <w:rFonts w:ascii="Georgia" w:eastAsia="Georgia" w:hAnsi="Georgia" w:cs="Georgia"/>
        </w:rPr>
        <w:t>overdispersion</w:t>
      </w:r>
      <w:proofErr w:type="spellEnd"/>
      <w:r>
        <w:rPr>
          <w:rFonts w:ascii="Georgia" w:eastAsia="Georgia" w:hAnsi="Georgia" w:cs="Georgia"/>
        </w:rPr>
        <w:t>) will be used to detect allelic variants instead of the binomial test.</w:t>
      </w:r>
    </w:p>
    <w:p w14:paraId="524CDE45" w14:textId="1F8F431A" w:rsidR="00427F75" w:rsidRDefault="00F76E2A">
      <w:pPr>
        <w:pStyle w:val="normal0"/>
        <w:spacing w:line="240" w:lineRule="auto"/>
        <w:ind w:firstLine="720"/>
      </w:pPr>
      <w:r>
        <w:rPr>
          <w:rFonts w:ascii="Georgia" w:eastAsia="Georgia" w:hAnsi="Georgia" w:cs="Georgia"/>
        </w:rPr>
        <w:t xml:space="preserve">Subsequently, allelic variants (rare and common) identified across hundreds of genomes can be aggregated into ‘allelic genomic elements’. Each element will be assigned </w:t>
      </w:r>
      <w:proofErr w:type="gramStart"/>
      <w:r>
        <w:rPr>
          <w:rFonts w:ascii="Georgia" w:eastAsia="Georgia" w:hAnsi="Georgia" w:cs="Georgia"/>
        </w:rPr>
        <w:t>an ‘</w:t>
      </w:r>
      <w:proofErr w:type="spellStart"/>
      <w:r>
        <w:rPr>
          <w:rFonts w:ascii="Georgia" w:eastAsia="Georgia" w:hAnsi="Georgia" w:cs="Georgia"/>
        </w:rPr>
        <w:t>allelicity</w:t>
      </w:r>
      <w:proofErr w:type="spellEnd"/>
      <w:r>
        <w:rPr>
          <w:rFonts w:ascii="Georgia" w:eastAsia="Georgia" w:hAnsi="Georgia" w:cs="Georgia"/>
        </w:rPr>
        <w:t>’</w:t>
      </w:r>
      <w:proofErr w:type="gramEnd"/>
      <w:r>
        <w:rPr>
          <w:rFonts w:ascii="Georgia" w:eastAsia="Georgia" w:hAnsi="Georgia" w:cs="Georgia"/>
        </w:rPr>
        <w:t xml:space="preserve">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w:t>
      </w:r>
      <w:r>
        <w:rPr>
          <w:rFonts w:ascii="Georgia" w:eastAsia="Georgia" w:hAnsi="Georgia" w:cs="Georgia"/>
        </w:rPr>
        <w:lastRenderedPageBreak/>
        <w:t xml:space="preserve">defining a threshold to make a binary decision of whether an element is ‘allelic’) and (2) it enables incorporation of ASE and ASB into the main prioritization scheme; input variants (even those which are rare, but lie in highly-ranked allelic genomic elements) will be </w:t>
      </w:r>
      <w:proofErr w:type="spellStart"/>
      <w:r>
        <w:rPr>
          <w:rFonts w:ascii="Georgia" w:eastAsia="Georgia" w:hAnsi="Georgia" w:cs="Georgia"/>
        </w:rPr>
        <w:t>upweighted</w:t>
      </w:r>
      <w:proofErr w:type="spellEnd"/>
      <w:r>
        <w:rPr>
          <w:rFonts w:ascii="Georgia" w:eastAsia="Georgia" w:hAnsi="Georgia" w:cs="Georgia"/>
        </w:rPr>
        <w:t xml:space="preserve"> according to their scores.</w:t>
      </w:r>
    </w:p>
    <w:p w14:paraId="69F7EA4F" w14:textId="54775911" w:rsidR="00427F75" w:rsidRDefault="002E1E3D">
      <w:pPr>
        <w:pStyle w:val="normal0"/>
        <w:spacing w:line="240" w:lineRule="auto"/>
      </w:pPr>
      <w:r>
        <w:rPr>
          <w:noProof/>
        </w:rPr>
        <mc:AlternateContent>
          <mc:Choice Requires="wps">
            <w:drawing>
              <wp:anchor distT="0" distB="0" distL="114300" distR="114300" simplePos="0" relativeHeight="251672576" behindDoc="0" locked="0" layoutInCell="1" allowOverlap="1" wp14:anchorId="01A0D6AB" wp14:editId="12580A68">
                <wp:simplePos x="0" y="0"/>
                <wp:positionH relativeFrom="column">
                  <wp:posOffset>0</wp:posOffset>
                </wp:positionH>
                <wp:positionV relativeFrom="paragraph">
                  <wp:posOffset>4886960</wp:posOffset>
                </wp:positionV>
                <wp:extent cx="3081020" cy="3898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8102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EF3D2D" w14:textId="0B1EF10E" w:rsidR="0027556E" w:rsidRPr="00216AC7" w:rsidRDefault="0027556E" w:rsidP="002E1E3D">
                            <w:pPr>
                              <w:pStyle w:val="Caption"/>
                              <w:rPr>
                                <w:noProof/>
                                <w:color w:val="000000"/>
                                <w:sz w:val="22"/>
                                <w:szCs w:val="20"/>
                              </w:rPr>
                            </w:pPr>
                            <w:r>
                              <w:t xml:space="preserve">Figure </w:t>
                            </w:r>
                            <w:r w:rsidR="00156D25">
                              <w:fldChar w:fldCharType="begin"/>
                            </w:r>
                            <w:r w:rsidR="00156D25">
                              <w:instrText xml:space="preserve"> SEQ Figure \* ARABIC </w:instrText>
                            </w:r>
                            <w:r w:rsidR="00156D25">
                              <w:fldChar w:fldCharType="separate"/>
                            </w:r>
                            <w:r>
                              <w:rPr>
                                <w:noProof/>
                              </w:rPr>
                              <w:t>4</w:t>
                            </w:r>
                            <w:r w:rsidR="00156D25">
                              <w:rPr>
                                <w:noProof/>
                              </w:rPr>
                              <w:fldChar w:fldCharType="end"/>
                            </w:r>
                            <w:r>
                              <w:t>: Workflow for generating allelic variants and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9" type="#_x0000_t202" style="position:absolute;margin-left:0;margin-top:384.8pt;width:242.6pt;height:3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" stroked="f">
                <v:textbox style="mso-fit-shape-to-text:t" inset="0,0,0,0">
                  <w:txbxContent>
                    <w:p w14:paraId="2EEF3D2D" w14:textId="0B1EF10E" w:rsidR="0027556E" w:rsidRPr="00216AC7" w:rsidRDefault="0027556E" w:rsidP="002E1E3D">
                      <w:pPr>
                        <w:pStyle w:val="Caption"/>
                        <w:rPr>
                          <w:noProof/>
                          <w:color w:val="000000"/>
                          <w:sz w:val="22"/>
                          <w:szCs w:val="20"/>
                        </w:rPr>
                      </w:pPr>
                      <w:r>
                        <w:t xml:space="preserve">Figure </w:t>
                      </w:r>
                      <w:fldSimple w:instr=" SEQ Figure \* ARABIC ">
                        <w:r>
                          <w:rPr>
                            <w:noProof/>
                          </w:rPr>
                          <w:t>4</w:t>
                        </w:r>
                      </w:fldSimple>
                      <w:r>
                        <w:t>: Workflow for generating allelic variants and elements</w:t>
                      </w:r>
                    </w:p>
                  </w:txbxContent>
                </v:textbox>
                <w10:wrap type="square"/>
              </v:shape>
            </w:pict>
          </mc:Fallback>
        </mc:AlternateContent>
      </w:r>
      <w:r w:rsidR="004A5FB5">
        <w:rPr>
          <w:noProof/>
        </w:rPr>
        <w:drawing>
          <wp:anchor distT="0" distB="0" distL="114300" distR="114300" simplePos="0" relativeHeight="251670528" behindDoc="0" locked="0" layoutInCell="1" allowOverlap="1" wp14:anchorId="18A2D6E1" wp14:editId="74998A47">
            <wp:simplePos x="0" y="0"/>
            <wp:positionH relativeFrom="column">
              <wp:posOffset>0</wp:posOffset>
            </wp:positionH>
            <wp:positionV relativeFrom="paragraph">
              <wp:posOffset>-476250</wp:posOffset>
            </wp:positionV>
            <wp:extent cx="3081020" cy="53060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arg-fig4-allele.pdf"/>
                    <pic:cNvPicPr/>
                  </pic:nvPicPr>
                  <pic:blipFill>
                    <a:blip r:embed="rId9">
                      <a:extLst>
                        <a:ext uri="{28A0092B-C50C-407E-A947-70E740481C1C}">
                          <a14:useLocalDpi xmlns:a14="http://schemas.microsoft.com/office/drawing/2010/main" val="0"/>
                        </a:ext>
                      </a:extLst>
                    </a:blip>
                    <a:stretch>
                      <a:fillRect/>
                    </a:stretch>
                  </pic:blipFill>
                  <pic:spPr>
                    <a:xfrm>
                      <a:off x="0" y="0"/>
                      <a:ext cx="3081020" cy="5306060"/>
                    </a:xfrm>
                    <a:prstGeom prst="rect">
                      <a:avLst/>
                    </a:prstGeom>
                  </pic:spPr>
                </pic:pic>
              </a:graphicData>
            </a:graphic>
            <wp14:sizeRelH relativeFrom="page">
              <wp14:pctWidth>0</wp14:pctWidth>
            </wp14:sizeRelH>
            <wp14:sizeRelV relativeFrom="page">
              <wp14:pctHeight>0</wp14:pctHeight>
            </wp14:sizeRelV>
          </wp:anchor>
        </w:drawing>
      </w:r>
      <w:r w:rsidR="00F76E2A">
        <w:rPr>
          <w:b/>
        </w:rPr>
        <w:t>D-1-b-</w:t>
      </w:r>
      <w:proofErr w:type="gramStart"/>
      <w:r w:rsidR="00F76E2A">
        <w:rPr>
          <w:b/>
        </w:rPr>
        <w:t>iv  Identifying</w:t>
      </w:r>
      <w:proofErr w:type="gramEnd"/>
      <w:r w:rsidR="00F76E2A">
        <w:rPr>
          <w:b/>
        </w:rPr>
        <w:t xml:space="preserve"> likely target genes for distal regulatory elements &amp; assessing the impact of variants on network connectivity</w:t>
      </w:r>
    </w:p>
    <w:p w14:paraId="66E4D275" w14:textId="15F73083" w:rsidR="00427F75" w:rsidRDefault="00F76E2A">
      <w:pPr>
        <w:pStyle w:val="normal0"/>
        <w:spacing w:line="240" w:lineRule="auto"/>
      </w:pPr>
      <w:r>
        <w:rPr>
          <w:rFonts w:ascii="Georgia" w:eastAsia="Georgia" w:hAnsi="Georgia" w:cs="Georgia"/>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w:t>
      </w:r>
      <w:r w:rsidR="00572B35">
        <w:rPr>
          <w:rFonts w:ascii="Georgia" w:eastAsia="Georgia" w:hAnsi="Georgia" w:cs="Georgia"/>
        </w:rPr>
        <w:fldChar w:fldCharType="begin"/>
      </w:r>
      <w:r w:rsidR="00572B35">
        <w:rPr>
          <w:rFonts w:ascii="Georgia" w:eastAsia="Georgia" w:hAnsi="Georgia" w:cs="Georgia"/>
        </w:rPr>
        <w:instrText xml:space="preserve"> ADDIN cite{20126643}</w:instrText>
      </w:r>
      <w:r w:rsidR="00572B35">
        <w:rPr>
          <w:rFonts w:ascii="Georgia" w:eastAsia="Georgia" w:hAnsi="Georgia" w:cs="Georgia"/>
        </w:rPr>
        <w:fldChar w:fldCharType="separate"/>
      </w:r>
      <w:r w:rsidR="00572B35">
        <w:rPr>
          <w:rFonts w:ascii="Times New Roman" w:hAnsi="Times New Roman"/>
          <w:sz w:val="24"/>
          <w:vertAlign w:val="superscript"/>
        </w:rPr>
        <w:t>57</w:t>
      </w:r>
      <w:r w:rsidR="00572B35">
        <w:rPr>
          <w:rFonts w:ascii="Georgia" w:eastAsia="Georgia" w:hAnsi="Georgia" w:cs="Georgia"/>
        </w:rPr>
        <w:fldChar w:fldCharType="end"/>
      </w:r>
      <w:r>
        <w:rPr>
          <w:rFonts w:ascii="Georgia" w:eastAsia="Georgia" w:hAnsi="Georgia" w:cs="Georgia"/>
        </w:rPr>
        <w:t>. A single regulatory variant may affect the expression of multiple genes, either because it directly regulates multiple genes or because the target gene is itself a regulatory factor.</w:t>
      </w:r>
    </w:p>
    <w:p w14:paraId="736AB2B6" w14:textId="114D2551" w:rsidR="00427F75" w:rsidRDefault="00F76E2A">
      <w:pPr>
        <w:pStyle w:val="normal0"/>
        <w:spacing w:line="240" w:lineRule="auto"/>
        <w:ind w:firstLine="720"/>
      </w:pPr>
      <w:r>
        <w:rPr>
          <w:rFonts w:ascii="Georgia" w:eastAsia="Georgia" w:hAnsi="Georgia" w:cs="Georgia"/>
          <w:u w:val="single"/>
        </w:rPr>
        <w:t>We will use the regulatory element-target gene pairs to connect the non-coding variants into a variety of networks</w:t>
      </w:r>
      <w:r>
        <w:rPr>
          <w:rFonts w:ascii="Georgia" w:eastAsia="Georgia" w:hAnsi="Georgia" w:cs="Georgia"/>
        </w:rPr>
        <w:t xml:space="preserve"> -- e.g. regulatory network, metabolic pathways, etc. We will examine their network centralities, such as hubs, bottlenecks and hierarchies, as we know that disruption of highly connected genes or their regulatory elements is more likely to be deleterious</w:t>
      </w:r>
      <w:r w:rsidR="00572B35">
        <w:rPr>
          <w:rFonts w:ascii="Georgia" w:eastAsia="Georgia" w:hAnsi="Georgia" w:cs="Georgia"/>
        </w:rPr>
        <w:fldChar w:fldCharType="begin"/>
      </w:r>
      <w:r w:rsidR="00572B35">
        <w:rPr>
          <w:rFonts w:ascii="Georgia" w:eastAsia="Georgia" w:hAnsi="Georgia" w:cs="Georgia"/>
        </w:rPr>
        <w:instrText xml:space="preserve"> ADDIN cite{23505346,18077332}</w:instrText>
      </w:r>
      <w:r w:rsidR="00572B35">
        <w:rPr>
          <w:rFonts w:ascii="Georgia" w:eastAsia="Georgia" w:hAnsi="Georgia" w:cs="Georgia"/>
        </w:rPr>
        <w:fldChar w:fldCharType="separate"/>
      </w:r>
      <w:r w:rsidR="00572B35">
        <w:rPr>
          <w:rFonts w:ascii="Times New Roman" w:hAnsi="Times New Roman"/>
          <w:sz w:val="24"/>
          <w:vertAlign w:val="superscript"/>
        </w:rPr>
        <w:t>73, 75</w:t>
      </w:r>
      <w:r w:rsidR="00572B35">
        <w:rPr>
          <w:rFonts w:ascii="Georgia" w:eastAsia="Georgia" w:hAnsi="Georgia" w:cs="Georgia"/>
        </w:rPr>
        <w:fldChar w:fldCharType="end"/>
      </w:r>
      <w:r>
        <w:rPr>
          <w:rFonts w:ascii="Georgia" w:eastAsia="Georgia" w:hAnsi="Georgia" w:cs="Georgia"/>
        </w:rPr>
        <w:t>. For RNA regulatory elements, we will also use protein/</w:t>
      </w:r>
      <w:proofErr w:type="spellStart"/>
      <w:r>
        <w:rPr>
          <w:rFonts w:ascii="Georgia" w:eastAsia="Georgia" w:hAnsi="Georgia" w:cs="Georgia"/>
        </w:rPr>
        <w:t>miRNA</w:t>
      </w:r>
      <w:proofErr w:type="spellEnd"/>
      <w:r>
        <w:rPr>
          <w:rFonts w:ascii="Georgia" w:eastAsia="Georgia" w:hAnsi="Georgia" w:cs="Georgia"/>
        </w:rPr>
        <w:t xml:space="preserve"> biochemical interactions to interpret the network context of our variants, using RNA molecules as nodes and RNA-protein and </w:t>
      </w:r>
      <w:proofErr w:type="spellStart"/>
      <w:r>
        <w:rPr>
          <w:rFonts w:ascii="Georgia" w:eastAsia="Georgia" w:hAnsi="Georgia" w:cs="Georgia"/>
        </w:rPr>
        <w:t>miRNA</w:t>
      </w:r>
      <w:proofErr w:type="spellEnd"/>
      <w:r>
        <w:rPr>
          <w:rFonts w:ascii="Georgia" w:eastAsia="Georgia" w:hAnsi="Georgia" w:cs="Georgia"/>
        </w:rPr>
        <w:t>-RNA interactions as edges. We will prioritize variants that are bound by multiple factors, and those within whole RNAs that are bound by many RNA-binding proteins.</w:t>
      </w:r>
    </w:p>
    <w:p w14:paraId="5B96A1B3" w14:textId="77777777" w:rsidR="001A0089" w:rsidRDefault="00F76E2A">
      <w:pPr>
        <w:pStyle w:val="normal0"/>
        <w:spacing w:line="240" w:lineRule="auto"/>
      </w:pPr>
      <w:r>
        <w:rPr>
          <w:b/>
        </w:rPr>
        <w:t>D-1-b-</w:t>
      </w:r>
      <w:proofErr w:type="gramStart"/>
      <w:r>
        <w:rPr>
          <w:b/>
        </w:rPr>
        <w:t>v  We</w:t>
      </w:r>
      <w:proofErr w:type="gramEnd"/>
      <w:r>
        <w:rPr>
          <w:b/>
        </w:rPr>
        <w:t xml:space="preserve"> will use a unified weighted scoring scheme for combining all </w:t>
      </w:r>
      <w:proofErr w:type="spellStart"/>
      <w:r>
        <w:rPr>
          <w:b/>
        </w:rPr>
        <w:t>eleVAR</w:t>
      </w:r>
      <w:proofErr w:type="spellEnd"/>
      <w:r>
        <w:rPr>
          <w:b/>
        </w:rPr>
        <w:t xml:space="preserve"> features to prioritize variants</w:t>
      </w:r>
    </w:p>
    <w:p w14:paraId="32C8DA6D" w14:textId="3CC64836" w:rsidR="00427F75" w:rsidRDefault="00F76E2A">
      <w:pPr>
        <w:pStyle w:val="normal0"/>
        <w:spacing w:line="240" w:lineRule="auto"/>
      </w:pPr>
      <w:r>
        <w:rPr>
          <w:rFonts w:ascii="Georgia" w:eastAsia="Georgia" w:hAnsi="Georgia" w:cs="Georgia"/>
          <w:u w:val="single"/>
        </w:rPr>
        <w:t>To integrate the various features mentioned above, we plan to elaborate the weighting system in FunSeq.</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cite{25273974}</w:instrText>
      </w:r>
      <w:r w:rsidR="00572B35">
        <w:rPr>
          <w:rFonts w:ascii="Georgia" w:eastAsia="Georgia" w:hAnsi="Georgia" w:cs="Georgia"/>
          <w:u w:val="single"/>
        </w:rPr>
        <w:fldChar w:fldCharType="separate"/>
      </w:r>
      <w:r w:rsidR="00572B35">
        <w:rPr>
          <w:rFonts w:ascii="Times New Roman" w:hAnsi="Times New Roman"/>
          <w:sz w:val="24"/>
          <w:vertAlign w:val="superscript"/>
        </w:rPr>
        <w:t>4</w:t>
      </w:r>
      <w:r w:rsidR="00572B35">
        <w:rPr>
          <w:rFonts w:ascii="Georgia" w:eastAsia="Georgia" w:hAnsi="Georgia" w:cs="Georgia"/>
          <w:u w:val="single"/>
        </w:rPr>
        <w:fldChar w:fldCharType="end"/>
      </w:r>
      <w:r>
        <w:rPr>
          <w:rFonts w:ascii="Georgia" w:eastAsia="Georgia" w:hAnsi="Georgia" w:cs="Georgia"/>
          <w:u w:val="single"/>
        </w:rPr>
        <w:t xml:space="preserve">. </w:t>
      </w:r>
      <w:r>
        <w:rPr>
          <w:rFonts w:ascii="Georgia" w:eastAsia="Georgia" w:hAnsi="Georgia" w:cs="Georgia"/>
        </w:rPr>
        <w:t xml:space="preserve">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 </w:t>
      </w:r>
    </w:p>
    <w:p w14:paraId="5E7056CC" w14:textId="77777777" w:rsidR="00F76E2A" w:rsidRPr="00A9076C" w:rsidRDefault="00F76E2A" w:rsidP="00F76E2A">
      <w:pPr>
        <w:pStyle w:val="normal0"/>
        <w:spacing w:line="240" w:lineRule="auto"/>
        <w:ind w:firstLine="720"/>
        <w:rPr>
          <w:rFonts w:ascii="Georgia" w:hAnsi="Georgia"/>
          <w:color w:val="auto"/>
        </w:rPr>
      </w:pPr>
      <w:r w:rsidRPr="00A9076C">
        <w:rPr>
          <w:rFonts w:ascii="Georgia" w:eastAsia="Georgia" w:hAnsi="Georgia" w:cs="Georgia"/>
          <w:color w:val="auto"/>
        </w:rPr>
        <w:t xml:space="preserve">For each discrete feature </w:t>
      </w:r>
      <m:oMath>
        <m:r>
          <w:rPr>
            <w:rFonts w:ascii="Cambria Math" w:eastAsia="Georgia" w:hAnsi="Cambria Math" w:cs="Georgia"/>
            <w:color w:val="auto"/>
          </w:rPr>
          <m:t>d</m:t>
        </m:r>
      </m:oMath>
      <w:r w:rsidRPr="00A9076C">
        <w:rPr>
          <w:rFonts w:ascii="Georgia" w:eastAsia="Georgia" w:hAnsi="Georgia" w:cs="Georgia"/>
          <w:color w:val="auto"/>
        </w:rPr>
        <w:t xml:space="preserve">, we calculate the probability </w:t>
      </w:r>
      <m:oMath>
        <m:sSub>
          <m:sSubPr>
            <m:ctrlPr>
              <w:rPr>
                <w:rFonts w:ascii="Cambria Math" w:eastAsia="Georgia" w:hAnsi="Cambria Math" w:cs="Cambria Math"/>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oMath>
      <w:r w:rsidRPr="00A9076C">
        <w:rPr>
          <w:rFonts w:ascii="Georgia" w:eastAsia="Georgia" w:hAnsi="Georgia" w:cs="Georgia"/>
          <w:color w:val="auto"/>
        </w:rPr>
        <w:t xml:space="preserve"> that it overlaps with common polymorphisms. We then calculate the information content to denote its weighted value </w:t>
      </w:r>
      <m:oMath>
        <m:sSub>
          <m:sSubPr>
            <m:ctrlPr>
              <w:rPr>
                <w:rFonts w:ascii="Cambria Math" w:eastAsia="Georgia" w:hAnsi="Cambria Math" w:cs="Georgia"/>
                <w:i/>
                <w:color w:val="auto"/>
              </w:rPr>
            </m:ctrlPr>
          </m:sSubPr>
          <m:e>
            <m:r>
              <w:rPr>
                <w:rFonts w:ascii="Cambria Math" w:eastAsia="Georgia" w:hAnsi="Cambria Math" w:cs="Georgia"/>
                <w:color w:val="auto"/>
              </w:rPr>
              <m:t>w</m:t>
            </m:r>
          </m:e>
          <m:sub>
            <m:r>
              <w:rPr>
                <w:rFonts w:ascii="Cambria Math" w:eastAsia="Georgia" w:hAnsi="Cambria Math" w:cs="Georgia"/>
                <w:color w:val="auto"/>
              </w:rPr>
              <m:t>d</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log</m:t>
            </m:r>
          </m:e>
          <m:sub>
            <m:r>
              <w:rPr>
                <w:rFonts w:ascii="Cambria Math" w:eastAsia="Georgia" w:hAnsi="Cambria Math" w:cs="Georgia"/>
                <w:color w:val="auto"/>
              </w:rPr>
              <m:t>2</m:t>
            </m:r>
          </m:sub>
        </m:sSub>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 *</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Cambria Math"/>
            <w:color w:val="auto"/>
          </w:rPr>
          <m:t>)</m:t>
        </m:r>
      </m:oMath>
      <w:r w:rsidRPr="00A9076C">
        <w:rPr>
          <w:rFonts w:ascii="Georgia" w:eastAsia="Georgia" w:hAnsi="Georgia" w:cs="Georgia"/>
          <w:color w:val="auto"/>
        </w:rPr>
        <w:t xml:space="preserve">. </w:t>
      </w:r>
    </w:p>
    <w:p w14:paraId="16BEA9BA" w14:textId="77777777" w:rsidR="00F76E2A" w:rsidRPr="00A9076C" w:rsidRDefault="00F76E2A" w:rsidP="00F76E2A">
      <w:pPr>
        <w:pStyle w:val="normal0"/>
        <w:spacing w:line="240" w:lineRule="auto"/>
        <w:ind w:firstLine="720"/>
        <w:rPr>
          <w:rFonts w:ascii="Georgia" w:hAnsi="Georgia"/>
          <w:color w:val="auto"/>
        </w:rPr>
      </w:pPr>
      <w:r w:rsidRPr="00A9076C">
        <w:rPr>
          <w:rFonts w:ascii="Georgia" w:eastAsia="Georgia" w:hAnsi="Georgia" w:cs="Georgia"/>
          <w:color w:val="auto"/>
        </w:rPr>
        <w:t xml:space="preserve">The situation is more complex for continuous features, as different feature values have different probabilities of being observed in natural polymorphisms. Thus, one weight cannot suffice for varied feature values. For a continuous feature </w:t>
      </w:r>
      <m:oMath>
        <m:r>
          <w:rPr>
            <w:rFonts w:ascii="Cambria Math" w:eastAsia="Georgia" w:hAnsi="Cambria Math" w:cs="Georgia"/>
            <w:color w:val="auto"/>
          </w:rPr>
          <m:t>c</m:t>
        </m:r>
      </m:oMath>
      <w:r w:rsidRPr="00A9076C">
        <w:rPr>
          <w:rFonts w:ascii="Georgia" w:eastAsia="Georgia" w:hAnsi="Georgia" w:cs="Georgia"/>
          <w:color w:val="auto"/>
        </w:rPr>
        <w:t xml:space="preserve">, which is associated with a score </w:t>
      </w:r>
      <m:oMath>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A9076C">
        <w:rPr>
          <w:rFonts w:ascii="Georgia" w:eastAsia="Georgia" w:hAnsi="Georgia" w:cs="Georgia"/>
          <w:color w:val="auto"/>
        </w:rPr>
        <w:t>, we will calculate feature weights for each</w:t>
      </w:r>
      <m:oMath>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A9076C">
        <w:rPr>
          <w:rFonts w:ascii="Georgia" w:eastAsia="Georgia" w:hAnsi="Georgia" w:cs="Georgia"/>
          <w:color w:val="auto"/>
        </w:rPr>
        <w:t xml:space="preserve">. In particular, we discretize at each value and compute </w:t>
      </w:r>
      <m:oMath>
        <m:sSubSup>
          <m:sSubSupPr>
            <m:ctrlPr>
              <w:rPr>
                <w:rFonts w:ascii="Cambria Math" w:eastAsia="Georgia" w:hAnsi="Cambria Math" w:cs="Georgia"/>
                <w:i/>
                <w:color w:val="auto"/>
              </w:rPr>
            </m:ctrlPr>
          </m:sSubSupPr>
          <m:e>
            <m:r>
              <w:rPr>
                <w:rFonts w:ascii="Cambria Math" w:eastAsia="Georgia" w:hAnsi="Cambria Math" w:cs="Cambria Math"/>
                <w:color w:val="auto"/>
              </w:rPr>
              <m:t>w</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oMath>
      <w:r w:rsidRPr="00A9076C">
        <w:rPr>
          <w:rFonts w:ascii="Georgia" w:eastAsia="Georgia" w:hAnsi="Georgia" w:cs="Georgia"/>
          <w:color w:val="auto"/>
        </w:rPr>
        <w:t xml:space="preserve">. Then we fit a smooth curve for all </w:t>
      </w:r>
      <m:oMath>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A9076C">
        <w:rPr>
          <w:rFonts w:ascii="Georgia" w:eastAsia="Georgia" w:hAnsi="Georgia" w:cs="Georgia"/>
          <w:color w:val="auto"/>
        </w:rPr>
        <w:t xml:space="preserve"> to obtain continuous </w:t>
      </w:r>
      <m:oMath>
        <m:sSubSup>
          <m:sSubSupPr>
            <m:ctrlPr>
              <w:rPr>
                <w:rFonts w:ascii="Cambria Math" w:eastAsia="Georgia" w:hAnsi="Cambria Math" w:cs="Georgia"/>
                <w:i/>
                <w:color w:val="auto"/>
              </w:rPr>
            </m:ctrlPr>
          </m:sSubSupPr>
          <m:e>
            <m:r>
              <w:rPr>
                <w:rFonts w:ascii="Cambria Math" w:eastAsia="Georgia" w:hAnsi="Cambria Math" w:cs="Cambria Math"/>
                <w:color w:val="auto"/>
              </w:rPr>
              <m:t>w</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 *</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m:t>
        </m:r>
      </m:oMath>
      <w:r w:rsidRPr="00A9076C">
        <w:rPr>
          <w:rFonts w:ascii="Georgia" w:eastAsia="Georgia" w:hAnsi="Georgia" w:cs="Georgia"/>
          <w:color w:val="auto"/>
        </w:rPr>
        <w:t>. When we evaluate the continuous feature</w:t>
      </w:r>
      <w:r w:rsidRPr="00A9076C">
        <w:rPr>
          <w:rFonts w:ascii="Georgia" w:eastAsia="Georgia" w:hAnsi="Georgia" w:cs="Georgia"/>
          <w:b/>
          <w:color w:val="auto"/>
        </w:rPr>
        <w:t xml:space="preserve"> </w:t>
      </w:r>
      <w:r w:rsidRPr="00A9076C">
        <w:rPr>
          <w:rFonts w:ascii="Georgia" w:eastAsia="Georgia" w:hAnsi="Georgia" w:cs="Georgia"/>
          <w:color w:val="auto"/>
        </w:rPr>
        <w:t>for a particular variant, we calculate its weighted value using the fitted function.</w:t>
      </w:r>
      <w:r w:rsidRPr="00A9076C">
        <w:rPr>
          <w:rFonts w:ascii="Georgia" w:hAnsi="Georgia"/>
          <w:color w:val="auto"/>
        </w:rPr>
        <w:t xml:space="preserve"> </w:t>
      </w:r>
    </w:p>
    <w:p w14:paraId="2B820157" w14:textId="77777777" w:rsidR="00F76E2A" w:rsidRPr="00A9076C" w:rsidRDefault="00F76E2A" w:rsidP="00F76E2A">
      <w:pPr>
        <w:pStyle w:val="normal0"/>
        <w:spacing w:line="240" w:lineRule="auto"/>
        <w:ind w:firstLine="720"/>
        <w:rPr>
          <w:rFonts w:ascii="Georgia" w:hAnsi="Georgia"/>
          <w:color w:val="auto"/>
        </w:rPr>
      </w:pPr>
      <w:r w:rsidRPr="00A9076C">
        <w:rPr>
          <w:rFonts w:ascii="Georgia" w:eastAsia="Georgia" w:hAnsi="Georgia" w:cs="Georgia"/>
          <w:color w:val="auto"/>
        </w:rPr>
        <w:t>We score each variant by summing up the weighted values of all its features</w:t>
      </w:r>
      <m:oMath>
        <m:r>
          <w:rPr>
            <w:rFonts w:ascii="Cambria Math" w:eastAsia="Georgia" w:hAnsi="Cambria Math" w:cs="Georgia"/>
            <w:color w:val="auto"/>
          </w:rPr>
          <m:t xml:space="preserve"> s=</m:t>
        </m:r>
        <m:nary>
          <m:naryPr>
            <m:chr m:val="∑"/>
            <m:limLoc m:val="undOvr"/>
            <m:supHide m:val="1"/>
            <m:ctrlPr>
              <w:rPr>
                <w:rFonts w:ascii="Cambria Math" w:eastAsia="Georgia" w:hAnsi="Cambria Math" w:cs="Georgia"/>
                <w:i/>
                <w:color w:val="auto"/>
              </w:rPr>
            </m:ctrlPr>
          </m:naryPr>
          <m:sub>
            <m:r>
              <w:rPr>
                <w:rFonts w:ascii="Cambria Math" w:eastAsia="Georgia" w:hAnsi="Cambria Math" w:cs="Georgia"/>
                <w:color w:val="auto"/>
              </w:rPr>
              <m:t>d</m:t>
            </m:r>
          </m:sub>
          <m:sup/>
          <m:e>
            <m:sSub>
              <m:sSubPr>
                <m:ctrlPr>
                  <w:rPr>
                    <w:rFonts w:ascii="Cambria Math" w:eastAsia="Georgia" w:hAnsi="Cambria Math" w:cs="Georgia"/>
                    <w:i/>
                    <w:color w:val="auto"/>
                  </w:rPr>
                </m:ctrlPr>
              </m:sSubPr>
              <m:e>
                <m:r>
                  <w:rPr>
                    <w:rFonts w:ascii="Cambria Math" w:eastAsia="Georgia" w:hAnsi="Cambria Math" w:cs="Georgia"/>
                    <w:color w:val="auto"/>
                  </w:rPr>
                  <m:t>w</m:t>
                </m:r>
              </m:e>
              <m:sub>
                <m:r>
                  <w:rPr>
                    <w:rFonts w:ascii="Cambria Math" w:eastAsia="Georgia" w:hAnsi="Cambria Math" w:cs="Georgia"/>
                    <w:color w:val="auto"/>
                  </w:rPr>
                  <m:t>d</m:t>
                </m:r>
              </m:sub>
            </m:sSub>
          </m:e>
        </m:nary>
        <m:r>
          <w:rPr>
            <w:rFonts w:ascii="Cambria Math" w:eastAsia="Georgia" w:hAnsi="Cambria Math" w:cs="Georgia"/>
            <w:color w:val="auto"/>
          </w:rPr>
          <m:t>+</m:t>
        </m:r>
        <m:nary>
          <m:naryPr>
            <m:chr m:val="∑"/>
            <m:limLoc m:val="undOvr"/>
            <m:supHide m:val="1"/>
            <m:ctrlPr>
              <w:rPr>
                <w:rFonts w:ascii="Cambria Math" w:eastAsia="Georgia" w:hAnsi="Cambria Math" w:cs="Georgia"/>
                <w:i/>
                <w:color w:val="auto"/>
              </w:rPr>
            </m:ctrlPr>
          </m:naryPr>
          <m:sub>
            <m:r>
              <w:rPr>
                <w:rFonts w:ascii="Cambria Math" w:eastAsia="Georgia" w:hAnsi="Cambria Math" w:cs="Cambria Math"/>
                <w:color w:val="auto"/>
              </w:rPr>
              <m:t>c</m:t>
            </m:r>
          </m:sub>
          <m:sup/>
          <m:e>
            <m:sSubSup>
              <m:sSubSupPr>
                <m:ctrlPr>
                  <w:rPr>
                    <w:rFonts w:ascii="Cambria Math" w:eastAsia="Georgia" w:hAnsi="Cambria Math" w:cs="Georgia"/>
                    <w:i/>
                    <w:color w:val="auto"/>
                  </w:rPr>
                </m:ctrlPr>
              </m:sSubSupPr>
              <m:e>
                <m:r>
                  <w:rPr>
                    <w:rFonts w:ascii="Cambria Math" w:eastAsia="Georgia" w:hAnsi="Cambria Math" w:cs="Cambria Math"/>
                    <w:color w:val="auto"/>
                  </w:rPr>
                  <m:t>w</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e>
        </m:nary>
      </m:oMath>
      <w:r w:rsidRPr="00A9076C">
        <w:rPr>
          <w:rFonts w:ascii="Georgia" w:eastAsia="Georgia" w:hAnsi="Georgia" w:cs="Georgia"/>
          <w:color w:val="auto"/>
        </w:rPr>
        <w:t>. We will also consider the feature dependency structure when calculating the scores (e.g., removing redundant features or performing dimension reduction techniques).</w:t>
      </w:r>
    </w:p>
    <w:p w14:paraId="357A25FF" w14:textId="77777777" w:rsidR="00427F75" w:rsidRDefault="00F76E2A">
      <w:pPr>
        <w:pStyle w:val="normal0"/>
        <w:spacing w:line="240" w:lineRule="auto"/>
      </w:pPr>
      <w:r>
        <w:rPr>
          <w:b/>
        </w:rPr>
        <w:lastRenderedPageBreak/>
        <w:t>D-</w:t>
      </w:r>
      <w:proofErr w:type="gramStart"/>
      <w:r>
        <w:rPr>
          <w:b/>
        </w:rPr>
        <w:t>2  Approach</w:t>
      </w:r>
      <w:proofErr w:type="gramEnd"/>
      <w:r>
        <w:rPr>
          <w:b/>
        </w:rPr>
        <w:t xml:space="preserve"> Aim 2: Implement an efficient </w:t>
      </w:r>
      <w:proofErr w:type="spellStart"/>
      <w:r>
        <w:rPr>
          <w:b/>
        </w:rPr>
        <w:t>eleVAR</w:t>
      </w:r>
      <w:proofErr w:type="spellEnd"/>
      <w:r>
        <w:rPr>
          <w:b/>
        </w:rPr>
        <w:t xml:space="preserve"> pipeline &amp; develop a workflow for tuning model parameters and assessing performance</w:t>
      </w:r>
    </w:p>
    <w:p w14:paraId="2A1074BD" w14:textId="77777777" w:rsidR="00427F75" w:rsidRDefault="00F76E2A">
      <w:pPr>
        <w:pStyle w:val="normal0"/>
        <w:spacing w:line="240" w:lineRule="auto"/>
      </w:pPr>
      <w:r>
        <w:rPr>
          <w:b/>
        </w:rPr>
        <w:t>D-2-</w:t>
      </w:r>
      <w:proofErr w:type="gramStart"/>
      <w:r>
        <w:rPr>
          <w:b/>
        </w:rPr>
        <w:t>a  Overall</w:t>
      </w:r>
      <w:proofErr w:type="gramEnd"/>
      <w:r>
        <w:rPr>
          <w:b/>
        </w:rPr>
        <w:t xml:space="preserve"> workflow for the project in relation to Aim 2</w:t>
      </w:r>
    </w:p>
    <w:p w14:paraId="545B4CFA" w14:textId="77777777" w:rsidR="00427F75" w:rsidRDefault="00F76E2A">
      <w:pPr>
        <w:pStyle w:val="normal0"/>
        <w:spacing w:line="240" w:lineRule="auto"/>
      </w:pPr>
      <w:r>
        <w:rPr>
          <w:rFonts w:ascii="Georgia" w:eastAsia="Georgia" w:hAnsi="Georgia" w:cs="Georgia"/>
        </w:rPr>
        <w:t xml:space="preserve">As shown in the timeline (Fig 6), we will take our features and weighting scheme (from Aim 1) and construct a practical software pipeline that can be applied on many genomic variants in a high-throughput fashion. We will then collect genomic variants from the existing cancer genomics data. We will run the pipeline on these variants to prioritize many of them. We will then compare the prioritization of the variants to publicly accessible validated variants and elements to readjust the parameters in our prioritization scheme. Finally, </w:t>
      </w:r>
      <w:r>
        <w:rPr>
          <w:rFonts w:ascii="Georgia" w:eastAsia="Georgia" w:hAnsi="Georgia" w:cs="Georgia"/>
          <w:u w:val="single"/>
        </w:rPr>
        <w:t xml:space="preserve">we will compare the </w:t>
      </w:r>
      <w:proofErr w:type="gramStart"/>
      <w:r>
        <w:rPr>
          <w:rFonts w:ascii="Georgia" w:eastAsia="Georgia" w:hAnsi="Georgia" w:cs="Georgia"/>
          <w:u w:val="single"/>
        </w:rPr>
        <w:t>newly-prioritized</w:t>
      </w:r>
      <w:proofErr w:type="gramEnd"/>
      <w:r>
        <w:rPr>
          <w:rFonts w:ascii="Georgia" w:eastAsia="Georgia" w:hAnsi="Georgia" w:cs="Georgia"/>
          <w:u w:val="single"/>
        </w:rPr>
        <w:t xml:space="preserve"> variants after this first round with the results of our high-throughput experimental characterization</w:t>
      </w:r>
      <w:r>
        <w:rPr>
          <w:rFonts w:ascii="Georgia" w:eastAsia="Georgia" w:hAnsi="Georgia" w:cs="Georgia"/>
        </w:rPr>
        <w:t>. Finally, we will perform an unbiased testing and pick a number of variants for in-depth evaluation.</w:t>
      </w:r>
    </w:p>
    <w:p w14:paraId="4DA4F640" w14:textId="77777777" w:rsidR="00427F75" w:rsidRDefault="00F76E2A">
      <w:pPr>
        <w:pStyle w:val="normal0"/>
        <w:spacing w:line="240" w:lineRule="auto"/>
      </w:pPr>
      <w:r>
        <w:rPr>
          <w:b/>
        </w:rPr>
        <w:t>D-2-</w:t>
      </w:r>
      <w:proofErr w:type="gramStart"/>
      <w:r>
        <w:rPr>
          <w:b/>
        </w:rPr>
        <w:t>b  Research</w:t>
      </w:r>
      <w:proofErr w:type="gramEnd"/>
      <w:r>
        <w:rPr>
          <w:b/>
        </w:rPr>
        <w:t xml:space="preserve"> plan for Aim 2</w:t>
      </w:r>
    </w:p>
    <w:p w14:paraId="4C87D083" w14:textId="77777777" w:rsidR="00427F75" w:rsidRDefault="00F76E2A">
      <w:pPr>
        <w:pStyle w:val="normal0"/>
        <w:spacing w:line="240" w:lineRule="auto"/>
      </w:pPr>
      <w:r>
        <w:rPr>
          <w:b/>
        </w:rPr>
        <w:t>D-2-b-</w:t>
      </w:r>
      <w:proofErr w:type="gramStart"/>
      <w:r>
        <w:rPr>
          <w:b/>
        </w:rPr>
        <w:t>i  Statistical</w:t>
      </w:r>
      <w:proofErr w:type="gramEnd"/>
      <w:r>
        <w:rPr>
          <w:b/>
        </w:rPr>
        <w:t xml:space="preserve"> framework for parameter tuning using Bayesian updates</w:t>
      </w:r>
    </w:p>
    <w:p w14:paraId="54BCFCDB" w14:textId="77777777" w:rsidR="00F76E2A" w:rsidRPr="005409D2" w:rsidRDefault="00F76E2A" w:rsidP="00F76E2A">
      <w:pPr>
        <w:pStyle w:val="normal0"/>
        <w:spacing w:line="240" w:lineRule="auto"/>
        <w:ind w:firstLine="720"/>
        <w:rPr>
          <w:rFonts w:ascii="Georgia" w:hAnsi="Georgia"/>
          <w:color w:val="auto"/>
        </w:rPr>
      </w:pPr>
      <w:r w:rsidRPr="005409D2">
        <w:rPr>
          <w:rFonts w:ascii="Georgia" w:eastAsia="Georgia" w:hAnsi="Georgia" w:cs="Georgia"/>
          <w:color w:val="auto"/>
        </w:rPr>
        <w:t xml:space="preserve">The initial feature weights </w:t>
      </w:r>
      <m:oMath>
        <m:r>
          <m:rPr>
            <m:sty m:val="bi"/>
          </m:rPr>
          <w:rPr>
            <w:rFonts w:ascii="Cambria Math" w:eastAsia="Georgia" w:hAnsi="Cambria Math" w:cs="Georgia"/>
            <w:color w:val="auto"/>
          </w:rPr>
          <m:t>W</m:t>
        </m:r>
      </m:oMath>
      <w:r w:rsidRPr="005409D2">
        <w:rPr>
          <w:rFonts w:ascii="Georgia" w:eastAsia="Georgia" w:hAnsi="Georgia" w:cs="Georgia"/>
          <w:color w:val="auto"/>
        </w:rPr>
        <w:t xml:space="preserve"> (</w:t>
      </w:r>
      <m:oMath>
        <m:sSub>
          <m:sSubPr>
            <m:ctrlPr>
              <w:rPr>
                <w:rFonts w:ascii="Cambria Math" w:eastAsia="Georgia" w:hAnsi="Cambria Math" w:cs="Georgia"/>
                <w:color w:val="auto"/>
              </w:rPr>
            </m:ctrlPr>
          </m:sSubPr>
          <m:e>
            <m:r>
              <w:rPr>
                <w:rFonts w:ascii="Cambria Math" w:eastAsia="Georgia" w:hAnsi="Cambria Math" w:cs="Cambria Math"/>
                <w:color w:val="auto"/>
              </w:rPr>
              <m:t>w</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w</m:t>
            </m:r>
          </m:e>
          <m:sub>
            <m:r>
              <w:rPr>
                <w:rFonts w:ascii="Cambria Math" w:eastAsia="Georgia" w:hAnsi="Cambria Math" w:cs="Georgia"/>
                <w:color w:val="auto"/>
              </w:rPr>
              <m:t>2</m:t>
            </m:r>
          </m:sub>
        </m:sSub>
        <w:proofErr w:type="gramStart"/>
        <m:r>
          <w:rPr>
            <w:rFonts w:ascii="Cambria Math" w:eastAsia="Georgia" w:hAnsi="Cambria Math" w:cs="Georgia"/>
            <w:color w:val="auto"/>
          </w:rPr>
          <m:t>,…</m:t>
        </m:r>
        <w:proofErr w:type="gramEnd"/>
        <m:sSub>
          <m:sSubPr>
            <m:ctrlPr>
              <w:rPr>
                <w:rFonts w:ascii="Cambria Math" w:eastAsia="Georgia" w:hAnsi="Cambria Math" w:cs="Georgia"/>
                <w:i/>
                <w:color w:val="auto"/>
              </w:rPr>
            </m:ctrlPr>
          </m:sSubPr>
          <m:e>
            <m:r>
              <w:rPr>
                <w:rFonts w:ascii="Cambria Math" w:eastAsia="Georgia" w:hAnsi="Cambria Math" w:cs="Georgia"/>
                <w:color w:val="auto"/>
              </w:rPr>
              <m:t>,w</m:t>
            </m:r>
          </m:e>
          <m:sub>
            <m:r>
              <w:rPr>
                <w:rFonts w:ascii="Cambria Math" w:eastAsia="Georgia" w:hAnsi="Cambria Math" w:cs="Georgia"/>
                <w:color w:val="auto"/>
              </w:rPr>
              <m:t>m</m:t>
            </m:r>
          </m:sub>
        </m:sSub>
      </m:oMath>
      <w:r w:rsidRPr="005409D2">
        <w:rPr>
          <w:rFonts w:ascii="Georgia" w:eastAsia="Georgia" w:hAnsi="Georgia" w:cs="Georgia"/>
          <w:color w:val="auto"/>
        </w:rPr>
        <w:t xml:space="preserve">) (given </w:t>
      </w:r>
      <m:oMath>
        <m:r>
          <w:rPr>
            <w:rFonts w:ascii="Cambria Math" w:eastAsia="Georgia" w:hAnsi="Cambria Math" w:cs="Georgia"/>
            <w:color w:val="auto"/>
          </w:rPr>
          <m:t>m</m:t>
        </m:r>
      </m:oMath>
      <w:r w:rsidRPr="005409D2">
        <w:rPr>
          <w:rFonts w:ascii="Georgia" w:eastAsia="Georgia" w:hAnsi="Georgia" w:cs="Georgia"/>
          <w:color w:val="auto"/>
        </w:rPr>
        <w:t xml:space="preserve"> number of features) assigned in D-1-b-v will be further optimized with newly available “gold standard” datasets. We plan to tune these parameters using an incremental Bayesian learning strategy. For a variant </w:t>
      </w:r>
      <m:oMath>
        <m:r>
          <w:rPr>
            <w:rFonts w:ascii="Cambria Math" w:eastAsia="Georgia" w:hAnsi="Cambria Math" w:cs="Georgia"/>
            <w:color w:val="auto"/>
          </w:rPr>
          <m:t>v</m:t>
        </m:r>
      </m:oMath>
      <w:r w:rsidRPr="005409D2">
        <w:rPr>
          <w:rFonts w:ascii="Georgia" w:eastAsia="Georgia" w:hAnsi="Georgia" w:cs="Georgia"/>
          <w:color w:val="auto"/>
        </w:rPr>
        <w:t xml:space="preserve">, given feature values </w:t>
      </w:r>
      <m:oMath>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w:rPr>
                <w:rFonts w:ascii="Cambria Math" w:eastAsia="Georgia" w:hAnsi="Cambria Math" w:cs="Cambria Math"/>
                <w:color w:val="auto"/>
              </w:rPr>
              <m:t>v</m:t>
            </m:r>
          </m:sub>
        </m:sSub>
        <m:r>
          <m:rPr>
            <m:sty m:val="bi"/>
          </m:rPr>
          <w:rPr>
            <w:rFonts w:ascii="Cambria Math" w:eastAsia="Georgia" w:hAnsi="Cambria Math" w:cs="Georgia"/>
            <w:color w:val="auto"/>
          </w:rPr>
          <m:t xml:space="preserve"> </m:t>
        </m:r>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1</m:t>
            </m:r>
          </m:sub>
        </m:sSub>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2</m:t>
            </m:r>
          </m:sub>
        </m:sSub>
        <w:proofErr w:type="gramStart"/>
        <m:r>
          <w:rPr>
            <w:rFonts w:ascii="Cambria Math" w:eastAsia="Georgia" w:hAnsi="Cambria Math" w:cs="Georgia"/>
            <w:color w:val="auto"/>
          </w:rPr>
          <m:t>,...</m:t>
        </m:r>
        <w:proofErr w:type="gramEnd"/>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 m</m:t>
            </m:r>
          </m:sub>
        </m:sSub>
        <m:r>
          <w:rPr>
            <w:rFonts w:ascii="Cambria Math" w:eastAsia="Georgia" w:hAnsi="Cambria Math" w:cs="Georgia"/>
            <w:color w:val="auto"/>
          </w:rPr>
          <m:t>)</m:t>
        </m:r>
      </m:oMath>
      <w:r w:rsidRPr="005409D2">
        <w:rPr>
          <w:rFonts w:ascii="Georgia" w:eastAsia="Georgia" w:hAnsi="Georgia" w:cs="Georgia"/>
          <w:color w:val="auto"/>
        </w:rPr>
        <w:t xml:space="preserve">, </w:t>
      </w:r>
      <m:oMath>
        <m:r>
          <m:rPr>
            <m:sty m:val="bi"/>
          </m:rPr>
          <w:rPr>
            <w:rFonts w:ascii="Cambria Math" w:eastAsia="Georgia" w:hAnsi="Cambria Math" w:cs="Georgia"/>
            <w:color w:val="auto"/>
          </w:rPr>
          <m:t>W</m:t>
        </m:r>
      </m:oMath>
      <w:r w:rsidRPr="005409D2">
        <w:rPr>
          <w:rFonts w:ascii="Georgia" w:eastAsia="Georgia" w:hAnsi="Georgia" w:cs="Georgia"/>
          <w:color w:val="auto"/>
        </w:rPr>
        <w:t>can be rewritten as (</w:t>
      </w:r>
      <m:oMath>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1</m:t>
            </m:r>
          </m:sub>
        </m:sSub>
        <m:d>
          <m:dPr>
            <m:ctrlPr>
              <w:rPr>
                <w:rFonts w:ascii="Cambria Math" w:eastAsia="Georgia" w:hAnsi="Cambria Math" w:cs="Georgia"/>
                <w:i/>
                <w:color w:val="auto"/>
              </w:rPr>
            </m:ctrlPr>
          </m:dPr>
          <m:e>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1</m:t>
                </m:r>
              </m:sub>
            </m:sSub>
          </m:e>
        </m:d>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2</m:t>
            </m:r>
          </m:sub>
        </m:sSub>
        <m:d>
          <m:dPr>
            <m:ctrlPr>
              <w:rPr>
                <w:rFonts w:ascii="Cambria Math" w:eastAsia="Georgia" w:hAnsi="Cambria Math" w:cs="Georgia"/>
                <w:i/>
                <w:color w:val="auto"/>
              </w:rPr>
            </m:ctrlPr>
          </m:dPr>
          <m:e>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2</m:t>
                </m:r>
              </m:sub>
            </m:sSub>
          </m:e>
        </m:d>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Cambria Math"/>
                <w:color w:val="auto"/>
              </w:rPr>
              <m:t>m</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m</m:t>
            </m:r>
          </m:sub>
        </m:sSub>
        <m:r>
          <w:rPr>
            <w:rFonts w:ascii="Cambria Math" w:eastAsia="Georgia" w:hAnsi="Cambria Math" w:cs="Georgia"/>
            <w:color w:val="auto"/>
          </w:rPr>
          <m:t>)</m:t>
        </m:r>
      </m:oMath>
      <w:r w:rsidRPr="005409D2">
        <w:rPr>
          <w:rFonts w:ascii="Georgia" w:eastAsia="Georgia" w:hAnsi="Georgia" w:cs="Georgia"/>
          <w:color w:val="auto"/>
        </w:rPr>
        <w:t xml:space="preserve">), with functions </w:t>
      </w:r>
      <m:oMath>
        <m:r>
          <m:rPr>
            <m:sty m:val="bi"/>
          </m:rPr>
          <w:rPr>
            <w:rFonts w:ascii="Cambria Math" w:eastAsia="Georgia" w:hAnsi="Cambria Math" w:cs="Georgia"/>
            <w:color w:val="auto"/>
          </w:rPr>
          <m:t>T</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depicts the relationship between </w:t>
      </w:r>
      <m:oMath>
        <m:r>
          <m:rPr>
            <m:sty m:val="bi"/>
          </m:rPr>
          <w:rPr>
            <w:rFonts w:ascii="Cambria Math" w:eastAsia="Georgia" w:hAnsi="Cambria Math" w:cs="Georgia"/>
            <w:color w:val="auto"/>
          </w:rPr>
          <m:t>W</m:t>
        </m:r>
      </m:oMath>
      <w:r w:rsidRPr="005409D2">
        <w:rPr>
          <w:rFonts w:ascii="Georgia" w:eastAsia="Georgia" w:hAnsi="Georgia" w:cs="Georgia"/>
          <w:color w:val="auto"/>
        </w:rPr>
        <w:t xml:space="preserve">and </w:t>
      </w:r>
      <m:oMath>
        <m:r>
          <m:rPr>
            <m:sty m:val="bi"/>
          </m:rPr>
          <w:rPr>
            <w:rFonts w:ascii="Cambria Math" w:eastAsia="Georgia" w:hAnsi="Cambria Math" w:cs="Georgia"/>
            <w:color w:val="auto"/>
          </w:rPr>
          <m:t>F</m:t>
        </m:r>
      </m:oMath>
      <w:r w:rsidRPr="005409D2">
        <w:rPr>
          <w:rFonts w:ascii="Georgia" w:eastAsia="Georgia" w:hAnsi="Georgia" w:cs="Georgia"/>
          <w:color w:val="auto"/>
        </w:rPr>
        <w:t>. All parameters in</w:t>
      </w:r>
      <w:r w:rsidRPr="005409D2">
        <w:rPr>
          <w:rFonts w:ascii="Georgia" w:eastAsia="Georgia" w:hAnsi="Georgia" w:cs="Georgia"/>
          <w:b/>
          <w:color w:val="auto"/>
        </w:rPr>
        <w:t xml:space="preserve"> </w:t>
      </w:r>
      <m:oMath>
        <m:r>
          <m:rPr>
            <m:sty m:val="bi"/>
          </m:rPr>
          <w:rPr>
            <w:rFonts w:ascii="Cambria Math" w:eastAsia="Georgia" w:hAnsi="Cambria Math" w:cs="Georgia"/>
            <w:color w:val="auto"/>
          </w:rPr>
          <m:t>T</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are the same for all variants. Given the </w:t>
      </w:r>
      <w:proofErr w:type="spellStart"/>
      <w:r w:rsidRPr="005409D2">
        <w:rPr>
          <w:rFonts w:ascii="Georgia" w:eastAsia="Georgia" w:hAnsi="Georgia" w:cs="Georgia"/>
          <w:color w:val="auto"/>
        </w:rPr>
        <w:t>eleVAR</w:t>
      </w:r>
      <w:proofErr w:type="spellEnd"/>
      <w:r w:rsidRPr="005409D2">
        <w:rPr>
          <w:rFonts w:ascii="Georgia" w:eastAsia="Georgia" w:hAnsi="Georgia" w:cs="Georgia"/>
          <w:color w:val="auto"/>
        </w:rPr>
        <w:t xml:space="preserve"> score </w:t>
      </w:r>
      <m:oMath>
        <m:r>
          <w:rPr>
            <w:rFonts w:ascii="Cambria Math" w:eastAsia="Georgia" w:hAnsi="Cambria Math" w:cs="Georgia"/>
            <w:color w:val="auto"/>
          </w:rPr>
          <m:t>s</m:t>
        </m:r>
      </m:oMath>
      <w:r w:rsidRPr="005409D2">
        <w:rPr>
          <w:rFonts w:ascii="Georgia" w:eastAsia="Georgia" w:hAnsi="Georgia" w:cs="Georgia"/>
          <w:color w:val="auto"/>
        </w:rPr>
        <w:t xml:space="preserve"> (equation 3 in D-1-b-v), the probability that </w:t>
      </w:r>
      <m:oMath>
        <m:r>
          <w:rPr>
            <w:rFonts w:ascii="Cambria Math" w:eastAsia="Georgia" w:hAnsi="Cambria Math" w:cs="Georgia"/>
            <w:color w:val="auto"/>
          </w:rPr>
          <m:t>v</m:t>
        </m:r>
      </m:oMath>
      <w:r w:rsidRPr="005409D2">
        <w:rPr>
          <w:rFonts w:ascii="Georgia" w:eastAsia="Georgia" w:hAnsi="Georgia" w:cs="Georgia"/>
          <w:color w:val="auto"/>
        </w:rPr>
        <w:t xml:space="preserve"> is functional (</w:t>
      </w:r>
      <m:oMath>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=1</m:t>
        </m:r>
      </m:oMath>
      <w:r w:rsidRPr="005409D2">
        <w:rPr>
          <w:rFonts w:ascii="Georgia" w:eastAsia="Georgia" w:hAnsi="Georgia" w:cs="Georgia"/>
          <w:color w:val="auto"/>
        </w:rPr>
        <w:t xml:space="preserve"> designates a positive result, whereas </w:t>
      </w:r>
      <m:oMath>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=0</m:t>
        </m:r>
      </m:oMath>
      <w:r w:rsidRPr="005409D2">
        <w:rPr>
          <w:rFonts w:ascii="Georgia" w:eastAsia="Georgia" w:hAnsi="Georgia" w:cs="Georgia"/>
          <w:color w:val="auto"/>
        </w:rPr>
        <w:t xml:space="preserve"> denotes a negative result) follows a logistic function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=1|</m:t>
        </m:r>
        <m:r>
          <w:rPr>
            <w:rFonts w:ascii="Cambria Math" w:eastAsia="Georgia" w:hAnsi="Cambria Math" w:cs="Cambria Math"/>
            <w:color w:val="auto"/>
          </w:rPr>
          <m:t>s</m:t>
        </m:r>
        <m:r>
          <w:rPr>
            <w:rFonts w:ascii="Cambria Math" w:eastAsia="Georgia" w:hAnsi="Cambria Math" w:cs="Georgia"/>
            <w:color w:val="auto"/>
          </w:rPr>
          <m:t xml:space="preserve">)= </m:t>
        </m:r>
        <m:f>
          <m:fPr>
            <m:ctrlPr>
              <w:rPr>
                <w:rFonts w:ascii="Cambria Math" w:eastAsia="Georgia" w:hAnsi="Cambria Math" w:cs="Georgia"/>
                <w:color w:val="auto"/>
              </w:rPr>
            </m:ctrlPr>
          </m:fPr>
          <m:num>
            <m:r>
              <w:rPr>
                <w:rFonts w:ascii="Cambria Math" w:eastAsia="Georgia" w:hAnsi="Cambria Math" w:cs="Georgia"/>
                <w:color w:val="auto"/>
              </w:rPr>
              <m:t>1</m:t>
            </m:r>
          </m:num>
          <m:den>
            <m:r>
              <w:rPr>
                <w:rFonts w:ascii="Cambria Math" w:eastAsia="Georgia" w:hAnsi="Cambria Math" w:cs="Georgia"/>
                <w:color w:val="auto"/>
              </w:rPr>
              <m:t xml:space="preserve">1 + </m:t>
            </m:r>
            <m:r>
              <w:rPr>
                <w:rFonts w:ascii="Cambria Math" w:eastAsia="Georgia" w:hAnsi="Cambria Math" w:cs="Cambria Math"/>
                <w:color w:val="auto"/>
              </w:rPr>
              <m:t>exp</m:t>
            </m:r>
            <m:r>
              <w:rPr>
                <w:rFonts w:ascii="Cambria Math" w:eastAsia="Georgia" w:hAnsi="Cambria Math" w:cs="Georgia"/>
                <w:color w:val="auto"/>
              </w:rPr>
              <m:t>(-</m:t>
            </m:r>
            <m:r>
              <w:rPr>
                <w:rFonts w:ascii="Cambria Math" w:eastAsia="Georgia" w:hAnsi="Cambria Math" w:cs="Cambria Math"/>
                <w:color w:val="auto"/>
              </w:rPr>
              <m:t>k</m:t>
            </m:r>
            <m:r>
              <w:rPr>
                <w:rFonts w:ascii="Cambria Math" w:eastAsia="Georgia" w:hAnsi="Cambria Math" w:cs="Georgia"/>
                <w:color w:val="auto"/>
              </w:rPr>
              <m:t xml:space="preserve"> * (</m:t>
            </m:r>
            <m:r>
              <w:rPr>
                <w:rFonts w:ascii="Cambria Math" w:eastAsia="Georgia" w:hAnsi="Cambria Math" w:cs="Cambria Math"/>
                <w:color w:val="auto"/>
              </w:rPr>
              <m:t>s</m:t>
            </m:r>
            <m:r>
              <w:rPr>
                <w:rFonts w:ascii="Cambria Math" w:eastAsia="Georgia" w:hAnsi="Cambria Math" w:cs="Georgia"/>
                <w:color w:val="auto"/>
              </w:rPr>
              <m:t>-</m:t>
            </m:r>
            <m:r>
              <w:rPr>
                <w:rFonts w:ascii="Cambria Math" w:eastAsia="Georgia" w:hAnsi="Cambria Math" w:cs="Cambria Math"/>
                <w:color w:val="auto"/>
              </w:rPr>
              <m:t>a</m:t>
            </m:r>
            <m:r>
              <w:rPr>
                <w:rFonts w:ascii="Cambria Math" w:eastAsia="Georgia" w:hAnsi="Cambria Math" w:cs="Georgia"/>
                <w:color w:val="auto"/>
              </w:rPr>
              <m:t>))</m:t>
            </m:r>
          </m:den>
        </m:f>
      </m:oMath>
      <w:r w:rsidRPr="005409D2">
        <w:rPr>
          <w:rFonts w:ascii="Georgia" w:eastAsia="Georgia" w:hAnsi="Georgia" w:cs="Georgia"/>
          <w:color w:val="auto"/>
        </w:rPr>
        <w:t xml:space="preserve"> (</w:t>
      </w:r>
      <m:oMath>
        <m:r>
          <w:rPr>
            <w:rFonts w:ascii="Cambria Math" w:eastAsia="Georgia" w:hAnsi="Cambria Math" w:cs="Cambria Math"/>
            <w:color w:val="auto"/>
          </w:rPr>
          <m:t>k</m:t>
        </m:r>
        <m:r>
          <w:rPr>
            <w:rFonts w:ascii="Cambria Math" w:eastAsia="Georgia" w:hAnsi="Cambria Math" w:cs="Georgia"/>
            <w:color w:val="auto"/>
          </w:rPr>
          <m:t>,</m:t>
        </m:r>
        <m:r>
          <w:rPr>
            <w:rFonts w:ascii="Cambria Math" w:eastAsia="Georgia" w:hAnsi="Cambria Math" w:cs="Cambria Math"/>
            <w:color w:val="auto"/>
          </w:rPr>
          <m:t>a</m:t>
        </m:r>
      </m:oMath>
      <w:r w:rsidRPr="005409D2">
        <w:rPr>
          <w:rFonts w:ascii="Georgia" w:eastAsia="Georgia" w:hAnsi="Georgia" w:cs="Georgia"/>
          <w:color w:val="auto"/>
        </w:rPr>
        <w:t xml:space="preserve"> are scaling parameters). To update </w:t>
      </w:r>
      <m:oMath>
        <m:r>
          <m:rPr>
            <m:sty m:val="bi"/>
          </m:rPr>
          <w:rPr>
            <w:rFonts w:ascii="Cambria Math" w:eastAsia="Georgia" w:hAnsi="Cambria Math" w:cs="Georgia"/>
            <w:color w:val="auto"/>
          </w:rPr>
          <m:t>W</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(more specifically, the parameters in functions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with training data </w:t>
      </w:r>
      <m:oMath>
        <m:r>
          <m:rPr>
            <m:sty m:val="bi"/>
          </m:rPr>
          <w:rPr>
            <w:rFonts w:ascii="Cambria Math" w:eastAsia="Georgia" w:hAnsi="Cambria Math" w:cs="Georgia"/>
            <w:color w:val="auto"/>
          </w:rPr>
          <m:t>Y</m:t>
        </m:r>
      </m:oMath>
      <w:r w:rsidRPr="005409D2">
        <w:rPr>
          <w:rFonts w:ascii="Georgia" w:eastAsia="Georgia" w:hAnsi="Georgia" w:cs="Georgia"/>
          <w:color w:val="auto"/>
        </w:rPr>
        <w:t>, we implement Bayes’ rule:</w:t>
      </w:r>
      <m:oMath>
        <m:r>
          <w:rPr>
            <w:rFonts w:ascii="Cambria Math" w:eastAsia="Georgia" w:hAnsi="Cambria Math" w:cs="Georgia"/>
            <w:color w:val="auto"/>
          </w:rPr>
          <m:t xml:space="preserve"> </m:t>
        </m:r>
        <w:proofErr w:type="gramStart"/>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Cambria Math"/>
            <w:color w:val="auto"/>
          </w:rPr>
          <m:t>T</m:t>
        </m:r>
        <m:r>
          <m:rPr>
            <m:sty m:val="bi"/>
          </m:rPr>
          <w:rPr>
            <w:rFonts w:ascii="Cambria Math" w:eastAsia="Georgia" w:hAnsi="Cambria Math" w:cs="Georgia"/>
            <w:color w:val="auto"/>
          </w:rPr>
          <m:t>|</m:t>
        </m:r>
        <m:r>
          <m:rPr>
            <m:sty m:val="bi"/>
          </m:rPr>
          <w:rPr>
            <w:rFonts w:ascii="Cambria Math" w:eastAsia="Georgia" w:hAnsi="Cambria Math" w:cs="Cambria Math"/>
            <w:color w:val="auto"/>
          </w:rPr>
          <m:t>Y</m:t>
        </m:r>
        <m:r>
          <m:rPr>
            <m:sty m:val="bi"/>
          </m:rPr>
          <w:rPr>
            <w:rFonts w:ascii="Cambria Math" w:eastAsia="Georgia" w:hAnsi="Cambria Math" w:cs="Georgia"/>
            <w:color w:val="auto"/>
          </w:rPr>
          <m:t>,</m:t>
        </m:r>
        <m:sSub>
          <m:sSubPr>
            <m:ctrlPr>
              <w:rPr>
                <w:rFonts w:ascii="Cambria Math" w:eastAsia="Georgia" w:hAnsi="Cambria Math" w:cs="Georgia"/>
                <w:b/>
                <w:i/>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 xml:space="preserve">) ∝ </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Y</m:t>
        </m:r>
        <m:r>
          <w:rPr>
            <w:rFonts w:ascii="Cambria Math" w:eastAsia="Georgia" w:hAnsi="Cambria Math" w:cs="Georgia"/>
            <w:color w:val="auto"/>
          </w:rPr>
          <m:t>|</m:t>
        </m:r>
        <m:r>
          <m:rPr>
            <m:sty m:val="bi"/>
          </m:rPr>
          <w:rPr>
            <w:rFonts w:ascii="Cambria Math" w:eastAsia="Georgia" w:hAnsi="Cambria Math" w:cs="Cambria Math"/>
            <w:color w:val="auto"/>
          </w:rPr>
          <m:t>T</m:t>
        </m:r>
        <m:r>
          <m:rPr>
            <m:sty m:val="bi"/>
          </m:rPr>
          <w:rPr>
            <w:rFonts w:ascii="Cambria Math" w:eastAsia="Georgia" w:hAnsi="Cambria Math" w:cs="Georgia"/>
            <w:color w:val="auto"/>
          </w:rPr>
          <m:t>,</m:t>
        </m:r>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T</m:t>
        </m:r>
        <m:r>
          <w:rPr>
            <w:rFonts w:ascii="Cambria Math" w:eastAsia="Georgia" w:hAnsi="Cambria Math" w:cs="Georgia"/>
            <w:color w:val="auto"/>
          </w:rPr>
          <m:t>)</m:t>
        </m:r>
      </m:oMath>
      <w:r w:rsidRPr="005409D2">
        <w:rPr>
          <w:rFonts w:ascii="Georgia" w:eastAsia="Georgia" w:hAnsi="Georgia" w:cs="Georgia"/>
          <w:color w:val="auto"/>
        </w:rPr>
        <w:t xml:space="preserve">. The probability of observing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(given </w:t>
      </w:r>
      <m:oMath>
        <m:r>
          <m:rPr>
            <m:sty m:val="bi"/>
          </m:rPr>
          <w:rPr>
            <w:rFonts w:ascii="Cambria Math" w:eastAsia="Georgia" w:hAnsi="Cambria Math" w:cs="Georgia"/>
            <w:color w:val="auto"/>
          </w:rPr>
          <m:t>Y</m:t>
        </m:r>
      </m:oMath>
      <w:r w:rsidRPr="005409D2">
        <w:rPr>
          <w:rFonts w:ascii="Georgia" w:eastAsia="Georgia" w:hAnsi="Georgia" w:cs="Georgia"/>
          <w:color w:val="auto"/>
        </w:rPr>
        <w:t xml:space="preserve"> and</w:t>
      </w:r>
      <w:r w:rsidRPr="005409D2">
        <w:rPr>
          <w:rFonts w:ascii="Georgia" w:eastAsia="Georgia" w:hAnsi="Georgia" w:cs="Georgia"/>
          <w:b/>
          <w:color w:val="auto"/>
        </w:rPr>
        <w:t xml:space="preserve"> </w:t>
      </w:r>
      <w:r w:rsidRPr="005409D2">
        <w:rPr>
          <w:rFonts w:ascii="Georgia" w:eastAsia="Georgia" w:hAnsi="Georgia" w:cs="Georgia"/>
          <w:color w:val="auto"/>
        </w:rPr>
        <w:t xml:space="preserve">feature values </w:t>
      </w:r>
      <m:oMath>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 xml:space="preserve"> </m:t>
        </m:r>
      </m:oMath>
      <w:r w:rsidRPr="005409D2">
        <w:rPr>
          <w:rFonts w:ascii="Georgia" w:eastAsia="Georgia" w:hAnsi="Georgia" w:cs="Georgia"/>
          <w:color w:val="auto"/>
        </w:rPr>
        <w:t xml:space="preserve">corresponding to variants in </w:t>
      </w:r>
      <m:oMath>
        <m:r>
          <m:rPr>
            <m:sty m:val="bi"/>
          </m:rPr>
          <w:rPr>
            <w:rFonts w:ascii="Cambria Math" w:eastAsia="Georgia" w:hAnsi="Cambria Math" w:cs="Georgia"/>
            <w:color w:val="auto"/>
          </w:rPr>
          <m:t>Y</m:t>
        </m:r>
      </m:oMath>
      <w:r w:rsidRPr="005409D2">
        <w:rPr>
          <w:rFonts w:ascii="Georgia" w:eastAsia="Georgia" w:hAnsi="Georgia" w:cs="Georgia"/>
          <w:color w:val="auto"/>
        </w:rPr>
        <w:t xml:space="preserve">) is proportional to the probability of observing </w:t>
      </w:r>
      <m:oMath>
        <m:r>
          <m:rPr>
            <m:sty m:val="bi"/>
          </m:rPr>
          <w:rPr>
            <w:rFonts w:ascii="Cambria Math" w:eastAsia="Georgia" w:hAnsi="Cambria Math" w:cs="Georgia"/>
            <w:color w:val="auto"/>
          </w:rPr>
          <m:t>Y</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given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and </w:t>
      </w:r>
      <m:oMath>
        <m:sSub>
          <m:sSubPr>
            <m:ctrlPr>
              <w:rPr>
                <w:rFonts w:ascii="Cambria Math" w:eastAsia="Georgia" w:hAnsi="Cambria Math" w:cs="Georgia"/>
                <w:b/>
                <w:i/>
                <w:color w:val="auto"/>
              </w:rPr>
            </m:ctrlPr>
          </m:sSubPr>
          <m:e>
            <m:r>
              <m:rPr>
                <m:sty m:val="bi"/>
              </m:rPr>
              <w:rPr>
                <w:rFonts w:ascii="Cambria Math" w:eastAsia="Georgia" w:hAnsi="Cambria Math" w:cs="Georgia"/>
                <w:color w:val="auto"/>
              </w:rPr>
              <m:t>F</m:t>
            </m:r>
          </m:e>
          <m:sub>
            <m:r>
              <m:rPr>
                <m:sty m:val="bi"/>
              </m:rPr>
              <w:rPr>
                <w:rFonts w:ascii="Cambria Math" w:eastAsia="Georgia" w:hAnsi="Cambria Math" w:cs="Georgia"/>
                <w:color w:val="auto"/>
              </w:rPr>
              <m:t>V</m:t>
            </m:r>
          </m:sub>
        </m:sSub>
      </m:oMath>
      <w:r w:rsidRPr="005409D2">
        <w:rPr>
          <w:rFonts w:ascii="Georgia" w:eastAsia="Georgia" w:hAnsi="Georgia" w:cs="Georgia"/>
          <w:color w:val="auto"/>
        </w:rPr>
        <w:t xml:space="preserve">, multiplied by the prior probability of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Assuming independency between data points in </w:t>
      </w:r>
      <m:oMath>
        <m:r>
          <m:rPr>
            <m:sty m:val="bi"/>
          </m:rPr>
          <w:rPr>
            <w:rFonts w:ascii="Cambria Math" w:eastAsia="Georgia" w:hAnsi="Cambria Math" w:cs="Georgia"/>
            <w:color w:val="auto"/>
          </w:rPr>
          <m:t>Y</m:t>
        </m:r>
      </m:oMath>
      <w:r w:rsidRPr="005409D2">
        <w:rPr>
          <w:rFonts w:ascii="Georgia" w:eastAsia="Georgia" w:hAnsi="Georgia" w:cs="Georgia"/>
          <w:color w:val="auto"/>
        </w:rPr>
        <w:t xml:space="preserve">, which can be achieved by proper training data construction,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Cambria Math"/>
            <w:color w:val="auto"/>
          </w:rPr>
          <m:t>Y</m:t>
        </m:r>
        <m:r>
          <w:rPr>
            <w:rFonts w:ascii="Cambria Math" w:eastAsia="Georgia" w:hAnsi="Cambria Math" w:cs="Georgia"/>
            <w:color w:val="auto"/>
          </w:rPr>
          <m:t>|</m:t>
        </m:r>
        <m:r>
          <m:rPr>
            <m:sty m:val="bi"/>
          </m:rPr>
          <w:rPr>
            <w:rFonts w:ascii="Cambria Math" w:eastAsia="Georgia" w:hAnsi="Cambria Math" w:cs="Cambria Math"/>
            <w:color w:val="auto"/>
          </w:rPr>
          <m:t>T</m:t>
        </m:r>
        <m:r>
          <m:rPr>
            <m:sty m:val="bi"/>
          </m:rPr>
          <w:rPr>
            <w:rFonts w:ascii="Cambria Math" w:eastAsia="Georgia" w:hAnsi="Cambria Math" w:cs="Georgia"/>
            <w:color w:val="auto"/>
          </w:rPr>
          <m:t>,</m:t>
        </m:r>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T</m:t>
        </m:r>
        <m:r>
          <w:rPr>
            <w:rFonts w:ascii="Cambria Math" w:eastAsia="Georgia" w:hAnsi="Cambria Math" w:cs="Georgia"/>
            <w:color w:val="auto"/>
          </w:rPr>
          <m:t>)=</m:t>
        </m:r>
        <m:nary>
          <m:naryPr>
            <m:chr m:val="∏"/>
            <m:ctrlPr>
              <w:rPr>
                <w:rFonts w:ascii="Cambria Math" w:eastAsia="Georgia" w:hAnsi="Cambria Math" w:cs="Georgia"/>
                <w:color w:val="auto"/>
              </w:rPr>
            </m:ctrlPr>
          </m:naryPr>
          <m:sub>
            <m:r>
              <w:rPr>
                <w:rFonts w:ascii="Cambria Math" w:eastAsia="Georgia" w:hAnsi="Cambria Math" w:cs="Cambria Math"/>
                <w:color w:val="auto"/>
              </w:rPr>
              <m:t>i</m:t>
            </m:r>
            <m:r>
              <w:rPr>
                <w:rFonts w:ascii="Cambria Math" w:eastAsia="Georgia" w:hAnsi="Cambria Math" w:cs="Georgia"/>
                <w:color w:val="auto"/>
              </w:rPr>
              <m:t>=1</m:t>
            </m:r>
          </m:sub>
          <m:sup>
            <m:r>
              <w:rPr>
                <w:rFonts w:ascii="Cambria Math" w:eastAsia="Georgia" w:hAnsi="Cambria Math" w:cs="Cambria Math"/>
                <w:color w:val="auto"/>
              </w:rPr>
              <m:t>n</m:t>
            </m:r>
          </m:sup>
          <m:e>
            <m:r>
              <w:rPr>
                <w:rFonts w:ascii="Cambria Math" w:eastAsia="Georgia" w:hAnsi="Cambria Math" w:cs="Cambria Math"/>
                <w:color w:val="auto"/>
              </w:rPr>
              <m:t>P</m:t>
            </m:r>
          </m:e>
        </m:nary>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y</m:t>
            </m:r>
          </m:e>
          <m:sub>
            <m:r>
              <w:rPr>
                <w:rFonts w:ascii="Cambria Math" w:eastAsia="Georgia" w:hAnsi="Cambria Math" w:cs="Cambria Math"/>
                <w:color w:val="auto"/>
              </w:rPr>
              <m:t>i</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2</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Georgia"/>
                <w:color w:val="auto"/>
              </w:rPr>
              <m:t>t</m:t>
            </m:r>
          </m:e>
          <m:sub>
            <m:r>
              <w:rPr>
                <w:rFonts w:ascii="Cambria Math" w:eastAsia="Georgia" w:hAnsi="Cambria Math" w:cs="Georgia"/>
                <w:color w:val="auto"/>
              </w:rPr>
              <m:t>m</m:t>
            </m:r>
          </m:sub>
        </m:sSub>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i</m:t>
            </m:r>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i</m:t>
            </m:r>
            <m:r>
              <w:rPr>
                <w:rFonts w:ascii="Cambria Math" w:eastAsia="Georgia" w:hAnsi="Cambria Math" w:cs="Georgia"/>
                <w:color w:val="auto"/>
              </w:rPr>
              <m:t>,2</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i,m</m:t>
            </m:r>
          </m:sub>
        </m:sSub>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2</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Cambria Math"/>
                <w:color w:val="auto"/>
              </w:rPr>
              <m:t>m</m:t>
            </m:r>
          </m:sub>
        </m:sSub>
        <m:r>
          <w:rPr>
            <w:rFonts w:ascii="Cambria Math" w:eastAsia="Georgia" w:hAnsi="Cambria Math" w:cs="Georgia"/>
            <w:color w:val="auto"/>
          </w:rPr>
          <m:t xml:space="preserve">) </m:t>
        </m:r>
      </m:oMath>
      <w:r w:rsidRPr="005409D2">
        <w:rPr>
          <w:rFonts w:ascii="Georgia" w:eastAsia="Georgia" w:hAnsi="Georgia" w:cs="Georgia"/>
          <w:color w:val="auto"/>
        </w:rPr>
        <w:t xml:space="preserve">, given </w:t>
      </w:r>
      <m:oMath>
        <m:r>
          <w:rPr>
            <w:rFonts w:ascii="Cambria Math" w:eastAsia="Georgia" w:hAnsi="Cambria Math" w:cs="Georgia"/>
            <w:color w:val="auto"/>
          </w:rPr>
          <m:t>n</m:t>
        </m:r>
      </m:oMath>
      <w:r w:rsidRPr="005409D2">
        <w:rPr>
          <w:rFonts w:ascii="Georgia" w:eastAsia="Georgia" w:hAnsi="Georgia" w:cs="Georgia"/>
          <w:color w:val="auto"/>
        </w:rPr>
        <w:t xml:space="preserve"> observations in </w:t>
      </w:r>
      <m:oMath>
        <m:r>
          <m:rPr>
            <m:sty m:val="bi"/>
          </m:rPr>
          <w:rPr>
            <w:rFonts w:ascii="Cambria Math" w:eastAsia="Georgia" w:hAnsi="Cambria Math" w:cs="Georgia"/>
            <w:color w:val="auto"/>
          </w:rPr>
          <m:t>Y</m:t>
        </m:r>
      </m:oMath>
      <w:r w:rsidRPr="005409D2">
        <w:rPr>
          <w:rFonts w:ascii="Georgia" w:eastAsia="Georgia" w:hAnsi="Georgia" w:cs="Georgia"/>
          <w:color w:val="auto"/>
        </w:rPr>
        <w:t>.</w:t>
      </w:r>
    </w:p>
    <w:p w14:paraId="713D32E6" w14:textId="77777777" w:rsidR="00F76E2A" w:rsidRPr="005409D2" w:rsidRDefault="00F76E2A" w:rsidP="00F76E2A">
      <w:pPr>
        <w:pStyle w:val="normal0"/>
        <w:spacing w:line="240" w:lineRule="auto"/>
        <w:ind w:firstLine="720"/>
        <w:rPr>
          <w:rFonts w:ascii="Georgia" w:hAnsi="Georgia"/>
          <w:color w:val="auto"/>
        </w:rPr>
      </w:pPr>
      <w:r w:rsidRPr="005409D2">
        <w:rPr>
          <w:rFonts w:ascii="Georgia" w:eastAsia="Georgia" w:hAnsi="Georgia" w:cs="Georgia"/>
          <w:color w:val="auto"/>
        </w:rPr>
        <w:t xml:space="preserve">Using the training data, we will maximize this function to find the most probable functions </w:t>
      </w:r>
      <m:oMath>
        <m:r>
          <m:rPr>
            <m:sty m:val="bi"/>
          </m:rPr>
          <w:rPr>
            <w:rFonts w:ascii="Cambria Math" w:eastAsia="Georgia" w:hAnsi="Cambria Math" w:cs="Georgia"/>
            <w:color w:val="auto"/>
          </w:rPr>
          <m:t>T</m:t>
        </m:r>
      </m:oMath>
      <w:r w:rsidRPr="005409D2">
        <w:rPr>
          <w:rFonts w:ascii="Georgia" w:eastAsia="Georgia" w:hAnsi="Georgia" w:cs="Georgia"/>
          <w:color w:val="auto"/>
        </w:rPr>
        <w:t>, and these will be</w:t>
      </w:r>
      <w:r>
        <w:rPr>
          <w:rFonts w:ascii="Georgia" w:eastAsia="Georgia" w:hAnsi="Georgia" w:cs="Georgia"/>
          <w:color w:val="auto"/>
        </w:rPr>
        <w:t xml:space="preserve"> used as our updated parameters. </w:t>
      </w:r>
      <w:r w:rsidRPr="005409D2">
        <w:rPr>
          <w:rFonts w:ascii="Georgia" w:eastAsia="Georgia" w:hAnsi="Georgia" w:cs="Georgia"/>
          <w:color w:val="auto"/>
        </w:rPr>
        <w:t xml:space="preserve">The updated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will then be used as tuned parameters in eleVAR to prioritize variants. The procedure will be iterated in several rounds. In the first round of tuning, feature weights obtained in D-1-b-v will be used to construct priors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Cambria Math"/>
            <w:color w:val="auto"/>
          </w:rPr>
          <m:t>T</m:t>
        </m:r>
        <m:r>
          <w:rPr>
            <w:rFonts w:ascii="Cambria Math" w:eastAsia="Georgia" w:hAnsi="Cambria Math" w:cs="Georgia"/>
            <w:color w:val="auto"/>
          </w:rPr>
          <m:t>)</m:t>
        </m:r>
      </m:oMath>
      <w:r w:rsidRPr="005409D2">
        <w:rPr>
          <w:rFonts w:ascii="Georgia" w:eastAsia="Georgia" w:hAnsi="Georgia" w:cs="Georgia"/>
          <w:color w:val="auto"/>
        </w:rPr>
        <w:t>. In subsequent rounds, the updated weights will be set as new priors.</w:t>
      </w:r>
    </w:p>
    <w:p w14:paraId="53D69D7C" w14:textId="77777777" w:rsidR="00427F75" w:rsidRDefault="00F76E2A">
      <w:pPr>
        <w:pStyle w:val="normal0"/>
        <w:spacing w:line="240" w:lineRule="auto"/>
      </w:pPr>
      <w:r>
        <w:rPr>
          <w:b/>
        </w:rPr>
        <w:t>D-2-b-</w:t>
      </w:r>
      <w:proofErr w:type="gramStart"/>
      <w:r>
        <w:rPr>
          <w:b/>
        </w:rPr>
        <w:t>ii  Software</w:t>
      </w:r>
      <w:proofErr w:type="gramEnd"/>
      <w:r>
        <w:rPr>
          <w:b/>
        </w:rPr>
        <w:t xml:space="preserve"> implementation using an explicit data context &amp; dependency graph</w:t>
      </w:r>
    </w:p>
    <w:p w14:paraId="6B6488AB" w14:textId="77777777" w:rsidR="00427F75" w:rsidRDefault="00F76E2A">
      <w:pPr>
        <w:pStyle w:val="normal0"/>
        <w:spacing w:line="240" w:lineRule="auto"/>
      </w:pPr>
      <w:r>
        <w:rPr>
          <w:rFonts w:ascii="Georgia" w:eastAsia="Georgia" w:hAnsi="Georgia" w:cs="Georgia"/>
          <w:u w:val="single"/>
        </w:rPr>
        <w:t xml:space="preserve">We will develop an efficient, robust and yet flexible software suite for </w:t>
      </w:r>
      <w:proofErr w:type="spellStart"/>
      <w:r>
        <w:rPr>
          <w:rFonts w:ascii="Georgia" w:eastAsia="Georgia" w:hAnsi="Georgia" w:cs="Georgia"/>
          <w:u w:val="single"/>
        </w:rPr>
        <w:t>eleVAR</w:t>
      </w:r>
      <w:proofErr w:type="spellEnd"/>
      <w:r>
        <w:rPr>
          <w:rFonts w:ascii="Georgia" w:eastAsia="Georgia" w:hAnsi="Georgia" w:cs="Georgia"/>
          <w:u w:val="single"/>
        </w:rPr>
        <w:t xml:space="preserve"> for users to parameterize and customize for their own research projects.</w:t>
      </w:r>
      <w:r>
        <w:rPr>
          <w:rFonts w:ascii="Georgia" w:eastAsia="Georgia" w:hAnsi="Georgia" w:cs="Georgia"/>
        </w:rPr>
        <w:t xml:space="preserve"> As our software uses features coming from large-scale genomic datasets, calculating scores is very time-consuming, space-inefficient and probably computationally intractable for some researchers. To address this problem, we will first provide pre-calculated scores for all possible variants in the genome. Also, we will </w:t>
      </w:r>
      <w:proofErr w:type="spellStart"/>
      <w:r>
        <w:rPr>
          <w:rFonts w:ascii="Georgia" w:eastAsia="Georgia" w:hAnsi="Georgia" w:cs="Georgia"/>
        </w:rPr>
        <w:t>analyse</w:t>
      </w:r>
      <w:proofErr w:type="spellEnd"/>
      <w:r>
        <w:rPr>
          <w:rFonts w:ascii="Georgia" w:eastAsia="Georgia" w:hAnsi="Georgia" w:cs="Georgia"/>
        </w:rPr>
        <w:t xml:space="preserve"> and optimize data flow in our model, aiming to eliminate data dependencies and to modularize the calculating process. We will recognize critical </w:t>
      </w:r>
      <w:proofErr w:type="spellStart"/>
      <w:r>
        <w:rPr>
          <w:rFonts w:ascii="Georgia" w:eastAsia="Georgia" w:hAnsi="Georgia" w:cs="Georgia"/>
        </w:rPr>
        <w:t>interprocedural</w:t>
      </w:r>
      <w:proofErr w:type="spellEnd"/>
      <w:r>
        <w:rPr>
          <w:rFonts w:ascii="Georgia" w:eastAsia="Georgia" w:hAnsi="Georgia" w:cs="Georgia"/>
        </w:rPr>
        <w:t xml:space="preserve"> interfaces (e.g., intersections in which multiple flows merge) that are likely to get updated and save intermediate data files to facilitate fast rebuilding and recovery. After updating some data sources or partial corruption of runtime data files, our software will use a data flow map to identify the flow paths that require rebuilding. All other unperturbed paths will use the nearest intermediate data files and do minimal recalculation. By carefully removing data dependencies, mapping data flow paths and localizing the rebuilding after updating, we will give users the ability to customize and constantly update our model and software at minimal cost. We will also use </w:t>
      </w:r>
      <w:proofErr w:type="spellStart"/>
      <w:r>
        <w:rPr>
          <w:rFonts w:ascii="Georgia" w:eastAsia="Georgia" w:hAnsi="Georgia" w:cs="Georgia"/>
        </w:rPr>
        <w:t>NoSQL</w:t>
      </w:r>
      <w:proofErr w:type="spellEnd"/>
      <w:r>
        <w:rPr>
          <w:rFonts w:ascii="Georgia" w:eastAsia="Georgia" w:hAnsi="Georgia" w:cs="Georgia"/>
        </w:rPr>
        <w:t xml:space="preserve"> databases, such as </w:t>
      </w:r>
      <w:proofErr w:type="spellStart"/>
      <w:r>
        <w:rPr>
          <w:rFonts w:ascii="Georgia" w:eastAsia="Georgia" w:hAnsi="Georgia" w:cs="Georgia"/>
        </w:rPr>
        <w:t>MongoDB</w:t>
      </w:r>
      <w:proofErr w:type="spellEnd"/>
      <w:r>
        <w:rPr>
          <w:rFonts w:ascii="Georgia" w:eastAsia="Georgia" w:hAnsi="Georgia" w:cs="Georgia"/>
        </w:rPr>
        <w:t xml:space="preserve"> to maximize our data model flexibility. In particular, users will be able slightly perturb the data context with the addition of a single targeted functional genomics experiment or even a new data type.</w:t>
      </w:r>
    </w:p>
    <w:p w14:paraId="0ADBF42C" w14:textId="77777777" w:rsidR="00427F75" w:rsidRDefault="00F76E2A">
      <w:pPr>
        <w:pStyle w:val="normal0"/>
        <w:spacing w:line="240" w:lineRule="auto"/>
        <w:ind w:firstLine="720"/>
      </w:pPr>
      <w:r>
        <w:rPr>
          <w:rFonts w:ascii="Georgia" w:eastAsia="Georgia" w:hAnsi="Georgia" w:cs="Georgia"/>
        </w:rPr>
        <w:t xml:space="preserve">We will host our software on a user-friendly web server for researchers to query interactively. Researchers will also be able to download this software and install it on their local machines or deploy it on the cloud. We will provide a downloadable version that has been configured in a </w:t>
      </w:r>
      <w:proofErr w:type="spellStart"/>
      <w:r>
        <w:rPr>
          <w:rFonts w:ascii="Georgia" w:eastAsia="Georgia" w:hAnsi="Georgia" w:cs="Georgia"/>
        </w:rPr>
        <w:t>Docker</w:t>
      </w:r>
      <w:proofErr w:type="spellEnd"/>
      <w:r>
        <w:rPr>
          <w:rFonts w:ascii="Georgia" w:eastAsia="Georgia" w:hAnsi="Georgia" w:cs="Georgia"/>
        </w:rPr>
        <w:t xml:space="preserve"> container to minimize portability issues. We will publish the source code on </w:t>
      </w:r>
      <w:proofErr w:type="spellStart"/>
      <w:r>
        <w:rPr>
          <w:rFonts w:ascii="Georgia" w:eastAsia="Georgia" w:hAnsi="Georgia" w:cs="Georgia"/>
        </w:rPr>
        <w:t>Github</w:t>
      </w:r>
      <w:proofErr w:type="spellEnd"/>
      <w:r>
        <w:rPr>
          <w:rFonts w:ascii="Georgia" w:eastAsia="Georgia" w:hAnsi="Georgia" w:cs="Georgia"/>
        </w:rPr>
        <w:t xml:space="preserve">, aiming to distribute the software to the entire research community and ensure the reproducibility of our results. Finally, from our website we will also make available the results of all the validation experiments (described below), so users can re-tune the </w:t>
      </w:r>
      <w:proofErr w:type="spellStart"/>
      <w:r>
        <w:rPr>
          <w:rFonts w:ascii="Georgia" w:eastAsia="Georgia" w:hAnsi="Georgia" w:cs="Georgia"/>
        </w:rPr>
        <w:t>eleVAR</w:t>
      </w:r>
      <w:proofErr w:type="spellEnd"/>
      <w:r>
        <w:rPr>
          <w:rFonts w:ascii="Georgia" w:eastAsia="Georgia" w:hAnsi="Georgia" w:cs="Georgia"/>
        </w:rPr>
        <w:t xml:space="preserve"> parameters as they want. </w:t>
      </w:r>
    </w:p>
    <w:p w14:paraId="43B1D832" w14:textId="77777777" w:rsidR="00427F75" w:rsidRDefault="00F76E2A">
      <w:pPr>
        <w:pStyle w:val="normal0"/>
        <w:spacing w:line="240" w:lineRule="auto"/>
      </w:pPr>
      <w:r>
        <w:rPr>
          <w:b/>
        </w:rPr>
        <w:t>D-2-b-</w:t>
      </w:r>
      <w:proofErr w:type="gramStart"/>
      <w:r>
        <w:rPr>
          <w:b/>
        </w:rPr>
        <w:t>iii  Generating</w:t>
      </w:r>
      <w:proofErr w:type="gramEnd"/>
      <w:r>
        <w:rPr>
          <w:b/>
        </w:rPr>
        <w:t xml:space="preserve"> an initial list of prioritized variants &amp; then running them through </w:t>
      </w:r>
      <w:proofErr w:type="spellStart"/>
      <w:r>
        <w:rPr>
          <w:b/>
        </w:rPr>
        <w:t>eleVAR</w:t>
      </w:r>
      <w:proofErr w:type="spellEnd"/>
    </w:p>
    <w:p w14:paraId="18BFCA76" w14:textId="7B6F2784" w:rsidR="00427F75" w:rsidRDefault="00F76E2A">
      <w:pPr>
        <w:pStyle w:val="normal0"/>
        <w:spacing w:line="240" w:lineRule="auto"/>
      </w:pPr>
      <w:r>
        <w:rPr>
          <w:rFonts w:ascii="Georgia" w:eastAsia="Georgia" w:hAnsi="Georgia" w:cs="Georgia"/>
        </w:rPr>
        <w:t xml:space="preserve">The PCAWG-8 group will be generating high-quality </w:t>
      </w:r>
      <w:proofErr w:type="spellStart"/>
      <w:r>
        <w:rPr>
          <w:rFonts w:ascii="Georgia" w:eastAsia="Georgia" w:hAnsi="Georgia" w:cs="Georgia"/>
        </w:rPr>
        <w:t>germline</w:t>
      </w:r>
      <w:proofErr w:type="spellEnd"/>
      <w:r>
        <w:rPr>
          <w:rFonts w:ascii="Georgia" w:eastAsia="Georgia" w:hAnsi="Georgia" w:cs="Georgia"/>
        </w:rPr>
        <w:t xml:space="preserve"> call sets (comprising SNPs, </w:t>
      </w:r>
      <w:proofErr w:type="spellStart"/>
      <w:r>
        <w:rPr>
          <w:rFonts w:ascii="Georgia" w:eastAsia="Georgia" w:hAnsi="Georgia" w:cs="Georgia"/>
        </w:rPr>
        <w:t>Indels</w:t>
      </w:r>
      <w:proofErr w:type="spellEnd"/>
      <w:r>
        <w:rPr>
          <w:rFonts w:ascii="Georgia" w:eastAsia="Georgia" w:hAnsi="Georgia" w:cs="Georgia"/>
        </w:rPr>
        <w:t xml:space="preserve">, and SVs) for relatively high-coverage whole-genome datasets. The </w:t>
      </w:r>
      <w:proofErr w:type="spellStart"/>
      <w:r>
        <w:rPr>
          <w:rFonts w:ascii="Georgia" w:eastAsia="Georgia" w:hAnsi="Georgia" w:cs="Georgia"/>
        </w:rPr>
        <w:t>germline</w:t>
      </w:r>
      <w:proofErr w:type="spellEnd"/>
      <w:r>
        <w:rPr>
          <w:rFonts w:ascii="Georgia" w:eastAsia="Georgia" w:hAnsi="Georgia" w:cs="Georgia"/>
        </w:rPr>
        <w:t xml:space="preserve"> SNP call sets will be generated by four of the </w:t>
      </w:r>
      <w:r>
        <w:rPr>
          <w:rFonts w:ascii="Georgia" w:eastAsia="Georgia" w:hAnsi="Georgia" w:cs="Georgia"/>
        </w:rPr>
        <w:lastRenderedPageBreak/>
        <w:t>most state-of-the-art variant callers, including the GATK HaplotypeCaller</w:t>
      </w:r>
      <w:r w:rsidR="00572B35">
        <w:rPr>
          <w:rFonts w:ascii="Georgia" w:eastAsia="Georgia" w:hAnsi="Georgia" w:cs="Georgia"/>
        </w:rPr>
        <w:fldChar w:fldCharType="begin"/>
      </w:r>
      <w:r w:rsidR="00572B35">
        <w:rPr>
          <w:rFonts w:ascii="Georgia" w:eastAsia="Georgia" w:hAnsi="Georgia" w:cs="Georgia"/>
        </w:rPr>
        <w:instrText xml:space="preserve"> ADDIN cite{21478889}</w:instrText>
      </w:r>
      <w:r w:rsidR="00572B35">
        <w:rPr>
          <w:rFonts w:ascii="Georgia" w:eastAsia="Georgia" w:hAnsi="Georgia" w:cs="Georgia"/>
        </w:rPr>
        <w:fldChar w:fldCharType="separate"/>
      </w:r>
      <w:r w:rsidR="00572B35">
        <w:rPr>
          <w:rFonts w:ascii="Times New Roman" w:hAnsi="Times New Roman"/>
          <w:sz w:val="24"/>
          <w:vertAlign w:val="superscript"/>
        </w:rPr>
        <w:t>110</w:t>
      </w:r>
      <w:r w:rsidR="00572B35">
        <w:rPr>
          <w:rFonts w:ascii="Georgia" w:eastAsia="Georgia" w:hAnsi="Georgia" w:cs="Georgia"/>
        </w:rPr>
        <w:fldChar w:fldCharType="end"/>
      </w:r>
      <w:r>
        <w:rPr>
          <w:rFonts w:ascii="Georgia" w:eastAsia="Georgia" w:hAnsi="Georgia" w:cs="Georgia"/>
        </w:rPr>
        <w:t>, which is run by the Broad Institute, and Caveman</w:t>
      </w:r>
      <w:r w:rsidR="00572B35">
        <w:rPr>
          <w:rFonts w:ascii="Georgia" w:eastAsia="Georgia" w:hAnsi="Georgia" w:cs="Georgia"/>
        </w:rPr>
        <w:fldChar w:fldCharType="begin"/>
      </w:r>
      <w:r w:rsidR="00572B35">
        <w:rPr>
          <w:rFonts w:ascii="Georgia" w:eastAsia="Georgia" w:hAnsi="Georgia" w:cs="Georgia"/>
        </w:rPr>
        <w:instrText xml:space="preserve"> ADDIN cite{21995386}</w:instrText>
      </w:r>
      <w:r w:rsidR="00572B35">
        <w:rPr>
          <w:rFonts w:ascii="Georgia" w:eastAsia="Georgia" w:hAnsi="Georgia" w:cs="Georgia"/>
        </w:rPr>
        <w:fldChar w:fldCharType="separate"/>
      </w:r>
      <w:r w:rsidR="00572B35">
        <w:rPr>
          <w:rFonts w:ascii="Times New Roman" w:hAnsi="Times New Roman"/>
          <w:sz w:val="24"/>
          <w:vertAlign w:val="superscript"/>
        </w:rPr>
        <w:t>111</w:t>
      </w:r>
      <w:r w:rsidR="00572B35">
        <w:rPr>
          <w:rFonts w:ascii="Georgia" w:eastAsia="Georgia" w:hAnsi="Georgia" w:cs="Georgia"/>
        </w:rPr>
        <w:fldChar w:fldCharType="end"/>
      </w:r>
      <w:r>
        <w:rPr>
          <w:rFonts w:ascii="Georgia" w:eastAsia="Georgia" w:hAnsi="Georgia" w:cs="Georgia"/>
        </w:rPr>
        <w:t xml:space="preserve">, which is run by the </w:t>
      </w:r>
      <w:proofErr w:type="spellStart"/>
      <w:r>
        <w:rPr>
          <w:rFonts w:ascii="Georgia" w:eastAsia="Georgia" w:hAnsi="Georgia" w:cs="Georgia"/>
        </w:rPr>
        <w:t>Wellcome</w:t>
      </w:r>
      <w:proofErr w:type="spellEnd"/>
      <w:r>
        <w:rPr>
          <w:rFonts w:ascii="Georgia" w:eastAsia="Georgia" w:hAnsi="Georgia" w:cs="Georgia"/>
        </w:rPr>
        <w:t xml:space="preserve"> Trust Sanger Institute. These call sets will then be integrated with the tool FreeBayes</w:t>
      </w:r>
      <w:r w:rsidR="00572B35">
        <w:rPr>
          <w:rFonts w:ascii="Georgia" w:eastAsia="Georgia" w:hAnsi="Georgia" w:cs="Georgia"/>
        </w:rPr>
        <w:fldChar w:fldCharType="begin"/>
      </w:r>
      <w:r w:rsidR="00572B35">
        <w:rPr>
          <w:rFonts w:ascii="Georgia" w:eastAsia="Georgia" w:hAnsi="Georgia" w:cs="Georgia"/>
        </w:rPr>
        <w:instrText xml:space="preserve"> ADDIN cite{0000011}</w:instrText>
      </w:r>
      <w:r w:rsidR="00572B35">
        <w:rPr>
          <w:rFonts w:ascii="Georgia" w:eastAsia="Georgia" w:hAnsi="Georgia" w:cs="Georgia"/>
        </w:rPr>
        <w:fldChar w:fldCharType="separate"/>
      </w:r>
      <w:r w:rsidR="00572B35">
        <w:rPr>
          <w:rFonts w:ascii="Times New Roman" w:hAnsi="Times New Roman"/>
          <w:sz w:val="24"/>
          <w:vertAlign w:val="superscript"/>
        </w:rPr>
        <w:t>92</w:t>
      </w:r>
      <w:r w:rsidR="00572B35">
        <w:rPr>
          <w:rFonts w:ascii="Georgia" w:eastAsia="Georgia" w:hAnsi="Georgia" w:cs="Georgia"/>
        </w:rPr>
        <w:fldChar w:fldCharType="end"/>
      </w:r>
      <w:r>
        <w:rPr>
          <w:rFonts w:ascii="Georgia" w:eastAsia="Georgia" w:hAnsi="Georgia" w:cs="Georgia"/>
        </w:rPr>
        <w:t xml:space="preserve">, which will generate the final call set for further downstream analyses. As we will be </w:t>
      </w:r>
      <w:proofErr w:type="spellStart"/>
      <w:r>
        <w:rPr>
          <w:rFonts w:ascii="Georgia" w:eastAsia="Georgia" w:hAnsi="Georgia" w:cs="Georgia"/>
        </w:rPr>
        <w:t>focussing</w:t>
      </w:r>
      <w:proofErr w:type="spellEnd"/>
      <w:r>
        <w:rPr>
          <w:rFonts w:ascii="Georgia" w:eastAsia="Georgia" w:hAnsi="Georgia" w:cs="Georgia"/>
        </w:rPr>
        <w:t xml:space="preserve"> on prostate cancer, we will add to this list a number of other whole-genome sequences of prostate cancers (tumor and normal)</w:t>
      </w:r>
      <w:r w:rsidR="00572B35">
        <w:rPr>
          <w:rFonts w:ascii="Georgia" w:eastAsia="Georgia" w:hAnsi="Georgia" w:cs="Georgia"/>
        </w:rPr>
        <w:fldChar w:fldCharType="begin"/>
      </w:r>
      <w:r w:rsidR="00572B35">
        <w:rPr>
          <w:rFonts w:ascii="Georgia" w:eastAsia="Georgia" w:hAnsi="Georgia" w:cs="Georgia"/>
        </w:rPr>
        <w:instrText xml:space="preserve"> ADDIN cite{23622249,21307934}</w:instrText>
      </w:r>
      <w:r w:rsidR="00572B35">
        <w:rPr>
          <w:rFonts w:ascii="Georgia" w:eastAsia="Georgia" w:hAnsi="Georgia" w:cs="Georgia"/>
        </w:rPr>
        <w:fldChar w:fldCharType="separate"/>
      </w:r>
      <w:r w:rsidR="00572B35">
        <w:rPr>
          <w:rFonts w:ascii="Times New Roman" w:hAnsi="Times New Roman"/>
          <w:sz w:val="24"/>
          <w:vertAlign w:val="superscript"/>
        </w:rPr>
        <w:t>112, 113</w:t>
      </w:r>
      <w:r w:rsidR="00572B35">
        <w:rPr>
          <w:rFonts w:ascii="Georgia" w:eastAsia="Georgia" w:hAnsi="Georgia" w:cs="Georgia"/>
        </w:rPr>
        <w:fldChar w:fldCharType="end"/>
      </w:r>
      <w:r>
        <w:rPr>
          <w:rFonts w:ascii="Georgia" w:eastAsia="Georgia" w:hAnsi="Georgia" w:cs="Georgia"/>
        </w:rPr>
        <w:t>. We will call the variants in these genomes in a way that is consistent with what is done in PCAWG. At the start of the project, we estimate that we will have at least a total of 250 prostate cancer genomes. We will call this set of genomes and variants the “prostate compendium.”</w:t>
      </w:r>
    </w:p>
    <w:p w14:paraId="10C6D19C" w14:textId="2BF401D7" w:rsidR="00427F75" w:rsidRDefault="00F76E2A">
      <w:pPr>
        <w:pStyle w:val="normal0"/>
        <w:spacing w:line="240" w:lineRule="auto"/>
        <w:ind w:firstLine="720"/>
      </w:pPr>
      <w:r>
        <w:rPr>
          <w:rFonts w:ascii="Georgia" w:eastAsia="Georgia" w:hAnsi="Georgia" w:cs="Georgia"/>
        </w:rPr>
        <w:t xml:space="preserve">We will run </w:t>
      </w:r>
      <w:proofErr w:type="spellStart"/>
      <w:r>
        <w:rPr>
          <w:rFonts w:ascii="Georgia" w:eastAsia="Georgia" w:hAnsi="Georgia" w:cs="Georgia"/>
        </w:rPr>
        <w:t>eleVAR</w:t>
      </w:r>
      <w:proofErr w:type="spellEnd"/>
      <w:r>
        <w:rPr>
          <w:rFonts w:ascii="Georgia" w:eastAsia="Georgia" w:hAnsi="Georgia" w:cs="Georgia"/>
        </w:rPr>
        <w:t xml:space="preserve"> on the rare variants resulting from our variant calling on both PCAWG and on the prostate compendium whole-genome sequences. During this process, we will add biological context to the general scoring scheme in </w:t>
      </w:r>
      <w:proofErr w:type="spellStart"/>
      <w:r>
        <w:rPr>
          <w:rFonts w:ascii="Georgia" w:eastAsia="Georgia" w:hAnsi="Georgia" w:cs="Georgia"/>
        </w:rPr>
        <w:t>eleVAR</w:t>
      </w:r>
      <w:proofErr w:type="spellEnd"/>
      <w:r>
        <w:rPr>
          <w:rFonts w:ascii="Georgia" w:eastAsia="Georgia" w:hAnsi="Georgia" w:cs="Georgia"/>
        </w:rPr>
        <w:t>, as this could help prioritize variants that lead to tissue-specific phenotypic effects</w:t>
      </w:r>
      <w:r w:rsidR="00572B35">
        <w:rPr>
          <w:rFonts w:ascii="Georgia" w:eastAsia="Georgia" w:hAnsi="Georgia" w:cs="Georgia"/>
        </w:rPr>
        <w:fldChar w:fldCharType="begin"/>
      </w:r>
      <w:r w:rsidR="00572B35">
        <w:rPr>
          <w:rFonts w:ascii="Georgia" w:eastAsia="Georgia" w:hAnsi="Georgia" w:cs="Georgia"/>
        </w:rPr>
        <w:instrText xml:space="preserve"> ADDIN cite{25915600}</w:instrText>
      </w:r>
      <w:r w:rsidR="00572B35">
        <w:rPr>
          <w:rFonts w:ascii="Georgia" w:eastAsia="Georgia" w:hAnsi="Georgia" w:cs="Georgia"/>
        </w:rPr>
        <w:fldChar w:fldCharType="separate"/>
      </w:r>
      <w:r w:rsidR="00572B35">
        <w:rPr>
          <w:rFonts w:ascii="Times New Roman" w:hAnsi="Times New Roman"/>
          <w:sz w:val="24"/>
          <w:vertAlign w:val="superscript"/>
        </w:rPr>
        <w:t>114</w:t>
      </w:r>
      <w:r w:rsidR="00572B35">
        <w:rPr>
          <w:rFonts w:ascii="Georgia" w:eastAsia="Georgia" w:hAnsi="Georgia" w:cs="Georgia"/>
        </w:rPr>
        <w:fldChar w:fldCharType="end"/>
      </w:r>
      <w:r>
        <w:rPr>
          <w:rFonts w:ascii="Georgia" w:eastAsia="Georgia" w:hAnsi="Georgia" w:cs="Georgia"/>
        </w:rPr>
        <w:t xml:space="preserve">. In particular, we will build a tissue-specific protein-protein interaction network (based on proteins that are expressed in prostate tissue), as well as a tissue-specific gene regulatory network (histone modification to define active promoters and enhancers, as well as scoring the change in PWM for motifs affecting binding sites of TFs and RNAs expressed in prostate tissue). </w:t>
      </w:r>
    </w:p>
    <w:p w14:paraId="3663FEC0" w14:textId="77777777" w:rsidR="00427F75" w:rsidRDefault="00F76E2A">
      <w:pPr>
        <w:pStyle w:val="normal0"/>
        <w:spacing w:line="240" w:lineRule="auto"/>
      </w:pPr>
      <w:r>
        <w:rPr>
          <w:b/>
        </w:rPr>
        <w:t>D-2-b-</w:t>
      </w:r>
      <w:proofErr w:type="gramStart"/>
      <w:r>
        <w:rPr>
          <w:b/>
        </w:rPr>
        <w:t>iv  Round</w:t>
      </w:r>
      <w:proofErr w:type="gramEnd"/>
      <w:r>
        <w:rPr>
          <w:b/>
        </w:rPr>
        <w:t xml:space="preserve"> 1 of tuning based on publicly available datasets </w:t>
      </w:r>
    </w:p>
    <w:p w14:paraId="2FBF4536" w14:textId="6983F8ED" w:rsidR="00427F75" w:rsidRDefault="00F76E2A">
      <w:pPr>
        <w:pStyle w:val="normal0"/>
        <w:spacing w:line="240" w:lineRule="auto"/>
      </w:pPr>
      <w:r>
        <w:rPr>
          <w:rFonts w:ascii="Georgia" w:eastAsia="Georgia" w:hAnsi="Georgia" w:cs="Georgia"/>
        </w:rPr>
        <w:t xml:space="preserve">To perform the initial round of performance assessment and parameter tuning, we plan to use publicly available datasets from various resources. These datasets include known disease-causing mutations from molecular studies, high throughput reporter assays on enhancer activities and recurrence of cancer rare mutations in the region of interest involving </w:t>
      </w:r>
      <w:proofErr w:type="spellStart"/>
      <w:r>
        <w:rPr>
          <w:rFonts w:ascii="Georgia" w:eastAsia="Georgia" w:hAnsi="Georgia" w:cs="Georgia"/>
        </w:rPr>
        <w:t>germline</w:t>
      </w:r>
      <w:proofErr w:type="spellEnd"/>
      <w:r>
        <w:rPr>
          <w:rFonts w:ascii="Georgia" w:eastAsia="Georgia" w:hAnsi="Georgia" w:cs="Georgia"/>
        </w:rPr>
        <w:t xml:space="preserve"> and potentially somatic variants.</w:t>
      </w:r>
    </w:p>
    <w:p w14:paraId="57CEEADA" w14:textId="552D22E8" w:rsidR="00427F75" w:rsidRDefault="00F76E2A">
      <w:pPr>
        <w:pStyle w:val="normal0"/>
        <w:spacing w:line="240" w:lineRule="auto"/>
        <w:ind w:firstLine="720"/>
      </w:pPr>
      <w:proofErr w:type="gramStart"/>
      <w:r>
        <w:rPr>
          <w:rFonts w:ascii="Georgia" w:eastAsia="Georgia" w:hAnsi="Georgia" w:cs="Georgia"/>
        </w:rPr>
        <w:t>The Human Gene Mutation Database (HGMD)</w:t>
      </w:r>
      <w:r w:rsidR="00572B35">
        <w:rPr>
          <w:rFonts w:ascii="Georgia" w:eastAsia="Georgia" w:hAnsi="Georgia" w:cs="Georgia"/>
        </w:rPr>
        <w:fldChar w:fldCharType="begin"/>
      </w:r>
      <w:r w:rsidR="00572B35">
        <w:rPr>
          <w:rFonts w:ascii="Georgia" w:eastAsia="Georgia" w:hAnsi="Georgia" w:cs="Georgia"/>
        </w:rPr>
        <w:instrText xml:space="preserve"> ADDIN cite{12754702}</w:instrText>
      </w:r>
      <w:r w:rsidR="00572B35">
        <w:rPr>
          <w:rFonts w:ascii="Georgia" w:eastAsia="Georgia" w:hAnsi="Georgia" w:cs="Georgia"/>
        </w:rPr>
        <w:fldChar w:fldCharType="separate"/>
      </w:r>
      <w:r w:rsidR="00572B35">
        <w:rPr>
          <w:rFonts w:ascii="Times New Roman" w:hAnsi="Times New Roman"/>
          <w:sz w:val="24"/>
          <w:vertAlign w:val="superscript"/>
        </w:rPr>
        <w:t>115</w:t>
      </w:r>
      <w:r w:rsidR="00572B35">
        <w:rPr>
          <w:rFonts w:ascii="Georgia" w:eastAsia="Georgia" w:hAnsi="Georgia" w:cs="Georgia"/>
        </w:rPr>
        <w:fldChar w:fldCharType="end"/>
      </w:r>
      <w:r>
        <w:rPr>
          <w:rFonts w:ascii="Georgia" w:eastAsia="Georgia" w:hAnsi="Georgia" w:cs="Georgia"/>
        </w:rPr>
        <w:t xml:space="preserve"> and ClinVar</w:t>
      </w:r>
      <w:r w:rsidR="00572B35">
        <w:rPr>
          <w:rFonts w:ascii="Georgia" w:eastAsia="Georgia" w:hAnsi="Georgia" w:cs="Georgia"/>
        </w:rPr>
        <w:fldChar w:fldCharType="begin"/>
      </w:r>
      <w:r w:rsidR="00572B35">
        <w:rPr>
          <w:rFonts w:ascii="Georgia" w:eastAsia="Georgia" w:hAnsi="Georgia" w:cs="Georgia"/>
        </w:rPr>
        <w:instrText xml:space="preserve"> ADDIN cite{24234437}</w:instrText>
      </w:r>
      <w:r w:rsidR="00572B35">
        <w:rPr>
          <w:rFonts w:ascii="Georgia" w:eastAsia="Georgia" w:hAnsi="Georgia" w:cs="Georgia"/>
        </w:rPr>
        <w:fldChar w:fldCharType="separate"/>
      </w:r>
      <w:r w:rsidR="00572B35">
        <w:rPr>
          <w:rFonts w:ascii="Times New Roman" w:hAnsi="Times New Roman"/>
          <w:sz w:val="24"/>
          <w:vertAlign w:val="superscript"/>
        </w:rPr>
        <w:t>116</w:t>
      </w:r>
      <w:r w:rsidR="00572B35">
        <w:rPr>
          <w:rFonts w:ascii="Georgia" w:eastAsia="Georgia" w:hAnsi="Georgia" w:cs="Georgia"/>
        </w:rPr>
        <w:fldChar w:fldCharType="end"/>
      </w:r>
      <w:r>
        <w:rPr>
          <w:rFonts w:ascii="Georgia" w:eastAsia="Georgia" w:hAnsi="Georgia" w:cs="Georgia"/>
        </w:rPr>
        <w:t xml:space="preserve"> catalogue large numbers of regulatory disease-causing mutations discovered in molecular studies.</w:t>
      </w:r>
      <w:proofErr w:type="gramEnd"/>
      <w:r>
        <w:rPr>
          <w:rFonts w:ascii="Georgia" w:eastAsia="Georgia" w:hAnsi="Georgia" w:cs="Georgia"/>
        </w:rPr>
        <w:t xml:space="preserve"> Several high-throughput technologies have also been developed to test the phenotypic impacts of non-coding genomic variants. For example, </w:t>
      </w:r>
      <w:proofErr w:type="spellStart"/>
      <w:r>
        <w:rPr>
          <w:rFonts w:ascii="Georgia" w:eastAsia="Georgia" w:hAnsi="Georgia" w:cs="Georgia"/>
        </w:rPr>
        <w:t>Kwasnieski</w:t>
      </w:r>
      <w:proofErr w:type="spellEnd"/>
      <w:r>
        <w:rPr>
          <w:rFonts w:ascii="Georgia" w:eastAsia="Georgia" w:hAnsi="Georgia" w:cs="Georgia"/>
        </w:rPr>
        <w:t xml:space="preserve"> et al used CRE-seq</w:t>
      </w:r>
      <w:r w:rsidR="00572B35">
        <w:rPr>
          <w:rFonts w:ascii="Georgia" w:eastAsia="Georgia" w:hAnsi="Georgia" w:cs="Georgia"/>
        </w:rPr>
        <w:fldChar w:fldCharType="begin"/>
      </w:r>
      <w:r w:rsidR="00572B35">
        <w:rPr>
          <w:rFonts w:ascii="Georgia" w:eastAsia="Georgia" w:hAnsi="Georgia" w:cs="Georgia"/>
        </w:rPr>
        <w:instrText xml:space="preserve"> ADDIN cite{23129659}</w:instrText>
      </w:r>
      <w:r w:rsidR="00572B35">
        <w:rPr>
          <w:rFonts w:ascii="Georgia" w:eastAsia="Georgia" w:hAnsi="Georgia" w:cs="Georgia"/>
        </w:rPr>
        <w:fldChar w:fldCharType="separate"/>
      </w:r>
      <w:r w:rsidR="00572B35">
        <w:rPr>
          <w:rFonts w:ascii="Times New Roman" w:hAnsi="Times New Roman"/>
          <w:sz w:val="24"/>
          <w:vertAlign w:val="superscript"/>
        </w:rPr>
        <w:t>117</w:t>
      </w:r>
      <w:r w:rsidR="00572B35">
        <w:rPr>
          <w:rFonts w:ascii="Georgia" w:eastAsia="Georgia" w:hAnsi="Georgia" w:cs="Georgia"/>
        </w:rPr>
        <w:fldChar w:fldCharType="end"/>
      </w:r>
      <w:r>
        <w:rPr>
          <w:rFonts w:ascii="Georgia" w:eastAsia="Georgia" w:hAnsi="Georgia" w:cs="Georgia"/>
        </w:rPr>
        <w:t xml:space="preserve"> to assay over 1,000 single- and double-nucleotide mutations in promoter regions. </w:t>
      </w:r>
      <w:proofErr w:type="spellStart"/>
      <w:r>
        <w:rPr>
          <w:rFonts w:ascii="Georgia" w:eastAsia="Georgia" w:hAnsi="Georgia" w:cs="Georgia"/>
        </w:rPr>
        <w:t>Kheradpour</w:t>
      </w:r>
      <w:proofErr w:type="spellEnd"/>
      <w:r>
        <w:rPr>
          <w:rFonts w:ascii="Georgia" w:eastAsia="Georgia" w:hAnsi="Georgia" w:cs="Georgia"/>
        </w:rPr>
        <w:t xml:space="preserve"> et al.</w:t>
      </w:r>
      <w:r w:rsidR="00572B35">
        <w:rPr>
          <w:rFonts w:ascii="Georgia" w:eastAsia="Georgia" w:hAnsi="Georgia" w:cs="Georgia"/>
        </w:rPr>
        <w:fldChar w:fldCharType="begin"/>
      </w:r>
      <w:r w:rsidR="00572B35">
        <w:rPr>
          <w:rFonts w:ascii="Georgia" w:eastAsia="Georgia" w:hAnsi="Georgia" w:cs="Georgia"/>
        </w:rPr>
        <w:instrText xml:space="preserve"> ADDIN cite{23512712}</w:instrText>
      </w:r>
      <w:r w:rsidR="00572B35">
        <w:rPr>
          <w:rFonts w:ascii="Georgia" w:eastAsia="Georgia" w:hAnsi="Georgia" w:cs="Georgia"/>
        </w:rPr>
        <w:fldChar w:fldCharType="separate"/>
      </w:r>
      <w:r w:rsidR="00572B35">
        <w:rPr>
          <w:rFonts w:ascii="Times New Roman" w:hAnsi="Times New Roman"/>
          <w:sz w:val="24"/>
          <w:vertAlign w:val="superscript"/>
        </w:rPr>
        <w:t>102</w:t>
      </w:r>
      <w:r w:rsidR="00572B35">
        <w:rPr>
          <w:rFonts w:ascii="Georgia" w:eastAsia="Georgia" w:hAnsi="Georgia" w:cs="Georgia"/>
        </w:rPr>
        <w:fldChar w:fldCharType="end"/>
      </w:r>
      <w:r>
        <w:rPr>
          <w:rFonts w:ascii="Georgia" w:eastAsia="Georgia" w:hAnsi="Georgia" w:cs="Georgia"/>
        </w:rPr>
        <w:t xml:space="preserve"> used MPRA to test variants affecting regulatory motifs in over 2,000 human enhancers. We will utilize these datasets to perform comparisons with other variant prioritization methods, such as CADD</w:t>
      </w:r>
      <w:r w:rsidR="00572B35">
        <w:rPr>
          <w:rFonts w:ascii="Georgia" w:eastAsia="Georgia" w:hAnsi="Georgia" w:cs="Georgia"/>
        </w:rPr>
        <w:fldChar w:fldCharType="begin"/>
      </w:r>
      <w:r w:rsidR="00572B35">
        <w:rPr>
          <w:rFonts w:ascii="Georgia" w:eastAsia="Georgia" w:hAnsi="Georgia" w:cs="Georgia"/>
        </w:rPr>
        <w:instrText xml:space="preserve"> ADDIN cite{24487276}</w:instrText>
      </w:r>
      <w:r w:rsidR="00572B35">
        <w:rPr>
          <w:rFonts w:ascii="Georgia" w:eastAsia="Georgia" w:hAnsi="Georgia" w:cs="Georgia"/>
        </w:rPr>
        <w:fldChar w:fldCharType="separate"/>
      </w:r>
      <w:r w:rsidR="00572B35">
        <w:rPr>
          <w:rFonts w:ascii="Times New Roman" w:hAnsi="Times New Roman"/>
          <w:sz w:val="24"/>
          <w:vertAlign w:val="superscript"/>
        </w:rPr>
        <w:t>118</w:t>
      </w:r>
      <w:r w:rsidR="00572B35">
        <w:rPr>
          <w:rFonts w:ascii="Georgia" w:eastAsia="Georgia" w:hAnsi="Georgia" w:cs="Georgia"/>
        </w:rPr>
        <w:fldChar w:fldCharType="end"/>
      </w:r>
      <w:r>
        <w:rPr>
          <w:rFonts w:ascii="Georgia" w:eastAsia="Georgia" w:hAnsi="Georgia" w:cs="Georgia"/>
        </w:rPr>
        <w:t>, to obtain a preliminary evaluation of method performance. We will then tune our parameters using the scheme described above.</w:t>
      </w:r>
    </w:p>
    <w:p w14:paraId="38149CEA" w14:textId="6598F36C" w:rsidR="00427F75" w:rsidRDefault="00474DAD">
      <w:pPr>
        <w:pStyle w:val="normal0"/>
        <w:spacing w:line="240" w:lineRule="auto"/>
        <w:ind w:firstLine="720"/>
      </w:pPr>
      <w:r>
        <w:rPr>
          <w:noProof/>
        </w:rPr>
        <mc:AlternateContent>
          <mc:Choice Requires="wps">
            <w:drawing>
              <wp:anchor distT="0" distB="0" distL="114300" distR="114300" simplePos="0" relativeHeight="251675648" behindDoc="0" locked="0" layoutInCell="1" allowOverlap="1" wp14:anchorId="37BF51B9" wp14:editId="41AEF7BB">
                <wp:simplePos x="0" y="0"/>
                <wp:positionH relativeFrom="column">
                  <wp:posOffset>0</wp:posOffset>
                </wp:positionH>
                <wp:positionV relativeFrom="paragraph">
                  <wp:posOffset>4675505</wp:posOffset>
                </wp:positionV>
                <wp:extent cx="5367655" cy="25844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36765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D6A56EC" w14:textId="35370EF6" w:rsidR="0027556E" w:rsidRPr="00116658" w:rsidRDefault="0027556E" w:rsidP="00474DAD">
                            <w:pPr>
                              <w:pStyle w:val="Caption"/>
                              <w:rPr>
                                <w:noProof/>
                                <w:color w:val="000000"/>
                                <w:sz w:val="22"/>
                                <w:szCs w:val="20"/>
                              </w:rPr>
                            </w:pPr>
                            <w:r>
                              <w:t xml:space="preserve">Figure </w:t>
                            </w:r>
                            <w:r w:rsidR="00156D25">
                              <w:fldChar w:fldCharType="begin"/>
                            </w:r>
                            <w:r w:rsidR="00156D25">
                              <w:instrText xml:space="preserve"> SEQ Figure \* ARABIC </w:instrText>
                            </w:r>
                            <w:r w:rsidR="00156D25">
                              <w:fldChar w:fldCharType="separate"/>
                            </w:r>
                            <w:r>
                              <w:rPr>
                                <w:noProof/>
                              </w:rPr>
                              <w:t>5</w:t>
                            </w:r>
                            <w:r w:rsidR="00156D25">
                              <w:rPr>
                                <w:noProof/>
                              </w:rPr>
                              <w:fldChar w:fldCharType="end"/>
                            </w:r>
                            <w:r>
                              <w:t>: Our massively parallel Clone-seq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0" type="#_x0000_t202" style="position:absolute;left:0;text-align:left;margin-left:0;margin-top:368.15pt;width:422.65pt;height:20.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" stroked="f">
                <v:textbox style="mso-fit-shape-to-text:t" inset="0,0,0,0">
                  <w:txbxContent>
                    <w:p w14:paraId="1D6A56EC" w14:textId="35370EF6" w:rsidR="0027556E" w:rsidRPr="00116658" w:rsidRDefault="0027556E" w:rsidP="00474DAD">
                      <w:pPr>
                        <w:pStyle w:val="Caption"/>
                        <w:rPr>
                          <w:noProof/>
                          <w:color w:val="000000"/>
                          <w:sz w:val="22"/>
                          <w:szCs w:val="20"/>
                        </w:rPr>
                      </w:pPr>
                      <w:r>
                        <w:t xml:space="preserve">Figure </w:t>
                      </w:r>
                      <w:fldSimple w:instr=" SEQ Figure \* ARABIC ">
                        <w:r>
                          <w:rPr>
                            <w:noProof/>
                          </w:rPr>
                          <w:t>5</w:t>
                        </w:r>
                      </w:fldSimple>
                      <w:r>
                        <w:t>: Our massively parallel Clone-seq pipeline</w:t>
                      </w:r>
                    </w:p>
                  </w:txbxContent>
                </v:textbox>
                <w10:wrap type="square"/>
              </v:shape>
            </w:pict>
          </mc:Fallback>
        </mc:AlternateContent>
      </w:r>
      <w:r>
        <w:rPr>
          <w:noProof/>
        </w:rPr>
        <w:drawing>
          <wp:anchor distT="0" distB="0" distL="114300" distR="114300" simplePos="0" relativeHeight="251673600" behindDoc="0" locked="0" layoutInCell="1" allowOverlap="1" wp14:anchorId="455E4950" wp14:editId="35540B06">
            <wp:simplePos x="0" y="0"/>
            <wp:positionH relativeFrom="column">
              <wp:posOffset>0</wp:posOffset>
            </wp:positionH>
            <wp:positionV relativeFrom="paragraph">
              <wp:posOffset>2078990</wp:posOffset>
            </wp:positionV>
            <wp:extent cx="5367655" cy="25393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df"/>
                    <pic:cNvPicPr/>
                  </pic:nvPicPr>
                  <pic:blipFill>
                    <a:blip r:embed="rId10">
                      <a:extLst>
                        <a:ext uri="{28A0092B-C50C-407E-A947-70E740481C1C}">
                          <a14:useLocalDpi xmlns:a14="http://schemas.microsoft.com/office/drawing/2010/main" val="0"/>
                        </a:ext>
                      </a:extLst>
                    </a:blip>
                    <a:stretch>
                      <a:fillRect/>
                    </a:stretch>
                  </pic:blipFill>
                  <pic:spPr>
                    <a:xfrm>
                      <a:off x="0" y="0"/>
                      <a:ext cx="5367655" cy="2539365"/>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 xml:space="preserve">We will further compare the </w:t>
      </w:r>
      <w:proofErr w:type="spellStart"/>
      <w:r w:rsidR="00F76E2A">
        <w:rPr>
          <w:rFonts w:ascii="Georgia" w:eastAsia="Georgia" w:hAnsi="Georgia" w:cs="Georgia"/>
        </w:rPr>
        <w:t>germline</w:t>
      </w:r>
      <w:proofErr w:type="spellEnd"/>
      <w:r w:rsidR="00F76E2A">
        <w:rPr>
          <w:rFonts w:ascii="Georgia" w:eastAsia="Georgia" w:hAnsi="Georgia" w:cs="Georgia"/>
        </w:rPr>
        <w:t xml:space="preserve"> mutation burden of healthy individuals with those suffering from cancer. Specifically, we will use over 2500 normal samples from The 1000 Genomes Project as the control data, and run a mutation burden test using available software such as SKAT</w:t>
      </w:r>
      <w:r w:rsidR="00572B35">
        <w:rPr>
          <w:rFonts w:ascii="Georgia" w:eastAsia="Georgia" w:hAnsi="Georgia" w:cs="Georgia"/>
        </w:rPr>
        <w:fldChar w:fldCharType="begin"/>
      </w:r>
      <w:r w:rsidR="00572B35">
        <w:rPr>
          <w:rFonts w:ascii="Georgia" w:eastAsia="Georgia" w:hAnsi="Georgia" w:cs="Georgia"/>
        </w:rPr>
        <w:instrText xml:space="preserve"> ADDIN cite{23684009}</w:instrText>
      </w:r>
      <w:r w:rsidR="00572B35">
        <w:rPr>
          <w:rFonts w:ascii="Georgia" w:eastAsia="Georgia" w:hAnsi="Georgia" w:cs="Georgia"/>
        </w:rPr>
        <w:fldChar w:fldCharType="separate"/>
      </w:r>
      <w:r w:rsidR="00572B35">
        <w:rPr>
          <w:rFonts w:ascii="Times New Roman" w:hAnsi="Times New Roman"/>
          <w:sz w:val="24"/>
          <w:vertAlign w:val="superscript"/>
        </w:rPr>
        <w:t>119</w:t>
      </w:r>
      <w:r w:rsidR="00572B35">
        <w:rPr>
          <w:rFonts w:ascii="Georgia" w:eastAsia="Georgia" w:hAnsi="Georgia" w:cs="Georgia"/>
        </w:rPr>
        <w:fldChar w:fldCharType="end"/>
      </w:r>
      <w:r w:rsidR="00F76E2A">
        <w:rPr>
          <w:rFonts w:ascii="Georgia" w:eastAsia="Georgia" w:hAnsi="Georgia" w:cs="Georgia"/>
        </w:rPr>
        <w:t>. (If it is necessary to expand the controls for rarer variants, we could use deeply sequenced trios from the 1000 Genomes Project</w:t>
      </w:r>
      <w:r w:rsidR="00572B35">
        <w:rPr>
          <w:rFonts w:ascii="Georgia" w:eastAsia="Georgia" w:hAnsi="Georgia" w:cs="Georgia"/>
        </w:rPr>
        <w:fldChar w:fldCharType="begin"/>
      </w:r>
      <w:r w:rsidR="00572B35">
        <w:rPr>
          <w:rFonts w:ascii="Georgia" w:eastAsia="Georgia" w:hAnsi="Georgia" w:cs="Georgia"/>
        </w:rPr>
        <w:instrText xml:space="preserve"> ADDIN cite{0000006}</w:instrText>
      </w:r>
      <w:r w:rsidR="00572B35">
        <w:rPr>
          <w:rFonts w:ascii="Georgia" w:eastAsia="Georgia" w:hAnsi="Georgia" w:cs="Georgia"/>
        </w:rPr>
        <w:fldChar w:fldCharType="separate"/>
      </w:r>
      <w:r w:rsidR="00572B35">
        <w:rPr>
          <w:rFonts w:ascii="Times New Roman" w:hAnsi="Times New Roman"/>
          <w:sz w:val="24"/>
          <w:vertAlign w:val="superscript"/>
        </w:rPr>
        <w:t>120</w:t>
      </w:r>
      <w:r w:rsidR="00572B35">
        <w:rPr>
          <w:rFonts w:ascii="Georgia" w:eastAsia="Georgia" w:hAnsi="Georgia" w:cs="Georgia"/>
        </w:rPr>
        <w:fldChar w:fldCharType="end"/>
      </w:r>
      <w:r w:rsidR="00F76E2A">
        <w:rPr>
          <w:rFonts w:ascii="Georgia" w:eastAsia="Georgia" w:hAnsi="Georgia" w:cs="Georgia"/>
        </w:rPr>
        <w:t>, 500 individuals with Complete Genomics sequencing also from 1000 Genomes</w:t>
      </w:r>
      <w:r w:rsidR="00572B35">
        <w:rPr>
          <w:rFonts w:ascii="Georgia" w:eastAsia="Georgia" w:hAnsi="Georgia" w:cs="Georgia"/>
        </w:rPr>
        <w:fldChar w:fldCharType="begin"/>
      </w:r>
      <w:r w:rsidR="00572B35">
        <w:rPr>
          <w:rFonts w:ascii="Georgia" w:eastAsia="Georgia" w:hAnsi="Georgia" w:cs="Georgia"/>
        </w:rPr>
        <w:instrText xml:space="preserve"> ADDIN cite{0000007}</w:instrText>
      </w:r>
      <w:r w:rsidR="00572B35">
        <w:rPr>
          <w:rFonts w:ascii="Georgia" w:eastAsia="Georgia" w:hAnsi="Georgia" w:cs="Georgia"/>
        </w:rPr>
        <w:fldChar w:fldCharType="separate"/>
      </w:r>
      <w:r w:rsidR="00572B35">
        <w:rPr>
          <w:rFonts w:ascii="Times New Roman" w:hAnsi="Times New Roman"/>
          <w:sz w:val="24"/>
          <w:vertAlign w:val="superscript"/>
        </w:rPr>
        <w:t>121</w:t>
      </w:r>
      <w:r w:rsidR="00572B35">
        <w:rPr>
          <w:rFonts w:ascii="Georgia" w:eastAsia="Georgia" w:hAnsi="Georgia" w:cs="Georgia"/>
        </w:rPr>
        <w:fldChar w:fldCharType="end"/>
      </w:r>
      <w:r w:rsidR="00F76E2A">
        <w:rPr>
          <w:rFonts w:ascii="Georgia" w:eastAsia="Georgia" w:hAnsi="Georgia" w:cs="Georgia"/>
        </w:rPr>
        <w:t xml:space="preserve"> and healthy individual from the UK10K project</w:t>
      </w:r>
      <w:r w:rsidR="00572B35">
        <w:rPr>
          <w:rFonts w:ascii="Georgia" w:eastAsia="Georgia" w:hAnsi="Georgia" w:cs="Georgia"/>
        </w:rPr>
        <w:fldChar w:fldCharType="begin"/>
      </w:r>
      <w:r w:rsidR="00572B35">
        <w:rPr>
          <w:rFonts w:ascii="Georgia" w:eastAsia="Georgia" w:hAnsi="Georgia" w:cs="Georgia"/>
        </w:rPr>
        <w:instrText xml:space="preserve"> ADDIN cite{0000008}</w:instrText>
      </w:r>
      <w:r w:rsidR="00572B35">
        <w:rPr>
          <w:rFonts w:ascii="Georgia" w:eastAsia="Georgia" w:hAnsi="Georgia" w:cs="Georgia"/>
        </w:rPr>
        <w:fldChar w:fldCharType="separate"/>
      </w:r>
      <w:r w:rsidR="00572B35">
        <w:rPr>
          <w:rFonts w:ascii="Times New Roman" w:hAnsi="Times New Roman"/>
          <w:sz w:val="24"/>
          <w:vertAlign w:val="superscript"/>
        </w:rPr>
        <w:t>122</w:t>
      </w:r>
      <w:r w:rsidR="00572B35">
        <w:rPr>
          <w:rFonts w:ascii="Georgia" w:eastAsia="Georgia" w:hAnsi="Georgia" w:cs="Georgia"/>
        </w:rPr>
        <w:fldChar w:fldCharType="end"/>
      </w:r>
      <w:r w:rsidR="00F76E2A">
        <w:rPr>
          <w:rFonts w:ascii="Georgia" w:eastAsia="Georgia" w:hAnsi="Georgia" w:cs="Georgia"/>
        </w:rPr>
        <w:t xml:space="preserve">.) In contrast to the binning process generally used in burden testing, which is relatively </w:t>
      </w:r>
      <w:r w:rsidR="00F76E2A">
        <w:rPr>
          <w:rFonts w:ascii="Georgia" w:eastAsia="Georgia" w:hAnsi="Georgia" w:cs="Georgia"/>
          <w:i/>
        </w:rPr>
        <w:t>ad hoc</w:t>
      </w:r>
      <w:r w:rsidR="00F76E2A">
        <w:rPr>
          <w:rFonts w:ascii="Georgia" w:eastAsia="Georgia" w:hAnsi="Georgia" w:cs="Georgia"/>
        </w:rPr>
        <w:t xml:space="preserve">, we will aggregate rare mutations in each regulatory element in our updated sensitive feature list to evaluate the cumulative effects of rare variants in cancer patients. As a result, a list of heavily mutated regulatory elements in cancer patients (but missing in healthy controls) will be reported as candidate regions and would be </w:t>
      </w:r>
      <w:proofErr w:type="spellStart"/>
      <w:r w:rsidR="00F76E2A">
        <w:rPr>
          <w:rFonts w:ascii="Georgia" w:eastAsia="Georgia" w:hAnsi="Georgia" w:cs="Georgia"/>
        </w:rPr>
        <w:t>upweighted</w:t>
      </w:r>
      <w:proofErr w:type="spellEnd"/>
      <w:r w:rsidR="00F76E2A">
        <w:rPr>
          <w:rFonts w:ascii="Georgia" w:eastAsia="Georgia" w:hAnsi="Georgia" w:cs="Georgia"/>
        </w:rPr>
        <w:t xml:space="preserve"> during the tuning process. In addition, since the validation work is done in prostate cancer cell lines, we would further focus on our compendium of prostate cancer WGS (see above) to investigate the </w:t>
      </w:r>
      <w:proofErr w:type="spellStart"/>
      <w:r w:rsidR="00F76E2A">
        <w:rPr>
          <w:rFonts w:ascii="Georgia" w:eastAsia="Georgia" w:hAnsi="Georgia" w:cs="Georgia"/>
        </w:rPr>
        <w:t>germline</w:t>
      </w:r>
      <w:proofErr w:type="spellEnd"/>
      <w:r w:rsidR="00F76E2A">
        <w:rPr>
          <w:rFonts w:ascii="Georgia" w:eastAsia="Georgia" w:hAnsi="Georgia" w:cs="Georgia"/>
        </w:rPr>
        <w:t xml:space="preserve"> mutation burden on the non-coding regulatory elements. </w:t>
      </w:r>
    </w:p>
    <w:p w14:paraId="09D4902F" w14:textId="497584ED" w:rsidR="00427F75" w:rsidRDefault="00F76E2A">
      <w:pPr>
        <w:pStyle w:val="normal0"/>
        <w:spacing w:line="240" w:lineRule="auto"/>
        <w:ind w:firstLine="720"/>
      </w:pPr>
      <w:r>
        <w:rPr>
          <w:rFonts w:ascii="Georgia" w:eastAsia="Georgia" w:hAnsi="Georgia" w:cs="Georgia"/>
          <w:u w:val="single"/>
        </w:rPr>
        <w:t xml:space="preserve">The interplay between </w:t>
      </w:r>
      <w:proofErr w:type="spellStart"/>
      <w:r>
        <w:rPr>
          <w:rFonts w:ascii="Georgia" w:eastAsia="Georgia" w:hAnsi="Georgia" w:cs="Georgia"/>
          <w:u w:val="single"/>
        </w:rPr>
        <w:t>germline</w:t>
      </w:r>
      <w:proofErr w:type="spellEnd"/>
      <w:r>
        <w:rPr>
          <w:rFonts w:ascii="Georgia" w:eastAsia="Georgia" w:hAnsi="Georgia" w:cs="Georgia"/>
          <w:u w:val="single"/>
        </w:rPr>
        <w:t xml:space="preserve"> and somatic variants may increase cancer risk, but they are not frequently analyzed in cancer studies.</w:t>
      </w:r>
      <w:r>
        <w:rPr>
          <w:rFonts w:ascii="Georgia" w:eastAsia="Georgia" w:hAnsi="Georgia" w:cs="Georgia"/>
        </w:rPr>
        <w:t xml:space="preserve"> For example, </w:t>
      </w:r>
      <w:proofErr w:type="spellStart"/>
      <w:r>
        <w:rPr>
          <w:rFonts w:ascii="Georgia" w:eastAsia="Georgia" w:hAnsi="Georgia" w:cs="Georgia"/>
        </w:rPr>
        <w:t>germline</w:t>
      </w:r>
      <w:proofErr w:type="spellEnd"/>
      <w:r>
        <w:rPr>
          <w:rFonts w:ascii="Georgia" w:eastAsia="Georgia" w:hAnsi="Georgia" w:cs="Georgia"/>
        </w:rPr>
        <w:t xml:space="preserve"> and somatic mutations in the promoter regions of some genes have been associated with particular cancers (e.g., telomerase reverse transcriptase (TERT) promoter </w:t>
      </w:r>
      <w:r w:rsidR="0056700E">
        <w:rPr>
          <w:noProof/>
        </w:rPr>
        <w:lastRenderedPageBreak/>
        <mc:AlternateContent>
          <mc:Choice Requires="wps">
            <w:drawing>
              <wp:anchor distT="0" distB="0" distL="114300" distR="114300" simplePos="0" relativeHeight="251678720" behindDoc="0" locked="0" layoutInCell="1" allowOverlap="1" wp14:anchorId="3C795C94" wp14:editId="16E1637F">
                <wp:simplePos x="0" y="0"/>
                <wp:positionH relativeFrom="column">
                  <wp:posOffset>4445</wp:posOffset>
                </wp:positionH>
                <wp:positionV relativeFrom="paragraph">
                  <wp:posOffset>2685415</wp:posOffset>
                </wp:positionV>
                <wp:extent cx="5603240" cy="25844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60324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925852" w14:textId="637143A7" w:rsidR="0027556E" w:rsidRPr="00FD7D51" w:rsidRDefault="0027556E" w:rsidP="0056700E">
                            <w:pPr>
                              <w:pStyle w:val="Caption"/>
                              <w:rPr>
                                <w:rFonts w:ascii="Georgia" w:eastAsia="Georgia" w:hAnsi="Georgia" w:cs="Georgia"/>
                                <w:color w:val="000000"/>
                                <w:sz w:val="22"/>
                                <w:szCs w:val="20"/>
                                <w:u w:val="single"/>
                              </w:rPr>
                            </w:pPr>
                            <w:r>
                              <w:t xml:space="preserve">Figure </w:t>
                            </w:r>
                            <w:r w:rsidR="00156D25">
                              <w:fldChar w:fldCharType="begin"/>
                            </w:r>
                            <w:r w:rsidR="00156D25">
                              <w:instrText xml:space="preserve"> SEQ Figure \* ARABIC </w:instrText>
                            </w:r>
                            <w:r w:rsidR="00156D25">
                              <w:fldChar w:fldCharType="separate"/>
                            </w:r>
                            <w:r>
                              <w:rPr>
                                <w:noProof/>
                              </w:rPr>
                              <w:t>6</w:t>
                            </w:r>
                            <w:r w:rsidR="00156D25">
                              <w:rPr>
                                <w:noProof/>
                              </w:rPr>
                              <w:fldChar w:fldCharType="end"/>
                            </w:r>
                            <w:r>
                              <w:t>: Timeline &amp; Overall Grant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1" type="#_x0000_t202" style="position:absolute;left:0;text-align:left;margin-left:.35pt;margin-top:211.45pt;width:441.2pt;height:20.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" stroked="f">
                <v:textbox style="mso-fit-shape-to-text:t" inset="0,0,0,0">
                  <w:txbxContent>
                    <w:p w14:paraId="23925852" w14:textId="637143A7" w:rsidR="0027556E" w:rsidRPr="00FD7D51" w:rsidRDefault="0027556E" w:rsidP="0056700E">
                      <w:pPr>
                        <w:pStyle w:val="Caption"/>
                        <w:rPr>
                          <w:rFonts w:ascii="Georgia" w:eastAsia="Georgia" w:hAnsi="Georgia" w:cs="Georgia"/>
                          <w:color w:val="000000"/>
                          <w:sz w:val="22"/>
                          <w:szCs w:val="20"/>
                          <w:u w:val="single"/>
                        </w:rPr>
                      </w:pPr>
                      <w:r>
                        <w:t xml:space="preserve">Figure </w:t>
                      </w:r>
                      <w:fldSimple w:instr=" SEQ Figure \* ARABIC ">
                        <w:r>
                          <w:rPr>
                            <w:noProof/>
                          </w:rPr>
                          <w:t>6</w:t>
                        </w:r>
                      </w:fldSimple>
                      <w:r>
                        <w:t>: Timeline &amp; Overall Grant Workflow</w:t>
                      </w:r>
                    </w:p>
                  </w:txbxContent>
                </v:textbox>
                <w10:wrap type="square"/>
              </v:shape>
            </w:pict>
          </mc:Fallback>
        </mc:AlternateContent>
      </w:r>
      <w:r w:rsidR="003111AB">
        <w:rPr>
          <w:rFonts w:ascii="Georgia" w:eastAsia="Georgia" w:hAnsi="Georgia" w:cs="Georgia"/>
          <w:noProof/>
        </w:rPr>
        <w:drawing>
          <wp:anchor distT="0" distB="0" distL="114300" distR="114300" simplePos="0" relativeHeight="251676672" behindDoc="0" locked="0" layoutInCell="1" allowOverlap="1" wp14:anchorId="505C91EE" wp14:editId="306EF202">
            <wp:simplePos x="0" y="0"/>
            <wp:positionH relativeFrom="column">
              <wp:posOffset>4445</wp:posOffset>
            </wp:positionH>
            <wp:positionV relativeFrom="paragraph">
              <wp:posOffset>4445</wp:posOffset>
            </wp:positionV>
            <wp:extent cx="5603240" cy="2623820"/>
            <wp:effectExtent l="0" t="0" r="1016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arG_schematicfig_20150514 (fig6).jpg"/>
                    <pic:cNvPicPr/>
                  </pic:nvPicPr>
                  <pic:blipFill>
                    <a:blip r:embed="rId11">
                      <a:extLst>
                        <a:ext uri="{28A0092B-C50C-407E-A947-70E740481C1C}">
                          <a14:useLocalDpi xmlns:a14="http://schemas.microsoft.com/office/drawing/2010/main" val="0"/>
                        </a:ext>
                      </a:extLst>
                    </a:blip>
                    <a:stretch>
                      <a:fillRect/>
                    </a:stretch>
                  </pic:blipFill>
                  <pic:spPr>
                    <a:xfrm>
                      <a:off x="0" y="0"/>
                      <a:ext cx="5603240" cy="2623820"/>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Georgia" w:hAnsi="Georgia" w:cs="Georgia"/>
        </w:rPr>
        <w:t>mutations in cutaneous melanoma</w:t>
      </w:r>
      <w:r w:rsidR="00572B35">
        <w:rPr>
          <w:rFonts w:ascii="Georgia" w:eastAsia="Georgia" w:hAnsi="Georgia" w:cs="Georgia"/>
        </w:rPr>
        <w:fldChar w:fldCharType="begin"/>
      </w:r>
      <w:r w:rsidR="00572B35">
        <w:rPr>
          <w:rFonts w:ascii="Georgia" w:eastAsia="Georgia" w:hAnsi="Georgia" w:cs="Georgia"/>
        </w:rPr>
        <w:instrText xml:space="preserve"> ADDIN cite{23348503,22265402,19617566}</w:instrText>
      </w:r>
      <w:r w:rsidR="00572B35">
        <w:rPr>
          <w:rFonts w:ascii="Georgia" w:eastAsia="Georgia" w:hAnsi="Georgia" w:cs="Georgia"/>
        </w:rPr>
        <w:fldChar w:fldCharType="separate"/>
      </w:r>
      <w:r w:rsidR="00572B35">
        <w:rPr>
          <w:rFonts w:ascii="Times New Roman" w:hAnsi="Times New Roman"/>
          <w:sz w:val="24"/>
          <w:vertAlign w:val="superscript"/>
        </w:rPr>
        <w:t>15, 123, 124</w:t>
      </w:r>
      <w:r w:rsidR="00572B35">
        <w:rPr>
          <w:rFonts w:ascii="Georgia" w:eastAsia="Georgia" w:hAnsi="Georgia" w:cs="Georgia"/>
        </w:rPr>
        <w:fldChar w:fldCharType="end"/>
      </w:r>
      <w:r>
        <w:rPr>
          <w:rFonts w:ascii="Georgia" w:eastAsia="Georgia" w:hAnsi="Georgia" w:cs="Georgia"/>
        </w:rPr>
        <w:t xml:space="preserve">). In our study, we will also analyze the somatic mutation burden in our feature list. </w:t>
      </w:r>
      <w:r>
        <w:rPr>
          <w:rFonts w:ascii="Georgia" w:eastAsia="Georgia" w:hAnsi="Georgia" w:cs="Georgia"/>
          <w:u w:val="single"/>
        </w:rPr>
        <w:t xml:space="preserve">Different from the </w:t>
      </w:r>
      <w:proofErr w:type="spellStart"/>
      <w:r>
        <w:rPr>
          <w:rFonts w:ascii="Georgia" w:eastAsia="Georgia" w:hAnsi="Georgia" w:cs="Georgia"/>
          <w:u w:val="single"/>
        </w:rPr>
        <w:t>germline</w:t>
      </w:r>
      <w:proofErr w:type="spellEnd"/>
      <w:r>
        <w:rPr>
          <w:rFonts w:ascii="Georgia" w:eastAsia="Georgia" w:hAnsi="Georgia" w:cs="Georgia"/>
          <w:u w:val="single"/>
        </w:rPr>
        <w:t xml:space="preserve"> mutation burden test, our novel computational framework (called LARVA) is used to directly evaluate the somatic mutation burden in cancer samples.</w:t>
      </w:r>
      <w:r>
        <w:rPr>
          <w:rFonts w:ascii="Georgia" w:eastAsia="Georgia" w:hAnsi="Georgia" w:cs="Georgia"/>
        </w:rPr>
        <w:t xml:space="preserve"> LARVA incorporates a comprehensive list of confounding covariates, which includes replication timing, histone modification marks, chromosome accessibility, and GC content, to precisely calculate a local background mutation rate for somatic burden evaluation. Accordingly, it provides a list of heavily mutated non-coding regulatory regions, and we will compare these results with the </w:t>
      </w:r>
      <w:proofErr w:type="spellStart"/>
      <w:r>
        <w:rPr>
          <w:rFonts w:ascii="Georgia" w:eastAsia="Georgia" w:hAnsi="Georgia" w:cs="Georgia"/>
        </w:rPr>
        <w:t>germline</w:t>
      </w:r>
      <w:proofErr w:type="spellEnd"/>
      <w:r>
        <w:rPr>
          <w:rFonts w:ascii="Georgia" w:eastAsia="Georgia" w:hAnsi="Georgia" w:cs="Georgia"/>
        </w:rPr>
        <w:t xml:space="preserve"> mutation burden test. Regions that are heavily mutated by both </w:t>
      </w:r>
      <w:proofErr w:type="spellStart"/>
      <w:r>
        <w:rPr>
          <w:rFonts w:ascii="Georgia" w:eastAsia="Georgia" w:hAnsi="Georgia" w:cs="Georgia"/>
        </w:rPr>
        <w:t>germline</w:t>
      </w:r>
      <w:proofErr w:type="spellEnd"/>
      <w:r>
        <w:rPr>
          <w:rFonts w:ascii="Georgia" w:eastAsia="Georgia" w:hAnsi="Georgia" w:cs="Georgia"/>
        </w:rPr>
        <w:t xml:space="preserve"> and somatic variants should be up-weighted in </w:t>
      </w:r>
      <w:proofErr w:type="spellStart"/>
      <w:r>
        <w:rPr>
          <w:rFonts w:ascii="Georgia" w:eastAsia="Georgia" w:hAnsi="Georgia" w:cs="Georgia"/>
        </w:rPr>
        <w:t>eleVAR</w:t>
      </w:r>
      <w:proofErr w:type="spellEnd"/>
      <w:r>
        <w:rPr>
          <w:rFonts w:ascii="Georgia" w:eastAsia="Georgia" w:hAnsi="Georgia" w:cs="Georgia"/>
        </w:rPr>
        <w:t>.</w:t>
      </w:r>
    </w:p>
    <w:p w14:paraId="3AAC0004" w14:textId="77777777" w:rsidR="00427F75" w:rsidRDefault="00F76E2A">
      <w:pPr>
        <w:pStyle w:val="normal0"/>
        <w:spacing w:line="240" w:lineRule="auto"/>
      </w:pPr>
      <w:r>
        <w:rPr>
          <w:b/>
        </w:rPr>
        <w:t>D-2-b-</w:t>
      </w:r>
      <w:proofErr w:type="gramStart"/>
      <w:r>
        <w:rPr>
          <w:b/>
        </w:rPr>
        <w:t>v  Round</w:t>
      </w:r>
      <w:proofErr w:type="gramEnd"/>
      <w:r>
        <w:rPr>
          <w:b/>
        </w:rPr>
        <w:t xml:space="preserve"> 2 of tuning using high-throughput experiments done in this project</w:t>
      </w:r>
    </w:p>
    <w:p w14:paraId="738961FB" w14:textId="62E83B29" w:rsidR="00427F75" w:rsidRDefault="00F76E2A">
      <w:pPr>
        <w:pStyle w:val="normal0"/>
        <w:spacing w:line="240" w:lineRule="auto"/>
      </w:pPr>
      <w:r>
        <w:rPr>
          <w:rFonts w:ascii="Georgia" w:eastAsia="Georgia" w:hAnsi="Georgia" w:cs="Georgia"/>
        </w:rPr>
        <w:t xml:space="preserve">We expect an average of ~40K rare </w:t>
      </w:r>
      <w:proofErr w:type="spellStart"/>
      <w:r>
        <w:rPr>
          <w:rFonts w:ascii="Georgia" w:eastAsia="Georgia" w:hAnsi="Georgia" w:cs="Georgia"/>
        </w:rPr>
        <w:t>germline</w:t>
      </w:r>
      <w:proofErr w:type="spellEnd"/>
      <w:r>
        <w:rPr>
          <w:rFonts w:ascii="Georgia" w:eastAsia="Georgia" w:hAnsi="Georgia" w:cs="Georgia"/>
        </w:rPr>
        <w:t xml:space="preserve"> variants per genome</w:t>
      </w:r>
      <w:r w:rsidR="00572B35">
        <w:rPr>
          <w:rFonts w:ascii="Georgia" w:eastAsia="Georgia" w:hAnsi="Georgia" w:cs="Georgia"/>
        </w:rPr>
        <w:fldChar w:fldCharType="begin"/>
      </w:r>
      <w:r w:rsidR="00572B35">
        <w:rPr>
          <w:rFonts w:ascii="Georgia" w:eastAsia="Georgia" w:hAnsi="Georgia" w:cs="Georgia"/>
        </w:rPr>
        <w:instrText xml:space="preserve"> ADDIN cite{23128226}</w:instrText>
      </w:r>
      <w:r w:rsidR="00572B35">
        <w:rPr>
          <w:rFonts w:ascii="Georgia" w:eastAsia="Georgia" w:hAnsi="Georgia" w:cs="Georgia"/>
        </w:rPr>
        <w:fldChar w:fldCharType="separate"/>
      </w:r>
      <w:r w:rsidR="00572B35">
        <w:rPr>
          <w:rFonts w:ascii="Times New Roman" w:hAnsi="Times New Roman"/>
          <w:sz w:val="24"/>
          <w:vertAlign w:val="superscript"/>
        </w:rPr>
        <w:t>106</w:t>
      </w:r>
      <w:r w:rsidR="00572B35">
        <w:rPr>
          <w:rFonts w:ascii="Georgia" w:eastAsia="Georgia" w:hAnsi="Georgia" w:cs="Georgia"/>
        </w:rPr>
        <w:fldChar w:fldCharType="end"/>
      </w:r>
      <w:r>
        <w:rPr>
          <w:rFonts w:ascii="Georgia" w:eastAsia="Georgia" w:hAnsi="Georgia" w:cs="Georgia"/>
        </w:rPr>
        <w:t xml:space="preserve">. Since they rarely recur at the exact same position, we anticipate a prioritized list of ~8M variants (=40K * 250 genomes, based on the </w:t>
      </w:r>
      <w:proofErr w:type="spellStart"/>
      <w:r>
        <w:rPr>
          <w:rFonts w:ascii="Georgia" w:eastAsia="Georgia" w:hAnsi="Georgia" w:cs="Georgia"/>
        </w:rPr>
        <w:t>the</w:t>
      </w:r>
      <w:proofErr w:type="spellEnd"/>
      <w:r>
        <w:rPr>
          <w:rFonts w:ascii="Georgia" w:eastAsia="Georgia" w:hAnsi="Georgia" w:cs="Georgia"/>
        </w:rPr>
        <w:t xml:space="preserve"> expected size of the prostate compendium). We will select 500 functional regions of appreciable size that contain highly ranked variants. Assuming ~8M variants are distributed evenly across the human genome, taking an average element size of 3kb, the number of variants per element will be ~4. Variants on the same element are expected to have different functional impacts. For each element, we will prioritize at least one of these variants to be of high impact, and the remaining variants to be of a lower impact. Specifically, we will have a total of 1000 variants (500 with a high impact and 500 with a low impact). Subsequent tuning and refinement of the </w:t>
      </w:r>
      <w:proofErr w:type="spellStart"/>
      <w:r>
        <w:rPr>
          <w:rFonts w:ascii="Georgia" w:eastAsia="Georgia" w:hAnsi="Georgia" w:cs="Georgia"/>
        </w:rPr>
        <w:t>eleVAR</w:t>
      </w:r>
      <w:proofErr w:type="spellEnd"/>
      <w:r>
        <w:rPr>
          <w:rFonts w:ascii="Georgia" w:eastAsia="Georgia" w:hAnsi="Georgia" w:cs="Georgia"/>
        </w:rPr>
        <w:t xml:space="preserve"> parameters will be based on further experimental characterization of these 1000 variants (500 highly prioritized and 500 lowly, respectively). We will validate these variants through functional genomic screens using the Clone-Seq technology coupled with luciferase reporter assays. Overall, this refinement will be accomplished in two rounds, each round per year, as detailed in Aim 3 and the timeline (Fig 6). Finally, during the last year of the proposed work, we will perform a careful assessment of our model. We will again prioritize our full list of variants and select a final set of 200 top ranked variants for an unbiased validation. This will allow us to construct a precise ROC curve in order to measure the accuracy of our predictions.</w:t>
      </w:r>
    </w:p>
    <w:p w14:paraId="7880D3CA" w14:textId="77777777" w:rsidR="00427F75" w:rsidRDefault="00F76E2A">
      <w:pPr>
        <w:pStyle w:val="normal0"/>
        <w:spacing w:line="240" w:lineRule="auto"/>
      </w:pPr>
      <w:r>
        <w:rPr>
          <w:b/>
        </w:rPr>
        <w:t>D-</w:t>
      </w:r>
      <w:proofErr w:type="gramStart"/>
      <w:r>
        <w:rPr>
          <w:b/>
        </w:rPr>
        <w:t>3  Approach</w:t>
      </w:r>
      <w:proofErr w:type="gramEnd"/>
      <w:r>
        <w:rPr>
          <w:b/>
        </w:rPr>
        <w:t xml:space="preserve"> Aim 3: High-throughput experimental characterization of the prioritized variants</w:t>
      </w:r>
    </w:p>
    <w:p w14:paraId="0149E519" w14:textId="451C716C" w:rsidR="00427F75" w:rsidRDefault="00F76E2A">
      <w:pPr>
        <w:pStyle w:val="normal0"/>
        <w:spacing w:line="240" w:lineRule="auto"/>
      </w:pPr>
      <w:r>
        <w:rPr>
          <w:rFonts w:ascii="Georgia" w:eastAsia="Georgia" w:hAnsi="Georgia" w:cs="Georgia"/>
          <w:u w:val="single"/>
        </w:rPr>
        <w:t>We will use our massively</w:t>
      </w:r>
      <w:r w:rsidR="0001543A">
        <w:rPr>
          <w:rFonts w:ascii="Georgia" w:eastAsia="Georgia" w:hAnsi="Georgia" w:cs="Georgia"/>
          <w:u w:val="single"/>
        </w:rPr>
        <w:t xml:space="preserve"> </w:t>
      </w:r>
      <w:del w:id="20" w:author="Mark Gerstein" w:date="2015-05-16T14:49:00Z">
        <w:r>
          <w:rPr>
            <w:rFonts w:ascii="Georgia" w:eastAsia="Georgia" w:hAnsi="Georgia" w:cs="Georgia"/>
            <w:u w:val="single"/>
          </w:rPr>
          <w:delText>-</w:delText>
        </w:r>
      </w:del>
      <w:r>
        <w:rPr>
          <w:rFonts w:ascii="Georgia" w:eastAsia="Georgia" w:hAnsi="Georgia" w:cs="Georgia"/>
          <w:u w:val="single"/>
        </w:rPr>
        <w:t xml:space="preserve">parallel Clone-seq pipeline and high-throughput luciferase reporter assays to clone and examine 1200 SNVs </w:t>
      </w:r>
      <w:del w:id="21" w:author="Mark Gerstein" w:date="2015-05-16T14:49:00Z">
        <w:r>
          <w:rPr>
            <w:rFonts w:ascii="Georgia" w:eastAsia="Georgia" w:hAnsi="Georgia" w:cs="Georgia"/>
            <w:u w:val="single"/>
          </w:rPr>
          <w:delText>on</w:delText>
        </w:r>
      </w:del>
      <w:ins w:id="22" w:author="Mark Gerstein" w:date="2015-05-16T14:49:00Z">
        <w:r w:rsidR="0001543A">
          <w:rPr>
            <w:rFonts w:ascii="Georgia" w:eastAsia="Georgia" w:hAnsi="Georgia" w:cs="Georgia"/>
            <w:u w:val="single"/>
          </w:rPr>
          <w:t>i</w:t>
        </w:r>
        <w:r>
          <w:rPr>
            <w:rFonts w:ascii="Georgia" w:eastAsia="Georgia" w:hAnsi="Georgia" w:cs="Georgia"/>
            <w:u w:val="single"/>
          </w:rPr>
          <w:t>n</w:t>
        </w:r>
      </w:ins>
      <w:r>
        <w:rPr>
          <w:rFonts w:ascii="Georgia" w:eastAsia="Georgia" w:hAnsi="Georgia" w:cs="Georgia"/>
          <w:u w:val="single"/>
        </w:rPr>
        <w:t xml:space="preserve"> 600 enhancer elements to experimentally characterize their impact on gene regulation to fine tune and validate </w:t>
      </w:r>
      <w:del w:id="23" w:author="Mark Gerstein" w:date="2015-05-16T14:49:00Z">
        <w:r>
          <w:rPr>
            <w:rFonts w:ascii="Georgia" w:eastAsia="Georgia" w:hAnsi="Georgia" w:cs="Georgia"/>
            <w:u w:val="single"/>
          </w:rPr>
          <w:delText>our</w:delText>
        </w:r>
      </w:del>
      <w:ins w:id="24" w:author="Mark Gerstein" w:date="2015-05-16T14:49:00Z">
        <w:r w:rsidR="0001543A">
          <w:rPr>
            <w:rFonts w:ascii="Georgia" w:eastAsia="Georgia" w:hAnsi="Georgia" w:cs="Georgia"/>
            <w:u w:val="single"/>
          </w:rPr>
          <w:t>the</w:t>
        </w:r>
      </w:ins>
      <w:r>
        <w:rPr>
          <w:rFonts w:ascii="Georgia" w:eastAsia="Georgia" w:hAnsi="Georgia" w:cs="Georgia"/>
          <w:u w:val="single"/>
        </w:rPr>
        <w:t xml:space="preserve"> </w:t>
      </w:r>
      <w:proofErr w:type="spellStart"/>
      <w:r>
        <w:rPr>
          <w:rFonts w:ascii="Georgia" w:eastAsia="Georgia" w:hAnsi="Georgia" w:cs="Georgia"/>
          <w:u w:val="single"/>
        </w:rPr>
        <w:t>eleVAR</w:t>
      </w:r>
      <w:proofErr w:type="spellEnd"/>
      <w:r>
        <w:rPr>
          <w:rFonts w:ascii="Georgia" w:eastAsia="Georgia" w:hAnsi="Georgia" w:cs="Georgia"/>
          <w:u w:val="single"/>
        </w:rPr>
        <w:t xml:space="preserve"> pipeline.</w:t>
      </w:r>
    </w:p>
    <w:p w14:paraId="0AE6952D" w14:textId="77777777" w:rsidR="00427F75" w:rsidRDefault="00F76E2A">
      <w:pPr>
        <w:pStyle w:val="normal0"/>
        <w:spacing w:line="240" w:lineRule="auto"/>
      </w:pPr>
      <w:r>
        <w:rPr>
          <w:b/>
        </w:rPr>
        <w:t>D-3-</w:t>
      </w:r>
      <w:proofErr w:type="gramStart"/>
      <w:r>
        <w:rPr>
          <w:b/>
        </w:rPr>
        <w:t>a  Preliminary</w:t>
      </w:r>
      <w:proofErr w:type="gramEnd"/>
      <w:r>
        <w:rPr>
          <w:b/>
        </w:rPr>
        <w:t xml:space="preserve"> results related to experimental characterization</w:t>
      </w:r>
    </w:p>
    <w:p w14:paraId="4AF58F74" w14:textId="77777777" w:rsidR="00427F75" w:rsidRDefault="00F76E2A">
      <w:pPr>
        <w:pStyle w:val="normal0"/>
        <w:spacing w:line="240" w:lineRule="auto"/>
      </w:pPr>
      <w:r>
        <w:rPr>
          <w:b/>
        </w:rPr>
        <w:t>D-3-a-</w:t>
      </w:r>
      <w:proofErr w:type="gramStart"/>
      <w:r>
        <w:rPr>
          <w:b/>
        </w:rPr>
        <w:t>i  Performance</w:t>
      </w:r>
      <w:proofErr w:type="gramEnd"/>
      <w:r>
        <w:rPr>
          <w:b/>
        </w:rPr>
        <w:t>, throughput, and cost of our Clone-Seq pipeline</w:t>
      </w:r>
    </w:p>
    <w:p w14:paraId="498D2BA5" w14:textId="6F38231C" w:rsidR="00427F75" w:rsidRDefault="00F76E2A">
      <w:pPr>
        <w:pStyle w:val="normal0"/>
        <w:spacing w:after="40" w:line="240" w:lineRule="auto"/>
      </w:pPr>
      <w:r>
        <w:rPr>
          <w:rFonts w:ascii="Georgia" w:eastAsia="Georgia" w:hAnsi="Georgia" w:cs="Georgia"/>
        </w:rPr>
        <w:t xml:space="preserve">To set up our Clone-Seq pipeline (Fig 5), we attempted to generate clones for 1034 mutations on 223 genes, including 40 mutations for </w:t>
      </w:r>
      <w:r>
        <w:rPr>
          <w:rFonts w:ascii="Georgia" w:eastAsia="Georgia" w:hAnsi="Georgia" w:cs="Georgia"/>
          <w:i/>
        </w:rPr>
        <w:t>MLH1</w:t>
      </w:r>
      <w:r>
        <w:rPr>
          <w:rFonts w:ascii="Georgia" w:eastAsia="Georgia" w:hAnsi="Georgia" w:cs="Georgia"/>
        </w:rPr>
        <w:t>. We picked 4 colonies for each mutation (4106 in all). After sequencing these col</w:t>
      </w:r>
      <w:r w:rsidR="0001543A">
        <w:rPr>
          <w:rFonts w:ascii="Georgia" w:eastAsia="Georgia" w:hAnsi="Georgia" w:cs="Georgia"/>
        </w:rPr>
        <w:t xml:space="preserve">onies using one lane of a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we were able to identify at least 1 colony containing the intended mutation with no unwanted ones for each allele (100% success rate), including all 40 </w:t>
      </w:r>
      <w:r>
        <w:rPr>
          <w:rFonts w:ascii="Georgia" w:eastAsia="Georgia" w:hAnsi="Georgia" w:cs="Georgia"/>
          <w:i/>
        </w:rPr>
        <w:t>MLH1</w:t>
      </w:r>
      <w:r>
        <w:rPr>
          <w:rFonts w:ascii="Georgia" w:eastAsia="Georgia" w:hAnsi="Georgia" w:cs="Georgia"/>
        </w:rPr>
        <w:t xml:space="preserve"> mutations. Normally 100× sequencing coverage is sufficient for even a conservative variant calling pipeline to identify mutations with high confidence</w:t>
      </w:r>
      <w:r w:rsidR="00572B35">
        <w:rPr>
          <w:rFonts w:ascii="Georgia" w:eastAsia="Georgia" w:hAnsi="Georgia" w:cs="Georgia"/>
        </w:rPr>
        <w:fldChar w:fldCharType="begin"/>
      </w:r>
      <w:r w:rsidR="00572B35">
        <w:rPr>
          <w:rFonts w:ascii="Georgia" w:eastAsia="Georgia" w:hAnsi="Georgia" w:cs="Georgia"/>
        </w:rPr>
        <w:instrText xml:space="preserve"> ADDIN cite{23201682,23128226}</w:instrText>
      </w:r>
      <w:r w:rsidR="00572B35">
        <w:rPr>
          <w:rFonts w:ascii="Georgia" w:eastAsia="Georgia" w:hAnsi="Georgia" w:cs="Georgia"/>
        </w:rPr>
        <w:fldChar w:fldCharType="separate"/>
      </w:r>
      <w:r w:rsidR="00572B35">
        <w:rPr>
          <w:rFonts w:ascii="Times New Roman" w:hAnsi="Times New Roman"/>
          <w:sz w:val="24"/>
          <w:vertAlign w:val="superscript"/>
        </w:rPr>
        <w:t>106, 125</w:t>
      </w:r>
      <w:r w:rsidR="00572B35">
        <w:rPr>
          <w:rFonts w:ascii="Georgia" w:eastAsia="Georgia" w:hAnsi="Georgia" w:cs="Georgia"/>
        </w:rPr>
        <w:fldChar w:fldCharType="end"/>
      </w:r>
      <w:r>
        <w:rPr>
          <w:rFonts w:ascii="Georgia" w:eastAsia="Georgia" w:hAnsi="Georgia" w:cs="Georgia"/>
        </w:rPr>
        <w:t xml:space="preserve">. The average coverage of these 1034 alleles is &gt; 300×. Therefore, </w:t>
      </w:r>
      <w:r>
        <w:rPr>
          <w:rFonts w:ascii="Georgia" w:eastAsia="Georgia" w:hAnsi="Georgia" w:cs="Georgia"/>
          <w:u w:val="single"/>
        </w:rPr>
        <w:t xml:space="preserve">our Clone-Seq pipeline has the capacity to generate &gt; 3,000 mutations in one full lane of a </w:t>
      </w:r>
      <w:proofErr w:type="spellStart"/>
      <w:r>
        <w:rPr>
          <w:rFonts w:ascii="Georgia" w:eastAsia="Georgia" w:hAnsi="Georgia" w:cs="Georgia"/>
          <w:u w:val="single"/>
        </w:rPr>
        <w:t>HiSeq</w:t>
      </w:r>
      <w:proofErr w:type="spellEnd"/>
      <w:r>
        <w:rPr>
          <w:rFonts w:ascii="Georgia" w:eastAsia="Georgia" w:hAnsi="Georgia" w:cs="Georgia"/>
          <w:u w:val="single"/>
        </w:rPr>
        <w:t xml:space="preserve"> run</w:t>
      </w:r>
      <w:del w:id="25" w:author="Mark Gerstein" w:date="2015-05-16T14:49:00Z">
        <w:r>
          <w:rPr>
            <w:rFonts w:ascii="Georgia" w:eastAsia="Georgia" w:hAnsi="Georgia" w:cs="Georgia"/>
            <w:u w:val="single"/>
          </w:rPr>
          <w:delText xml:space="preserve"> with 1×100 bp reads</w:delText>
        </w:r>
      </w:del>
      <w:r>
        <w:rPr>
          <w:rFonts w:ascii="Georgia" w:eastAsia="Georgia" w:hAnsi="Georgia" w:cs="Georgia"/>
          <w:u w:val="single"/>
        </w:rPr>
        <w:t>, drastically improving the throughput and decreasing overall sequencing costs by at least 10-fold</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cite{25502805}</w:instrText>
      </w:r>
      <w:r w:rsidR="00572B35">
        <w:rPr>
          <w:rFonts w:ascii="Georgia" w:eastAsia="Georgia" w:hAnsi="Georgia" w:cs="Georgia"/>
          <w:u w:val="single"/>
        </w:rPr>
        <w:fldChar w:fldCharType="separate"/>
      </w:r>
      <w:r w:rsidR="00572B35">
        <w:rPr>
          <w:rFonts w:ascii="Times New Roman" w:hAnsi="Times New Roman"/>
          <w:sz w:val="24"/>
          <w:vertAlign w:val="superscript"/>
        </w:rPr>
        <w:t>1</w:t>
      </w:r>
      <w:r w:rsidR="00572B35">
        <w:rPr>
          <w:rFonts w:ascii="Georgia" w:eastAsia="Georgia" w:hAnsi="Georgia" w:cs="Georgia"/>
          <w:u w:val="single"/>
        </w:rPr>
        <w:fldChar w:fldCharType="end"/>
      </w:r>
      <w:r>
        <w:rPr>
          <w:rFonts w:ascii="Georgia" w:eastAsia="Georgia" w:hAnsi="Georgia" w:cs="Georgia"/>
          <w:u w:val="single"/>
        </w:rPr>
        <w:t>.</w:t>
      </w:r>
    </w:p>
    <w:p w14:paraId="47D03AA6" w14:textId="5E363AFA" w:rsidR="00427F75" w:rsidRDefault="00A941B6" w:rsidP="0001543A">
      <w:pPr>
        <w:pStyle w:val="normal0"/>
        <w:spacing w:after="40" w:line="240" w:lineRule="auto"/>
      </w:pPr>
      <w:del w:id="26" w:author="Mark Gerstein" w:date="2015-05-16T14:49:00Z">
        <w:r>
          <w:rPr>
            <w:noProof/>
          </w:rPr>
          <w:lastRenderedPageBreak/>
          <mc:AlternateContent>
            <mc:Choice Requires="wps">
              <w:drawing>
                <wp:anchor distT="0" distB="0" distL="114300" distR="114300" simplePos="0" relativeHeight="251704320" behindDoc="0" locked="0" layoutInCell="1" allowOverlap="1" wp14:anchorId="13325B6B" wp14:editId="0DE9D252">
                  <wp:simplePos x="0" y="0"/>
                  <wp:positionH relativeFrom="column">
                    <wp:posOffset>0</wp:posOffset>
                  </wp:positionH>
                  <wp:positionV relativeFrom="paragraph">
                    <wp:posOffset>1901825</wp:posOffset>
                  </wp:positionV>
                  <wp:extent cx="4000500" cy="91567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000500" cy="9156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A7D212" w14:textId="77777777" w:rsidR="00CD4A79" w:rsidRPr="005F043C" w:rsidRDefault="00CD4A79" w:rsidP="00A941B6">
                              <w:pPr>
                                <w:pStyle w:val="Caption"/>
                                <w:rPr>
                                  <w:rFonts w:ascii="Georgia" w:eastAsia="Georgia" w:hAnsi="Georgia" w:cs="Georgia"/>
                                  <w:noProof/>
                                  <w:color w:val="000000"/>
                                  <w:sz w:val="22"/>
                                  <w:szCs w:val="20"/>
                                </w:rPr>
                              </w:pPr>
                              <w:r>
                                <w:t xml:space="preserve">Figure </w:t>
                              </w:r>
                              <w:fldSimple w:instr=" SEQ Figure \* ARABIC ">
                                <w:r>
                                  <w:rPr>
                                    <w:noProof/>
                                  </w:rPr>
                                  <w:t>7</w:t>
                                </w:r>
                              </w:fldSimple>
                              <w:r>
                                <w:t xml:space="preserve">: </w:t>
                              </w:r>
                              <w:r w:rsidRPr="00A941B6">
                                <w:t>Identification of a somatic mutation resulting in a motif gain in the Ret promoter by FUN-Seq. Luciferase reporter assays demonstrating transcriptional activity of the wild-type Ret promoter (-440 to +65) as compared to the same promoter containing the A291C mutation in DU145 cells. Results shown are the average of three independent experiments ± SD, and statistical significance was determined by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32" type="#_x0000_t202" style="position:absolute;margin-left:0;margin-top:149.75pt;width:315pt;height:72.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" stroked="f">
                  <v:textbox style="mso-fit-shape-to-text:t" inset="0,0,0,0">
                    <w:txbxContent>
                      <w:p w14:paraId="57A7D212" w14:textId="77777777" w:rsidR="00CD4A79" w:rsidRPr="005F043C" w:rsidRDefault="00CD4A79" w:rsidP="00A941B6">
                        <w:pPr>
                          <w:pStyle w:val="Caption"/>
                          <w:rPr>
                            <w:rFonts w:ascii="Georgia" w:eastAsia="Georgia" w:hAnsi="Georgia" w:cs="Georgia"/>
                            <w:noProof/>
                            <w:color w:val="000000"/>
                            <w:sz w:val="22"/>
                            <w:szCs w:val="20"/>
                          </w:rPr>
                        </w:pPr>
                        <w:r>
                          <w:t xml:space="preserve">Figure </w:t>
                        </w:r>
                        <w:fldSimple w:instr=" SEQ Figure \* ARABIC ">
                          <w:r>
                            <w:rPr>
                              <w:noProof/>
                            </w:rPr>
                            <w:t>7</w:t>
                          </w:r>
                        </w:fldSimple>
                        <w:r>
                          <w:t xml:space="preserve">: </w:t>
                        </w:r>
                        <w:r w:rsidRPr="00A941B6">
                          <w:t>Identification of a somatic mutation resulting in a motif gain in the Ret promoter by FUN-Seq. Luciferase reporter assays demonstrating transcriptional activity of the wild-type Ret promoter (-440 to +65) as compared to the same promoter containing the A291C mutation in DU145 cells. Results shown are the average of three independent experiments ± SD, and statistical significance was determined by t-test.</w:t>
                        </w:r>
                      </w:p>
                    </w:txbxContent>
                  </v:textbox>
                  <w10:wrap type="square"/>
                </v:shape>
              </w:pict>
            </mc:Fallback>
          </mc:AlternateContent>
        </w:r>
      </w:del>
      <w:ins w:id="27" w:author="Mark Gerstein" w:date="2015-05-16T14:49:00Z">
        <w:r>
          <w:rPr>
            <w:noProof/>
          </w:rPr>
          <mc:AlternateContent>
            <mc:Choice Requires="wps">
              <w:drawing>
                <wp:anchor distT="0" distB="0" distL="114300" distR="114300" simplePos="0" relativeHeight="251693056" behindDoc="0" locked="0" layoutInCell="1" allowOverlap="1" wp14:anchorId="22B9435D" wp14:editId="2FD648D6">
                  <wp:simplePos x="0" y="0"/>
                  <wp:positionH relativeFrom="column">
                    <wp:posOffset>0</wp:posOffset>
                  </wp:positionH>
                  <wp:positionV relativeFrom="paragraph">
                    <wp:posOffset>1901825</wp:posOffset>
                  </wp:positionV>
                  <wp:extent cx="4000500" cy="1124585"/>
                  <wp:effectExtent l="0" t="0" r="38100" b="18415"/>
                  <wp:wrapSquare wrapText="bothSides"/>
                  <wp:docPr id="12" name="Text Box 12"/>
                  <wp:cNvGraphicFramePr/>
                  <a:graphic xmlns:a="http://schemas.openxmlformats.org/drawingml/2006/main">
                    <a:graphicData uri="http://schemas.microsoft.com/office/word/2010/wordprocessingShape">
                      <wps:wsp>
                        <wps:cNvSpPr txBox="1"/>
                        <wps:spPr>
                          <a:xfrm>
                            <a:off x="0" y="0"/>
                            <a:ext cx="4000500" cy="112458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F2DAA51" w14:textId="2FF2B464" w:rsidR="0027556E" w:rsidRPr="00F925A0" w:rsidRDefault="0027556E" w:rsidP="00F925A0">
                              <w:pPr>
                                <w:pStyle w:val="Caption"/>
                                <w:spacing w:after="0"/>
                                <w:rPr>
                                  <w:rFonts w:ascii="Georgia" w:eastAsia="Georgia" w:hAnsi="Georgia" w:cs="Georgia"/>
                                  <w:noProof/>
                                  <w:color w:val="auto"/>
                                  <w:sz w:val="22"/>
                                  <w:szCs w:val="20"/>
                                </w:rPr>
                              </w:pPr>
                              <w:r w:rsidRPr="00F925A0">
                                <w:rPr>
                                  <w:b w:val="0"/>
                                  <w:color w:val="auto"/>
                                  <w:sz w:val="22"/>
                                  <w:szCs w:val="22"/>
                                </w:rPr>
                                <w:t xml:space="preserve">Fig. </w:t>
                              </w:r>
                              <w:r w:rsidRPr="00F925A0">
                                <w:rPr>
                                  <w:b w:val="0"/>
                                  <w:color w:val="auto"/>
                                  <w:sz w:val="22"/>
                                  <w:szCs w:val="22"/>
                                </w:rPr>
                                <w:fldChar w:fldCharType="begin"/>
                              </w:r>
                              <w:r w:rsidRPr="00F925A0">
                                <w:rPr>
                                  <w:b w:val="0"/>
                                  <w:color w:val="auto"/>
                                  <w:sz w:val="22"/>
                                  <w:szCs w:val="22"/>
                                </w:rPr>
                                <w:instrText xml:space="preserve"> SEQ Figure \* ARABIC </w:instrText>
                              </w:r>
                              <w:r w:rsidRPr="00F925A0">
                                <w:rPr>
                                  <w:b w:val="0"/>
                                  <w:color w:val="auto"/>
                                  <w:sz w:val="22"/>
                                  <w:szCs w:val="22"/>
                                </w:rPr>
                                <w:fldChar w:fldCharType="separate"/>
                              </w:r>
                              <w:r w:rsidRPr="00F925A0">
                                <w:rPr>
                                  <w:b w:val="0"/>
                                  <w:noProof/>
                                  <w:color w:val="auto"/>
                                  <w:sz w:val="22"/>
                                  <w:szCs w:val="22"/>
                                </w:rPr>
                                <w:t>7</w:t>
                              </w:r>
                              <w:r w:rsidRPr="00F925A0">
                                <w:rPr>
                                  <w:b w:val="0"/>
                                  <w:noProof/>
                                  <w:color w:val="auto"/>
                                  <w:sz w:val="22"/>
                                  <w:szCs w:val="22"/>
                                </w:rPr>
                                <w:fldChar w:fldCharType="end"/>
                              </w:r>
                              <w:r w:rsidRPr="00F925A0">
                                <w:rPr>
                                  <w:b w:val="0"/>
                                  <w:color w:val="auto"/>
                                  <w:sz w:val="22"/>
                                  <w:szCs w:val="22"/>
                                </w:rPr>
                                <w:t xml:space="preserve">: Identification of a somatic mutation resulting in a motif gain in the Ret promoter by </w:t>
                              </w:r>
                              <w:proofErr w:type="spellStart"/>
                              <w:r w:rsidRPr="00F925A0">
                                <w:rPr>
                                  <w:b w:val="0"/>
                                  <w:color w:val="auto"/>
                                  <w:sz w:val="22"/>
                                  <w:szCs w:val="22"/>
                                </w:rPr>
                                <w:t>FunSeq</w:t>
                              </w:r>
                              <w:proofErr w:type="spellEnd"/>
                              <w:r w:rsidRPr="00F925A0">
                                <w:rPr>
                                  <w:b w:val="0"/>
                                  <w:color w:val="auto"/>
                                  <w:sz w:val="22"/>
                                  <w:szCs w:val="22"/>
                                </w:rPr>
                                <w:t xml:space="preserve">. Luciferase reporter assays demonstrating transcriptional activity of the </w:t>
                              </w:r>
                              <w:r>
                                <w:rPr>
                                  <w:b w:val="0"/>
                                  <w:color w:val="auto"/>
                                  <w:sz w:val="22"/>
                                  <w:szCs w:val="22"/>
                                </w:rPr>
                                <w:t>WT</w:t>
                              </w:r>
                              <w:r w:rsidRPr="00F925A0">
                                <w:rPr>
                                  <w:b w:val="0"/>
                                  <w:color w:val="auto"/>
                                  <w:sz w:val="22"/>
                                  <w:szCs w:val="22"/>
                                </w:rPr>
                                <w:t xml:space="preserve"> Ret promoter </w:t>
                              </w:r>
                              <w:r>
                                <w:rPr>
                                  <w:b w:val="0"/>
                                  <w:color w:val="auto"/>
                                  <w:sz w:val="22"/>
                                  <w:szCs w:val="22"/>
                                </w:rPr>
                                <w:br/>
                              </w:r>
                              <w:r w:rsidRPr="00F925A0">
                                <w:rPr>
                                  <w:b w:val="0"/>
                                  <w:color w:val="auto"/>
                                  <w:sz w:val="22"/>
                                  <w:szCs w:val="22"/>
                                </w:rPr>
                                <w:t xml:space="preserve">(-440 to +65) as compared to the same promoter containing the A291C mutation in DU145 cells. Results shown are the average of </w:t>
                              </w:r>
                              <w:r>
                                <w:rPr>
                                  <w:b w:val="0"/>
                                  <w:color w:val="auto"/>
                                  <w:sz w:val="22"/>
                                  <w:szCs w:val="22"/>
                                </w:rPr>
                                <w:t>three independent experiments ±</w:t>
                              </w:r>
                              <w:r w:rsidRPr="00F925A0">
                                <w:rPr>
                                  <w:b w:val="0"/>
                                  <w:color w:val="auto"/>
                                  <w:sz w:val="22"/>
                                  <w:szCs w:val="22"/>
                                </w:rPr>
                                <w:t>SD</w:t>
                              </w:r>
                              <w:r>
                                <w:rPr>
                                  <w:b w:val="0"/>
                                  <w:color w:val="auto"/>
                                  <w:sz w:val="22"/>
                                  <w:szCs w:val="22"/>
                                </w:rPr>
                                <w:t xml:space="preserve">, </w:t>
                              </w:r>
                              <w:r w:rsidRPr="00F925A0">
                                <w:rPr>
                                  <w:b w:val="0"/>
                                  <w:color w:val="auto"/>
                                  <w:sz w:val="22"/>
                                  <w:szCs w:val="22"/>
                                </w:rPr>
                                <w:t>and statistical significance was determined by t-test</w:t>
                              </w:r>
                              <w:r w:rsidRPr="00F925A0">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2" type="#_x0000_t202" style="position:absolute;margin-left:0;margin-top:149.75pt;width:315pt;height:88.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" filled="f" strokecolor="black [3213]">
                  <v:textbox style="mso-fit-shape-to-text:t" inset="0,0,0,0">
                    <w:txbxContent>
                      <w:p w14:paraId="3F2DAA51" w14:textId="2FF2B464" w:rsidR="0027556E" w:rsidRPr="00F925A0" w:rsidRDefault="0027556E" w:rsidP="00F925A0">
                        <w:pPr>
                          <w:pStyle w:val="Caption"/>
                          <w:spacing w:after="0"/>
                          <w:rPr>
                            <w:rFonts w:ascii="Georgia" w:eastAsia="Georgia" w:hAnsi="Georgia" w:cs="Georgia"/>
                            <w:noProof/>
                            <w:color w:val="auto"/>
                            <w:sz w:val="22"/>
                            <w:szCs w:val="20"/>
                          </w:rPr>
                        </w:pPr>
                        <w:r w:rsidRPr="00F925A0">
                          <w:rPr>
                            <w:b w:val="0"/>
                            <w:color w:val="auto"/>
                            <w:sz w:val="22"/>
                            <w:szCs w:val="22"/>
                          </w:rPr>
                          <w:t xml:space="preserve">Fig. </w:t>
                        </w:r>
                        <w:r w:rsidRPr="00F925A0">
                          <w:rPr>
                            <w:b w:val="0"/>
                            <w:color w:val="auto"/>
                            <w:sz w:val="22"/>
                            <w:szCs w:val="22"/>
                          </w:rPr>
                          <w:fldChar w:fldCharType="begin"/>
                        </w:r>
                        <w:r w:rsidRPr="00F925A0">
                          <w:rPr>
                            <w:b w:val="0"/>
                            <w:color w:val="auto"/>
                            <w:sz w:val="22"/>
                            <w:szCs w:val="22"/>
                          </w:rPr>
                          <w:instrText xml:space="preserve"> SEQ Figure \* ARABIC </w:instrText>
                        </w:r>
                        <w:r w:rsidRPr="00F925A0">
                          <w:rPr>
                            <w:b w:val="0"/>
                            <w:color w:val="auto"/>
                            <w:sz w:val="22"/>
                            <w:szCs w:val="22"/>
                          </w:rPr>
                          <w:fldChar w:fldCharType="separate"/>
                        </w:r>
                        <w:r w:rsidRPr="00F925A0">
                          <w:rPr>
                            <w:b w:val="0"/>
                            <w:noProof/>
                            <w:color w:val="auto"/>
                            <w:sz w:val="22"/>
                            <w:szCs w:val="22"/>
                          </w:rPr>
                          <w:t>7</w:t>
                        </w:r>
                        <w:r w:rsidRPr="00F925A0">
                          <w:rPr>
                            <w:b w:val="0"/>
                            <w:noProof/>
                            <w:color w:val="auto"/>
                            <w:sz w:val="22"/>
                            <w:szCs w:val="22"/>
                          </w:rPr>
                          <w:fldChar w:fldCharType="end"/>
                        </w:r>
                        <w:r w:rsidRPr="00F925A0">
                          <w:rPr>
                            <w:b w:val="0"/>
                            <w:color w:val="auto"/>
                            <w:sz w:val="22"/>
                            <w:szCs w:val="22"/>
                          </w:rPr>
                          <w:t xml:space="preserve">: Identification of a somatic mutation resulting in a motif gain in the Ret promoter by </w:t>
                        </w:r>
                        <w:proofErr w:type="spellStart"/>
                        <w:r w:rsidRPr="00F925A0">
                          <w:rPr>
                            <w:b w:val="0"/>
                            <w:color w:val="auto"/>
                            <w:sz w:val="22"/>
                            <w:szCs w:val="22"/>
                          </w:rPr>
                          <w:t>FunSeq</w:t>
                        </w:r>
                        <w:proofErr w:type="spellEnd"/>
                        <w:r w:rsidRPr="00F925A0">
                          <w:rPr>
                            <w:b w:val="0"/>
                            <w:color w:val="auto"/>
                            <w:sz w:val="22"/>
                            <w:szCs w:val="22"/>
                          </w:rPr>
                          <w:t xml:space="preserve">. Luciferase reporter assays demonstrating transcriptional activity of the </w:t>
                        </w:r>
                        <w:r>
                          <w:rPr>
                            <w:b w:val="0"/>
                            <w:color w:val="auto"/>
                            <w:sz w:val="22"/>
                            <w:szCs w:val="22"/>
                          </w:rPr>
                          <w:t>WT</w:t>
                        </w:r>
                        <w:r w:rsidRPr="00F925A0">
                          <w:rPr>
                            <w:b w:val="0"/>
                            <w:color w:val="auto"/>
                            <w:sz w:val="22"/>
                            <w:szCs w:val="22"/>
                          </w:rPr>
                          <w:t xml:space="preserve"> Ret promoter </w:t>
                        </w:r>
                        <w:r>
                          <w:rPr>
                            <w:b w:val="0"/>
                            <w:color w:val="auto"/>
                            <w:sz w:val="22"/>
                            <w:szCs w:val="22"/>
                          </w:rPr>
                          <w:br/>
                        </w:r>
                        <w:r w:rsidRPr="00F925A0">
                          <w:rPr>
                            <w:b w:val="0"/>
                            <w:color w:val="auto"/>
                            <w:sz w:val="22"/>
                            <w:szCs w:val="22"/>
                          </w:rPr>
                          <w:t xml:space="preserve">(-440 to +65) as compared to the same promoter containing the A291C mutation in DU145 cells. Results shown are the average of </w:t>
                        </w:r>
                        <w:r>
                          <w:rPr>
                            <w:b w:val="0"/>
                            <w:color w:val="auto"/>
                            <w:sz w:val="22"/>
                            <w:szCs w:val="22"/>
                          </w:rPr>
                          <w:t>three independent experiments ±</w:t>
                        </w:r>
                        <w:r w:rsidRPr="00F925A0">
                          <w:rPr>
                            <w:b w:val="0"/>
                            <w:color w:val="auto"/>
                            <w:sz w:val="22"/>
                            <w:szCs w:val="22"/>
                          </w:rPr>
                          <w:t>SD</w:t>
                        </w:r>
                        <w:r>
                          <w:rPr>
                            <w:b w:val="0"/>
                            <w:color w:val="auto"/>
                            <w:sz w:val="22"/>
                            <w:szCs w:val="22"/>
                          </w:rPr>
                          <w:t xml:space="preserve">, </w:t>
                        </w:r>
                        <w:r w:rsidRPr="00F925A0">
                          <w:rPr>
                            <w:b w:val="0"/>
                            <w:color w:val="auto"/>
                            <w:sz w:val="22"/>
                            <w:szCs w:val="22"/>
                          </w:rPr>
                          <w:t>and statistical significance was determined by t-test</w:t>
                        </w:r>
                        <w:r w:rsidRPr="00F925A0">
                          <w:rPr>
                            <w:color w:val="auto"/>
                          </w:rPr>
                          <w:t>.</w:t>
                        </w:r>
                      </w:p>
                    </w:txbxContent>
                  </v:textbox>
                  <w10:wrap type="square"/>
                </v:shape>
              </w:pict>
            </mc:Fallback>
          </mc:AlternateContent>
        </w:r>
      </w:ins>
      <w:r w:rsidR="00327344">
        <w:rPr>
          <w:rFonts w:ascii="Georgia" w:eastAsia="Georgia" w:hAnsi="Georgia" w:cs="Georgia"/>
          <w:noProof/>
        </w:rPr>
        <w:drawing>
          <wp:anchor distT="0" distB="0" distL="114300" distR="114300" simplePos="0" relativeHeight="251679744" behindDoc="0" locked="0" layoutInCell="1" allowOverlap="1" wp14:anchorId="57DDB46F" wp14:editId="29996AF7">
            <wp:simplePos x="0" y="0"/>
            <wp:positionH relativeFrom="column">
              <wp:posOffset>0</wp:posOffset>
            </wp:positionH>
            <wp:positionV relativeFrom="paragraph">
              <wp:posOffset>0</wp:posOffset>
            </wp:positionV>
            <wp:extent cx="4000500" cy="1844675"/>
            <wp:effectExtent l="0" t="0" r="1270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df"/>
                    <pic:cNvPicPr/>
                  </pic:nvPicPr>
                  <pic:blipFill>
                    <a:blip r:embed="rId12">
                      <a:extLst>
                        <a:ext uri="{28A0092B-C50C-407E-A947-70E740481C1C}">
                          <a14:useLocalDpi xmlns:a14="http://schemas.microsoft.com/office/drawing/2010/main" val="0"/>
                        </a:ext>
                      </a:extLst>
                    </a:blip>
                    <a:stretch>
                      <a:fillRect/>
                    </a:stretch>
                  </pic:blipFill>
                  <pic:spPr>
                    <a:xfrm>
                      <a:off x="0" y="0"/>
                      <a:ext cx="4000500" cy="1844675"/>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One major advantage of our Clone-Seq pipeline is that it allows us to carefully examine whether other unwanted mutations have been inadvertently introduced during PCR-mutagenesis in comparison with the corresponding wild-type alleles, since we obtain reads spanning the entire gene. This is highly important because there is a ~0.013% error rate in our mutagenesis PCRs, in agreement with previous studies</w:t>
      </w:r>
      <w:r w:rsidR="00572B35">
        <w:rPr>
          <w:rFonts w:ascii="Georgia" w:eastAsia="Georgia" w:hAnsi="Georgia" w:cs="Georgia"/>
        </w:rPr>
        <w:fldChar w:fldCharType="begin"/>
      </w:r>
      <w:r w:rsidR="00572B35">
        <w:rPr>
          <w:rFonts w:ascii="Georgia" w:eastAsia="Georgia" w:hAnsi="Georgia" w:cs="Georgia"/>
        </w:rPr>
        <w:instrText xml:space="preserve"> ADDIN cite{21906038}</w:instrText>
      </w:r>
      <w:r w:rsidR="00572B35">
        <w:rPr>
          <w:rFonts w:ascii="Georgia" w:eastAsia="Georgia" w:hAnsi="Georgia" w:cs="Georgia"/>
        </w:rPr>
        <w:fldChar w:fldCharType="separate"/>
      </w:r>
      <w:r w:rsidR="00572B35">
        <w:rPr>
          <w:rFonts w:ascii="Times New Roman" w:hAnsi="Times New Roman"/>
          <w:sz w:val="24"/>
          <w:vertAlign w:val="superscript"/>
        </w:rPr>
        <w:t>126</w:t>
      </w:r>
      <w:r w:rsidR="00572B35">
        <w:rPr>
          <w:rFonts w:ascii="Georgia" w:eastAsia="Georgia" w:hAnsi="Georgia" w:cs="Georgia"/>
        </w:rPr>
        <w:fldChar w:fldCharType="end"/>
      </w:r>
      <w:r w:rsidR="00F76E2A">
        <w:rPr>
          <w:rFonts w:ascii="Georgia" w:eastAsia="Georgia" w:hAnsi="Georgia" w:cs="Georgia"/>
        </w:rPr>
        <w:t xml:space="preserve">. </w:t>
      </w:r>
      <w:proofErr w:type="gramStart"/>
      <w:r w:rsidR="00F76E2A">
        <w:rPr>
          <w:rFonts w:ascii="Georgia" w:eastAsia="Georgia" w:hAnsi="Georgia" w:cs="Georgia"/>
        </w:rPr>
        <w:t>The detection of unwanted mutations, especially those distant from the mutation of interest, is achieved in traditional site-directed mutagenesis pipelines by Sanger sequencing through the gene of interest</w:t>
      </w:r>
      <w:proofErr w:type="gramEnd"/>
      <w:r w:rsidR="00F76E2A">
        <w:rPr>
          <w:rFonts w:ascii="Georgia" w:eastAsia="Georgia" w:hAnsi="Georgia" w:cs="Georgia"/>
        </w:rPr>
        <w:t xml:space="preserve">. This is costly and labor-intensive, especially because multiple sequencing runs and internal primers are needed for </w:t>
      </w:r>
      <w:del w:id="28" w:author="Mark Gerstein" w:date="2015-05-16T14:49:00Z">
        <w:r w:rsidR="00F76E2A">
          <w:rPr>
            <w:rFonts w:ascii="Georgia" w:eastAsia="Georgia" w:hAnsi="Georgia" w:cs="Georgia"/>
          </w:rPr>
          <w:delText xml:space="preserve">one </w:delText>
        </w:r>
      </w:del>
      <w:r w:rsidR="00F76E2A">
        <w:rPr>
          <w:rFonts w:ascii="Georgia" w:eastAsia="Georgia" w:hAnsi="Georgia" w:cs="Georgia"/>
        </w:rPr>
        <w:t>long gene</w:t>
      </w:r>
      <w:ins w:id="29" w:author="Mark Gerstein" w:date="2015-05-16T14:49:00Z">
        <w:r w:rsidR="004214B4">
          <w:rPr>
            <w:rFonts w:ascii="Georgia" w:eastAsia="Georgia" w:hAnsi="Georgia" w:cs="Georgia"/>
          </w:rPr>
          <w:t>s</w:t>
        </w:r>
      </w:ins>
      <w:r w:rsidR="00F76E2A">
        <w:rPr>
          <w:rFonts w:ascii="Georgia" w:eastAsia="Georgia" w:hAnsi="Georgia" w:cs="Georgia"/>
        </w:rPr>
        <w:t>.</w:t>
      </w:r>
    </w:p>
    <w:p w14:paraId="1A66C6C0" w14:textId="77777777" w:rsidR="00427F75" w:rsidRDefault="00F76E2A" w:rsidP="004214B4">
      <w:pPr>
        <w:pStyle w:val="normal0"/>
        <w:spacing w:after="40" w:line="240" w:lineRule="auto"/>
      </w:pPr>
      <w:r>
        <w:rPr>
          <w:rFonts w:ascii="Georgia" w:eastAsia="Georgia" w:hAnsi="Georgia" w:cs="Georgia"/>
          <w:u w:val="single"/>
        </w:rPr>
        <w:t>In total, we have used the Clone-Seq pipeline to successfully generate 1034 clones with the desired mutant alleles. The results confirm the scalability, accuracy, and throughput of our Clone-Seq pipeline. Through careful considerations, we are confident that this approach can successfully generate the ~1200 SNVs as proposed.</w:t>
      </w:r>
    </w:p>
    <w:p w14:paraId="73E3826C" w14:textId="61816295" w:rsidR="00427F75" w:rsidRDefault="00F76E2A">
      <w:pPr>
        <w:pStyle w:val="normal0"/>
        <w:spacing w:after="40" w:line="240" w:lineRule="auto"/>
      </w:pPr>
      <w:r>
        <w:rPr>
          <w:b/>
        </w:rPr>
        <w:t>D-3-a-</w:t>
      </w:r>
      <w:proofErr w:type="gramStart"/>
      <w:r>
        <w:rPr>
          <w:b/>
        </w:rPr>
        <w:t>ii  Experience</w:t>
      </w:r>
      <w:proofErr w:type="gramEnd"/>
      <w:r>
        <w:rPr>
          <w:b/>
        </w:rPr>
        <w:t xml:space="preserve"> with luciferase reporter assays confirming validity of </w:t>
      </w:r>
      <w:del w:id="30" w:author="Mark Gerstein" w:date="2015-05-16T14:49:00Z">
        <w:r>
          <w:rPr>
            <w:b/>
            <w:i/>
          </w:rPr>
          <w:delText>in silico</w:delText>
        </w:r>
      </w:del>
      <w:ins w:id="31" w:author="Mark Gerstein" w:date="2015-05-16T14:49:00Z">
        <w:r w:rsidR="00292B4D" w:rsidRPr="00292B4D">
          <w:rPr>
            <w:b/>
          </w:rPr>
          <w:t>predicted</w:t>
        </w:r>
      </w:ins>
      <w:r>
        <w:rPr>
          <w:b/>
        </w:rPr>
        <w:t xml:space="preserve"> TF binding sites</w:t>
      </w:r>
    </w:p>
    <w:p w14:paraId="7A0F5ECB" w14:textId="3BAFDF32" w:rsidR="00427F75" w:rsidRDefault="00F76E2A">
      <w:pPr>
        <w:pStyle w:val="normal0"/>
        <w:spacing w:line="240" w:lineRule="auto"/>
      </w:pPr>
      <w:r>
        <w:rPr>
          <w:rFonts w:ascii="Georgia" w:eastAsia="Georgia" w:hAnsi="Georgia" w:cs="Georgia"/>
        </w:rPr>
        <w:t>We have a great amount of experience with developing reporte</w:t>
      </w:r>
      <w:r w:rsidR="00AF2A36">
        <w:rPr>
          <w:rFonts w:ascii="Georgia" w:eastAsia="Georgia" w:hAnsi="Georgia" w:cs="Georgia"/>
        </w:rPr>
        <w:t xml:space="preserve">r assays for TF binding </w:t>
      </w:r>
      <w:r w:rsidR="00572B35">
        <w:rPr>
          <w:rFonts w:ascii="Georgia" w:eastAsia="Georgia" w:hAnsi="Georgia" w:cs="Georgia"/>
        </w:rPr>
        <w:fldChar w:fldCharType="begin"/>
      </w:r>
      <w:r w:rsidR="00572B35">
        <w:rPr>
          <w:rFonts w:ascii="Georgia" w:eastAsia="Georgia" w:hAnsi="Georgia" w:cs="Georgia"/>
        </w:rPr>
        <w:instrText xml:space="preserve"> ADDIN cite{25415230,22086908,18559538}</w:instrText>
      </w:r>
      <w:r w:rsidR="00572B35">
        <w:rPr>
          <w:rFonts w:ascii="Georgia" w:eastAsia="Georgia" w:hAnsi="Georgia" w:cs="Georgia"/>
        </w:rPr>
        <w:fldChar w:fldCharType="separate"/>
      </w:r>
      <w:r w:rsidR="00572B35">
        <w:rPr>
          <w:rFonts w:ascii="Times New Roman" w:hAnsi="Times New Roman"/>
          <w:sz w:val="24"/>
          <w:vertAlign w:val="superscript"/>
        </w:rPr>
        <w:t>127, 128, 129</w:t>
      </w:r>
      <w:r w:rsidR="00572B35">
        <w:rPr>
          <w:rFonts w:ascii="Georgia" w:eastAsia="Georgia" w:hAnsi="Georgia" w:cs="Georgia"/>
        </w:rPr>
        <w:fldChar w:fldCharType="end"/>
      </w:r>
      <w:r>
        <w:rPr>
          <w:rFonts w:ascii="Georgia" w:eastAsia="Georgia" w:hAnsi="Georgia" w:cs="Georgia"/>
        </w:rPr>
        <w:t xml:space="preserve">. In particular, we have done an earlier study where we have used luciferase reporter assays to demonstrate the transcriptional regulation of several prostate cancer genes by ERα and </w:t>
      </w:r>
      <w:r w:rsidR="00AF2A36">
        <w:rPr>
          <w:rFonts w:ascii="Georgia" w:eastAsia="Georgia" w:hAnsi="Georgia" w:cs="Georgia"/>
        </w:rPr>
        <w:t>the long non-coding RNA, NEAT1</w:t>
      </w:r>
      <w:r w:rsidR="00572B35">
        <w:rPr>
          <w:rFonts w:ascii="Georgia" w:eastAsia="Georgia" w:hAnsi="Georgia" w:cs="Georgia"/>
        </w:rPr>
        <w:fldChar w:fldCharType="begin"/>
      </w:r>
      <w:r w:rsidR="00572B35">
        <w:rPr>
          <w:rFonts w:ascii="Georgia" w:eastAsia="Georgia" w:hAnsi="Georgia" w:cs="Georgia"/>
        </w:rPr>
        <w:instrText xml:space="preserve"> ADDIN cite{25415230}</w:instrText>
      </w:r>
      <w:r w:rsidR="00572B35">
        <w:rPr>
          <w:rFonts w:ascii="Georgia" w:eastAsia="Georgia" w:hAnsi="Georgia" w:cs="Georgia"/>
        </w:rPr>
        <w:fldChar w:fldCharType="separate"/>
      </w:r>
      <w:r w:rsidR="00572B35">
        <w:rPr>
          <w:rFonts w:ascii="Times New Roman" w:hAnsi="Times New Roman"/>
          <w:sz w:val="24"/>
          <w:vertAlign w:val="superscript"/>
        </w:rPr>
        <w:t>127</w:t>
      </w:r>
      <w:r w:rsidR="00572B35">
        <w:rPr>
          <w:rFonts w:ascii="Georgia" w:eastAsia="Georgia" w:hAnsi="Georgia" w:cs="Georgia"/>
        </w:rPr>
        <w:fldChar w:fldCharType="end"/>
      </w:r>
      <w:r>
        <w:rPr>
          <w:rFonts w:ascii="Georgia" w:eastAsia="Georgia" w:hAnsi="Georgia" w:cs="Georgia"/>
        </w:rPr>
        <w:t>.</w:t>
      </w:r>
      <w:r w:rsidRPr="00292B4D">
        <w:rPr>
          <w:rFonts w:ascii="Georgia" w:eastAsia="Georgia" w:hAnsi="Georgia" w:cs="Georgia"/>
          <w:u w:val="single"/>
        </w:rPr>
        <w:t xml:space="preserve"> We have also done validation for </w:t>
      </w:r>
      <w:ins w:id="32" w:author="Mark Gerstein" w:date="2015-05-16T14:49:00Z">
        <w:r w:rsidR="004214B4" w:rsidRPr="00292B4D">
          <w:rPr>
            <w:rFonts w:ascii="Georgia" w:eastAsia="Georgia" w:hAnsi="Georgia" w:cs="Georgia"/>
            <w:u w:val="single"/>
          </w:rPr>
          <w:t xml:space="preserve">the </w:t>
        </w:r>
      </w:ins>
      <w:proofErr w:type="spellStart"/>
      <w:r w:rsidRPr="00292B4D">
        <w:rPr>
          <w:rFonts w:ascii="Georgia" w:eastAsia="Georgia" w:hAnsi="Georgia" w:cs="Georgia"/>
          <w:u w:val="single"/>
        </w:rPr>
        <w:t>FunSeq</w:t>
      </w:r>
      <w:proofErr w:type="spellEnd"/>
      <w:r w:rsidRPr="00292B4D">
        <w:rPr>
          <w:rFonts w:ascii="Georgia" w:eastAsia="Georgia" w:hAnsi="Georgia" w:cs="Georgia"/>
          <w:u w:val="single"/>
        </w:rPr>
        <w:t xml:space="preserve"> prototype pipeline through collaborations among Gerstein, Yu, and Rubin groups. </w:t>
      </w:r>
      <w:del w:id="33" w:author="Mark Gerstein" w:date="2015-05-16T14:49:00Z">
        <w:r>
          <w:rPr>
            <w:rFonts w:ascii="Georgia" w:eastAsia="Georgia" w:hAnsi="Georgia" w:cs="Georgia"/>
          </w:rPr>
          <w:delText>This</w:delText>
        </w:r>
      </w:del>
      <w:ins w:id="34" w:author="Mark Gerstein" w:date="2015-05-16T14:49:00Z">
        <w:r w:rsidR="004214B4" w:rsidRPr="00292B4D">
          <w:rPr>
            <w:rFonts w:ascii="Georgia" w:eastAsia="Georgia" w:hAnsi="Georgia" w:cs="Georgia"/>
            <w:u w:val="single"/>
          </w:rPr>
          <w:t xml:space="preserve">This was an outgrowth of the </w:t>
        </w:r>
        <w:proofErr w:type="spellStart"/>
        <w:r w:rsidR="004214B4" w:rsidRPr="00292B4D">
          <w:rPr>
            <w:rFonts w:ascii="Georgia" w:eastAsia="Georgia" w:hAnsi="Georgia" w:cs="Georgia"/>
            <w:u w:val="single"/>
          </w:rPr>
          <w:t>FunSeq</w:t>
        </w:r>
        <w:proofErr w:type="spellEnd"/>
        <w:r w:rsidR="004214B4" w:rsidRPr="00292B4D">
          <w:rPr>
            <w:rFonts w:ascii="Georgia" w:eastAsia="Georgia" w:hAnsi="Georgia" w:cs="Georgia"/>
            <w:u w:val="single"/>
          </w:rPr>
          <w:t xml:space="preserve"> development work that was part of the 1000 Genomes FIG group (see above). It</w:t>
        </w:r>
      </w:ins>
      <w:r w:rsidRPr="00292B4D">
        <w:rPr>
          <w:rFonts w:ascii="Georgia" w:eastAsia="Georgia" w:hAnsi="Georgia" w:cs="Georgia"/>
          <w:u w:val="single"/>
        </w:rPr>
        <w:t xml:space="preserve"> is similar to what will be done here but was for somatic rather than </w:t>
      </w:r>
      <w:proofErr w:type="spellStart"/>
      <w:r w:rsidRPr="00292B4D">
        <w:rPr>
          <w:rFonts w:ascii="Georgia" w:eastAsia="Georgia" w:hAnsi="Georgia" w:cs="Georgia"/>
          <w:u w:val="single"/>
        </w:rPr>
        <w:t>germline</w:t>
      </w:r>
      <w:proofErr w:type="spellEnd"/>
      <w:r w:rsidRPr="00292B4D">
        <w:rPr>
          <w:rFonts w:ascii="Georgia" w:eastAsia="Georgia" w:hAnsi="Georgia" w:cs="Georgia"/>
          <w:u w:val="single"/>
        </w:rPr>
        <w:t xml:space="preserve"> variants.</w:t>
      </w:r>
      <w:r>
        <w:rPr>
          <w:rFonts w:ascii="Georgia" w:eastAsia="Georgia" w:hAnsi="Georgia" w:cs="Georgia"/>
        </w:rPr>
        <w:t xml:space="preserve"> The Yu group generated three mutations on WASP and examined their impact on WASP’s interaction with six other proteins. The Rubin group examined a mutation in the RET promoter predicting a gain of an AP1 motif that was determined using the </w:t>
      </w:r>
      <w:r w:rsidRPr="00292B4D">
        <w:rPr>
          <w:rFonts w:ascii="Georgia" w:eastAsia="Georgia" w:hAnsi="Georgia" w:cs="Georgia"/>
          <w:i/>
        </w:rPr>
        <w:t xml:space="preserve">in </w:t>
      </w:r>
      <w:proofErr w:type="spellStart"/>
      <w:r w:rsidRPr="00292B4D">
        <w:rPr>
          <w:rFonts w:ascii="Georgia" w:eastAsia="Georgia" w:hAnsi="Georgia" w:cs="Georgia"/>
          <w:i/>
        </w:rPr>
        <w:t>silico</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pipeline. Using the luciferase reporter assay, the Rubin group studied the promoter activity of the WT and mutant RET promoter in the DU145 cell line. Luciferase activity confirmed that the mutant promoter was 1.2-1.3 fold more active than the WT promoter (Fig 7).</w:t>
      </w:r>
    </w:p>
    <w:p w14:paraId="3AB491CD" w14:textId="77777777" w:rsidR="00427F75" w:rsidRDefault="00F76E2A">
      <w:pPr>
        <w:pStyle w:val="normal0"/>
        <w:spacing w:line="240" w:lineRule="auto"/>
      </w:pPr>
      <w:r>
        <w:rPr>
          <w:b/>
        </w:rPr>
        <w:t>D-3-</w:t>
      </w:r>
      <w:proofErr w:type="gramStart"/>
      <w:r>
        <w:rPr>
          <w:b/>
        </w:rPr>
        <w:t>b  Research</w:t>
      </w:r>
      <w:proofErr w:type="gramEnd"/>
      <w:r>
        <w:rPr>
          <w:b/>
        </w:rPr>
        <w:t xml:space="preserve"> plan related to validation</w:t>
      </w:r>
    </w:p>
    <w:p w14:paraId="3C4A2949" w14:textId="77777777" w:rsidR="00427F75" w:rsidRDefault="00F76E2A">
      <w:pPr>
        <w:pStyle w:val="normal0"/>
        <w:spacing w:line="240" w:lineRule="auto"/>
      </w:pPr>
      <w:r>
        <w:rPr>
          <w:b/>
        </w:rPr>
        <w:t>D-3-b-</w:t>
      </w:r>
      <w:proofErr w:type="gramStart"/>
      <w:r>
        <w:rPr>
          <w:b/>
        </w:rPr>
        <w:t>i  Overview</w:t>
      </w:r>
      <w:proofErr w:type="gramEnd"/>
      <w:r>
        <w:rPr>
          <w:b/>
        </w:rPr>
        <w:t xml:space="preserve"> of validation strategy</w:t>
      </w:r>
    </w:p>
    <w:p w14:paraId="041E97C3" w14:textId="0CC6E0B4" w:rsidR="00427F75" w:rsidRDefault="00F76E2A">
      <w:pPr>
        <w:pStyle w:val="normal0"/>
        <w:spacing w:line="240" w:lineRule="auto"/>
      </w:pPr>
      <w:r>
        <w:rPr>
          <w:rFonts w:ascii="Georgia" w:eastAsia="Georgia" w:hAnsi="Georgia" w:cs="Georgia"/>
        </w:rPr>
        <w:t xml:space="preserve">Because of the throughput of our Clone-Seq and luciferase reporter assays, we will perform iterative learning and validation in three rounds. In each of the first two rounds, we will select and clone 250 enhancer </w:t>
      </w:r>
      <w:ins w:id="35" w:author="Mark Gerstein" w:date="2015-05-16T14:49:00Z">
        <w:r w:rsidR="00EE2889">
          <w:rPr>
            <w:rFonts w:ascii="Georgia" w:eastAsia="Georgia" w:hAnsi="Georgia" w:cs="Georgia"/>
          </w:rPr>
          <w:t xml:space="preserve">or promoter </w:t>
        </w:r>
      </w:ins>
      <w:r>
        <w:rPr>
          <w:rFonts w:ascii="Georgia" w:eastAsia="Georgia" w:hAnsi="Georgia" w:cs="Georgia"/>
        </w:rPr>
        <w:t>elements and two variants on each element</w:t>
      </w:r>
      <w:del w:id="36" w:author="Mark Gerstein" w:date="2015-05-16T14:49:00Z">
        <w:r>
          <w:rPr>
            <w:rFonts w:ascii="Georgia" w:eastAsia="Georgia" w:hAnsi="Georgia" w:cs="Georgia"/>
          </w:rPr>
          <w:delText>s</w:delText>
        </w:r>
      </w:del>
      <w:r>
        <w:rPr>
          <w:rFonts w:ascii="Georgia" w:eastAsia="Georgia" w:hAnsi="Georgia" w:cs="Georgia"/>
        </w:rPr>
        <w:t xml:space="preserve"> that have high and low </w:t>
      </w:r>
      <w:proofErr w:type="spellStart"/>
      <w:r>
        <w:rPr>
          <w:rFonts w:ascii="Georgia" w:eastAsia="Georgia" w:hAnsi="Georgia" w:cs="Georgia"/>
        </w:rPr>
        <w:t>eleVAR</w:t>
      </w:r>
      <w:proofErr w:type="spellEnd"/>
      <w:r>
        <w:rPr>
          <w:rFonts w:ascii="Georgia" w:eastAsia="Georgia" w:hAnsi="Georgia" w:cs="Georgia"/>
        </w:rPr>
        <w:t xml:space="preserve"> scores, respectively (500 variants total per round). Based on the reporter assay results, we will fine-tune the parameters of the learning algorithm (as described in </w:t>
      </w:r>
      <w:r>
        <w:rPr>
          <w:rFonts w:ascii="Georgia" w:eastAsia="Georgia" w:hAnsi="Georgia" w:cs="Georgia"/>
          <w:b/>
        </w:rPr>
        <w:t>Aim 2</w:t>
      </w:r>
      <w:r>
        <w:rPr>
          <w:rFonts w:ascii="Georgia" w:eastAsia="Georgia" w:hAnsi="Georgia" w:cs="Georgia"/>
        </w:rPr>
        <w:t xml:space="preserve">), and then perform the predictions again. In the third round, we will select and clone another 100 </w:t>
      </w:r>
      <w:del w:id="37" w:author="Mark Gerstein" w:date="2015-05-16T14:49:00Z">
        <w:r>
          <w:rPr>
            <w:rFonts w:ascii="Georgia" w:eastAsia="Georgia" w:hAnsi="Georgia" w:cs="Georgia"/>
          </w:rPr>
          <w:delText xml:space="preserve">enhancer </w:delText>
        </w:r>
      </w:del>
      <w:r>
        <w:rPr>
          <w:rFonts w:ascii="Georgia" w:eastAsia="Georgia" w:hAnsi="Georgia" w:cs="Georgia"/>
        </w:rPr>
        <w:t xml:space="preserve">elements and one high scoring and one low scoring variant on each element to confirm the performance of our algorithm. Top candidate SNVs that are shown to significantly alter gene expression will be selected for further </w:t>
      </w:r>
      <w:r>
        <w:rPr>
          <w:rFonts w:ascii="Georgia" w:eastAsia="Georgia" w:hAnsi="Georgia" w:cs="Georgia"/>
          <w:i/>
        </w:rPr>
        <w:t>in vivo</w:t>
      </w:r>
      <w:r>
        <w:rPr>
          <w:rFonts w:ascii="Georgia" w:eastAsia="Georgia" w:hAnsi="Georgia" w:cs="Georgia"/>
        </w:rPr>
        <w:t xml:space="preserve"> validations, as described in </w:t>
      </w:r>
      <w:r>
        <w:rPr>
          <w:rFonts w:ascii="Georgia" w:eastAsia="Georgia" w:hAnsi="Georgia" w:cs="Georgia"/>
          <w:b/>
        </w:rPr>
        <w:t>Aim 4</w:t>
      </w:r>
      <w:r>
        <w:rPr>
          <w:rFonts w:ascii="Georgia" w:eastAsia="Georgia" w:hAnsi="Georgia" w:cs="Georgia"/>
        </w:rPr>
        <w:t>.</w:t>
      </w:r>
    </w:p>
    <w:p w14:paraId="24B0B6D5" w14:textId="77777777" w:rsidR="00427F75" w:rsidRDefault="00F76E2A">
      <w:pPr>
        <w:pStyle w:val="normal0"/>
        <w:spacing w:line="240" w:lineRule="auto"/>
      </w:pPr>
      <w:r>
        <w:rPr>
          <w:b/>
        </w:rPr>
        <w:t>D-3-b-i</w:t>
      </w:r>
      <w:proofErr w:type="gramStart"/>
      <w:r>
        <w:rPr>
          <w:b/>
        </w:rPr>
        <w:t>-(</w:t>
      </w:r>
      <w:proofErr w:type="gramEnd"/>
      <w:r>
        <w:rPr>
          <w:b/>
        </w:rPr>
        <w:t>1)  High-throughput cloning of ~600 WT enhancer elements</w:t>
      </w:r>
    </w:p>
    <w:p w14:paraId="2A62DC8D" w14:textId="1C52AA66" w:rsidR="00427F75" w:rsidRDefault="00F76E2A">
      <w:pPr>
        <w:pStyle w:val="normal0"/>
        <w:spacing w:line="240" w:lineRule="auto"/>
      </w:pPr>
      <w:r>
        <w:rPr>
          <w:rFonts w:ascii="Georgia" w:eastAsia="Georgia" w:hAnsi="Georgia" w:cs="Georgia"/>
        </w:rPr>
        <w:t>WT enhancer</w:t>
      </w:r>
      <w:ins w:id="38" w:author="Mark Gerstein" w:date="2015-05-16T14:49:00Z">
        <w:r>
          <w:rPr>
            <w:rFonts w:ascii="Georgia" w:eastAsia="Georgia" w:hAnsi="Georgia" w:cs="Georgia"/>
          </w:rPr>
          <w:t xml:space="preserve"> </w:t>
        </w:r>
        <w:r w:rsidR="00EE2889">
          <w:rPr>
            <w:rFonts w:ascii="Georgia" w:eastAsia="Georgia" w:hAnsi="Georgia" w:cs="Georgia"/>
          </w:rPr>
          <w:t>or promoter</w:t>
        </w:r>
      </w:ins>
      <w:r w:rsidR="00EE2889">
        <w:rPr>
          <w:rFonts w:ascii="Georgia" w:eastAsia="Georgia" w:hAnsi="Georgia" w:cs="Georgia"/>
        </w:rPr>
        <w:t xml:space="preserve"> </w:t>
      </w:r>
      <w:r>
        <w:rPr>
          <w:rFonts w:ascii="Georgia" w:eastAsia="Georgia" w:hAnsi="Georgia" w:cs="Georgia"/>
        </w:rPr>
        <w:t>elements will be amplified using human genomic DNA as template with forward and reverse sequence-specific primers that are combined with attB1 and attB2 sequences, respectively</w:t>
      </w:r>
      <w:r w:rsidR="00572B35">
        <w:rPr>
          <w:rFonts w:ascii="Georgia" w:eastAsia="Georgia" w:hAnsi="Georgia" w:cs="Georgia"/>
        </w:rPr>
        <w:fldChar w:fldCharType="begin"/>
      </w:r>
      <w:r w:rsidR="00572B35">
        <w:rPr>
          <w:rFonts w:ascii="Georgia" w:eastAsia="Georgia" w:hAnsi="Georgia" w:cs="Georgia"/>
        </w:rPr>
        <w:instrText xml:space="preserve"> ADDIN cite{17207965}</w:instrText>
      </w:r>
      <w:r w:rsidR="00572B35">
        <w:rPr>
          <w:rFonts w:ascii="Georgia" w:eastAsia="Georgia" w:hAnsi="Georgia" w:cs="Georgia"/>
        </w:rPr>
        <w:fldChar w:fldCharType="separate"/>
      </w:r>
      <w:r w:rsidR="00572B35">
        <w:rPr>
          <w:rFonts w:ascii="Times New Roman" w:hAnsi="Times New Roman"/>
          <w:sz w:val="24"/>
          <w:vertAlign w:val="superscript"/>
        </w:rPr>
        <w:t>130</w:t>
      </w:r>
      <w:r w:rsidR="00572B35">
        <w:rPr>
          <w:rFonts w:ascii="Georgia" w:eastAsia="Georgia" w:hAnsi="Georgia" w:cs="Georgia"/>
        </w:rPr>
        <w:fldChar w:fldCharType="end"/>
      </w:r>
      <w:r>
        <w:rPr>
          <w:rFonts w:ascii="Georgia" w:eastAsia="Georgia" w:hAnsi="Georgia" w:cs="Georgia"/>
        </w:rPr>
        <w:t xml:space="preserve">. We will perform large-scale Gateway BP reactions to clone each PCR product into a pDONR223 vector. High-throughput </w:t>
      </w:r>
      <w:r>
        <w:rPr>
          <w:rFonts w:ascii="Georgia" w:eastAsia="Georgia" w:hAnsi="Georgia" w:cs="Georgia"/>
          <w:i/>
        </w:rPr>
        <w:t xml:space="preserve">E. coli </w:t>
      </w:r>
      <w:r>
        <w:rPr>
          <w:rFonts w:ascii="Georgia" w:eastAsia="Georgia" w:hAnsi="Georgia" w:cs="Georgia"/>
        </w:rPr>
        <w:t xml:space="preserve">transformation will be carried out with 5 µL of BP reaction products using the </w:t>
      </w:r>
      <w:proofErr w:type="spellStart"/>
      <w:r>
        <w:rPr>
          <w:rFonts w:ascii="Georgia" w:eastAsia="Georgia" w:hAnsi="Georgia" w:cs="Georgia"/>
        </w:rPr>
        <w:t>Tecan</w:t>
      </w:r>
      <w:proofErr w:type="spellEnd"/>
      <w:r>
        <w:rPr>
          <w:rFonts w:ascii="Georgia" w:eastAsia="Georgia" w:hAnsi="Georgia" w:cs="Georgia"/>
        </w:rPr>
        <w:t xml:space="preserve"> robot. The cells are then spread out in plates through vigorous shaking with glass beads. The plates are incubated overnight at 37 °C.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 </w:t>
      </w:r>
    </w:p>
    <w:p w14:paraId="2DB3D887" w14:textId="44A7024D" w:rsidR="00427F75" w:rsidRDefault="00F76E2A">
      <w:pPr>
        <w:pStyle w:val="normal0"/>
        <w:spacing w:line="240" w:lineRule="auto"/>
      </w:pPr>
      <w:r>
        <w:rPr>
          <w:b/>
        </w:rPr>
        <w:t>D-3-b-i</w:t>
      </w:r>
      <w:proofErr w:type="gramStart"/>
      <w:r>
        <w:rPr>
          <w:b/>
        </w:rPr>
        <w:t>-(</w:t>
      </w:r>
      <w:proofErr w:type="gramEnd"/>
      <w:r>
        <w:rPr>
          <w:b/>
        </w:rPr>
        <w:t xml:space="preserve">2)  </w:t>
      </w:r>
      <w:proofErr w:type="spellStart"/>
      <w:r>
        <w:rPr>
          <w:b/>
        </w:rPr>
        <w:t>Illumina</w:t>
      </w:r>
      <w:proofErr w:type="spellEnd"/>
      <w:r>
        <w:rPr>
          <w:b/>
        </w:rPr>
        <w:t xml:space="preserve"> library preparation </w:t>
      </w:r>
      <w:del w:id="39" w:author="Mark Gerstein" w:date="2015-05-16T14:49:00Z">
        <w:r>
          <w:rPr>
            <w:b/>
          </w:rPr>
          <w:delText>and</w:delText>
        </w:r>
      </w:del>
      <w:ins w:id="40" w:author="Mark Gerstein" w:date="2015-05-16T14:49:00Z">
        <w:r w:rsidR="002020DB">
          <w:rPr>
            <w:b/>
          </w:rPr>
          <w:t>&amp;</w:t>
        </w:r>
      </w:ins>
      <w:r>
        <w:rPr>
          <w:b/>
        </w:rPr>
        <w:t xml:space="preserve"> </w:t>
      </w:r>
      <w:proofErr w:type="spellStart"/>
      <w:r>
        <w:rPr>
          <w:b/>
        </w:rPr>
        <w:t>HiSeq</w:t>
      </w:r>
      <w:proofErr w:type="spellEnd"/>
      <w:r>
        <w:rPr>
          <w:b/>
        </w:rPr>
        <w:t xml:space="preserve"> sequencing</w:t>
      </w:r>
    </w:p>
    <w:p w14:paraId="67867B92" w14:textId="77777777" w:rsidR="00427F75" w:rsidRDefault="00F76E2A">
      <w:pPr>
        <w:pStyle w:val="normal0"/>
        <w:spacing w:line="240" w:lineRule="auto"/>
      </w:pPr>
      <w:r>
        <w:rPr>
          <w:rFonts w:ascii="Georgia" w:eastAsia="Georgia" w:hAnsi="Georgia" w:cs="Georgia"/>
          <w:i/>
        </w:rPr>
        <w:t xml:space="preserve">E. </w:t>
      </w:r>
      <w:proofErr w:type="gramStart"/>
      <w:r>
        <w:rPr>
          <w:rFonts w:ascii="Georgia" w:eastAsia="Georgia" w:hAnsi="Georgia" w:cs="Georgia"/>
          <w:i/>
        </w:rPr>
        <w:t>coli</w:t>
      </w:r>
      <w:proofErr w:type="gramEnd"/>
      <w:r>
        <w:rPr>
          <w:rFonts w:ascii="Georgia" w:eastAsia="Georgia" w:hAnsi="Georgia" w:cs="Georgia"/>
        </w:rPr>
        <w:t xml:space="preserve"> cells for all four colonies of all WT alleles are individually cultured in 96-well </w:t>
      </w:r>
      <w:proofErr w:type="spellStart"/>
      <w:r>
        <w:rPr>
          <w:rFonts w:ascii="Georgia" w:eastAsia="Georgia" w:hAnsi="Georgia" w:cs="Georgia"/>
        </w:rPr>
        <w:t>deepwell</w:t>
      </w:r>
      <w:proofErr w:type="spellEnd"/>
      <w:r>
        <w:rPr>
          <w:rFonts w:ascii="Georgia" w:eastAsia="Georgia" w:hAnsi="Georgia" w:cs="Georgia"/>
        </w:rPr>
        <w:t xml:space="preserve"> plates overnight to the same OD</w:t>
      </w:r>
      <w:r>
        <w:rPr>
          <w:rFonts w:ascii="Georgia" w:eastAsia="Georgia" w:hAnsi="Georgia" w:cs="Georgia"/>
          <w:vertAlign w:val="subscript"/>
        </w:rPr>
        <w:t>600</w:t>
      </w:r>
      <w:r>
        <w:rPr>
          <w:rFonts w:ascii="Georgia" w:eastAsia="Georgia" w:hAnsi="Georgia" w:cs="Georgia"/>
        </w:rPr>
        <w:t xml:space="preserve">. 200 µL cells for one colony of each allele are mixed and </w:t>
      </w:r>
      <w:proofErr w:type="spellStart"/>
      <w:r>
        <w:rPr>
          <w:rFonts w:ascii="Georgia" w:eastAsia="Georgia" w:hAnsi="Georgia" w:cs="Georgia"/>
        </w:rPr>
        <w:t>maxiprepped</w:t>
      </w:r>
      <w:proofErr w:type="spellEnd"/>
      <w:r>
        <w:rPr>
          <w:rFonts w:ascii="Georgia" w:eastAsia="Georgia" w:hAnsi="Georgia" w:cs="Georgia"/>
        </w:rPr>
        <w:t xml:space="preserve"> for DNA plasmids. Four libraries representing one colony of each allele are generated according to </w:t>
      </w:r>
      <w:proofErr w:type="spellStart"/>
      <w:r>
        <w:rPr>
          <w:rFonts w:ascii="Georgia" w:eastAsia="Georgia" w:hAnsi="Georgia" w:cs="Georgia"/>
        </w:rPr>
        <w:t>Illumina</w:t>
      </w:r>
      <w:proofErr w:type="spellEnd"/>
      <w:r>
        <w:rPr>
          <w:rFonts w:ascii="Georgia" w:eastAsia="Georgia" w:hAnsi="Georgia" w:cs="Georgia"/>
        </w:rPr>
        <w:t xml:space="preserve"> protocols and labeled </w:t>
      </w:r>
      <w:r>
        <w:rPr>
          <w:rFonts w:ascii="Georgia" w:eastAsia="Georgia" w:hAnsi="Georgia" w:cs="Georgia"/>
        </w:rPr>
        <w:lastRenderedPageBreak/>
        <w:t xml:space="preserve">with distinct barcodes. These four libraries are then mixed into one pool for one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Correct clones without any unwanted mutations are identified using our customized variant calling software.</w:t>
      </w:r>
    </w:p>
    <w:p w14:paraId="2D3F89A6" w14:textId="5610248E" w:rsidR="00427F75" w:rsidRDefault="00F76E2A">
      <w:pPr>
        <w:pStyle w:val="normal0"/>
        <w:spacing w:line="240" w:lineRule="auto"/>
      </w:pPr>
      <w:r>
        <w:rPr>
          <w:b/>
        </w:rPr>
        <w:t>D-3-b-i</w:t>
      </w:r>
      <w:proofErr w:type="gramStart"/>
      <w:r>
        <w:rPr>
          <w:b/>
        </w:rPr>
        <w:t>-(</w:t>
      </w:r>
      <w:proofErr w:type="gramEnd"/>
      <w:r>
        <w:rPr>
          <w:b/>
        </w:rPr>
        <w:t xml:space="preserve">3)  High-throughput cloning of ~1200 mutant </w:t>
      </w:r>
      <w:del w:id="41" w:author="Mark Gerstein" w:date="2015-05-16T14:49:00Z">
        <w:r>
          <w:rPr>
            <w:b/>
          </w:rPr>
          <w:delText>enhancers</w:delText>
        </w:r>
      </w:del>
      <w:ins w:id="42" w:author="Mark Gerstein" w:date="2015-05-16T14:49:00Z">
        <w:r w:rsidR="00EE2889">
          <w:rPr>
            <w:b/>
          </w:rPr>
          <w:t>elements</w:t>
        </w:r>
      </w:ins>
      <w:r>
        <w:rPr>
          <w:b/>
        </w:rPr>
        <w:t xml:space="preserve"> using Clone-Seq</w:t>
      </w:r>
    </w:p>
    <w:p w14:paraId="79907793" w14:textId="170C82EA" w:rsidR="00427F75" w:rsidRDefault="00F76E2A">
      <w:pPr>
        <w:pStyle w:val="normal0"/>
        <w:spacing w:line="240" w:lineRule="auto"/>
      </w:pPr>
      <w:r>
        <w:rPr>
          <w:rFonts w:ascii="Georgia" w:eastAsia="Georgia" w:hAnsi="Georgia" w:cs="Georgia"/>
        </w:rPr>
        <w:t>Primers for site-directed mutagenesis are designed by our automated web tool</w:t>
      </w:r>
      <w:r w:rsidR="00572B35">
        <w:rPr>
          <w:rFonts w:ascii="Georgia" w:eastAsia="Georgia" w:hAnsi="Georgia" w:cs="Georgia"/>
        </w:rPr>
        <w:fldChar w:fldCharType="begin"/>
      </w:r>
      <w:r w:rsidR="00572B35">
        <w:rPr>
          <w:rFonts w:ascii="Georgia" w:eastAsia="Georgia" w:hAnsi="Georgia" w:cs="Georgia"/>
        </w:rPr>
        <w:instrText xml:space="preserve"> ADDIN cite{0000012}</w:instrText>
      </w:r>
      <w:r w:rsidR="00572B35">
        <w:rPr>
          <w:rFonts w:ascii="Georgia" w:eastAsia="Georgia" w:hAnsi="Georgia" w:cs="Georgia"/>
        </w:rPr>
        <w:fldChar w:fldCharType="separate"/>
      </w:r>
      <w:r w:rsidR="00572B35">
        <w:rPr>
          <w:rFonts w:ascii="Times New Roman" w:hAnsi="Times New Roman"/>
          <w:sz w:val="24"/>
          <w:vertAlign w:val="superscript"/>
        </w:rPr>
        <w:t>131</w:t>
      </w:r>
      <w:r w:rsidR="00572B35">
        <w:rPr>
          <w:rFonts w:ascii="Georgia" w:eastAsia="Georgia" w:hAnsi="Georgia" w:cs="Georgia"/>
        </w:rPr>
        <w:fldChar w:fldCharType="end"/>
      </w:r>
      <w:r>
        <w:rPr>
          <w:rFonts w:ascii="Georgia" w:eastAsia="Georgia" w:hAnsi="Georgia" w:cs="Georgia"/>
        </w:rPr>
        <w:t xml:space="preserve">. 50 µL mutagenesis PCR reactions are set up on ice in 96-well PCR plates using </w:t>
      </w:r>
      <w:proofErr w:type="spellStart"/>
      <w:r>
        <w:rPr>
          <w:rFonts w:ascii="Georgia" w:eastAsia="Georgia" w:hAnsi="Georgia" w:cs="Georgia"/>
        </w:rPr>
        <w:t>Phusion</w:t>
      </w:r>
      <w:proofErr w:type="spellEnd"/>
      <w:r>
        <w:rPr>
          <w:rFonts w:ascii="Georgia" w:eastAsia="Georgia" w:hAnsi="Georgia" w:cs="Georgia"/>
        </w:rPr>
        <w:t xml:space="preserve"> polymerase. </w:t>
      </w:r>
      <w:proofErr w:type="spellStart"/>
      <w:r>
        <w:rPr>
          <w:rFonts w:ascii="Georgia" w:eastAsia="Georgia" w:hAnsi="Georgia" w:cs="Georgia"/>
          <w:i/>
        </w:rPr>
        <w:t>DpnI</w:t>
      </w:r>
      <w:proofErr w:type="spellEnd"/>
      <w:r>
        <w:rPr>
          <w:rFonts w:ascii="Georgia" w:eastAsia="Georgia" w:hAnsi="Georgia" w:cs="Georgia"/>
        </w:rPr>
        <w:t xml:space="preserve">-digested PCR products are used for </w:t>
      </w:r>
      <w:r>
        <w:rPr>
          <w:rFonts w:ascii="Georgia" w:eastAsia="Georgia" w:hAnsi="Georgia" w:cs="Georgia"/>
          <w:i/>
        </w:rPr>
        <w:t>E. coli</w:t>
      </w:r>
      <w:r>
        <w:rPr>
          <w:rFonts w:ascii="Georgia" w:eastAsia="Georgia" w:hAnsi="Georgia" w:cs="Georgia"/>
        </w:rPr>
        <w:t xml:space="preserve"> transformation </w:t>
      </w:r>
      <w:del w:id="43" w:author="Mark Gerstein" w:date="2015-05-16T14:49:00Z">
        <w:r>
          <w:rPr>
            <w:rFonts w:ascii="Georgia" w:eastAsia="Georgia" w:hAnsi="Georgia" w:cs="Georgia"/>
          </w:rPr>
          <w:delText>as described</w:delText>
        </w:r>
      </w:del>
      <w:ins w:id="44" w:author="Mark Gerstein" w:date="2015-05-16T14:49:00Z">
        <w:r w:rsidR="002020DB">
          <w:rPr>
            <w:rFonts w:ascii="Georgia" w:eastAsia="Georgia" w:hAnsi="Georgia" w:cs="Georgia"/>
          </w:rPr>
          <w:t>(see</w:t>
        </w:r>
      </w:ins>
      <w:r>
        <w:rPr>
          <w:rFonts w:ascii="Georgia" w:eastAsia="Georgia" w:hAnsi="Georgia" w:cs="Georgia"/>
        </w:rPr>
        <w:t xml:space="preserve"> above</w:t>
      </w:r>
      <w:del w:id="45" w:author="Mark Gerstein" w:date="2015-05-16T14:49:00Z">
        <w:r>
          <w:rPr>
            <w:rFonts w:ascii="Georgia" w:eastAsia="Georgia" w:hAnsi="Georgia" w:cs="Georgia"/>
          </w:rPr>
          <w:delText>.</w:delText>
        </w:r>
      </w:del>
      <w:ins w:id="46" w:author="Mark Gerstein" w:date="2015-05-16T14:49:00Z">
        <w:r w:rsidR="002020DB">
          <w:rPr>
            <w:rFonts w:ascii="Georgia" w:eastAsia="Georgia" w:hAnsi="Georgia" w:cs="Georgia"/>
          </w:rPr>
          <w:t>)</w:t>
        </w:r>
        <w:r>
          <w:rPr>
            <w:rFonts w:ascii="Georgia" w:eastAsia="Georgia" w:hAnsi="Georgia" w:cs="Georgia"/>
          </w:rPr>
          <w:t>.</w:t>
        </w:r>
      </w:ins>
      <w:r>
        <w:rPr>
          <w:rFonts w:ascii="Georgia" w:eastAsia="Georgia" w:hAnsi="Georgia" w:cs="Georgia"/>
        </w:rPr>
        <w:t xml:space="preserve"> The next day, four colonies per allele are picked for</w:t>
      </w:r>
      <w:del w:id="47" w:author="Mark Gerstein" w:date="2015-05-16T14:49:00Z">
        <w:r>
          <w:rPr>
            <w:rFonts w:ascii="Georgia" w:eastAsia="Georgia" w:hAnsi="Georgia" w:cs="Georgia"/>
          </w:rPr>
          <w:delText xml:space="preserve"> Illumina</w:delText>
        </w:r>
      </w:del>
      <w:r>
        <w:rPr>
          <w:rFonts w:ascii="Georgia" w:eastAsia="Georgia" w:hAnsi="Georgia" w:cs="Georgia"/>
        </w:rPr>
        <w:t xml:space="preserve"> sequencing.</w:t>
      </w:r>
    </w:p>
    <w:p w14:paraId="36482D2D" w14:textId="77777777" w:rsidR="00427F75" w:rsidRDefault="00F76E2A">
      <w:pPr>
        <w:pStyle w:val="normal0"/>
        <w:spacing w:line="240" w:lineRule="auto"/>
      </w:pPr>
      <w:r>
        <w:rPr>
          <w:b/>
        </w:rPr>
        <w:t>D-3-b-i</w:t>
      </w:r>
      <w:proofErr w:type="gramStart"/>
      <w:r>
        <w:rPr>
          <w:b/>
        </w:rPr>
        <w:t>-(</w:t>
      </w:r>
      <w:proofErr w:type="gramEnd"/>
      <w:r>
        <w:rPr>
          <w:b/>
        </w:rPr>
        <w:t>4)  Functional consequences: luciferase reporter assays</w:t>
      </w:r>
    </w:p>
    <w:p w14:paraId="09F9EB0C" w14:textId="677FD425" w:rsidR="00427F75" w:rsidRDefault="00F76E2A">
      <w:pPr>
        <w:pStyle w:val="normal0"/>
        <w:spacing w:line="240" w:lineRule="auto"/>
      </w:pPr>
      <w:r>
        <w:rPr>
          <w:rFonts w:ascii="Georgia" w:eastAsia="Georgia" w:hAnsi="Georgia" w:cs="Georgia"/>
        </w:rPr>
        <w:t>Reporter assays that employ either luciferase or next-generation reporter vectors can provide direct insight into the functional relevance of SNPs on target genes. We use a Gateway-compatible version of the firefly luciferase reporter vector, pGL4.23-GW (</w:t>
      </w:r>
      <w:proofErr w:type="spellStart"/>
      <w:r>
        <w:rPr>
          <w:rFonts w:ascii="Georgia" w:eastAsia="Georgia" w:hAnsi="Georgia" w:cs="Georgia"/>
        </w:rPr>
        <w:t>Addgene</w:t>
      </w:r>
      <w:proofErr w:type="spellEnd"/>
      <w:r>
        <w:rPr>
          <w:rFonts w:ascii="Georgia" w:eastAsia="Georgia" w:hAnsi="Georgia" w:cs="Georgia"/>
        </w:rPr>
        <w:t xml:space="preserve"> 60323). All WT and mutant</w:t>
      </w:r>
      <w:del w:id="48" w:author="Mark Gerstein" w:date="2015-05-16T14:49:00Z">
        <w:r>
          <w:rPr>
            <w:rFonts w:ascii="Georgia" w:eastAsia="Georgia" w:hAnsi="Georgia" w:cs="Georgia"/>
          </w:rPr>
          <w:delText xml:space="preserve"> enhancer</w:delText>
        </w:r>
      </w:del>
      <w:r>
        <w:rPr>
          <w:rFonts w:ascii="Georgia" w:eastAsia="Georgia" w:hAnsi="Georgia" w:cs="Georgia"/>
        </w:rPr>
        <w:t xml:space="preserve"> constructs will be cloned into pGL4.23-GW through large-scale Gateway LR reactions. After </w:t>
      </w:r>
      <w:r>
        <w:rPr>
          <w:rFonts w:ascii="Georgia" w:eastAsia="Georgia" w:hAnsi="Georgia" w:cs="Georgia"/>
          <w:i/>
        </w:rPr>
        <w:t>E. coli</w:t>
      </w:r>
      <w:r>
        <w:rPr>
          <w:rFonts w:ascii="Georgia" w:eastAsia="Georgia" w:hAnsi="Georgia" w:cs="Georgia"/>
        </w:rPr>
        <w:t xml:space="preserve"> transformation, individual DNA plasmids for all WT and mutant clones are mini prepped using our fully</w:t>
      </w:r>
      <w:r w:rsidR="00EE2889">
        <w:rPr>
          <w:rFonts w:ascii="Georgia" w:eastAsia="Georgia" w:hAnsi="Georgia" w:cs="Georgia"/>
        </w:rPr>
        <w:t xml:space="preserve"> </w:t>
      </w:r>
      <w:del w:id="49" w:author="Mark Gerstein" w:date="2015-05-16T14:49:00Z">
        <w:r>
          <w:rPr>
            <w:rFonts w:ascii="Georgia" w:eastAsia="Georgia" w:hAnsi="Georgia" w:cs="Georgia"/>
          </w:rPr>
          <w:delText>-</w:delText>
        </w:r>
      </w:del>
      <w:r>
        <w:rPr>
          <w:rFonts w:ascii="Georgia" w:eastAsia="Georgia" w:hAnsi="Georgia" w:cs="Georgia"/>
        </w:rPr>
        <w:t xml:space="preserve">automated 96-well </w:t>
      </w:r>
      <w:proofErr w:type="spellStart"/>
      <w:r>
        <w:rPr>
          <w:rFonts w:ascii="Georgia" w:eastAsia="Georgia" w:hAnsi="Georgia" w:cs="Georgia"/>
        </w:rPr>
        <w:t>miniprep</w:t>
      </w:r>
      <w:proofErr w:type="spellEnd"/>
      <w:r>
        <w:rPr>
          <w:rFonts w:ascii="Georgia" w:eastAsia="Georgia" w:hAnsi="Georgia" w:cs="Georgia"/>
        </w:rPr>
        <w:t xml:space="preserve"> pipeline.</w:t>
      </w:r>
    </w:p>
    <w:p w14:paraId="53BADAB7" w14:textId="2DFA7F76" w:rsidR="00427F75" w:rsidRDefault="00F76E2A">
      <w:pPr>
        <w:pStyle w:val="normal0"/>
        <w:spacing w:line="240" w:lineRule="auto"/>
        <w:ind w:firstLine="720"/>
      </w:pPr>
      <w:r>
        <w:rPr>
          <w:rFonts w:ascii="Georgia" w:eastAsia="Georgia" w:hAnsi="Georgia" w:cs="Georgia"/>
        </w:rPr>
        <w:t xml:space="preserve">We will use prostate cancer as a model for the validation but we expect that the results will be generalizable to a number of cancers. AR+ </w:t>
      </w:r>
      <w:proofErr w:type="spellStart"/>
      <w:r>
        <w:rPr>
          <w:rFonts w:ascii="Georgia" w:eastAsia="Georgia" w:hAnsi="Georgia" w:cs="Georgia"/>
        </w:rPr>
        <w:t>LnCaP</w:t>
      </w:r>
      <w:proofErr w:type="spellEnd"/>
      <w:r>
        <w:rPr>
          <w:rFonts w:ascii="Georgia" w:eastAsia="Georgia" w:hAnsi="Georgia" w:cs="Georgia"/>
        </w:rPr>
        <w:t xml:space="preserve"> cells and AR- PC3 cells will be seeded in 96-well plates and transfected with WT and mutant enhancer</w:t>
      </w:r>
      <w:ins w:id="50" w:author="Mark Gerstein" w:date="2015-05-16T14:49:00Z">
        <w:r w:rsidR="00EE2889">
          <w:rPr>
            <w:rFonts w:ascii="Georgia" w:eastAsia="Georgia" w:hAnsi="Georgia" w:cs="Georgia"/>
          </w:rPr>
          <w:t>/promoter</w:t>
        </w:r>
      </w:ins>
      <w:r>
        <w:rPr>
          <w:rFonts w:ascii="Georgia" w:eastAsia="Georgia" w:hAnsi="Georgia" w:cs="Georgia"/>
        </w:rPr>
        <w:t xml:space="preserve"> constructs. 48 </w:t>
      </w:r>
      <w:proofErr w:type="spellStart"/>
      <w:r>
        <w:rPr>
          <w:rFonts w:ascii="Georgia" w:eastAsia="Georgia" w:hAnsi="Georgia" w:cs="Georgia"/>
        </w:rPr>
        <w:t>hrs</w:t>
      </w:r>
      <w:proofErr w:type="spellEnd"/>
      <w:r>
        <w:rPr>
          <w:rFonts w:ascii="Georgia" w:eastAsia="Georgia" w:hAnsi="Georgia" w:cs="Georgia"/>
        </w:rPr>
        <w:t xml:space="preserve"> after transfection, </w:t>
      </w:r>
      <w:del w:id="51" w:author="Mark Gerstein" w:date="2015-05-16T14:49:00Z">
        <w:r>
          <w:rPr>
            <w:rFonts w:ascii="Georgia" w:eastAsia="Georgia" w:hAnsi="Georgia" w:cs="Georgia"/>
          </w:rPr>
          <w:delText>enhancer</w:delText>
        </w:r>
      </w:del>
      <w:ins w:id="52" w:author="Mark Gerstein" w:date="2015-05-16T14:49:00Z">
        <w:r w:rsidR="00EE2889">
          <w:rPr>
            <w:rFonts w:ascii="Georgia" w:eastAsia="Georgia" w:hAnsi="Georgia" w:cs="Georgia"/>
          </w:rPr>
          <w:t>element</w:t>
        </w:r>
      </w:ins>
      <w:r>
        <w:rPr>
          <w:rFonts w:ascii="Georgia" w:eastAsia="Georgia" w:hAnsi="Georgia" w:cs="Georgia"/>
        </w:rPr>
        <w:t xml:space="preserve"> activity will be measured following the manufacturer’s instructions (</w:t>
      </w:r>
      <w:proofErr w:type="spellStart"/>
      <w:r>
        <w:rPr>
          <w:rFonts w:ascii="Georgia" w:eastAsia="Georgia" w:hAnsi="Georgia" w:cs="Georgia"/>
        </w:rPr>
        <w:t>Promega</w:t>
      </w:r>
      <w:proofErr w:type="spellEnd"/>
      <w:r>
        <w:rPr>
          <w:rFonts w:ascii="Georgia" w:eastAsia="Georgia" w:hAnsi="Georgia" w:cs="Georgia"/>
        </w:rPr>
        <w:t xml:space="preserve"> E2940). Assay values will be normalized using internal </w:t>
      </w:r>
      <w:proofErr w:type="spellStart"/>
      <w:r>
        <w:rPr>
          <w:rFonts w:ascii="Georgia" w:eastAsia="Georgia" w:hAnsi="Georgia" w:cs="Georgia"/>
        </w:rPr>
        <w:t>renilla</w:t>
      </w:r>
      <w:proofErr w:type="spellEnd"/>
      <w:r>
        <w:rPr>
          <w:rFonts w:ascii="Georgia" w:eastAsia="Georgia" w:hAnsi="Georgia" w:cs="Georgia"/>
        </w:rPr>
        <w:t xml:space="preserve"> luciferase as a control. Our expectation is that </w:t>
      </w:r>
      <w:r>
        <w:rPr>
          <w:rFonts w:ascii="Georgia" w:eastAsia="Georgia" w:hAnsi="Georgia" w:cs="Georgia"/>
          <w:i/>
        </w:rPr>
        <w:t>in vitro</w:t>
      </w:r>
      <w:r>
        <w:rPr>
          <w:rFonts w:ascii="Georgia" w:eastAsia="Georgia" w:hAnsi="Georgia" w:cs="Georgia"/>
        </w:rPr>
        <w:t xml:space="preserve"> luciferase assays will inform us if a particular mutation had any effect on transcription.</w:t>
      </w:r>
    </w:p>
    <w:p w14:paraId="42657087" w14:textId="77777777" w:rsidR="00427F75" w:rsidRDefault="00F76E2A">
      <w:pPr>
        <w:pStyle w:val="normal0"/>
        <w:spacing w:line="240" w:lineRule="auto"/>
      </w:pPr>
      <w:r>
        <w:rPr>
          <w:b/>
        </w:rPr>
        <w:t>D-</w:t>
      </w:r>
      <w:proofErr w:type="gramStart"/>
      <w:r>
        <w:rPr>
          <w:b/>
        </w:rPr>
        <w:t>4  Detailed</w:t>
      </w:r>
      <w:proofErr w:type="gramEnd"/>
      <w:r>
        <w:rPr>
          <w:b/>
        </w:rPr>
        <w:t xml:space="preserve"> validation of specific variants </w:t>
      </w:r>
    </w:p>
    <w:p w14:paraId="489AC0E9" w14:textId="7DF89A8B" w:rsidR="00427F75" w:rsidRDefault="00F76E2A">
      <w:pPr>
        <w:pStyle w:val="normal0"/>
        <w:spacing w:line="240" w:lineRule="auto"/>
      </w:pPr>
      <w:r>
        <w:rPr>
          <w:rFonts w:ascii="Georgia" w:eastAsia="Georgia" w:hAnsi="Georgia" w:cs="Georgia"/>
        </w:rPr>
        <w:t xml:space="preserve">We strive to examine in detail 6 variants that we find as positives through the high-throughput experimental characterization. The luciferase assays in Aim 3 are often considered as </w:t>
      </w:r>
      <w:r>
        <w:rPr>
          <w:rFonts w:ascii="Georgia" w:eastAsia="Georgia" w:hAnsi="Georgia" w:cs="Georgia"/>
          <w:i/>
        </w:rPr>
        <w:t>in vitro</w:t>
      </w:r>
      <w:r>
        <w:rPr>
          <w:rFonts w:ascii="Georgia" w:eastAsia="Georgia" w:hAnsi="Georgia" w:cs="Georgia"/>
        </w:rPr>
        <w:t xml:space="preserve"> characterizations. In Aim 4, the goal is to understand the molecular basis for the observed impact of the variants and how changes in gene expression caused by these variants might lead to disease. We first describe our preliminary results in screening against a large cohort for genetic validation and in applying CRISPR/Cas-9 for </w:t>
      </w:r>
      <w:r>
        <w:rPr>
          <w:rFonts w:ascii="Georgia" w:eastAsia="Georgia" w:hAnsi="Georgia" w:cs="Georgia"/>
          <w:i/>
        </w:rPr>
        <w:t>in vivo</w:t>
      </w:r>
      <w:r>
        <w:rPr>
          <w:rFonts w:ascii="Georgia" w:eastAsia="Georgia" w:hAnsi="Georgia" w:cs="Georgia"/>
        </w:rPr>
        <w:t xml:space="preserve"> experiments. Then we describe how we will carry this out for the 6 variants culled. We will choose 6 variants to be representative positives from the 1200 tested in Aim 3. These will be variants with high </w:t>
      </w:r>
      <w:proofErr w:type="spellStart"/>
      <w:r>
        <w:rPr>
          <w:rFonts w:ascii="Georgia" w:eastAsia="Georgia" w:hAnsi="Georgia" w:cs="Georgia"/>
        </w:rPr>
        <w:t>eleVAR</w:t>
      </w:r>
      <w:proofErr w:type="spellEnd"/>
      <w:r>
        <w:rPr>
          <w:rFonts w:ascii="Georgia" w:eastAsia="Georgia" w:hAnsi="Georgia" w:cs="Georgia"/>
        </w:rPr>
        <w:t xml:space="preserve"> scores </w:t>
      </w:r>
      <w:del w:id="53" w:author="Mark Gerstein" w:date="2015-05-16T14:49:00Z">
        <w:r>
          <w:rPr>
            <w:rFonts w:ascii="Georgia" w:eastAsia="Georgia" w:hAnsi="Georgia" w:cs="Georgia"/>
          </w:rPr>
          <w:delText>and</w:delText>
        </w:r>
      </w:del>
      <w:ins w:id="54" w:author="Mark Gerstein" w:date="2015-05-16T14:49:00Z">
        <w:r w:rsidR="002020DB">
          <w:rPr>
            <w:rFonts w:ascii="Georgia" w:eastAsia="Georgia" w:hAnsi="Georgia" w:cs="Georgia"/>
          </w:rPr>
          <w:t>that</w:t>
        </w:r>
      </w:ins>
      <w:r>
        <w:rPr>
          <w:rFonts w:ascii="Georgia" w:eastAsia="Georgia" w:hAnsi="Georgia" w:cs="Georgia"/>
        </w:rPr>
        <w:t xml:space="preserve"> also scored positive in luciferase assays. Through the detailed validation experiments in this aim, we will not only further confirm the validity of our </w:t>
      </w:r>
      <w:proofErr w:type="spellStart"/>
      <w:r>
        <w:rPr>
          <w:rFonts w:ascii="Georgia" w:eastAsia="Georgia" w:hAnsi="Georgia" w:cs="Georgia"/>
        </w:rPr>
        <w:t>eleVAR</w:t>
      </w:r>
      <w:proofErr w:type="spellEnd"/>
      <w:r>
        <w:rPr>
          <w:rFonts w:ascii="Georgia" w:eastAsia="Georgia" w:hAnsi="Georgia" w:cs="Georgia"/>
        </w:rPr>
        <w:t xml:space="preserve"> pipeline, but also significantly improve our understanding of cancer.</w:t>
      </w:r>
    </w:p>
    <w:p w14:paraId="73E78AA0" w14:textId="77777777" w:rsidR="00427F75" w:rsidRDefault="00F76E2A">
      <w:pPr>
        <w:pStyle w:val="normal0"/>
        <w:spacing w:line="240" w:lineRule="auto"/>
      </w:pPr>
      <w:r>
        <w:rPr>
          <w:b/>
        </w:rPr>
        <w:t>D-4-</w:t>
      </w:r>
      <w:proofErr w:type="gramStart"/>
      <w:r>
        <w:rPr>
          <w:b/>
        </w:rPr>
        <w:t>a  Preliminary</w:t>
      </w:r>
      <w:proofErr w:type="gramEnd"/>
      <w:r>
        <w:rPr>
          <w:b/>
        </w:rPr>
        <w:t xml:space="preserve"> results related to detailed validation</w:t>
      </w:r>
    </w:p>
    <w:p w14:paraId="14BE101E" w14:textId="77777777" w:rsidR="00427F75" w:rsidRDefault="00F76E2A">
      <w:pPr>
        <w:pStyle w:val="normal0"/>
        <w:spacing w:line="240" w:lineRule="auto"/>
      </w:pPr>
      <w:r>
        <w:rPr>
          <w:b/>
        </w:rPr>
        <w:t>D-4-a-</w:t>
      </w:r>
      <w:proofErr w:type="gramStart"/>
      <w:r>
        <w:rPr>
          <w:b/>
        </w:rPr>
        <w:t>i  We</w:t>
      </w:r>
      <w:proofErr w:type="gramEnd"/>
      <w:r>
        <w:rPr>
          <w:b/>
        </w:rPr>
        <w:t xml:space="preserve"> have experience with prostate cancer cohorts</w:t>
      </w:r>
    </w:p>
    <w:p w14:paraId="5A7D0944" w14:textId="6733B1C4" w:rsidR="00427F75" w:rsidRDefault="00793C94">
      <w:pPr>
        <w:pStyle w:val="normal0"/>
        <w:spacing w:line="240" w:lineRule="auto"/>
      </w:pPr>
      <w:del w:id="55" w:author="Mark Gerstein" w:date="2015-05-16T14:49:00Z">
        <w:r>
          <w:rPr>
            <w:noProof/>
          </w:rPr>
          <mc:AlternateContent>
            <mc:Choice Requires="wps">
              <w:drawing>
                <wp:anchor distT="0" distB="0" distL="114300" distR="114300" simplePos="0" relativeHeight="251706368" behindDoc="0" locked="0" layoutInCell="1" allowOverlap="1" wp14:anchorId="4EF412DB" wp14:editId="04844E34">
                  <wp:simplePos x="0" y="0"/>
                  <wp:positionH relativeFrom="column">
                    <wp:posOffset>0</wp:posOffset>
                  </wp:positionH>
                  <wp:positionV relativeFrom="paragraph">
                    <wp:posOffset>2597150</wp:posOffset>
                  </wp:positionV>
                  <wp:extent cx="3357245" cy="1572895"/>
                  <wp:effectExtent l="0" t="0" r="0" b="1905"/>
                  <wp:wrapSquare wrapText="bothSides"/>
                  <wp:docPr id="17" name="Text Box 17"/>
                  <wp:cNvGraphicFramePr/>
                  <a:graphic xmlns:a="http://schemas.openxmlformats.org/drawingml/2006/main">
                    <a:graphicData uri="http://schemas.microsoft.com/office/word/2010/wordprocessingShape">
                      <wps:wsp>
                        <wps:cNvSpPr txBox="1"/>
                        <wps:spPr>
                          <a:xfrm>
                            <a:off x="0" y="0"/>
                            <a:ext cx="3357245" cy="15728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54DCE0B" w14:textId="77777777" w:rsidR="00CD4A79" w:rsidRPr="00831D24" w:rsidRDefault="00CD4A79" w:rsidP="00793C94">
                              <w:pPr>
                                <w:pStyle w:val="Caption"/>
                                <w:rPr>
                                  <w:rFonts w:ascii="Georgia" w:eastAsia="Georgia" w:hAnsi="Georgia" w:cs="Georgia"/>
                                  <w:b w:val="0"/>
                                  <w:bCs w:val="0"/>
                                  <w:noProof/>
                                  <w:color w:val="666666"/>
                                  <w:sz w:val="22"/>
                                  <w:szCs w:val="20"/>
                                  <w:u w:val="single"/>
                                </w:rPr>
                              </w:pPr>
                              <w:r>
                                <w:t xml:space="preserve">Figure </w:t>
                              </w:r>
                              <w:fldSimple w:instr=" SEQ Figure \* ARABIC ">
                                <w:r>
                                  <w:rPr>
                                    <w:noProof/>
                                  </w:rPr>
                                  <w:t>8</w:t>
                                </w:r>
                              </w:fldSimple>
                              <w:r>
                                <w:t xml:space="preserve">: </w:t>
                              </w:r>
                              <w:r w:rsidRPr="00793C94">
                                <w:t xml:space="preserve">The selected locus 1 and locus 2 regulatory regions act as AR-dependent enhancers in the MCF7 cell line. MCF7 cells were co-transfected with </w:t>
                              </w:r>
                              <w:proofErr w:type="spellStart"/>
                              <w:r w:rsidRPr="00793C94">
                                <w:t>pCMV</w:t>
                              </w:r>
                              <w:proofErr w:type="spellEnd"/>
                              <w:r w:rsidRPr="00793C94">
                                <w:t xml:space="preserve"> AR vector along with pGL4.26_locus 1 or _locus 2 </w:t>
                              </w:r>
                              <w:proofErr w:type="gramStart"/>
                              <w:r w:rsidRPr="00793C94">
                                <w:t>reporter</w:t>
                              </w:r>
                              <w:proofErr w:type="gramEnd"/>
                              <w:r w:rsidRPr="00793C94">
                                <w:t xml:space="preserve">. Twenty-four hour post-transfection cells were treated for 16 hours with E2, DHT or the combination of the two compounds to stimulate respectively ER- or AR-dependent transcription. </w:t>
                              </w:r>
                              <w:proofErr w:type="gramStart"/>
                              <w:r w:rsidRPr="00793C94">
                                <w:t>Wild-type</w:t>
                              </w:r>
                              <w:proofErr w:type="gramEnd"/>
                              <w:r w:rsidRPr="00793C94">
                                <w:t xml:space="preserve"> (dashed- or plain-grey bars) and SNPs rs2242193 or rs9521825 (dashed- or plain-white bars) containing constructs were tested. Indicated is the percentage value of statistical relevant differences (Student's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4" type="#_x0000_t202" style="position:absolute;margin-left:0;margin-top:204.5pt;width:264.35pt;height:123.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" stroked="f">
                  <v:textbox style="mso-fit-shape-to-text:t" inset="0,0,0,0">
                    <w:txbxContent>
                      <w:p w14:paraId="454DCE0B" w14:textId="77777777" w:rsidR="00CD4A79" w:rsidRPr="00831D24" w:rsidRDefault="00CD4A79" w:rsidP="00793C94">
                        <w:pPr>
                          <w:pStyle w:val="Caption"/>
                          <w:rPr>
                            <w:rFonts w:ascii="Georgia" w:eastAsia="Georgia" w:hAnsi="Georgia" w:cs="Georgia"/>
                            <w:b w:val="0"/>
                            <w:bCs w:val="0"/>
                            <w:noProof/>
                            <w:color w:val="666666"/>
                            <w:sz w:val="22"/>
                            <w:szCs w:val="20"/>
                            <w:u w:val="single"/>
                          </w:rPr>
                        </w:pPr>
                        <w:r>
                          <w:t xml:space="preserve">Figure </w:t>
                        </w:r>
                        <w:fldSimple w:instr=" SEQ Figure \* ARABIC ">
                          <w:r>
                            <w:rPr>
                              <w:noProof/>
                            </w:rPr>
                            <w:t>8</w:t>
                          </w:r>
                        </w:fldSimple>
                        <w:r>
                          <w:t xml:space="preserve">: </w:t>
                        </w:r>
                        <w:r w:rsidRPr="00793C94">
                          <w:t xml:space="preserve">The selected locus 1 and locus 2 regulatory regions act as AR-dependent enhancers in the MCF7 cell line. MCF7 cells were co-transfected with </w:t>
                        </w:r>
                        <w:proofErr w:type="spellStart"/>
                        <w:r w:rsidRPr="00793C94">
                          <w:t>pCMV</w:t>
                        </w:r>
                        <w:proofErr w:type="spellEnd"/>
                        <w:r w:rsidRPr="00793C94">
                          <w:t xml:space="preserve"> AR vector along with pGL4.26_locus 1 or _locus 2 </w:t>
                        </w:r>
                        <w:proofErr w:type="gramStart"/>
                        <w:r w:rsidRPr="00793C94">
                          <w:t>reporter</w:t>
                        </w:r>
                        <w:proofErr w:type="gramEnd"/>
                        <w:r w:rsidRPr="00793C94">
                          <w:t xml:space="preserve">. Twenty-four hour post-transfection cells were treated for 16 hours with E2, DHT or the combination of the two compounds to stimulate respectively ER- or AR-dependent transcription. </w:t>
                        </w:r>
                        <w:proofErr w:type="gramStart"/>
                        <w:r w:rsidRPr="00793C94">
                          <w:t>Wild-type</w:t>
                        </w:r>
                        <w:proofErr w:type="gramEnd"/>
                        <w:r w:rsidRPr="00793C94">
                          <w:t xml:space="preserve"> (dashed- or plain-grey bars) and SNPs rs2242193 or rs9521825 (dashed- or plain-white bars) containing constructs were tested. Indicated is the percentage value of statistical relevant differences (Student's t-test).</w:t>
                        </w:r>
                      </w:p>
                    </w:txbxContent>
                  </v:textbox>
                  <w10:wrap type="square"/>
                </v:shape>
              </w:pict>
            </mc:Fallback>
          </mc:AlternateContent>
        </w:r>
      </w:del>
      <w:ins w:id="56" w:author="Mark Gerstein" w:date="2015-05-16T14:49:00Z">
        <w:r>
          <w:rPr>
            <w:noProof/>
          </w:rPr>
          <mc:AlternateContent>
            <mc:Choice Requires="wps">
              <w:drawing>
                <wp:anchor distT="0" distB="0" distL="114300" distR="114300" simplePos="0" relativeHeight="251695104" behindDoc="0" locked="0" layoutInCell="1" allowOverlap="1" wp14:anchorId="502A7010" wp14:editId="716AF6D9">
                  <wp:simplePos x="0" y="0"/>
                  <wp:positionH relativeFrom="column">
                    <wp:posOffset>0</wp:posOffset>
                  </wp:positionH>
                  <wp:positionV relativeFrom="paragraph">
                    <wp:posOffset>2597150</wp:posOffset>
                  </wp:positionV>
                  <wp:extent cx="3357245" cy="1767205"/>
                  <wp:effectExtent l="0" t="0" r="20955" b="27940"/>
                  <wp:wrapSquare wrapText="bothSides"/>
                  <wp:docPr id="18" name="Text Box 18"/>
                  <wp:cNvGraphicFramePr/>
                  <a:graphic xmlns:a="http://schemas.openxmlformats.org/drawingml/2006/main">
                    <a:graphicData uri="http://schemas.microsoft.com/office/word/2010/wordprocessingShape">
                      <wps:wsp>
                        <wps:cNvSpPr txBox="1"/>
                        <wps:spPr>
                          <a:xfrm>
                            <a:off x="0" y="0"/>
                            <a:ext cx="3357245" cy="1767205"/>
                          </a:xfrm>
                          <a:prstGeom prst="rect">
                            <a:avLst/>
                          </a:prstGeom>
                          <a:solidFill>
                            <a:prstClr val="white"/>
                          </a:solidFill>
                          <a:ln>
                            <a:solidFill>
                              <a:schemeClr val="tx1"/>
                            </a:solidFill>
                          </a:ln>
                          <a:effectLst/>
                          <a:extLst>
                            <a:ext uri="{C572A759-6A51-4108-AA02-DFA0A04FC94B}">
                              <ma14:wrappingTextBoxFlag xmlns:ma14="http://schemas.microsoft.com/office/mac/drawingml/2011/main"/>
                            </a:ext>
                          </a:extLst>
                        </wps:spPr>
                        <wps:txbx>
                          <w:txbxContent>
                            <w:p w14:paraId="409275EF" w14:textId="7A845A00" w:rsidR="0027556E" w:rsidRPr="002020DB" w:rsidRDefault="0027556E" w:rsidP="002020DB">
                              <w:pPr>
                                <w:pStyle w:val="Caption"/>
                                <w:spacing w:after="0"/>
                                <w:rPr>
                                  <w:rFonts w:ascii="Georgia" w:eastAsia="Georgia" w:hAnsi="Georgia" w:cs="Georgia"/>
                                  <w:b w:val="0"/>
                                  <w:bCs w:val="0"/>
                                  <w:noProof/>
                                  <w:color w:val="auto"/>
                                  <w:sz w:val="22"/>
                                  <w:szCs w:val="22"/>
                                  <w:u w:val="single"/>
                                </w:rPr>
                              </w:pPr>
                              <w:r w:rsidRPr="002020DB">
                                <w:rPr>
                                  <w:b w:val="0"/>
                                  <w:color w:val="auto"/>
                                  <w:sz w:val="22"/>
                                  <w:szCs w:val="22"/>
                                </w:rPr>
                                <w:t>Fig</w:t>
                              </w:r>
                              <w:r>
                                <w:rPr>
                                  <w:b w:val="0"/>
                                  <w:color w:val="auto"/>
                                  <w:sz w:val="22"/>
                                  <w:szCs w:val="22"/>
                                </w:rPr>
                                <w:t>.</w:t>
                              </w:r>
                              <w:r w:rsidRPr="002020DB">
                                <w:rPr>
                                  <w:b w:val="0"/>
                                  <w:color w:val="auto"/>
                                  <w:sz w:val="22"/>
                                  <w:szCs w:val="22"/>
                                </w:rPr>
                                <w:t xml:space="preserve"> </w:t>
                              </w:r>
                              <w:r w:rsidRPr="002020DB">
                                <w:rPr>
                                  <w:b w:val="0"/>
                                  <w:color w:val="auto"/>
                                  <w:sz w:val="22"/>
                                  <w:szCs w:val="22"/>
                                </w:rPr>
                                <w:fldChar w:fldCharType="begin"/>
                              </w:r>
                              <w:r w:rsidRPr="002020DB">
                                <w:rPr>
                                  <w:b w:val="0"/>
                                  <w:color w:val="auto"/>
                                  <w:sz w:val="22"/>
                                  <w:szCs w:val="22"/>
                                </w:rPr>
                                <w:instrText xml:space="preserve"> SEQ Figure \* ARABIC </w:instrText>
                              </w:r>
                              <w:r w:rsidRPr="002020DB">
                                <w:rPr>
                                  <w:b w:val="0"/>
                                  <w:color w:val="auto"/>
                                  <w:sz w:val="22"/>
                                  <w:szCs w:val="22"/>
                                </w:rPr>
                                <w:fldChar w:fldCharType="separate"/>
                              </w:r>
                              <w:r w:rsidRPr="002020DB">
                                <w:rPr>
                                  <w:b w:val="0"/>
                                  <w:noProof/>
                                  <w:color w:val="auto"/>
                                  <w:sz w:val="22"/>
                                  <w:szCs w:val="22"/>
                                </w:rPr>
                                <w:t>8</w:t>
                              </w:r>
                              <w:r w:rsidRPr="002020DB">
                                <w:rPr>
                                  <w:b w:val="0"/>
                                  <w:noProof/>
                                  <w:color w:val="auto"/>
                                  <w:sz w:val="22"/>
                                  <w:szCs w:val="22"/>
                                </w:rPr>
                                <w:fldChar w:fldCharType="end"/>
                              </w:r>
                              <w:r w:rsidRPr="002020DB">
                                <w:rPr>
                                  <w:b w:val="0"/>
                                  <w:color w:val="auto"/>
                                  <w:sz w:val="22"/>
                                  <w:szCs w:val="22"/>
                                </w:rPr>
                                <w:t xml:space="preserve">: The selected locus 1 and locus 2 regulatory regions act as AR-dependent enhancers in the MCF7 cell line. MCF7 cells were co-transfected with </w:t>
                              </w:r>
                              <w:proofErr w:type="spellStart"/>
                              <w:r w:rsidRPr="002020DB">
                                <w:rPr>
                                  <w:b w:val="0"/>
                                  <w:color w:val="auto"/>
                                  <w:sz w:val="22"/>
                                  <w:szCs w:val="22"/>
                                </w:rPr>
                                <w:t>pCMV</w:t>
                              </w:r>
                              <w:proofErr w:type="spellEnd"/>
                              <w:r w:rsidRPr="002020DB">
                                <w:rPr>
                                  <w:b w:val="0"/>
                                  <w:color w:val="auto"/>
                                  <w:sz w:val="22"/>
                                  <w:szCs w:val="22"/>
                                </w:rPr>
                                <w:t xml:space="preserve"> AR vector along with pGL4.26</w:t>
                              </w:r>
                              <w:r>
                                <w:rPr>
                                  <w:b w:val="0"/>
                                  <w:color w:val="auto"/>
                                  <w:sz w:val="22"/>
                                  <w:szCs w:val="22"/>
                                </w:rPr>
                                <w:t xml:space="preserve"> </w:t>
                              </w:r>
                              <w:r w:rsidRPr="002020DB">
                                <w:rPr>
                                  <w:b w:val="0"/>
                                  <w:color w:val="auto"/>
                                  <w:sz w:val="22"/>
                                  <w:szCs w:val="22"/>
                                </w:rPr>
                                <w:t xml:space="preserve">locus 1 or locus 2 reporters. </w:t>
                              </w:r>
                              <w:r>
                                <w:rPr>
                                  <w:b w:val="0"/>
                                  <w:color w:val="auto"/>
                                  <w:sz w:val="22"/>
                                  <w:szCs w:val="22"/>
                                </w:rPr>
                                <w:t>24hr</w:t>
                              </w:r>
                              <w:r w:rsidRPr="002020DB">
                                <w:rPr>
                                  <w:b w:val="0"/>
                                  <w:color w:val="auto"/>
                                  <w:sz w:val="22"/>
                                  <w:szCs w:val="22"/>
                                </w:rPr>
                                <w:t xml:space="preserve"> post-transfection cells were treated for 16 </w:t>
                              </w:r>
                              <w:proofErr w:type="spellStart"/>
                              <w:r>
                                <w:rPr>
                                  <w:b w:val="0"/>
                                  <w:color w:val="auto"/>
                                  <w:sz w:val="22"/>
                                  <w:szCs w:val="22"/>
                                </w:rPr>
                                <w:t>hrs</w:t>
                              </w:r>
                              <w:proofErr w:type="spellEnd"/>
                              <w:r w:rsidRPr="002020DB">
                                <w:rPr>
                                  <w:b w:val="0"/>
                                  <w:color w:val="auto"/>
                                  <w:sz w:val="22"/>
                                  <w:szCs w:val="22"/>
                                </w:rPr>
                                <w:t xml:space="preserve"> with E2, DHT or the combination of the </w:t>
                              </w:r>
                              <w:r>
                                <w:rPr>
                                  <w:b w:val="0"/>
                                  <w:color w:val="auto"/>
                                  <w:sz w:val="22"/>
                                  <w:szCs w:val="22"/>
                                </w:rPr>
                                <w:t>2</w:t>
                              </w:r>
                              <w:r w:rsidRPr="002020DB">
                                <w:rPr>
                                  <w:b w:val="0"/>
                                  <w:color w:val="auto"/>
                                  <w:sz w:val="22"/>
                                  <w:szCs w:val="22"/>
                                </w:rPr>
                                <w:t xml:space="preserve"> compounds to stimulate respectively ER- or AR-dependent transcription. </w:t>
                              </w:r>
                              <w:r>
                                <w:rPr>
                                  <w:b w:val="0"/>
                                  <w:color w:val="auto"/>
                                  <w:sz w:val="22"/>
                                  <w:szCs w:val="22"/>
                                </w:rPr>
                                <w:t>WT</w:t>
                              </w:r>
                              <w:r w:rsidRPr="002020DB">
                                <w:rPr>
                                  <w:b w:val="0"/>
                                  <w:color w:val="auto"/>
                                  <w:sz w:val="22"/>
                                  <w:szCs w:val="22"/>
                                </w:rPr>
                                <w:t xml:space="preserve"> and SNPs rs2242193 or rs9521825 (</w:t>
                              </w:r>
                              <w:r>
                                <w:rPr>
                                  <w:b w:val="0"/>
                                  <w:color w:val="auto"/>
                                  <w:sz w:val="22"/>
                                  <w:szCs w:val="22"/>
                                </w:rPr>
                                <w:t xml:space="preserve">both, </w:t>
                              </w:r>
                              <w:r w:rsidRPr="002020DB">
                                <w:rPr>
                                  <w:b w:val="0"/>
                                  <w:color w:val="auto"/>
                                  <w:sz w:val="22"/>
                                  <w:szCs w:val="22"/>
                                </w:rPr>
                                <w:t>dashed- or plain-white bars) containing constructs were tested. Indicated is the percentage value of relevant differences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3" type="#_x0000_t202" style="position:absolute;margin-left:0;margin-top:204.5pt;width:264.35pt;height:139.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" strokecolor="black [3213]">
                  <v:textbox style="mso-fit-shape-to-text:t" inset="0,0,0,0">
                    <w:txbxContent>
                      <w:p w14:paraId="409275EF" w14:textId="7A845A00" w:rsidR="0027556E" w:rsidRPr="002020DB" w:rsidRDefault="0027556E" w:rsidP="002020DB">
                        <w:pPr>
                          <w:pStyle w:val="Caption"/>
                          <w:spacing w:after="0"/>
                          <w:rPr>
                            <w:rFonts w:ascii="Georgia" w:eastAsia="Georgia" w:hAnsi="Georgia" w:cs="Georgia"/>
                            <w:b w:val="0"/>
                            <w:bCs w:val="0"/>
                            <w:noProof/>
                            <w:color w:val="auto"/>
                            <w:sz w:val="22"/>
                            <w:szCs w:val="22"/>
                            <w:u w:val="single"/>
                          </w:rPr>
                        </w:pPr>
                        <w:r w:rsidRPr="002020DB">
                          <w:rPr>
                            <w:b w:val="0"/>
                            <w:color w:val="auto"/>
                            <w:sz w:val="22"/>
                            <w:szCs w:val="22"/>
                          </w:rPr>
                          <w:t>Fig</w:t>
                        </w:r>
                        <w:r>
                          <w:rPr>
                            <w:b w:val="0"/>
                            <w:color w:val="auto"/>
                            <w:sz w:val="22"/>
                            <w:szCs w:val="22"/>
                          </w:rPr>
                          <w:t>.</w:t>
                        </w:r>
                        <w:r w:rsidRPr="002020DB">
                          <w:rPr>
                            <w:b w:val="0"/>
                            <w:color w:val="auto"/>
                            <w:sz w:val="22"/>
                            <w:szCs w:val="22"/>
                          </w:rPr>
                          <w:t xml:space="preserve"> </w:t>
                        </w:r>
                        <w:r w:rsidRPr="002020DB">
                          <w:rPr>
                            <w:b w:val="0"/>
                            <w:color w:val="auto"/>
                            <w:sz w:val="22"/>
                            <w:szCs w:val="22"/>
                          </w:rPr>
                          <w:fldChar w:fldCharType="begin"/>
                        </w:r>
                        <w:r w:rsidRPr="002020DB">
                          <w:rPr>
                            <w:b w:val="0"/>
                            <w:color w:val="auto"/>
                            <w:sz w:val="22"/>
                            <w:szCs w:val="22"/>
                          </w:rPr>
                          <w:instrText xml:space="preserve"> SEQ Figure \* ARABIC </w:instrText>
                        </w:r>
                        <w:r w:rsidRPr="002020DB">
                          <w:rPr>
                            <w:b w:val="0"/>
                            <w:color w:val="auto"/>
                            <w:sz w:val="22"/>
                            <w:szCs w:val="22"/>
                          </w:rPr>
                          <w:fldChar w:fldCharType="separate"/>
                        </w:r>
                        <w:r w:rsidRPr="002020DB">
                          <w:rPr>
                            <w:b w:val="0"/>
                            <w:noProof/>
                            <w:color w:val="auto"/>
                            <w:sz w:val="22"/>
                            <w:szCs w:val="22"/>
                          </w:rPr>
                          <w:t>8</w:t>
                        </w:r>
                        <w:r w:rsidRPr="002020DB">
                          <w:rPr>
                            <w:b w:val="0"/>
                            <w:noProof/>
                            <w:color w:val="auto"/>
                            <w:sz w:val="22"/>
                            <w:szCs w:val="22"/>
                          </w:rPr>
                          <w:fldChar w:fldCharType="end"/>
                        </w:r>
                        <w:r w:rsidRPr="002020DB">
                          <w:rPr>
                            <w:b w:val="0"/>
                            <w:color w:val="auto"/>
                            <w:sz w:val="22"/>
                            <w:szCs w:val="22"/>
                          </w:rPr>
                          <w:t xml:space="preserve">: The selected locus 1 and locus 2 regulatory regions act as AR-dependent enhancers in the MCF7 cell line. MCF7 cells were co-transfected with </w:t>
                        </w:r>
                        <w:proofErr w:type="spellStart"/>
                        <w:r w:rsidRPr="002020DB">
                          <w:rPr>
                            <w:b w:val="0"/>
                            <w:color w:val="auto"/>
                            <w:sz w:val="22"/>
                            <w:szCs w:val="22"/>
                          </w:rPr>
                          <w:t>pCMV</w:t>
                        </w:r>
                        <w:proofErr w:type="spellEnd"/>
                        <w:r w:rsidRPr="002020DB">
                          <w:rPr>
                            <w:b w:val="0"/>
                            <w:color w:val="auto"/>
                            <w:sz w:val="22"/>
                            <w:szCs w:val="22"/>
                          </w:rPr>
                          <w:t xml:space="preserve"> AR vector along with pGL4.26</w:t>
                        </w:r>
                        <w:r>
                          <w:rPr>
                            <w:b w:val="0"/>
                            <w:color w:val="auto"/>
                            <w:sz w:val="22"/>
                            <w:szCs w:val="22"/>
                          </w:rPr>
                          <w:t xml:space="preserve"> </w:t>
                        </w:r>
                        <w:r w:rsidRPr="002020DB">
                          <w:rPr>
                            <w:b w:val="0"/>
                            <w:color w:val="auto"/>
                            <w:sz w:val="22"/>
                            <w:szCs w:val="22"/>
                          </w:rPr>
                          <w:t xml:space="preserve">locus 1 or locus 2 reporters. </w:t>
                        </w:r>
                        <w:r>
                          <w:rPr>
                            <w:b w:val="0"/>
                            <w:color w:val="auto"/>
                            <w:sz w:val="22"/>
                            <w:szCs w:val="22"/>
                          </w:rPr>
                          <w:t>24hr</w:t>
                        </w:r>
                        <w:r w:rsidRPr="002020DB">
                          <w:rPr>
                            <w:b w:val="0"/>
                            <w:color w:val="auto"/>
                            <w:sz w:val="22"/>
                            <w:szCs w:val="22"/>
                          </w:rPr>
                          <w:t xml:space="preserve"> post-transfection cells were treated for 16 </w:t>
                        </w:r>
                        <w:proofErr w:type="spellStart"/>
                        <w:r>
                          <w:rPr>
                            <w:b w:val="0"/>
                            <w:color w:val="auto"/>
                            <w:sz w:val="22"/>
                            <w:szCs w:val="22"/>
                          </w:rPr>
                          <w:t>hrs</w:t>
                        </w:r>
                        <w:proofErr w:type="spellEnd"/>
                        <w:r w:rsidRPr="002020DB">
                          <w:rPr>
                            <w:b w:val="0"/>
                            <w:color w:val="auto"/>
                            <w:sz w:val="22"/>
                            <w:szCs w:val="22"/>
                          </w:rPr>
                          <w:t xml:space="preserve"> with E2, DHT or the combination of the </w:t>
                        </w:r>
                        <w:r>
                          <w:rPr>
                            <w:b w:val="0"/>
                            <w:color w:val="auto"/>
                            <w:sz w:val="22"/>
                            <w:szCs w:val="22"/>
                          </w:rPr>
                          <w:t>2</w:t>
                        </w:r>
                        <w:r w:rsidRPr="002020DB">
                          <w:rPr>
                            <w:b w:val="0"/>
                            <w:color w:val="auto"/>
                            <w:sz w:val="22"/>
                            <w:szCs w:val="22"/>
                          </w:rPr>
                          <w:t xml:space="preserve"> compounds to stimulate respectively ER- or AR-dependent transcription. </w:t>
                        </w:r>
                        <w:r>
                          <w:rPr>
                            <w:b w:val="0"/>
                            <w:color w:val="auto"/>
                            <w:sz w:val="22"/>
                            <w:szCs w:val="22"/>
                          </w:rPr>
                          <w:t>WT</w:t>
                        </w:r>
                        <w:r w:rsidRPr="002020DB">
                          <w:rPr>
                            <w:b w:val="0"/>
                            <w:color w:val="auto"/>
                            <w:sz w:val="22"/>
                            <w:szCs w:val="22"/>
                          </w:rPr>
                          <w:t xml:space="preserve"> and SNPs rs2242193 or rs9521825 (</w:t>
                        </w:r>
                        <w:r>
                          <w:rPr>
                            <w:b w:val="0"/>
                            <w:color w:val="auto"/>
                            <w:sz w:val="22"/>
                            <w:szCs w:val="22"/>
                          </w:rPr>
                          <w:t xml:space="preserve">both, </w:t>
                        </w:r>
                        <w:r w:rsidRPr="002020DB">
                          <w:rPr>
                            <w:b w:val="0"/>
                            <w:color w:val="auto"/>
                            <w:sz w:val="22"/>
                            <w:szCs w:val="22"/>
                          </w:rPr>
                          <w:t>dashed- or plain-white bars) containing constructs were tested. Indicated is the percentage value of relevant differences (t-test).</w:t>
                        </w:r>
                      </w:p>
                    </w:txbxContent>
                  </v:textbox>
                  <w10:wrap type="square"/>
                </v:shape>
              </w:pict>
            </mc:Fallback>
          </mc:AlternateContent>
        </w:r>
      </w:ins>
      <w:r>
        <w:rPr>
          <w:rFonts w:ascii="Georgia" w:eastAsia="Georgia" w:hAnsi="Georgia" w:cs="Georgia"/>
          <w:noProof/>
        </w:rPr>
        <w:drawing>
          <wp:anchor distT="0" distB="0" distL="114300" distR="114300" simplePos="0" relativeHeight="251682816" behindDoc="0" locked="0" layoutInCell="1" allowOverlap="1" wp14:anchorId="48582DC2" wp14:editId="59B0A167">
            <wp:simplePos x="0" y="0"/>
            <wp:positionH relativeFrom="column">
              <wp:posOffset>0</wp:posOffset>
            </wp:positionH>
            <wp:positionV relativeFrom="paragraph">
              <wp:posOffset>654050</wp:posOffset>
            </wp:positionV>
            <wp:extent cx="3357245" cy="19386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df"/>
                    <pic:cNvPicPr/>
                  </pic:nvPicPr>
                  <pic:blipFill>
                    <a:blip r:embed="rId13">
                      <a:extLst>
                        <a:ext uri="{28A0092B-C50C-407E-A947-70E740481C1C}">
                          <a14:useLocalDpi xmlns:a14="http://schemas.microsoft.com/office/drawing/2010/main" val="0"/>
                        </a:ext>
                      </a:extLst>
                    </a:blip>
                    <a:stretch>
                      <a:fillRect/>
                    </a:stretch>
                  </pic:blipFill>
                  <pic:spPr>
                    <a:xfrm>
                      <a:off x="0" y="0"/>
                      <a:ext cx="3357245" cy="1938655"/>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We have much experience with prostate cancer cohorts. Relevant to this our group recently performed a large scale profiling study for 2,000 individuals from the Tyrol Early Prostate Cancer Detection Program</w:t>
      </w:r>
      <w:r w:rsidR="00572B35">
        <w:rPr>
          <w:rFonts w:ascii="Georgia" w:eastAsia="Georgia" w:hAnsi="Georgia" w:cs="Georgia"/>
        </w:rPr>
        <w:fldChar w:fldCharType="begin"/>
      </w:r>
      <w:r w:rsidR="00572B35">
        <w:rPr>
          <w:rFonts w:ascii="Georgia" w:eastAsia="Georgia" w:hAnsi="Georgia" w:cs="Georgia"/>
        </w:rPr>
        <w:instrText xml:space="preserve"> ADDIN cite{18321314,16829552}</w:instrText>
      </w:r>
      <w:r w:rsidR="00572B35">
        <w:rPr>
          <w:rFonts w:ascii="Georgia" w:eastAsia="Georgia" w:hAnsi="Georgia" w:cs="Georgia"/>
        </w:rPr>
        <w:fldChar w:fldCharType="separate"/>
      </w:r>
      <w:r w:rsidR="00572B35">
        <w:rPr>
          <w:rFonts w:ascii="Times New Roman" w:hAnsi="Times New Roman"/>
          <w:sz w:val="24"/>
          <w:vertAlign w:val="superscript"/>
        </w:rPr>
        <w:t>132, 133</w:t>
      </w:r>
      <w:r w:rsidR="00572B35">
        <w:rPr>
          <w:rFonts w:ascii="Georgia" w:eastAsia="Georgia" w:hAnsi="Georgia" w:cs="Georgia"/>
        </w:rPr>
        <w:fldChar w:fldCharType="end"/>
      </w:r>
      <w:r w:rsidR="00F76E2A">
        <w:rPr>
          <w:rFonts w:ascii="Georgia" w:eastAsia="Georgia" w:hAnsi="Georgia" w:cs="Georgia"/>
        </w:rPr>
        <w:t>cohort. This cohort is part of a population-based prostate cancer-screening program started in 1993 and intended to evaluate the utility of intensive PSA screening in reducing prostate cancer specific death. We are also involved in the Early Detection Research Network (EDRN)</w:t>
      </w:r>
      <w:r w:rsidR="00572B35">
        <w:rPr>
          <w:rFonts w:ascii="Georgia" w:eastAsia="Georgia" w:hAnsi="Georgia" w:cs="Georgia"/>
        </w:rPr>
        <w:fldChar w:fldCharType="begin"/>
      </w:r>
      <w:r w:rsidR="00572B35">
        <w:rPr>
          <w:rFonts w:ascii="Georgia" w:eastAsia="Georgia" w:hAnsi="Georgia" w:cs="Georgia"/>
        </w:rPr>
        <w:instrText xml:space="preserve"> ADDIN cite{0000005}</w:instrText>
      </w:r>
      <w:r w:rsidR="00572B35">
        <w:rPr>
          <w:rFonts w:ascii="Georgia" w:eastAsia="Georgia" w:hAnsi="Georgia" w:cs="Georgia"/>
        </w:rPr>
        <w:fldChar w:fldCharType="separate"/>
      </w:r>
      <w:r w:rsidR="00572B35">
        <w:rPr>
          <w:rFonts w:ascii="Times New Roman" w:hAnsi="Times New Roman"/>
          <w:sz w:val="24"/>
          <w:vertAlign w:val="superscript"/>
        </w:rPr>
        <w:t>134</w:t>
      </w:r>
      <w:r w:rsidR="00572B35">
        <w:rPr>
          <w:rFonts w:ascii="Georgia" w:eastAsia="Georgia" w:hAnsi="Georgia" w:cs="Georgia"/>
        </w:rPr>
        <w:fldChar w:fldCharType="end"/>
      </w:r>
      <w:r w:rsidR="00F76E2A">
        <w:rPr>
          <w:rFonts w:ascii="Georgia" w:eastAsia="Georgia" w:hAnsi="Georgia" w:cs="Georgia"/>
        </w:rPr>
        <w:t xml:space="preserve"> prostate cancer cohort. This includes men enrolled at three sites as part of the Prostate Cancer Clinical Validation Center that prospectively enrolls individuals at risk for prostate cancer at Beth Israel Deaconess Medical Center (Harvard), at the University of Michigan</w:t>
      </w:r>
      <w:r w:rsidR="002020DB">
        <w:rPr>
          <w:rFonts w:ascii="Georgia" w:eastAsia="Georgia" w:hAnsi="Georgia" w:cs="Georgia"/>
        </w:rPr>
        <w:t xml:space="preserve"> </w:t>
      </w:r>
      <w:del w:id="57" w:author="Mark Gerstein" w:date="2015-05-16T14:49:00Z">
        <w:r w:rsidR="00F76E2A">
          <w:rPr>
            <w:rFonts w:ascii="Georgia" w:eastAsia="Georgia" w:hAnsi="Georgia" w:cs="Georgia"/>
          </w:rPr>
          <w:delText xml:space="preserve">(Michigan) </w:delText>
        </w:r>
      </w:del>
      <w:r w:rsidR="00F76E2A">
        <w:rPr>
          <w:rFonts w:ascii="Georgia" w:eastAsia="Georgia" w:hAnsi="Georgia" w:cs="Georgia"/>
        </w:rPr>
        <w:t>and at Weill Cornell Medical College</w:t>
      </w:r>
      <w:del w:id="58" w:author="Mark Gerstein" w:date="2015-05-16T14:49:00Z">
        <w:r w:rsidR="00F76E2A">
          <w:rPr>
            <w:rFonts w:ascii="Georgia" w:eastAsia="Georgia" w:hAnsi="Georgia" w:cs="Georgia"/>
          </w:rPr>
          <w:delText xml:space="preserve"> (Cornell).</w:delText>
        </w:r>
      </w:del>
      <w:ins w:id="59" w:author="Mark Gerstein" w:date="2015-05-16T14:49:00Z">
        <w:r w:rsidR="00F76E2A">
          <w:rPr>
            <w:rFonts w:ascii="Georgia" w:eastAsia="Georgia" w:hAnsi="Georgia" w:cs="Georgia"/>
          </w:rPr>
          <w:t>.</w:t>
        </w:r>
      </w:ins>
      <w:r w:rsidR="00F76E2A">
        <w:rPr>
          <w:rFonts w:ascii="Georgia" w:eastAsia="Georgia" w:hAnsi="Georgia" w:cs="Georgia"/>
        </w:rPr>
        <w:t xml:space="preserve"> Cases are defined as men diagnosed with prostate cancer and controls are men who have undergone prostate needle biopsy without any detectable prostate cancer and no prior history of prostate cancer. Together, these two cohorts provide us with samples from thousands of prostate cancer patients and normal controls. </w:t>
      </w:r>
    </w:p>
    <w:p w14:paraId="09D962A7" w14:textId="15EDF082" w:rsidR="00427F75" w:rsidRDefault="00F76E2A">
      <w:pPr>
        <w:pStyle w:val="Heading4"/>
        <w:keepNext w:val="0"/>
        <w:keepLines w:val="0"/>
        <w:spacing w:before="0" w:after="40" w:line="240" w:lineRule="auto"/>
        <w:contextualSpacing w:val="0"/>
      </w:pPr>
      <w:bookmarkStart w:id="60" w:name="h.fycmwvevxi0o" w:colFirst="0" w:colLast="0"/>
      <w:bookmarkEnd w:id="60"/>
      <w:r>
        <w:rPr>
          <w:rFonts w:ascii="Arial" w:eastAsia="Arial" w:hAnsi="Arial" w:cs="Arial"/>
          <w:b/>
          <w:color w:val="000000"/>
          <w:u w:val="none"/>
        </w:rPr>
        <w:t>D-4-a-</w:t>
      </w:r>
      <w:proofErr w:type="gramStart"/>
      <w:r>
        <w:rPr>
          <w:rFonts w:ascii="Arial" w:eastAsia="Arial" w:hAnsi="Arial" w:cs="Arial"/>
          <w:b/>
          <w:color w:val="000000"/>
          <w:u w:val="none"/>
        </w:rPr>
        <w:t>ii  We</w:t>
      </w:r>
      <w:proofErr w:type="gramEnd"/>
      <w:r>
        <w:rPr>
          <w:rFonts w:ascii="Arial" w:eastAsia="Arial" w:hAnsi="Arial" w:cs="Arial"/>
          <w:b/>
          <w:color w:val="000000"/>
          <w:u w:val="none"/>
        </w:rPr>
        <w:t xml:space="preserve"> have experience in the detailed validation of SNVs within enhancer elements</w:t>
      </w:r>
    </w:p>
    <w:p w14:paraId="73AA5830" w14:textId="4537A9B5" w:rsidR="00427F75" w:rsidRDefault="00F76E2A">
      <w:pPr>
        <w:pStyle w:val="normal0"/>
        <w:spacing w:line="240" w:lineRule="auto"/>
      </w:pPr>
      <w:r>
        <w:rPr>
          <w:rFonts w:ascii="Georgia" w:eastAsia="Georgia" w:hAnsi="Georgia" w:cs="Georgia"/>
        </w:rPr>
        <w:t xml:space="preserve">In order to study the potential role of inherited genetic variants within regulatory </w:t>
      </w:r>
      <w:del w:id="61" w:author="Mark Gerstein" w:date="2015-05-16T14:49:00Z">
        <w:r>
          <w:rPr>
            <w:rFonts w:ascii="Georgia" w:eastAsia="Georgia" w:hAnsi="Georgia" w:cs="Georgia"/>
          </w:rPr>
          <w:delText xml:space="preserve">intergenic </w:delText>
        </w:r>
      </w:del>
      <w:r>
        <w:rPr>
          <w:rFonts w:ascii="Georgia" w:eastAsia="Georgia" w:hAnsi="Georgia" w:cs="Georgia"/>
        </w:rPr>
        <w:t xml:space="preserve">elements in the context of hormone dependent human tumors, we recently performed an unbiased computational search for AR/ERα bound enhancers elements containing SNVs </w:t>
      </w:r>
      <w:r>
        <w:rPr>
          <w:rFonts w:ascii="Georgia" w:eastAsia="Georgia" w:hAnsi="Georgia" w:cs="Georgia"/>
        </w:rPr>
        <w:lastRenderedPageBreak/>
        <w:t xml:space="preserve">followed by </w:t>
      </w:r>
      <w:r>
        <w:rPr>
          <w:rFonts w:ascii="Georgia" w:eastAsia="Georgia" w:hAnsi="Georgia" w:cs="Georgia"/>
          <w:i/>
        </w:rPr>
        <w:t>in vitro</w:t>
      </w:r>
      <w:r>
        <w:rPr>
          <w:rFonts w:ascii="Georgia" w:eastAsia="Georgia" w:hAnsi="Georgia" w:cs="Georgia"/>
        </w:rPr>
        <w:t xml:space="preserve"> characterization of two selected variants </w:t>
      </w:r>
      <w:r w:rsidR="00572B35">
        <w:rPr>
          <w:rFonts w:ascii="Georgia" w:eastAsia="Georgia" w:hAnsi="Georgia" w:cs="Georgia"/>
        </w:rPr>
        <w:fldChar w:fldCharType="begin"/>
      </w:r>
      <w:r w:rsidR="00572B35">
        <w:rPr>
          <w:rFonts w:ascii="Georgia" w:eastAsia="Georgia" w:hAnsi="Georgia" w:cs="Georgia"/>
        </w:rPr>
        <w:instrText xml:space="preserve"> ADDIN cite{25693204}</w:instrText>
      </w:r>
      <w:r w:rsidR="00572B35">
        <w:rPr>
          <w:rFonts w:ascii="Georgia" w:eastAsia="Georgia" w:hAnsi="Georgia" w:cs="Georgia"/>
        </w:rPr>
        <w:fldChar w:fldCharType="separate"/>
      </w:r>
      <w:r w:rsidR="00572B35">
        <w:rPr>
          <w:rFonts w:ascii="Times New Roman" w:hAnsi="Times New Roman"/>
          <w:sz w:val="24"/>
          <w:vertAlign w:val="superscript"/>
        </w:rPr>
        <w:t>135</w:t>
      </w:r>
      <w:r w:rsidR="00572B35">
        <w:rPr>
          <w:rFonts w:ascii="Georgia" w:eastAsia="Georgia" w:hAnsi="Georgia" w:cs="Georgia"/>
        </w:rPr>
        <w:fldChar w:fldCharType="end"/>
      </w:r>
      <w:r>
        <w:rPr>
          <w:rFonts w:ascii="Georgia" w:eastAsia="Georgia" w:hAnsi="Georgia" w:cs="Georgia"/>
        </w:rPr>
        <w:t xml:space="preserve">. After a series of filters, two were selected for </w:t>
      </w:r>
      <w:r>
        <w:rPr>
          <w:rFonts w:ascii="Georgia" w:eastAsia="Georgia" w:hAnsi="Georgia" w:cs="Georgia"/>
          <w:i/>
        </w:rPr>
        <w:t>in vitro</w:t>
      </w:r>
      <w:r>
        <w:rPr>
          <w:rFonts w:ascii="Georgia" w:eastAsia="Georgia" w:hAnsi="Georgia" w:cs="Georgia"/>
        </w:rPr>
        <w:t xml:space="preserve"> characterization (on 1q21.3, rs2242193 MAF=0.038 and 13q34, rs9521825 MAF=0.235), here referred to as Locus 1 and Locus 2. </w:t>
      </w:r>
    </w:p>
    <w:p w14:paraId="69061A21" w14:textId="4D7458D7" w:rsidR="00427F75" w:rsidRDefault="007F23EC">
      <w:pPr>
        <w:pStyle w:val="normal0"/>
        <w:spacing w:line="240" w:lineRule="auto"/>
        <w:ind w:firstLine="720"/>
      </w:pPr>
      <w:del w:id="62" w:author="Mark Gerstein" w:date="2015-05-16T14:49:00Z">
        <w:r>
          <w:rPr>
            <w:noProof/>
          </w:rPr>
          <mc:AlternateContent>
            <mc:Choice Requires="wps">
              <w:drawing>
                <wp:anchor distT="0" distB="0" distL="114300" distR="114300" simplePos="0" relativeHeight="251708416" behindDoc="0" locked="0" layoutInCell="1" allowOverlap="1" wp14:anchorId="1B879E53" wp14:editId="3CD188A8">
                  <wp:simplePos x="0" y="0"/>
                  <wp:positionH relativeFrom="column">
                    <wp:posOffset>0</wp:posOffset>
                  </wp:positionH>
                  <wp:positionV relativeFrom="paragraph">
                    <wp:posOffset>1717040</wp:posOffset>
                  </wp:positionV>
                  <wp:extent cx="3429000" cy="104711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429000" cy="10471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376681D" w14:textId="77777777" w:rsidR="00CD4A79" w:rsidRPr="000A2FCE" w:rsidRDefault="00CD4A79" w:rsidP="007F23EC">
                              <w:pPr>
                                <w:pStyle w:val="Caption"/>
                                <w:rPr>
                                  <w:noProof/>
                                  <w:color w:val="000000"/>
                                  <w:sz w:val="22"/>
                                  <w:szCs w:val="20"/>
                                </w:rPr>
                              </w:pPr>
                              <w:r>
                                <w:t xml:space="preserve">Figure </w:t>
                              </w:r>
                              <w:fldSimple w:instr=" SEQ Figure \* ARABIC ">
                                <w:r>
                                  <w:rPr>
                                    <w:noProof/>
                                  </w:rPr>
                                  <w:t>9</w:t>
                                </w:r>
                              </w:fldSimple>
                              <w:r>
                                <w:t xml:space="preserve">: </w:t>
                              </w:r>
                              <w:r w:rsidRPr="007F23EC">
                                <w:t xml:space="preserve">Both locus 1 and locus 2 are directly bound by AR.  </w:t>
                              </w:r>
                              <w:proofErr w:type="spellStart"/>
                              <w:r w:rsidRPr="007F23EC">
                                <w:t>ChIP-qPCRs</w:t>
                              </w:r>
                              <w:proofErr w:type="spellEnd"/>
                              <w:r w:rsidRPr="007F23EC">
                                <w:t xml:space="preserve"> were performed in MCF7 cells (heterozygous for SNP rs2242193 within locus 2) to determine AR chromatin binding at locus 1 and locus 2 regions (presented respectively as black and grey-patterned bars, respectively). Mean ± </w:t>
                              </w:r>
                              <w:proofErr w:type="spellStart"/>
                              <w:r w:rsidRPr="007F23EC">
                                <w:t>s.d.</w:t>
                              </w:r>
                              <w:proofErr w:type="spellEnd"/>
                              <w:r w:rsidRPr="007F23EC">
                                <w:t xml:space="preserve"> of three technical replicates were plotted. *</w:t>
                              </w:r>
                              <w:proofErr w:type="gramStart"/>
                              <w:r w:rsidRPr="007F23EC">
                                <w:t>p</w:t>
                              </w:r>
                              <w:proofErr w:type="gramEnd"/>
                              <w:r w:rsidRPr="007F23EC">
                                <w:t>&lt;0.05, .**p&lt;0.01,  ***p&lt;0.005, Student's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6" type="#_x0000_t202" style="position:absolute;left:0;text-align:left;margin-left:0;margin-top:135.2pt;width:270pt;height:82.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" stroked="f">
                  <v:textbox style="mso-fit-shape-to-text:t" inset="0,0,0,0">
                    <w:txbxContent>
                      <w:p w14:paraId="0376681D" w14:textId="77777777" w:rsidR="00CD4A79" w:rsidRPr="000A2FCE" w:rsidRDefault="00CD4A79" w:rsidP="007F23EC">
                        <w:pPr>
                          <w:pStyle w:val="Caption"/>
                          <w:rPr>
                            <w:noProof/>
                            <w:color w:val="000000"/>
                            <w:sz w:val="22"/>
                            <w:szCs w:val="20"/>
                          </w:rPr>
                        </w:pPr>
                        <w:r>
                          <w:t xml:space="preserve">Figure </w:t>
                        </w:r>
                        <w:fldSimple w:instr=" SEQ Figure \* ARABIC ">
                          <w:r>
                            <w:rPr>
                              <w:noProof/>
                            </w:rPr>
                            <w:t>9</w:t>
                          </w:r>
                        </w:fldSimple>
                        <w:r>
                          <w:t xml:space="preserve">: </w:t>
                        </w:r>
                        <w:r w:rsidRPr="007F23EC">
                          <w:t xml:space="preserve">Both locus 1 and locus 2 are directly bound by AR.  </w:t>
                        </w:r>
                        <w:proofErr w:type="spellStart"/>
                        <w:r w:rsidRPr="007F23EC">
                          <w:t>ChIP-qPCRs</w:t>
                        </w:r>
                        <w:proofErr w:type="spellEnd"/>
                        <w:r w:rsidRPr="007F23EC">
                          <w:t xml:space="preserve"> were performed in MCF7 cells (heterozygous for SNP rs2242193 within locus 2) to determine AR chromatin binding at locus 1 and locus 2 regions (presented respectively as black and grey-patterned bars, respectively). Mean ± </w:t>
                        </w:r>
                        <w:proofErr w:type="spellStart"/>
                        <w:r w:rsidRPr="007F23EC">
                          <w:t>s.d.</w:t>
                        </w:r>
                        <w:proofErr w:type="spellEnd"/>
                        <w:r w:rsidRPr="007F23EC">
                          <w:t xml:space="preserve"> of three technical replicates were plotted. *</w:t>
                        </w:r>
                        <w:proofErr w:type="gramStart"/>
                        <w:r w:rsidRPr="007F23EC">
                          <w:t>p</w:t>
                        </w:r>
                        <w:proofErr w:type="gramEnd"/>
                        <w:r w:rsidRPr="007F23EC">
                          <w:t>&lt;0.05, .**p&lt;0.01,  ***p&lt;0.005, Student's t-test.</w:t>
                        </w:r>
                      </w:p>
                    </w:txbxContent>
                  </v:textbox>
                  <w10:wrap type="square"/>
                </v:shape>
              </w:pict>
            </mc:Fallback>
          </mc:AlternateContent>
        </w:r>
      </w:del>
      <w:ins w:id="63" w:author="Mark Gerstein" w:date="2015-05-16T14:49:00Z">
        <w:r>
          <w:rPr>
            <w:noProof/>
          </w:rPr>
          <mc:AlternateContent>
            <mc:Choice Requires="wps">
              <w:drawing>
                <wp:anchor distT="0" distB="0" distL="114300" distR="114300" simplePos="0" relativeHeight="251697152" behindDoc="0" locked="0" layoutInCell="1" allowOverlap="1" wp14:anchorId="73A399CC" wp14:editId="56F076EC">
                  <wp:simplePos x="0" y="0"/>
                  <wp:positionH relativeFrom="column">
                    <wp:posOffset>0</wp:posOffset>
                  </wp:positionH>
                  <wp:positionV relativeFrom="paragraph">
                    <wp:posOffset>1717040</wp:posOffset>
                  </wp:positionV>
                  <wp:extent cx="3429000" cy="1124585"/>
                  <wp:effectExtent l="0" t="0" r="25400" b="35560"/>
                  <wp:wrapSquare wrapText="bothSides"/>
                  <wp:docPr id="23" name="Text Box 23"/>
                  <wp:cNvGraphicFramePr/>
                  <a:graphic xmlns:a="http://schemas.openxmlformats.org/drawingml/2006/main">
                    <a:graphicData uri="http://schemas.microsoft.com/office/word/2010/wordprocessingShape">
                      <wps:wsp>
                        <wps:cNvSpPr txBox="1"/>
                        <wps:spPr>
                          <a:xfrm>
                            <a:off x="0" y="0"/>
                            <a:ext cx="3429000" cy="1124585"/>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06132F06" w14:textId="672B2ABE" w:rsidR="0027556E" w:rsidRPr="00DF7E82" w:rsidRDefault="0027556E" w:rsidP="00DF7E82">
                              <w:pPr>
                                <w:pStyle w:val="Caption"/>
                                <w:spacing w:after="0"/>
                                <w:rPr>
                                  <w:b w:val="0"/>
                                  <w:noProof/>
                                  <w:color w:val="auto"/>
                                  <w:sz w:val="22"/>
                                  <w:szCs w:val="22"/>
                                </w:rPr>
                              </w:pPr>
                              <w:r w:rsidRPr="00DF7E82">
                                <w:rPr>
                                  <w:b w:val="0"/>
                                  <w:color w:val="auto"/>
                                  <w:sz w:val="22"/>
                                  <w:szCs w:val="22"/>
                                </w:rPr>
                                <w:t>Fig</w:t>
                              </w:r>
                              <w:r>
                                <w:rPr>
                                  <w:b w:val="0"/>
                                  <w:color w:val="auto"/>
                                  <w:sz w:val="22"/>
                                  <w:szCs w:val="22"/>
                                </w:rPr>
                                <w:t>.</w:t>
                              </w:r>
                              <w:r w:rsidRPr="00DF7E82">
                                <w:rPr>
                                  <w:b w:val="0"/>
                                  <w:color w:val="auto"/>
                                  <w:sz w:val="22"/>
                                  <w:szCs w:val="22"/>
                                </w:rPr>
                                <w:t xml:space="preserve"> </w:t>
                              </w:r>
                              <w:r w:rsidRPr="00DF7E82">
                                <w:rPr>
                                  <w:b w:val="0"/>
                                  <w:color w:val="auto"/>
                                  <w:sz w:val="22"/>
                                  <w:szCs w:val="22"/>
                                </w:rPr>
                                <w:fldChar w:fldCharType="begin"/>
                              </w:r>
                              <w:r w:rsidRPr="00DF7E82">
                                <w:rPr>
                                  <w:b w:val="0"/>
                                  <w:color w:val="auto"/>
                                  <w:sz w:val="22"/>
                                  <w:szCs w:val="22"/>
                                </w:rPr>
                                <w:instrText xml:space="preserve"> SEQ Figure \* ARABIC </w:instrText>
                              </w:r>
                              <w:r w:rsidRPr="00DF7E82">
                                <w:rPr>
                                  <w:b w:val="0"/>
                                  <w:color w:val="auto"/>
                                  <w:sz w:val="22"/>
                                  <w:szCs w:val="22"/>
                                </w:rPr>
                                <w:fldChar w:fldCharType="separate"/>
                              </w:r>
                              <w:r w:rsidRPr="00DF7E82">
                                <w:rPr>
                                  <w:b w:val="0"/>
                                  <w:noProof/>
                                  <w:color w:val="auto"/>
                                  <w:sz w:val="22"/>
                                  <w:szCs w:val="22"/>
                                </w:rPr>
                                <w:t>9</w:t>
                              </w:r>
                              <w:r w:rsidRPr="00DF7E82">
                                <w:rPr>
                                  <w:b w:val="0"/>
                                  <w:noProof/>
                                  <w:color w:val="auto"/>
                                  <w:sz w:val="22"/>
                                  <w:szCs w:val="22"/>
                                </w:rPr>
                                <w:fldChar w:fldCharType="end"/>
                              </w:r>
                              <w:r w:rsidRPr="00DF7E82">
                                <w:rPr>
                                  <w:b w:val="0"/>
                                  <w:color w:val="auto"/>
                                  <w:sz w:val="22"/>
                                  <w:szCs w:val="22"/>
                                </w:rPr>
                                <w:t xml:space="preserve">: Both locus 1 and locus 2 are directly bound by AR.  </w:t>
                              </w:r>
                              <w:proofErr w:type="spellStart"/>
                              <w:r w:rsidRPr="00DF7E82">
                                <w:rPr>
                                  <w:b w:val="0"/>
                                  <w:color w:val="auto"/>
                                  <w:sz w:val="22"/>
                                  <w:szCs w:val="22"/>
                                </w:rPr>
                                <w:t>ChIP-qPCRs</w:t>
                              </w:r>
                              <w:proofErr w:type="spellEnd"/>
                              <w:r w:rsidRPr="00DF7E82">
                                <w:rPr>
                                  <w:b w:val="0"/>
                                  <w:color w:val="auto"/>
                                  <w:sz w:val="22"/>
                                  <w:szCs w:val="22"/>
                                </w:rPr>
                                <w:t xml:space="preserve"> were performed in MCF7 cells (heterozygous for SNP rs2242193 within locus 2) to determine AR chromatin binding at locus 1 and locus 2 regions (presented as black and grey-</w:t>
                              </w:r>
                              <w:r>
                                <w:rPr>
                                  <w:b w:val="0"/>
                                  <w:color w:val="auto"/>
                                  <w:sz w:val="22"/>
                                  <w:szCs w:val="22"/>
                                </w:rPr>
                                <w:t xml:space="preserve"> bars, respectively). Mean ±</w:t>
                              </w:r>
                              <w:proofErr w:type="spellStart"/>
                              <w:r w:rsidRPr="00DF7E82">
                                <w:rPr>
                                  <w:b w:val="0"/>
                                  <w:color w:val="auto"/>
                                  <w:sz w:val="22"/>
                                  <w:szCs w:val="22"/>
                                </w:rPr>
                                <w:t>s.d.</w:t>
                              </w:r>
                              <w:proofErr w:type="spellEnd"/>
                              <w:r w:rsidRPr="00DF7E82">
                                <w:rPr>
                                  <w:b w:val="0"/>
                                  <w:color w:val="auto"/>
                                  <w:sz w:val="22"/>
                                  <w:szCs w:val="22"/>
                                </w:rPr>
                                <w:t xml:space="preserve"> of </w:t>
                              </w:r>
                              <w:r>
                                <w:rPr>
                                  <w:b w:val="0"/>
                                  <w:color w:val="auto"/>
                                  <w:sz w:val="22"/>
                                  <w:szCs w:val="22"/>
                                </w:rPr>
                                <w:t>3</w:t>
                              </w:r>
                              <w:r w:rsidRPr="00DF7E82">
                                <w:rPr>
                                  <w:b w:val="0"/>
                                  <w:color w:val="auto"/>
                                  <w:sz w:val="22"/>
                                  <w:szCs w:val="22"/>
                                </w:rPr>
                                <w:t xml:space="preserve"> technical replicates were plotted. </w:t>
                              </w:r>
                              <w:r>
                                <w:rPr>
                                  <w:b w:val="0"/>
                                  <w:color w:val="auto"/>
                                  <w:sz w:val="22"/>
                                  <w:szCs w:val="22"/>
                                </w:rPr>
                                <w:t>(</w:t>
                              </w:r>
                              <w:r w:rsidRPr="00DF7E82">
                                <w:rPr>
                                  <w:b w:val="0"/>
                                  <w:color w:val="auto"/>
                                  <w:sz w:val="22"/>
                                  <w:szCs w:val="22"/>
                                </w:rPr>
                                <w:t>*</w:t>
                              </w:r>
                              <w:proofErr w:type="gramStart"/>
                              <w:r w:rsidRPr="00DF7E82">
                                <w:rPr>
                                  <w:b w:val="0"/>
                                  <w:color w:val="auto"/>
                                  <w:sz w:val="22"/>
                                  <w:szCs w:val="22"/>
                                </w:rPr>
                                <w:t>p</w:t>
                              </w:r>
                              <w:proofErr w:type="gramEnd"/>
                              <w:r w:rsidRPr="00DF7E82">
                                <w:rPr>
                                  <w:b w:val="0"/>
                                  <w:color w:val="auto"/>
                                  <w:sz w:val="22"/>
                                  <w:szCs w:val="22"/>
                                </w:rPr>
                                <w:t>&lt;0.05, .**p&lt;0.01,  ***p&lt;0.005, t-test</w:t>
                              </w:r>
                              <w:r>
                                <w:rPr>
                                  <w:b w:val="0"/>
                                  <w:color w:val="auto"/>
                                  <w:sz w:val="22"/>
                                  <w:szCs w:val="22"/>
                                </w:rPr>
                                <w:t>)</w:t>
                              </w:r>
                              <w:r w:rsidRPr="00DF7E82">
                                <w:rPr>
                                  <w:b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4" type="#_x0000_t202" style="position:absolute;left:0;text-align:left;margin-left:0;margin-top:135.2pt;width:270pt;height:88.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">
                  <v:textbox style="mso-fit-shape-to-text:t" inset="0,0,0,0">
                    <w:txbxContent>
                      <w:p w14:paraId="06132F06" w14:textId="672B2ABE" w:rsidR="0027556E" w:rsidRPr="00DF7E82" w:rsidRDefault="0027556E" w:rsidP="00DF7E82">
                        <w:pPr>
                          <w:pStyle w:val="Caption"/>
                          <w:spacing w:after="0"/>
                          <w:rPr>
                            <w:b w:val="0"/>
                            <w:noProof/>
                            <w:color w:val="auto"/>
                            <w:sz w:val="22"/>
                            <w:szCs w:val="22"/>
                          </w:rPr>
                        </w:pPr>
                        <w:r w:rsidRPr="00DF7E82">
                          <w:rPr>
                            <w:b w:val="0"/>
                            <w:color w:val="auto"/>
                            <w:sz w:val="22"/>
                            <w:szCs w:val="22"/>
                          </w:rPr>
                          <w:t>Fig</w:t>
                        </w:r>
                        <w:r>
                          <w:rPr>
                            <w:b w:val="0"/>
                            <w:color w:val="auto"/>
                            <w:sz w:val="22"/>
                            <w:szCs w:val="22"/>
                          </w:rPr>
                          <w:t>.</w:t>
                        </w:r>
                        <w:r w:rsidRPr="00DF7E82">
                          <w:rPr>
                            <w:b w:val="0"/>
                            <w:color w:val="auto"/>
                            <w:sz w:val="22"/>
                            <w:szCs w:val="22"/>
                          </w:rPr>
                          <w:t xml:space="preserve"> </w:t>
                        </w:r>
                        <w:r w:rsidRPr="00DF7E82">
                          <w:rPr>
                            <w:b w:val="0"/>
                            <w:color w:val="auto"/>
                            <w:sz w:val="22"/>
                            <w:szCs w:val="22"/>
                          </w:rPr>
                          <w:fldChar w:fldCharType="begin"/>
                        </w:r>
                        <w:r w:rsidRPr="00DF7E82">
                          <w:rPr>
                            <w:b w:val="0"/>
                            <w:color w:val="auto"/>
                            <w:sz w:val="22"/>
                            <w:szCs w:val="22"/>
                          </w:rPr>
                          <w:instrText xml:space="preserve"> SEQ Figure \* ARABIC </w:instrText>
                        </w:r>
                        <w:r w:rsidRPr="00DF7E82">
                          <w:rPr>
                            <w:b w:val="0"/>
                            <w:color w:val="auto"/>
                            <w:sz w:val="22"/>
                            <w:szCs w:val="22"/>
                          </w:rPr>
                          <w:fldChar w:fldCharType="separate"/>
                        </w:r>
                        <w:r w:rsidRPr="00DF7E82">
                          <w:rPr>
                            <w:b w:val="0"/>
                            <w:noProof/>
                            <w:color w:val="auto"/>
                            <w:sz w:val="22"/>
                            <w:szCs w:val="22"/>
                          </w:rPr>
                          <w:t>9</w:t>
                        </w:r>
                        <w:r w:rsidRPr="00DF7E82">
                          <w:rPr>
                            <w:b w:val="0"/>
                            <w:noProof/>
                            <w:color w:val="auto"/>
                            <w:sz w:val="22"/>
                            <w:szCs w:val="22"/>
                          </w:rPr>
                          <w:fldChar w:fldCharType="end"/>
                        </w:r>
                        <w:r w:rsidRPr="00DF7E82">
                          <w:rPr>
                            <w:b w:val="0"/>
                            <w:color w:val="auto"/>
                            <w:sz w:val="22"/>
                            <w:szCs w:val="22"/>
                          </w:rPr>
                          <w:t xml:space="preserve">: Both locus 1 and locus 2 are directly bound by AR.  </w:t>
                        </w:r>
                        <w:proofErr w:type="spellStart"/>
                        <w:r w:rsidRPr="00DF7E82">
                          <w:rPr>
                            <w:b w:val="0"/>
                            <w:color w:val="auto"/>
                            <w:sz w:val="22"/>
                            <w:szCs w:val="22"/>
                          </w:rPr>
                          <w:t>ChIP-qPCRs</w:t>
                        </w:r>
                        <w:proofErr w:type="spellEnd"/>
                        <w:r w:rsidRPr="00DF7E82">
                          <w:rPr>
                            <w:b w:val="0"/>
                            <w:color w:val="auto"/>
                            <w:sz w:val="22"/>
                            <w:szCs w:val="22"/>
                          </w:rPr>
                          <w:t xml:space="preserve"> were performed in MCF7 cells (heterozygous for SNP rs2242193 within locus 2) to determine AR chromatin binding at locus 1 and locus 2 regions (presented as black and grey-</w:t>
                        </w:r>
                        <w:r>
                          <w:rPr>
                            <w:b w:val="0"/>
                            <w:color w:val="auto"/>
                            <w:sz w:val="22"/>
                            <w:szCs w:val="22"/>
                          </w:rPr>
                          <w:t xml:space="preserve"> bars, respectively). Mean ±</w:t>
                        </w:r>
                        <w:proofErr w:type="spellStart"/>
                        <w:r w:rsidRPr="00DF7E82">
                          <w:rPr>
                            <w:b w:val="0"/>
                            <w:color w:val="auto"/>
                            <w:sz w:val="22"/>
                            <w:szCs w:val="22"/>
                          </w:rPr>
                          <w:t>s.d.</w:t>
                        </w:r>
                        <w:proofErr w:type="spellEnd"/>
                        <w:r w:rsidRPr="00DF7E82">
                          <w:rPr>
                            <w:b w:val="0"/>
                            <w:color w:val="auto"/>
                            <w:sz w:val="22"/>
                            <w:szCs w:val="22"/>
                          </w:rPr>
                          <w:t xml:space="preserve"> of </w:t>
                        </w:r>
                        <w:r>
                          <w:rPr>
                            <w:b w:val="0"/>
                            <w:color w:val="auto"/>
                            <w:sz w:val="22"/>
                            <w:szCs w:val="22"/>
                          </w:rPr>
                          <w:t>3</w:t>
                        </w:r>
                        <w:r w:rsidRPr="00DF7E82">
                          <w:rPr>
                            <w:b w:val="0"/>
                            <w:color w:val="auto"/>
                            <w:sz w:val="22"/>
                            <w:szCs w:val="22"/>
                          </w:rPr>
                          <w:t xml:space="preserve"> technical replicates were plotted. </w:t>
                        </w:r>
                        <w:r>
                          <w:rPr>
                            <w:b w:val="0"/>
                            <w:color w:val="auto"/>
                            <w:sz w:val="22"/>
                            <w:szCs w:val="22"/>
                          </w:rPr>
                          <w:t>(</w:t>
                        </w:r>
                        <w:r w:rsidRPr="00DF7E82">
                          <w:rPr>
                            <w:b w:val="0"/>
                            <w:color w:val="auto"/>
                            <w:sz w:val="22"/>
                            <w:szCs w:val="22"/>
                          </w:rPr>
                          <w:t>*</w:t>
                        </w:r>
                        <w:proofErr w:type="gramStart"/>
                        <w:r w:rsidRPr="00DF7E82">
                          <w:rPr>
                            <w:b w:val="0"/>
                            <w:color w:val="auto"/>
                            <w:sz w:val="22"/>
                            <w:szCs w:val="22"/>
                          </w:rPr>
                          <w:t>p</w:t>
                        </w:r>
                        <w:proofErr w:type="gramEnd"/>
                        <w:r w:rsidRPr="00DF7E82">
                          <w:rPr>
                            <w:b w:val="0"/>
                            <w:color w:val="auto"/>
                            <w:sz w:val="22"/>
                            <w:szCs w:val="22"/>
                          </w:rPr>
                          <w:t>&lt;0.05, .**p&lt;0.01,  ***p&lt;0.005, t-test</w:t>
                        </w:r>
                        <w:r>
                          <w:rPr>
                            <w:b w:val="0"/>
                            <w:color w:val="auto"/>
                            <w:sz w:val="22"/>
                            <w:szCs w:val="22"/>
                          </w:rPr>
                          <w:t>)</w:t>
                        </w:r>
                        <w:r w:rsidRPr="00DF7E82">
                          <w:rPr>
                            <w:b w:val="0"/>
                            <w:color w:val="auto"/>
                            <w:sz w:val="22"/>
                            <w:szCs w:val="22"/>
                          </w:rPr>
                          <w:t>.</w:t>
                        </w:r>
                      </w:p>
                    </w:txbxContent>
                  </v:textbox>
                  <w10:wrap type="square"/>
                </v:shape>
              </w:pict>
            </mc:Fallback>
          </mc:AlternateContent>
        </w:r>
      </w:ins>
      <w:r>
        <w:rPr>
          <w:b/>
          <w:noProof/>
        </w:rPr>
        <w:drawing>
          <wp:anchor distT="0" distB="0" distL="114300" distR="114300" simplePos="0" relativeHeight="251685888" behindDoc="0" locked="0" layoutInCell="1" allowOverlap="1" wp14:anchorId="04609777" wp14:editId="00CBB39A">
            <wp:simplePos x="0" y="0"/>
            <wp:positionH relativeFrom="column">
              <wp:posOffset>0</wp:posOffset>
            </wp:positionH>
            <wp:positionV relativeFrom="paragraph">
              <wp:posOffset>-492760</wp:posOffset>
            </wp:positionV>
            <wp:extent cx="3429000" cy="21526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df"/>
                    <pic:cNvPicPr/>
                  </pic:nvPicPr>
                  <pic:blipFill>
                    <a:blip r:embed="rId14">
                      <a:extLst>
                        <a:ext uri="{28A0092B-C50C-407E-A947-70E740481C1C}">
                          <a14:useLocalDpi xmlns:a14="http://schemas.microsoft.com/office/drawing/2010/main" val="0"/>
                        </a:ext>
                      </a:extLst>
                    </a:blip>
                    <a:stretch>
                      <a:fillRect/>
                    </a:stretch>
                  </pic:blipFill>
                  <pic:spPr>
                    <a:xfrm>
                      <a:off x="0" y="0"/>
                      <a:ext cx="3429000" cy="215265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 xml:space="preserve">Selected loci were cloned in pGL4.26 plasmid (plasmid with alternative allele was also generated) and then validated and characterized </w:t>
      </w:r>
      <w:r w:rsidR="00F76E2A">
        <w:rPr>
          <w:rFonts w:ascii="Georgia" w:eastAsia="Georgia" w:hAnsi="Georgia" w:cs="Georgia"/>
          <w:i/>
        </w:rPr>
        <w:t>in vitro</w:t>
      </w:r>
      <w:r w:rsidR="00F76E2A">
        <w:rPr>
          <w:rFonts w:ascii="Georgia" w:eastAsia="Georgia" w:hAnsi="Georgia" w:cs="Georgia"/>
        </w:rPr>
        <w:t xml:space="preserve"> by luciferase assay with and without DHT treatment in MCF7 cells. Both constructs reached high responsiveness to DHT treatment hinting at their strong enhancer role. Moreover, the SNP variant on 1q21.3, rs2242193, demonstrated a role in the transcriptional regulation (p=0.028, </w:t>
      </w:r>
      <w:del w:id="64" w:author="Mark Gerstein" w:date="2015-05-16T14:49:00Z">
        <w:r w:rsidR="00F76E2A">
          <w:rPr>
            <w:rFonts w:ascii="Georgia" w:eastAsia="Georgia" w:hAnsi="Georgia" w:cs="Georgia"/>
          </w:rPr>
          <w:delText xml:space="preserve">Student’s </w:delText>
        </w:r>
      </w:del>
      <w:r w:rsidR="00F76E2A">
        <w:rPr>
          <w:rFonts w:ascii="Georgia" w:eastAsia="Georgia" w:hAnsi="Georgia" w:cs="Georgia"/>
        </w:rPr>
        <w:t xml:space="preserve">t-test) (Fig 8). </w:t>
      </w:r>
    </w:p>
    <w:p w14:paraId="2A254506" w14:textId="1FF45ECB" w:rsidR="00427F75" w:rsidRDefault="00F76E2A">
      <w:pPr>
        <w:pStyle w:val="normal0"/>
        <w:spacing w:line="240" w:lineRule="auto"/>
      </w:pPr>
      <w:r>
        <w:rPr>
          <w:rFonts w:ascii="Georgia" w:eastAsia="Georgia" w:hAnsi="Georgia" w:cs="Georgia"/>
        </w:rPr>
        <w:t xml:space="preserve">Further, ChIP assays with AR antibody (or with normal </w:t>
      </w:r>
      <w:proofErr w:type="spellStart"/>
      <w:r>
        <w:rPr>
          <w:rFonts w:ascii="Georgia" w:eastAsia="Georgia" w:hAnsi="Georgia" w:cs="Georgia"/>
        </w:rPr>
        <w:t>IgG</w:t>
      </w:r>
      <w:proofErr w:type="spellEnd"/>
      <w:r>
        <w:rPr>
          <w:rFonts w:ascii="Georgia" w:eastAsia="Georgia" w:hAnsi="Georgia" w:cs="Georgia"/>
        </w:rPr>
        <w:t xml:space="preserve"> as a control) using MCF7 cells that are heterozygous at rs2242193 in Locus 1, but homozygous for the reference allele at Locus 2, showed AR binding to both selected loci in MCF7 cells transiently over-expressing AR (Fig 9). Moreover, to assess whether AR showed allele-specific DNA binding at rs2242193, we amplified AR-enriched Locus 1 region by standard PCR followed by double-strand direct DNA </w:t>
      </w:r>
      <w:r w:rsidR="00AF2A36">
        <w:rPr>
          <w:rFonts w:ascii="Georgia" w:eastAsia="Georgia" w:hAnsi="Georgia" w:cs="Georgia"/>
        </w:rPr>
        <w:t xml:space="preserve">sequencing analysis </w:t>
      </w:r>
      <w:r w:rsidR="00572B35">
        <w:rPr>
          <w:rFonts w:ascii="Georgia" w:eastAsia="Georgia" w:hAnsi="Georgia" w:cs="Georgia"/>
        </w:rPr>
        <w:fldChar w:fldCharType="begin"/>
      </w:r>
      <w:r w:rsidR="00572B35">
        <w:rPr>
          <w:rFonts w:ascii="Georgia" w:eastAsia="Georgia" w:hAnsi="Georgia" w:cs="Georgia"/>
        </w:rPr>
        <w:instrText xml:space="preserve"> ADDIN cite{25693204}</w:instrText>
      </w:r>
      <w:r w:rsidR="00572B35">
        <w:rPr>
          <w:rFonts w:ascii="Georgia" w:eastAsia="Georgia" w:hAnsi="Georgia" w:cs="Georgia"/>
        </w:rPr>
        <w:fldChar w:fldCharType="separate"/>
      </w:r>
      <w:r w:rsidR="00572B35">
        <w:rPr>
          <w:rFonts w:ascii="Times New Roman" w:hAnsi="Times New Roman"/>
          <w:sz w:val="24"/>
          <w:vertAlign w:val="superscript"/>
        </w:rPr>
        <w:t>135</w:t>
      </w:r>
      <w:r w:rsidR="00572B35">
        <w:rPr>
          <w:rFonts w:ascii="Georgia" w:eastAsia="Georgia" w:hAnsi="Georgia" w:cs="Georgia"/>
        </w:rPr>
        <w:fldChar w:fldCharType="end"/>
      </w:r>
      <w:r>
        <w:rPr>
          <w:rFonts w:ascii="Georgia" w:eastAsia="Georgia" w:hAnsi="Georgia" w:cs="Georgia"/>
        </w:rPr>
        <w:t>.</w:t>
      </w:r>
    </w:p>
    <w:p w14:paraId="72D5B345" w14:textId="77777777" w:rsidR="00427F75" w:rsidRDefault="00F76E2A">
      <w:pPr>
        <w:pStyle w:val="normal0"/>
        <w:spacing w:line="240" w:lineRule="auto"/>
        <w:ind w:firstLine="720"/>
      </w:pPr>
      <w:r>
        <w:rPr>
          <w:rFonts w:ascii="Georgia" w:eastAsia="Georgia" w:hAnsi="Georgia" w:cs="Georgia"/>
        </w:rPr>
        <w:t xml:space="preserve">Altogether, our results show that unbiased genome-wide search for </w:t>
      </w:r>
      <w:r>
        <w:rPr>
          <w:rFonts w:ascii="Georgia" w:eastAsia="Georgia" w:hAnsi="Georgia" w:cs="Georgia"/>
          <w:u w:val="single"/>
        </w:rPr>
        <w:t>p</w:t>
      </w:r>
      <w:r>
        <w:rPr>
          <w:rFonts w:ascii="Georgia" w:eastAsia="Georgia" w:hAnsi="Georgia" w:cs="Georgia"/>
        </w:rPr>
        <w:t xml:space="preserve">olymorphic </w:t>
      </w:r>
      <w:r>
        <w:rPr>
          <w:rFonts w:ascii="Georgia" w:eastAsia="Georgia" w:hAnsi="Georgia" w:cs="Georgia"/>
          <w:u w:val="single"/>
        </w:rPr>
        <w:t>r</w:t>
      </w:r>
      <w:r>
        <w:rPr>
          <w:rFonts w:ascii="Georgia" w:eastAsia="Georgia" w:hAnsi="Georgia" w:cs="Georgia"/>
        </w:rPr>
        <w:t xml:space="preserve">egulatory </w:t>
      </w:r>
      <w:r>
        <w:rPr>
          <w:rFonts w:ascii="Georgia" w:eastAsia="Georgia" w:hAnsi="Georgia" w:cs="Georgia"/>
          <w:u w:val="single"/>
        </w:rPr>
        <w:t>r</w:t>
      </w:r>
      <w:r>
        <w:rPr>
          <w:rFonts w:ascii="Georgia" w:eastAsia="Georgia" w:hAnsi="Georgia" w:cs="Georgia"/>
        </w:rPr>
        <w:t xml:space="preserve">egions (PRRs) is an efficient methodology to discover new functional </w:t>
      </w:r>
      <w:proofErr w:type="spellStart"/>
      <w:r>
        <w:rPr>
          <w:rFonts w:ascii="Georgia" w:eastAsia="Georgia" w:hAnsi="Georgia" w:cs="Georgia"/>
        </w:rPr>
        <w:t>cis</w:t>
      </w:r>
      <w:proofErr w:type="spellEnd"/>
      <w:r>
        <w:rPr>
          <w:rFonts w:ascii="Georgia" w:eastAsia="Georgia" w:hAnsi="Georgia" w:cs="Georgia"/>
        </w:rPr>
        <w:t>-elements relevant to hormone driven diseases and beyond by providing experimental evidence for selected variants mapping to regulatory regions.</w:t>
      </w:r>
    </w:p>
    <w:p w14:paraId="0B4B51D6" w14:textId="21B5C31C" w:rsidR="00427F75" w:rsidRDefault="00F76E2A">
      <w:pPr>
        <w:pStyle w:val="normal0"/>
        <w:spacing w:line="240" w:lineRule="auto"/>
      </w:pPr>
      <w:r>
        <w:rPr>
          <w:b/>
        </w:rPr>
        <w:t>D-4-a-</w:t>
      </w:r>
      <w:proofErr w:type="gramStart"/>
      <w:r>
        <w:rPr>
          <w:b/>
        </w:rPr>
        <w:t>iii  We</w:t>
      </w:r>
      <w:proofErr w:type="gramEnd"/>
      <w:r>
        <w:rPr>
          <w:b/>
        </w:rPr>
        <w:t xml:space="preserve"> have experience modeling mutations in cell lines using the CRISPR/Cas-9 system</w:t>
      </w:r>
    </w:p>
    <w:p w14:paraId="638F2448" w14:textId="15337F4F" w:rsidR="00427F75" w:rsidRDefault="0090249D">
      <w:pPr>
        <w:pStyle w:val="normal0"/>
        <w:spacing w:line="240" w:lineRule="auto"/>
      </w:pPr>
      <w:r>
        <w:rPr>
          <w:rFonts w:ascii="Georgia" w:eastAsia="Georgia" w:hAnsi="Georgia" w:cs="Georgia"/>
          <w:noProof/>
        </w:rPr>
        <w:drawing>
          <wp:anchor distT="0" distB="0" distL="114300" distR="114300" simplePos="0" relativeHeight="251688960" behindDoc="0" locked="0" layoutInCell="1" allowOverlap="1" wp14:anchorId="71229ABB" wp14:editId="3110BC89">
            <wp:simplePos x="0" y="0"/>
            <wp:positionH relativeFrom="column">
              <wp:posOffset>0</wp:posOffset>
            </wp:positionH>
            <wp:positionV relativeFrom="paragraph">
              <wp:posOffset>1657985</wp:posOffset>
            </wp:positionV>
            <wp:extent cx="2510155" cy="2258060"/>
            <wp:effectExtent l="0" t="0" r="4445"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df"/>
                    <pic:cNvPicPr/>
                  </pic:nvPicPr>
                  <pic:blipFill>
                    <a:blip r:embed="rId15">
                      <a:extLst>
                        <a:ext uri="{28A0092B-C50C-407E-A947-70E740481C1C}">
                          <a14:useLocalDpi xmlns:a14="http://schemas.microsoft.com/office/drawing/2010/main" val="0"/>
                        </a:ext>
                      </a:extLst>
                    </a:blip>
                    <a:stretch>
                      <a:fillRect/>
                    </a:stretch>
                  </pic:blipFill>
                  <pic:spPr>
                    <a:xfrm>
                      <a:off x="0" y="0"/>
                      <a:ext cx="2510155" cy="2258060"/>
                    </a:xfrm>
                    <a:prstGeom prst="rect">
                      <a:avLst/>
                    </a:prstGeom>
                  </pic:spPr>
                </pic:pic>
              </a:graphicData>
            </a:graphic>
            <wp14:sizeRelH relativeFrom="page">
              <wp14:pctWidth>0</wp14:pctWidth>
            </wp14:sizeRelH>
            <wp14:sizeRelV relativeFrom="page">
              <wp14:pctHeight>0</wp14:pctHeight>
            </wp14:sizeRelV>
          </wp:anchor>
        </w:drawing>
      </w:r>
      <w:del w:id="65" w:author="Mark Gerstein" w:date="2015-05-16T14:49:00Z">
        <w:r>
          <w:rPr>
            <w:noProof/>
          </w:rPr>
          <mc:AlternateContent>
            <mc:Choice Requires="wps">
              <w:drawing>
                <wp:anchor distT="0" distB="0" distL="114300" distR="114300" simplePos="0" relativeHeight="251710464" behindDoc="0" locked="0" layoutInCell="1" allowOverlap="1" wp14:anchorId="4BA73545" wp14:editId="68B386F5">
                  <wp:simplePos x="0" y="0"/>
                  <wp:positionH relativeFrom="column">
                    <wp:posOffset>0</wp:posOffset>
                  </wp:positionH>
                  <wp:positionV relativeFrom="paragraph">
                    <wp:posOffset>3973195</wp:posOffset>
                  </wp:positionV>
                  <wp:extent cx="2510155" cy="784225"/>
                  <wp:effectExtent l="0" t="0" r="4445" b="3175"/>
                  <wp:wrapSquare wrapText="bothSides"/>
                  <wp:docPr id="22" name="Text Box 22"/>
                  <wp:cNvGraphicFramePr/>
                  <a:graphic xmlns:a="http://schemas.openxmlformats.org/drawingml/2006/main">
                    <a:graphicData uri="http://schemas.microsoft.com/office/word/2010/wordprocessingShape">
                      <wps:wsp>
                        <wps:cNvSpPr txBox="1"/>
                        <wps:spPr>
                          <a:xfrm>
                            <a:off x="0" y="0"/>
                            <a:ext cx="2510155" cy="7842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38118B6" w14:textId="77777777" w:rsidR="00CD4A79" w:rsidRPr="0079576E" w:rsidRDefault="00CD4A79" w:rsidP="00CD4A79">
                              <w:pPr>
                                <w:pStyle w:val="Caption"/>
                              </w:pPr>
                              <w:r>
                                <w:t xml:space="preserve">Figure </w:t>
                              </w:r>
                              <w:fldSimple w:instr=" SEQ Figure \* ARABIC ">
                                <w:r>
                                  <w:rPr>
                                    <w:noProof/>
                                  </w:rPr>
                                  <w:t>10</w:t>
                                </w:r>
                              </w:fldSimple>
                              <w:r>
                                <w:t xml:space="preserve">: </w:t>
                              </w:r>
                              <w:proofErr w:type="spellStart"/>
                              <w:r w:rsidRPr="00CD4A79">
                                <w:t>Cisplatin</w:t>
                              </w:r>
                              <w:proofErr w:type="spellEnd"/>
                              <w:r w:rsidRPr="00CD4A79">
                                <w:t xml:space="preserve"> sensitivity in 22Rv1 cells following genome editing of FANCA (KO1) or a control sequence by CRISPR </w:t>
                              </w:r>
                              <w:proofErr w:type="spellStart"/>
                              <w:r w:rsidRPr="00CD4A79">
                                <w:t>Inset</w:t>
                              </w:r>
                              <w:proofErr w:type="gramStart"/>
                              <w:r w:rsidRPr="00CD4A79">
                                <w:t>:Western</w:t>
                              </w:r>
                              <w:proofErr w:type="spellEnd"/>
                              <w:proofErr w:type="gramEnd"/>
                              <w:r w:rsidRPr="00CD4A79">
                                <w:t xml:space="preserve"> blot of FANCA and GAPDH expr</w:t>
                              </w:r>
                              <w:r w:rsidR="0079576E">
                                <w:t>ession in indicated cell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8" type="#_x0000_t202" style="position:absolute;margin-left:0;margin-top:312.85pt;width:197.65pt;height:61.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" stroked="f">
                  <v:textbox style="mso-fit-shape-to-text:t" inset="0,0,0,0">
                    <w:txbxContent>
                      <w:p w14:paraId="038118B6" w14:textId="77777777" w:rsidR="00CD4A79" w:rsidRPr="0079576E" w:rsidRDefault="00CD4A79" w:rsidP="00CD4A79">
                        <w:pPr>
                          <w:pStyle w:val="Caption"/>
                        </w:pPr>
                        <w:r>
                          <w:t xml:space="preserve">Figure </w:t>
                        </w:r>
                        <w:fldSimple w:instr=" SEQ Figure \* ARABIC ">
                          <w:r>
                            <w:rPr>
                              <w:noProof/>
                            </w:rPr>
                            <w:t>10</w:t>
                          </w:r>
                        </w:fldSimple>
                        <w:r>
                          <w:t xml:space="preserve">: </w:t>
                        </w:r>
                        <w:proofErr w:type="spellStart"/>
                        <w:r w:rsidRPr="00CD4A79">
                          <w:t>Cisplatin</w:t>
                        </w:r>
                        <w:proofErr w:type="spellEnd"/>
                        <w:r w:rsidRPr="00CD4A79">
                          <w:t xml:space="preserve"> sensitivity in 22Rv1 cells following genome editing of FANCA (KO1) or a control sequence by CRISPR </w:t>
                        </w:r>
                        <w:proofErr w:type="spellStart"/>
                        <w:r w:rsidRPr="00CD4A79">
                          <w:t>Inset</w:t>
                        </w:r>
                        <w:proofErr w:type="gramStart"/>
                        <w:r w:rsidRPr="00CD4A79">
                          <w:t>:Western</w:t>
                        </w:r>
                        <w:proofErr w:type="spellEnd"/>
                        <w:proofErr w:type="gramEnd"/>
                        <w:r w:rsidRPr="00CD4A79">
                          <w:t xml:space="preserve"> blot of FANCA and GAPDH expr</w:t>
                        </w:r>
                        <w:r w:rsidR="0079576E">
                          <w:t>ession in indicated cell lines.</w:t>
                        </w:r>
                      </w:p>
                    </w:txbxContent>
                  </v:textbox>
                  <w10:wrap type="square"/>
                </v:shape>
              </w:pict>
            </mc:Fallback>
          </mc:AlternateContent>
        </w:r>
      </w:del>
      <w:r w:rsidR="00F76E2A">
        <w:rPr>
          <w:rFonts w:ascii="Georgia" w:eastAsia="Georgia" w:hAnsi="Georgia" w:cs="Georgia"/>
        </w:rPr>
        <w:t xml:space="preserve">We have successfully used the CRISPR/Cas-9 system to generate mutations and deletions in genes. We detected a somatic mutation in the MAP3K7 gene in hypertrophic keloid patients. In order to determine the functionality of the mutation we used the CRISPR/Cas-9 system to generate the mutation in cell lines. We successfully introduced the cancer-specific MAP3K7 mutation in </w:t>
      </w:r>
      <w:proofErr w:type="spellStart"/>
      <w:r w:rsidR="00F76E2A">
        <w:rPr>
          <w:rFonts w:ascii="Georgia" w:eastAsia="Georgia" w:hAnsi="Georgia" w:cs="Georgia"/>
        </w:rPr>
        <w:t>Hek</w:t>
      </w:r>
      <w:proofErr w:type="spellEnd"/>
      <w:r w:rsidR="00F76E2A">
        <w:rPr>
          <w:rFonts w:ascii="Georgia" w:eastAsia="Georgia" w:hAnsi="Georgia" w:cs="Georgia"/>
        </w:rPr>
        <w:t xml:space="preserve"> 293 cells using the CRISPR/Cas-9 system. Sequencing of cell lines confirme</w:t>
      </w:r>
      <w:r w:rsidR="004833CB">
        <w:rPr>
          <w:rFonts w:ascii="Georgia" w:eastAsia="Georgia" w:hAnsi="Georgia" w:cs="Georgia"/>
        </w:rPr>
        <w:t>d the mutation (data not shown)</w:t>
      </w:r>
      <w:r w:rsidR="00F76E2A">
        <w:rPr>
          <w:rFonts w:ascii="Georgia" w:eastAsia="Georgia" w:hAnsi="Georgia" w:cs="Georgia"/>
        </w:rPr>
        <w:t xml:space="preserve">. Another example is the deletion of the FANCA gene evidenced in 16% of localized prostate adenocarcinomas (11 of 69 cases) and 14% of advanced prostate cancers (4 of 29 cases). In some patients deletion of FANCA was associated with increased </w:t>
      </w:r>
      <w:proofErr w:type="spellStart"/>
      <w:r w:rsidR="00F76E2A">
        <w:rPr>
          <w:rFonts w:ascii="Georgia" w:eastAsia="Georgia" w:hAnsi="Georgia" w:cs="Georgia"/>
        </w:rPr>
        <w:t>cisplatin</w:t>
      </w:r>
      <w:proofErr w:type="spellEnd"/>
      <w:r w:rsidR="00F76E2A">
        <w:rPr>
          <w:rFonts w:ascii="Georgia" w:eastAsia="Georgia" w:hAnsi="Georgia" w:cs="Georgia"/>
        </w:rPr>
        <w:t xml:space="preserve"> sensitivity. We used the CRISPR/Cas-9 system to generate FANCA deletion in prostate cancer cell line 22RV1. Briefly, the CRISPR/Cas-9 plasmid (Px459) was obtained from </w:t>
      </w:r>
      <w:proofErr w:type="spellStart"/>
      <w:r w:rsidR="00F76E2A">
        <w:rPr>
          <w:rFonts w:ascii="Georgia" w:eastAsia="Georgia" w:hAnsi="Georgia" w:cs="Georgia"/>
        </w:rPr>
        <w:t>Addgene</w:t>
      </w:r>
      <w:proofErr w:type="spellEnd"/>
      <w:r w:rsidR="00F76E2A">
        <w:rPr>
          <w:rFonts w:ascii="Georgia" w:eastAsia="Georgia" w:hAnsi="Georgia" w:cs="Georgia"/>
        </w:rPr>
        <w:t xml:space="preserve"> (</w:t>
      </w:r>
      <w:proofErr w:type="spellStart"/>
      <w:r w:rsidR="00F76E2A">
        <w:rPr>
          <w:rFonts w:ascii="Georgia" w:eastAsia="Georgia" w:hAnsi="Georgia" w:cs="Georgia"/>
        </w:rPr>
        <w:t>Cambridge</w:t>
      </w:r>
      <w:proofErr w:type="gramStart"/>
      <w:r w:rsidR="00F76E2A">
        <w:rPr>
          <w:rFonts w:ascii="Georgia" w:eastAsia="Georgia" w:hAnsi="Georgia" w:cs="Georgia"/>
        </w:rPr>
        <w:t>,MA</w:t>
      </w:r>
      <w:proofErr w:type="spellEnd"/>
      <w:proofErr w:type="gramEnd"/>
      <w:r w:rsidR="00F76E2A">
        <w:rPr>
          <w:rFonts w:ascii="Georgia" w:eastAsia="Georgia" w:hAnsi="Georgia" w:cs="Georgia"/>
        </w:rPr>
        <w:t xml:space="preserve">). Using a previously published protocol </w:t>
      </w:r>
      <w:r w:rsidR="00572B35">
        <w:rPr>
          <w:rFonts w:ascii="Georgia" w:eastAsia="Georgia" w:hAnsi="Georgia" w:cs="Georgia"/>
        </w:rPr>
        <w:fldChar w:fldCharType="begin"/>
      </w:r>
      <w:r w:rsidR="00572B35">
        <w:rPr>
          <w:rFonts w:ascii="Georgia" w:eastAsia="Georgia" w:hAnsi="Georgia" w:cs="Georgia"/>
        </w:rPr>
        <w:instrText xml:space="preserve"> ADDIN cite{24157548}</w:instrText>
      </w:r>
      <w:r w:rsidR="00572B35">
        <w:rPr>
          <w:rFonts w:ascii="Georgia" w:eastAsia="Georgia" w:hAnsi="Georgia" w:cs="Georgia"/>
        </w:rPr>
        <w:fldChar w:fldCharType="separate"/>
      </w:r>
      <w:r w:rsidR="00572B35">
        <w:rPr>
          <w:rFonts w:ascii="Times New Roman" w:hAnsi="Times New Roman"/>
          <w:sz w:val="24"/>
          <w:vertAlign w:val="superscript"/>
        </w:rPr>
        <w:t>136</w:t>
      </w:r>
      <w:r w:rsidR="00572B35">
        <w:rPr>
          <w:rFonts w:ascii="Georgia" w:eastAsia="Georgia" w:hAnsi="Georgia" w:cs="Georgia"/>
        </w:rPr>
        <w:fldChar w:fldCharType="end"/>
      </w:r>
      <w:r w:rsidR="00F76E2A">
        <w:rPr>
          <w:rFonts w:ascii="Georgia" w:eastAsia="Georgia" w:hAnsi="Georgia" w:cs="Georgia"/>
        </w:rPr>
        <w:t xml:space="preserve"> we determined a FANCA CRISPR DNA target sequence using publicly available algorithms </w:t>
      </w:r>
      <w:r w:rsidR="00572B35">
        <w:rPr>
          <w:rFonts w:ascii="Georgia" w:eastAsia="Georgia" w:hAnsi="Georgia" w:cs="Georgia"/>
        </w:rPr>
        <w:fldChar w:fldCharType="begin"/>
      </w:r>
      <w:r w:rsidR="00572B35">
        <w:rPr>
          <w:rFonts w:ascii="Georgia" w:eastAsia="Georgia" w:hAnsi="Georgia" w:cs="Georgia"/>
        </w:rPr>
        <w:instrText xml:space="preserve"> ADDIN cite{23873081}</w:instrText>
      </w:r>
      <w:r w:rsidR="00572B35">
        <w:rPr>
          <w:rFonts w:ascii="Georgia" w:eastAsia="Georgia" w:hAnsi="Georgia" w:cs="Georgia"/>
        </w:rPr>
        <w:fldChar w:fldCharType="separate"/>
      </w:r>
      <w:r w:rsidR="00572B35">
        <w:rPr>
          <w:rFonts w:ascii="Times New Roman" w:hAnsi="Times New Roman"/>
          <w:sz w:val="24"/>
          <w:vertAlign w:val="superscript"/>
        </w:rPr>
        <w:t>137</w:t>
      </w:r>
      <w:r w:rsidR="00572B35">
        <w:rPr>
          <w:rFonts w:ascii="Georgia" w:eastAsia="Georgia" w:hAnsi="Georgia" w:cs="Georgia"/>
        </w:rPr>
        <w:fldChar w:fldCharType="end"/>
      </w:r>
      <w:r w:rsidR="00F76E2A">
        <w:rPr>
          <w:rFonts w:ascii="Georgia" w:eastAsia="Georgia" w:hAnsi="Georgia" w:cs="Georgia"/>
        </w:rPr>
        <w:t xml:space="preserve">. The oligonucleotides were cloned into Px459 vector. Western blot analysis confirmed complete absence of FANCA protein. The deletion of FANCA in 22 RV1 cells leads to </w:t>
      </w:r>
      <w:r w:rsidR="004833CB">
        <w:rPr>
          <w:rFonts w:ascii="Georgia" w:eastAsia="Georgia" w:hAnsi="Georgia" w:cs="Georgia"/>
        </w:rPr>
        <w:t xml:space="preserve">increased </w:t>
      </w:r>
      <w:proofErr w:type="spellStart"/>
      <w:r w:rsidR="004833CB">
        <w:rPr>
          <w:rFonts w:ascii="Georgia" w:eastAsia="Georgia" w:hAnsi="Georgia" w:cs="Georgia"/>
        </w:rPr>
        <w:t>cisplatin</w:t>
      </w:r>
      <w:proofErr w:type="spellEnd"/>
      <w:r w:rsidR="004833CB">
        <w:rPr>
          <w:rFonts w:ascii="Georgia" w:eastAsia="Georgia" w:hAnsi="Georgia" w:cs="Georgia"/>
        </w:rPr>
        <w:t xml:space="preserve"> sensitivity</w:t>
      </w:r>
      <w:r w:rsidR="00DF7E82">
        <w:rPr>
          <w:rFonts w:ascii="Georgia" w:eastAsia="Georgia" w:hAnsi="Georgia" w:cs="Georgia"/>
        </w:rPr>
        <w:fldChar w:fldCharType="begin"/>
      </w:r>
      <w:r w:rsidR="00DF7E82">
        <w:rPr>
          <w:rFonts w:ascii="Georgia" w:eastAsia="Georgia" w:hAnsi="Georgia" w:cs="Georgia"/>
        </w:rPr>
        <w:instrText xml:space="preserve"> ADDIN cite{0000013}</w:instrText>
      </w:r>
      <w:r w:rsidR="00DF7E82">
        <w:rPr>
          <w:rFonts w:ascii="Georgia" w:eastAsia="Georgia" w:hAnsi="Georgia" w:cs="Georgia"/>
        </w:rPr>
        <w:fldChar w:fldCharType="separate"/>
      </w:r>
      <w:r w:rsidR="00DF7E82">
        <w:rPr>
          <w:rFonts w:ascii="Times New Roman" w:hAnsi="Times New Roman"/>
          <w:sz w:val="24"/>
          <w:vertAlign w:val="superscript"/>
        </w:rPr>
        <w:t>138</w:t>
      </w:r>
      <w:r w:rsidR="00DF7E82">
        <w:rPr>
          <w:rFonts w:ascii="Georgia" w:eastAsia="Georgia" w:hAnsi="Georgia" w:cs="Georgia"/>
        </w:rPr>
        <w:fldChar w:fldCharType="end"/>
      </w:r>
      <w:r w:rsidR="004833CB">
        <w:rPr>
          <w:rFonts w:ascii="Georgia" w:eastAsia="Georgia" w:hAnsi="Georgia" w:cs="Georgia"/>
        </w:rPr>
        <w:t xml:space="preserve"> </w:t>
      </w:r>
      <w:r w:rsidR="00DF7E82">
        <w:rPr>
          <w:rFonts w:ascii="Georgia" w:eastAsia="Georgia" w:hAnsi="Georgia" w:cs="Georgia"/>
        </w:rPr>
        <w:t>(Fig 10</w:t>
      </w:r>
      <w:del w:id="66" w:author="Mark Gerstein" w:date="2015-05-16T14:49:00Z">
        <w:r w:rsidR="00F76E2A">
          <w:rPr>
            <w:rFonts w:ascii="Georgia" w:eastAsia="Georgia" w:hAnsi="Georgia" w:cs="Georgia"/>
          </w:rPr>
          <w:delText>) ().</w:delText>
        </w:r>
      </w:del>
      <w:ins w:id="67" w:author="Mark Gerstein" w:date="2015-05-16T14:49:00Z">
        <w:r w:rsidR="00DF7E82">
          <w:rPr>
            <w:rFonts w:ascii="Georgia" w:eastAsia="Georgia" w:hAnsi="Georgia" w:cs="Georgia"/>
          </w:rPr>
          <w:t>)</w:t>
        </w:r>
        <w:r w:rsidR="00F76E2A">
          <w:rPr>
            <w:rFonts w:ascii="Georgia" w:eastAsia="Georgia" w:hAnsi="Georgia" w:cs="Georgia"/>
          </w:rPr>
          <w:t>.</w:t>
        </w:r>
      </w:ins>
    </w:p>
    <w:p w14:paraId="056FB813" w14:textId="4AAAF2F0" w:rsidR="00427F75" w:rsidRDefault="00F76E2A">
      <w:pPr>
        <w:pStyle w:val="normal0"/>
        <w:spacing w:line="240" w:lineRule="auto"/>
      </w:pPr>
      <w:r>
        <w:rPr>
          <w:b/>
        </w:rPr>
        <w:t>D-4-</w:t>
      </w:r>
      <w:proofErr w:type="gramStart"/>
      <w:r>
        <w:rPr>
          <w:b/>
        </w:rPr>
        <w:t>b  Approach</w:t>
      </w:r>
      <w:proofErr w:type="gramEnd"/>
      <w:r>
        <w:rPr>
          <w:b/>
        </w:rPr>
        <w:t xml:space="preserve"> to detailed validation</w:t>
      </w:r>
    </w:p>
    <w:p w14:paraId="29F5632E" w14:textId="77777777" w:rsidR="00427F75" w:rsidRDefault="00F76E2A">
      <w:pPr>
        <w:pStyle w:val="normal0"/>
        <w:spacing w:line="240" w:lineRule="auto"/>
      </w:pPr>
      <w:r>
        <w:rPr>
          <w:b/>
        </w:rPr>
        <w:t>D-4-b-</w:t>
      </w:r>
      <w:proofErr w:type="gramStart"/>
      <w:r>
        <w:rPr>
          <w:b/>
        </w:rPr>
        <w:t>i  Approach</w:t>
      </w:r>
      <w:proofErr w:type="gramEnd"/>
      <w:r>
        <w:rPr>
          <w:b/>
        </w:rPr>
        <w:t xml:space="preserve"> to perform genetic validation in cohorts</w:t>
      </w:r>
    </w:p>
    <w:p w14:paraId="45EAB0FB" w14:textId="1EA16486" w:rsidR="00427F75" w:rsidRDefault="00F76E2A">
      <w:pPr>
        <w:pStyle w:val="normal0"/>
        <w:spacing w:line="240" w:lineRule="auto"/>
      </w:pPr>
      <w:r>
        <w:rPr>
          <w:rFonts w:ascii="Georgia" w:eastAsia="Georgia" w:hAnsi="Georgia" w:cs="Georgia"/>
        </w:rPr>
        <w:t xml:space="preserve">We will determine </w:t>
      </w:r>
      <w:del w:id="68" w:author="Mark Gerstein" w:date="2015-05-16T14:49:00Z">
        <w:r>
          <w:rPr>
            <w:rFonts w:ascii="Georgia" w:eastAsia="Georgia" w:hAnsi="Georgia" w:cs="Georgia"/>
          </w:rPr>
          <w:delText>if any or all</w:delText>
        </w:r>
      </w:del>
      <w:ins w:id="69" w:author="Mark Gerstein" w:date="2015-05-16T14:49:00Z">
        <w:r w:rsidR="00095D34">
          <w:rPr>
            <w:rFonts w:ascii="Georgia" w:eastAsia="Georgia" w:hAnsi="Georgia" w:cs="Georgia"/>
          </w:rPr>
          <w:t>which of the</w:t>
        </w:r>
      </w:ins>
      <w:r>
        <w:rPr>
          <w:rFonts w:ascii="Georgia" w:eastAsia="Georgia" w:hAnsi="Georgia" w:cs="Georgia"/>
        </w:rPr>
        <w:t xml:space="preserve"> 6 variants selected based on successful validation in Aim 3 are associated with cancer</w:t>
      </w:r>
      <w:del w:id="70" w:author="Mark Gerstein" w:date="2015-05-16T14:49:00Z">
        <w:r>
          <w:rPr>
            <w:rFonts w:ascii="Georgia" w:eastAsia="Georgia" w:hAnsi="Georgia" w:cs="Georgia"/>
          </w:rPr>
          <w:delText xml:space="preserve"> or cancer-causing characteristics.</w:delText>
        </w:r>
      </w:del>
      <w:ins w:id="71" w:author="Mark Gerstein" w:date="2015-05-16T14:49:00Z">
        <w:r>
          <w:rPr>
            <w:rFonts w:ascii="Georgia" w:eastAsia="Georgia" w:hAnsi="Georgia" w:cs="Georgia"/>
          </w:rPr>
          <w:t>.</w:t>
        </w:r>
      </w:ins>
      <w:r>
        <w:rPr>
          <w:rFonts w:ascii="Georgia" w:eastAsia="Georgia" w:hAnsi="Georgia" w:cs="Georgia"/>
        </w:rPr>
        <w:t xml:space="preserve"> We will achieve this by studying the specific variant in test cohorts. We will use both the Tyrol </w:t>
      </w:r>
      <w:del w:id="72" w:author="Mark Gerstein" w:date="2015-05-16T14:49:00Z">
        <w:r>
          <w:rPr>
            <w:rFonts w:ascii="Georgia" w:eastAsia="Georgia" w:hAnsi="Georgia" w:cs="Georgia"/>
          </w:rPr>
          <w:delText xml:space="preserve">cohort </w:delText>
        </w:r>
      </w:del>
      <w:r w:rsidR="00095D34">
        <w:rPr>
          <w:rFonts w:ascii="Georgia" w:eastAsia="Georgia" w:hAnsi="Georgia" w:cs="Georgia"/>
        </w:rPr>
        <w:t xml:space="preserve">and </w:t>
      </w:r>
      <w:del w:id="73" w:author="Mark Gerstein" w:date="2015-05-16T14:49:00Z">
        <w:r>
          <w:rPr>
            <w:rFonts w:ascii="Georgia" w:eastAsia="Georgia" w:hAnsi="Georgia" w:cs="Georgia"/>
          </w:rPr>
          <w:delText>the Early Detection Research Network (</w:delText>
        </w:r>
      </w:del>
      <w:r w:rsidR="00095D34">
        <w:rPr>
          <w:rFonts w:ascii="Georgia" w:eastAsia="Georgia" w:hAnsi="Georgia" w:cs="Georgia"/>
        </w:rPr>
        <w:t>EDRN</w:t>
      </w:r>
      <w:del w:id="74" w:author="Mark Gerstein" w:date="2015-05-16T14:49:00Z">
        <w:r>
          <w:rPr>
            <w:rFonts w:ascii="Georgia" w:eastAsia="Georgia" w:hAnsi="Georgia" w:cs="Georgia"/>
          </w:rPr>
          <w:delText>)</w:delText>
        </w:r>
      </w:del>
      <w:r w:rsidR="00095D34">
        <w:rPr>
          <w:rFonts w:ascii="Georgia" w:eastAsia="Georgia" w:hAnsi="Georgia" w:cs="Georgia"/>
        </w:rPr>
        <w:fldChar w:fldCharType="begin"/>
      </w:r>
      <w:r w:rsidR="00095D34">
        <w:rPr>
          <w:rFonts w:ascii="Georgia" w:eastAsia="Georgia" w:hAnsi="Georgia" w:cs="Georgia"/>
        </w:rPr>
        <w:instrText xml:space="preserve"> ADDIN cite{0000005}</w:instrText>
      </w:r>
      <w:r w:rsidR="00095D34">
        <w:rPr>
          <w:rFonts w:ascii="Georgia" w:eastAsia="Georgia" w:hAnsi="Georgia" w:cs="Georgia"/>
        </w:rPr>
        <w:fldChar w:fldCharType="separate"/>
      </w:r>
      <w:r w:rsidR="00095D34">
        <w:rPr>
          <w:rFonts w:ascii="Times New Roman" w:hAnsi="Times New Roman"/>
          <w:sz w:val="24"/>
          <w:vertAlign w:val="superscript"/>
        </w:rPr>
        <w:t>134</w:t>
      </w:r>
      <w:r w:rsidR="00095D34">
        <w:rPr>
          <w:rFonts w:ascii="Georgia" w:eastAsia="Georgia" w:hAnsi="Georgia" w:cs="Georgia"/>
        </w:rPr>
        <w:fldChar w:fldCharType="end"/>
      </w:r>
      <w:r w:rsidR="00095D34">
        <w:rPr>
          <w:rFonts w:ascii="Georgia" w:eastAsia="Georgia" w:hAnsi="Georgia" w:cs="Georgia"/>
        </w:rPr>
        <w:t xml:space="preserve"> </w:t>
      </w:r>
      <w:del w:id="75" w:author="Mark Gerstein" w:date="2015-05-16T14:49:00Z">
        <w:r>
          <w:rPr>
            <w:rFonts w:ascii="Georgia" w:eastAsia="Georgia" w:hAnsi="Georgia" w:cs="Georgia"/>
          </w:rPr>
          <w:delText>prostate cancer cohort</w:delText>
        </w:r>
      </w:del>
      <w:ins w:id="76" w:author="Mark Gerstein" w:date="2015-05-16T14:49:00Z">
        <w:r>
          <w:rPr>
            <w:rFonts w:ascii="Georgia" w:eastAsia="Georgia" w:hAnsi="Georgia" w:cs="Georgia"/>
          </w:rPr>
          <w:t>cohort</w:t>
        </w:r>
        <w:r w:rsidR="00095D34">
          <w:rPr>
            <w:rFonts w:ascii="Georgia" w:eastAsia="Georgia" w:hAnsi="Georgia" w:cs="Georgia"/>
          </w:rPr>
          <w:t>s</w:t>
        </w:r>
      </w:ins>
      <w:r>
        <w:rPr>
          <w:rFonts w:ascii="Georgia" w:eastAsia="Georgia" w:hAnsi="Georgia" w:cs="Georgia"/>
        </w:rPr>
        <w:t xml:space="preserve"> with thousands of prostate cancer individuals as well as normal controls (described above).</w:t>
      </w:r>
    </w:p>
    <w:p w14:paraId="57945BC8" w14:textId="285022C2" w:rsidR="00427F75" w:rsidRDefault="00095D34">
      <w:pPr>
        <w:pStyle w:val="normal0"/>
        <w:spacing w:line="240" w:lineRule="auto"/>
        <w:ind w:firstLine="720"/>
      </w:pPr>
      <w:ins w:id="77" w:author="Mark Gerstein" w:date="2015-05-16T14:49:00Z">
        <w:r>
          <w:rPr>
            <w:noProof/>
          </w:rPr>
          <mc:AlternateContent>
            <mc:Choice Requires="wps">
              <w:drawing>
                <wp:anchor distT="0" distB="0" distL="114300" distR="114300" simplePos="0" relativeHeight="251699200" behindDoc="0" locked="0" layoutInCell="1" allowOverlap="1" wp14:anchorId="69B5A458" wp14:editId="4F013231">
                  <wp:simplePos x="0" y="0"/>
                  <wp:positionH relativeFrom="column">
                    <wp:posOffset>-2628900</wp:posOffset>
                  </wp:positionH>
                  <wp:positionV relativeFrom="paragraph">
                    <wp:posOffset>541020</wp:posOffset>
                  </wp:positionV>
                  <wp:extent cx="2510155" cy="800100"/>
                  <wp:effectExtent l="0" t="0" r="29845" b="38100"/>
                  <wp:wrapSquare wrapText="bothSides"/>
                  <wp:docPr id="25" name="Text Box 25"/>
                  <wp:cNvGraphicFramePr/>
                  <a:graphic xmlns:a="http://schemas.openxmlformats.org/drawingml/2006/main">
                    <a:graphicData uri="http://schemas.microsoft.com/office/word/2010/wordprocessingShape">
                      <wps:wsp>
                        <wps:cNvSpPr txBox="1"/>
                        <wps:spPr>
                          <a:xfrm>
                            <a:off x="0" y="0"/>
                            <a:ext cx="2510155" cy="800100"/>
                          </a:xfrm>
                          <a:prstGeom prst="rect">
                            <a:avLst/>
                          </a:prstGeom>
                          <a:solidFill>
                            <a:prstClr val="white"/>
                          </a:solidFill>
                          <a:ln>
                            <a:solidFill>
                              <a:schemeClr val="tx1"/>
                            </a:solidFill>
                          </a:ln>
                          <a:effectLst/>
                          <a:extLst>
                            <a:ext uri="{C572A759-6A51-4108-AA02-DFA0A04FC94B}">
                              <ma14:wrappingTextBoxFlag xmlns:ma14="http://schemas.microsoft.com/office/mac/drawingml/2011/main"/>
                            </a:ext>
                          </a:extLst>
                        </wps:spPr>
                        <wps:txbx>
                          <w:txbxContent>
                            <w:p w14:paraId="728C57F9" w14:textId="2A346FD7" w:rsidR="0027556E" w:rsidRPr="00DF7E82" w:rsidRDefault="0027556E" w:rsidP="00095D34">
                              <w:pPr>
                                <w:pStyle w:val="Caption"/>
                                <w:spacing w:after="0"/>
                                <w:rPr>
                                  <w:b w:val="0"/>
                                  <w:color w:val="auto"/>
                                  <w:sz w:val="22"/>
                                  <w:szCs w:val="22"/>
                                </w:rPr>
                              </w:pPr>
                              <w:r w:rsidRPr="00DF7E82">
                                <w:rPr>
                                  <w:b w:val="0"/>
                                  <w:color w:val="auto"/>
                                  <w:sz w:val="22"/>
                                  <w:szCs w:val="22"/>
                                </w:rPr>
                                <w:t>Fig</w:t>
                              </w:r>
                              <w:r>
                                <w:rPr>
                                  <w:b w:val="0"/>
                                  <w:color w:val="auto"/>
                                  <w:sz w:val="22"/>
                                  <w:szCs w:val="22"/>
                                </w:rPr>
                                <w:t xml:space="preserve">. </w:t>
                              </w:r>
                              <w:r w:rsidRPr="00DF7E82">
                                <w:rPr>
                                  <w:b w:val="0"/>
                                  <w:color w:val="auto"/>
                                  <w:sz w:val="22"/>
                                  <w:szCs w:val="22"/>
                                </w:rPr>
                                <w:fldChar w:fldCharType="begin"/>
                              </w:r>
                              <w:r w:rsidRPr="00DF7E82">
                                <w:rPr>
                                  <w:b w:val="0"/>
                                  <w:color w:val="auto"/>
                                  <w:sz w:val="22"/>
                                  <w:szCs w:val="22"/>
                                </w:rPr>
                                <w:instrText xml:space="preserve"> SEQ Figure \* ARABIC </w:instrText>
                              </w:r>
                              <w:r w:rsidRPr="00DF7E82">
                                <w:rPr>
                                  <w:b w:val="0"/>
                                  <w:color w:val="auto"/>
                                  <w:sz w:val="22"/>
                                  <w:szCs w:val="22"/>
                                </w:rPr>
                                <w:fldChar w:fldCharType="separate"/>
                              </w:r>
                              <w:r w:rsidRPr="00DF7E82">
                                <w:rPr>
                                  <w:b w:val="0"/>
                                  <w:noProof/>
                                  <w:color w:val="auto"/>
                                  <w:sz w:val="22"/>
                                  <w:szCs w:val="22"/>
                                </w:rPr>
                                <w:t>10</w:t>
                              </w:r>
                              <w:r w:rsidRPr="00DF7E82">
                                <w:rPr>
                                  <w:b w:val="0"/>
                                  <w:noProof/>
                                  <w:color w:val="auto"/>
                                  <w:sz w:val="22"/>
                                  <w:szCs w:val="22"/>
                                </w:rPr>
                                <w:fldChar w:fldCharType="end"/>
                              </w:r>
                              <w:r w:rsidRPr="00DF7E82">
                                <w:rPr>
                                  <w:b w:val="0"/>
                                  <w:color w:val="auto"/>
                                  <w:sz w:val="22"/>
                                  <w:szCs w:val="22"/>
                                </w:rPr>
                                <w:t xml:space="preserve">: </w:t>
                              </w:r>
                              <w:proofErr w:type="spellStart"/>
                              <w:r w:rsidRPr="00DF7E82">
                                <w:rPr>
                                  <w:b w:val="0"/>
                                  <w:color w:val="auto"/>
                                  <w:sz w:val="22"/>
                                  <w:szCs w:val="22"/>
                                </w:rPr>
                                <w:t>Cisplatin</w:t>
                              </w:r>
                              <w:proofErr w:type="spellEnd"/>
                              <w:r w:rsidRPr="00DF7E82">
                                <w:rPr>
                                  <w:b w:val="0"/>
                                  <w:color w:val="auto"/>
                                  <w:sz w:val="22"/>
                                  <w:szCs w:val="22"/>
                                </w:rPr>
                                <w:t xml:space="preserve"> sensitivity in 22Rv1 cells following editing of FANCA (KO1) or a control sequence by CRISPR</w:t>
                              </w:r>
                              <w:r>
                                <w:rPr>
                                  <w:b w:val="0"/>
                                  <w:color w:val="auto"/>
                                  <w:sz w:val="22"/>
                                  <w:szCs w:val="22"/>
                                </w:rPr>
                                <w:t>.</w:t>
                              </w:r>
                              <w:r w:rsidRPr="00DF7E82">
                                <w:rPr>
                                  <w:b w:val="0"/>
                                  <w:color w:val="auto"/>
                                  <w:sz w:val="22"/>
                                  <w:szCs w:val="22"/>
                                </w:rPr>
                                <w:t xml:space="preserve"> Inset:</w:t>
                              </w:r>
                              <w:r>
                                <w:rPr>
                                  <w:b w:val="0"/>
                                  <w:color w:val="auto"/>
                                  <w:sz w:val="22"/>
                                  <w:szCs w:val="22"/>
                                </w:rPr>
                                <w:t xml:space="preserve"> </w:t>
                              </w:r>
                              <w:r w:rsidRPr="00DF7E82">
                                <w:rPr>
                                  <w:b w:val="0"/>
                                  <w:color w:val="auto"/>
                                  <w:sz w:val="22"/>
                                  <w:szCs w:val="22"/>
                                </w:rPr>
                                <w:t xml:space="preserve">Western blot of FANCA </w:t>
                              </w:r>
                              <w:r>
                                <w:rPr>
                                  <w:b w:val="0"/>
                                  <w:color w:val="auto"/>
                                  <w:sz w:val="22"/>
                                  <w:szCs w:val="22"/>
                                </w:rPr>
                                <w:t>&amp;</w:t>
                              </w:r>
                              <w:r w:rsidRPr="00DF7E82">
                                <w:rPr>
                                  <w:b w:val="0"/>
                                  <w:color w:val="auto"/>
                                  <w:sz w:val="22"/>
                                  <w:szCs w:val="22"/>
                                </w:rPr>
                                <w:t xml:space="preserve"> GAPDH expression in indicated cell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left:0;text-align:left;margin-left:-206.95pt;margin-top:42.6pt;width:197.65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" strokecolor="black [3213]">
                  <v:textbox inset="0,0,0,0">
                    <w:txbxContent>
                      <w:p w14:paraId="728C57F9" w14:textId="2A346FD7" w:rsidR="0027556E" w:rsidRPr="00DF7E82" w:rsidRDefault="0027556E" w:rsidP="00095D34">
                        <w:pPr>
                          <w:pStyle w:val="Caption"/>
                          <w:spacing w:after="0"/>
                          <w:rPr>
                            <w:b w:val="0"/>
                            <w:color w:val="auto"/>
                            <w:sz w:val="22"/>
                            <w:szCs w:val="22"/>
                          </w:rPr>
                        </w:pPr>
                        <w:r w:rsidRPr="00DF7E82">
                          <w:rPr>
                            <w:b w:val="0"/>
                            <w:color w:val="auto"/>
                            <w:sz w:val="22"/>
                            <w:szCs w:val="22"/>
                          </w:rPr>
                          <w:t>Fig</w:t>
                        </w:r>
                        <w:r>
                          <w:rPr>
                            <w:b w:val="0"/>
                            <w:color w:val="auto"/>
                            <w:sz w:val="22"/>
                            <w:szCs w:val="22"/>
                          </w:rPr>
                          <w:t xml:space="preserve">. </w:t>
                        </w:r>
                        <w:r w:rsidRPr="00DF7E82">
                          <w:rPr>
                            <w:b w:val="0"/>
                            <w:color w:val="auto"/>
                            <w:sz w:val="22"/>
                            <w:szCs w:val="22"/>
                          </w:rPr>
                          <w:fldChar w:fldCharType="begin"/>
                        </w:r>
                        <w:r w:rsidRPr="00DF7E82">
                          <w:rPr>
                            <w:b w:val="0"/>
                            <w:color w:val="auto"/>
                            <w:sz w:val="22"/>
                            <w:szCs w:val="22"/>
                          </w:rPr>
                          <w:instrText xml:space="preserve"> SEQ Figure \* ARABIC </w:instrText>
                        </w:r>
                        <w:r w:rsidRPr="00DF7E82">
                          <w:rPr>
                            <w:b w:val="0"/>
                            <w:color w:val="auto"/>
                            <w:sz w:val="22"/>
                            <w:szCs w:val="22"/>
                          </w:rPr>
                          <w:fldChar w:fldCharType="separate"/>
                        </w:r>
                        <w:r w:rsidRPr="00DF7E82">
                          <w:rPr>
                            <w:b w:val="0"/>
                            <w:noProof/>
                            <w:color w:val="auto"/>
                            <w:sz w:val="22"/>
                            <w:szCs w:val="22"/>
                          </w:rPr>
                          <w:t>10</w:t>
                        </w:r>
                        <w:r w:rsidRPr="00DF7E82">
                          <w:rPr>
                            <w:b w:val="0"/>
                            <w:noProof/>
                            <w:color w:val="auto"/>
                            <w:sz w:val="22"/>
                            <w:szCs w:val="22"/>
                          </w:rPr>
                          <w:fldChar w:fldCharType="end"/>
                        </w:r>
                        <w:r w:rsidRPr="00DF7E82">
                          <w:rPr>
                            <w:b w:val="0"/>
                            <w:color w:val="auto"/>
                            <w:sz w:val="22"/>
                            <w:szCs w:val="22"/>
                          </w:rPr>
                          <w:t xml:space="preserve">: </w:t>
                        </w:r>
                        <w:proofErr w:type="spellStart"/>
                        <w:r w:rsidRPr="00DF7E82">
                          <w:rPr>
                            <w:b w:val="0"/>
                            <w:color w:val="auto"/>
                            <w:sz w:val="22"/>
                            <w:szCs w:val="22"/>
                          </w:rPr>
                          <w:t>Cisplatin</w:t>
                        </w:r>
                        <w:proofErr w:type="spellEnd"/>
                        <w:r w:rsidRPr="00DF7E82">
                          <w:rPr>
                            <w:b w:val="0"/>
                            <w:color w:val="auto"/>
                            <w:sz w:val="22"/>
                            <w:szCs w:val="22"/>
                          </w:rPr>
                          <w:t xml:space="preserve"> sensitivity in 22Rv1 cells following editing of FANCA (KO1) or a control sequence by CRISPR</w:t>
                        </w:r>
                        <w:r>
                          <w:rPr>
                            <w:b w:val="0"/>
                            <w:color w:val="auto"/>
                            <w:sz w:val="22"/>
                            <w:szCs w:val="22"/>
                          </w:rPr>
                          <w:t>.</w:t>
                        </w:r>
                        <w:r w:rsidRPr="00DF7E82">
                          <w:rPr>
                            <w:b w:val="0"/>
                            <w:color w:val="auto"/>
                            <w:sz w:val="22"/>
                            <w:szCs w:val="22"/>
                          </w:rPr>
                          <w:t xml:space="preserve"> Inset:</w:t>
                        </w:r>
                        <w:r>
                          <w:rPr>
                            <w:b w:val="0"/>
                            <w:color w:val="auto"/>
                            <w:sz w:val="22"/>
                            <w:szCs w:val="22"/>
                          </w:rPr>
                          <w:t xml:space="preserve"> </w:t>
                        </w:r>
                        <w:r w:rsidRPr="00DF7E82">
                          <w:rPr>
                            <w:b w:val="0"/>
                            <w:color w:val="auto"/>
                            <w:sz w:val="22"/>
                            <w:szCs w:val="22"/>
                          </w:rPr>
                          <w:t xml:space="preserve">Western blot of FANCA </w:t>
                        </w:r>
                        <w:r>
                          <w:rPr>
                            <w:b w:val="0"/>
                            <w:color w:val="auto"/>
                            <w:sz w:val="22"/>
                            <w:szCs w:val="22"/>
                          </w:rPr>
                          <w:t>&amp;</w:t>
                        </w:r>
                        <w:r w:rsidRPr="00DF7E82">
                          <w:rPr>
                            <w:b w:val="0"/>
                            <w:color w:val="auto"/>
                            <w:sz w:val="22"/>
                            <w:szCs w:val="22"/>
                          </w:rPr>
                          <w:t xml:space="preserve"> GAPDH expression in indicated cell lines.</w:t>
                        </w:r>
                      </w:p>
                    </w:txbxContent>
                  </v:textbox>
                  <w10:wrap type="square"/>
                </v:shape>
              </w:pict>
            </mc:Fallback>
          </mc:AlternateContent>
        </w:r>
      </w:ins>
      <w:proofErr w:type="spellStart"/>
      <w:r w:rsidR="00F76E2A">
        <w:rPr>
          <w:rFonts w:ascii="Georgia" w:eastAsia="Georgia" w:hAnsi="Georgia" w:cs="Georgia"/>
        </w:rPr>
        <w:t>TaqMan</w:t>
      </w:r>
      <w:proofErr w:type="spellEnd"/>
      <w:r w:rsidR="00F76E2A">
        <w:rPr>
          <w:rFonts w:ascii="Georgia" w:eastAsia="Georgia" w:hAnsi="Georgia" w:cs="Georgia"/>
        </w:rPr>
        <w:t xml:space="preserve"> assays for these 6 variants will be performed on </w:t>
      </w:r>
      <w:ins w:id="78" w:author="Mark Gerstein" w:date="2015-05-16T14:49:00Z">
        <w:r>
          <w:rPr>
            <w:rFonts w:ascii="Georgia" w:eastAsia="Georgia" w:hAnsi="Georgia" w:cs="Georgia"/>
          </w:rPr>
          <w:t>~</w:t>
        </w:r>
      </w:ins>
      <w:r w:rsidR="00F76E2A">
        <w:rPr>
          <w:rFonts w:ascii="Georgia" w:eastAsia="Georgia" w:hAnsi="Georgia" w:cs="Georgia"/>
        </w:rPr>
        <w:t xml:space="preserve">4,000 cases to see if the precise variants recur in a larger cohort. Then, we will follow up for detailed functional screening, to be discussed below. For controls, we will utilize deeply sequenced control cohorts (individuals with no cancer) that are already available (see above). Superior allelic discrimination is achieved in these assays as they utilize </w:t>
      </w:r>
      <w:proofErr w:type="spellStart"/>
      <w:r w:rsidR="00F76E2A">
        <w:rPr>
          <w:rFonts w:ascii="Georgia" w:eastAsia="Georgia" w:hAnsi="Georgia" w:cs="Georgia"/>
        </w:rPr>
        <w:t>TaqMan</w:t>
      </w:r>
      <w:proofErr w:type="spellEnd"/>
      <w:r w:rsidR="00F76E2A">
        <w:rPr>
          <w:rFonts w:ascii="Georgia" w:eastAsia="Georgia" w:hAnsi="Georgia" w:cs="Georgia"/>
        </w:rPr>
        <w:t xml:space="preserve"> minor groove-binding (MGB) probes. This technique generates a low signal to noise ratio and </w:t>
      </w:r>
      <w:r w:rsidR="00F76E2A">
        <w:rPr>
          <w:rFonts w:ascii="Georgia" w:eastAsia="Georgia" w:hAnsi="Georgia" w:cs="Georgia"/>
        </w:rPr>
        <w:lastRenderedPageBreak/>
        <w:t xml:space="preserve">affords a greater flexibility. The </w:t>
      </w:r>
      <w:proofErr w:type="spellStart"/>
      <w:r w:rsidR="00F76E2A">
        <w:rPr>
          <w:rFonts w:ascii="Georgia" w:eastAsia="Georgia" w:hAnsi="Georgia" w:cs="Georgia"/>
        </w:rPr>
        <w:t>Taqman</w:t>
      </w:r>
      <w:proofErr w:type="spellEnd"/>
      <w:r w:rsidR="00F76E2A">
        <w:rPr>
          <w:rFonts w:ascii="Georgia" w:eastAsia="Georgia" w:hAnsi="Georgia" w:cs="Georgia"/>
        </w:rPr>
        <w:t xml:space="preserve"> probes are functionally tested to first ensure assay amplification and optimization for amplification conditions.</w:t>
      </w:r>
    </w:p>
    <w:p w14:paraId="7191F63F" w14:textId="77777777" w:rsidR="00427F75" w:rsidRDefault="00F76E2A">
      <w:pPr>
        <w:pStyle w:val="normal0"/>
        <w:spacing w:line="240" w:lineRule="auto"/>
        <w:ind w:firstLine="720"/>
      </w:pPr>
      <w:r>
        <w:rPr>
          <w:rFonts w:ascii="Georgia" w:eastAsia="Georgia" w:hAnsi="Georgia" w:cs="Georgia"/>
        </w:rPr>
        <w:t xml:space="preserve">Methods: Genomic DNA will be extracted from the blood cellular-EDTA samples in a high-throughput fashion using the </w:t>
      </w:r>
      <w:proofErr w:type="spellStart"/>
      <w:r>
        <w:rPr>
          <w:rFonts w:ascii="Georgia" w:eastAsia="Georgia" w:hAnsi="Georgia" w:cs="Georgia"/>
        </w:rPr>
        <w:t>QIAamp</w:t>
      </w:r>
      <w:proofErr w:type="spellEnd"/>
      <w:r>
        <w:rPr>
          <w:rFonts w:ascii="Georgia" w:eastAsia="Georgia" w:hAnsi="Georgia" w:cs="Georgia"/>
        </w:rPr>
        <w:t xml:space="preserve"> 96 DNA Blood Kit (</w:t>
      </w:r>
      <w:proofErr w:type="spellStart"/>
      <w:r>
        <w:rPr>
          <w:rFonts w:ascii="Georgia" w:eastAsia="Georgia" w:hAnsi="Georgia" w:cs="Georgia"/>
        </w:rPr>
        <w:t>Qiagen</w:t>
      </w:r>
      <w:proofErr w:type="spellEnd"/>
      <w:r>
        <w:rPr>
          <w:rFonts w:ascii="Georgia" w:eastAsia="Georgia" w:hAnsi="Georgia" w:cs="Georgia"/>
        </w:rPr>
        <w:t xml:space="preserve">). All DNAs will be evaluated by </w:t>
      </w:r>
      <w:proofErr w:type="spellStart"/>
      <w:r>
        <w:rPr>
          <w:rFonts w:ascii="Georgia" w:eastAsia="Georgia" w:hAnsi="Georgia" w:cs="Georgia"/>
        </w:rPr>
        <w:t>NanoDrop</w:t>
      </w:r>
      <w:proofErr w:type="spellEnd"/>
      <w:r>
        <w:rPr>
          <w:rFonts w:ascii="Georgia" w:eastAsia="Georgia" w:hAnsi="Georgia" w:cs="Georgia"/>
        </w:rPr>
        <w:t xml:space="preserve"> spectrophotometer (</w:t>
      </w:r>
      <w:proofErr w:type="spellStart"/>
      <w:r>
        <w:rPr>
          <w:rFonts w:ascii="Georgia" w:eastAsia="Georgia" w:hAnsi="Georgia" w:cs="Georgia"/>
        </w:rPr>
        <w:t>NanoDrop</w:t>
      </w:r>
      <w:proofErr w:type="spellEnd"/>
      <w:r>
        <w:rPr>
          <w:rFonts w:ascii="Georgia" w:eastAsia="Georgia" w:hAnsi="Georgia" w:cs="Georgia"/>
        </w:rPr>
        <w:t xml:space="preserve">, Thermo Scientific) and gel electrophoresis (2% </w:t>
      </w:r>
      <w:proofErr w:type="spellStart"/>
      <w:r>
        <w:rPr>
          <w:rFonts w:ascii="Georgia" w:eastAsia="Georgia" w:hAnsi="Georgia" w:cs="Georgia"/>
        </w:rPr>
        <w:t>agarose</w:t>
      </w:r>
      <w:proofErr w:type="spellEnd"/>
      <w:r>
        <w:rPr>
          <w:rFonts w:ascii="Georgia" w:eastAsia="Georgia" w:hAnsi="Georgia" w:cs="Georgia"/>
        </w:rPr>
        <w:t xml:space="preserve">). For </w:t>
      </w:r>
      <w:proofErr w:type="spellStart"/>
      <w:r>
        <w:rPr>
          <w:rFonts w:ascii="Georgia" w:eastAsia="Georgia" w:hAnsi="Georgia" w:cs="Georgia"/>
        </w:rPr>
        <w:t>TaqMan</w:t>
      </w:r>
      <w:proofErr w:type="spellEnd"/>
      <w:r>
        <w:rPr>
          <w:rFonts w:ascii="Georgia" w:eastAsia="Georgia" w:hAnsi="Georgia" w:cs="Georgia"/>
        </w:rPr>
        <w:t xml:space="preserve"> Real-Time Quantitative PCR, each DNA sample will be diluted to 10 </w:t>
      </w:r>
      <w:proofErr w:type="spellStart"/>
      <w:r>
        <w:rPr>
          <w:rFonts w:ascii="Georgia" w:eastAsia="Georgia" w:hAnsi="Georgia" w:cs="Georgia"/>
        </w:rPr>
        <w:t>ng</w:t>
      </w:r>
      <w:proofErr w:type="spellEnd"/>
      <w:r>
        <w:rPr>
          <w:rFonts w:ascii="Georgia" w:eastAsia="Georgia" w:hAnsi="Georgia" w:cs="Georgia"/>
        </w:rPr>
        <w:t>/ml with nuclease-free water.</w:t>
      </w:r>
    </w:p>
    <w:p w14:paraId="07A0D2FD" w14:textId="4E4A1F8F" w:rsidR="00427F75" w:rsidRDefault="00F76E2A">
      <w:pPr>
        <w:pStyle w:val="normal0"/>
        <w:spacing w:line="240" w:lineRule="auto"/>
      </w:pPr>
      <w:r>
        <w:rPr>
          <w:b/>
        </w:rPr>
        <w:t>D-4-b-</w:t>
      </w:r>
      <w:proofErr w:type="gramStart"/>
      <w:r>
        <w:rPr>
          <w:b/>
        </w:rPr>
        <w:t>ii  Evaluation</w:t>
      </w:r>
      <w:proofErr w:type="gramEnd"/>
      <w:r>
        <w:rPr>
          <w:b/>
        </w:rPr>
        <w:t xml:space="preserve"> of molecular consequence of variants</w:t>
      </w:r>
    </w:p>
    <w:p w14:paraId="3FCAF061" w14:textId="309A248C" w:rsidR="00427F75" w:rsidRDefault="00F76E2A">
      <w:pPr>
        <w:pStyle w:val="normal0"/>
        <w:spacing w:line="240" w:lineRule="auto"/>
      </w:pPr>
      <w:r>
        <w:rPr>
          <w:b/>
        </w:rPr>
        <w:t>D-4-b-ii</w:t>
      </w:r>
      <w:proofErr w:type="gramStart"/>
      <w:r>
        <w:rPr>
          <w:b/>
        </w:rPr>
        <w:t>-(</w:t>
      </w:r>
      <w:proofErr w:type="gramEnd"/>
      <w:r>
        <w:rPr>
          <w:b/>
        </w:rPr>
        <w:t xml:space="preserve">1)  Impact on gene expression: </w:t>
      </w:r>
      <w:del w:id="79" w:author="Mark Gerstein" w:date="2015-05-16T14:49:00Z">
        <w:r>
          <w:rPr>
            <w:b/>
          </w:rPr>
          <w:delText>real-time quantitative PCR</w:delText>
        </w:r>
      </w:del>
      <w:ins w:id="80" w:author="Mark Gerstein" w:date="2015-05-16T14:49:00Z">
        <w:r w:rsidR="00095D34">
          <w:rPr>
            <w:b/>
          </w:rPr>
          <w:t>RT-</w:t>
        </w:r>
        <w:proofErr w:type="spellStart"/>
        <w:r w:rsidR="00095D34">
          <w:rPr>
            <w:b/>
          </w:rPr>
          <w:t>q</w:t>
        </w:r>
        <w:r>
          <w:rPr>
            <w:b/>
          </w:rPr>
          <w:t>PCR</w:t>
        </w:r>
      </w:ins>
      <w:proofErr w:type="spellEnd"/>
    </w:p>
    <w:p w14:paraId="6774831E" w14:textId="2478EDB8" w:rsidR="00427F75" w:rsidRDefault="00F76E2A">
      <w:pPr>
        <w:pStyle w:val="normal0"/>
        <w:spacing w:line="240" w:lineRule="auto"/>
      </w:pPr>
      <w:r>
        <w:rPr>
          <w:rFonts w:ascii="Georgia" w:eastAsia="Georgia" w:hAnsi="Georgia" w:cs="Georgia"/>
        </w:rPr>
        <w:t xml:space="preserve">Real-time quantitative PCR analysis of the genes downstream of the 6 selected variants will be performed on individuals that have been identified as recurrent for the variants and a similar sized group of non-recurrent individuals. We will look for perturbed gene expression in the target genes. This analysis will inform us if a SNP (in </w:t>
      </w:r>
      <w:del w:id="81" w:author="Mark Gerstein" w:date="2015-05-16T14:49:00Z">
        <w:r>
          <w:rPr>
            <w:rFonts w:ascii="Georgia" w:eastAsia="Georgia" w:hAnsi="Georgia" w:cs="Georgia"/>
          </w:rPr>
          <w:delText>promoter or enhancer</w:delText>
        </w:r>
      </w:del>
      <w:ins w:id="82" w:author="Mark Gerstein" w:date="2015-05-16T14:49:00Z">
        <w:r w:rsidR="00095D34">
          <w:rPr>
            <w:rFonts w:ascii="Georgia" w:eastAsia="Georgia" w:hAnsi="Georgia" w:cs="Georgia"/>
          </w:rPr>
          <w:t>noncoding regulatory</w:t>
        </w:r>
      </w:ins>
      <w:r w:rsidR="00095D34">
        <w:rPr>
          <w:rFonts w:ascii="Georgia" w:eastAsia="Georgia" w:hAnsi="Georgia" w:cs="Georgia"/>
        </w:rPr>
        <w:t xml:space="preserve"> regions</w:t>
      </w:r>
      <w:r>
        <w:rPr>
          <w:rFonts w:ascii="Georgia" w:eastAsia="Georgia" w:hAnsi="Georgia" w:cs="Georgia"/>
        </w:rPr>
        <w:t xml:space="preserve">) has any effect on transcription of the target gene. Recurrent rare SNPs will be further validated by PCR assays using primers that can amplify the genomic region encompassing the SNP. PCR will be followed by direct sequencing of the </w:t>
      </w:r>
      <w:proofErr w:type="spellStart"/>
      <w:r>
        <w:rPr>
          <w:rFonts w:ascii="Georgia" w:eastAsia="Georgia" w:hAnsi="Georgia" w:cs="Georgia"/>
        </w:rPr>
        <w:t>amplicon</w:t>
      </w:r>
      <w:proofErr w:type="spellEnd"/>
      <w:r>
        <w:rPr>
          <w:rFonts w:ascii="Georgia" w:eastAsia="Georgia" w:hAnsi="Georgia" w:cs="Georgia"/>
        </w:rPr>
        <w:t xml:space="preserve"> using an ABI 3730 DNA Sequence Analyzer on a subset of tumor-normal pairs to verify the individual promoter/enhancer mutations for further confirmation.</w:t>
      </w:r>
    </w:p>
    <w:p w14:paraId="7BD6F37B" w14:textId="78648B52" w:rsidR="00427F75" w:rsidRDefault="00F76E2A">
      <w:pPr>
        <w:pStyle w:val="normal0"/>
        <w:spacing w:line="240" w:lineRule="auto"/>
      </w:pPr>
      <w:r>
        <w:rPr>
          <w:b/>
        </w:rPr>
        <w:t>D-4-b-ii</w:t>
      </w:r>
      <w:proofErr w:type="gramStart"/>
      <w:r>
        <w:rPr>
          <w:b/>
        </w:rPr>
        <w:t>-(</w:t>
      </w:r>
      <w:proofErr w:type="gramEnd"/>
      <w:r>
        <w:rPr>
          <w:b/>
        </w:rPr>
        <w:t>2)  Functional consequences: CRISPR/Cas-9 system</w:t>
      </w:r>
    </w:p>
    <w:p w14:paraId="0047B0DF" w14:textId="0ED79CAF" w:rsidR="00427F75" w:rsidRDefault="00F76E2A">
      <w:pPr>
        <w:pStyle w:val="normal0"/>
        <w:spacing w:line="240" w:lineRule="auto"/>
      </w:pPr>
      <w:r>
        <w:rPr>
          <w:rFonts w:ascii="Georgia" w:eastAsia="Georgia" w:hAnsi="Georgia" w:cs="Georgia"/>
        </w:rPr>
        <w:t>We will utilize the newly discovered CRISPR/Cas-9 system</w:t>
      </w:r>
      <w:r w:rsidR="00572B35">
        <w:rPr>
          <w:rFonts w:ascii="Georgia" w:eastAsia="Georgia" w:hAnsi="Georgia" w:cs="Georgia"/>
        </w:rPr>
        <w:fldChar w:fldCharType="begin"/>
      </w:r>
      <w:r w:rsidR="00572B35">
        <w:rPr>
          <w:rFonts w:ascii="Georgia" w:eastAsia="Georgia" w:hAnsi="Georgia" w:cs="Georgia"/>
        </w:rPr>
        <w:instrText xml:space="preserve"> ADDIN cite{23386978,23287718,23287722}</w:instrText>
      </w:r>
      <w:r w:rsidR="00572B35">
        <w:rPr>
          <w:rFonts w:ascii="Georgia" w:eastAsia="Georgia" w:hAnsi="Georgia" w:cs="Georgia"/>
        </w:rPr>
        <w:fldChar w:fldCharType="separate"/>
      </w:r>
      <w:r w:rsidR="00572B35">
        <w:rPr>
          <w:rFonts w:ascii="Times New Roman" w:hAnsi="Times New Roman"/>
          <w:sz w:val="24"/>
          <w:vertAlign w:val="superscript"/>
        </w:rPr>
        <w:t>139</w:t>
      </w:r>
      <w:r w:rsidR="00095D34">
        <w:rPr>
          <w:rFonts w:ascii="Times New Roman" w:hAnsi="Times New Roman"/>
          <w:sz w:val="24"/>
          <w:vertAlign w:val="superscript"/>
        </w:rPr>
        <w:t>-</w:t>
      </w:r>
      <w:r w:rsidR="00572B35">
        <w:rPr>
          <w:rFonts w:ascii="Times New Roman" w:hAnsi="Times New Roman"/>
          <w:sz w:val="24"/>
          <w:vertAlign w:val="superscript"/>
        </w:rPr>
        <w:t>141</w:t>
      </w:r>
      <w:r w:rsidR="00572B35">
        <w:rPr>
          <w:rFonts w:ascii="Georgia" w:eastAsia="Georgia" w:hAnsi="Georgia" w:cs="Georgia"/>
        </w:rPr>
        <w:fldChar w:fldCharType="end"/>
      </w:r>
      <w:r w:rsidR="004833CB">
        <w:rPr>
          <w:rFonts w:ascii="Georgia" w:eastAsia="Georgia" w:hAnsi="Georgia" w:cs="Georgia"/>
        </w:rPr>
        <w:t xml:space="preserve"> </w:t>
      </w:r>
      <w:r>
        <w:rPr>
          <w:rFonts w:ascii="Georgia" w:eastAsia="Georgia" w:hAnsi="Georgia" w:cs="Georgia"/>
        </w:rPr>
        <w:t>to generate endogenous mutations in TF binding site</w:t>
      </w:r>
      <w:ins w:id="83" w:author="Mark Gerstein" w:date="2015-05-16T14:49:00Z">
        <w:r w:rsidR="00EE2889">
          <w:rPr>
            <w:rFonts w:ascii="Georgia" w:eastAsia="Georgia" w:hAnsi="Georgia" w:cs="Georgia"/>
          </w:rPr>
          <w:t>s</w:t>
        </w:r>
      </w:ins>
      <w:r>
        <w:rPr>
          <w:rFonts w:ascii="Georgia" w:eastAsia="Georgia" w:hAnsi="Georgia" w:cs="Georgia"/>
        </w:rPr>
        <w:t xml:space="preserve"> in a panel of prostate cancer cell lines (</w:t>
      </w:r>
      <w:proofErr w:type="spellStart"/>
      <w:r>
        <w:rPr>
          <w:rFonts w:ascii="Georgia" w:eastAsia="Georgia" w:hAnsi="Georgia" w:cs="Georgia"/>
        </w:rPr>
        <w:t>VCaP</w:t>
      </w:r>
      <w:proofErr w:type="spellEnd"/>
      <w:r>
        <w:rPr>
          <w:rFonts w:ascii="Georgia" w:eastAsia="Georgia" w:hAnsi="Georgia" w:cs="Georgia"/>
        </w:rPr>
        <w:t xml:space="preserve">, </w:t>
      </w:r>
      <w:proofErr w:type="spellStart"/>
      <w:r>
        <w:rPr>
          <w:rFonts w:ascii="Georgia" w:eastAsia="Georgia" w:hAnsi="Georgia" w:cs="Georgia"/>
        </w:rPr>
        <w:t>LnCaP</w:t>
      </w:r>
      <w:proofErr w:type="spellEnd"/>
      <w:r>
        <w:rPr>
          <w:rFonts w:ascii="Georgia" w:eastAsia="Georgia" w:hAnsi="Georgia" w:cs="Georgia"/>
        </w:rPr>
        <w:t>, DU145 and PC3). This unique system will provide us an opportunity to directly modulate endogenous genes and minimize artifacts due to the transfection based reporter assays. Using CRISPR/Cas-9-mediated genome-engineering method</w:t>
      </w:r>
      <w:r w:rsidR="00572B35">
        <w:rPr>
          <w:rFonts w:ascii="Georgia" w:eastAsia="Georgia" w:hAnsi="Georgia" w:cs="Georgia"/>
        </w:rPr>
        <w:fldChar w:fldCharType="begin"/>
      </w:r>
      <w:r w:rsidR="00572B35">
        <w:rPr>
          <w:rFonts w:ascii="Georgia" w:eastAsia="Georgia" w:hAnsi="Georgia" w:cs="Georgia"/>
        </w:rPr>
        <w:instrText xml:space="preserve"> ADDIN cite{23643243}</w:instrText>
      </w:r>
      <w:r w:rsidR="00572B35">
        <w:rPr>
          <w:rFonts w:ascii="Georgia" w:eastAsia="Georgia" w:hAnsi="Georgia" w:cs="Georgia"/>
        </w:rPr>
        <w:fldChar w:fldCharType="separate"/>
      </w:r>
      <w:r w:rsidR="00572B35">
        <w:rPr>
          <w:rFonts w:ascii="Times New Roman" w:hAnsi="Times New Roman"/>
          <w:sz w:val="24"/>
          <w:vertAlign w:val="superscript"/>
        </w:rPr>
        <w:t>142</w:t>
      </w:r>
      <w:r w:rsidR="00572B35">
        <w:rPr>
          <w:rFonts w:ascii="Georgia" w:eastAsia="Georgia" w:hAnsi="Georgia" w:cs="Georgia"/>
        </w:rPr>
        <w:fldChar w:fldCharType="end"/>
      </w:r>
      <w:r>
        <w:rPr>
          <w:rFonts w:ascii="Georgia" w:eastAsia="Georgia" w:hAnsi="Georgia" w:cs="Georgia"/>
        </w:rPr>
        <w:t xml:space="preserve"> we will directly generate mutations within promoter/enhancers of target genes. Theoretically we will generate 6 individual SNPs in each cell line and will study functional relevance of these changes compared to WT. </w:t>
      </w:r>
      <w:del w:id="84" w:author="Mark Gerstein" w:date="2015-05-16T14:49:00Z">
        <w:r>
          <w:rPr>
            <w:rFonts w:ascii="Georgia" w:eastAsia="Georgia" w:hAnsi="Georgia" w:cs="Georgia"/>
          </w:rPr>
          <w:delText xml:space="preserve">In case of rare mutations, which occur within both promoter and enhancer regions of the same gene, we will develop cell lines having these combinatorial mutations. </w:delText>
        </w:r>
      </w:del>
      <w:r>
        <w:rPr>
          <w:rFonts w:ascii="Georgia" w:eastAsia="Georgia" w:hAnsi="Georgia" w:cs="Georgia"/>
        </w:rPr>
        <w:t xml:space="preserve">Mutations within regulatory regions like promoter and enhancer regions might contribute to one or more biological effects as described in </w:t>
      </w:r>
      <w:del w:id="85" w:author="Mark Gerstein" w:date="2015-05-16T14:49:00Z">
        <w:r>
          <w:rPr>
            <w:rFonts w:ascii="Georgia" w:eastAsia="Georgia" w:hAnsi="Georgia" w:cs="Georgia"/>
          </w:rPr>
          <w:delText>the schematic (</w:delText>
        </w:r>
      </w:del>
      <w:r>
        <w:rPr>
          <w:rFonts w:ascii="Georgia" w:eastAsia="Georgia" w:hAnsi="Georgia" w:cs="Georgia"/>
        </w:rPr>
        <w:t>Fig</w:t>
      </w:r>
      <w:ins w:id="86" w:author="Mark Gerstein" w:date="2015-05-16T14:49:00Z">
        <w:r w:rsidR="00EE2889">
          <w:rPr>
            <w:rFonts w:ascii="Georgia" w:eastAsia="Georgia" w:hAnsi="Georgia" w:cs="Georgia"/>
          </w:rPr>
          <w:t>.</w:t>
        </w:r>
      </w:ins>
      <w:r>
        <w:rPr>
          <w:rFonts w:ascii="Georgia" w:eastAsia="Georgia" w:hAnsi="Georgia" w:cs="Georgia"/>
        </w:rPr>
        <w:t xml:space="preserve"> 11</w:t>
      </w:r>
      <w:del w:id="87" w:author="Mark Gerstein" w:date="2015-05-16T14:49:00Z">
        <w:r>
          <w:rPr>
            <w:rFonts w:ascii="Georgia" w:eastAsia="Georgia" w:hAnsi="Georgia" w:cs="Georgia"/>
          </w:rPr>
          <w:delText>).</w:delText>
        </w:r>
      </w:del>
      <w:ins w:id="88" w:author="Mark Gerstein" w:date="2015-05-16T14:49:00Z">
        <w:r>
          <w:rPr>
            <w:rFonts w:ascii="Georgia" w:eastAsia="Georgia" w:hAnsi="Georgia" w:cs="Georgia"/>
          </w:rPr>
          <w:t>.</w:t>
        </w:r>
      </w:ins>
      <w:r>
        <w:rPr>
          <w:rFonts w:ascii="Georgia" w:eastAsia="Georgia" w:hAnsi="Georgia" w:cs="Georgia"/>
        </w:rPr>
        <w:t xml:space="preserve"> </w:t>
      </w:r>
    </w:p>
    <w:p w14:paraId="12F7A936" w14:textId="00A2AB90" w:rsidR="006A561F" w:rsidRPr="006F5503" w:rsidRDefault="00F76E2A" w:rsidP="006F5503">
      <w:pPr>
        <w:pStyle w:val="normal0"/>
        <w:spacing w:line="240" w:lineRule="auto"/>
        <w:ind w:firstLine="720"/>
      </w:pPr>
      <w:r>
        <w:rPr>
          <w:rFonts w:ascii="Georgia" w:eastAsia="Georgia" w:hAnsi="Georgia" w:cs="Georgia"/>
        </w:rPr>
        <w:t xml:space="preserve">The mutant and WT cell lines generated using CRISPR/Cas-9 system will be monitored for </w:t>
      </w:r>
      <w:ins w:id="89" w:author="Mark Gerstein" w:date="2015-05-16T14:49:00Z">
        <w:r w:rsidR="00EE2889">
          <w:rPr>
            <w:rFonts w:ascii="Georgia" w:eastAsia="Georgia" w:hAnsi="Georgia" w:cs="Georgia"/>
          </w:rPr>
          <w:t>(</w:t>
        </w:r>
      </w:ins>
      <w:r>
        <w:rPr>
          <w:rFonts w:ascii="Georgia" w:eastAsia="Georgia" w:hAnsi="Georgia" w:cs="Georgia"/>
        </w:rPr>
        <w:t>a) phenotypic changes by confocal microscopy and actin staining to determine effects of mutation on cytoskeletal reorganization</w:t>
      </w:r>
      <w:ins w:id="90" w:author="Mark Gerstein" w:date="2015-05-16T14:49:00Z">
        <w:r w:rsidR="00CD3244">
          <w:rPr>
            <w:rFonts w:ascii="Georgia" w:eastAsia="Georgia" w:hAnsi="Georgia" w:cs="Georgia"/>
          </w:rPr>
          <w:t>,</w:t>
        </w:r>
        <w:r>
          <w:rPr>
            <w:rFonts w:ascii="Georgia" w:eastAsia="Georgia" w:hAnsi="Georgia" w:cs="Georgia"/>
          </w:rPr>
          <w:t xml:space="preserve"> </w:t>
        </w:r>
        <w:r w:rsidR="00EE2889">
          <w:rPr>
            <w:rFonts w:ascii="Georgia" w:eastAsia="Georgia" w:hAnsi="Georgia" w:cs="Georgia"/>
          </w:rPr>
          <w:t>(</w:t>
        </w:r>
      </w:ins>
      <w:r>
        <w:rPr>
          <w:rFonts w:ascii="Georgia" w:eastAsia="Georgia" w:hAnsi="Georgia" w:cs="Georgia"/>
        </w:rPr>
        <w:t xml:space="preserve">b) </w:t>
      </w:r>
      <w:r w:rsidR="00CD3244">
        <w:rPr>
          <w:rFonts w:ascii="Georgia" w:eastAsia="Georgia" w:hAnsi="Georgia" w:cs="Georgia"/>
        </w:rPr>
        <w:t>i</w:t>
      </w:r>
      <w:r>
        <w:rPr>
          <w:rFonts w:ascii="Georgia" w:eastAsia="Georgia" w:hAnsi="Georgia" w:cs="Georgia"/>
        </w:rPr>
        <w:t xml:space="preserve">nfluence on proliferation by MTT and </w:t>
      </w:r>
      <w:proofErr w:type="spellStart"/>
      <w:r>
        <w:rPr>
          <w:rFonts w:ascii="Georgia" w:eastAsia="Georgia" w:hAnsi="Georgia" w:cs="Georgia"/>
        </w:rPr>
        <w:t>CellTiter-Glo</w:t>
      </w:r>
      <w:proofErr w:type="spellEnd"/>
      <w:r>
        <w:rPr>
          <w:rFonts w:ascii="Georgia" w:eastAsia="Georgia" w:hAnsi="Georgia" w:cs="Georgia"/>
        </w:rPr>
        <w:t>® Luminescent Cell Viability Assay (</w:t>
      </w:r>
      <w:proofErr w:type="spellStart"/>
      <w:r>
        <w:rPr>
          <w:rFonts w:ascii="Georgia" w:eastAsia="Georgia" w:hAnsi="Georgia" w:cs="Georgia"/>
        </w:rPr>
        <w:t>Promega</w:t>
      </w:r>
      <w:proofErr w:type="spellEnd"/>
      <w:del w:id="91" w:author="Mark Gerstein" w:date="2015-05-16T14:49:00Z">
        <w:r>
          <w:rPr>
            <w:rFonts w:ascii="Georgia" w:eastAsia="Georgia" w:hAnsi="Georgia" w:cs="Georgia"/>
          </w:rPr>
          <w:delText xml:space="preserve">) </w:delText>
        </w:r>
      </w:del>
      <w:ins w:id="92" w:author="Mark Gerstein" w:date="2015-05-16T14:49:00Z">
        <w:r>
          <w:rPr>
            <w:rFonts w:ascii="Georgia" w:eastAsia="Georgia" w:hAnsi="Georgia" w:cs="Georgia"/>
          </w:rPr>
          <w:t>)</w:t>
        </w:r>
        <w:r w:rsidR="00CD3244">
          <w:rPr>
            <w:rFonts w:ascii="Georgia" w:eastAsia="Georgia" w:hAnsi="Georgia" w:cs="Georgia"/>
          </w:rPr>
          <w:t>,</w:t>
        </w:r>
        <w:r>
          <w:rPr>
            <w:rFonts w:ascii="Georgia" w:eastAsia="Georgia" w:hAnsi="Georgia" w:cs="Georgia"/>
          </w:rPr>
          <w:t xml:space="preserve"> </w:t>
        </w:r>
        <w:r w:rsidR="00EE2889">
          <w:rPr>
            <w:rFonts w:ascii="Georgia" w:eastAsia="Georgia" w:hAnsi="Georgia" w:cs="Georgia"/>
          </w:rPr>
          <w:t>(</w:t>
        </w:r>
      </w:ins>
      <w:r>
        <w:rPr>
          <w:rFonts w:ascii="Georgia" w:eastAsia="Georgia" w:hAnsi="Georgia" w:cs="Georgia"/>
        </w:rPr>
        <w:t>c)</w:t>
      </w:r>
      <w:r w:rsidR="00CD3244">
        <w:rPr>
          <w:rFonts w:ascii="Georgia" w:eastAsia="Georgia" w:hAnsi="Georgia" w:cs="Georgia"/>
        </w:rPr>
        <w:t xml:space="preserve"> in</w:t>
      </w:r>
      <w:r>
        <w:rPr>
          <w:rFonts w:ascii="Georgia" w:eastAsia="Georgia" w:hAnsi="Georgia" w:cs="Georgia"/>
        </w:rPr>
        <w:t xml:space="preserve">fluence on invasive and migratory potential using, </w:t>
      </w:r>
      <w:proofErr w:type="spellStart"/>
      <w:r>
        <w:rPr>
          <w:rFonts w:ascii="Georgia" w:eastAsia="Georgia" w:hAnsi="Georgia" w:cs="Georgia"/>
        </w:rPr>
        <w:t>matrigel</w:t>
      </w:r>
      <w:proofErr w:type="spellEnd"/>
      <w:r>
        <w:rPr>
          <w:rFonts w:ascii="Georgia" w:eastAsia="Georgia" w:hAnsi="Georgia" w:cs="Georgia"/>
        </w:rPr>
        <w:t xml:space="preserve"> coated invasion and </w:t>
      </w:r>
      <w:proofErr w:type="spellStart"/>
      <w:r>
        <w:rPr>
          <w:rFonts w:ascii="Georgia" w:eastAsia="Georgia" w:hAnsi="Georgia" w:cs="Georgia"/>
        </w:rPr>
        <w:t>boyden</w:t>
      </w:r>
      <w:proofErr w:type="spellEnd"/>
      <w:r>
        <w:rPr>
          <w:rFonts w:ascii="Georgia" w:eastAsia="Georgia" w:hAnsi="Georgia" w:cs="Georgia"/>
        </w:rPr>
        <w:t xml:space="preserve"> chambers in 24 well format</w:t>
      </w:r>
      <w:ins w:id="93" w:author="Mark Gerstein" w:date="2015-05-16T14:49:00Z">
        <w:r w:rsidR="00CD3244">
          <w:rPr>
            <w:rFonts w:ascii="Georgia" w:eastAsia="Georgia" w:hAnsi="Georgia" w:cs="Georgia"/>
          </w:rPr>
          <w:t>,</w:t>
        </w:r>
        <w:r>
          <w:rPr>
            <w:rFonts w:ascii="Georgia" w:eastAsia="Georgia" w:hAnsi="Georgia" w:cs="Georgia"/>
          </w:rPr>
          <w:t xml:space="preserve"> </w:t>
        </w:r>
        <w:r w:rsidR="00EE2889">
          <w:rPr>
            <w:rFonts w:ascii="Georgia" w:eastAsia="Georgia" w:hAnsi="Georgia" w:cs="Georgia"/>
          </w:rPr>
          <w:t>(</w:t>
        </w:r>
      </w:ins>
      <w:r>
        <w:rPr>
          <w:rFonts w:ascii="Georgia" w:eastAsia="Georgia" w:hAnsi="Georgia" w:cs="Georgia"/>
        </w:rPr>
        <w:t xml:space="preserve">d) senescence by β-gal staining </w:t>
      </w:r>
      <w:ins w:id="94" w:author="Mark Gerstein" w:date="2015-05-16T14:49:00Z">
        <w:r w:rsidR="00EE2889">
          <w:rPr>
            <w:rFonts w:ascii="Georgia" w:eastAsia="Georgia" w:hAnsi="Georgia" w:cs="Georgia"/>
          </w:rPr>
          <w:t>and (</w:t>
        </w:r>
      </w:ins>
      <w:r>
        <w:rPr>
          <w:rFonts w:ascii="Georgia" w:eastAsia="Georgia" w:hAnsi="Georgia" w:cs="Georgia"/>
        </w:rPr>
        <w:t>e) apoptosis by tunnel assay.</w:t>
      </w:r>
    </w:p>
    <w:p w14:paraId="465A3C6E" w14:textId="15118531" w:rsidR="00427F75" w:rsidRDefault="00EE2889">
      <w:pPr>
        <w:pStyle w:val="normal0"/>
        <w:spacing w:line="240" w:lineRule="auto"/>
      </w:pPr>
      <w:ins w:id="95" w:author="Mark Gerstein" w:date="2015-05-16T14:49:00Z">
        <w:r w:rsidRPr="00BB520B">
          <w:rPr>
            <w:noProof/>
          </w:rPr>
          <w:drawing>
            <wp:anchor distT="0" distB="0" distL="114300" distR="114300" simplePos="0" relativeHeight="251700224" behindDoc="0" locked="0" layoutInCell="1" allowOverlap="1" wp14:anchorId="725E9EC6" wp14:editId="37396308">
              <wp:simplePos x="0" y="0"/>
              <wp:positionH relativeFrom="column">
                <wp:posOffset>0</wp:posOffset>
              </wp:positionH>
              <wp:positionV relativeFrom="paragraph">
                <wp:posOffset>160655</wp:posOffset>
              </wp:positionV>
              <wp:extent cx="4457700" cy="2671445"/>
              <wp:effectExtent l="25400" t="25400" r="38100" b="209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df"/>
                      <pic:cNvPicPr/>
                    </pic:nvPicPr>
                    <pic:blipFill rotWithShape="1">
                      <a:blip r:embed="rId16">
                        <a:extLst>
                          <a:ext uri="{28A0092B-C50C-407E-A947-70E740481C1C}">
                            <a14:useLocalDpi xmlns:a14="http://schemas.microsoft.com/office/drawing/2010/main" val="0"/>
                          </a:ext>
                        </a:extLst>
                      </a:blip>
                      <a:srcRect b="13029"/>
                      <a:stretch/>
                    </pic:blipFill>
                    <pic:spPr bwMode="auto">
                      <a:xfrm>
                        <a:off x="0" y="0"/>
                        <a:ext cx="4457700" cy="2671445"/>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F76E2A">
        <w:rPr>
          <w:b/>
        </w:rPr>
        <w:t>D-4-b-ii</w:t>
      </w:r>
      <w:proofErr w:type="gramStart"/>
      <w:r w:rsidR="00F76E2A">
        <w:rPr>
          <w:b/>
        </w:rPr>
        <w:t>-(</w:t>
      </w:r>
      <w:proofErr w:type="gramEnd"/>
      <w:r w:rsidR="00F76E2A">
        <w:rPr>
          <w:b/>
        </w:rPr>
        <w:t>3)  Effect of the mutation on TF binding</w:t>
      </w:r>
    </w:p>
    <w:p w14:paraId="3C4017E9" w14:textId="6E42891B" w:rsidR="00DE262B" w:rsidRDefault="009F3322" w:rsidP="0021365A">
      <w:pPr>
        <w:pStyle w:val="normal0"/>
        <w:spacing w:line="240" w:lineRule="auto"/>
      </w:pPr>
      <w:del w:id="96" w:author="Mark Gerstein" w:date="2015-05-16T14:49:00Z">
        <w:r>
          <w:rPr>
            <w:noProof/>
          </w:rPr>
          <mc:AlternateContent>
            <mc:Choice Requires="wps">
              <w:drawing>
                <wp:anchor distT="0" distB="0" distL="114300" distR="114300" simplePos="0" relativeHeight="251713536" behindDoc="0" locked="0" layoutInCell="1" allowOverlap="1" wp14:anchorId="57B1F589" wp14:editId="61257317">
                  <wp:simplePos x="0" y="0"/>
                  <wp:positionH relativeFrom="column">
                    <wp:posOffset>0</wp:posOffset>
                  </wp:positionH>
                  <wp:positionV relativeFrom="paragraph">
                    <wp:posOffset>3129280</wp:posOffset>
                  </wp:positionV>
                  <wp:extent cx="4457700" cy="25844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45770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9C5973" w14:textId="77777777" w:rsidR="009F3322" w:rsidRPr="003C6CEA" w:rsidRDefault="009F3322" w:rsidP="009F3322">
                              <w:pPr>
                                <w:pStyle w:val="Caption"/>
                                <w:rPr>
                                  <w:noProof/>
                                  <w:color w:val="000000"/>
                                  <w:sz w:val="22"/>
                                  <w:szCs w:val="20"/>
                                </w:rPr>
                              </w:pPr>
                              <w:r>
                                <w:t xml:space="preserve">Figure </w:t>
                              </w:r>
                              <w:fldSimple w:instr=" SEQ Figure \* ARABIC ">
                                <w:r>
                                  <w:rPr>
                                    <w:noProof/>
                                  </w:rPr>
                                  <w:t>11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40" type="#_x0000_t202" style="position:absolute;margin-left:0;margin-top:246.4pt;width:351pt;height:20.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" stroked="f">
                  <v:textbox style="mso-fit-shape-to-text:t" inset="0,0,0,0">
                    <w:txbxContent>
                      <w:p w14:paraId="7B9C5973" w14:textId="77777777" w:rsidR="009F3322" w:rsidRPr="003C6CEA" w:rsidRDefault="009F3322" w:rsidP="009F3322">
                        <w:pPr>
                          <w:pStyle w:val="Caption"/>
                          <w:rPr>
                            <w:noProof/>
                            <w:color w:val="000000"/>
                            <w:sz w:val="22"/>
                            <w:szCs w:val="20"/>
                          </w:rPr>
                        </w:pPr>
                        <w:r>
                          <w:t xml:space="preserve">Figure </w:t>
                        </w:r>
                        <w:fldSimple w:instr=" SEQ Figure \* ARABIC ">
                          <w:r>
                            <w:rPr>
                              <w:noProof/>
                            </w:rPr>
                            <w:t>11</w:t>
                          </w:r>
                        </w:fldSimple>
                      </w:p>
                    </w:txbxContent>
                  </v:textbox>
                  <w10:wrap type="square"/>
                </v:shape>
              </w:pict>
            </mc:Fallback>
          </mc:AlternateContent>
        </w:r>
        <w:r w:rsidR="0021365A" w:rsidRPr="00BB520B">
          <w:rPr>
            <w:noProof/>
          </w:rPr>
          <w:drawing>
            <wp:anchor distT="0" distB="0" distL="114300" distR="114300" simplePos="0" relativeHeight="251712512" behindDoc="0" locked="0" layoutInCell="1" allowOverlap="1" wp14:anchorId="74BD2FE4" wp14:editId="18E3254F">
              <wp:simplePos x="0" y="0"/>
              <wp:positionH relativeFrom="column">
                <wp:posOffset>0</wp:posOffset>
              </wp:positionH>
              <wp:positionV relativeFrom="paragraph">
                <wp:posOffset>0</wp:posOffset>
              </wp:positionV>
              <wp:extent cx="4457700" cy="3072130"/>
              <wp:effectExtent l="0" t="0" r="1270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df"/>
                      <pic:cNvPicPr/>
                    </pic:nvPicPr>
                    <pic:blipFill>
                      <a:blip r:embed="rId16">
                        <a:extLst>
                          <a:ext uri="{28A0092B-C50C-407E-A947-70E740481C1C}">
                            <a14:useLocalDpi xmlns:a14="http://schemas.microsoft.com/office/drawing/2010/main" val="0"/>
                          </a:ext>
                        </a:extLst>
                      </a:blip>
                      <a:stretch>
                        <a:fillRect/>
                      </a:stretch>
                    </pic:blipFill>
                    <pic:spPr>
                      <a:xfrm>
                        <a:off x="0" y="0"/>
                        <a:ext cx="4457700" cy="3072130"/>
                      </a:xfrm>
                      <a:prstGeom prst="rect">
                        <a:avLst/>
                      </a:prstGeom>
                    </pic:spPr>
                  </pic:pic>
                </a:graphicData>
              </a:graphic>
              <wp14:sizeRelH relativeFrom="page">
                <wp14:pctWidth>0</wp14:pctWidth>
              </wp14:sizeRelH>
              <wp14:sizeRelV relativeFrom="page">
                <wp14:pctHeight>0</wp14:pctHeight>
              </wp14:sizeRelV>
            </wp:anchor>
          </w:drawing>
        </w:r>
      </w:del>
      <w:ins w:id="97" w:author="Mark Gerstein" w:date="2015-05-16T14:49:00Z">
        <w:r>
          <w:rPr>
            <w:noProof/>
          </w:rPr>
          <mc:AlternateContent>
            <mc:Choice Requires="wps">
              <w:drawing>
                <wp:anchor distT="0" distB="0" distL="114300" distR="114300" simplePos="0" relativeHeight="251702272" behindDoc="0" locked="0" layoutInCell="1" allowOverlap="1" wp14:anchorId="652E022D" wp14:editId="7403F9FF">
                  <wp:simplePos x="0" y="0"/>
                  <wp:positionH relativeFrom="column">
                    <wp:posOffset>-4610100</wp:posOffset>
                  </wp:positionH>
                  <wp:positionV relativeFrom="paragraph">
                    <wp:posOffset>2580640</wp:posOffset>
                  </wp:positionV>
                  <wp:extent cx="4457700" cy="803275"/>
                  <wp:effectExtent l="0" t="0" r="38100" b="34925"/>
                  <wp:wrapSquare wrapText="bothSides"/>
                  <wp:docPr id="26" name="Text Box 26"/>
                  <wp:cNvGraphicFramePr/>
                  <a:graphic xmlns:a="http://schemas.openxmlformats.org/drawingml/2006/main">
                    <a:graphicData uri="http://schemas.microsoft.com/office/word/2010/wordprocessingShape">
                      <wps:wsp>
                        <wps:cNvSpPr txBox="1"/>
                        <wps:spPr>
                          <a:xfrm>
                            <a:off x="0" y="0"/>
                            <a:ext cx="4457700" cy="803275"/>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06A01FE0" w14:textId="79A9C308" w:rsidR="0027556E" w:rsidRPr="00FE1F20" w:rsidRDefault="0027556E" w:rsidP="00FE1F20">
                              <w:pPr>
                                <w:pStyle w:val="Caption"/>
                                <w:spacing w:after="0"/>
                                <w:rPr>
                                  <w:b w:val="0"/>
                                  <w:noProof/>
                                  <w:color w:val="auto"/>
                                  <w:sz w:val="22"/>
                                  <w:szCs w:val="22"/>
                                </w:rPr>
                              </w:pPr>
                              <w:r w:rsidRPr="00FE1F20">
                                <w:rPr>
                                  <w:b w:val="0"/>
                                  <w:color w:val="auto"/>
                                  <w:sz w:val="22"/>
                                  <w:szCs w:val="22"/>
                                </w:rPr>
                                <w:t xml:space="preserve">Fig. </w:t>
                              </w:r>
                              <w:r w:rsidRPr="00FE1F20">
                                <w:rPr>
                                  <w:b w:val="0"/>
                                  <w:color w:val="auto"/>
                                  <w:sz w:val="22"/>
                                  <w:szCs w:val="22"/>
                                </w:rPr>
                                <w:fldChar w:fldCharType="begin"/>
                              </w:r>
                              <w:r w:rsidRPr="00FE1F20">
                                <w:rPr>
                                  <w:b w:val="0"/>
                                  <w:color w:val="auto"/>
                                  <w:sz w:val="22"/>
                                  <w:szCs w:val="22"/>
                                </w:rPr>
                                <w:instrText xml:space="preserve"> SEQ Figure \* ARABIC </w:instrText>
                              </w:r>
                              <w:r w:rsidRPr="00FE1F20">
                                <w:rPr>
                                  <w:b w:val="0"/>
                                  <w:color w:val="auto"/>
                                  <w:sz w:val="22"/>
                                  <w:szCs w:val="22"/>
                                </w:rPr>
                                <w:fldChar w:fldCharType="separate"/>
                              </w:r>
                              <w:r w:rsidRPr="00FE1F20">
                                <w:rPr>
                                  <w:b w:val="0"/>
                                  <w:noProof/>
                                  <w:color w:val="auto"/>
                                  <w:sz w:val="22"/>
                                  <w:szCs w:val="22"/>
                                </w:rPr>
                                <w:t>11</w:t>
                              </w:r>
                              <w:r w:rsidRPr="00FE1F20">
                                <w:rPr>
                                  <w:b w:val="0"/>
                                  <w:noProof/>
                                  <w:color w:val="auto"/>
                                  <w:sz w:val="22"/>
                                  <w:szCs w:val="22"/>
                                </w:rPr>
                                <w:fldChar w:fldCharType="end"/>
                              </w:r>
                              <w:r w:rsidRPr="00FE1F20">
                                <w:rPr>
                                  <w:b w:val="0"/>
                                  <w:noProof/>
                                  <w:color w:val="auto"/>
                                  <w:sz w:val="22"/>
                                  <w:szCs w:val="22"/>
                                </w:rPr>
                                <w:t>: Invivo generation of key SNPs using CRISPR/CAS genome-engineering tools. WT is the parental cell line, while MT1 &amp; MT2 are mutant cell lines harboring specific SNPs. Comparative transcriptomic analysis between 3 cell lines representing single or multiple effects of SNPs will be evaluated.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6" type="#_x0000_t202" style="position:absolute;margin-left:-362.95pt;margin-top:203.2pt;width:351pt;height:63.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">
                  <v:textbox style="mso-fit-shape-to-text:t" inset="0,0,0,0">
                    <w:txbxContent>
                      <w:p w14:paraId="06A01FE0" w14:textId="79A9C308" w:rsidR="0027556E" w:rsidRPr="00FE1F20" w:rsidRDefault="0027556E" w:rsidP="00FE1F20">
                        <w:pPr>
                          <w:pStyle w:val="Caption"/>
                          <w:spacing w:after="0"/>
                          <w:rPr>
                            <w:b w:val="0"/>
                            <w:noProof/>
                            <w:color w:val="auto"/>
                            <w:sz w:val="22"/>
                            <w:szCs w:val="22"/>
                          </w:rPr>
                        </w:pPr>
                        <w:r w:rsidRPr="00FE1F20">
                          <w:rPr>
                            <w:b w:val="0"/>
                            <w:color w:val="auto"/>
                            <w:sz w:val="22"/>
                            <w:szCs w:val="22"/>
                          </w:rPr>
                          <w:t xml:space="preserve">Fig. </w:t>
                        </w:r>
                        <w:r w:rsidRPr="00FE1F20">
                          <w:rPr>
                            <w:b w:val="0"/>
                            <w:color w:val="auto"/>
                            <w:sz w:val="22"/>
                            <w:szCs w:val="22"/>
                          </w:rPr>
                          <w:fldChar w:fldCharType="begin"/>
                        </w:r>
                        <w:r w:rsidRPr="00FE1F20">
                          <w:rPr>
                            <w:b w:val="0"/>
                            <w:color w:val="auto"/>
                            <w:sz w:val="22"/>
                            <w:szCs w:val="22"/>
                          </w:rPr>
                          <w:instrText xml:space="preserve"> SEQ Figure \* ARABIC </w:instrText>
                        </w:r>
                        <w:r w:rsidRPr="00FE1F20">
                          <w:rPr>
                            <w:b w:val="0"/>
                            <w:color w:val="auto"/>
                            <w:sz w:val="22"/>
                            <w:szCs w:val="22"/>
                          </w:rPr>
                          <w:fldChar w:fldCharType="separate"/>
                        </w:r>
                        <w:r w:rsidRPr="00FE1F20">
                          <w:rPr>
                            <w:b w:val="0"/>
                            <w:noProof/>
                            <w:color w:val="auto"/>
                            <w:sz w:val="22"/>
                            <w:szCs w:val="22"/>
                          </w:rPr>
                          <w:t>11</w:t>
                        </w:r>
                        <w:r w:rsidRPr="00FE1F20">
                          <w:rPr>
                            <w:b w:val="0"/>
                            <w:noProof/>
                            <w:color w:val="auto"/>
                            <w:sz w:val="22"/>
                            <w:szCs w:val="22"/>
                          </w:rPr>
                          <w:fldChar w:fldCharType="end"/>
                        </w:r>
                        <w:r w:rsidRPr="00FE1F20">
                          <w:rPr>
                            <w:b w:val="0"/>
                            <w:noProof/>
                            <w:color w:val="auto"/>
                            <w:sz w:val="22"/>
                            <w:szCs w:val="22"/>
                          </w:rPr>
                          <w:t>: Invivo generation of key SNPs using CRISPR/CAS genome-engineering tools. WT is the parental cell line, while MT1 &amp; MT2 are mutant cell lines harboring specific SNPs. Comparative transcriptomic analysis between 3 cell lines representing single or multiple effects of SNPs will be evaluated.</w:t>
                        </w:r>
                      </w:p>
                    </w:txbxContent>
                  </v:textbox>
                  <w10:wrap type="square"/>
                </v:shape>
              </w:pict>
            </mc:Fallback>
          </mc:AlternateContent>
        </w:r>
      </w:ins>
      <w:r w:rsidR="00F76E2A">
        <w:rPr>
          <w:rFonts w:ascii="Georgia" w:eastAsia="Georgia" w:hAnsi="Georgia" w:cs="Georgia"/>
          <w:i/>
        </w:rPr>
        <w:t>In vitro</w:t>
      </w:r>
      <w:r w:rsidR="00F76E2A">
        <w:rPr>
          <w:rFonts w:ascii="Georgia" w:eastAsia="Georgia" w:hAnsi="Georgia" w:cs="Georgia"/>
        </w:rPr>
        <w:t xml:space="preserve"> EMSAs will confirm specific binding to WT or mutant sequence by a particular </w:t>
      </w:r>
      <w:del w:id="98" w:author="Mark Gerstein" w:date="2015-05-16T14:49:00Z">
        <w:r w:rsidR="00F76E2A">
          <w:rPr>
            <w:rFonts w:ascii="Georgia" w:eastAsia="Georgia" w:hAnsi="Georgia" w:cs="Georgia"/>
          </w:rPr>
          <w:delText>transcription factor.</w:delText>
        </w:r>
      </w:del>
      <w:ins w:id="99" w:author="Mark Gerstein" w:date="2015-05-16T14:49:00Z">
        <w:r w:rsidR="00865BC6">
          <w:rPr>
            <w:rFonts w:ascii="Georgia" w:eastAsia="Georgia" w:hAnsi="Georgia" w:cs="Georgia"/>
          </w:rPr>
          <w:t>TF</w:t>
        </w:r>
        <w:r w:rsidR="00F76E2A">
          <w:rPr>
            <w:rFonts w:ascii="Georgia" w:eastAsia="Georgia" w:hAnsi="Georgia" w:cs="Georgia"/>
          </w:rPr>
          <w:t>.</w:t>
        </w:r>
      </w:ins>
      <w:r w:rsidR="00F76E2A">
        <w:rPr>
          <w:rFonts w:ascii="Georgia" w:eastAsia="Georgia" w:hAnsi="Georgia" w:cs="Georgia"/>
        </w:rPr>
        <w:t xml:space="preserve"> </w:t>
      </w:r>
      <w:r w:rsidR="00F76E2A" w:rsidRPr="00FE1F20">
        <w:rPr>
          <w:rFonts w:ascii="Georgia" w:eastAsia="Georgia" w:hAnsi="Georgia" w:cs="Georgia"/>
          <w:u w:val="single"/>
        </w:rPr>
        <w:t>Computational predictions for motif disruption or gain</w:t>
      </w:r>
      <w:ins w:id="100" w:author="Mark Gerstein" w:date="2015-05-16T14:49:00Z">
        <w:r w:rsidR="00F76E2A" w:rsidRPr="00FE1F20">
          <w:rPr>
            <w:rFonts w:ascii="Georgia" w:eastAsia="Georgia" w:hAnsi="Georgia" w:cs="Georgia"/>
            <w:u w:val="single"/>
          </w:rPr>
          <w:t xml:space="preserve"> </w:t>
        </w:r>
        <w:r w:rsidR="00865BC6" w:rsidRPr="00FE1F20">
          <w:rPr>
            <w:rFonts w:ascii="Georgia" w:eastAsia="Georgia" w:hAnsi="Georgia" w:cs="Georgia"/>
            <w:u w:val="single"/>
          </w:rPr>
          <w:t xml:space="preserve">(see above, </w:t>
        </w:r>
        <w:r w:rsidR="00865BC6" w:rsidRPr="00FE1F20">
          <w:rPr>
            <w:rFonts w:ascii="Georgia" w:eastAsia="Georgia" w:hAnsi="Georgia" w:cs="Georgia"/>
            <w:b/>
            <w:u w:val="single"/>
          </w:rPr>
          <w:t>Aim 1</w:t>
        </w:r>
        <w:r w:rsidR="00865BC6" w:rsidRPr="00FE1F20">
          <w:rPr>
            <w:rFonts w:ascii="Georgia" w:eastAsia="Georgia" w:hAnsi="Georgia" w:cs="Georgia"/>
            <w:u w:val="single"/>
          </w:rPr>
          <w:t>)</w:t>
        </w:r>
      </w:ins>
      <w:r w:rsidR="00865BC6" w:rsidRPr="00FE1F20">
        <w:rPr>
          <w:rFonts w:ascii="Georgia" w:eastAsia="Georgia" w:hAnsi="Georgia" w:cs="Georgia"/>
          <w:u w:val="single"/>
        </w:rPr>
        <w:t xml:space="preserve"> </w:t>
      </w:r>
      <w:r w:rsidR="00F76E2A" w:rsidRPr="00FE1F20">
        <w:rPr>
          <w:rFonts w:ascii="Georgia" w:eastAsia="Georgia" w:hAnsi="Georgia" w:cs="Georgia"/>
          <w:u w:val="single"/>
        </w:rPr>
        <w:t>due to the variant will be validated using EMSA gel shift assays.</w:t>
      </w:r>
      <w:r w:rsidR="00F76E2A">
        <w:rPr>
          <w:rFonts w:ascii="Georgia" w:eastAsia="Georgia" w:hAnsi="Georgia" w:cs="Georgia"/>
        </w:rPr>
        <w:t xml:space="preserve"> EMSA (electrophoretic mobility shift assay) is a common technique employed to study protein-DNA interactions. We will use the WT and the MT sequences to determine binding of the </w:t>
      </w:r>
      <w:del w:id="101" w:author="Mark Gerstein" w:date="2015-05-16T14:49:00Z">
        <w:r w:rsidR="00F76E2A">
          <w:rPr>
            <w:rFonts w:ascii="Georgia" w:eastAsia="Georgia" w:hAnsi="Georgia" w:cs="Georgia"/>
          </w:rPr>
          <w:delText>transcription factor</w:delText>
        </w:r>
      </w:del>
      <w:ins w:id="102" w:author="Mark Gerstein" w:date="2015-05-16T14:49:00Z">
        <w:r w:rsidR="00865BC6">
          <w:rPr>
            <w:rFonts w:ascii="Georgia" w:eastAsia="Georgia" w:hAnsi="Georgia" w:cs="Georgia"/>
          </w:rPr>
          <w:t>TF</w:t>
        </w:r>
      </w:ins>
      <w:r w:rsidR="00865BC6">
        <w:rPr>
          <w:rFonts w:ascii="Georgia" w:eastAsia="Georgia" w:hAnsi="Georgia" w:cs="Georgia"/>
        </w:rPr>
        <w:t xml:space="preserve"> </w:t>
      </w:r>
      <w:r w:rsidR="00F76E2A">
        <w:rPr>
          <w:rFonts w:ascii="Georgia" w:eastAsia="Georgia" w:hAnsi="Georgia" w:cs="Georgia"/>
        </w:rPr>
        <w:t xml:space="preserve">predicted to be present at the site of mutation. Chromatin </w:t>
      </w:r>
      <w:proofErr w:type="spellStart"/>
      <w:r w:rsidR="00F76E2A">
        <w:rPr>
          <w:rFonts w:ascii="Georgia" w:eastAsia="Georgia" w:hAnsi="Georgia" w:cs="Georgia"/>
        </w:rPr>
        <w:t>immuno</w:t>
      </w:r>
      <w:proofErr w:type="spellEnd"/>
      <w:r w:rsidR="00F76E2A">
        <w:rPr>
          <w:rFonts w:ascii="Georgia" w:eastAsia="Georgia" w:hAnsi="Georgia" w:cs="Georgia"/>
        </w:rPr>
        <w:t xml:space="preserve">-precipitation (ChIP) assays for TFs overlapping the variant will be conducted to determine if the variant can distort TF binding </w:t>
      </w:r>
      <w:r w:rsidR="00F76E2A">
        <w:rPr>
          <w:rFonts w:ascii="Georgia" w:eastAsia="Georgia" w:hAnsi="Georgia" w:cs="Georgia"/>
          <w:i/>
        </w:rPr>
        <w:t>in vivo</w:t>
      </w:r>
      <w:r w:rsidR="00F76E2A">
        <w:rPr>
          <w:rFonts w:ascii="Georgia" w:eastAsia="Georgia" w:hAnsi="Georgia" w:cs="Georgia"/>
        </w:rPr>
        <w:t>. This would help validate the variants that are predicted to be motif breakers. Alternatively, for the SNVs predicted to create a new motif, ChIP experiments will help validate binding.</w:t>
      </w:r>
    </w:p>
    <w:p w14:paraId="0750679F" w14:textId="25F155D0" w:rsidR="00427F75" w:rsidRDefault="00427F75" w:rsidP="007E2366">
      <w:pPr>
        <w:pStyle w:val="normal0"/>
      </w:pPr>
      <w:bookmarkStart w:id="103" w:name="h.kwjb8hj6uw00" w:colFirst="0" w:colLast="0"/>
      <w:bookmarkEnd w:id="103"/>
    </w:p>
    <w:sectPr w:rsidR="00427F7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displayBackgroundShape/>
  <w:proofState w:spelling="clean" w:grammar="clean"/>
  <w:defaultTabStop w:val="720"/>
  <w:characterSpacingControl w:val="doNotCompress"/>
  <w:compat>
    <w:compatSetting w:name="compatibilityMode" w:uri="http://schemas.microsoft.com/office/word" w:val="14"/>
  </w:compat>
  <w:rsids>
    <w:rsidRoot w:val="00427F75"/>
    <w:rsid w:val="00000B7C"/>
    <w:rsid w:val="0001543A"/>
    <w:rsid w:val="000413CC"/>
    <w:rsid w:val="00095D34"/>
    <w:rsid w:val="000D60DB"/>
    <w:rsid w:val="001115FC"/>
    <w:rsid w:val="00156D25"/>
    <w:rsid w:val="001A0089"/>
    <w:rsid w:val="001C1CA7"/>
    <w:rsid w:val="001D6B7C"/>
    <w:rsid w:val="002020DB"/>
    <w:rsid w:val="0021365A"/>
    <w:rsid w:val="002169C4"/>
    <w:rsid w:val="0027556E"/>
    <w:rsid w:val="00292B4D"/>
    <w:rsid w:val="002E1E3D"/>
    <w:rsid w:val="0030005B"/>
    <w:rsid w:val="003111AB"/>
    <w:rsid w:val="003122E6"/>
    <w:rsid w:val="00313DA8"/>
    <w:rsid w:val="00327344"/>
    <w:rsid w:val="003A647E"/>
    <w:rsid w:val="004214B4"/>
    <w:rsid w:val="00427F75"/>
    <w:rsid w:val="0043656F"/>
    <w:rsid w:val="00474DAD"/>
    <w:rsid w:val="004833CB"/>
    <w:rsid w:val="004A5FB5"/>
    <w:rsid w:val="004E5E90"/>
    <w:rsid w:val="004F0983"/>
    <w:rsid w:val="00502449"/>
    <w:rsid w:val="00511E3C"/>
    <w:rsid w:val="00515414"/>
    <w:rsid w:val="005178C2"/>
    <w:rsid w:val="00552786"/>
    <w:rsid w:val="005540A9"/>
    <w:rsid w:val="00554CE6"/>
    <w:rsid w:val="0055742B"/>
    <w:rsid w:val="0056700E"/>
    <w:rsid w:val="00572B35"/>
    <w:rsid w:val="005B01CB"/>
    <w:rsid w:val="005C4DF3"/>
    <w:rsid w:val="005F2C2B"/>
    <w:rsid w:val="005F3815"/>
    <w:rsid w:val="00637C43"/>
    <w:rsid w:val="006731E2"/>
    <w:rsid w:val="0069618E"/>
    <w:rsid w:val="006A561F"/>
    <w:rsid w:val="006C02BA"/>
    <w:rsid w:val="006C59E5"/>
    <w:rsid w:val="006F5503"/>
    <w:rsid w:val="007229A1"/>
    <w:rsid w:val="00756786"/>
    <w:rsid w:val="00757028"/>
    <w:rsid w:val="00793C94"/>
    <w:rsid w:val="0079576E"/>
    <w:rsid w:val="007B60DA"/>
    <w:rsid w:val="007D5AE5"/>
    <w:rsid w:val="007E2366"/>
    <w:rsid w:val="007F23EC"/>
    <w:rsid w:val="008052B7"/>
    <w:rsid w:val="008459EF"/>
    <w:rsid w:val="00865BC6"/>
    <w:rsid w:val="008D4498"/>
    <w:rsid w:val="0090249D"/>
    <w:rsid w:val="009E3730"/>
    <w:rsid w:val="009F3322"/>
    <w:rsid w:val="00A13A12"/>
    <w:rsid w:val="00A20C2F"/>
    <w:rsid w:val="00A66F40"/>
    <w:rsid w:val="00A941B6"/>
    <w:rsid w:val="00AB554D"/>
    <w:rsid w:val="00AC3271"/>
    <w:rsid w:val="00AF2A36"/>
    <w:rsid w:val="00B40AA8"/>
    <w:rsid w:val="00B44910"/>
    <w:rsid w:val="00BB520B"/>
    <w:rsid w:val="00BF059F"/>
    <w:rsid w:val="00C23DC4"/>
    <w:rsid w:val="00CA1559"/>
    <w:rsid w:val="00CD3244"/>
    <w:rsid w:val="00CD4A79"/>
    <w:rsid w:val="00DE262B"/>
    <w:rsid w:val="00DF7E82"/>
    <w:rsid w:val="00E34660"/>
    <w:rsid w:val="00E62AEA"/>
    <w:rsid w:val="00E81CB7"/>
    <w:rsid w:val="00EC4369"/>
    <w:rsid w:val="00EC51A9"/>
    <w:rsid w:val="00ED0C4A"/>
    <w:rsid w:val="00EE2889"/>
    <w:rsid w:val="00F60617"/>
    <w:rsid w:val="00F76E2A"/>
    <w:rsid w:val="00F925A0"/>
    <w:rsid w:val="00FA4141"/>
    <w:rsid w:val="00FD2CBA"/>
    <w:rsid w:val="00FE1F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825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76E2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E2A"/>
    <w:rPr>
      <w:rFonts w:ascii="Lucida Grande" w:hAnsi="Lucida Grande" w:cs="Lucida Grande"/>
      <w:sz w:val="18"/>
      <w:szCs w:val="18"/>
    </w:rPr>
  </w:style>
  <w:style w:type="character" w:customStyle="1" w:styleId="Heading1Char">
    <w:name w:val="Heading 1 Char"/>
    <w:basedOn w:val="DefaultParagraphFont"/>
    <w:link w:val="Heading1"/>
    <w:rsid w:val="001C1CA7"/>
    <w:rPr>
      <w:rFonts w:ascii="Trebuchet MS" w:eastAsia="Trebuchet MS" w:hAnsi="Trebuchet MS" w:cs="Trebuchet MS"/>
      <w:sz w:val="32"/>
    </w:rPr>
  </w:style>
  <w:style w:type="character" w:customStyle="1" w:styleId="Heading2Char">
    <w:name w:val="Heading 2 Char"/>
    <w:basedOn w:val="DefaultParagraphFont"/>
    <w:link w:val="Heading2"/>
    <w:rsid w:val="001C1CA7"/>
    <w:rPr>
      <w:rFonts w:ascii="Trebuchet MS" w:eastAsia="Trebuchet MS" w:hAnsi="Trebuchet MS" w:cs="Trebuchet MS"/>
      <w:b/>
      <w:sz w:val="26"/>
    </w:rPr>
  </w:style>
  <w:style w:type="paragraph" w:styleId="Caption">
    <w:name w:val="caption"/>
    <w:basedOn w:val="Normal"/>
    <w:next w:val="Normal"/>
    <w:uiPriority w:val="35"/>
    <w:unhideWhenUsed/>
    <w:qFormat/>
    <w:rsid w:val="0043656F"/>
    <w:pPr>
      <w:spacing w:after="200" w:line="240" w:lineRule="auto"/>
    </w:pPr>
    <w:rPr>
      <w:b/>
      <w:bCs/>
      <w:color w:val="4F81BD" w:themeColor="accent1"/>
      <w:sz w:val="18"/>
      <w:szCs w:val="18"/>
    </w:rPr>
  </w:style>
  <w:style w:type="paragraph" w:styleId="NormalWeb">
    <w:name w:val="Normal (Web)"/>
    <w:basedOn w:val="Normal"/>
    <w:uiPriority w:val="99"/>
    <w:semiHidden/>
    <w:unhideWhenUsed/>
    <w:rsid w:val="008D4498"/>
    <w:pPr>
      <w:spacing w:before="100" w:beforeAutospacing="1" w:after="100" w:afterAutospacing="1" w:line="240" w:lineRule="auto"/>
    </w:pPr>
    <w:rPr>
      <w:rFonts w:ascii="Times" w:hAnsi="Times" w:cs="Times New Roman"/>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76E2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E2A"/>
    <w:rPr>
      <w:rFonts w:ascii="Lucida Grande" w:hAnsi="Lucida Grande" w:cs="Lucida Grande"/>
      <w:sz w:val="18"/>
      <w:szCs w:val="18"/>
    </w:rPr>
  </w:style>
  <w:style w:type="character" w:customStyle="1" w:styleId="Heading1Char">
    <w:name w:val="Heading 1 Char"/>
    <w:basedOn w:val="DefaultParagraphFont"/>
    <w:link w:val="Heading1"/>
    <w:rsid w:val="001C1CA7"/>
    <w:rPr>
      <w:rFonts w:ascii="Trebuchet MS" w:eastAsia="Trebuchet MS" w:hAnsi="Trebuchet MS" w:cs="Trebuchet MS"/>
      <w:sz w:val="32"/>
    </w:rPr>
  </w:style>
  <w:style w:type="character" w:customStyle="1" w:styleId="Heading2Char">
    <w:name w:val="Heading 2 Char"/>
    <w:basedOn w:val="DefaultParagraphFont"/>
    <w:link w:val="Heading2"/>
    <w:rsid w:val="001C1CA7"/>
    <w:rPr>
      <w:rFonts w:ascii="Trebuchet MS" w:eastAsia="Trebuchet MS" w:hAnsi="Trebuchet MS" w:cs="Trebuchet MS"/>
      <w:b/>
      <w:sz w:val="26"/>
    </w:rPr>
  </w:style>
  <w:style w:type="paragraph" w:styleId="Caption">
    <w:name w:val="caption"/>
    <w:basedOn w:val="Normal"/>
    <w:next w:val="Normal"/>
    <w:uiPriority w:val="35"/>
    <w:unhideWhenUsed/>
    <w:qFormat/>
    <w:rsid w:val="0043656F"/>
    <w:pPr>
      <w:spacing w:after="200" w:line="240" w:lineRule="auto"/>
    </w:pPr>
    <w:rPr>
      <w:b/>
      <w:bCs/>
      <w:color w:val="4F81BD" w:themeColor="accent1"/>
      <w:sz w:val="18"/>
      <w:szCs w:val="18"/>
    </w:rPr>
  </w:style>
  <w:style w:type="paragraph" w:styleId="NormalWeb">
    <w:name w:val="Normal (Web)"/>
    <w:basedOn w:val="Normal"/>
    <w:uiPriority w:val="99"/>
    <w:semiHidden/>
    <w:unhideWhenUsed/>
    <w:rsid w:val="008D4498"/>
    <w:pPr>
      <w:spacing w:before="100" w:beforeAutospacing="1" w:after="100" w:afterAutospacing="1" w:line="240" w:lineRule="auto"/>
    </w:pPr>
    <w:rPr>
      <w:rFonts w:ascii="Times" w:hAnsi="Times" w:cs="Times New Roman"/>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14546">
      <w:bodyDiv w:val="1"/>
      <w:marLeft w:val="0"/>
      <w:marRight w:val="0"/>
      <w:marTop w:val="0"/>
      <w:marBottom w:val="0"/>
      <w:divBdr>
        <w:top w:val="none" w:sz="0" w:space="0" w:color="auto"/>
        <w:left w:val="none" w:sz="0" w:space="0" w:color="auto"/>
        <w:bottom w:val="none" w:sz="0" w:space="0" w:color="auto"/>
        <w:right w:val="none" w:sz="0" w:space="0" w:color="auto"/>
      </w:divBdr>
    </w:div>
    <w:div w:id="1034312494">
      <w:bodyDiv w:val="1"/>
      <w:marLeft w:val="0"/>
      <w:marRight w:val="0"/>
      <w:marTop w:val="0"/>
      <w:marBottom w:val="0"/>
      <w:divBdr>
        <w:top w:val="none" w:sz="0" w:space="0" w:color="auto"/>
        <w:left w:val="none" w:sz="0" w:space="0" w:color="auto"/>
        <w:bottom w:val="none" w:sz="0" w:space="0" w:color="auto"/>
        <w:right w:val="none" w:sz="0" w:space="0" w:color="auto"/>
      </w:divBdr>
    </w:div>
    <w:div w:id="141073368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49553-045E-874E-81C0-CBEB2E57B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8090</Words>
  <Characters>46119</Characters>
  <Application>Microsoft Macintosh Word</Application>
  <DocSecurity>0</DocSecurity>
  <Lines>384</Lines>
  <Paragraphs>108</Paragraphs>
  <ScaleCrop>false</ScaleCrop>
  <Company>YALE</Company>
  <LinksUpToDate>false</LinksUpToDate>
  <CharactersWithSpaces>54101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Gerstein</cp:lastModifiedBy>
  <cp:revision>6</cp:revision>
  <dcterms:created xsi:type="dcterms:W3CDTF">2015-05-16T15:52:00Z</dcterms:created>
  <dcterms:modified xsi:type="dcterms:W3CDTF">2015-05-16T18:50:00Z</dcterms:modified>
</cp:coreProperties>
</file>