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A60C04" w14:textId="77777777" w:rsidR="009F1824" w:rsidRDefault="00581A55" w:rsidP="00B15BFD">
      <w:pPr>
        <w:pStyle w:val="Heading1"/>
        <w:spacing w:before="80"/>
        <w:contextualSpacing w:val="0"/>
      </w:pPr>
      <w:bookmarkStart w:id="0" w:name="h.yx172m3jenvm" w:colFirst="0" w:colLast="0"/>
      <w:bookmarkEnd w:id="0"/>
      <w:r>
        <w:t>B Significance</w:t>
      </w:r>
    </w:p>
    <w:p w14:paraId="5827BB83" w14:textId="308C33BB" w:rsidR="009F1824" w:rsidRDefault="00581A55">
      <w:pPr>
        <w:pStyle w:val="normal0"/>
      </w:pPr>
      <w:r>
        <w:t xml:space="preserve">In this proposal we aim to prioritize rare, non-coding variants associated with cancer. This work represents </w:t>
      </w:r>
      <w:r w:rsidR="00326EC0">
        <w:t>collaboration</w:t>
      </w:r>
      <w:r>
        <w:t xml:space="preserve"> between a computational scientist (Mark Gerstein) and an experimental cancer genomicist (Mark Rubin).  Gerstein and Rubin have worked together for most of the last decade, co-publishing many papers during that period.  </w:t>
      </w:r>
    </w:p>
    <w:p w14:paraId="07516410" w14:textId="77777777" w:rsidR="009F1824" w:rsidRDefault="00581A55" w:rsidP="00E577C0">
      <w:pPr>
        <w:pStyle w:val="Heading2"/>
        <w:ind w:left="270" w:hanging="270"/>
        <w:contextualSpacing w:val="0"/>
      </w:pPr>
      <w:bookmarkStart w:id="1" w:name="h.lmiakvoay9dv" w:colFirst="0" w:colLast="0"/>
      <w:bookmarkEnd w:id="1"/>
      <w:r>
        <w:t>B-1 Much recent progress in annotating the non-coding genome, making it ripe for variant annotation</w:t>
      </w:r>
    </w:p>
    <w:p w14:paraId="58787AA0" w14:textId="7DC04A19" w:rsidR="009F1824" w:rsidRDefault="00581A55">
      <w:pPr>
        <w:pStyle w:val="normal0"/>
      </w:pPr>
      <w:r>
        <w:t xml:space="preserve">Annotating non-coding regions is essential for investigating genome evolution </w:t>
      </w:r>
      <w:r w:rsidR="00A67F73">
        <w:fldChar w:fldCharType="begin"/>
      </w:r>
      <w:r w:rsidR="00A67F73">
        <w:instrText xml:space="preserve"> ADDIN cite{16987880}</w:instrText>
      </w:r>
      <w:r w:rsidR="00A67F73">
        <w:fldChar w:fldCharType="separate"/>
      </w:r>
      <w:r w:rsidR="00193862">
        <w:t>[1]</w:t>
      </w:r>
      <w:r w:rsidR="00A67F73">
        <w:fldChar w:fldCharType="end"/>
      </w:r>
      <w:r>
        <w:t xml:space="preserve">, for understanding important biological functions (including gene regulation and RNA processing) </w:t>
      </w:r>
      <w:r w:rsidR="00A67F73">
        <w:fldChar w:fldCharType="begin"/>
      </w:r>
      <w:r w:rsidR="00A67F73">
        <w:instrText xml:space="preserve"> ADDIN cite{19148191}</w:instrText>
      </w:r>
      <w:r w:rsidR="00A67F73">
        <w:fldChar w:fldCharType="separate"/>
      </w:r>
      <w:r w:rsidR="00193862">
        <w:t>[2]</w:t>
      </w:r>
      <w:r w:rsidR="00A67F73">
        <w:fldChar w:fldCharType="end"/>
      </w:r>
      <w:r>
        <w:t xml:space="preserve">, and for elucidating how </w:t>
      </w:r>
      <w:r w:rsidR="00B80093">
        <w:t>SNV</w:t>
      </w:r>
      <w:r>
        <w:t xml:space="preserve">s and structural variations may influence disease </w:t>
      </w:r>
      <w:r w:rsidR="00A67F73">
        <w:fldChar w:fldCharType="begin"/>
      </w:r>
      <w:r w:rsidR="00A67F73">
        <w:instrText xml:space="preserve"> ADDIN cite{15549674}</w:instrText>
      </w:r>
      <w:r w:rsidR="00A67F73">
        <w:fldChar w:fldCharType="separate"/>
      </w:r>
      <w:r w:rsidR="00193862">
        <w:t>[3]</w:t>
      </w:r>
      <w:r w:rsidR="00A67F73">
        <w:fldChar w:fldCharType="end"/>
      </w:r>
      <w:r>
        <w:t xml:space="preserve">. Many projects related to annotating the noncoding genome have recently come to completion. The Encyclopedia of DNA Elements (ENCODE) Project recently provided a comprehensive catalogue covering much of the entire human genome </w:t>
      </w:r>
      <w:r w:rsidR="00A67F73">
        <w:fldChar w:fldCharType="begin"/>
      </w:r>
      <w:r w:rsidR="00A67F73">
        <w:instrText xml:space="preserve"> ADDIN cite{22955616}</w:instrText>
      </w:r>
      <w:r w:rsidR="00A67F73">
        <w:fldChar w:fldCharType="separate"/>
      </w:r>
      <w:r w:rsidR="00193862">
        <w:t>[4]</w:t>
      </w:r>
      <w:r w:rsidR="00A67F73">
        <w:fldChar w:fldCharType="end"/>
      </w:r>
      <w:r>
        <w:t xml:space="preserve">. In addition, the model organism ENCODE (modENCODE) Project presents an extensive genomic annotation of </w:t>
      </w:r>
      <w:r w:rsidR="00A0124D">
        <w:rPr>
          <w:i/>
        </w:rPr>
        <w:t>D</w:t>
      </w:r>
      <w:r w:rsidRPr="00A0124D">
        <w:rPr>
          <w:i/>
        </w:rPr>
        <w:t>rosophila</w:t>
      </w:r>
      <w:r>
        <w:t xml:space="preserve"> </w:t>
      </w:r>
      <w:r w:rsidR="00A67F73">
        <w:fldChar w:fldCharType="begin"/>
      </w:r>
      <w:r w:rsidR="00A67F73">
        <w:instrText xml:space="preserve"> ADDIN cite{21177974}</w:instrText>
      </w:r>
      <w:r w:rsidR="00A67F73">
        <w:fldChar w:fldCharType="separate"/>
      </w:r>
      <w:r w:rsidR="00193862">
        <w:t>[5]</w:t>
      </w:r>
      <w:r w:rsidR="00A67F73">
        <w:fldChar w:fldCharType="end"/>
      </w:r>
      <w:r>
        <w:t xml:space="preserve"> and </w:t>
      </w:r>
      <w:r>
        <w:rPr>
          <w:i/>
        </w:rPr>
        <w:t>C. elegans</w:t>
      </w:r>
      <w:r>
        <w:t xml:space="preserve"> </w:t>
      </w:r>
      <w:r w:rsidR="00A67F73">
        <w:fldChar w:fldCharType="begin"/>
      </w:r>
      <w:r w:rsidR="00A67F73">
        <w:instrText xml:space="preserve"> ADDIN cite{21177976}</w:instrText>
      </w:r>
      <w:r w:rsidR="00A67F73">
        <w:fldChar w:fldCharType="separate"/>
      </w:r>
      <w:r w:rsidR="00193862">
        <w:t>[6]</w:t>
      </w:r>
      <w:r w:rsidR="00A67F73">
        <w:fldChar w:fldCharType="end"/>
      </w:r>
      <w:r>
        <w:t xml:space="preserve"> and a way to relate this to human. Furthermore, large-scale mRNA and miRNA sequencing have been applied to elucidate the functional landscape of regulatory variation in the human </w:t>
      </w:r>
      <w:proofErr w:type="gramStart"/>
      <w:r>
        <w:t xml:space="preserve">genome  </w:t>
      </w:r>
      <w:proofErr w:type="gramEnd"/>
      <w:r w:rsidR="00A67F73">
        <w:fldChar w:fldCharType="begin"/>
      </w:r>
      <w:r w:rsidR="00A67F73">
        <w:instrText xml:space="preserve"> ADDIN cite{24037378,20220756,20220758,24092820}</w:instrText>
      </w:r>
      <w:r w:rsidR="00A67F73">
        <w:fldChar w:fldCharType="separate"/>
      </w:r>
      <w:r w:rsidR="00193862">
        <w:t>[7, 8, 9, 10]</w:t>
      </w:r>
      <w:r w:rsidR="00A67F73">
        <w:fldChar w:fldCharType="end"/>
      </w:r>
      <w:r>
        <w:t xml:space="preserve">. Similar efforts have been directed toward annotating human epigenomic data to investigate underlying disease mechanisms </w:t>
      </w:r>
      <w:r w:rsidR="00A67F73">
        <w:fldChar w:fldCharType="begin"/>
      </w:r>
      <w:r w:rsidR="00A67F73">
        <w:instrText xml:space="preserve"> ADDIN cite{23482391}</w:instrText>
      </w:r>
      <w:r w:rsidR="00A67F73">
        <w:fldChar w:fldCharType="separate"/>
      </w:r>
      <w:r w:rsidR="00193862">
        <w:t>[11]</w:t>
      </w:r>
      <w:r w:rsidR="00A67F73">
        <w:fldChar w:fldCharType="end"/>
      </w:r>
      <w:r>
        <w:t xml:space="preserve">. Moreover, the important role of regulatory variants in various diseases have generated </w:t>
      </w:r>
      <w:r w:rsidR="00A0124D">
        <w:t>much</w:t>
      </w:r>
      <w:r>
        <w:t xml:space="preserve"> interest in identifying and annotating the expression of Quantitative Loci linked to specific genes </w:t>
      </w:r>
      <w:r w:rsidR="00A67F73">
        <w:fldChar w:fldCharType="begin"/>
      </w:r>
      <w:r w:rsidR="00A67F73">
        <w:instrText xml:space="preserve"> ADDIN cite{18597885,20369019}</w:instrText>
      </w:r>
      <w:r w:rsidR="00A67F73">
        <w:fldChar w:fldCharType="separate"/>
      </w:r>
      <w:r w:rsidR="00193862">
        <w:t>[12, 13]</w:t>
      </w:r>
      <w:r w:rsidR="00A67F73">
        <w:fldChar w:fldCharType="end"/>
      </w:r>
      <w:r>
        <w:t>.</w:t>
      </w:r>
    </w:p>
    <w:p w14:paraId="21052A89" w14:textId="49173556" w:rsidR="009F1824" w:rsidRDefault="00581A55" w:rsidP="00E577C0">
      <w:pPr>
        <w:pStyle w:val="Heading2"/>
        <w:ind w:left="270" w:hanging="270"/>
        <w:contextualSpacing w:val="0"/>
      </w:pPr>
      <w:bookmarkStart w:id="2" w:name="h.vobkl791cle2" w:colFirst="0" w:colLast="0"/>
      <w:bookmarkEnd w:id="2"/>
      <w:r>
        <w:t>B-2 Non-coding variants, most of which are regulatory, are significant to the study of disease but less well studied than coding variants</w:t>
      </w:r>
    </w:p>
    <w:p w14:paraId="5E3D9E83" w14:textId="16ACC630" w:rsidR="009F1824" w:rsidRDefault="00581A55">
      <w:pPr>
        <w:pStyle w:val="normal0"/>
      </w:pPr>
      <w:r>
        <w:t xml:space="preserve">Numerous studies have been conducted on the mutations to coding portions of the genome. However, comparatively less effort has </w:t>
      </w:r>
      <w:del w:id="3" w:author="Mark Gerstein" w:date="2014-01-16T21:11:00Z">
        <w:r w:rsidDel="00A0124D">
          <w:delText>been invested</w:delText>
        </w:r>
      </w:del>
      <w:ins w:id="4" w:author="Mark Gerstein" w:date="2014-01-16T21:11:00Z">
        <w:r w:rsidR="00A0124D">
          <w:t>gone</w:t>
        </w:r>
      </w:ins>
      <w:r>
        <w:t xml:space="preserve"> in</w:t>
      </w:r>
      <w:ins w:id="5" w:author="Mark Gerstein" w:date="2014-01-16T21:11:00Z">
        <w:r w:rsidR="00A0124D">
          <w:t>to</w:t>
        </w:r>
      </w:ins>
      <w:r>
        <w:t xml:space="preserve"> the investigation of disease-related disruptions to noncoding portio</w:t>
      </w:r>
      <w:r w:rsidR="007A4187">
        <w:t xml:space="preserve">ns of the genome. Nevertheless, </w:t>
      </w:r>
      <w:r>
        <w:rPr>
          <w:color w:val="222222"/>
        </w:rPr>
        <w:t xml:space="preserve">initial studies indicate that variants in non-coding regions </w:t>
      </w:r>
      <w:del w:id="6" w:author="Mark Gerstein" w:date="2014-01-16T21:12:00Z">
        <w:r w:rsidDel="00A0124D">
          <w:rPr>
            <w:color w:val="222222"/>
          </w:rPr>
          <w:delText>of genome s</w:delText>
        </w:r>
      </w:del>
      <w:ins w:id="7" w:author="Mark Gerstein" w:date="2014-01-16T21:12:00Z">
        <w:r w:rsidR="00A0124D">
          <w:rPr>
            <w:color w:val="222222"/>
          </w:rPr>
          <w:t>s</w:t>
        </w:r>
      </w:ins>
      <w:r>
        <w:rPr>
          <w:color w:val="222222"/>
        </w:rPr>
        <w:t xml:space="preserve">ignificantly influence the associated phenotype </w:t>
      </w:r>
      <w:r w:rsidR="00A67F73">
        <w:rPr>
          <w:color w:val="222222"/>
        </w:rPr>
        <w:fldChar w:fldCharType="begin"/>
      </w:r>
      <w:r w:rsidR="00A67F73">
        <w:rPr>
          <w:color w:val="222222"/>
        </w:rPr>
        <w:instrText xml:space="preserve"> ADDIN cite{17185560}</w:instrText>
      </w:r>
      <w:r w:rsidR="00A67F73">
        <w:rPr>
          <w:color w:val="222222"/>
        </w:rPr>
        <w:fldChar w:fldCharType="separate"/>
      </w:r>
      <w:r w:rsidR="00193862">
        <w:rPr>
          <w:color w:val="222222"/>
        </w:rPr>
        <w:t>[14]</w:t>
      </w:r>
      <w:r w:rsidR="00A67F73">
        <w:rPr>
          <w:color w:val="222222"/>
        </w:rPr>
        <w:fldChar w:fldCharType="end"/>
      </w:r>
      <w:r>
        <w:rPr>
          <w:color w:val="222222"/>
        </w:rPr>
        <w:t xml:space="preserve"> and are often implicated in various diseases</w:t>
      </w:r>
      <w:r w:rsidR="00A67F73">
        <w:rPr>
          <w:color w:val="222222"/>
        </w:rPr>
        <w:fldChar w:fldCharType="begin"/>
      </w:r>
      <w:r w:rsidR="00A67F73">
        <w:rPr>
          <w:color w:val="222222"/>
        </w:rPr>
        <w:instrText xml:space="preserve"> ADDIN cite{23138309,16728641}</w:instrText>
      </w:r>
      <w:r w:rsidR="00A67F73">
        <w:rPr>
          <w:color w:val="222222"/>
        </w:rPr>
        <w:fldChar w:fldCharType="separate"/>
      </w:r>
      <w:r w:rsidR="00193862">
        <w:rPr>
          <w:color w:val="222222"/>
        </w:rPr>
        <w:t>[15, 16]</w:t>
      </w:r>
      <w:r w:rsidR="00A67F73">
        <w:rPr>
          <w:color w:val="222222"/>
        </w:rPr>
        <w:fldChar w:fldCharType="end"/>
      </w:r>
      <w:r>
        <w:rPr>
          <w:color w:val="222222"/>
        </w:rPr>
        <w:t>.</w:t>
      </w:r>
      <w:r>
        <w:t xml:space="preserve"> Much of the non-coding variation is contributed by regulatory variants, where cis- and trans-acting variation in the human genome can modulate gene expression </w:t>
      </w:r>
      <w:r w:rsidR="00A67F73">
        <w:fldChar w:fldCharType="begin"/>
      </w:r>
      <w:r w:rsidR="00A67F73">
        <w:instrText xml:space="preserve"> ADDIN cite{19636342}</w:instrText>
      </w:r>
      <w:r w:rsidR="00A67F73">
        <w:fldChar w:fldCharType="separate"/>
      </w:r>
      <w:r w:rsidR="00193862">
        <w:t>[17]</w:t>
      </w:r>
      <w:r w:rsidR="00A67F73">
        <w:fldChar w:fldCharType="end"/>
      </w:r>
      <w:r>
        <w:t xml:space="preserve"> and this gene</w:t>
      </w:r>
      <w:r w:rsidR="00A0124D">
        <w:t>-</w:t>
      </w:r>
      <w:r>
        <w:t xml:space="preserve">expression variation has been implicated in cancer and other diseases </w:t>
      </w:r>
      <w:r w:rsidR="00A67F73">
        <w:fldChar w:fldCharType="begin"/>
      </w:r>
      <w:r w:rsidR="00A67F73">
        <w:instrText xml:space="preserve"> ADDIN cite{23374354,23348506,23348503,7663520,19165925,18971308}</w:instrText>
      </w:r>
      <w:r w:rsidR="00A67F73">
        <w:fldChar w:fldCharType="separate"/>
      </w:r>
      <w:r w:rsidR="00193862">
        <w:t>[18, 19, 20, 21, 22, 23]</w:t>
      </w:r>
      <w:r w:rsidR="00A67F73">
        <w:fldChar w:fldCharType="end"/>
      </w:r>
      <w:r>
        <w:t>. Specific examples are expression quantitative trait loci (eQTLs) and variants associated with allele-specific behavior. It has been shown that a significant fraction (26%-35%) of inter-individual differences in transcription-factor (TF) binding regions coincides with genetic variation loci and that about 5% of transcript</w:t>
      </w:r>
      <w:del w:id="8" w:author="Mark Gerstein" w:date="2014-01-16T21:13:00Z">
        <w:r w:rsidDel="00A0124D">
          <w:delText>s</w:delText>
        </w:r>
      </w:del>
      <w:r>
        <w:t xml:space="preserve"> levels are associated with inherited variant states </w:t>
      </w:r>
      <w:r w:rsidR="00A67F73">
        <w:fldChar w:fldCharType="begin"/>
      </w:r>
      <w:r w:rsidR="00A67F73">
        <w:instrText xml:space="preserve"> ADDIN cite{20299548}</w:instrText>
      </w:r>
      <w:r w:rsidR="00A67F73">
        <w:fldChar w:fldCharType="separate"/>
      </w:r>
      <w:r w:rsidR="00193862">
        <w:t>[24]</w:t>
      </w:r>
      <w:r w:rsidR="00A67F73">
        <w:fldChar w:fldCharType="end"/>
      </w:r>
      <w:r>
        <w:t xml:space="preserve">. Genotype-transcript associations have been reported for multiple types of inherited variants </w:t>
      </w:r>
      <w:r w:rsidR="00A67F73">
        <w:fldChar w:fldCharType="begin"/>
      </w:r>
      <w:r w:rsidR="00A67F73">
        <w:instrText xml:space="preserve"> ADDIN cite{21479260,20220756,20220758,21862627,1728997}</w:instrText>
      </w:r>
      <w:r w:rsidR="00A67F73">
        <w:fldChar w:fldCharType="separate"/>
      </w:r>
      <w:r w:rsidR="00193862">
        <w:t>[8, 9, 25, 26, 27]</w:t>
      </w:r>
      <w:r w:rsidR="00A67F73">
        <w:fldChar w:fldCharType="end"/>
      </w:r>
      <w:del w:id="9" w:author="Mark Gerstein" w:date="2014-01-16T21:06:00Z">
        <w:r w:rsidDel="00A0124D">
          <w:delText>,</w:delText>
        </w:r>
      </w:del>
      <w:del w:id="10" w:author="Mark Gerstein" w:date="2014-01-16T21:14:00Z">
        <w:r w:rsidDel="00A0124D">
          <w:delText xml:space="preserve"> however experimental evidence of inherited variants, allele-specific effect on enhancer/promoter activities and transcriptional influence (short and long range) are lacking</w:delText>
        </w:r>
      </w:del>
      <w:r>
        <w:t>.</w:t>
      </w:r>
    </w:p>
    <w:p w14:paraId="7CF6F222" w14:textId="01A0B3AB" w:rsidR="009F1824" w:rsidRDefault="00581A55">
      <w:pPr>
        <w:pStyle w:val="Heading2"/>
        <w:contextualSpacing w:val="0"/>
      </w:pPr>
      <w:bookmarkStart w:id="11" w:name="h.bntitjq5xsqx" w:colFirst="0" w:colLast="0"/>
      <w:bookmarkEnd w:id="11"/>
      <w:r>
        <w:t xml:space="preserve">B-3 Rare variants are significant to </w:t>
      </w:r>
      <w:ins w:id="12" w:author="Mark Gerstein" w:date="2014-01-16T21:15:00Z">
        <w:r w:rsidR="00A0124D">
          <w:t xml:space="preserve">the </w:t>
        </w:r>
      </w:ins>
      <w:r>
        <w:t>study of cancer &amp; disease in general</w:t>
      </w:r>
    </w:p>
    <w:p w14:paraId="28B40DCB" w14:textId="7FF553E7" w:rsidR="009F1824" w:rsidRDefault="00581A55">
      <w:pPr>
        <w:pStyle w:val="normal0"/>
      </w:pPr>
      <w:r>
        <w:t xml:space="preserve">There have been a large number of GWAS studies </w:t>
      </w:r>
      <w:r w:rsidR="00A67F73">
        <w:fldChar w:fldCharType="begin"/>
      </w:r>
      <w:r w:rsidR="00A67F73">
        <w:instrText xml:space="preserve"> ADDIN cite{19474294}</w:instrText>
      </w:r>
      <w:r w:rsidR="00A67F73">
        <w:fldChar w:fldCharType="separate"/>
      </w:r>
      <w:r w:rsidR="00193862">
        <w:t>[28]</w:t>
      </w:r>
      <w:r w:rsidR="00A67F73">
        <w:fldChar w:fldCharType="end"/>
      </w:r>
      <w:r>
        <w:t>, which have primarily focused on the identification of common genetic variants. They have neglected the role of rare variants</w:t>
      </w:r>
      <w:del w:id="13" w:author="Mark Gerstein" w:date="2014-01-16T21:14:00Z">
        <w:r w:rsidDel="00A0124D">
          <w:delText xml:space="preserve"> (particularly in noncoding regions)</w:delText>
        </w:r>
      </w:del>
      <w:r>
        <w:t xml:space="preserve"> in </w:t>
      </w:r>
      <w:del w:id="14" w:author="Mark Gerstein" w:date="2014-01-16T21:14:00Z">
        <w:r w:rsidDel="00A0124D">
          <w:delText xml:space="preserve">various </w:delText>
        </w:r>
      </w:del>
      <w:r>
        <w:t>disease</w:t>
      </w:r>
      <w:del w:id="15" w:author="Mark Gerstein" w:date="2014-01-16T21:14:00Z">
        <w:r w:rsidDel="00A0124D">
          <w:delText>s</w:delText>
        </w:r>
      </w:del>
      <w:r>
        <w:t xml:space="preserve"> </w:t>
      </w:r>
      <w:r w:rsidR="00A67F73">
        <w:fldChar w:fldCharType="begin"/>
      </w:r>
      <w:r w:rsidR="00A67F73">
        <w:instrText xml:space="preserve"> ADDIN cite{22243964}</w:instrText>
      </w:r>
      <w:r w:rsidR="00A67F73">
        <w:fldChar w:fldCharType="separate"/>
      </w:r>
      <w:r w:rsidR="00193862">
        <w:t>[29]</w:t>
      </w:r>
      <w:r w:rsidR="00A67F73">
        <w:fldChar w:fldCharType="end"/>
      </w:r>
      <w:r>
        <w:t xml:space="preserve">. However, growing evidence suggests that these rare genetic variants may have strong effects and can act as a primary driver of many human diseases, including cancers </w:t>
      </w:r>
      <w:r w:rsidR="00A67F73">
        <w:fldChar w:fldCharType="begin"/>
      </w:r>
      <w:r w:rsidR="00A67F73">
        <w:instrText xml:space="preserve"> ADDIN cite{11404818}</w:instrText>
      </w:r>
      <w:r w:rsidR="00A67F73">
        <w:fldChar w:fldCharType="separate"/>
      </w:r>
      <w:r w:rsidR="00193862">
        <w:t>[30]</w:t>
      </w:r>
      <w:r w:rsidR="00A67F73">
        <w:fldChar w:fldCharType="end"/>
      </w:r>
      <w:r>
        <w:t xml:space="preserve">. Increased disease susceptibility is often attributed to the cumulative effect produced by multiple rare variants </w:t>
      </w:r>
      <w:r w:rsidR="00A67F73">
        <w:fldChar w:fldCharType="begin"/>
      </w:r>
      <w:r w:rsidR="00A67F73">
        <w:instrText xml:space="preserve"> ADDIN cite{20554195}</w:instrText>
      </w:r>
      <w:r w:rsidR="00A67F73">
        <w:fldChar w:fldCharType="separate"/>
      </w:r>
      <w:r w:rsidR="00193862">
        <w:t>[31]</w:t>
      </w:r>
      <w:r w:rsidR="00A67F73">
        <w:fldChar w:fldCharType="end"/>
      </w:r>
      <w:r>
        <w:t xml:space="preserve">. For instance, bioinformatic and biochemical analyses indicate that rare germline variants in the CHEK2 gene </w:t>
      </w:r>
      <w:r w:rsidR="00A67F73">
        <w:fldChar w:fldCharType="begin"/>
      </w:r>
      <w:r w:rsidR="00A67F73">
        <w:instrText xml:space="preserve"> ADDIN cite{16982735}</w:instrText>
      </w:r>
      <w:r w:rsidR="00A67F73">
        <w:fldChar w:fldCharType="separate"/>
      </w:r>
      <w:r w:rsidR="00193862">
        <w:t>[32]</w:t>
      </w:r>
      <w:r w:rsidR="00A67F73">
        <w:fldChar w:fldCharType="end"/>
      </w:r>
      <w:r>
        <w:t xml:space="preserve"> and PALB2 gene increase the risk of breast cancer </w:t>
      </w:r>
      <w:r w:rsidR="00A67F73">
        <w:fldChar w:fldCharType="begin"/>
      </w:r>
      <w:r w:rsidR="00A67F73">
        <w:instrText xml:space="preserve"> ADDIN cite{22241545}</w:instrText>
      </w:r>
      <w:r w:rsidR="00A67F73">
        <w:fldChar w:fldCharType="separate"/>
      </w:r>
      <w:r w:rsidR="00193862">
        <w:t>[33]</w:t>
      </w:r>
      <w:r w:rsidR="00A67F73">
        <w:fldChar w:fldCharType="end"/>
      </w:r>
      <w:r>
        <w:t xml:space="preserve">. In addition, a rare variant (rs138212197) in the HBOX gene </w:t>
      </w:r>
      <w:r w:rsidR="00A67F73">
        <w:fldChar w:fldCharType="begin"/>
      </w:r>
      <w:r w:rsidR="00A67F73">
        <w:instrText xml:space="preserve"> ADDIN cite{22236224}</w:instrText>
      </w:r>
      <w:r w:rsidR="00A67F73">
        <w:fldChar w:fldCharType="separate"/>
      </w:r>
      <w:r w:rsidR="00193862">
        <w:t>[34]</w:t>
      </w:r>
      <w:r w:rsidR="00A67F73">
        <w:fldChar w:fldCharType="end"/>
      </w:r>
      <w:r>
        <w:t xml:space="preserve"> and a rare </w:t>
      </w:r>
      <w:r w:rsidR="00B80093">
        <w:t>SNV</w:t>
      </w:r>
      <w:r>
        <w:t xml:space="preserve"> (rs188140481) in the telomeric region of the 8q24 locus were found to be associated with prostate cancer </w:t>
      </w:r>
      <w:r w:rsidR="00A67F73">
        <w:fldChar w:fldCharType="begin"/>
      </w:r>
      <w:r w:rsidR="00A67F73">
        <w:instrText xml:space="preserve"> ADDIN cite{23104005}</w:instrText>
      </w:r>
      <w:r w:rsidR="00A67F73">
        <w:fldChar w:fldCharType="separate"/>
      </w:r>
      <w:r w:rsidR="00193862">
        <w:t>[35]</w:t>
      </w:r>
      <w:r w:rsidR="00A67F73">
        <w:fldChar w:fldCharType="end"/>
      </w:r>
      <w:r>
        <w:t xml:space="preserve">. </w:t>
      </w:r>
    </w:p>
    <w:p w14:paraId="1E81FFF0" w14:textId="7C8B79A9" w:rsidR="009F1824" w:rsidRDefault="00581A55" w:rsidP="00E577C0">
      <w:pPr>
        <w:pStyle w:val="Heading2"/>
        <w:ind w:left="270" w:hanging="270"/>
        <w:contextualSpacing w:val="0"/>
      </w:pPr>
      <w:bookmarkStart w:id="16" w:name="h.x0f7mryxqkmb" w:colFirst="0" w:colLast="0"/>
      <w:bookmarkEnd w:id="16"/>
      <w:r>
        <w:t xml:space="preserve">B-4 Rare variants in cancer patients in similar functional elements </w:t>
      </w:r>
      <w:del w:id="17" w:author="Mark Gerstein" w:date="2014-01-16T21:15:00Z">
        <w:r w:rsidDel="00A0124D">
          <w:delText xml:space="preserve">as </w:delText>
        </w:r>
      </w:del>
      <w:ins w:id="18" w:author="Mark Gerstein" w:date="2014-01-16T21:15:00Z">
        <w:r w:rsidR="00A0124D">
          <w:t xml:space="preserve">to </w:t>
        </w:r>
      </w:ins>
      <w:r>
        <w:t xml:space="preserve">somatic variants may be associated with disease risk </w:t>
      </w:r>
    </w:p>
    <w:p w14:paraId="59FF1C62" w14:textId="2FEF4DF8" w:rsidR="00C060EB" w:rsidRPr="00A0124D" w:rsidDel="00A0124D" w:rsidRDefault="00581A55" w:rsidP="00C060EB">
      <w:pPr>
        <w:rPr>
          <w:del w:id="19" w:author="Mark Gerstein" w:date="2014-01-16T21:16:00Z"/>
          <w:rFonts w:ascii="Arial" w:hAnsi="Arial" w:cs="Arial"/>
          <w:sz w:val="22"/>
          <w:szCs w:val="22"/>
          <w:rPrChange w:id="20" w:author="Mark Gerstein" w:date="2014-01-16T21:16:00Z">
            <w:rPr>
              <w:del w:id="21" w:author="Mark Gerstein" w:date="2014-01-16T21:16:00Z"/>
              <w:rFonts w:ascii="Arial" w:eastAsia="Times New Roman" w:hAnsi="Arial" w:cs="Arial"/>
              <w:sz w:val="22"/>
              <w:szCs w:val="22"/>
              <w:lang w:eastAsia="en-US"/>
            </w:rPr>
          </w:rPrChange>
        </w:rPr>
      </w:pPr>
      <w:r w:rsidRPr="00C060EB">
        <w:rPr>
          <w:rFonts w:ascii="Arial" w:hAnsi="Arial" w:cs="Arial"/>
          <w:sz w:val="22"/>
          <w:szCs w:val="22"/>
        </w:rPr>
        <w:t xml:space="preserve">In cancer studies, particularly related to tumor sequencing, prior studies have </w:t>
      </w:r>
      <w:del w:id="22" w:author="Mark Gerstein" w:date="2014-01-16T21:15:00Z">
        <w:r w:rsidRPr="00C060EB" w:rsidDel="00A0124D">
          <w:rPr>
            <w:rFonts w:ascii="Arial" w:hAnsi="Arial" w:cs="Arial"/>
            <w:sz w:val="22"/>
            <w:szCs w:val="22"/>
          </w:rPr>
          <w:delText xml:space="preserve">primarily </w:delText>
        </w:r>
      </w:del>
      <w:r w:rsidRPr="00C060EB">
        <w:rPr>
          <w:rFonts w:ascii="Arial" w:hAnsi="Arial" w:cs="Arial"/>
          <w:sz w:val="22"/>
          <w:szCs w:val="22"/>
        </w:rPr>
        <w:t>emphasized the identification of somatic over germline variants. For instance, the current TCGA call sets do not even con</w:t>
      </w:r>
      <w:r w:rsidR="007A4187" w:rsidRPr="00C060EB">
        <w:rPr>
          <w:rFonts w:ascii="Arial" w:hAnsi="Arial" w:cs="Arial"/>
          <w:sz w:val="22"/>
          <w:szCs w:val="22"/>
        </w:rPr>
        <w:t xml:space="preserve">tain "official" germline calls. </w:t>
      </w:r>
      <w:r w:rsidRPr="00C060EB">
        <w:rPr>
          <w:rFonts w:ascii="Arial" w:hAnsi="Arial" w:cs="Arial"/>
          <w:sz w:val="22"/>
          <w:szCs w:val="22"/>
        </w:rPr>
        <w:t xml:space="preserve">However, rare germline and somatic variants have often been observed in the same genetic element </w:t>
      </w:r>
      <w:r w:rsidR="00C060EB" w:rsidRPr="00C060EB">
        <w:rPr>
          <w:rFonts w:ascii="Arial" w:hAnsi="Arial" w:cs="Arial"/>
          <w:sz w:val="22"/>
          <w:szCs w:val="22"/>
        </w:rPr>
        <w:t xml:space="preserve">in different individuals with the same cancer. </w:t>
      </w:r>
      <w:del w:id="23" w:author="Mark Gerstein" w:date="2014-01-16T21:16:00Z">
        <w:r w:rsidR="00C060EB" w:rsidRPr="00C060EB" w:rsidDel="00A0124D">
          <w:rPr>
            <w:rFonts w:ascii="Arial" w:hAnsi="Arial" w:cs="Arial"/>
            <w:sz w:val="22"/>
            <w:szCs w:val="22"/>
          </w:rPr>
          <w:delText>The g</w:delText>
        </w:r>
      </w:del>
      <w:ins w:id="24" w:author="Mark Gerstein" w:date="2014-01-16T21:16:00Z">
        <w:r w:rsidR="00A0124D">
          <w:rPr>
            <w:rFonts w:ascii="Arial" w:hAnsi="Arial" w:cs="Arial"/>
            <w:sz w:val="22"/>
            <w:szCs w:val="22"/>
          </w:rPr>
          <w:t>G</w:t>
        </w:r>
      </w:ins>
      <w:r w:rsidR="00C060EB" w:rsidRPr="00C060EB">
        <w:rPr>
          <w:rFonts w:ascii="Arial" w:hAnsi="Arial" w:cs="Arial"/>
          <w:sz w:val="22"/>
          <w:szCs w:val="22"/>
        </w:rPr>
        <w:t>ermline variants may</w:t>
      </w:r>
      <w:ins w:id="25" w:author="Mark Gerstein" w:date="2014-01-16T21:16:00Z">
        <w:r w:rsidR="00A0124D">
          <w:rPr>
            <w:rFonts w:ascii="Arial" w:hAnsi="Arial" w:cs="Arial"/>
            <w:sz w:val="22"/>
            <w:szCs w:val="22"/>
          </w:rPr>
          <w:t xml:space="preserve"> in</w:t>
        </w:r>
      </w:ins>
    </w:p>
    <w:p w14:paraId="7C444FD5" w14:textId="6702BA4D" w:rsidR="009F1824" w:rsidRPr="00A0124D" w:rsidRDefault="00C060EB" w:rsidP="00A0124D">
      <w:pPr>
        <w:rPr>
          <w:rFonts w:ascii="Arial" w:hAnsi="Arial" w:cs="Arial"/>
          <w:sz w:val="22"/>
          <w:szCs w:val="22"/>
          <w:rPrChange w:id="26" w:author="Mark Gerstein" w:date="2014-01-16T21:16:00Z">
            <w:rPr/>
          </w:rPrChange>
        </w:rPr>
        <w:pPrChange w:id="27" w:author="Mark Gerstein" w:date="2014-01-16T21:16:00Z">
          <w:pPr>
            <w:pStyle w:val="normal0"/>
          </w:pPr>
        </w:pPrChange>
      </w:pPr>
      <w:del w:id="28" w:author="Mark Gerstein" w:date="2014-01-16T21:16:00Z">
        <w:r w:rsidRPr="00A0124D" w:rsidDel="00A0124D">
          <w:rPr>
            <w:rFonts w:ascii="Arial" w:hAnsi="Arial" w:cs="Arial"/>
            <w:sz w:val="22"/>
            <w:szCs w:val="22"/>
            <w:rPrChange w:id="29" w:author="Mark Gerstein" w:date="2014-01-16T21:16:00Z">
              <w:rPr/>
            </w:rPrChange>
          </w:rPr>
          <w:delText>In</w:delText>
        </w:r>
      </w:del>
      <w:proofErr w:type="gramStart"/>
      <w:ins w:id="30" w:author="Mark Gerstein" w:date="2014-01-16T21:16:00Z">
        <w:r w:rsidR="00A0124D">
          <w:rPr>
            <w:rFonts w:ascii="Arial" w:hAnsi="Arial" w:cs="Arial"/>
            <w:sz w:val="22"/>
            <w:szCs w:val="22"/>
          </w:rPr>
          <w:t>crease</w:t>
        </w:r>
      </w:ins>
      <w:proofErr w:type="gramEnd"/>
      <w:del w:id="31" w:author="Mark Gerstein" w:date="2014-01-16T21:16:00Z">
        <w:r w:rsidRPr="00A0124D" w:rsidDel="00A0124D">
          <w:rPr>
            <w:rFonts w:ascii="Arial" w:hAnsi="Arial" w:cs="Arial"/>
            <w:sz w:val="22"/>
            <w:szCs w:val="22"/>
            <w:rPrChange w:id="32" w:author="Mark Gerstein" w:date="2014-01-16T21:16:00Z">
              <w:rPr/>
            </w:rPrChange>
          </w:rPr>
          <w:delText>crease</w:delText>
        </w:r>
      </w:del>
      <w:r w:rsidR="00581A55" w:rsidRPr="00A0124D">
        <w:rPr>
          <w:rFonts w:ascii="Arial" w:hAnsi="Arial" w:cs="Arial"/>
          <w:sz w:val="22"/>
          <w:szCs w:val="22"/>
          <w:rPrChange w:id="33" w:author="Mark Gerstein" w:date="2014-01-16T21:16:00Z">
            <w:rPr/>
          </w:rPrChange>
        </w:rPr>
        <w:t xml:space="preserve"> the risk of cancer in such individuals, and we plan to identify these elements using data on large populations. Multiple experimental studies support this point of view. Germline and somatic mutations in the promoter region of the telomerase reverse transcriptase (TERT) gene have been observed in cutaneous </w:t>
      </w:r>
      <w:r w:rsidR="00581A55" w:rsidRPr="00A0124D">
        <w:rPr>
          <w:rFonts w:ascii="Arial" w:hAnsi="Arial" w:cs="Arial"/>
          <w:sz w:val="22"/>
          <w:szCs w:val="22"/>
          <w:rPrChange w:id="34" w:author="Mark Gerstein" w:date="2014-01-16T21:16:00Z">
            <w:rPr/>
          </w:rPrChange>
        </w:rPr>
        <w:lastRenderedPageBreak/>
        <w:t xml:space="preserve">melanoma </w:t>
      </w:r>
      <w:r w:rsidR="00A67F73" w:rsidRPr="00A0124D">
        <w:rPr>
          <w:rFonts w:ascii="Arial" w:hAnsi="Arial" w:cs="Arial"/>
          <w:sz w:val="22"/>
          <w:szCs w:val="22"/>
          <w:rPrChange w:id="35" w:author="Mark Gerstein" w:date="2014-01-16T21:16:00Z">
            <w:rPr/>
          </w:rPrChange>
        </w:rPr>
        <w:fldChar w:fldCharType="begin"/>
      </w:r>
      <w:r w:rsidR="00A67F73" w:rsidRPr="00A0124D">
        <w:rPr>
          <w:rFonts w:ascii="Arial" w:hAnsi="Arial" w:cs="Arial"/>
          <w:sz w:val="22"/>
          <w:szCs w:val="22"/>
          <w:rPrChange w:id="36" w:author="Mark Gerstein" w:date="2014-01-16T21:16:00Z">
            <w:rPr/>
          </w:rPrChange>
        </w:rPr>
        <w:instrText xml:space="preserve"> ADDIN cite{23348503}</w:instrText>
      </w:r>
      <w:r w:rsidR="00A67F73" w:rsidRPr="00A0124D">
        <w:rPr>
          <w:rFonts w:ascii="Arial" w:hAnsi="Arial" w:cs="Arial"/>
          <w:sz w:val="22"/>
          <w:szCs w:val="22"/>
          <w:rPrChange w:id="37" w:author="Mark Gerstein" w:date="2014-01-16T21:16:00Z">
            <w:rPr/>
          </w:rPrChange>
        </w:rPr>
        <w:fldChar w:fldCharType="separate"/>
      </w:r>
      <w:r w:rsidR="00193862" w:rsidRPr="00A0124D">
        <w:rPr>
          <w:rFonts w:ascii="Arial" w:hAnsi="Arial" w:cs="Arial"/>
          <w:sz w:val="22"/>
          <w:szCs w:val="22"/>
          <w:rPrChange w:id="38" w:author="Mark Gerstein" w:date="2014-01-16T21:16:00Z">
            <w:rPr/>
          </w:rPrChange>
        </w:rPr>
        <w:t>[20]</w:t>
      </w:r>
      <w:r w:rsidR="00A67F73" w:rsidRPr="00A0124D">
        <w:rPr>
          <w:rFonts w:ascii="Arial" w:hAnsi="Arial" w:cs="Arial"/>
          <w:sz w:val="22"/>
          <w:szCs w:val="22"/>
          <w:rPrChange w:id="39" w:author="Mark Gerstein" w:date="2014-01-16T21:16:00Z">
            <w:rPr/>
          </w:rPrChange>
        </w:rPr>
        <w:fldChar w:fldCharType="end"/>
      </w:r>
      <w:r w:rsidR="00581A55" w:rsidRPr="00A0124D">
        <w:rPr>
          <w:rFonts w:ascii="Arial" w:hAnsi="Arial" w:cs="Arial"/>
          <w:sz w:val="22"/>
          <w:szCs w:val="22"/>
          <w:rPrChange w:id="40" w:author="Mark Gerstein" w:date="2014-01-16T21:16:00Z">
            <w:rPr/>
          </w:rPrChange>
        </w:rPr>
        <w:t xml:space="preserve">. Similarly, many somatic and germline mutations in the T53 gene and GALNT12 coding exons were implicated in Sonic-Hedgehog medulloblastoma (SHH-MB) tumors </w:t>
      </w:r>
      <w:r w:rsidR="00A67F73" w:rsidRPr="00A0124D">
        <w:rPr>
          <w:rFonts w:ascii="Arial" w:hAnsi="Arial" w:cs="Arial"/>
          <w:sz w:val="22"/>
          <w:szCs w:val="22"/>
          <w:rPrChange w:id="41" w:author="Mark Gerstein" w:date="2014-01-16T21:16:00Z">
            <w:rPr/>
          </w:rPrChange>
        </w:rPr>
        <w:fldChar w:fldCharType="begin"/>
      </w:r>
      <w:r w:rsidR="00A67F73" w:rsidRPr="00A0124D">
        <w:rPr>
          <w:rFonts w:ascii="Arial" w:hAnsi="Arial" w:cs="Arial"/>
          <w:sz w:val="22"/>
          <w:szCs w:val="22"/>
          <w:rPrChange w:id="42" w:author="Mark Gerstein" w:date="2014-01-16T21:16:00Z">
            <w:rPr/>
          </w:rPrChange>
        </w:rPr>
        <w:instrText xml:space="preserve"> ADDIN cite{22265402}</w:instrText>
      </w:r>
      <w:r w:rsidR="00A67F73" w:rsidRPr="00A0124D">
        <w:rPr>
          <w:rFonts w:ascii="Arial" w:hAnsi="Arial" w:cs="Arial"/>
          <w:sz w:val="22"/>
          <w:szCs w:val="22"/>
          <w:rPrChange w:id="43" w:author="Mark Gerstein" w:date="2014-01-16T21:16:00Z">
            <w:rPr/>
          </w:rPrChange>
        </w:rPr>
        <w:fldChar w:fldCharType="separate"/>
      </w:r>
      <w:r w:rsidR="00193862" w:rsidRPr="00A0124D">
        <w:rPr>
          <w:rFonts w:ascii="Arial" w:hAnsi="Arial" w:cs="Arial"/>
          <w:sz w:val="22"/>
          <w:szCs w:val="22"/>
          <w:rPrChange w:id="44" w:author="Mark Gerstein" w:date="2014-01-16T21:16:00Z">
            <w:rPr/>
          </w:rPrChange>
        </w:rPr>
        <w:t>[36]</w:t>
      </w:r>
      <w:r w:rsidR="00A67F73" w:rsidRPr="00A0124D">
        <w:rPr>
          <w:rFonts w:ascii="Arial" w:hAnsi="Arial" w:cs="Arial"/>
          <w:sz w:val="22"/>
          <w:szCs w:val="22"/>
          <w:rPrChange w:id="45" w:author="Mark Gerstein" w:date="2014-01-16T21:16:00Z">
            <w:rPr/>
          </w:rPrChange>
        </w:rPr>
        <w:fldChar w:fldCharType="end"/>
      </w:r>
      <w:r w:rsidR="00581A55" w:rsidRPr="00A0124D">
        <w:rPr>
          <w:rFonts w:ascii="Arial" w:hAnsi="Arial" w:cs="Arial"/>
          <w:sz w:val="22"/>
          <w:szCs w:val="22"/>
          <w:rPrChange w:id="46" w:author="Mark Gerstein" w:date="2014-01-16T21:16:00Z">
            <w:rPr/>
          </w:rPrChange>
        </w:rPr>
        <w:t xml:space="preserve"> and colon cancers </w:t>
      </w:r>
      <w:r w:rsidR="00A67F73" w:rsidRPr="00A0124D">
        <w:rPr>
          <w:rFonts w:ascii="Arial" w:hAnsi="Arial" w:cs="Arial"/>
          <w:sz w:val="22"/>
          <w:szCs w:val="22"/>
          <w:rPrChange w:id="47" w:author="Mark Gerstein" w:date="2014-01-16T21:16:00Z">
            <w:rPr/>
          </w:rPrChange>
        </w:rPr>
        <w:fldChar w:fldCharType="begin"/>
      </w:r>
      <w:r w:rsidR="00A67F73" w:rsidRPr="00A0124D">
        <w:rPr>
          <w:rFonts w:ascii="Arial" w:hAnsi="Arial" w:cs="Arial"/>
          <w:sz w:val="22"/>
          <w:szCs w:val="22"/>
          <w:rPrChange w:id="48" w:author="Mark Gerstein" w:date="2014-01-16T21:16:00Z">
            <w:rPr/>
          </w:rPrChange>
        </w:rPr>
        <w:instrText xml:space="preserve"> ADDIN cite{19617566}</w:instrText>
      </w:r>
      <w:r w:rsidR="00A67F73" w:rsidRPr="00A0124D">
        <w:rPr>
          <w:rFonts w:ascii="Arial" w:hAnsi="Arial" w:cs="Arial"/>
          <w:sz w:val="22"/>
          <w:szCs w:val="22"/>
          <w:rPrChange w:id="49" w:author="Mark Gerstein" w:date="2014-01-16T21:16:00Z">
            <w:rPr/>
          </w:rPrChange>
        </w:rPr>
        <w:fldChar w:fldCharType="separate"/>
      </w:r>
      <w:r w:rsidR="00193862" w:rsidRPr="00A0124D">
        <w:rPr>
          <w:rFonts w:ascii="Arial" w:hAnsi="Arial" w:cs="Arial"/>
          <w:sz w:val="22"/>
          <w:szCs w:val="22"/>
          <w:rPrChange w:id="50" w:author="Mark Gerstein" w:date="2014-01-16T21:16:00Z">
            <w:rPr/>
          </w:rPrChange>
        </w:rPr>
        <w:t>[37]</w:t>
      </w:r>
      <w:r w:rsidR="00A67F73" w:rsidRPr="00A0124D">
        <w:rPr>
          <w:rFonts w:ascii="Arial" w:hAnsi="Arial" w:cs="Arial"/>
          <w:sz w:val="22"/>
          <w:szCs w:val="22"/>
          <w:rPrChange w:id="51" w:author="Mark Gerstein" w:date="2014-01-16T21:16:00Z">
            <w:rPr/>
          </w:rPrChange>
        </w:rPr>
        <w:fldChar w:fldCharType="end"/>
      </w:r>
      <w:r w:rsidR="00581A55" w:rsidRPr="00A0124D">
        <w:rPr>
          <w:rFonts w:ascii="Arial" w:hAnsi="Arial" w:cs="Arial"/>
          <w:sz w:val="22"/>
          <w:szCs w:val="22"/>
          <w:rPrChange w:id="52" w:author="Mark Gerstein" w:date="2014-01-16T21:16:00Z">
            <w:rPr/>
          </w:rPrChange>
        </w:rPr>
        <w:t xml:space="preserve">, respectively. The interplay between somatic and germline variants in hMSH6 and hMSH3 genes has been shown to be associated with gastrointestinal cancer </w:t>
      </w:r>
      <w:r w:rsidR="00A67F73" w:rsidRPr="00A0124D">
        <w:rPr>
          <w:rFonts w:ascii="Arial" w:hAnsi="Arial" w:cs="Arial"/>
          <w:sz w:val="22"/>
          <w:szCs w:val="22"/>
          <w:rPrChange w:id="53" w:author="Mark Gerstein" w:date="2014-01-16T21:16:00Z">
            <w:rPr/>
          </w:rPrChange>
        </w:rPr>
        <w:fldChar w:fldCharType="begin"/>
      </w:r>
      <w:r w:rsidR="00A67F73" w:rsidRPr="00A0124D">
        <w:rPr>
          <w:rFonts w:ascii="Arial" w:hAnsi="Arial" w:cs="Arial"/>
          <w:sz w:val="22"/>
          <w:szCs w:val="22"/>
          <w:rPrChange w:id="54" w:author="Mark Gerstein" w:date="2014-01-16T21:16:00Z">
            <w:rPr/>
          </w:rPrChange>
        </w:rPr>
        <w:instrText xml:space="preserve"> ADDIN cite{11470537}</w:instrText>
      </w:r>
      <w:r w:rsidR="00A67F73" w:rsidRPr="00A0124D">
        <w:rPr>
          <w:rFonts w:ascii="Arial" w:hAnsi="Arial" w:cs="Arial"/>
          <w:sz w:val="22"/>
          <w:szCs w:val="22"/>
          <w:rPrChange w:id="55" w:author="Mark Gerstein" w:date="2014-01-16T21:16:00Z">
            <w:rPr/>
          </w:rPrChange>
        </w:rPr>
        <w:fldChar w:fldCharType="separate"/>
      </w:r>
      <w:r w:rsidR="00193862" w:rsidRPr="00A0124D">
        <w:rPr>
          <w:rFonts w:ascii="Arial" w:hAnsi="Arial" w:cs="Arial"/>
          <w:sz w:val="22"/>
          <w:szCs w:val="22"/>
          <w:rPrChange w:id="56" w:author="Mark Gerstein" w:date="2014-01-16T21:16:00Z">
            <w:rPr/>
          </w:rPrChange>
        </w:rPr>
        <w:t>[38]</w:t>
      </w:r>
      <w:r w:rsidR="00A67F73" w:rsidRPr="00A0124D">
        <w:rPr>
          <w:rFonts w:ascii="Arial" w:hAnsi="Arial" w:cs="Arial"/>
          <w:sz w:val="22"/>
          <w:szCs w:val="22"/>
          <w:rPrChange w:id="57" w:author="Mark Gerstein" w:date="2014-01-16T21:16:00Z">
            <w:rPr/>
          </w:rPrChange>
        </w:rPr>
        <w:fldChar w:fldCharType="end"/>
      </w:r>
      <w:r w:rsidR="00581A55" w:rsidRPr="00A0124D">
        <w:rPr>
          <w:rFonts w:ascii="Arial" w:hAnsi="Arial" w:cs="Arial"/>
          <w:sz w:val="22"/>
          <w:szCs w:val="22"/>
          <w:rPrChange w:id="58" w:author="Mark Gerstein" w:date="2014-01-16T21:16:00Z">
            <w:rPr/>
          </w:rPrChange>
        </w:rPr>
        <w:t xml:space="preserve">. A similar association was discovered between two germline </w:t>
      </w:r>
      <w:r w:rsidR="00B80093" w:rsidRPr="00A0124D">
        <w:rPr>
          <w:rFonts w:ascii="Arial" w:hAnsi="Arial" w:cs="Arial"/>
          <w:sz w:val="22"/>
          <w:szCs w:val="22"/>
          <w:rPrChange w:id="59" w:author="Mark Gerstein" w:date="2014-01-16T21:16:00Z">
            <w:rPr/>
          </w:rPrChange>
        </w:rPr>
        <w:t>SNV</w:t>
      </w:r>
      <w:r w:rsidR="00581A55" w:rsidRPr="00A0124D">
        <w:rPr>
          <w:rFonts w:ascii="Arial" w:hAnsi="Arial" w:cs="Arial"/>
          <w:sz w:val="22"/>
          <w:szCs w:val="22"/>
          <w:rPrChange w:id="60" w:author="Mark Gerstein" w:date="2014-01-16T21:16:00Z">
            <w:rPr/>
          </w:rPrChange>
        </w:rPr>
        <w:t xml:space="preserve">s and somatic mutations in the EGFR signaling pathway in colorectal cancer </w:t>
      </w:r>
      <w:r w:rsidR="00A67F73" w:rsidRPr="00A0124D">
        <w:rPr>
          <w:rFonts w:ascii="Arial" w:hAnsi="Arial" w:cs="Arial"/>
          <w:sz w:val="22"/>
          <w:szCs w:val="22"/>
          <w:rPrChange w:id="61" w:author="Mark Gerstein" w:date="2014-01-16T21:16:00Z">
            <w:rPr/>
          </w:rPrChange>
        </w:rPr>
        <w:fldChar w:fldCharType="begin"/>
      </w:r>
      <w:r w:rsidR="00A67F73" w:rsidRPr="00A0124D">
        <w:rPr>
          <w:rFonts w:ascii="Arial" w:hAnsi="Arial" w:cs="Arial"/>
          <w:sz w:val="22"/>
          <w:szCs w:val="22"/>
          <w:rPrChange w:id="62" w:author="Mark Gerstein" w:date="2014-01-16T21:16:00Z">
            <w:rPr/>
          </w:rPrChange>
        </w:rPr>
        <w:instrText xml:space="preserve"> ADDIN cite{24152305}</w:instrText>
      </w:r>
      <w:r w:rsidR="00A67F73" w:rsidRPr="00A0124D">
        <w:rPr>
          <w:rFonts w:ascii="Arial" w:hAnsi="Arial" w:cs="Arial"/>
          <w:sz w:val="22"/>
          <w:szCs w:val="22"/>
          <w:rPrChange w:id="63" w:author="Mark Gerstein" w:date="2014-01-16T21:16:00Z">
            <w:rPr/>
          </w:rPrChange>
        </w:rPr>
        <w:fldChar w:fldCharType="separate"/>
      </w:r>
      <w:r w:rsidR="00193862" w:rsidRPr="00A0124D">
        <w:rPr>
          <w:rFonts w:ascii="Arial" w:hAnsi="Arial" w:cs="Arial"/>
          <w:sz w:val="22"/>
          <w:szCs w:val="22"/>
          <w:rPrChange w:id="64" w:author="Mark Gerstein" w:date="2014-01-16T21:16:00Z">
            <w:rPr/>
          </w:rPrChange>
        </w:rPr>
        <w:t>[39]</w:t>
      </w:r>
      <w:r w:rsidR="00A67F73" w:rsidRPr="00A0124D">
        <w:rPr>
          <w:rFonts w:ascii="Arial" w:hAnsi="Arial" w:cs="Arial"/>
          <w:sz w:val="22"/>
          <w:szCs w:val="22"/>
          <w:rPrChange w:id="65" w:author="Mark Gerstein" w:date="2014-01-16T21:16:00Z">
            <w:rPr/>
          </w:rPrChange>
        </w:rPr>
        <w:fldChar w:fldCharType="end"/>
      </w:r>
      <w:r w:rsidR="00581A55" w:rsidRPr="00A0124D">
        <w:rPr>
          <w:rFonts w:ascii="Arial" w:hAnsi="Arial" w:cs="Arial"/>
          <w:sz w:val="22"/>
          <w:szCs w:val="22"/>
          <w:rPrChange w:id="66" w:author="Mark Gerstein" w:date="2014-01-16T21:16:00Z">
            <w:rPr/>
          </w:rPrChange>
        </w:rPr>
        <w:t xml:space="preserve">. In recent years, there has been a growing interest in understanding the contribution of germline and somatic variants </w:t>
      </w:r>
      <w:del w:id="67" w:author="Mark Gerstein" w:date="2014-01-16T21:17:00Z">
        <w:r w:rsidR="00581A55" w:rsidRPr="00A0124D" w:rsidDel="00A0124D">
          <w:rPr>
            <w:rFonts w:ascii="Arial" w:hAnsi="Arial" w:cs="Arial"/>
            <w:sz w:val="22"/>
            <w:szCs w:val="22"/>
            <w:rPrChange w:id="68" w:author="Mark Gerstein" w:date="2014-01-16T21:16:00Z">
              <w:rPr/>
            </w:rPrChange>
          </w:rPr>
          <w:delText xml:space="preserve">in </w:delText>
        </w:r>
      </w:del>
      <w:ins w:id="69" w:author="Mark Gerstein" w:date="2014-01-16T21:17:00Z">
        <w:r w:rsidR="00A0124D">
          <w:rPr>
            <w:rFonts w:ascii="Arial" w:hAnsi="Arial" w:cs="Arial"/>
            <w:sz w:val="22"/>
            <w:szCs w:val="22"/>
          </w:rPr>
          <w:t>to</w:t>
        </w:r>
        <w:r w:rsidR="00A0124D" w:rsidRPr="00A0124D">
          <w:rPr>
            <w:rFonts w:ascii="Arial" w:hAnsi="Arial" w:cs="Arial"/>
            <w:sz w:val="22"/>
            <w:szCs w:val="22"/>
            <w:rPrChange w:id="70" w:author="Mark Gerstein" w:date="2014-01-16T21:16:00Z">
              <w:rPr/>
            </w:rPrChange>
          </w:rPr>
          <w:t xml:space="preserve"> </w:t>
        </w:r>
      </w:ins>
      <w:r w:rsidR="00581A55" w:rsidRPr="00A0124D">
        <w:rPr>
          <w:rFonts w:ascii="Arial" w:hAnsi="Arial" w:cs="Arial"/>
          <w:sz w:val="22"/>
          <w:szCs w:val="22"/>
          <w:rPrChange w:id="71" w:author="Mark Gerstein" w:date="2014-01-16T21:16:00Z">
            <w:rPr/>
          </w:rPrChange>
        </w:rPr>
        <w:t xml:space="preserve">tumor expression </w:t>
      </w:r>
      <w:r w:rsidR="00A67F73" w:rsidRPr="00A0124D">
        <w:rPr>
          <w:rFonts w:ascii="Arial" w:hAnsi="Arial" w:cs="Arial"/>
          <w:sz w:val="22"/>
          <w:szCs w:val="22"/>
          <w:rPrChange w:id="72" w:author="Mark Gerstein" w:date="2014-01-16T21:16:00Z">
            <w:rPr/>
          </w:rPrChange>
        </w:rPr>
        <w:fldChar w:fldCharType="begin"/>
      </w:r>
      <w:r w:rsidR="00A67F73" w:rsidRPr="00A0124D">
        <w:rPr>
          <w:rFonts w:ascii="Arial" w:hAnsi="Arial" w:cs="Arial"/>
          <w:sz w:val="22"/>
          <w:szCs w:val="22"/>
          <w:rPrChange w:id="73" w:author="Mark Gerstein" w:date="2014-01-16T21:16:00Z">
            <w:rPr/>
          </w:rPrChange>
        </w:rPr>
        <w:instrText xml:space="preserve"> ADDIN cite{23374354}</w:instrText>
      </w:r>
      <w:r w:rsidR="00A67F73" w:rsidRPr="00A0124D">
        <w:rPr>
          <w:rFonts w:ascii="Arial" w:hAnsi="Arial" w:cs="Arial"/>
          <w:sz w:val="22"/>
          <w:szCs w:val="22"/>
          <w:rPrChange w:id="74" w:author="Mark Gerstein" w:date="2014-01-16T21:16:00Z">
            <w:rPr/>
          </w:rPrChange>
        </w:rPr>
        <w:fldChar w:fldCharType="separate"/>
      </w:r>
      <w:r w:rsidR="00193862" w:rsidRPr="00A0124D">
        <w:rPr>
          <w:rFonts w:ascii="Arial" w:hAnsi="Arial" w:cs="Arial"/>
          <w:sz w:val="22"/>
          <w:szCs w:val="22"/>
          <w:rPrChange w:id="75" w:author="Mark Gerstein" w:date="2014-01-16T21:16:00Z">
            <w:rPr/>
          </w:rPrChange>
        </w:rPr>
        <w:t>[18]</w:t>
      </w:r>
      <w:r w:rsidR="00A67F73" w:rsidRPr="00A0124D">
        <w:rPr>
          <w:rFonts w:ascii="Arial" w:hAnsi="Arial" w:cs="Arial"/>
          <w:sz w:val="22"/>
          <w:szCs w:val="22"/>
          <w:rPrChange w:id="76" w:author="Mark Gerstein" w:date="2014-01-16T21:16:00Z">
            <w:rPr/>
          </w:rPrChange>
        </w:rPr>
        <w:fldChar w:fldCharType="end"/>
      </w:r>
      <w:r w:rsidR="00581A55" w:rsidRPr="00A0124D">
        <w:rPr>
          <w:rFonts w:ascii="Arial" w:hAnsi="Arial" w:cs="Arial"/>
          <w:sz w:val="22"/>
          <w:szCs w:val="22"/>
          <w:rPrChange w:id="77" w:author="Mark Gerstein" w:date="2014-01-16T21:16:00Z">
            <w:rPr/>
          </w:rPrChange>
        </w:rPr>
        <w:t xml:space="preserve">. Similar studies have been proposed to investigate whether these associations augment the risk of triple-negative breast cancer and prostate cancer among African American populations. </w:t>
      </w:r>
      <w:r w:rsidR="00A67F73" w:rsidRPr="00A0124D">
        <w:rPr>
          <w:rFonts w:ascii="Arial" w:hAnsi="Arial" w:cs="Arial"/>
          <w:sz w:val="22"/>
          <w:szCs w:val="22"/>
          <w:rPrChange w:id="78" w:author="Mark Gerstein" w:date="2014-01-16T21:16:00Z">
            <w:rPr/>
          </w:rPrChange>
        </w:rPr>
        <w:fldChar w:fldCharType="begin"/>
      </w:r>
      <w:r w:rsidR="00A67F73" w:rsidRPr="00A0124D">
        <w:rPr>
          <w:rFonts w:ascii="Arial" w:hAnsi="Arial" w:cs="Arial"/>
          <w:sz w:val="22"/>
          <w:szCs w:val="22"/>
          <w:rPrChange w:id="79" w:author="Mark Gerstein" w:date="2014-01-16T21:16:00Z">
            <w:rPr/>
          </w:rPrChange>
        </w:rPr>
        <w:instrText xml:space="preserve"> ADDIN cite{CA165862,CA161032}</w:instrText>
      </w:r>
      <w:r w:rsidR="00A67F73" w:rsidRPr="00A0124D">
        <w:rPr>
          <w:rFonts w:ascii="Arial" w:hAnsi="Arial" w:cs="Arial"/>
          <w:sz w:val="22"/>
          <w:szCs w:val="22"/>
          <w:rPrChange w:id="80" w:author="Mark Gerstein" w:date="2014-01-16T21:16:00Z">
            <w:rPr/>
          </w:rPrChange>
        </w:rPr>
        <w:fldChar w:fldCharType="separate"/>
      </w:r>
      <w:r w:rsidR="00193862" w:rsidRPr="00A0124D">
        <w:rPr>
          <w:rFonts w:ascii="Arial" w:hAnsi="Arial" w:cs="Arial"/>
          <w:sz w:val="22"/>
          <w:szCs w:val="22"/>
          <w:rPrChange w:id="81" w:author="Mark Gerstein" w:date="2014-01-16T21:16:00Z">
            <w:rPr/>
          </w:rPrChange>
        </w:rPr>
        <w:t>[40, 41]</w:t>
      </w:r>
      <w:r w:rsidR="00A67F73" w:rsidRPr="00A0124D">
        <w:rPr>
          <w:rFonts w:ascii="Arial" w:hAnsi="Arial" w:cs="Arial"/>
          <w:sz w:val="22"/>
          <w:szCs w:val="22"/>
          <w:rPrChange w:id="82" w:author="Mark Gerstein" w:date="2014-01-16T21:16:00Z">
            <w:rPr/>
          </w:rPrChange>
        </w:rPr>
        <w:fldChar w:fldCharType="end"/>
      </w:r>
    </w:p>
    <w:p w14:paraId="63B7A0AD" w14:textId="77777777" w:rsidR="009F1824" w:rsidRDefault="00581A55">
      <w:pPr>
        <w:pStyle w:val="Heading1"/>
        <w:contextualSpacing w:val="0"/>
      </w:pPr>
      <w:bookmarkStart w:id="83" w:name="h.2xs5wvmz7sjr" w:colFirst="0" w:colLast="0"/>
      <w:bookmarkEnd w:id="83"/>
      <w:r>
        <w:t>C Innovation</w:t>
      </w:r>
    </w:p>
    <w:p w14:paraId="169C0842" w14:textId="5E0CF0B1" w:rsidR="009F1824" w:rsidRDefault="00581A55">
      <w:pPr>
        <w:pStyle w:val="normal0"/>
      </w:pPr>
      <w:r>
        <w:t xml:space="preserve">Our method will combine various large-scale genomics data to interpret rare non-coding variants associated with increased cancer risk. Currently no computational pipeline exists with focused analysis for germline variants associated with increase cancer risk. Moreover, large-scale consortia, such as the 1000 Genomes and ENCODE, have produced data </w:t>
      </w:r>
      <w:del w:id="84" w:author="Mark Gerstein" w:date="2014-01-16T21:18:00Z">
        <w:r w:rsidDel="00A0124D">
          <w:delText>that have been used to interpret other genomic studies</w:delText>
        </w:r>
      </w:del>
      <w:ins w:id="85" w:author="Mark Gerstein" w:date="2014-01-16T21:18:00Z">
        <w:r w:rsidR="00A0124D">
          <w:t>valuable for the interpretation of noncoding regions</w:t>
        </w:r>
      </w:ins>
      <w:r>
        <w:t xml:space="preserve">. However, these resources have not been fully exploited to understand the functional implications of variants associated with cancer risk. The integration of these data </w:t>
      </w:r>
      <w:del w:id="86" w:author="Mark Gerstein" w:date="2014-01-16T21:18:00Z">
        <w:r w:rsidDel="00A0124D">
          <w:delText>would be</w:delText>
        </w:r>
      </w:del>
      <w:ins w:id="87" w:author="Mark Gerstein" w:date="2014-01-16T21:18:00Z">
        <w:r w:rsidR="00A0124D">
          <w:t>is</w:t>
        </w:r>
      </w:ins>
      <w:r>
        <w:t xml:space="preserve"> an important innovative component of our approach. The specific innovative components of our approach are listed below. </w:t>
      </w:r>
    </w:p>
    <w:p w14:paraId="7AF585AB" w14:textId="317AAFE9" w:rsidR="009F1824" w:rsidRDefault="00581A55" w:rsidP="00E577C0">
      <w:pPr>
        <w:pStyle w:val="Heading2"/>
        <w:ind w:left="270" w:hanging="270"/>
        <w:contextualSpacing w:val="0"/>
      </w:pPr>
      <w:bookmarkStart w:id="88" w:name="h.td6fx1g7u6fa" w:colFirst="0" w:colLast="0"/>
      <w:bookmarkEnd w:id="88"/>
      <w:r>
        <w:t>C-</w:t>
      </w:r>
      <w:r w:rsidR="007A4187">
        <w:t>1 Identifying</w:t>
      </w:r>
      <w:r>
        <w:t xml:space="preserve"> and interpreting rare</w:t>
      </w:r>
      <w:ins w:id="89" w:author="Mark Gerstein" w:date="2014-01-16T21:19:00Z">
        <w:r w:rsidR="00A0124D">
          <w:t>,</w:t>
        </w:r>
      </w:ins>
      <w:r>
        <w:t xml:space="preserve"> non-coding variants associated with increased cancer risk using population-scale polymorphism data</w:t>
      </w:r>
    </w:p>
    <w:p w14:paraId="3815EC14" w14:textId="77777777" w:rsidR="009F1824" w:rsidRDefault="00581A55">
      <w:pPr>
        <w:pStyle w:val="normal0"/>
      </w:pPr>
      <w:r>
        <w:t xml:space="preserve">The GWAS catalog contains many common variants associated with diseases. However, as discussed above, many rare variants may increase cancer susceptibility. Currently, no standard methods exist to functionally interpret such variants, especially in non-coding regions. Thus, our approach will be </w:t>
      </w:r>
      <w:proofErr w:type="gramStart"/>
      <w:r>
        <w:t>the among</w:t>
      </w:r>
      <w:proofErr w:type="gramEnd"/>
      <w:r>
        <w:t xml:space="preserve"> the first for functional interpretation of these variants. The 1000 Genomes consortium has created a deep catalog of genetic variation across many populations. Our approach will use the allele frequencies of variants in ~2,500 individuals from 1000 Genomes data to understand which genomic regions are tolerant to common mutations without conferring disease risk. We will then use this knowledge to identify rare variants that may be associated with increased disease risk.</w:t>
      </w:r>
    </w:p>
    <w:p w14:paraId="3C0E97F4" w14:textId="77777777" w:rsidR="009F1824" w:rsidRDefault="00581A55" w:rsidP="00E577C0">
      <w:pPr>
        <w:pStyle w:val="Heading2"/>
        <w:ind w:left="270" w:hanging="270"/>
        <w:contextualSpacing w:val="0"/>
      </w:pPr>
      <w:bookmarkStart w:id="90" w:name="h.kdjx1yt2yoba" w:colFirst="0" w:colLast="0"/>
      <w:bookmarkEnd w:id="90"/>
      <w:r>
        <w:t xml:space="preserve">C-2 </w:t>
      </w:r>
      <w:proofErr w:type="gramStart"/>
      <w:r>
        <w:t>Using</w:t>
      </w:r>
      <w:proofErr w:type="gramEnd"/>
      <w:r>
        <w:t xml:space="preserve"> non-coding annotations to understand the likely biological role of non-coding variants</w:t>
      </w:r>
    </w:p>
    <w:p w14:paraId="16E83992" w14:textId="77777777" w:rsidR="009F1824" w:rsidRDefault="00581A55">
      <w:pPr>
        <w:pStyle w:val="normal0"/>
      </w:pPr>
      <w:r>
        <w:t>The ENCODE consortium has annotated non-coding regions of the genome. One of the major aims of these annotations is to help understand genetic variants that cause disease by misregulation of gene expression. Our approach will be innovative since it will be amongst the first methods that use ENCODE data to interpret variants that increase cancer susceptibility.</w:t>
      </w:r>
    </w:p>
    <w:p w14:paraId="65F545EB" w14:textId="77777777" w:rsidR="009F1824" w:rsidRDefault="00581A55" w:rsidP="00E577C0">
      <w:pPr>
        <w:pStyle w:val="Heading2"/>
        <w:ind w:left="270" w:hanging="270"/>
        <w:contextualSpacing w:val="0"/>
      </w:pPr>
      <w:bookmarkStart w:id="91" w:name="h.rkppcpjpv8j9" w:colFirst="0" w:colLast="0"/>
      <w:bookmarkEnd w:id="91"/>
      <w:r>
        <w:t>C-3 Using knowledge of somatic cancer-causing variants to identify germline variants associated with increase cancer risk</w:t>
      </w:r>
    </w:p>
    <w:p w14:paraId="0D8824D6" w14:textId="14201921" w:rsidR="009F1824" w:rsidRPr="00C060EB" w:rsidRDefault="00581A55" w:rsidP="00C060EB">
      <w:pPr>
        <w:rPr>
          <w:rFonts w:ascii="Arial" w:eastAsia="Times New Roman" w:hAnsi="Arial" w:cs="Arial"/>
          <w:sz w:val="22"/>
          <w:szCs w:val="22"/>
        </w:rPr>
      </w:pPr>
      <w:r w:rsidRPr="00C060EB">
        <w:rPr>
          <w:rFonts w:ascii="Arial" w:hAnsi="Arial" w:cs="Arial"/>
          <w:sz w:val="22"/>
          <w:szCs w:val="22"/>
        </w:rPr>
        <w:t>We will use kno</w:t>
      </w:r>
      <w:r w:rsidR="00C060EB" w:rsidRPr="00C060EB">
        <w:rPr>
          <w:rFonts w:ascii="Arial" w:hAnsi="Arial" w:cs="Arial"/>
          <w:sz w:val="22"/>
          <w:szCs w:val="22"/>
        </w:rPr>
        <w:t xml:space="preserve">wledge of somatic variants that </w:t>
      </w:r>
      <w:r w:rsidR="00C060EB" w:rsidRPr="00C060EB">
        <w:rPr>
          <w:rFonts w:ascii="Arial" w:eastAsia="Times New Roman" w:hAnsi="Arial" w:cs="Arial"/>
          <w:color w:val="000000"/>
          <w:sz w:val="22"/>
          <w:szCs w:val="22"/>
        </w:rPr>
        <w:t xml:space="preserve">potentially function as </w:t>
      </w:r>
      <w:r w:rsidRPr="00C060EB">
        <w:rPr>
          <w:rFonts w:ascii="Arial" w:hAnsi="Arial" w:cs="Arial"/>
          <w:sz w:val="22"/>
          <w:szCs w:val="22"/>
        </w:rPr>
        <w:t>cancer driver</w:t>
      </w:r>
      <w:ins w:id="92" w:author="Mark Gerstein" w:date="2014-01-16T21:24:00Z">
        <w:r w:rsidR="00CA3BAF">
          <w:rPr>
            <w:rFonts w:ascii="Arial" w:hAnsi="Arial" w:cs="Arial"/>
            <w:sz w:val="22"/>
            <w:szCs w:val="22"/>
          </w:rPr>
          <w:t>s</w:t>
        </w:r>
      </w:ins>
      <w:r w:rsidRPr="00C060EB">
        <w:rPr>
          <w:rFonts w:ascii="Arial" w:hAnsi="Arial" w:cs="Arial"/>
          <w:sz w:val="22"/>
          <w:szCs w:val="22"/>
        </w:rPr>
        <w:t xml:space="preserve"> </w:t>
      </w:r>
      <w:del w:id="93" w:author="Mark Gerstein" w:date="2014-01-16T21:24:00Z">
        <w:r w:rsidRPr="00C060EB" w:rsidDel="00CA3BAF">
          <w:rPr>
            <w:rFonts w:ascii="Arial" w:hAnsi="Arial" w:cs="Arial"/>
            <w:sz w:val="22"/>
            <w:szCs w:val="22"/>
          </w:rPr>
          <w:delText xml:space="preserve">events </w:delText>
        </w:r>
      </w:del>
      <w:r w:rsidRPr="00C060EB">
        <w:rPr>
          <w:rFonts w:ascii="Arial" w:hAnsi="Arial" w:cs="Arial"/>
          <w:sz w:val="22"/>
          <w:szCs w:val="22"/>
        </w:rPr>
        <w:t>to identify germline variants associated with increased cancer susceptibility. Thus, our approach will be innovative in analyzing somatic and germline variants in an integrative fashion.</w:t>
      </w:r>
    </w:p>
    <w:p w14:paraId="3AF9DEC3" w14:textId="77777777" w:rsidR="009F1824" w:rsidRDefault="00581A55">
      <w:pPr>
        <w:pStyle w:val="Heading2"/>
        <w:contextualSpacing w:val="0"/>
      </w:pPr>
      <w:bookmarkStart w:id="94" w:name="h.gaih45s3iib6" w:colFirst="0" w:colLast="0"/>
      <w:bookmarkEnd w:id="94"/>
      <w:r>
        <w:t>C-4 Analyzing variants in ncRNAs</w:t>
      </w:r>
    </w:p>
    <w:p w14:paraId="1EE3C173" w14:textId="623A7EDF" w:rsidR="009F1824" w:rsidRDefault="00581A55">
      <w:pPr>
        <w:pStyle w:val="normal0"/>
      </w:pPr>
      <w:r>
        <w:t xml:space="preserve">Most previous studies for functional interpretation of noncoding GWAS variants have primarily focused on regulatory regions associated with </w:t>
      </w:r>
      <w:del w:id="95" w:author="Mark Gerstein" w:date="2014-01-16T21:24:00Z">
        <w:r w:rsidDel="00CA3BAF">
          <w:delText>transcription factor</w:delText>
        </w:r>
      </w:del>
      <w:ins w:id="96" w:author="Mark Gerstein" w:date="2014-01-16T21:24:00Z">
        <w:r w:rsidR="00CA3BAF">
          <w:t>TF</w:t>
        </w:r>
      </w:ins>
      <w:r>
        <w:t xml:space="preserve"> binding sites or regions of open chromatin. Our approach will also analyze </w:t>
      </w:r>
      <w:ins w:id="97" w:author="Mark Gerstein" w:date="2014-01-16T21:24:00Z">
        <w:r w:rsidR="00CA3BAF">
          <w:t xml:space="preserve">the </w:t>
        </w:r>
      </w:ins>
      <w:r>
        <w:t xml:space="preserve">impact of variants </w:t>
      </w:r>
      <w:del w:id="98" w:author="Mark Gerstein" w:date="2014-01-16T21:24:00Z">
        <w:r w:rsidDel="00CA3BAF">
          <w:delText xml:space="preserve">in </w:delText>
        </w:r>
      </w:del>
      <w:ins w:id="99" w:author="Mark Gerstein" w:date="2014-01-16T21:24:00Z">
        <w:r w:rsidR="00CA3BAF">
          <w:t xml:space="preserve">on </w:t>
        </w:r>
      </w:ins>
      <w:r>
        <w:t>ncRNAs</w:t>
      </w:r>
      <w:del w:id="100" w:author="Mark Gerstein" w:date="2014-01-16T21:24:00Z">
        <w:r w:rsidDel="00CA3BAF">
          <w:delText xml:space="preserve"> and thus this will form another major innovative component of our approach</w:delText>
        </w:r>
      </w:del>
      <w:r>
        <w:t>.</w:t>
      </w:r>
    </w:p>
    <w:p w14:paraId="22810DC1" w14:textId="77777777" w:rsidR="009F1824" w:rsidRDefault="00581A55">
      <w:pPr>
        <w:pStyle w:val="Heading2"/>
        <w:contextualSpacing w:val="0"/>
      </w:pPr>
      <w:bookmarkStart w:id="101" w:name="h.o58wjkhqny2" w:colFirst="0" w:colLast="0"/>
      <w:bookmarkEnd w:id="101"/>
      <w:r>
        <w:t xml:space="preserve">C-5 </w:t>
      </w:r>
      <w:proofErr w:type="gramStart"/>
      <w:r>
        <w:t>Functionally</w:t>
      </w:r>
      <w:proofErr w:type="gramEnd"/>
      <w:r>
        <w:t xml:space="preserve"> validating rare variants</w:t>
      </w:r>
    </w:p>
    <w:p w14:paraId="4BF968B3" w14:textId="64BC036F" w:rsidR="009F1824" w:rsidRDefault="00581A55">
      <w:pPr>
        <w:pStyle w:val="normal0"/>
      </w:pPr>
      <w:del w:id="102" w:author="Mark Gerstein" w:date="2014-01-16T21:25:00Z">
        <w:r w:rsidDel="00CA3BAF">
          <w:delText xml:space="preserve">Rare variations in regulatory regions of genome can have a paramount influence on biological processes and might function as primer for recurrent somatic mutations in adjacent genomic regions or might contribute to </w:delText>
        </w:r>
        <w:r w:rsidR="00326EC0" w:rsidDel="00CA3BAF">
          <w:delText>long-range</w:delText>
        </w:r>
        <w:r w:rsidDel="00CA3BAF">
          <w:delText xml:space="preserve"> changes in chromatin regulation. </w:delText>
        </w:r>
      </w:del>
      <w:r>
        <w:t xml:space="preserve">Using a </w:t>
      </w:r>
      <w:del w:id="103" w:author="Mark Gerstein" w:date="2014-01-16T21:26:00Z">
        <w:r w:rsidDel="00CA3BAF">
          <w:delText xml:space="preserve">comprehensive </w:delText>
        </w:r>
      </w:del>
      <w:r>
        <w:t xml:space="preserve">panel of cell lines and genome editing tools like the CRISPR-CAS system we will introduce </w:t>
      </w:r>
      <w:del w:id="104" w:author="Mark Gerstein" w:date="2014-01-16T21:26:00Z">
        <w:r w:rsidDel="00CA3BAF">
          <w:delText xml:space="preserve">the </w:delText>
        </w:r>
      </w:del>
      <w:r>
        <w:t>rare variations in</w:t>
      </w:r>
      <w:ins w:id="105" w:author="Mark Gerstein" w:date="2014-01-16T21:26:00Z">
        <w:r w:rsidR="00CA3BAF">
          <w:t>to</w:t>
        </w:r>
      </w:ins>
      <w:r>
        <w:t xml:space="preserve"> cell lines and study the</w:t>
      </w:r>
      <w:ins w:id="106" w:author="Mark Gerstein" w:date="2014-01-16T21:26:00Z">
        <w:r w:rsidR="00CA3BAF">
          <w:t>ir</w:t>
        </w:r>
      </w:ins>
      <w:r>
        <w:t xml:space="preserve"> effect on cellular physiology. This </w:t>
      </w:r>
      <w:del w:id="107" w:author="Mark Gerstein" w:date="2014-01-16T21:26:00Z">
        <w:r w:rsidDel="00CA3BAF">
          <w:delText xml:space="preserve">innovative </w:delText>
        </w:r>
      </w:del>
      <w:r>
        <w:t>approach will allow us to generate a catalogue of biological outcomes that can be attributed to a rare variation in a physiological setting.</w:t>
      </w:r>
    </w:p>
    <w:p w14:paraId="3A326EB9" w14:textId="77777777" w:rsidR="009F1824" w:rsidRDefault="00581A55">
      <w:pPr>
        <w:pStyle w:val="Heading1"/>
        <w:contextualSpacing w:val="0"/>
      </w:pPr>
      <w:bookmarkStart w:id="108" w:name="h.fsony9nzjzka" w:colFirst="0" w:colLast="0"/>
      <w:bookmarkEnd w:id="108"/>
      <w:r>
        <w:t>D Approach</w:t>
      </w:r>
    </w:p>
    <w:p w14:paraId="3BCE84ED" w14:textId="77777777" w:rsidR="009F1824" w:rsidRDefault="00581A55" w:rsidP="00E577C0">
      <w:pPr>
        <w:pStyle w:val="Heading2"/>
        <w:ind w:left="270" w:hanging="270"/>
        <w:contextualSpacing w:val="0"/>
      </w:pPr>
      <w:bookmarkStart w:id="109" w:name="h.9s7ljgvayxw" w:colFirst="0" w:colLast="0"/>
      <w:bookmarkEnd w:id="109"/>
      <w:r>
        <w:lastRenderedPageBreak/>
        <w:t>D-1 Approach Aim 1 - Convert the prototype FunSeq non-coding somatic variant pipeline to prioritize germline variants and elaborate it with new features</w:t>
      </w:r>
    </w:p>
    <w:p w14:paraId="7CCE4A24" w14:textId="77777777" w:rsidR="009F1824" w:rsidRDefault="00581A55">
      <w:pPr>
        <w:pStyle w:val="Heading3"/>
        <w:contextualSpacing w:val="0"/>
      </w:pPr>
      <w:bookmarkStart w:id="110" w:name="h.nfevqw1mls5x" w:colFirst="0" w:colLast="0"/>
      <w:bookmarkEnd w:id="110"/>
      <w:r>
        <w:t>D-1-a Preliminary Results for Aim 1</w:t>
      </w:r>
    </w:p>
    <w:p w14:paraId="10FF4350" w14:textId="77777777" w:rsidR="009F1824" w:rsidRDefault="00581A55" w:rsidP="007A4187">
      <w:pPr>
        <w:pStyle w:val="Heading4"/>
        <w:ind w:left="0"/>
        <w:contextualSpacing w:val="0"/>
      </w:pPr>
      <w:bookmarkStart w:id="111" w:name="h.c73t9g7vkyie" w:colFirst="0" w:colLast="0"/>
      <w:bookmarkEnd w:id="111"/>
      <w:r>
        <w:t xml:space="preserve">D-1-a-i </w:t>
      </w:r>
      <w:proofErr w:type="gramStart"/>
      <w:r>
        <w:t>We</w:t>
      </w:r>
      <w:proofErr w:type="gramEnd"/>
      <w:r>
        <w:t xml:space="preserve"> have considerable experience annotating non-coding regulatory regions of the genome </w:t>
      </w:r>
    </w:p>
    <w:p w14:paraId="2BC60DD5" w14:textId="4A9BF6FC" w:rsidR="009F1824" w:rsidRDefault="00581A55">
      <w:pPr>
        <w:pStyle w:val="normal0"/>
      </w:pPr>
      <w:r>
        <w:t xml:space="preserve">Our proposed work is based on our experience in non-coding annotation. We have made a number of contributions in the analysis of the noncoding genome, as part of our extensive 10-year history with the ENCODE and modENCODE projects.  Our TF work includes the development of a method called PeakSeq to define the binding peaks of TFs </w:t>
      </w:r>
      <w:r w:rsidR="00A67F73">
        <w:fldChar w:fldCharType="begin"/>
      </w:r>
      <w:r w:rsidR="00A67F73">
        <w:instrText xml:space="preserve"> ADDIN cite{17185560}</w:instrText>
      </w:r>
      <w:r w:rsidR="00A67F73">
        <w:fldChar w:fldCharType="separate"/>
      </w:r>
      <w:r w:rsidR="00193862">
        <w:t>[14]</w:t>
      </w:r>
      <w:r w:rsidR="00A67F73">
        <w:fldChar w:fldCharType="end"/>
      </w:r>
      <w:r>
        <w:t xml:space="preserve">, as well as new machine learning techniques </w:t>
      </w:r>
      <w:r w:rsidR="00A67F73">
        <w:fldChar w:fldCharType="begin"/>
      </w:r>
      <w:r w:rsidR="00A67F73">
        <w:instrText xml:space="preserve"> ADDIN cite{19015141}</w:instrText>
      </w:r>
      <w:r w:rsidR="00A67F73">
        <w:fldChar w:fldCharType="separate"/>
      </w:r>
      <w:r w:rsidR="00193862">
        <w:t>[42]</w:t>
      </w:r>
      <w:r w:rsidR="00A67F73">
        <w:fldChar w:fldCharType="end"/>
      </w:r>
      <w:r>
        <w:t xml:space="preserve">. In addition, we have also proposed a probabilistic model, referred to as target identification from profiles (TIP), that identifies a given TF’s target genes based on ChIP-seq data </w:t>
      </w:r>
      <w:r w:rsidR="00A67F73">
        <w:fldChar w:fldCharType="begin"/>
      </w:r>
      <w:r w:rsidR="00A67F73">
        <w:instrText xml:space="preserve"> ADDIN cite{22039215}</w:instrText>
      </w:r>
      <w:r w:rsidR="00A67F73">
        <w:fldChar w:fldCharType="separate"/>
      </w:r>
      <w:r w:rsidR="00193862">
        <w:t>[43]</w:t>
      </w:r>
      <w:r w:rsidR="00A67F73">
        <w:fldChar w:fldCharType="end"/>
      </w:r>
      <w:r>
        <w:t xml:space="preserve">. Furthermore, we have developed machine-learning methods that integrate ChIP-seq, chromatin, conservation, sequence and gene annotation data to identify gene-distal enhancers </w:t>
      </w:r>
      <w:r w:rsidR="00A67F73">
        <w:fldChar w:fldCharType="begin"/>
      </w:r>
      <w:r w:rsidR="00A67F73">
        <w:instrText xml:space="preserve"> ADDIN cite{20126643}</w:instrText>
      </w:r>
      <w:r w:rsidR="00A67F73">
        <w:fldChar w:fldCharType="separate"/>
      </w:r>
      <w:r w:rsidR="00193862">
        <w:t>[44]</w:t>
      </w:r>
      <w:r w:rsidR="00A67F73">
        <w:fldChar w:fldCharType="end"/>
      </w:r>
      <w:r>
        <w:t xml:space="preserve">, which </w:t>
      </w:r>
      <w:del w:id="112" w:author="Mark Gerstein" w:date="2014-01-16T21:49:00Z">
        <w:r w:rsidDel="00DC7944">
          <w:delText xml:space="preserve">we </w:delText>
        </w:r>
      </w:del>
      <w:r>
        <w:t xml:space="preserve">have </w:t>
      </w:r>
      <w:ins w:id="113" w:author="Mark Gerstein" w:date="2014-01-16T21:49:00Z">
        <w:r w:rsidR="00DC7944">
          <w:t xml:space="preserve">been </w:t>
        </w:r>
      </w:ins>
      <w:r>
        <w:t xml:space="preserve">partially validated </w:t>
      </w:r>
      <w:r w:rsidR="00A67F73">
        <w:fldChar w:fldCharType="begin"/>
      </w:r>
      <w:r w:rsidR="00A67F73">
        <w:instrText xml:space="preserve"> ADDIN cite{22950945}</w:instrText>
      </w:r>
      <w:r w:rsidR="00A67F73">
        <w:fldChar w:fldCharType="separate"/>
      </w:r>
      <w:r w:rsidR="00193862">
        <w:t>[45]</w:t>
      </w:r>
      <w:r w:rsidR="00A67F73">
        <w:fldChar w:fldCharType="end"/>
      </w:r>
      <w:r>
        <w:t xml:space="preserve">. We have also constructed regulatory networks for human and model organisms based on the ENCODE </w:t>
      </w:r>
      <w:r w:rsidR="00A67F73">
        <w:fldChar w:fldCharType="begin"/>
      </w:r>
      <w:r w:rsidR="00A67F73">
        <w:instrText xml:space="preserve"> ADDIN cite{22955619}</w:instrText>
      </w:r>
      <w:r w:rsidR="00A67F73">
        <w:fldChar w:fldCharType="separate"/>
      </w:r>
      <w:r w:rsidR="00193862">
        <w:t>[46]</w:t>
      </w:r>
      <w:r w:rsidR="00A67F73">
        <w:fldChar w:fldCharType="end"/>
      </w:r>
      <w:r>
        <w:t xml:space="preserve"> and modENCODE datasets </w:t>
      </w:r>
      <w:r w:rsidR="00A67F73">
        <w:fldChar w:fldCharType="begin"/>
      </w:r>
      <w:r w:rsidR="00A67F73">
        <w:instrText xml:space="preserve"> ADDIN cite{21430782}</w:instrText>
      </w:r>
      <w:r w:rsidR="00A67F73">
        <w:fldChar w:fldCharType="separate"/>
      </w:r>
      <w:r w:rsidR="00193862">
        <w:t>[47]</w:t>
      </w:r>
      <w:r w:rsidR="00A67F73">
        <w:fldChar w:fldCharType="end"/>
      </w:r>
      <w:r>
        <w:t xml:space="preserve">, and completed many analyses on them </w:t>
      </w:r>
      <w:r w:rsidR="00A67F73">
        <w:fldChar w:fldCharType="begin"/>
      </w:r>
      <w:r w:rsidR="00A67F73">
        <w:instrText xml:space="preserve"> ADDIN cite{22125477,21177976,20439753,15145574,14724320,17447836,15372033,19164758,16455753,22955619,22950945,18077332,24092746,23505346,21811232,2160691,21253555}</w:instrText>
      </w:r>
      <w:r w:rsidR="00A67F73">
        <w:fldChar w:fldCharType="separate"/>
      </w:r>
      <w:r w:rsidR="00193862">
        <w:t>[6, 45, 46, 48, 49, 50, 51, 52, 53, 54, 55, 56, 57, 58, 59, 60, 61]</w:t>
      </w:r>
      <w:r w:rsidR="00A67F73">
        <w:fldChar w:fldCharType="end"/>
      </w:r>
      <w:r>
        <w:t xml:space="preserve"> </w:t>
      </w:r>
    </w:p>
    <w:p w14:paraId="680D7FF0" w14:textId="77777777" w:rsidR="009F1824" w:rsidRDefault="00581A55" w:rsidP="007A4187">
      <w:pPr>
        <w:pStyle w:val="Heading4"/>
        <w:ind w:left="0"/>
        <w:contextualSpacing w:val="0"/>
      </w:pPr>
      <w:bookmarkStart w:id="114" w:name="h.7w5ijlza04w9" w:colFirst="0" w:colLast="0"/>
      <w:bookmarkEnd w:id="114"/>
      <w:r>
        <w:t xml:space="preserve">D-1-a-ii </w:t>
      </w:r>
      <w:proofErr w:type="gramStart"/>
      <w:r>
        <w:t>We</w:t>
      </w:r>
      <w:proofErr w:type="gramEnd"/>
      <w:r>
        <w:t xml:space="preserve"> have considerable experience processing RNA-seq data and annotating ncRNAs</w:t>
      </w:r>
    </w:p>
    <w:p w14:paraId="68F2190A" w14:textId="509FFEEF" w:rsidR="009F1824" w:rsidRDefault="004522B6">
      <w:pPr>
        <w:pStyle w:val="normal0"/>
      </w:pPr>
      <w:r>
        <w:rPr>
          <w:noProof/>
          <w:lang w:eastAsia="en-US"/>
        </w:rPr>
        <mc:AlternateContent>
          <mc:Choice Requires="wpg">
            <w:drawing>
              <wp:anchor distT="0" distB="0" distL="114300" distR="114300" simplePos="0" relativeHeight="251659264" behindDoc="0" locked="0" layoutInCell="1" allowOverlap="1" wp14:anchorId="7B9FE444" wp14:editId="0D7C4FEE">
                <wp:simplePos x="0" y="0"/>
                <wp:positionH relativeFrom="column">
                  <wp:posOffset>3886200</wp:posOffset>
                </wp:positionH>
                <wp:positionV relativeFrom="paragraph">
                  <wp:posOffset>1373505</wp:posOffset>
                </wp:positionV>
                <wp:extent cx="2743200" cy="32004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743200" cy="3200400"/>
                          <a:chOff x="0" y="0"/>
                          <a:chExt cx="2857500" cy="3433082"/>
                        </a:xfrm>
                      </wpg:grpSpPr>
                      <pic:pic xmlns:pic="http://schemas.openxmlformats.org/drawingml/2006/picture">
                        <pic:nvPicPr>
                          <pic:cNvPr id="13" name="Picture 13" descr="https://lh4.googleusercontent.com/bX4eTV_unSzyFdvvr4yDQRPgXjqO12tVPhgIeByaLVui6hYDfcoBgLEMIDvTLueP88qb3AUJ6a0Fni9m58L1HxZAiKisFbgZxT07NIGZr5gy_-IaPwYpOhEYfA"/>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0"/>
                            <a:ext cx="2646045" cy="2057400"/>
                          </a:xfrm>
                          <a:prstGeom prst="rect">
                            <a:avLst/>
                          </a:prstGeom>
                          <a:noFill/>
                          <a:ln>
                            <a:noFill/>
                          </a:ln>
                        </pic:spPr>
                      </pic:pic>
                      <wps:wsp>
                        <wps:cNvPr id="10" name="Text Box 10"/>
                        <wps:cNvSpPr txBox="1"/>
                        <wps:spPr>
                          <a:xfrm>
                            <a:off x="0" y="2057400"/>
                            <a:ext cx="2857500" cy="137568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4ABCB" w14:textId="06603D4F" w:rsidR="00B11F59" w:rsidRPr="001C449B" w:rsidDel="004522B6" w:rsidRDefault="00B11F59" w:rsidP="00383710">
                              <w:pPr>
                                <w:spacing w:before="100" w:beforeAutospacing="1"/>
                                <w:jc w:val="both"/>
                                <w:rPr>
                                  <w:del w:id="115" w:author="Mark Gerstein" w:date="2014-01-16T21:55:00Z"/>
                                  <w:rFonts w:ascii="Arial" w:hAnsi="Arial" w:cs="Arial"/>
                                  <w:b/>
                                  <w:sz w:val="16"/>
                                  <w:szCs w:val="16"/>
                                </w:rPr>
                              </w:pPr>
                              <w:r>
                                <w:rPr>
                                  <w:rFonts w:ascii="Arial" w:hAnsi="Arial" w:cs="Arial"/>
                                  <w:b/>
                                  <w:bCs/>
                                  <w:iCs/>
                                  <w:color w:val="000000"/>
                                  <w:sz w:val="16"/>
                                  <w:szCs w:val="16"/>
                                </w:rPr>
                                <w:t xml:space="preserve">Fig </w:t>
                              </w:r>
                              <w:r w:rsidRPr="001C449B">
                                <w:rPr>
                                  <w:rFonts w:ascii="Arial" w:hAnsi="Arial" w:cs="Arial"/>
                                  <w:b/>
                                  <w:bCs/>
                                  <w:iCs/>
                                  <w:color w:val="000000"/>
                                  <w:sz w:val="16"/>
                                  <w:szCs w:val="16"/>
                                </w:rPr>
                                <w:t>1</w:t>
                              </w:r>
                              <w:r>
                                <w:rPr>
                                  <w:rFonts w:ascii="Arial" w:hAnsi="Arial" w:cs="Arial"/>
                                  <w:b/>
                                  <w:bCs/>
                                  <w:iCs/>
                                  <w:color w:val="000000"/>
                                  <w:sz w:val="16"/>
                                  <w:szCs w:val="16"/>
                                </w:rPr>
                                <w:t>: N</w:t>
                              </w:r>
                              <w:r w:rsidRPr="001C449B">
                                <w:rPr>
                                  <w:rFonts w:ascii="Arial" w:hAnsi="Arial" w:cs="Arial"/>
                                  <w:b/>
                                  <w:iCs/>
                                  <w:color w:val="000000"/>
                                  <w:sz w:val="16"/>
                                  <w:szCs w:val="16"/>
                                </w:rPr>
                                <w:t>etwork adapted from Rozowsk</w:t>
                              </w:r>
                              <w:r>
                                <w:rPr>
                                  <w:rFonts w:ascii="Arial" w:hAnsi="Arial" w:cs="Arial"/>
                                  <w:b/>
                                  <w:iCs/>
                                  <w:color w:val="000000"/>
                                  <w:sz w:val="16"/>
                                  <w:szCs w:val="16"/>
                                </w:rPr>
                                <w:t>y et al. (2011) [60] depicting</w:t>
                              </w:r>
                              <w:r w:rsidRPr="001C449B">
                                <w:rPr>
                                  <w:rFonts w:ascii="Arial" w:hAnsi="Arial" w:cs="Arial"/>
                                  <w:b/>
                                  <w:iCs/>
                                  <w:color w:val="000000"/>
                                  <w:sz w:val="16"/>
                                  <w:szCs w:val="16"/>
                                </w:rPr>
                                <w:t xml:space="preserve"> allele-specific regulation of the expression of genes and transcriptionally active regions (TARs) by binding of transcription factors (TFs). </w:t>
                              </w:r>
                              <w:r>
                                <w:rPr>
                                  <w:rFonts w:ascii="Arial" w:hAnsi="Arial" w:cs="Arial"/>
                                  <w:b/>
                                  <w:iCs/>
                                  <w:color w:val="000000"/>
                                  <w:sz w:val="16"/>
                                  <w:szCs w:val="16"/>
                                </w:rPr>
                                <w:t>E</w:t>
                              </w:r>
                              <w:r w:rsidRPr="001C449B">
                                <w:rPr>
                                  <w:rFonts w:ascii="Arial" w:hAnsi="Arial" w:cs="Arial"/>
                                  <w:b/>
                                  <w:iCs/>
                                  <w:color w:val="000000"/>
                                  <w:sz w:val="16"/>
                                  <w:szCs w:val="16"/>
                                </w:rPr>
                                <w:t>dge</w:t>
                              </w:r>
                              <w:r>
                                <w:rPr>
                                  <w:rFonts w:ascii="Arial" w:hAnsi="Arial" w:cs="Arial"/>
                                  <w:b/>
                                  <w:iCs/>
                                  <w:color w:val="000000"/>
                                  <w:sz w:val="16"/>
                                  <w:szCs w:val="16"/>
                                </w:rPr>
                                <w:t>s</w:t>
                              </w:r>
                              <w:r w:rsidRPr="001C449B">
                                <w:rPr>
                                  <w:rFonts w:ascii="Arial" w:hAnsi="Arial" w:cs="Arial"/>
                                  <w:b/>
                                  <w:iCs/>
                                  <w:color w:val="000000"/>
                                  <w:sz w:val="16"/>
                                  <w:szCs w:val="16"/>
                                </w:rPr>
                                <w:t xml:space="preserve"> repre</w:t>
                              </w:r>
                              <w:r>
                                <w:rPr>
                                  <w:rFonts w:ascii="Arial" w:hAnsi="Arial" w:cs="Arial"/>
                                  <w:b/>
                                  <w:iCs/>
                                  <w:color w:val="000000"/>
                                  <w:sz w:val="16"/>
                                  <w:szCs w:val="16"/>
                                </w:rPr>
                                <w:t>sent</w:t>
                              </w:r>
                              <w:r w:rsidRPr="001C449B">
                                <w:rPr>
                                  <w:rFonts w:ascii="Arial" w:hAnsi="Arial" w:cs="Arial"/>
                                  <w:b/>
                                  <w:iCs/>
                                  <w:color w:val="000000"/>
                                  <w:sz w:val="16"/>
                                  <w:szCs w:val="16"/>
                                </w:rPr>
                                <w:t xml:space="preserve"> regulation of TFs in allele-specific fashion to genes and TARs. </w:t>
                              </w:r>
                              <w:r>
                                <w:rPr>
                                  <w:rFonts w:ascii="Arial" w:hAnsi="Arial" w:cs="Arial"/>
                                  <w:b/>
                                  <w:iCs/>
                                  <w:color w:val="000000"/>
                                  <w:sz w:val="16"/>
                                  <w:szCs w:val="16"/>
                                </w:rPr>
                                <w:t>Pink and blue</w:t>
                              </w:r>
                              <w:r w:rsidRPr="001C449B">
                                <w:rPr>
                                  <w:rFonts w:ascii="Arial" w:hAnsi="Arial" w:cs="Arial"/>
                                  <w:b/>
                                  <w:iCs/>
                                  <w:color w:val="000000"/>
                                  <w:sz w:val="16"/>
                                  <w:szCs w:val="16"/>
                                </w:rPr>
                                <w:t xml:space="preserve"> denote maternal and paternal entities respectively. </w:t>
                              </w:r>
                              <w:r>
                                <w:rPr>
                                  <w:rFonts w:ascii="Arial" w:hAnsi="Arial" w:cs="Arial"/>
                                  <w:b/>
                                  <w:iCs/>
                                  <w:color w:val="000000"/>
                                  <w:sz w:val="16"/>
                                  <w:szCs w:val="16"/>
                                </w:rPr>
                                <w:t>C</w:t>
                              </w:r>
                              <w:r w:rsidRPr="001C449B">
                                <w:rPr>
                                  <w:rFonts w:ascii="Arial" w:hAnsi="Arial" w:cs="Arial"/>
                                  <w:b/>
                                  <w:iCs/>
                                  <w:color w:val="000000"/>
                                  <w:sz w:val="16"/>
                                  <w:szCs w:val="16"/>
                                </w:rPr>
                                <w:t>ircles represent TARs, squares genes and green triangles TFs used in publication. We would have many more TFs for pipeline than 7 shown here.</w:t>
                              </w:r>
                            </w:p>
                            <w:p w14:paraId="72CF6CC0" w14:textId="77777777" w:rsidR="00B11F59" w:rsidRDefault="00B11F59" w:rsidP="004522B6">
                              <w:pPr>
                                <w:spacing w:before="100" w:beforeAutospacing="1"/>
                                <w:jc w:val="both"/>
                                <w:rPr>
                                  <w:ins w:id="116" w:author="Mark Gerstein" w:date="2014-01-16T21:55:00Z"/>
                                  <w:rFonts w:ascii="Arial" w:hAnsi="Arial" w:cs="Arial"/>
                                  <w:b/>
                                  <w:sz w:val="16"/>
                                  <w:szCs w:val="16"/>
                                </w:rPr>
                                <w:pPrChange w:id="117" w:author="Mark Gerstein" w:date="2014-01-16T21:55:00Z">
                                  <w:pPr/>
                                </w:pPrChange>
                              </w:pPr>
                            </w:p>
                            <w:p w14:paraId="351CB9D8" w14:textId="77777777" w:rsidR="00B11F59" w:rsidRDefault="00B11F59" w:rsidP="004522B6">
                              <w:pPr>
                                <w:spacing w:before="100" w:beforeAutospacing="1"/>
                                <w:jc w:val="both"/>
                                <w:rPr>
                                  <w:ins w:id="118" w:author="Mark Gerstein" w:date="2014-01-16T21:55:00Z"/>
                                  <w:rFonts w:ascii="Arial" w:hAnsi="Arial" w:cs="Arial"/>
                                  <w:b/>
                                  <w:sz w:val="16"/>
                                  <w:szCs w:val="16"/>
                                </w:rPr>
                                <w:pPrChange w:id="119" w:author="Mark Gerstein" w:date="2014-01-16T21:55:00Z">
                                  <w:pPr/>
                                </w:pPrChange>
                              </w:pPr>
                            </w:p>
                            <w:p w14:paraId="2A126B83" w14:textId="77777777" w:rsidR="00B11F59" w:rsidRPr="008540CB" w:rsidRDefault="00B11F59" w:rsidP="004522B6">
                              <w:pPr>
                                <w:spacing w:before="100" w:beforeAutospacing="1"/>
                                <w:jc w:val="both"/>
                                <w:rPr>
                                  <w:rFonts w:ascii="Times" w:eastAsia="Times New Roman" w:hAnsi="Times"/>
                                  <w:sz w:val="20"/>
                                  <w:szCs w:val="20"/>
                                </w:rPr>
                                <w:pPrChange w:id="120" w:author="Mark Gerstein" w:date="2014-01-16T21:55:00Z">
                                  <w:pPr/>
                                </w:pPrChange>
                              </w:pPr>
                            </w:p>
                            <w:p w14:paraId="1A8BF212" w14:textId="77777777" w:rsidR="00B11F59" w:rsidRDefault="00B11F59" w:rsidP="00383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306pt;margin-top:108.15pt;width:3in;height:252pt;z-index:251659264;mso-width-relative:margin;mso-height-relative:margin" coordsize="2857500,34330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lh4.googleusercontent.com/bX4eTV_unSzyFdvvr4yDQRPgXjqO12tVPhgIeByaLVui6hYDfcoBgLEMIDvTLueP88qb3AUJ6a0Fni9m58L1HxZAiKisFbgZxT07NIGZr5gy_-IaPwYpOhEYfA" style="position:absolute;left:114300;width:2646045;height:205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5&#10;GeLBAAAA2wAAAA8AAABkcnMvZG93bnJldi54bWxET99rwjAQfh/4P4Qb7G2mmzBGNYqoE4cwUAu+&#10;ns3ZFJtLSTJb/3szGPh2H9/Pm8x624gr+VA7VvA2zEAQl07XXCkoDl+vnyBCRNbYOCYFNwowmw6e&#10;Jphr1/GOrvtYiRTCIUcFJsY2lzKUhiyGoWuJE3d23mJM0FdSe+xSuG3ke5Z9SIs1pwaDLS0MlZf9&#10;r1WwOxarY+GWp+BPP+vtt7HdaLVW6uW5n49BROrjQ/zv3ug0fwR/v6QD5PQ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S5GeLBAAAA2wAAAA8AAAAAAAAAAAAAAAAAnAIAAGRy&#10;cy9kb3ducmV2LnhtbFBLBQYAAAAABAAEAPcAAACKAwAAAAA=&#10;">
                  <v:imagedata r:id="rId9" o:title="//lh4.googleusercontent.com/bX4eTV_unSzyFdvvr4yDQRPgXjqO12tVPhgIeByaLVui6hYDfcoBgLEMIDvTLueP88qb3AUJ6a0Fni9m58L1HxZAiKisFbgZxT07NIGZr5gy_-IaPwYpOhEYfA"/>
                  <v:path arrowok="t"/>
                </v:shape>
                <v:shapetype id="_x0000_t202" coordsize="21600,21600" o:spt="202" path="m0,0l0,21600,21600,21600,21600,0xe">
                  <v:stroke joinstyle="miter"/>
                  <v:path gradientshapeok="t" o:connecttype="rect"/>
                </v:shapetype>
                <v:shape id="Text Box 10" o:spid="_x0000_s1028" type="#_x0000_t202" style="position:absolute;top:2057400;width:2857500;height:13756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4DD4ABCB" w14:textId="06603D4F" w:rsidR="00B11F59" w:rsidRPr="001C449B" w:rsidDel="004522B6" w:rsidRDefault="00B11F59" w:rsidP="00383710">
                        <w:pPr>
                          <w:spacing w:before="100" w:beforeAutospacing="1"/>
                          <w:jc w:val="both"/>
                          <w:rPr>
                            <w:del w:id="121" w:author="Mark Gerstein" w:date="2014-01-16T21:55:00Z"/>
                            <w:rFonts w:ascii="Arial" w:hAnsi="Arial" w:cs="Arial"/>
                            <w:b/>
                            <w:sz w:val="16"/>
                            <w:szCs w:val="16"/>
                          </w:rPr>
                        </w:pPr>
                        <w:r>
                          <w:rPr>
                            <w:rFonts w:ascii="Arial" w:hAnsi="Arial" w:cs="Arial"/>
                            <w:b/>
                            <w:bCs/>
                            <w:iCs/>
                            <w:color w:val="000000"/>
                            <w:sz w:val="16"/>
                            <w:szCs w:val="16"/>
                          </w:rPr>
                          <w:t xml:space="preserve">Fig </w:t>
                        </w:r>
                        <w:r w:rsidRPr="001C449B">
                          <w:rPr>
                            <w:rFonts w:ascii="Arial" w:hAnsi="Arial" w:cs="Arial"/>
                            <w:b/>
                            <w:bCs/>
                            <w:iCs/>
                            <w:color w:val="000000"/>
                            <w:sz w:val="16"/>
                            <w:szCs w:val="16"/>
                          </w:rPr>
                          <w:t>1</w:t>
                        </w:r>
                        <w:r>
                          <w:rPr>
                            <w:rFonts w:ascii="Arial" w:hAnsi="Arial" w:cs="Arial"/>
                            <w:b/>
                            <w:bCs/>
                            <w:iCs/>
                            <w:color w:val="000000"/>
                            <w:sz w:val="16"/>
                            <w:szCs w:val="16"/>
                          </w:rPr>
                          <w:t>: N</w:t>
                        </w:r>
                        <w:r w:rsidRPr="001C449B">
                          <w:rPr>
                            <w:rFonts w:ascii="Arial" w:hAnsi="Arial" w:cs="Arial"/>
                            <w:b/>
                            <w:iCs/>
                            <w:color w:val="000000"/>
                            <w:sz w:val="16"/>
                            <w:szCs w:val="16"/>
                          </w:rPr>
                          <w:t>etwork adapted from Rozowsk</w:t>
                        </w:r>
                        <w:r>
                          <w:rPr>
                            <w:rFonts w:ascii="Arial" w:hAnsi="Arial" w:cs="Arial"/>
                            <w:b/>
                            <w:iCs/>
                            <w:color w:val="000000"/>
                            <w:sz w:val="16"/>
                            <w:szCs w:val="16"/>
                          </w:rPr>
                          <w:t>y et al. (2011) [60] depicting</w:t>
                        </w:r>
                        <w:r w:rsidRPr="001C449B">
                          <w:rPr>
                            <w:rFonts w:ascii="Arial" w:hAnsi="Arial" w:cs="Arial"/>
                            <w:b/>
                            <w:iCs/>
                            <w:color w:val="000000"/>
                            <w:sz w:val="16"/>
                            <w:szCs w:val="16"/>
                          </w:rPr>
                          <w:t xml:space="preserve"> allele-specific regulation of the expression of genes and transcriptionally active regions (TARs) by binding of transcription factors (TFs). </w:t>
                        </w:r>
                        <w:r>
                          <w:rPr>
                            <w:rFonts w:ascii="Arial" w:hAnsi="Arial" w:cs="Arial"/>
                            <w:b/>
                            <w:iCs/>
                            <w:color w:val="000000"/>
                            <w:sz w:val="16"/>
                            <w:szCs w:val="16"/>
                          </w:rPr>
                          <w:t>E</w:t>
                        </w:r>
                        <w:r w:rsidRPr="001C449B">
                          <w:rPr>
                            <w:rFonts w:ascii="Arial" w:hAnsi="Arial" w:cs="Arial"/>
                            <w:b/>
                            <w:iCs/>
                            <w:color w:val="000000"/>
                            <w:sz w:val="16"/>
                            <w:szCs w:val="16"/>
                          </w:rPr>
                          <w:t>dge</w:t>
                        </w:r>
                        <w:r>
                          <w:rPr>
                            <w:rFonts w:ascii="Arial" w:hAnsi="Arial" w:cs="Arial"/>
                            <w:b/>
                            <w:iCs/>
                            <w:color w:val="000000"/>
                            <w:sz w:val="16"/>
                            <w:szCs w:val="16"/>
                          </w:rPr>
                          <w:t>s</w:t>
                        </w:r>
                        <w:r w:rsidRPr="001C449B">
                          <w:rPr>
                            <w:rFonts w:ascii="Arial" w:hAnsi="Arial" w:cs="Arial"/>
                            <w:b/>
                            <w:iCs/>
                            <w:color w:val="000000"/>
                            <w:sz w:val="16"/>
                            <w:szCs w:val="16"/>
                          </w:rPr>
                          <w:t xml:space="preserve"> repre</w:t>
                        </w:r>
                        <w:r>
                          <w:rPr>
                            <w:rFonts w:ascii="Arial" w:hAnsi="Arial" w:cs="Arial"/>
                            <w:b/>
                            <w:iCs/>
                            <w:color w:val="000000"/>
                            <w:sz w:val="16"/>
                            <w:szCs w:val="16"/>
                          </w:rPr>
                          <w:t>sent</w:t>
                        </w:r>
                        <w:r w:rsidRPr="001C449B">
                          <w:rPr>
                            <w:rFonts w:ascii="Arial" w:hAnsi="Arial" w:cs="Arial"/>
                            <w:b/>
                            <w:iCs/>
                            <w:color w:val="000000"/>
                            <w:sz w:val="16"/>
                            <w:szCs w:val="16"/>
                          </w:rPr>
                          <w:t xml:space="preserve"> regulation of TFs in allele-specific fashion to genes and TARs. </w:t>
                        </w:r>
                        <w:r>
                          <w:rPr>
                            <w:rFonts w:ascii="Arial" w:hAnsi="Arial" w:cs="Arial"/>
                            <w:b/>
                            <w:iCs/>
                            <w:color w:val="000000"/>
                            <w:sz w:val="16"/>
                            <w:szCs w:val="16"/>
                          </w:rPr>
                          <w:t>Pink and blue</w:t>
                        </w:r>
                        <w:r w:rsidRPr="001C449B">
                          <w:rPr>
                            <w:rFonts w:ascii="Arial" w:hAnsi="Arial" w:cs="Arial"/>
                            <w:b/>
                            <w:iCs/>
                            <w:color w:val="000000"/>
                            <w:sz w:val="16"/>
                            <w:szCs w:val="16"/>
                          </w:rPr>
                          <w:t xml:space="preserve"> denote maternal and paternal entities respectively. </w:t>
                        </w:r>
                        <w:r>
                          <w:rPr>
                            <w:rFonts w:ascii="Arial" w:hAnsi="Arial" w:cs="Arial"/>
                            <w:b/>
                            <w:iCs/>
                            <w:color w:val="000000"/>
                            <w:sz w:val="16"/>
                            <w:szCs w:val="16"/>
                          </w:rPr>
                          <w:t>C</w:t>
                        </w:r>
                        <w:r w:rsidRPr="001C449B">
                          <w:rPr>
                            <w:rFonts w:ascii="Arial" w:hAnsi="Arial" w:cs="Arial"/>
                            <w:b/>
                            <w:iCs/>
                            <w:color w:val="000000"/>
                            <w:sz w:val="16"/>
                            <w:szCs w:val="16"/>
                          </w:rPr>
                          <w:t>ircles represent TARs, squares genes and green triangles TFs used in publication. We would have many more TFs for pipeline than 7 shown here.</w:t>
                        </w:r>
                      </w:p>
                      <w:p w14:paraId="72CF6CC0" w14:textId="77777777" w:rsidR="00B11F59" w:rsidRDefault="00B11F59" w:rsidP="004522B6">
                        <w:pPr>
                          <w:spacing w:before="100" w:beforeAutospacing="1"/>
                          <w:jc w:val="both"/>
                          <w:rPr>
                            <w:ins w:id="122" w:author="Mark Gerstein" w:date="2014-01-16T21:55:00Z"/>
                            <w:rFonts w:ascii="Arial" w:hAnsi="Arial" w:cs="Arial"/>
                            <w:b/>
                            <w:sz w:val="16"/>
                            <w:szCs w:val="16"/>
                          </w:rPr>
                          <w:pPrChange w:id="123" w:author="Mark Gerstein" w:date="2014-01-16T21:55:00Z">
                            <w:pPr/>
                          </w:pPrChange>
                        </w:pPr>
                      </w:p>
                      <w:p w14:paraId="351CB9D8" w14:textId="77777777" w:rsidR="00B11F59" w:rsidRDefault="00B11F59" w:rsidP="004522B6">
                        <w:pPr>
                          <w:spacing w:before="100" w:beforeAutospacing="1"/>
                          <w:jc w:val="both"/>
                          <w:rPr>
                            <w:ins w:id="124" w:author="Mark Gerstein" w:date="2014-01-16T21:55:00Z"/>
                            <w:rFonts w:ascii="Arial" w:hAnsi="Arial" w:cs="Arial"/>
                            <w:b/>
                            <w:sz w:val="16"/>
                            <w:szCs w:val="16"/>
                          </w:rPr>
                          <w:pPrChange w:id="125" w:author="Mark Gerstein" w:date="2014-01-16T21:55:00Z">
                            <w:pPr/>
                          </w:pPrChange>
                        </w:pPr>
                      </w:p>
                      <w:p w14:paraId="2A126B83" w14:textId="77777777" w:rsidR="00B11F59" w:rsidRPr="008540CB" w:rsidRDefault="00B11F59" w:rsidP="004522B6">
                        <w:pPr>
                          <w:spacing w:before="100" w:beforeAutospacing="1"/>
                          <w:jc w:val="both"/>
                          <w:rPr>
                            <w:rFonts w:ascii="Times" w:eastAsia="Times New Roman" w:hAnsi="Times"/>
                            <w:sz w:val="20"/>
                            <w:szCs w:val="20"/>
                          </w:rPr>
                          <w:pPrChange w:id="126" w:author="Mark Gerstein" w:date="2014-01-16T21:55:00Z">
                            <w:pPr/>
                          </w:pPrChange>
                        </w:pPr>
                      </w:p>
                      <w:p w14:paraId="1A8BF212" w14:textId="77777777" w:rsidR="00B11F59" w:rsidRDefault="00B11F59" w:rsidP="00383710"/>
                    </w:txbxContent>
                  </v:textbox>
                </v:shape>
                <w10:wrap type="square"/>
              </v:group>
            </w:pict>
          </mc:Fallback>
        </mc:AlternateContent>
      </w:r>
      <w:r w:rsidR="00581A55">
        <w:t xml:space="preserve">We also have extensive experience conducting integrated analyses of large sets of RNA-seq data, such as through the ENCODE, modENCODE, BrainSpan and exRNA consortia </w:t>
      </w:r>
      <w:r w:rsidR="00A67F73">
        <w:fldChar w:fldCharType="begin"/>
      </w:r>
      <w:r w:rsidR="00A67F73">
        <w:instrText xml:space="preserve"> ADDIN cite{22955616,22955620,21177976,0000001,0000002}</w:instrText>
      </w:r>
      <w:r w:rsidR="00A67F73">
        <w:fldChar w:fldCharType="separate"/>
      </w:r>
      <w:r w:rsidR="00193862">
        <w:t>[4, 6, 62, 63, 64]</w:t>
      </w:r>
      <w:r w:rsidR="00A67F73">
        <w:fldChar w:fldCharType="end"/>
      </w:r>
      <w:r w:rsidR="00581A55">
        <w:t xml:space="preserve">. In particular, for general RNA-Seq analysis, we have developed RSEQtools, a computational package that enables expression quantification of annotated RNAs and identification of splice sites and gene models </w:t>
      </w:r>
      <w:r w:rsidR="00A67F73">
        <w:fldChar w:fldCharType="begin"/>
      </w:r>
      <w:r w:rsidR="00A67F73">
        <w:instrText xml:space="preserve"> ADDIN cite{21134889}</w:instrText>
      </w:r>
      <w:r w:rsidR="00A67F73">
        <w:fldChar w:fldCharType="separate"/>
      </w:r>
      <w:r w:rsidR="00193862">
        <w:t>[65]</w:t>
      </w:r>
      <w:r w:rsidR="00A67F73">
        <w:fldChar w:fldCharType="end"/>
      </w:r>
      <w:r w:rsidR="00581A55">
        <w:t xml:space="preserve">. In addition, we have developed </w:t>
      </w:r>
      <w:proofErr w:type="gramStart"/>
      <w:r w:rsidR="00581A55">
        <w:t>IQseq,</w:t>
      </w:r>
      <w:proofErr w:type="gramEnd"/>
      <w:r w:rsidR="00581A55">
        <w:t xml:space="preserve"> a computationally efficient method to quantify isoforms for alternatively spliced transcripts </w:t>
      </w:r>
      <w:r w:rsidR="00A67F73">
        <w:fldChar w:fldCharType="begin"/>
      </w:r>
      <w:r w:rsidR="00A67F73">
        <w:instrText xml:space="preserve"> ADDIN cite{22238592}</w:instrText>
      </w:r>
      <w:r w:rsidR="00A67F73">
        <w:fldChar w:fldCharType="separate"/>
      </w:r>
      <w:r w:rsidR="00193862">
        <w:t>[66]</w:t>
      </w:r>
      <w:r w:rsidR="00A67F73">
        <w:fldChar w:fldCharType="end"/>
      </w:r>
      <w:r w:rsidR="00581A55">
        <w:t xml:space="preserve">. Comparisons between RNA-Seq samples, and to other genome-wide data, will be facilitated in part by our Aggregation and Correlation Toolbox (ACT), which is a general purpose tool for comparing genomic signal tracks </w:t>
      </w:r>
      <w:r w:rsidR="00A67F73">
        <w:fldChar w:fldCharType="begin"/>
      </w:r>
      <w:r w:rsidR="00A67F73">
        <w:instrText xml:space="preserve"> ADDIN cite{21349863}</w:instrText>
      </w:r>
      <w:r w:rsidR="00A67F73">
        <w:fldChar w:fldCharType="separate"/>
      </w:r>
      <w:r w:rsidR="00193862">
        <w:t>[67]</w:t>
      </w:r>
      <w:r w:rsidR="00A67F73">
        <w:fldChar w:fldCharType="end"/>
      </w:r>
      <w:r w:rsidR="00581A55">
        <w:t xml:space="preserve">. We have also developed </w:t>
      </w:r>
      <w:proofErr w:type="gramStart"/>
      <w:r w:rsidR="00581A55">
        <w:t>a</w:t>
      </w:r>
      <w:proofErr w:type="gramEnd"/>
      <w:r w:rsidR="00581A55">
        <w:t xml:space="preserve"> ncRNA</w:t>
      </w:r>
      <w:del w:id="127" w:author="Mark Gerstein" w:date="2014-01-16T21:50:00Z">
        <w:r w:rsidR="00581A55" w:rsidDel="00DC7944">
          <w:delText>-</w:delText>
        </w:r>
      </w:del>
      <w:ins w:id="128" w:author="Mark Gerstein" w:date="2014-01-16T21:50:00Z">
        <w:r w:rsidR="00DC7944">
          <w:t xml:space="preserve"> </w:t>
        </w:r>
      </w:ins>
      <w:r w:rsidR="00581A55">
        <w:t xml:space="preserve">finder </w:t>
      </w:r>
      <w:r w:rsidR="00A67F73">
        <w:fldChar w:fldCharType="begin"/>
      </w:r>
      <w:r w:rsidR="00A67F73">
        <w:instrText xml:space="preserve"> ADDIN cite{21177971}</w:instrText>
      </w:r>
      <w:r w:rsidR="00A67F73">
        <w:fldChar w:fldCharType="separate"/>
      </w:r>
      <w:r w:rsidR="00193862">
        <w:t>[68]</w:t>
      </w:r>
      <w:r w:rsidR="00A67F73">
        <w:fldChar w:fldCharType="end"/>
      </w:r>
      <w:r w:rsidR="00581A55">
        <w:t xml:space="preserve">. Finally, we have developed statistical models relating </w:t>
      </w:r>
      <w:del w:id="129" w:author="Mark Gerstein" w:date="2014-01-16T21:50:00Z">
        <w:r w:rsidR="00581A55" w:rsidDel="00DC7944">
          <w:delText xml:space="preserve">gene </w:delText>
        </w:r>
      </w:del>
      <w:r w:rsidR="00581A55">
        <w:t xml:space="preserve">expression levels to chromatin marks and TF binding </w:t>
      </w:r>
      <w:r w:rsidR="00A67F73">
        <w:fldChar w:fldCharType="begin"/>
      </w:r>
      <w:r w:rsidR="00A67F73">
        <w:instrText xml:space="preserve"> ADDIN cite{22955619,22955978,22060676,21926158}</w:instrText>
      </w:r>
      <w:r w:rsidR="00A67F73">
        <w:fldChar w:fldCharType="separate"/>
      </w:r>
      <w:r w:rsidR="00193862">
        <w:t>[46, 69, 70, 71]</w:t>
      </w:r>
      <w:r w:rsidR="00A67F73">
        <w:fldChar w:fldCharType="end"/>
      </w:r>
      <w:r w:rsidR="00581A55">
        <w:t>.</w:t>
      </w:r>
    </w:p>
    <w:p w14:paraId="2AB78254" w14:textId="77777777" w:rsidR="009F1824" w:rsidRDefault="00581A55" w:rsidP="007A4187">
      <w:pPr>
        <w:pStyle w:val="Heading4"/>
        <w:ind w:left="0"/>
        <w:contextualSpacing w:val="0"/>
      </w:pPr>
      <w:bookmarkStart w:id="130" w:name="h.h6ys11xzbjn5" w:colFirst="0" w:colLast="0"/>
      <w:bookmarkEnd w:id="130"/>
      <w:r>
        <w:t xml:space="preserve">D-1-a-iii </w:t>
      </w:r>
      <w:proofErr w:type="gramStart"/>
      <w:r>
        <w:t>We</w:t>
      </w:r>
      <w:proofErr w:type="gramEnd"/>
      <w:r>
        <w:t xml:space="preserve"> have extensive experience in Allelic analysis</w:t>
      </w:r>
    </w:p>
    <w:p w14:paraId="48B8F4B2" w14:textId="2DC8E2A3" w:rsidR="004522B6" w:rsidRDefault="004522B6">
      <w:pPr>
        <w:pStyle w:val="normal0"/>
      </w:pPr>
      <w:r w:rsidRPr="00E75694">
        <w:rPr>
          <w:noProof/>
          <w:lang w:eastAsia="en-US"/>
        </w:rPr>
        <mc:AlternateContent>
          <mc:Choice Requires="wpg">
            <w:drawing>
              <wp:anchor distT="0" distB="0" distL="114300" distR="114300" simplePos="0" relativeHeight="251661312" behindDoc="0" locked="0" layoutInCell="1" allowOverlap="1" wp14:anchorId="55CE9D14" wp14:editId="75E56B38">
                <wp:simplePos x="0" y="0"/>
                <wp:positionH relativeFrom="column">
                  <wp:posOffset>3647440</wp:posOffset>
                </wp:positionH>
                <wp:positionV relativeFrom="paragraph">
                  <wp:posOffset>2882900</wp:posOffset>
                </wp:positionV>
                <wp:extent cx="2981325" cy="2857500"/>
                <wp:effectExtent l="0" t="0" r="0" b="12700"/>
                <wp:wrapThrough wrapText="bothSides">
                  <wp:wrapPolygon edited="0">
                    <wp:start x="0" y="0"/>
                    <wp:lineTo x="0" y="19584"/>
                    <wp:lineTo x="184" y="21504"/>
                    <wp:lineTo x="21163" y="21504"/>
                    <wp:lineTo x="20979"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2981325" cy="2857500"/>
                          <a:chOff x="-114300" y="109538"/>
                          <a:chExt cx="2971800" cy="2519361"/>
                        </a:xfrm>
                      </wpg:grpSpPr>
                      <wps:wsp>
                        <wps:cNvPr id="8" name="Text Box 8"/>
                        <wps:cNvSpPr txBox="1"/>
                        <wps:spPr>
                          <a:xfrm>
                            <a:off x="-114300" y="2410380"/>
                            <a:ext cx="2971800" cy="2185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658AD" w14:textId="4972FC56" w:rsidR="00B11F59" w:rsidRPr="001C449B" w:rsidRDefault="00B11F59" w:rsidP="00383710">
                              <w:pPr>
                                <w:pStyle w:val="NormalWeb"/>
                                <w:spacing w:before="0" w:beforeAutospacing="0" w:after="0" w:afterAutospacing="0"/>
                                <w:jc w:val="center"/>
                                <w:rPr>
                                  <w:rFonts w:ascii="Arial" w:hAnsi="Arial" w:cs="Arial"/>
                                  <w:b/>
                                  <w:sz w:val="16"/>
                                  <w:szCs w:val="16"/>
                                </w:rPr>
                              </w:pPr>
                              <w:r w:rsidRPr="001C449B">
                                <w:rPr>
                                  <w:rFonts w:ascii="Arial" w:hAnsi="Arial" w:cs="Arial"/>
                                  <w:b/>
                                  <w:sz w:val="16"/>
                                  <w:szCs w:val="16"/>
                                </w:rPr>
                                <w:t>Fig</w:t>
                              </w:r>
                              <w:r>
                                <w:rPr>
                                  <w:rFonts w:ascii="Arial" w:hAnsi="Arial" w:cs="Arial"/>
                                  <w:b/>
                                  <w:sz w:val="16"/>
                                  <w:szCs w:val="16"/>
                                </w:rPr>
                                <w:t xml:space="preserve"> </w:t>
                              </w:r>
                              <w:r w:rsidRPr="001C449B">
                                <w:rPr>
                                  <w:rFonts w:ascii="Arial" w:hAnsi="Arial" w:cs="Arial"/>
                                  <w:b/>
                                  <w:sz w:val="16"/>
                                  <w:szCs w:val="16"/>
                                </w:rPr>
                                <w:t xml:space="preserve">2: </w:t>
                              </w:r>
                              <w:r w:rsidRPr="001C449B">
                                <w:rPr>
                                  <w:rFonts w:ascii="Arial" w:hAnsi="Arial" w:cs="Arial"/>
                                  <w:b/>
                                  <w:iCs/>
                                  <w:color w:val="000000"/>
                                  <w:sz w:val="16"/>
                                  <w:szCs w:val="16"/>
                                </w:rPr>
                                <w:t>Detailed</w:t>
                              </w:r>
                              <w:r>
                                <w:rPr>
                                  <w:rFonts w:ascii="Arial" w:hAnsi="Arial" w:cs="Arial"/>
                                  <w:b/>
                                  <w:iCs/>
                                  <w:color w:val="000000"/>
                                  <w:sz w:val="16"/>
                                  <w:szCs w:val="16"/>
                                </w:rPr>
                                <w:t xml:space="preserve"> description of FunSeq workflow [58].</w:t>
                              </w:r>
                            </w:p>
                            <w:p w14:paraId="00F4C6B5" w14:textId="77777777" w:rsidR="00B11F59" w:rsidRPr="00F2431D" w:rsidRDefault="00B11F59" w:rsidP="00383710">
                              <w:pPr>
                                <w:rPr>
                                  <w:rFonts w:ascii="Times" w:eastAsia="Times New Roman" w:hAnsi="Times"/>
                                  <w:sz w:val="20"/>
                                  <w:szCs w:val="20"/>
                                </w:rPr>
                              </w:pPr>
                            </w:p>
                            <w:p w14:paraId="4977C9C5" w14:textId="77777777" w:rsidR="00B11F59" w:rsidRDefault="00B11F59" w:rsidP="00383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4300" y="109538"/>
                            <a:ext cx="2857500" cy="228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7" o:spid="_x0000_s1029" style="position:absolute;margin-left:287.2pt;margin-top:227pt;width:234.75pt;height:225pt;z-index:251661312;mso-width-relative:margin;mso-height-relative:margin" coordorigin="-114300,109538" coordsize="2971800,251936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BIAAAAAQAAAEgAAAABAAKgAgAEAAAAAQAA&#10;Ac2gAwAEAAAAAQAAAXEAAAAA/9sAQwACAgICAgECAgICAgICAwMGBAMDAwMHBQUEBggHCAgIBwgI&#10;CQoNCwkJDAoICAsPCwwNDg4ODgkLEBEPDhENDg4O/9sAQwECAgIDAwMGBAQGDgkICQ4ODg4ODg4O&#10;Dg4ODg4ODg4ODg4ODg4ODg4ODg4ODg4ODg4ODg4ODg4ODg4ODg4ODg4O/8AAEQgBcQH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">
                <v:shape id="Text Box 8" o:spid="_x0000_s1030" type="#_x0000_t202" style="position:absolute;left:-114300;top:2410380;width:2971800;height:218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353658AD" w14:textId="4972FC56" w:rsidR="00B11F59" w:rsidRPr="001C449B" w:rsidRDefault="00B11F59" w:rsidP="00383710">
                        <w:pPr>
                          <w:pStyle w:val="NormalWeb"/>
                          <w:spacing w:before="0" w:beforeAutospacing="0" w:after="0" w:afterAutospacing="0"/>
                          <w:jc w:val="center"/>
                          <w:rPr>
                            <w:rFonts w:ascii="Arial" w:hAnsi="Arial" w:cs="Arial"/>
                            <w:b/>
                            <w:sz w:val="16"/>
                            <w:szCs w:val="16"/>
                          </w:rPr>
                        </w:pPr>
                        <w:r w:rsidRPr="001C449B">
                          <w:rPr>
                            <w:rFonts w:ascii="Arial" w:hAnsi="Arial" w:cs="Arial"/>
                            <w:b/>
                            <w:sz w:val="16"/>
                            <w:szCs w:val="16"/>
                          </w:rPr>
                          <w:t>Fig</w:t>
                        </w:r>
                        <w:r>
                          <w:rPr>
                            <w:rFonts w:ascii="Arial" w:hAnsi="Arial" w:cs="Arial"/>
                            <w:b/>
                            <w:sz w:val="16"/>
                            <w:szCs w:val="16"/>
                          </w:rPr>
                          <w:t xml:space="preserve"> </w:t>
                        </w:r>
                        <w:r w:rsidRPr="001C449B">
                          <w:rPr>
                            <w:rFonts w:ascii="Arial" w:hAnsi="Arial" w:cs="Arial"/>
                            <w:b/>
                            <w:sz w:val="16"/>
                            <w:szCs w:val="16"/>
                          </w:rPr>
                          <w:t xml:space="preserve">2: </w:t>
                        </w:r>
                        <w:r w:rsidRPr="001C449B">
                          <w:rPr>
                            <w:rFonts w:ascii="Arial" w:hAnsi="Arial" w:cs="Arial"/>
                            <w:b/>
                            <w:iCs/>
                            <w:color w:val="000000"/>
                            <w:sz w:val="16"/>
                            <w:szCs w:val="16"/>
                          </w:rPr>
                          <w:t>Detailed</w:t>
                        </w:r>
                        <w:r>
                          <w:rPr>
                            <w:rFonts w:ascii="Arial" w:hAnsi="Arial" w:cs="Arial"/>
                            <w:b/>
                            <w:iCs/>
                            <w:color w:val="000000"/>
                            <w:sz w:val="16"/>
                            <w:szCs w:val="16"/>
                          </w:rPr>
                          <w:t xml:space="preserve"> description of FunSeq workflow [58].</w:t>
                        </w:r>
                      </w:p>
                      <w:p w14:paraId="00F4C6B5" w14:textId="77777777" w:rsidR="00B11F59" w:rsidRPr="00F2431D" w:rsidRDefault="00B11F59" w:rsidP="00383710">
                        <w:pPr>
                          <w:rPr>
                            <w:rFonts w:ascii="Times" w:eastAsia="Times New Roman" w:hAnsi="Times"/>
                            <w:sz w:val="20"/>
                            <w:szCs w:val="20"/>
                          </w:rPr>
                        </w:pPr>
                      </w:p>
                      <w:p w14:paraId="4977C9C5" w14:textId="77777777" w:rsidR="00B11F59" w:rsidRDefault="00B11F59" w:rsidP="00383710"/>
                    </w:txbxContent>
                  </v:textbox>
                </v:shape>
                <v:shape id="Picture 19" o:spid="_x0000_s1031" type="#_x0000_t75" style="position:absolute;left:-114300;top:109538;width:28575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D&#10;VpjEAAAA2wAAAA8AAABkcnMvZG93bnJldi54bWxET0trwkAQvgv+h2WEXsRstFA1ZpUqrXgoFB+I&#10;xyE7JrHZ2ZDdatpf3xUK3ubje066aE0lrtS40rKCYRSDIM6sLjlXcNi/DyYgnEfWWFkmBT/kYDHv&#10;dlJMtL3xlq47n4sQwi5BBYX3dSKlywoy6CJbEwfubBuDPsAml7rBWwg3lRzF8Ys0WHJoKLCmVUHZ&#10;1+7bKJjW+dulenb9/VL3f9enz/XYfhyVeuq1rzMQnlr/EP+7NzrMn8L9l3CAn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DVpjEAAAA2wAAAA8AAAAAAAAAAAAAAAAAnAIA&#10;AGRycy9kb3ducmV2LnhtbFBLBQYAAAAABAAEAPcAAACNAwAAAAA=&#10;">
                  <v:imagedata r:id="rId11" o:title=""/>
                  <v:path arrowok="t"/>
                </v:shape>
                <w10:wrap type="through"/>
              </v:group>
            </w:pict>
          </mc:Fallback>
        </mc:AlternateContent>
      </w:r>
      <w:r w:rsidR="00581A55">
        <w:t xml:space="preserve">A specific class of regulatory variants is one that is related to allele-specific events. These are cis-regulatory variants that are associated with allele-specific binding (ASB), particularly of transcription factors or DNA-binding proteins, and allele-specific expression (ASE) </w:t>
      </w:r>
      <w:r w:rsidR="00A67F73">
        <w:fldChar w:fldCharType="begin"/>
      </w:r>
      <w:r w:rsidR="00A67F73">
        <w:instrText xml:space="preserve"> ADDIN cite{20567245,20846943}</w:instrText>
      </w:r>
      <w:r w:rsidR="00A67F73">
        <w:fldChar w:fldCharType="separate"/>
      </w:r>
      <w:r w:rsidR="00193862">
        <w:t>[72, 73]</w:t>
      </w:r>
      <w:r w:rsidR="00A67F73">
        <w:fldChar w:fldCharType="end"/>
      </w:r>
      <w:r w:rsidR="00581A55">
        <w:t xml:space="preserve">. We have previously developed a tool, AlleleSeq, </w:t>
      </w:r>
      <w:r w:rsidR="00A67F73">
        <w:fldChar w:fldCharType="begin"/>
      </w:r>
      <w:r w:rsidR="00A67F73">
        <w:instrText xml:space="preserve"> ADDIN cite{21811232}</w:instrText>
      </w:r>
      <w:r w:rsidR="00A67F73">
        <w:fldChar w:fldCharType="separate"/>
      </w:r>
      <w:r w:rsidR="00193862">
        <w:t>[59]</w:t>
      </w:r>
      <w:r w:rsidR="00A67F73">
        <w:fldChar w:fldCharType="end"/>
      </w:r>
      <w:r w:rsidR="00581A55">
        <w:t xml:space="preserve"> for the detection of candidate variants associated with ASB and ASE. Using AlleleSeq, we have spearheaded allele-specific analyses in several major consortia publications, including ENCODE and the 1000 Genomes Project </w:t>
      </w:r>
      <w:r w:rsidR="00A67F73">
        <w:fldChar w:fldCharType="begin"/>
      </w:r>
      <w:r w:rsidR="00A67F73">
        <w:instrText xml:space="preserve"> ADDIN cite{22955620,22955619,24092746}</w:instrText>
      </w:r>
      <w:r w:rsidR="00A67F73">
        <w:fldChar w:fldCharType="separate"/>
      </w:r>
      <w:r w:rsidR="00193862">
        <w:t>[46, 57, 62]</w:t>
      </w:r>
      <w:r w:rsidR="00A67F73">
        <w:fldChar w:fldCharType="end"/>
      </w:r>
      <w:r w:rsidR="00581A55">
        <w:t xml:space="preserve">. Overall, we found </w:t>
      </w:r>
      <w:del w:id="131" w:author="Mark Gerstein" w:date="2014-01-16T21:51:00Z">
        <w:r w:rsidR="00581A55" w:rsidDel="004522B6">
          <w:delText xml:space="preserve">that there is </w:delText>
        </w:r>
      </w:del>
      <w:r w:rsidR="00581A55">
        <w:t xml:space="preserve">a substantial number of genomic elements associated with ASB and ASE </w:t>
      </w:r>
      <w:r w:rsidR="00A67F73">
        <w:fldChar w:fldCharType="begin"/>
      </w:r>
      <w:r w:rsidR="00A67F73">
        <w:instrText xml:space="preserve"> ADDIN cite{22955620}</w:instrText>
      </w:r>
      <w:r w:rsidR="00A67F73">
        <w:fldChar w:fldCharType="separate"/>
      </w:r>
      <w:r w:rsidR="00193862">
        <w:t>[62]</w:t>
      </w:r>
      <w:r w:rsidR="00A67F73">
        <w:fldChar w:fldCharType="end"/>
      </w:r>
      <w:ins w:id="132" w:author="Mark Gerstein" w:date="2014-01-16T21:51:00Z">
        <w:r>
          <w:t>. We also found</w:t>
        </w:r>
      </w:ins>
      <w:r w:rsidR="00581A55">
        <w:t xml:space="preserve"> </w:t>
      </w:r>
      <w:del w:id="133" w:author="Mark Gerstein" w:date="2014-01-16T21:51:00Z">
        <w:r w:rsidR="00581A55" w:rsidDel="004522B6">
          <w:delText xml:space="preserve">and </w:delText>
        </w:r>
      </w:del>
      <w:r w:rsidR="00581A55">
        <w:t xml:space="preserve">that these allelic </w:t>
      </w:r>
      <w:del w:id="134" w:author="Mark Gerstein" w:date="2014-01-16T21:51:00Z">
        <w:r w:rsidR="00581A55" w:rsidDel="004522B6">
          <w:delText xml:space="preserve">variants </w:delText>
        </w:r>
      </w:del>
      <w:ins w:id="135" w:author="Mark Gerstein" w:date="2014-01-16T21:51:00Z">
        <w:r>
          <w:t xml:space="preserve">elements </w:t>
        </w:r>
      </w:ins>
      <w:r w:rsidR="00581A55">
        <w:t xml:space="preserve">are under differential selection from non-allelic ones </w:t>
      </w:r>
      <w:r w:rsidR="00A67F73">
        <w:fldChar w:fldCharType="begin"/>
      </w:r>
      <w:r w:rsidR="00A67F73">
        <w:instrText xml:space="preserve"> ADDIN cite{22955619,24092746}</w:instrText>
      </w:r>
      <w:r w:rsidR="00A67F73">
        <w:fldChar w:fldCharType="separate"/>
      </w:r>
      <w:r w:rsidR="00193862">
        <w:t>[46, 57]</w:t>
      </w:r>
      <w:r w:rsidR="00A67F73">
        <w:fldChar w:fldCharType="end"/>
      </w:r>
      <w:r w:rsidR="00581A55">
        <w:t xml:space="preserve">. By constructing regulatory networks based on ASB of TFs and ASE of their target genes, we further revealed substantial coordination between allele-specific binding and expression </w:t>
      </w:r>
      <w:r w:rsidR="00A67F73">
        <w:fldChar w:fldCharType="begin"/>
      </w:r>
      <w:r w:rsidR="00A67F73">
        <w:instrText xml:space="preserve"> ADDIN cite{22955619}</w:instrText>
      </w:r>
      <w:r w:rsidR="00A67F73">
        <w:fldChar w:fldCharType="separate"/>
      </w:r>
      <w:r w:rsidR="00193862">
        <w:t>[46]</w:t>
      </w:r>
      <w:r w:rsidR="00A67F73">
        <w:fldChar w:fldCharType="end"/>
      </w:r>
      <w:ins w:id="136" w:author="Mark Gerstein" w:date="2014-01-16T22:02:00Z">
        <w:r w:rsidR="00E837A0">
          <w:t xml:space="preserve"> (Fig 1)</w:t>
        </w:r>
      </w:ins>
      <w:r w:rsidR="00581A55">
        <w:t xml:space="preserve">. Furthermore, we have </w:t>
      </w:r>
      <w:del w:id="137" w:author="Mark Gerstein" w:date="2014-01-16T21:52:00Z">
        <w:r w:rsidR="00581A55" w:rsidDel="004522B6">
          <w:delText xml:space="preserve">provided </w:delText>
        </w:r>
      </w:del>
      <w:ins w:id="138" w:author="Mark Gerstein" w:date="2014-01-16T21:52:00Z">
        <w:r>
          <w:t xml:space="preserve">made available on the Internet </w:t>
        </w:r>
      </w:ins>
      <w:r w:rsidR="00581A55">
        <w:t xml:space="preserve">the AlleleSeq tool, lists of detected allelic variants, and the </w:t>
      </w:r>
      <w:del w:id="139" w:author="Mark Gerstein" w:date="2014-01-16T21:57:00Z">
        <w:r w:rsidR="00581A55" w:rsidDel="004522B6">
          <w:delText xml:space="preserve">constructed </w:delText>
        </w:r>
      </w:del>
      <w:r w:rsidR="00581A55">
        <w:t xml:space="preserve">personal diploid genome and transcriptome of NA12878 </w:t>
      </w:r>
      <w:del w:id="140" w:author="Mark Gerstein" w:date="2014-01-16T21:52:00Z">
        <w:r w:rsidR="00581A55" w:rsidDel="004522B6">
          <w:delText xml:space="preserve">on </w:delText>
        </w:r>
      </w:del>
      <w:r w:rsidR="00A67F73">
        <w:fldChar w:fldCharType="begin"/>
      </w:r>
      <w:r w:rsidR="00A67F73">
        <w:instrText xml:space="preserve"> ADDIN cite{0000003}</w:instrText>
      </w:r>
      <w:r w:rsidR="00A67F73">
        <w:fldChar w:fldCharType="separate"/>
      </w:r>
      <w:r w:rsidR="00193862">
        <w:t>[74]</w:t>
      </w:r>
      <w:r w:rsidR="00A67F73">
        <w:fldChar w:fldCharType="end"/>
      </w:r>
      <w:r w:rsidR="00581A55">
        <w:t xml:space="preserve">. </w:t>
      </w:r>
      <w:del w:id="141" w:author="Mark Gerstein" w:date="2014-01-16T21:52:00Z">
        <w:r w:rsidR="00581A55" w:rsidDel="004522B6">
          <w:delText>Since then, we</w:delText>
        </w:r>
      </w:del>
      <w:ins w:id="142" w:author="Mark Gerstein" w:date="2014-01-16T21:52:00Z">
        <w:r>
          <w:t>We</w:t>
        </w:r>
      </w:ins>
      <w:r w:rsidR="00581A55">
        <w:t xml:space="preserve"> </w:t>
      </w:r>
      <w:ins w:id="143" w:author="Mark Gerstein" w:date="2014-01-16T21:52:00Z">
        <w:r>
          <w:t xml:space="preserve">continually </w:t>
        </w:r>
      </w:ins>
      <w:r w:rsidR="00581A55">
        <w:t>update</w:t>
      </w:r>
      <w:del w:id="144" w:author="Mark Gerstein" w:date="2014-01-16T21:52:00Z">
        <w:r w:rsidR="00581A55" w:rsidDel="004522B6">
          <w:delText>d</w:delText>
        </w:r>
      </w:del>
      <w:r w:rsidR="00581A55">
        <w:t xml:space="preserve"> </w:t>
      </w:r>
      <w:del w:id="145" w:author="Mark Gerstein" w:date="2014-01-16T21:53:00Z">
        <w:r w:rsidR="00581A55" w:rsidDel="004522B6">
          <w:delText xml:space="preserve">the </w:delText>
        </w:r>
      </w:del>
      <w:r w:rsidR="00581A55">
        <w:t>AlleleSeq</w:t>
      </w:r>
      <w:del w:id="146" w:author="Mark Gerstein" w:date="2014-01-16T21:54:00Z">
        <w:r w:rsidR="00581A55" w:rsidDel="004522B6">
          <w:delText xml:space="preserve"> tool</w:delText>
        </w:r>
      </w:del>
      <w:r w:rsidR="00581A55">
        <w:t xml:space="preserve">, and the resource has been used in the scientific community, as </w:t>
      </w:r>
      <w:del w:id="147" w:author="Mark Gerstein" w:date="2014-01-16T21:57:00Z">
        <w:r w:rsidR="00581A55" w:rsidDel="004522B6">
          <w:delText xml:space="preserve">exemplified by the number of </w:delText>
        </w:r>
      </w:del>
      <w:ins w:id="148" w:author="Mark Gerstein" w:date="2014-01-16T21:57:00Z">
        <w:r>
          <w:t xml:space="preserve">evident in </w:t>
        </w:r>
      </w:ins>
      <w:r w:rsidR="00581A55">
        <w:t xml:space="preserve">citations and publications using our data as references </w:t>
      </w:r>
      <w:r w:rsidR="00A67F73">
        <w:fldChar w:fldCharType="begin"/>
      </w:r>
      <w:r w:rsidR="00A67F73">
        <w:instrText xml:space="preserve"> ADDIN cite{23569280,24371156}</w:instrText>
      </w:r>
      <w:r w:rsidR="00A67F73">
        <w:fldChar w:fldCharType="separate"/>
      </w:r>
      <w:r w:rsidR="00193862">
        <w:t>[75, 76]</w:t>
      </w:r>
      <w:r w:rsidR="00A67F73">
        <w:fldChar w:fldCharType="end"/>
      </w:r>
      <w:r w:rsidR="00581A55">
        <w:t>.</w:t>
      </w:r>
    </w:p>
    <w:p w14:paraId="3C943BE7" w14:textId="191B28BA" w:rsidR="009F1824" w:rsidRDefault="00581A55" w:rsidP="00C7181C">
      <w:pPr>
        <w:pStyle w:val="Heading4"/>
        <w:ind w:hanging="360"/>
        <w:contextualSpacing w:val="0"/>
      </w:pPr>
      <w:bookmarkStart w:id="149" w:name="h.kyistwtmkkb9" w:colFirst="0" w:colLast="0"/>
      <w:bookmarkEnd w:id="149"/>
      <w:r>
        <w:lastRenderedPageBreak/>
        <w:t xml:space="preserve">D-1-a-iv </w:t>
      </w:r>
      <w:proofErr w:type="gramStart"/>
      <w:r>
        <w:t>We</w:t>
      </w:r>
      <w:proofErr w:type="gramEnd"/>
      <w:r>
        <w:t xml:space="preserve"> have extensive experience in relating annotation to variation &amp; based on this experience have developed the prototype FunSeq pipeline for </w:t>
      </w:r>
      <w:del w:id="150" w:author="Mark Gerstein" w:date="2014-01-16T21:58:00Z">
        <w:r w:rsidDel="004522B6">
          <w:delText xml:space="preserve">Somatic </w:delText>
        </w:r>
      </w:del>
      <w:ins w:id="151" w:author="Mark Gerstein" w:date="2014-01-16T21:58:00Z">
        <w:r w:rsidR="004522B6">
          <w:t xml:space="preserve">somatic </w:t>
        </w:r>
      </w:ins>
      <w:del w:id="152" w:author="Mark Gerstein" w:date="2014-01-16T21:58:00Z">
        <w:r w:rsidDel="004522B6">
          <w:delText>Variants</w:delText>
        </w:r>
      </w:del>
      <w:ins w:id="153" w:author="Mark Gerstein" w:date="2014-01-16T21:58:00Z">
        <w:r w:rsidR="004522B6">
          <w:t>variants</w:t>
        </w:r>
      </w:ins>
    </w:p>
    <w:p w14:paraId="1DCAF1B3" w14:textId="243B24C9" w:rsidR="009F1824" w:rsidRDefault="00581A55">
      <w:pPr>
        <w:pStyle w:val="normal0"/>
      </w:pPr>
      <w:r>
        <w:t xml:space="preserve">We have extensively analyzed patterns of variation in non-coding regions along with their coding targets </w:t>
      </w:r>
      <w:r w:rsidR="00A67F73">
        <w:fldChar w:fldCharType="begin"/>
      </w:r>
      <w:r w:rsidR="00A67F73">
        <w:instrText xml:space="preserve"> ADDIN cite{21596777,22950945,22955619}</w:instrText>
      </w:r>
      <w:r w:rsidR="00A67F73">
        <w:fldChar w:fldCharType="separate"/>
      </w:r>
      <w:r w:rsidR="00193862">
        <w:t>[45, 46, 77]</w:t>
      </w:r>
      <w:r w:rsidR="00A67F73">
        <w:fldChar w:fldCharType="end"/>
      </w:r>
      <w:r>
        <w:t xml:space="preserve">. We used metrics, such as diversity and fraction of rare variants, to characterize selection on various classes and subclasses of functional annotations </w:t>
      </w:r>
      <w:r w:rsidR="00A67F73">
        <w:fldChar w:fldCharType="begin"/>
      </w:r>
      <w:r w:rsidR="00A67F73">
        <w:instrText xml:space="preserve"> ADDIN cite{21596777}</w:instrText>
      </w:r>
      <w:r w:rsidR="00A67F73">
        <w:fldChar w:fldCharType="separate"/>
      </w:r>
      <w:r w:rsidR="00193862">
        <w:t>[77]</w:t>
      </w:r>
      <w:r w:rsidR="00A67F73">
        <w:fldChar w:fldCharType="end"/>
      </w:r>
      <w:r>
        <w:t xml:space="preserve">. In addition, we have also defined variants that are disruptive to </w:t>
      </w:r>
      <w:del w:id="154" w:author="Mark Gerstein" w:date="2014-01-16T21:58:00Z">
        <w:r w:rsidDel="004522B6">
          <w:delText xml:space="preserve">a </w:delText>
        </w:r>
      </w:del>
      <w:r>
        <w:t>TF-binding motif</w:t>
      </w:r>
      <w:ins w:id="155" w:author="Mark Gerstein" w:date="2014-01-16T21:58:00Z">
        <w:r w:rsidR="004522B6">
          <w:t>s</w:t>
        </w:r>
      </w:ins>
      <w:r>
        <w:t xml:space="preserve"> in </w:t>
      </w:r>
      <w:del w:id="156" w:author="Mark Gerstein" w:date="2014-01-16T21:58:00Z">
        <w:r w:rsidDel="004522B6">
          <w:delText xml:space="preserve">a </w:delText>
        </w:r>
      </w:del>
      <w:r>
        <w:t>regulatory region</w:t>
      </w:r>
      <w:ins w:id="157" w:author="Mark Gerstein" w:date="2014-01-16T21:58:00Z">
        <w:r w:rsidR="004522B6">
          <w:t>s</w:t>
        </w:r>
      </w:ins>
      <w:r>
        <w:t xml:space="preserve"> </w:t>
      </w:r>
      <w:r w:rsidR="00A67F73">
        <w:fldChar w:fldCharType="begin"/>
      </w:r>
      <w:r w:rsidR="00A67F73">
        <w:instrText xml:space="preserve"> ADDIN cite{22955616}</w:instrText>
      </w:r>
      <w:r w:rsidR="00A67F73">
        <w:fldChar w:fldCharType="separate"/>
      </w:r>
      <w:r w:rsidR="00193862">
        <w:t>[4]</w:t>
      </w:r>
      <w:r w:rsidR="00A67F73">
        <w:fldChar w:fldCharType="end"/>
      </w:r>
      <w:r>
        <w:t xml:space="preserve">. Further studies by our group showed relations between selection and protein network structure, e.g. hubs vs periphery </w:t>
      </w:r>
      <w:r w:rsidR="00A67F73">
        <w:fldChar w:fldCharType="begin"/>
      </w:r>
      <w:r w:rsidR="00A67F73">
        <w:instrText xml:space="preserve"> ADDIN cite{18077332,23505346}</w:instrText>
      </w:r>
      <w:r w:rsidR="00A67F73">
        <w:fldChar w:fldCharType="separate"/>
      </w:r>
      <w:r w:rsidR="00193862">
        <w:t>[56, 58]</w:t>
      </w:r>
      <w:r w:rsidR="00A67F73">
        <w:fldChar w:fldCharType="end"/>
      </w:r>
      <w:r>
        <w:t xml:space="preserve">. </w:t>
      </w:r>
    </w:p>
    <w:p w14:paraId="0DA71F45" w14:textId="3897D6F6" w:rsidR="009F1824" w:rsidRDefault="007D4077">
      <w:pPr>
        <w:pStyle w:val="normal0"/>
        <w:ind w:firstLine="720"/>
      </w:pPr>
      <w:r>
        <w:rPr>
          <w:noProof/>
          <w:lang w:eastAsia="en-US"/>
        </w:rPr>
        <mc:AlternateContent>
          <mc:Choice Requires="wpg">
            <w:drawing>
              <wp:anchor distT="0" distB="0" distL="114300" distR="114300" simplePos="0" relativeHeight="251663360" behindDoc="0" locked="0" layoutInCell="1" allowOverlap="1" wp14:anchorId="709896F7" wp14:editId="496974E3">
                <wp:simplePos x="0" y="0"/>
                <wp:positionH relativeFrom="column">
                  <wp:posOffset>114300</wp:posOffset>
                </wp:positionH>
                <wp:positionV relativeFrom="paragraph">
                  <wp:posOffset>1322070</wp:posOffset>
                </wp:positionV>
                <wp:extent cx="1497330" cy="2239645"/>
                <wp:effectExtent l="0" t="0" r="1270" b="0"/>
                <wp:wrapSquare wrapText="bothSides"/>
                <wp:docPr id="12" name="Group 12"/>
                <wp:cNvGraphicFramePr/>
                <a:graphic xmlns:a="http://schemas.openxmlformats.org/drawingml/2006/main">
                  <a:graphicData uri="http://schemas.microsoft.com/office/word/2010/wordprocessingGroup">
                    <wpg:wgp>
                      <wpg:cNvGrpSpPr/>
                      <wpg:grpSpPr>
                        <a:xfrm>
                          <a:off x="0" y="0"/>
                          <a:ext cx="1497330" cy="2239645"/>
                          <a:chOff x="0" y="0"/>
                          <a:chExt cx="1600200" cy="2291270"/>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00200" cy="1539875"/>
                          </a:xfrm>
                          <a:prstGeom prst="rect">
                            <a:avLst/>
                          </a:prstGeom>
                        </pic:spPr>
                      </pic:pic>
                      <wps:wsp>
                        <wps:cNvPr id="15" name="Text Box 15"/>
                        <wps:cNvSpPr txBox="1"/>
                        <wps:spPr>
                          <a:xfrm>
                            <a:off x="0" y="1485900"/>
                            <a:ext cx="1600200" cy="805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92E96" w14:textId="0DDF0611" w:rsidR="00B11F59" w:rsidRPr="001C449B" w:rsidRDefault="00B11F59" w:rsidP="00383710">
                              <w:pPr>
                                <w:rPr>
                                  <w:rFonts w:ascii="Arial" w:hAnsi="Arial" w:cs="Arial"/>
                                  <w:b/>
                                  <w:sz w:val="16"/>
                                  <w:szCs w:val="16"/>
                                </w:rPr>
                              </w:pPr>
                              <w:r w:rsidRPr="001C449B">
                                <w:rPr>
                                  <w:rFonts w:ascii="Arial" w:hAnsi="Arial" w:cs="Arial"/>
                                  <w:b/>
                                  <w:iCs/>
                                  <w:color w:val="000000"/>
                                  <w:sz w:val="16"/>
                                  <w:szCs w:val="16"/>
                                </w:rPr>
                                <w:t>Fig</w:t>
                              </w:r>
                              <w:r>
                                <w:rPr>
                                  <w:rFonts w:ascii="Arial" w:hAnsi="Arial" w:cs="Arial"/>
                                  <w:b/>
                                  <w:iCs/>
                                  <w:color w:val="000000"/>
                                  <w:sz w:val="16"/>
                                  <w:szCs w:val="16"/>
                                </w:rPr>
                                <w:t xml:space="preserve"> </w:t>
                              </w:r>
                              <w:r w:rsidRPr="001C449B">
                                <w:rPr>
                                  <w:rFonts w:ascii="Arial" w:hAnsi="Arial" w:cs="Arial"/>
                                  <w:b/>
                                  <w:iCs/>
                                  <w:color w:val="000000"/>
                                  <w:sz w:val="16"/>
                                  <w:szCs w:val="16"/>
                                </w:rPr>
                                <w:t xml:space="preserve">3: Application of </w:t>
                              </w:r>
                              <w:del w:id="158" w:author="Mark Gerstein" w:date="2014-01-16T22:04:00Z">
                                <w:r w:rsidRPr="001C449B" w:rsidDel="00E837A0">
                                  <w:rPr>
                                    <w:rFonts w:ascii="Arial" w:hAnsi="Arial" w:cs="Arial"/>
                                    <w:b/>
                                    <w:iCs/>
                                    <w:color w:val="000000"/>
                                    <w:sz w:val="16"/>
                                    <w:szCs w:val="16"/>
                                  </w:rPr>
                                  <w:delText>variants filtering</w:delText>
                                </w:r>
                              </w:del>
                              <w:ins w:id="159" w:author="Mark Gerstein" w:date="2014-01-16T22:04:00Z">
                                <w:r>
                                  <w:rPr>
                                    <w:rFonts w:ascii="Arial" w:hAnsi="Arial" w:cs="Arial"/>
                                    <w:b/>
                                    <w:iCs/>
                                    <w:color w:val="000000"/>
                                    <w:sz w:val="16"/>
                                    <w:szCs w:val="16"/>
                                  </w:rPr>
                                  <w:t>FunSeq</w:t>
                                </w:r>
                              </w:ins>
                              <w:r w:rsidRPr="001C449B">
                                <w:rPr>
                                  <w:rFonts w:ascii="Arial" w:hAnsi="Arial" w:cs="Arial"/>
                                  <w:b/>
                                  <w:iCs/>
                                  <w:color w:val="000000"/>
                                  <w:sz w:val="16"/>
                                  <w:szCs w:val="16"/>
                                </w:rPr>
                                <w:t xml:space="preserve"> </w:t>
                              </w:r>
                              <w:del w:id="160" w:author="Mark Gerstein" w:date="2014-01-16T22:04:00Z">
                                <w:r w:rsidRPr="001C449B" w:rsidDel="00E837A0">
                                  <w:rPr>
                                    <w:rFonts w:ascii="Arial" w:hAnsi="Arial" w:cs="Arial"/>
                                    <w:b/>
                                    <w:iCs/>
                                    <w:color w:val="000000"/>
                                    <w:sz w:val="16"/>
                                    <w:szCs w:val="16"/>
                                  </w:rPr>
                                  <w:delText xml:space="preserve">scheme </w:delText>
                                </w:r>
                              </w:del>
                              <w:r w:rsidRPr="001C449B">
                                <w:rPr>
                                  <w:rFonts w:ascii="Arial" w:hAnsi="Arial" w:cs="Arial"/>
                                  <w:b/>
                                  <w:iCs/>
                                  <w:color w:val="000000"/>
                                  <w:sz w:val="16"/>
                                  <w:szCs w:val="16"/>
                                </w:rPr>
                                <w:t xml:space="preserve">to </w:t>
                              </w:r>
                              <w:ins w:id="161" w:author="Mark Gerstein" w:date="2014-01-16T22:04:00Z">
                                <w:r>
                                  <w:rPr>
                                    <w:rFonts w:ascii="Arial" w:hAnsi="Arial" w:cs="Arial"/>
                                    <w:b/>
                                    <w:iCs/>
                                    <w:color w:val="000000"/>
                                    <w:sz w:val="16"/>
                                    <w:szCs w:val="16"/>
                                  </w:rPr>
                                  <w:t xml:space="preserve">find rare variants in </w:t>
                                </w:r>
                              </w:ins>
                              <w:r w:rsidRPr="001C449B">
                                <w:rPr>
                                  <w:rFonts w:ascii="Arial" w:hAnsi="Arial" w:cs="Arial"/>
                                  <w:b/>
                                  <w:iCs/>
                                  <w:color w:val="000000"/>
                                  <w:sz w:val="16"/>
                                  <w:szCs w:val="16"/>
                                </w:rPr>
                                <w:t xml:space="preserve">Venter’s genome. </w:t>
                              </w:r>
                              <w:proofErr w:type="gramStart"/>
                              <w:r w:rsidRPr="001C449B">
                                <w:rPr>
                                  <w:rFonts w:ascii="Arial" w:hAnsi="Arial" w:cs="Arial"/>
                                  <w:b/>
                                  <w:iCs/>
                                  <w:color w:val="000000"/>
                                  <w:sz w:val="16"/>
                                  <w:szCs w:val="16"/>
                                </w:rPr>
                                <w:t>Number of S</w:t>
                              </w:r>
                              <w:r>
                                <w:rPr>
                                  <w:rFonts w:ascii="Arial" w:hAnsi="Arial" w:cs="Arial"/>
                                  <w:b/>
                                  <w:iCs/>
                                  <w:color w:val="000000"/>
                                  <w:sz w:val="16"/>
                                  <w:szCs w:val="16"/>
                                </w:rPr>
                                <w:t>NVs in various categories shown</w:t>
                              </w:r>
                              <w:del w:id="162" w:author="Mark Gerstein" w:date="2014-01-16T22:04:00Z">
                                <w:r w:rsidDel="00E837A0">
                                  <w:rPr>
                                    <w:rFonts w:ascii="Arial" w:hAnsi="Arial" w:cs="Arial"/>
                                    <w:b/>
                                    <w:iCs/>
                                    <w:color w:val="000000"/>
                                    <w:sz w:val="16"/>
                                    <w:szCs w:val="16"/>
                                  </w:rPr>
                                  <w:delText xml:space="preserve"> [58]</w:delText>
                                </w:r>
                              </w:del>
                              <w:r>
                                <w:rPr>
                                  <w:rFonts w:ascii="Arial" w:hAnsi="Arial" w:cs="Arial"/>
                                  <w:b/>
                                  <w:iCs/>
                                  <w:color w:val="000000"/>
                                  <w:sz w:val="16"/>
                                  <w:szCs w:val="16"/>
                                </w:rPr>
                                <w:t>.</w:t>
                              </w:r>
                              <w:proofErr w:type="gramEnd"/>
                            </w:p>
                            <w:p w14:paraId="503D253B" w14:textId="77777777" w:rsidR="00B11F59" w:rsidRPr="001C449B" w:rsidRDefault="00B11F59" w:rsidP="00383710">
                              <w:pPr>
                                <w:rPr>
                                  <w:rFonts w:ascii="Times" w:eastAsia="Times New Roman" w:hAnsi="Times"/>
                                  <w:b/>
                                  <w:sz w:val="20"/>
                                  <w:szCs w:val="20"/>
                                </w:rPr>
                              </w:pPr>
                            </w:p>
                            <w:p w14:paraId="54CA2246" w14:textId="77777777" w:rsidR="00B11F59" w:rsidRPr="001C449B" w:rsidRDefault="00B11F59" w:rsidP="0038371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2" style="position:absolute;left:0;text-align:left;margin-left:9pt;margin-top:104.1pt;width:117.9pt;height:176.35pt;z-index:251663360;mso-width-relative:margin;mso-height-relative:margin" coordsize="1600200,2291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IwMDA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&#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">
                <v:shape id="Picture 9" o:spid="_x0000_s1033" type="#_x0000_t75" style="position:absolute;width:1600200;height:1539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P&#10;Vt28AAAA2gAAAA8AAABkcnMvZG93bnJldi54bWxEj80KwjAQhO+C7xBW8GZTPYhWo4ggePX/ujZr&#10;W2w2pYltfXsjCB6HmfmGWa47U4qGaldYVjCOYhDEqdUFZwrOp91oBsJ5ZI2lZVLwJgfrVb+3xETb&#10;lg/UHH0mAoRdggpy76tESpfmZNBFtiIO3sPWBn2QdSZ1jW2Am1JO4ngqDRYcFnKsaJtT+jy+jIJp&#10;dWnvt5m9xg3vZfHyXfm2B6WGg26zAOGp8//wr73XCubwvRJugFx9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Vz1bdvAAAANoAAAAPAAAAAAAAAAAAAAAAAJwCAABkcnMvZG93&#10;bnJldi54bWxQSwUGAAAAAAQABAD3AAAAhQMAAAAA&#10;">
                  <v:imagedata r:id="rId13" o:title=""/>
                  <v:path arrowok="t"/>
                </v:shape>
                <v:shape id="Text Box 15" o:spid="_x0000_s1034" type="#_x0000_t202" style="position:absolute;top:1485900;width:1600200;height:805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79B92E96" w14:textId="0DDF0611" w:rsidR="00B11F59" w:rsidRPr="001C449B" w:rsidRDefault="00B11F59" w:rsidP="00383710">
                        <w:pPr>
                          <w:rPr>
                            <w:rFonts w:ascii="Arial" w:hAnsi="Arial" w:cs="Arial"/>
                            <w:b/>
                            <w:sz w:val="16"/>
                            <w:szCs w:val="16"/>
                          </w:rPr>
                        </w:pPr>
                        <w:r w:rsidRPr="001C449B">
                          <w:rPr>
                            <w:rFonts w:ascii="Arial" w:hAnsi="Arial" w:cs="Arial"/>
                            <w:b/>
                            <w:iCs/>
                            <w:color w:val="000000"/>
                            <w:sz w:val="16"/>
                            <w:szCs w:val="16"/>
                          </w:rPr>
                          <w:t>Fig</w:t>
                        </w:r>
                        <w:r>
                          <w:rPr>
                            <w:rFonts w:ascii="Arial" w:hAnsi="Arial" w:cs="Arial"/>
                            <w:b/>
                            <w:iCs/>
                            <w:color w:val="000000"/>
                            <w:sz w:val="16"/>
                            <w:szCs w:val="16"/>
                          </w:rPr>
                          <w:t xml:space="preserve"> </w:t>
                        </w:r>
                        <w:r w:rsidRPr="001C449B">
                          <w:rPr>
                            <w:rFonts w:ascii="Arial" w:hAnsi="Arial" w:cs="Arial"/>
                            <w:b/>
                            <w:iCs/>
                            <w:color w:val="000000"/>
                            <w:sz w:val="16"/>
                            <w:szCs w:val="16"/>
                          </w:rPr>
                          <w:t xml:space="preserve">3: Application of </w:t>
                        </w:r>
                        <w:del w:id="163" w:author="Mark Gerstein" w:date="2014-01-16T22:04:00Z">
                          <w:r w:rsidRPr="001C449B" w:rsidDel="00E837A0">
                            <w:rPr>
                              <w:rFonts w:ascii="Arial" w:hAnsi="Arial" w:cs="Arial"/>
                              <w:b/>
                              <w:iCs/>
                              <w:color w:val="000000"/>
                              <w:sz w:val="16"/>
                              <w:szCs w:val="16"/>
                            </w:rPr>
                            <w:delText>variants filtering</w:delText>
                          </w:r>
                        </w:del>
                        <w:ins w:id="164" w:author="Mark Gerstein" w:date="2014-01-16T22:04:00Z">
                          <w:r>
                            <w:rPr>
                              <w:rFonts w:ascii="Arial" w:hAnsi="Arial" w:cs="Arial"/>
                              <w:b/>
                              <w:iCs/>
                              <w:color w:val="000000"/>
                              <w:sz w:val="16"/>
                              <w:szCs w:val="16"/>
                            </w:rPr>
                            <w:t>FunSeq</w:t>
                          </w:r>
                        </w:ins>
                        <w:r w:rsidRPr="001C449B">
                          <w:rPr>
                            <w:rFonts w:ascii="Arial" w:hAnsi="Arial" w:cs="Arial"/>
                            <w:b/>
                            <w:iCs/>
                            <w:color w:val="000000"/>
                            <w:sz w:val="16"/>
                            <w:szCs w:val="16"/>
                          </w:rPr>
                          <w:t xml:space="preserve"> </w:t>
                        </w:r>
                        <w:del w:id="165" w:author="Mark Gerstein" w:date="2014-01-16T22:04:00Z">
                          <w:r w:rsidRPr="001C449B" w:rsidDel="00E837A0">
                            <w:rPr>
                              <w:rFonts w:ascii="Arial" w:hAnsi="Arial" w:cs="Arial"/>
                              <w:b/>
                              <w:iCs/>
                              <w:color w:val="000000"/>
                              <w:sz w:val="16"/>
                              <w:szCs w:val="16"/>
                            </w:rPr>
                            <w:delText xml:space="preserve">scheme </w:delText>
                          </w:r>
                        </w:del>
                        <w:r w:rsidRPr="001C449B">
                          <w:rPr>
                            <w:rFonts w:ascii="Arial" w:hAnsi="Arial" w:cs="Arial"/>
                            <w:b/>
                            <w:iCs/>
                            <w:color w:val="000000"/>
                            <w:sz w:val="16"/>
                            <w:szCs w:val="16"/>
                          </w:rPr>
                          <w:t xml:space="preserve">to </w:t>
                        </w:r>
                        <w:ins w:id="166" w:author="Mark Gerstein" w:date="2014-01-16T22:04:00Z">
                          <w:r>
                            <w:rPr>
                              <w:rFonts w:ascii="Arial" w:hAnsi="Arial" w:cs="Arial"/>
                              <w:b/>
                              <w:iCs/>
                              <w:color w:val="000000"/>
                              <w:sz w:val="16"/>
                              <w:szCs w:val="16"/>
                            </w:rPr>
                            <w:t xml:space="preserve">find rare variants in </w:t>
                          </w:r>
                        </w:ins>
                        <w:r w:rsidRPr="001C449B">
                          <w:rPr>
                            <w:rFonts w:ascii="Arial" w:hAnsi="Arial" w:cs="Arial"/>
                            <w:b/>
                            <w:iCs/>
                            <w:color w:val="000000"/>
                            <w:sz w:val="16"/>
                            <w:szCs w:val="16"/>
                          </w:rPr>
                          <w:t xml:space="preserve">Venter’s genome. </w:t>
                        </w:r>
                        <w:proofErr w:type="gramStart"/>
                        <w:r w:rsidRPr="001C449B">
                          <w:rPr>
                            <w:rFonts w:ascii="Arial" w:hAnsi="Arial" w:cs="Arial"/>
                            <w:b/>
                            <w:iCs/>
                            <w:color w:val="000000"/>
                            <w:sz w:val="16"/>
                            <w:szCs w:val="16"/>
                          </w:rPr>
                          <w:t>Number of S</w:t>
                        </w:r>
                        <w:r>
                          <w:rPr>
                            <w:rFonts w:ascii="Arial" w:hAnsi="Arial" w:cs="Arial"/>
                            <w:b/>
                            <w:iCs/>
                            <w:color w:val="000000"/>
                            <w:sz w:val="16"/>
                            <w:szCs w:val="16"/>
                          </w:rPr>
                          <w:t>NVs in various categories shown</w:t>
                        </w:r>
                        <w:del w:id="167" w:author="Mark Gerstein" w:date="2014-01-16T22:04:00Z">
                          <w:r w:rsidDel="00E837A0">
                            <w:rPr>
                              <w:rFonts w:ascii="Arial" w:hAnsi="Arial" w:cs="Arial"/>
                              <w:b/>
                              <w:iCs/>
                              <w:color w:val="000000"/>
                              <w:sz w:val="16"/>
                              <w:szCs w:val="16"/>
                            </w:rPr>
                            <w:delText xml:space="preserve"> [58]</w:delText>
                          </w:r>
                        </w:del>
                        <w:r>
                          <w:rPr>
                            <w:rFonts w:ascii="Arial" w:hAnsi="Arial" w:cs="Arial"/>
                            <w:b/>
                            <w:iCs/>
                            <w:color w:val="000000"/>
                            <w:sz w:val="16"/>
                            <w:szCs w:val="16"/>
                          </w:rPr>
                          <w:t>.</w:t>
                        </w:r>
                        <w:proofErr w:type="gramEnd"/>
                      </w:p>
                      <w:p w14:paraId="503D253B" w14:textId="77777777" w:rsidR="00B11F59" w:rsidRPr="001C449B" w:rsidRDefault="00B11F59" w:rsidP="00383710">
                        <w:pPr>
                          <w:rPr>
                            <w:rFonts w:ascii="Times" w:eastAsia="Times New Roman" w:hAnsi="Times"/>
                            <w:b/>
                            <w:sz w:val="20"/>
                            <w:szCs w:val="20"/>
                          </w:rPr>
                        </w:pPr>
                      </w:p>
                      <w:p w14:paraId="54CA2246" w14:textId="77777777" w:rsidR="00B11F59" w:rsidRPr="001C449B" w:rsidRDefault="00B11F59" w:rsidP="00383710">
                        <w:pPr>
                          <w:rPr>
                            <w:b/>
                          </w:rPr>
                        </w:pPr>
                      </w:p>
                    </w:txbxContent>
                  </v:textbox>
                </v:shape>
                <w10:wrap type="square"/>
              </v:group>
            </w:pict>
          </mc:Fallback>
        </mc:AlternateContent>
      </w:r>
      <w:r w:rsidR="00581A55">
        <w:t xml:space="preserve">In a recent study </w:t>
      </w:r>
      <w:r w:rsidR="00A67F73">
        <w:fldChar w:fldCharType="begin"/>
      </w:r>
      <w:r w:rsidR="00A67F73">
        <w:instrText xml:space="preserve"> ADDIN cite{24092746}</w:instrText>
      </w:r>
      <w:r w:rsidR="00A67F73">
        <w:fldChar w:fldCharType="separate"/>
      </w:r>
      <w:r w:rsidR="00193862">
        <w:t>[57]</w:t>
      </w:r>
      <w:r w:rsidR="00A67F73">
        <w:fldChar w:fldCharType="end"/>
      </w:r>
      <w:r w:rsidR="00581A55">
        <w:t>, we have integrated and extended these methods to develop a prototype prioritization pipeline called FunSeq</w:t>
      </w:r>
      <w:ins w:id="168" w:author="Mark Gerstein" w:date="2014-01-16T22:02:00Z">
        <w:r w:rsidR="00E837A0">
          <w:t xml:space="preserve"> (Fig 2)</w:t>
        </w:r>
      </w:ins>
      <w:r w:rsidR="00581A55">
        <w:t>. FunSeq identifies sensitive and ultra-sensitive regions, i.e. those annotations under strong selection pressure as determined by human population variation. It also prioritizes variants based on network connectivity and their disruptiveness (e.g. finding motif breakers)</w:t>
      </w:r>
      <w:ins w:id="169" w:author="Mark Gerstein" w:date="2014-01-16T21:59:00Z">
        <w:r w:rsidR="004522B6">
          <w:t>,</w:t>
        </w:r>
      </w:ins>
      <w:r w:rsidR="00581A55">
        <w:t xml:space="preserve"> </w:t>
      </w:r>
      <w:del w:id="170" w:author="Mark Gerstein" w:date="2014-01-16T21:59:00Z">
        <w:r w:rsidR="00581A55" w:rsidDel="004522B6">
          <w:delText xml:space="preserve">and </w:delText>
        </w:r>
      </w:del>
      <w:r w:rsidR="00581A55">
        <w:t>identi</w:t>
      </w:r>
      <w:del w:id="171" w:author="Mark Gerstein" w:date="2014-01-16T21:59:00Z">
        <w:r w:rsidR="00581A55" w:rsidDel="004522B6">
          <w:delText>fie</w:delText>
        </w:r>
      </w:del>
      <w:ins w:id="172" w:author="Mark Gerstein" w:date="2014-01-16T21:59:00Z">
        <w:r w:rsidR="004522B6">
          <w:t>fying</w:t>
        </w:r>
      </w:ins>
      <w:del w:id="173" w:author="Mark Gerstein" w:date="2014-01-16T21:59:00Z">
        <w:r w:rsidR="00581A55" w:rsidDel="004522B6">
          <w:delText>s</w:delText>
        </w:r>
      </w:del>
      <w:r w:rsidR="00581A55">
        <w:t xml:space="preserve"> deleterious variants in many non-coding functional elements, including </w:t>
      </w:r>
      <w:del w:id="174" w:author="Mark Gerstein" w:date="2014-01-16T21:59:00Z">
        <w:r w:rsidR="00581A55" w:rsidDel="004522B6">
          <w:delText>transcription-factor (TF)</w:delText>
        </w:r>
      </w:del>
      <w:ins w:id="175" w:author="Mark Gerstein" w:date="2014-01-16T21:59:00Z">
        <w:r w:rsidR="004522B6">
          <w:t>TF</w:t>
        </w:r>
      </w:ins>
      <w:r w:rsidR="00581A55">
        <w:t xml:space="preserve"> binding sites, enhancer elements, and regions of open chromatin corresponding to DNase I hypersensitivity sites. </w:t>
      </w:r>
      <w:moveToRangeStart w:id="176" w:author="Mark Gerstein" w:date="2014-01-16T21:59:00Z" w:name="move251528926"/>
      <w:moveTo w:id="177" w:author="Mark Gerstein" w:date="2014-01-16T21:59:00Z">
        <w:r w:rsidR="004522B6">
          <w:t xml:space="preserve">In </w:t>
        </w:r>
        <w:del w:id="178" w:author="Mark Gerstein" w:date="2014-01-16T22:00:00Z">
          <w:r w:rsidR="004522B6" w:rsidDel="004522B6">
            <w:delText>this</w:delText>
          </w:r>
        </w:del>
      </w:moveTo>
      <w:ins w:id="179" w:author="Mark Gerstein" w:date="2014-01-16T22:00:00Z">
        <w:r w:rsidR="004522B6">
          <w:t>the FunSeq</w:t>
        </w:r>
      </w:ins>
      <w:moveTo w:id="180" w:author="Mark Gerstein" w:date="2014-01-16T21:59:00Z">
        <w:r w:rsidR="004522B6">
          <w:t xml:space="preserve"> study, we integrated large-scale data from various resources, including ENCODE and 1000 Genomes Project, with cancer genomics data. </w:t>
        </w:r>
      </w:moveTo>
      <w:moveToRangeEnd w:id="176"/>
      <w:r w:rsidR="00581A55">
        <w:t xml:space="preserve">By contrasting patterns of inherited polymorphisms from 1092 humans with somatic variants from cancer patients, FunSeq </w:t>
      </w:r>
      <w:del w:id="181" w:author="Mark Gerstein" w:date="2014-01-16T22:00:00Z">
        <w:r w:rsidR="00581A55" w:rsidDel="004522B6">
          <w:delText>allows identification</w:delText>
        </w:r>
      </w:del>
      <w:ins w:id="182" w:author="Mark Gerstein" w:date="2014-01-16T22:00:00Z">
        <w:r w:rsidR="004522B6">
          <w:t>identifies</w:t>
        </w:r>
      </w:ins>
      <w:r w:rsidR="00581A55">
        <w:t xml:space="preserve"> </w:t>
      </w:r>
      <w:del w:id="183" w:author="Mark Gerstein" w:date="2014-01-16T22:00:00Z">
        <w:r w:rsidR="00581A55" w:rsidDel="004522B6">
          <w:delText xml:space="preserve">of </w:delText>
        </w:r>
      </w:del>
      <w:r w:rsidR="00581A55">
        <w:t xml:space="preserve">candidate non-coding driver mutations </w:t>
      </w:r>
      <w:r w:rsidR="00A67F73">
        <w:fldChar w:fldCharType="begin"/>
      </w:r>
      <w:r w:rsidR="00A67F73">
        <w:instrText xml:space="preserve"> ADDIN cite{24092746}</w:instrText>
      </w:r>
      <w:r w:rsidR="00A67F73">
        <w:fldChar w:fldCharType="separate"/>
      </w:r>
      <w:r w:rsidR="00193862">
        <w:t>[57]</w:t>
      </w:r>
      <w:r w:rsidR="00A67F73">
        <w:fldChar w:fldCharType="end"/>
      </w:r>
      <w:ins w:id="184" w:author="Mark Gerstein" w:date="2014-01-16T22:03:00Z">
        <w:r w:rsidR="00E837A0">
          <w:t xml:space="preserve"> (Fig 4)</w:t>
        </w:r>
      </w:ins>
      <w:r w:rsidR="00581A55">
        <w:t xml:space="preserve">. </w:t>
      </w:r>
      <w:ins w:id="185" w:author="Mark Gerstein" w:date="2014-01-16T22:00:00Z">
        <w:r w:rsidR="004522B6">
          <w:t xml:space="preserve">In particular, </w:t>
        </w:r>
      </w:ins>
      <w:moveFromRangeStart w:id="186" w:author="Mark Gerstein" w:date="2014-01-16T21:59:00Z" w:name="move251528926"/>
      <w:moveFrom w:id="187" w:author="Mark Gerstein" w:date="2014-01-16T21:59:00Z">
        <w:r w:rsidR="00581A55" w:rsidDel="004522B6">
          <w:t xml:space="preserve">In this study, we integrated large-scale data from various resources, including ENCODE and 1000 Genomes Project, with cancer genomics data. </w:t>
        </w:r>
      </w:moveFrom>
      <w:moveFromRangeEnd w:id="186"/>
      <w:ins w:id="188" w:author="Mark Gerstein" w:date="2014-01-16T22:00:00Z">
        <w:r w:rsidR="004522B6">
          <w:t>u</w:t>
        </w:r>
      </w:ins>
      <w:del w:id="189" w:author="Mark Gerstein" w:date="2014-01-16T22:00:00Z">
        <w:r w:rsidR="00581A55" w:rsidDel="004522B6">
          <w:delText>U</w:delText>
        </w:r>
      </w:del>
      <w:r w:rsidR="00581A55">
        <w:t xml:space="preserve">sing FunSeq, we identified ~100 non-coding candidate drivers in </w:t>
      </w:r>
      <w:del w:id="190" w:author="Mark Gerstein" w:date="2014-01-16T22:00:00Z">
        <w:r w:rsidR="00581A55" w:rsidDel="004522B6">
          <w:delText>~</w:delText>
        </w:r>
      </w:del>
      <w:r w:rsidR="00581A55">
        <w:t xml:space="preserve">90 </w:t>
      </w:r>
      <w:del w:id="191" w:author="Mark Gerstein" w:date="2014-01-16T22:00:00Z">
        <w:r w:rsidR="00581A55" w:rsidDel="004522B6">
          <w:delText xml:space="preserve">WGS </w:delText>
        </w:r>
      </w:del>
      <w:r w:rsidR="00581A55">
        <w:t>medulloblastoma, breast and prostate cancer samples.</w:t>
      </w:r>
    </w:p>
    <w:p w14:paraId="5F67593B" w14:textId="2C7E3BE0" w:rsidR="009F1824" w:rsidRDefault="00581A55">
      <w:pPr>
        <w:pStyle w:val="Heading3"/>
        <w:contextualSpacing w:val="0"/>
      </w:pPr>
      <w:bookmarkStart w:id="192" w:name="h.xl5aw97lhx0z" w:colFirst="0" w:colLast="0"/>
      <w:bookmarkEnd w:id="192"/>
      <w:r>
        <w:t xml:space="preserve">D-1-b Research Plan for Aim 1 </w:t>
      </w:r>
    </w:p>
    <w:p w14:paraId="1AD70AFF" w14:textId="341E72CF" w:rsidR="009F1824" w:rsidRDefault="00581A55">
      <w:pPr>
        <w:pStyle w:val="normal0"/>
      </w:pPr>
      <w:r>
        <w:t>We plan to convert the current FunSeq prototype from its focus on somatic variants to allow the identification of rare variants associated with high functional impact</w:t>
      </w:r>
      <w:ins w:id="193" w:author="Mark Gerstein" w:date="2014-01-16T22:03:00Z">
        <w:r w:rsidR="00E837A0">
          <w:t xml:space="preserve"> (Fig 3)</w:t>
        </w:r>
      </w:ins>
      <w:r>
        <w:t xml:space="preserve">. We will do some simple improvements (i.e. incorporating GERP scores and ultra-conserved regions for identifying conserved regions between species) and some major changes outlined below. </w:t>
      </w:r>
    </w:p>
    <w:p w14:paraId="46CD94F4" w14:textId="3C258837" w:rsidR="009F1824" w:rsidRDefault="00565F98" w:rsidP="007A4187">
      <w:pPr>
        <w:pStyle w:val="Heading4"/>
        <w:ind w:left="0"/>
        <w:contextualSpacing w:val="0"/>
      </w:pPr>
      <w:bookmarkStart w:id="194" w:name="h.obng0iao6jiv" w:colFirst="0" w:colLast="0"/>
      <w:bookmarkEnd w:id="194"/>
      <w:r>
        <w:rPr>
          <w:noProof/>
          <w:lang w:eastAsia="en-US"/>
        </w:rPr>
        <mc:AlternateContent>
          <mc:Choice Requires="wpg">
            <w:drawing>
              <wp:anchor distT="0" distB="0" distL="114300" distR="114300" simplePos="0" relativeHeight="251665408" behindDoc="0" locked="0" layoutInCell="1" allowOverlap="1" wp14:anchorId="25E16A34" wp14:editId="04906B0A">
                <wp:simplePos x="0" y="0"/>
                <wp:positionH relativeFrom="column">
                  <wp:posOffset>2616200</wp:posOffset>
                </wp:positionH>
                <wp:positionV relativeFrom="paragraph">
                  <wp:posOffset>24130</wp:posOffset>
                </wp:positionV>
                <wp:extent cx="2286000" cy="38862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286000" cy="3886200"/>
                          <a:chOff x="0" y="0"/>
                          <a:chExt cx="2286000" cy="3886200"/>
                        </a:xfrm>
                      </wpg:grpSpPr>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4300" y="0"/>
                            <a:ext cx="2057400" cy="3465830"/>
                          </a:xfrm>
                          <a:prstGeom prst="rect">
                            <a:avLst/>
                          </a:prstGeom>
                        </pic:spPr>
                      </pic:pic>
                      <wps:wsp>
                        <wps:cNvPr id="17" name="Text Box 17"/>
                        <wps:cNvSpPr txBox="1"/>
                        <wps:spPr>
                          <a:xfrm>
                            <a:off x="0" y="342900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69273" w14:textId="5B64798C" w:rsidR="00B11F59" w:rsidRPr="00EE6467" w:rsidRDefault="00B11F59" w:rsidP="00383710">
                              <w:pPr>
                                <w:rPr>
                                  <w:rFonts w:ascii="Arial" w:hAnsi="Arial" w:cs="Arial"/>
                                  <w:b/>
                                  <w:sz w:val="16"/>
                                  <w:szCs w:val="16"/>
                                </w:rPr>
                              </w:pPr>
                              <w:r w:rsidRPr="00EE6467">
                                <w:rPr>
                                  <w:rFonts w:ascii="Arial" w:hAnsi="Arial" w:cs="Arial"/>
                                  <w:b/>
                                  <w:iCs/>
                                  <w:color w:val="000000"/>
                                  <w:sz w:val="16"/>
                                  <w:szCs w:val="16"/>
                                </w:rPr>
                                <w:t>Fig</w:t>
                              </w:r>
                              <w:r>
                                <w:rPr>
                                  <w:rFonts w:ascii="Arial" w:hAnsi="Arial" w:cs="Arial"/>
                                  <w:b/>
                                  <w:iCs/>
                                  <w:color w:val="000000"/>
                                  <w:sz w:val="16"/>
                                  <w:szCs w:val="16"/>
                                </w:rPr>
                                <w:t xml:space="preserve"> </w:t>
                              </w:r>
                              <w:r w:rsidRPr="00EE6467">
                                <w:rPr>
                                  <w:rFonts w:ascii="Arial" w:hAnsi="Arial" w:cs="Arial"/>
                                  <w:b/>
                                  <w:iCs/>
                                  <w:color w:val="000000"/>
                                  <w:sz w:val="16"/>
                                  <w:szCs w:val="16"/>
                                </w:rPr>
                                <w:t>4: Filtering of somatic variants from a prostate cancer sample leading to identification of candidate drivers</w:t>
                              </w:r>
                              <w:del w:id="195" w:author="Mark Gerstein" w:date="2014-01-16T22:03:00Z">
                                <w:r w:rsidDel="00E837A0">
                                  <w:rPr>
                                    <w:rFonts w:ascii="Arial" w:hAnsi="Arial" w:cs="Arial"/>
                                    <w:b/>
                                    <w:iCs/>
                                    <w:color w:val="000000"/>
                                    <w:sz w:val="16"/>
                                    <w:szCs w:val="16"/>
                                  </w:rPr>
                                  <w:delText xml:space="preserve"> [58]</w:delText>
                                </w:r>
                              </w:del>
                              <w:r>
                                <w:rPr>
                                  <w:rFonts w:ascii="Arial" w:hAnsi="Arial" w:cs="Arial"/>
                                  <w:b/>
                                  <w:iCs/>
                                  <w:color w:val="000000"/>
                                  <w:sz w:val="16"/>
                                  <w:szCs w:val="16"/>
                                </w:rPr>
                                <w:t>.</w:t>
                              </w:r>
                            </w:p>
                            <w:p w14:paraId="312D4349" w14:textId="77777777" w:rsidR="00B11F59" w:rsidRPr="00EE6467" w:rsidRDefault="00B11F59" w:rsidP="00383710">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margin-left:206pt;margin-top:1.9pt;width:180pt;height:306pt;z-index:251665408;mso-width-relative:margin;mso-height-relative:margin" coordsize="2286000,3886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SAAAAAEAAABIAAAAAQACoAIABAAAAAEAAAFtoAMABAAAAAEAAAJnAAAAAP/bAEMA&#10;AgICAgIBAgICAgICAgMDBgQDAwMDBwUFBAYIBwgICAcICAkKDQsJCQwKCAgLDwsMDQ4ODg4JCxAR&#10;Dw4RDQ4ODv/bAEMBAgICAwMDBgQEBg4JCAkODg4ODg4ODg4ODg4ODg4ODg4ODg4ODg4ODg4ODg4O&#10;Dg4ODg4ODg4ODg4ODg4ODg4ODv/AABEIAmcB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">
                <v:shape id="Picture 16" o:spid="_x0000_s1036" type="#_x0000_t75" style="position:absolute;left:114300;width:2057400;height:3465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R&#10;r1XDAAAA2wAAAA8AAABkcnMvZG93bnJldi54bWxET01rwkAQvQv9D8sUetONhYqNbkKRilJ6Mba1&#10;x2l2mgSzszG7mvjvXUHwNo/3OfO0N7U4UesqywrGowgEcW51xYWCr+1yOAXhPLLG2jIpOJODNHkY&#10;zDHWtuMNnTJfiBDCLkYFpfdNLKXLSzLoRrYhDty/bQ36ANtC6ha7EG5q+RxFE2mw4tBQYkOLkvJ9&#10;djQK8GPxOj5k/XH1svrrvj9/1rv9+69ST4/92wyEp97fxTf3Wof5E7j+Eg6Qy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9GvVcMAAADbAAAADwAAAAAAAAAAAAAAAACcAgAA&#10;ZHJzL2Rvd25yZXYueG1sUEsFBgAAAAAEAAQA9wAAAIwDAAAAAA==&#10;">
                  <v:imagedata r:id="rId15" o:title=""/>
                  <v:path arrowok="t"/>
                </v:shape>
                <v:shape id="Text Box 17" o:spid="_x0000_s1037" type="#_x0000_t202" style="position:absolute;top:3429000;width:2286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62069273" w14:textId="5B64798C" w:rsidR="00B11F59" w:rsidRPr="00EE6467" w:rsidRDefault="00B11F59" w:rsidP="00383710">
                        <w:pPr>
                          <w:rPr>
                            <w:rFonts w:ascii="Arial" w:hAnsi="Arial" w:cs="Arial"/>
                            <w:b/>
                            <w:sz w:val="16"/>
                            <w:szCs w:val="16"/>
                          </w:rPr>
                        </w:pPr>
                        <w:r w:rsidRPr="00EE6467">
                          <w:rPr>
                            <w:rFonts w:ascii="Arial" w:hAnsi="Arial" w:cs="Arial"/>
                            <w:b/>
                            <w:iCs/>
                            <w:color w:val="000000"/>
                            <w:sz w:val="16"/>
                            <w:szCs w:val="16"/>
                          </w:rPr>
                          <w:t>Fig</w:t>
                        </w:r>
                        <w:r>
                          <w:rPr>
                            <w:rFonts w:ascii="Arial" w:hAnsi="Arial" w:cs="Arial"/>
                            <w:b/>
                            <w:iCs/>
                            <w:color w:val="000000"/>
                            <w:sz w:val="16"/>
                            <w:szCs w:val="16"/>
                          </w:rPr>
                          <w:t xml:space="preserve"> </w:t>
                        </w:r>
                        <w:r w:rsidRPr="00EE6467">
                          <w:rPr>
                            <w:rFonts w:ascii="Arial" w:hAnsi="Arial" w:cs="Arial"/>
                            <w:b/>
                            <w:iCs/>
                            <w:color w:val="000000"/>
                            <w:sz w:val="16"/>
                            <w:szCs w:val="16"/>
                          </w:rPr>
                          <w:t>4: Filtering of somatic variants from a prostate cancer sample leading to identification of candidate drivers</w:t>
                        </w:r>
                        <w:del w:id="196" w:author="Mark Gerstein" w:date="2014-01-16T22:03:00Z">
                          <w:r w:rsidDel="00E837A0">
                            <w:rPr>
                              <w:rFonts w:ascii="Arial" w:hAnsi="Arial" w:cs="Arial"/>
                              <w:b/>
                              <w:iCs/>
                              <w:color w:val="000000"/>
                              <w:sz w:val="16"/>
                              <w:szCs w:val="16"/>
                            </w:rPr>
                            <w:delText xml:space="preserve"> [58]</w:delText>
                          </w:r>
                        </w:del>
                        <w:r>
                          <w:rPr>
                            <w:rFonts w:ascii="Arial" w:hAnsi="Arial" w:cs="Arial"/>
                            <w:b/>
                            <w:iCs/>
                            <w:color w:val="000000"/>
                            <w:sz w:val="16"/>
                            <w:szCs w:val="16"/>
                          </w:rPr>
                          <w:t>.</w:t>
                        </w:r>
                      </w:p>
                      <w:p w14:paraId="312D4349" w14:textId="77777777" w:rsidR="00B11F59" w:rsidRPr="00EE6467" w:rsidRDefault="00B11F59" w:rsidP="00383710">
                        <w:pPr>
                          <w:rPr>
                            <w:b/>
                            <w:sz w:val="16"/>
                            <w:szCs w:val="16"/>
                          </w:rPr>
                        </w:pPr>
                      </w:p>
                    </w:txbxContent>
                  </v:textbox>
                </v:shape>
                <w10:wrap type="square"/>
              </v:group>
            </w:pict>
          </mc:Fallback>
        </mc:AlternateContent>
      </w:r>
      <w:r w:rsidR="00581A55">
        <w:t xml:space="preserve">D-1-b-i </w:t>
      </w:r>
      <w:del w:id="197" w:author="Mark Gerstein" w:date="2014-01-16T22:09:00Z">
        <w:r w:rsidR="00581A55" w:rsidDel="00E837A0">
          <w:delText>Identifying</w:delText>
        </w:r>
      </w:del>
      <w:ins w:id="198" w:author="Mark Gerstein" w:date="2014-01-16T22:09:00Z">
        <w:r w:rsidR="00E837A0">
          <w:t>identifying</w:t>
        </w:r>
      </w:ins>
      <w:r w:rsidR="00581A55">
        <w:t xml:space="preserve"> gain-of-function mutations for TF binding sites in addition to loss-of-motif events</w:t>
      </w:r>
    </w:p>
    <w:p w14:paraId="57D836F2" w14:textId="4A14E72B" w:rsidR="009F1824" w:rsidRDefault="00581A55">
      <w:pPr>
        <w:pStyle w:val="normal0"/>
      </w:pPr>
      <w:r>
        <w:t xml:space="preserve">Loss-of-function variants are more likely to cause deleterious impact </w:t>
      </w:r>
      <w:r w:rsidR="00A67F73">
        <w:fldChar w:fldCharType="begin"/>
      </w:r>
      <w:r w:rsidR="00A67F73">
        <w:instrText xml:space="preserve"> ADDIN cite{23512712,24092746,21596777}</w:instrText>
      </w:r>
      <w:r w:rsidR="00A67F73">
        <w:fldChar w:fldCharType="separate"/>
      </w:r>
      <w:r w:rsidR="00193862">
        <w:t>[57, 77, 78]</w:t>
      </w:r>
      <w:r w:rsidR="00A67F73">
        <w:fldChar w:fldCharType="end"/>
      </w:r>
      <w:r>
        <w:t xml:space="preserve">. When variants occur in TF binding motifs, the change in position-weight matrix (PWM) can be calculated. Variants decreasing the PWM scores could potentially alter the binding strength of transcription factors, or even cause loss-of-motif events. Many studies have shown that gain of new binding sites caused by somatic mutations can constitute driver events </w:t>
      </w:r>
      <w:r w:rsidR="00A67F73">
        <w:fldChar w:fldCharType="begin"/>
      </w:r>
      <w:r w:rsidR="00A67F73">
        <w:instrText xml:space="preserve"> ADDIN cite{23348503,23348506,23530248,23887589}</w:instrText>
      </w:r>
      <w:r w:rsidR="00A67F73">
        <w:fldChar w:fldCharType="separate"/>
      </w:r>
      <w:r w:rsidR="00193862">
        <w:t>[19, 20, 79, 80]</w:t>
      </w:r>
      <w:r w:rsidR="00A67F73">
        <w:fldChar w:fldCharType="end"/>
      </w:r>
      <w:r>
        <w:t xml:space="preserve">. However, an automated tool to detect such events in whole genomes is not available. Such events in germline genomes might also be associated with increased disease risk. We will create a gain-of-motif scheme to scan and statistically evaluate </w:t>
      </w:r>
      <w:r w:rsidR="00A67F73">
        <w:fldChar w:fldCharType="begin"/>
      </w:r>
      <w:r w:rsidR="00A67F73">
        <w:instrText xml:space="preserve"> ADDIN cite{18072973}</w:instrText>
      </w:r>
      <w:r w:rsidR="00A67F73">
        <w:fldChar w:fldCharType="separate"/>
      </w:r>
      <w:r w:rsidR="00193862">
        <w:t>[81]</w:t>
      </w:r>
      <w:r w:rsidR="00A67F73">
        <w:fldChar w:fldCharType="end"/>
      </w:r>
      <w:r>
        <w:t xml:space="preserve"> all possible motifs created by variants compared to the human reference genome. Gain-of-motif events are identified as those that give a sequence score with mutated allele in the PWM significantly higher than the background. Note that in these analyses, determining the ancestral allele of the variant is essential to resolving between loss-of-function or gain-of-function since the functional impact of the variant reflects the historical event when the polymorphism was first introduced in the human population. </w:t>
      </w:r>
    </w:p>
    <w:p w14:paraId="1CC0C7BE" w14:textId="77777777" w:rsidR="009F1824" w:rsidRDefault="00581A55" w:rsidP="00C7181C">
      <w:pPr>
        <w:pStyle w:val="Heading4"/>
        <w:ind w:left="450" w:hanging="450"/>
        <w:contextualSpacing w:val="0"/>
      </w:pPr>
      <w:bookmarkStart w:id="199" w:name="h.altqd75y0ucu" w:colFirst="0" w:colLast="0"/>
      <w:bookmarkEnd w:id="199"/>
      <w:r>
        <w:t>D-1-b-ii Identifying likely target genes of distal regulatory elements &amp; then assessing impact of variants on network connectivity</w:t>
      </w:r>
    </w:p>
    <w:p w14:paraId="2ABB9818" w14:textId="09FAF35A" w:rsidR="009F1824" w:rsidRDefault="00581A55">
      <w:pPr>
        <w:pStyle w:val="normal0"/>
      </w:pPr>
      <w:r>
        <w:t xml:space="preserve">To interpret likely functional consequences of non-coding variants, we will define associations comprehensively between many non-coding regulatory elements and target protein-coding genes. </w:t>
      </w:r>
      <w:r>
        <w:rPr>
          <w:color w:val="1A1A1A"/>
        </w:rPr>
        <w:t xml:space="preserve">We will consider the enhancer marks H3K4me1 and H3K27ac as two types of activity signals, and DNA methylation as an inactivity signal. We will collect all bisulfite sequencing, ChIP-seq and RNA-seq data from the Roadmap Epigenomics project </w:t>
      </w:r>
      <w:r w:rsidR="00A67F73">
        <w:rPr>
          <w:color w:val="1A1A1A"/>
        </w:rPr>
        <w:fldChar w:fldCharType="begin"/>
      </w:r>
      <w:r w:rsidR="00A67F73">
        <w:rPr>
          <w:color w:val="1A1A1A"/>
        </w:rPr>
        <w:instrText xml:space="preserve"> ADDIN cite{20944595}</w:instrText>
      </w:r>
      <w:r w:rsidR="00A67F73">
        <w:rPr>
          <w:color w:val="1A1A1A"/>
        </w:rPr>
        <w:fldChar w:fldCharType="separate"/>
      </w:r>
      <w:r w:rsidR="00193862">
        <w:rPr>
          <w:color w:val="1A1A1A"/>
        </w:rPr>
        <w:t>[82]</w:t>
      </w:r>
      <w:r w:rsidR="00A67F73">
        <w:rPr>
          <w:color w:val="1A1A1A"/>
        </w:rPr>
        <w:fldChar w:fldCharType="end"/>
      </w:r>
      <w:r>
        <w:rPr>
          <w:color w:val="1A1A1A"/>
        </w:rPr>
        <w:t xml:space="preserve">. Then we will identify significant associations between regulatory elements and candidate target genes </w:t>
      </w:r>
      <w:r>
        <w:rPr>
          <w:color w:val="1A1A1A"/>
        </w:rPr>
        <w:lastRenderedPageBreak/>
        <w:t xml:space="preserve">through computing the correlations of active signals and anti-correlations of inactive signals with gene expression levels across different tissue types. </w:t>
      </w:r>
    </w:p>
    <w:p w14:paraId="79C6A2E9" w14:textId="6350A2D8" w:rsidR="009F1824" w:rsidRDefault="00581A55">
      <w:pPr>
        <w:pStyle w:val="normal0"/>
        <w:ind w:firstLine="720"/>
      </w:pPr>
      <w:r>
        <w:t>We will use the regulatory</w:t>
      </w:r>
      <w:ins w:id="200" w:author="Mark Gerstein" w:date="2014-01-16T22:34:00Z">
        <w:r w:rsidR="00E77921">
          <w:t>-</w:t>
        </w:r>
      </w:ins>
      <w:del w:id="201" w:author="Mark Gerstein" w:date="2014-01-16T22:34:00Z">
        <w:r w:rsidDel="00E77921">
          <w:delText xml:space="preserve"> </w:delText>
        </w:r>
      </w:del>
      <w:r>
        <w:t>element</w:t>
      </w:r>
      <w:del w:id="202" w:author="Mark Gerstein" w:date="2014-01-16T22:34:00Z">
        <w:r w:rsidDel="00E77921">
          <w:delText xml:space="preserve"> </w:delText>
        </w:r>
      </w:del>
      <w:r>
        <w:t>-</w:t>
      </w:r>
      <w:del w:id="203" w:author="Mark Gerstein" w:date="2014-01-16T22:34:00Z">
        <w:r w:rsidDel="00E77921">
          <w:delText xml:space="preserve"> </w:delText>
        </w:r>
      </w:del>
      <w:r>
        <w:t>target</w:t>
      </w:r>
      <w:del w:id="204" w:author="Mark Gerstein" w:date="2014-01-16T22:34:00Z">
        <w:r w:rsidDel="00E77921">
          <w:delText xml:space="preserve"> </w:delText>
        </w:r>
      </w:del>
      <w:ins w:id="205" w:author="Mark Gerstein" w:date="2014-01-16T22:34:00Z">
        <w:r w:rsidR="00E77921">
          <w:t>-</w:t>
        </w:r>
      </w:ins>
      <w:r>
        <w:t xml:space="preserve">gene pairs to connect the non-coding variants into a variety of networks -- e.g. regulatory network, metabolic pathways, etc. We know that disruption of highly connected genes or their regulatory elements is more likely to be deleterious </w:t>
      </w:r>
      <w:r w:rsidR="00A67F73">
        <w:fldChar w:fldCharType="begin"/>
      </w:r>
      <w:r w:rsidR="00A67F73">
        <w:instrText xml:space="preserve"> ADDIN cite{23505346,18077332}</w:instrText>
      </w:r>
      <w:r w:rsidR="00A67F73">
        <w:fldChar w:fldCharType="separate"/>
      </w:r>
      <w:r w:rsidR="00193862">
        <w:t>[56, 58]</w:t>
      </w:r>
      <w:r w:rsidR="00A67F73">
        <w:fldChar w:fldCharType="end"/>
      </w:r>
      <w:r>
        <w:t xml:space="preserve">. For each non-coding variant, we will calculate scaled network centrality (compute the percentile after ordering centralities of all genes in a particular network) of the associated gene in various networks. If the associated gene participates in multiple networks, we will use the maximum network centrality as the disruptive measure of the variant. In addition to hubs, we will also prioritize based on bottlenecks and positions at the top of hierarchies </w:t>
      </w:r>
      <w:r w:rsidR="00A67F73">
        <w:fldChar w:fldCharType="begin"/>
      </w:r>
      <w:r w:rsidR="00A67F73">
        <w:instrText xml:space="preserve"> ADDIN cite{22955619}</w:instrText>
      </w:r>
      <w:r w:rsidR="00A67F73">
        <w:fldChar w:fldCharType="separate"/>
      </w:r>
      <w:r w:rsidR="00193862">
        <w:t>[46]</w:t>
      </w:r>
      <w:r w:rsidR="00A67F73">
        <w:fldChar w:fldCharType="end"/>
      </w:r>
      <w:r>
        <w:t xml:space="preserve">. </w:t>
      </w:r>
      <w:del w:id="206" w:author="Mark Gerstein" w:date="2014-01-16T22:35:00Z">
        <w:r w:rsidDel="00E77921">
          <w:delText xml:space="preserve">We will make the scheme flexible so it can integrate user-supplied networks. </w:delText>
        </w:r>
      </w:del>
    </w:p>
    <w:p w14:paraId="5464CED0" w14:textId="5F1025CD" w:rsidR="009F1824" w:rsidRDefault="00581A55">
      <w:pPr>
        <w:pStyle w:val="normal0"/>
        <w:ind w:firstLine="720"/>
        <w:rPr>
          <w:ins w:id="207" w:author="Mark Gerstein" w:date="2014-01-16T22:45:00Z"/>
        </w:rPr>
      </w:pPr>
      <w:r>
        <w:t xml:space="preserve">Moreover, the interpretation of the functional impact of variants can be enhanced if the function of its target protein-coding genes is known. We will incorporate prior knowledge of genes, such as known cancer-driver genes </w:t>
      </w:r>
      <w:r w:rsidR="00A67F73">
        <w:fldChar w:fldCharType="begin"/>
      </w:r>
      <w:r w:rsidR="00A67F73">
        <w:instrText xml:space="preserve"> ADDIN cite{14993899}</w:instrText>
      </w:r>
      <w:r w:rsidR="00A67F73">
        <w:fldChar w:fldCharType="separate"/>
      </w:r>
      <w:r w:rsidR="00193862">
        <w:t>[83]</w:t>
      </w:r>
      <w:r w:rsidR="00A67F73">
        <w:fldChar w:fldCharType="end"/>
      </w:r>
      <w:r>
        <w:t xml:space="preserve"> and actionable</w:t>
      </w:r>
      <w:del w:id="208" w:author="Mark Gerstein" w:date="2014-01-16T22:36:00Z">
        <w:r w:rsidDel="00E77921">
          <w:delText xml:space="preserve"> genes (‘</w:delText>
        </w:r>
      </w:del>
      <w:ins w:id="209" w:author="Mark Gerstein" w:date="2014-01-16T22:36:00Z">
        <w:r w:rsidR="00E77921">
          <w:t xml:space="preserve"> ('</w:t>
        </w:r>
      </w:ins>
      <w:r>
        <w:t>druggable’</w:t>
      </w:r>
      <w:ins w:id="210" w:author="Mark Gerstein" w:date="2014-01-16T22:36:00Z">
        <w:r w:rsidR="00E77921">
          <w:t>)</w:t>
        </w:r>
      </w:ins>
      <w:r>
        <w:t xml:space="preserve"> genes</w:t>
      </w:r>
      <w:del w:id="211" w:author="Mark Gerstein" w:date="2014-01-16T22:36:00Z">
        <w:r w:rsidDel="00E77921">
          <w:delText>)</w:delText>
        </w:r>
      </w:del>
      <w:r>
        <w:t xml:space="preserve"> </w:t>
      </w:r>
      <w:r w:rsidR="00A67F73">
        <w:fldChar w:fldCharType="begin"/>
      </w:r>
      <w:r w:rsidR="00A67F73">
        <w:instrText xml:space="preserve"> ADDIN cite{22585170}</w:instrText>
      </w:r>
      <w:r w:rsidR="00A67F73">
        <w:fldChar w:fldCharType="separate"/>
      </w:r>
      <w:r w:rsidR="00193862">
        <w:t>[84]</w:t>
      </w:r>
      <w:r w:rsidR="00A67F73">
        <w:fldChar w:fldCharType="end"/>
      </w:r>
      <w:r>
        <w:t xml:space="preserve"> into our annotation scheme. We will also make the scheme flexible so it can integrate gene expression studies in cancer cases vs controls to increase predictive power for identification of functional variants (e.g. using DESeq</w:t>
      </w:r>
      <w:r w:rsidR="00A67F73">
        <w:fldChar w:fldCharType="begin"/>
      </w:r>
      <w:r w:rsidR="00A67F73">
        <w:instrText xml:space="preserve"> ADDIN cite{20979621}</w:instrText>
      </w:r>
      <w:r w:rsidR="00A67F73">
        <w:fldChar w:fldCharType="separate"/>
      </w:r>
      <w:r w:rsidR="00193862">
        <w:t>[85]</w:t>
      </w:r>
      <w:r w:rsidR="00A67F73">
        <w:fldChar w:fldCharType="end"/>
      </w:r>
      <w:r>
        <w:t>).</w:t>
      </w:r>
    </w:p>
    <w:p w14:paraId="1C284DDE" w14:textId="77777777" w:rsidR="00D41B8B" w:rsidRDefault="00D41B8B">
      <w:pPr>
        <w:pStyle w:val="normal0"/>
        <w:ind w:firstLine="720"/>
      </w:pPr>
    </w:p>
    <w:p w14:paraId="3A5ED94E" w14:textId="69D0145B" w:rsidR="009F1824" w:rsidRDefault="00581A55" w:rsidP="007A4187">
      <w:pPr>
        <w:pStyle w:val="Heading4"/>
        <w:ind w:left="0"/>
        <w:contextualSpacing w:val="0"/>
      </w:pPr>
      <w:bookmarkStart w:id="212" w:name="h.h9t20vzg5rle" w:colFirst="0" w:colLast="0"/>
      <w:bookmarkEnd w:id="212"/>
      <w:r>
        <w:t>D-1-b-iii Detailed variant prioritization for ncRNAs</w:t>
      </w:r>
      <w:ins w:id="213" w:author="Mark Gerstein" w:date="2014-01-16T22:41:00Z">
        <w:r w:rsidR="00D41B8B">
          <w:t>, done in a similar fashion to TF binding sites</w:t>
        </w:r>
      </w:ins>
      <w:r>
        <w:t xml:space="preserve"> </w:t>
      </w:r>
    </w:p>
    <w:p w14:paraId="63C353B6" w14:textId="46E1BFF0" w:rsidR="009F1824" w:rsidDel="00E77921" w:rsidRDefault="00581A55">
      <w:pPr>
        <w:pStyle w:val="normal0"/>
        <w:rPr>
          <w:del w:id="214" w:author="Mark Gerstein" w:date="2014-01-16T22:37:00Z"/>
        </w:rPr>
      </w:pPr>
      <w:r>
        <w:t xml:space="preserve">The original FunSeq focused on TF binding sites. Here, we will expand FunSeq to better prioritize variants in ncRNAs, in a parallel fashion to what we have done for binding sites. We will first prioritize ncRNAs based on their within-human selection pressure and conservation across multiple species, identifying sensitive regions. For within-human selection, we will prioritize annotations showing higher nucleotide diversity and fraction of rare variants </w:t>
      </w:r>
      <w:r w:rsidR="00A67F73">
        <w:fldChar w:fldCharType="begin"/>
      </w:r>
      <w:r w:rsidR="00A67F73">
        <w:instrText xml:space="preserve"> ADDIN cite{21596777}</w:instrText>
      </w:r>
      <w:r w:rsidR="00A67F73">
        <w:fldChar w:fldCharType="separate"/>
      </w:r>
      <w:r w:rsidR="00193862">
        <w:t>[77]</w:t>
      </w:r>
      <w:r w:rsidR="00A67F73">
        <w:fldChar w:fldCharType="end"/>
      </w:r>
      <w:r>
        <w:t xml:space="preserve">. We will </w:t>
      </w:r>
      <w:del w:id="215" w:author="Mark Gerstein" w:date="2014-01-16T22:37:00Z">
        <w:r w:rsidDel="00E77921">
          <w:delText xml:space="preserve">look </w:delText>
        </w:r>
      </w:del>
      <w:ins w:id="216" w:author="Mark Gerstein" w:date="2014-01-16T22:37:00Z">
        <w:r w:rsidR="00E77921">
          <w:t xml:space="preserve">use </w:t>
        </w:r>
      </w:ins>
      <w:del w:id="217" w:author="Mark Gerstein" w:date="2014-01-16T22:37:00Z">
        <w:r w:rsidDel="00E77921">
          <w:delText xml:space="preserve">at </w:delText>
        </w:r>
      </w:del>
      <w:r>
        <w:t xml:space="preserve">GERP scores </w:t>
      </w:r>
      <w:r w:rsidR="00A67F73">
        <w:fldChar w:fldCharType="begin"/>
      </w:r>
      <w:r w:rsidR="00A67F73">
        <w:instrText xml:space="preserve"> ADDIN cite{20354513}</w:instrText>
      </w:r>
      <w:r w:rsidR="00A67F73">
        <w:fldChar w:fldCharType="separate"/>
      </w:r>
      <w:r w:rsidR="00193862">
        <w:t>[86]</w:t>
      </w:r>
      <w:r w:rsidR="00A67F73">
        <w:fldChar w:fldCharType="end"/>
      </w:r>
      <w:r>
        <w:t xml:space="preserve"> for inter-species conservation.</w:t>
      </w:r>
      <w:ins w:id="218" w:author="Mark Gerstein" w:date="2014-01-16T22:37:00Z">
        <w:r w:rsidR="00E77921">
          <w:t xml:space="preserve"> </w:t>
        </w:r>
      </w:ins>
    </w:p>
    <w:p w14:paraId="576F46CE" w14:textId="7372E829" w:rsidR="009F1824" w:rsidRDefault="00581A55">
      <w:pPr>
        <w:pStyle w:val="normal0"/>
      </w:pPr>
      <w:r>
        <w:t xml:space="preserve">We will divide ncRNA annotations according to their subcategories, expression levels, and specificity of expression in cell lines. We will take into account subcategories including transfer RNAs, miRNAs, </w:t>
      </w:r>
      <w:proofErr w:type="gramStart"/>
      <w:r>
        <w:t>5S</w:t>
      </w:r>
      <w:proofErr w:type="gramEnd"/>
      <w:r>
        <w:t xml:space="preserve"> ribosomal RNAs, small nucleolar RNAs, small nuclear RNAs, and long non-coding RNA. Expression levels of ncRNAs will be obtained from the ENCODE where RNAseq was performed on dozens of cell </w:t>
      </w:r>
      <w:proofErr w:type="gramStart"/>
      <w:r>
        <w:t xml:space="preserve">lines  </w:t>
      </w:r>
      <w:proofErr w:type="gramEnd"/>
      <w:r w:rsidR="00A67F73">
        <w:fldChar w:fldCharType="begin"/>
      </w:r>
      <w:r w:rsidR="00A67F73">
        <w:instrText xml:space="preserve"> ADDIN cite{0000004}</w:instrText>
      </w:r>
      <w:r w:rsidR="00A67F73">
        <w:fldChar w:fldCharType="separate"/>
      </w:r>
      <w:r w:rsidR="00193862">
        <w:t>[87]</w:t>
      </w:r>
      <w:r w:rsidR="00A67F73">
        <w:fldChar w:fldCharType="end"/>
      </w:r>
      <w:r>
        <w:t xml:space="preserve">. We will prioritize ncRNAs that have higher expression levels and those that are ubiquitously expressed </w:t>
      </w:r>
      <w:del w:id="219" w:author="Mark Gerstein" w:date="2014-01-16T22:37:00Z">
        <w:r w:rsidDel="00E77921">
          <w:delText xml:space="preserve">in </w:delText>
        </w:r>
      </w:del>
      <w:ins w:id="220" w:author="Mark Gerstein" w:date="2014-01-16T22:37:00Z">
        <w:r w:rsidR="00E77921">
          <w:t xml:space="preserve">across </w:t>
        </w:r>
      </w:ins>
      <w:r>
        <w:t>many cell lines.</w:t>
      </w:r>
    </w:p>
    <w:p w14:paraId="62FC36EF" w14:textId="5561734B" w:rsidR="009F1824" w:rsidRDefault="00581A55">
      <w:pPr>
        <w:pStyle w:val="normal0"/>
        <w:ind w:firstLine="720"/>
      </w:pPr>
      <w:r>
        <w:t xml:space="preserve">Furthermore, we will annotate genomic variants with </w:t>
      </w:r>
      <w:ins w:id="221" w:author="Mark Gerstein" w:date="2014-01-16T22:37:00Z">
        <w:r w:rsidR="00E77921">
          <w:t xml:space="preserve">ncRNA </w:t>
        </w:r>
      </w:ins>
      <w:r>
        <w:t>secondary structure</w:t>
      </w:r>
      <w:del w:id="222" w:author="Mark Gerstein" w:date="2014-01-16T22:38:00Z">
        <w:r w:rsidDel="00E77921">
          <w:delText>s of</w:delText>
        </w:r>
      </w:del>
      <w:del w:id="223" w:author="Mark Gerstein" w:date="2014-01-16T22:37:00Z">
        <w:r w:rsidDel="00E77921">
          <w:delText xml:space="preserve"> ncRNAs</w:delText>
        </w:r>
      </w:del>
      <w:r>
        <w:t xml:space="preserve">. Our preliminary data have shown that more rigid structures, such as stem </w:t>
      </w:r>
      <w:del w:id="224" w:author="Mark Gerstein" w:date="2014-01-16T22:38:00Z">
        <w:r w:rsidDel="00E77921">
          <w:delText>regions</w:delText>
        </w:r>
      </w:del>
      <w:ins w:id="225" w:author="Mark Gerstein" w:date="2014-01-16T22:38:00Z">
        <w:r w:rsidR="00E77921">
          <w:t>loops</w:t>
        </w:r>
      </w:ins>
      <w:r>
        <w:t xml:space="preserve">, are under stronger selection pressure, and that </w:t>
      </w:r>
      <w:del w:id="226" w:author="Mark Gerstein" w:date="2014-01-16T22:38:00Z">
        <w:r w:rsidDel="00E77921">
          <w:delText xml:space="preserve">those </w:delText>
        </w:r>
      </w:del>
      <w:r>
        <w:t xml:space="preserve">variants that incur a larger free energy change </w:t>
      </w:r>
      <w:del w:id="227" w:author="Mark Gerstein" w:date="2014-01-16T22:38:00Z">
        <w:r w:rsidDel="00E77921">
          <w:delText xml:space="preserve">of the </w:delText>
        </w:r>
      </w:del>
      <w:r>
        <w:t>structur</w:t>
      </w:r>
      <w:del w:id="228" w:author="Mark Gerstein" w:date="2014-01-16T22:38:00Z">
        <w:r w:rsidDel="00E77921">
          <w:delText>es</w:delText>
        </w:r>
      </w:del>
      <w:ins w:id="229" w:author="Mark Gerstein" w:date="2014-01-16T22:38:00Z">
        <w:r w:rsidR="00E77921">
          <w:t>ally</w:t>
        </w:r>
      </w:ins>
      <w:r>
        <w:t xml:space="preserve"> tend to be rarer in the human populations. We will </w:t>
      </w:r>
      <w:del w:id="230" w:author="Mark Gerstein" w:date="2014-01-16T22:38:00Z">
        <w:r w:rsidDel="00E77921">
          <w:delText xml:space="preserve">also </w:delText>
        </w:r>
      </w:del>
      <w:r>
        <w:t xml:space="preserve">quantify the stabilizing or destabilizing effects of mutations on the RNA structure by computing the difference in folding free energy changes of the RNA before and after the introduction of the mutation. RNA secondary structures will be predicted using RNAshapes </w:t>
      </w:r>
      <w:r w:rsidR="00A67F73">
        <w:fldChar w:fldCharType="begin"/>
      </w:r>
      <w:r w:rsidR="00A67F73">
        <w:instrText xml:space="preserve"> ADDIN cite{16357029}</w:instrText>
      </w:r>
      <w:r w:rsidR="00A67F73">
        <w:fldChar w:fldCharType="separate"/>
      </w:r>
      <w:r w:rsidR="00193862">
        <w:t>[88]</w:t>
      </w:r>
      <w:r w:rsidR="00A67F73">
        <w:fldChar w:fldCharType="end"/>
      </w:r>
      <w:r>
        <w:t>. After we do this, we will be able to define RNA-disruptive variants analogously to how LOF variants are defined for coding regions or motif-breakers</w:t>
      </w:r>
      <w:ins w:id="231" w:author="Mark Gerstein" w:date="2014-01-16T22:39:00Z">
        <w:r w:rsidR="00E77921">
          <w:t>,</w:t>
        </w:r>
      </w:ins>
      <w:r>
        <w:t xml:space="preserve"> </w:t>
      </w:r>
      <w:del w:id="232" w:author="Mark Gerstein" w:date="2014-01-16T22:39:00Z">
        <w:r w:rsidDel="00E77921">
          <w:delText xml:space="preserve">are defined </w:delText>
        </w:r>
      </w:del>
      <w:r>
        <w:t xml:space="preserve">for TF binding: we will define variants </w:t>
      </w:r>
      <w:del w:id="233" w:author="Mark Gerstein" w:date="2014-01-16T22:39:00Z">
        <w:r w:rsidDel="00E77921">
          <w:delText xml:space="preserve">that </w:delText>
        </w:r>
      </w:del>
      <w:r>
        <w:t>disrupt</w:t>
      </w:r>
      <w:ins w:id="234" w:author="Mark Gerstein" w:date="2014-01-16T22:39:00Z">
        <w:r w:rsidR="00E77921">
          <w:t>ing</w:t>
        </w:r>
      </w:ins>
      <w:r>
        <w:t xml:space="preserve"> secondary structures of ncRNAs as those </w:t>
      </w:r>
      <w:del w:id="235" w:author="Mark Gerstein" w:date="2014-01-16T22:39:00Z">
        <w:r w:rsidDel="00E77921">
          <w:delText xml:space="preserve">that </w:delText>
        </w:r>
      </w:del>
      <w:r>
        <w:t>no longer form</w:t>
      </w:r>
      <w:ins w:id="236" w:author="Mark Gerstein" w:date="2014-01-16T22:39:00Z">
        <w:r w:rsidR="00E77921">
          <w:t>ing</w:t>
        </w:r>
      </w:ins>
      <w:r>
        <w:t xml:space="preserve"> </w:t>
      </w:r>
      <w:del w:id="237" w:author="Mark Gerstein" w:date="2014-01-16T22:39:00Z">
        <w:r w:rsidDel="00E77921">
          <w:delText xml:space="preserve">a </w:delText>
        </w:r>
      </w:del>
      <w:r>
        <w:t xml:space="preserve">complementary </w:t>
      </w:r>
      <w:ins w:id="238" w:author="Mark Gerstein" w:date="2014-01-16T22:39:00Z">
        <w:r w:rsidR="00E77921">
          <w:t xml:space="preserve">(or wobble) </w:t>
        </w:r>
      </w:ins>
      <w:r>
        <w:t>base-</w:t>
      </w:r>
      <w:del w:id="239" w:author="Mark Gerstein" w:date="2014-01-16T22:39:00Z">
        <w:r w:rsidDel="00E77921">
          <w:delText xml:space="preserve">pairing </w:delText>
        </w:r>
      </w:del>
      <w:ins w:id="240" w:author="Mark Gerstein" w:date="2014-01-16T22:39:00Z">
        <w:r w:rsidR="00E77921">
          <w:t xml:space="preserve">pairs </w:t>
        </w:r>
      </w:ins>
      <w:del w:id="241" w:author="Mark Gerstein" w:date="2014-01-16T22:39:00Z">
        <w:r w:rsidDel="00E77921">
          <w:delText xml:space="preserve">or a wobble base-pairing </w:delText>
        </w:r>
      </w:del>
      <w:r>
        <w:t>when mutated</w:t>
      </w:r>
      <w:del w:id="242" w:author="Mark Gerstein" w:date="2014-01-16T22:39:00Z">
        <w:r w:rsidDel="00E77921">
          <w:delText xml:space="preserve"> - a</w:delText>
        </w:r>
      </w:del>
      <w:ins w:id="243" w:author="Mark Gerstein" w:date="2014-01-16T22:39:00Z">
        <w:r w:rsidR="00E77921">
          <w:t>. A</w:t>
        </w:r>
      </w:ins>
      <w:r>
        <w:t>gain the correct identification of the ancestral allele will be important here.</w:t>
      </w:r>
    </w:p>
    <w:p w14:paraId="00D45076" w14:textId="1C48E712" w:rsidR="009F1824" w:rsidRDefault="00581A55">
      <w:pPr>
        <w:pStyle w:val="normal0"/>
        <w:ind w:firstLine="720"/>
        <w:rPr>
          <w:ins w:id="244" w:author="Mark Gerstein" w:date="2014-01-16T22:45:00Z"/>
        </w:rPr>
      </w:pPr>
      <w:r>
        <w:t>Finally, we will explore the relationship of ncRNAs with network connectivity by associating ncRNAs with canonical genes through expression correlations, sequence complementarity, etc. For instance, miRNAs are known to regulate the expression level of their target genes. We will identify coding genes associated with miRNAs by correlating their expression levels based on RNAseq. In addition, we will also search for potential miRNA binding target</w:t>
      </w:r>
      <w:ins w:id="245" w:author="Mark Gerstein" w:date="2014-01-16T22:40:00Z">
        <w:r w:rsidR="00E77921">
          <w:t>s</w:t>
        </w:r>
      </w:ins>
      <w:r>
        <w:t xml:space="preserve"> by examining sequence complementarity in </w:t>
      </w:r>
      <w:ins w:id="246" w:author="Mark Gerstein" w:date="2014-01-16T22:40:00Z">
        <w:r w:rsidR="00E77921">
          <w:t xml:space="preserve">the </w:t>
        </w:r>
      </w:ins>
      <w:r>
        <w:t>3’UTR regions of coding genes to the seed regions</w:t>
      </w:r>
      <w:del w:id="247" w:author="Mark Gerstein" w:date="2014-01-16T22:40:00Z">
        <w:r w:rsidDel="00E77921">
          <w:delText xml:space="preserve">, i.e. </w:delText>
        </w:r>
      </w:del>
      <w:ins w:id="248" w:author="Mark Gerstein" w:date="2014-01-16T22:40:00Z">
        <w:r w:rsidR="00E77921">
          <w:t xml:space="preserve"> (</w:t>
        </w:r>
      </w:ins>
      <w:r>
        <w:t>the first 2-7 bp of the mature miRNAs</w:t>
      </w:r>
      <w:del w:id="249" w:author="Mark Gerstein" w:date="2014-01-16T22:40:00Z">
        <w:r w:rsidDel="00E77921">
          <w:delText xml:space="preserve">, </w:delText>
        </w:r>
      </w:del>
      <w:ins w:id="250" w:author="Mark Gerstein" w:date="2014-01-16T22:40:00Z">
        <w:r w:rsidR="00E77921">
          <w:t xml:space="preserve">) </w:t>
        </w:r>
      </w:ins>
      <w:r>
        <w:t xml:space="preserve">using TargetScan </w:t>
      </w:r>
      <w:r w:rsidR="00A67F73">
        <w:fldChar w:fldCharType="begin"/>
      </w:r>
      <w:r w:rsidR="00A67F73">
        <w:instrText xml:space="preserve"> ADDIN cite{17612493}</w:instrText>
      </w:r>
      <w:r w:rsidR="00A67F73">
        <w:fldChar w:fldCharType="separate"/>
      </w:r>
      <w:r w:rsidR="00193862">
        <w:t>[89]</w:t>
      </w:r>
      <w:r w:rsidR="00A67F73">
        <w:fldChar w:fldCharType="end"/>
      </w:r>
      <w:r>
        <w:t xml:space="preserve">. We will then examine the selection pressure in ncRNAs that are associated with genes in network hubs vs. periphery. </w:t>
      </w:r>
    </w:p>
    <w:p w14:paraId="347C35CA" w14:textId="77777777" w:rsidR="00D41B8B" w:rsidRDefault="00D41B8B">
      <w:pPr>
        <w:pStyle w:val="normal0"/>
        <w:ind w:firstLine="720"/>
      </w:pPr>
    </w:p>
    <w:p w14:paraId="6C1F65FA" w14:textId="1B1A4AC8" w:rsidR="009F1824" w:rsidRDefault="00581A55" w:rsidP="007A4187">
      <w:pPr>
        <w:pStyle w:val="Heading4"/>
        <w:ind w:left="0"/>
        <w:contextualSpacing w:val="0"/>
      </w:pPr>
      <w:bookmarkStart w:id="251" w:name="h.hqk12310ppmh" w:colFirst="0" w:colLast="0"/>
      <w:bookmarkEnd w:id="251"/>
      <w:r>
        <w:t xml:space="preserve">D-1-b-iv Variant prioritization based on </w:t>
      </w:r>
      <w:del w:id="252" w:author="Mark Gerstein" w:date="2014-01-16T22:41:00Z">
        <w:r w:rsidDel="00D41B8B">
          <w:delText xml:space="preserve">Allelic </w:delText>
        </w:r>
      </w:del>
      <w:ins w:id="253" w:author="Mark Gerstein" w:date="2014-01-16T22:41:00Z">
        <w:r w:rsidR="00D41B8B">
          <w:t xml:space="preserve">allelic </w:t>
        </w:r>
      </w:ins>
      <w:r>
        <w:t>activity &amp; eQTL association (AlleleDB module)</w:t>
      </w:r>
    </w:p>
    <w:p w14:paraId="0B9820FC" w14:textId="70C290BA" w:rsidR="009F1824" w:rsidRDefault="00581A55">
      <w:pPr>
        <w:pStyle w:val="normal0"/>
      </w:pPr>
      <w:r>
        <w:t xml:space="preserve">The evident regulatory roles of the allele-specific variants </w:t>
      </w:r>
      <w:del w:id="254" w:author="Mark Gerstein" w:date="2014-01-16T22:43:00Z">
        <w:r w:rsidDel="00D41B8B">
          <w:delText xml:space="preserve">assert </w:delText>
        </w:r>
      </w:del>
      <w:ins w:id="255" w:author="Mark Gerstein" w:date="2014-01-16T22:43:00Z">
        <w:r w:rsidR="00D41B8B">
          <w:t xml:space="preserve">suggest </w:t>
        </w:r>
      </w:ins>
      <w:del w:id="256" w:author="Mark Gerstein" w:date="2014-01-16T22:43:00Z">
        <w:r w:rsidDel="00D41B8B">
          <w:delText xml:space="preserve">that </w:delText>
        </w:r>
      </w:del>
      <w:r>
        <w:t xml:space="preserve">they will be useful in identifying functional variants. However, currently, there is no prioritization scheme that integrates ASB and ASE </w:t>
      </w:r>
      <w:del w:id="257" w:author="Mark Gerstein" w:date="2014-01-16T22:43:00Z">
        <w:r w:rsidDel="00D41B8B">
          <w:delText xml:space="preserve">regulatory </w:delText>
        </w:r>
      </w:del>
      <w:r>
        <w:t xml:space="preserve">variants. Previous analyses have been primarily variant-specific or focused mainly on a deeply sequenced individual, GM12878 </w:t>
      </w:r>
      <w:r w:rsidR="00A67F73">
        <w:fldChar w:fldCharType="begin"/>
      </w:r>
      <w:r w:rsidR="00A67F73">
        <w:instrText xml:space="preserve"> ADDIN cite{22955620,22955619,24092746}</w:instrText>
      </w:r>
      <w:r w:rsidR="00A67F73">
        <w:fldChar w:fldCharType="separate"/>
      </w:r>
      <w:r w:rsidR="00193862">
        <w:t>[46, 57, 62]</w:t>
      </w:r>
      <w:r w:rsidR="00A67F73">
        <w:fldChar w:fldCharType="end"/>
      </w:r>
      <w:r>
        <w:t xml:space="preserve">. Furthermore, an enrichment of rare variants among allelic variants </w:t>
      </w:r>
      <w:r w:rsidR="00A67F73">
        <w:fldChar w:fldCharType="begin"/>
      </w:r>
      <w:r w:rsidR="00A67F73">
        <w:instrText xml:space="preserve"> ADDIN cite{24037378}</w:instrText>
      </w:r>
      <w:r w:rsidR="00A67F73">
        <w:fldChar w:fldCharType="separate"/>
      </w:r>
      <w:r w:rsidR="00193862">
        <w:t>[7]</w:t>
      </w:r>
      <w:r w:rsidR="00A67F73">
        <w:fldChar w:fldCharType="end"/>
      </w:r>
      <w:r>
        <w:t xml:space="preserve"> implies that a direct overlap of variants in a prioritization pipeline will not be applicable. (That is, we would not expect any of the allelic variants to directly overlap the rare variants prioritized by FunSeq.) Therefore, to enable the incorporation of allele-specific variants into the annotation pipeline, our strategy is to aggregate allelic variants into meaningful regions, or what we term ‘allelic’ genomic elements. We define ‘allelicity’ as the degree of how allele-specific a particular genomic element or category of elements is</w:t>
      </w:r>
      <w:ins w:id="258" w:author="Mark Gerstein" w:date="2014-01-16T22:43:00Z">
        <w:r w:rsidR="00D41B8B">
          <w:t>,</w:t>
        </w:r>
      </w:ins>
      <w:r>
        <w:t xml:space="preserve"> averaged over all the allelic variants in it. This is a continuous measure with a range of values as opposed to a binary variable of whether a variant is allele-specific. For example, </w:t>
      </w:r>
      <w:proofErr w:type="gramStart"/>
      <w:r>
        <w:t>an ‘allelic’</w:t>
      </w:r>
      <w:proofErr w:type="gramEnd"/>
      <w:r>
        <w:t xml:space="preserve"> class of TF binding site</w:t>
      </w:r>
      <w:ins w:id="259" w:author="Mark Gerstein" w:date="2014-01-16T22:44:00Z">
        <w:r w:rsidR="00D41B8B">
          <w:t>s</w:t>
        </w:r>
      </w:ins>
      <w:r>
        <w:t xml:space="preserve"> might possess more ASB variants, or a particular class of elements such as enhancers and promoters might be more allelic than another. In a similar vein, we also plan to extend this approach to integrate another category of regulatory variants: quantitative trait loci (QTL), such as DNase I </w:t>
      </w:r>
      <w:proofErr w:type="gramStart"/>
      <w:r>
        <w:t>hyper sensitivity</w:t>
      </w:r>
      <w:proofErr w:type="gramEnd"/>
      <w:r>
        <w:t xml:space="preserve"> QTLs (dsQTLs), splice QTLs (sQTLs) and expression QTLs (eQTLs). All the results will be housed in a central repository, which we called the AlleleDB. This will be used as part of the pipeline to prioritize variants, by up-weighting those </w:t>
      </w:r>
      <w:del w:id="260" w:author="Mark Gerstein" w:date="2014-01-16T22:44:00Z">
        <w:r w:rsidDel="00D41B8B">
          <w:delText xml:space="preserve">input </w:delText>
        </w:r>
      </w:del>
      <w:r>
        <w:t xml:space="preserve">variants </w:t>
      </w:r>
      <w:del w:id="261" w:author="Mark Gerstein" w:date="2014-01-16T22:44:00Z">
        <w:r w:rsidDel="00D41B8B">
          <w:delText xml:space="preserve">that are </w:delText>
        </w:r>
      </w:del>
      <w:r>
        <w:t>found in our list of allelic and eQTL elements.</w:t>
      </w:r>
    </w:p>
    <w:p w14:paraId="6636179F" w14:textId="513FFC10" w:rsidR="009F1824" w:rsidRDefault="00581A55" w:rsidP="00E577C0">
      <w:pPr>
        <w:pStyle w:val="Heading2"/>
        <w:ind w:left="270" w:hanging="270"/>
        <w:contextualSpacing w:val="0"/>
      </w:pPr>
      <w:bookmarkStart w:id="262" w:name="h.e7z3kolw0kbq" w:colFirst="0" w:colLast="0"/>
      <w:bookmarkEnd w:id="262"/>
      <w:r>
        <w:t>D-2 Approach Aim 2 - Implement an efficient &amp; easy-to-use FunSeq pipeline &amp; run</w:t>
      </w:r>
      <w:ins w:id="263" w:author="Mark Gerstein" w:date="2014-01-16T22:45:00Z">
        <w:r w:rsidR="00D41B8B">
          <w:t xml:space="preserve"> it</w:t>
        </w:r>
      </w:ins>
      <w:r>
        <w:t xml:space="preserve"> on all the germline variants in TCGA/ICGC</w:t>
      </w:r>
    </w:p>
    <w:p w14:paraId="443511D1" w14:textId="11D6C05A" w:rsidR="009F1824" w:rsidRDefault="00581A55">
      <w:pPr>
        <w:pStyle w:val="normal0"/>
      </w:pPr>
      <w:r>
        <w:t>In this aim, we will provide an efficient implementation of FunSeq, including the development of a weighting system to bring together all its features, the calling all the rare germline variants in sequenced tumor genomes, and then running FunSeq on them to develop a prioritized variant and element list.  Overall, using FunSeq functional prioritization plus screening out the common variants will allow</w:t>
      </w:r>
      <w:r w:rsidR="007A4187">
        <w:t xml:space="preserve"> us to identify the rare variants </w:t>
      </w:r>
      <w:r>
        <w:t xml:space="preserve">with the greatest impact. We cautiously note that unlike GWA studies, which look for association signal, our method prioritizes variants based on functional information. Thus, the variants identified by our pipeline are </w:t>
      </w:r>
      <w:del w:id="264" w:author="Mark Gerstein" w:date="2014-01-16T22:46:00Z">
        <w:r w:rsidDel="00D41B8B">
          <w:delText xml:space="preserve">highly </w:delText>
        </w:r>
      </w:del>
      <w:r>
        <w:t xml:space="preserve">likely </w:t>
      </w:r>
      <w:del w:id="265" w:author="Mark Gerstein" w:date="2014-01-16T22:46:00Z">
        <w:r w:rsidDel="00D41B8B">
          <w:delText xml:space="preserve">the </w:delText>
        </w:r>
      </w:del>
      <w:ins w:id="266" w:author="Mark Gerstein" w:date="2014-01-16T22:46:00Z">
        <w:r w:rsidR="00D41B8B">
          <w:t xml:space="preserve">to be the </w:t>
        </w:r>
      </w:ins>
      <w:r>
        <w:t xml:space="preserve">causal variants. Furthermore, we will analyze the element-wise recurrence of these rare variants with somatic </w:t>
      </w:r>
      <w:del w:id="267" w:author="Mark Gerstein" w:date="2014-01-16T22:46:00Z">
        <w:r w:rsidDel="00D41B8B">
          <w:delText>variants</w:delText>
        </w:r>
      </w:del>
      <w:ins w:id="268" w:author="Mark Gerstein" w:date="2014-01-16T22:46:00Z">
        <w:r w:rsidR="00D41B8B">
          <w:t>ones</w:t>
        </w:r>
      </w:ins>
      <w:r>
        <w:t xml:space="preserve">. </w:t>
      </w:r>
    </w:p>
    <w:p w14:paraId="42F95DB6" w14:textId="77777777" w:rsidR="009F1824" w:rsidRDefault="00581A55">
      <w:pPr>
        <w:pStyle w:val="Heading3"/>
        <w:contextualSpacing w:val="0"/>
      </w:pPr>
      <w:bookmarkStart w:id="269" w:name="h.2egwpaihl43a" w:colFirst="0" w:colLast="0"/>
      <w:bookmarkEnd w:id="269"/>
      <w:r>
        <w:t>D-2-a Preliminary results in developing efficient tools &amp; calling variants on a large-scale</w:t>
      </w:r>
    </w:p>
    <w:p w14:paraId="738CE056" w14:textId="67027869" w:rsidR="009F1824" w:rsidRDefault="00581A55">
      <w:pPr>
        <w:pStyle w:val="normal0"/>
      </w:pPr>
      <w:r>
        <w:t xml:space="preserve">We have significant experience in developing high-throughput tools for bioinformatics research. Our tools take the forms of web services, distributed open source programs, annotation databases and distributed virtual machines. Many of the latter are hosted on Amazon Web Services Elastic Compute Cloud (AWS-EC2). In particular, for the analysis of high-throughput genomic experiments, we have developed pipelines for </w:t>
      </w:r>
      <w:r w:rsidR="007A4187">
        <w:t>analyzing</w:t>
      </w:r>
      <w:r>
        <w:t xml:space="preserve">, RNA expression </w:t>
      </w:r>
      <w:r w:rsidR="00A67F73">
        <w:fldChar w:fldCharType="begin"/>
      </w:r>
      <w:r w:rsidR="00A67F73">
        <w:instrText xml:space="preserve"> ADDIN cite{12952525,19015660,12952525}</w:instrText>
      </w:r>
      <w:r w:rsidR="00A67F73">
        <w:fldChar w:fldCharType="separate"/>
      </w:r>
      <w:r w:rsidR="00193862">
        <w:t>[90, 90, 91]</w:t>
      </w:r>
      <w:r w:rsidR="00A67F73">
        <w:fldChar w:fldCharType="end"/>
      </w:r>
      <w:r>
        <w:t xml:space="preserve">, alternative splicing </w:t>
      </w:r>
      <w:r w:rsidR="00A67F73">
        <w:fldChar w:fldCharType="begin"/>
      </w:r>
      <w:r w:rsidR="00A67F73">
        <w:instrText xml:space="preserve"> ADDIN cite{22238592}</w:instrText>
      </w:r>
      <w:r w:rsidR="00A67F73">
        <w:fldChar w:fldCharType="separate"/>
      </w:r>
      <w:r w:rsidR="00193862">
        <w:t>[66]</w:t>
      </w:r>
      <w:r w:rsidR="00A67F73">
        <w:fldChar w:fldCharType="end"/>
      </w:r>
      <w:r>
        <w:t xml:space="preserve">, fusion transcripts </w:t>
      </w:r>
      <w:r w:rsidR="00A67F73">
        <w:fldChar w:fldCharType="begin"/>
      </w:r>
      <w:r w:rsidR="00A67F73">
        <w:instrText xml:space="preserve"> ADDIN cite{20964841}</w:instrText>
      </w:r>
      <w:r w:rsidR="00A67F73">
        <w:fldChar w:fldCharType="separate"/>
      </w:r>
      <w:r w:rsidR="00193862">
        <w:t>[92]</w:t>
      </w:r>
      <w:r w:rsidR="00A67F73">
        <w:fldChar w:fldCharType="end"/>
      </w:r>
      <w:r>
        <w:t xml:space="preserve">, and copy-number variation </w:t>
      </w:r>
      <w:r w:rsidR="00A67F73">
        <w:fldChar w:fldCharType="begin"/>
      </w:r>
      <w:r w:rsidR="00A67F73">
        <w:instrText xml:space="preserve"> ADDIN cite{18842824}</w:instrText>
      </w:r>
      <w:r w:rsidR="00A67F73">
        <w:fldChar w:fldCharType="separate"/>
      </w:r>
      <w:r w:rsidR="00193862">
        <w:t>[93]</w:t>
      </w:r>
      <w:r w:rsidR="00A67F73">
        <w:fldChar w:fldCharType="end"/>
      </w:r>
      <w:r>
        <w:t xml:space="preserve">. We have developed pipelines for the analysis of regulatory networks </w:t>
      </w:r>
      <w:r w:rsidR="00A67F73">
        <w:fldChar w:fldCharType="begin"/>
      </w:r>
      <w:r w:rsidR="00A67F73">
        <w:instrText xml:space="preserve"> ADDIN cite{14555624,22955619,22125477,14555624}</w:instrText>
      </w:r>
      <w:r w:rsidR="00A67F73">
        <w:fldChar w:fldCharType="separate"/>
      </w:r>
      <w:r w:rsidR="00193862">
        <w:t>[46, 48, 94, 94]</w:t>
      </w:r>
      <w:r w:rsidR="00A67F73">
        <w:fldChar w:fldCharType="end"/>
      </w:r>
      <w:r>
        <w:t xml:space="preserve"> and protein–protein interaction networks </w:t>
      </w:r>
      <w:r w:rsidR="00A67F73">
        <w:fldChar w:fldCharType="begin"/>
      </w:r>
      <w:r w:rsidR="00A67F73">
        <w:instrText xml:space="preserve"> ADDIN cite{17021160,14724320,22343087,22160691,21826754,21460040}</w:instrText>
      </w:r>
      <w:r w:rsidR="00A67F73">
        <w:fldChar w:fldCharType="separate"/>
      </w:r>
      <w:r w:rsidR="00193862">
        <w:t>[51, 95, 96, 97, 98, 99]</w:t>
      </w:r>
      <w:r w:rsidR="00A67F73">
        <w:fldChar w:fldCharType="end"/>
      </w:r>
      <w:r>
        <w:t>.</w:t>
      </w:r>
    </w:p>
    <w:p w14:paraId="7E873F8B" w14:textId="75111D41" w:rsidR="009F1824" w:rsidRDefault="00581A55">
      <w:pPr>
        <w:pStyle w:val="normal0"/>
        <w:ind w:firstLine="720"/>
      </w:pPr>
      <w:r>
        <w:t xml:space="preserve">We have much experience in large-scale germline variant calling through being active members of the 1000 Genomes Consortium, especially </w:t>
      </w:r>
      <w:ins w:id="270" w:author="Mark Gerstein" w:date="2014-01-16T22:52:00Z">
        <w:r w:rsidR="009D25C8">
          <w:t xml:space="preserve">in </w:t>
        </w:r>
      </w:ins>
      <w:r>
        <w:t>the</w:t>
      </w:r>
      <w:ins w:id="271" w:author="Mark Gerstein" w:date="2014-01-16T22:52:00Z">
        <w:r w:rsidR="009D25C8">
          <w:t xml:space="preserve"> a</w:t>
        </w:r>
      </w:ins>
      <w:del w:id="272" w:author="Mark Gerstein" w:date="2014-01-16T22:52:00Z">
        <w:r w:rsidDel="009D25C8">
          <w:delText xml:space="preserve"> A</w:delText>
        </w:r>
      </w:del>
      <w:r>
        <w:t xml:space="preserve">nalysis </w:t>
      </w:r>
      <w:ins w:id="273" w:author="Mark Gerstein" w:date="2014-01-16T22:52:00Z">
        <w:r w:rsidR="009D25C8">
          <w:t>working group</w:t>
        </w:r>
      </w:ins>
      <w:ins w:id="274" w:author="Mark Gerstein" w:date="2014-01-16T22:53:00Z">
        <w:r w:rsidR="009D25C8">
          <w:t xml:space="preserve"> and the </w:t>
        </w:r>
      </w:ins>
      <w:del w:id="275" w:author="Mark Gerstein" w:date="2014-01-16T22:53:00Z">
        <w:r w:rsidDel="009D25C8">
          <w:delText xml:space="preserve">and Structural </w:delText>
        </w:r>
      </w:del>
      <w:ins w:id="276" w:author="Mark Gerstein" w:date="2014-01-16T22:53:00Z">
        <w:r w:rsidR="009D25C8">
          <w:t>structural v</w:t>
        </w:r>
      </w:ins>
      <w:del w:id="277" w:author="Mark Gerstein" w:date="2014-01-16T22:53:00Z">
        <w:r w:rsidDel="009D25C8">
          <w:delText>V</w:delText>
        </w:r>
      </w:del>
      <w:r>
        <w:t xml:space="preserve">ariant (SV) </w:t>
      </w:r>
      <w:ins w:id="278" w:author="Mark Gerstein" w:date="2014-01-16T22:53:00Z">
        <w:r w:rsidR="009D25C8">
          <w:t xml:space="preserve">and functional interpretation (FIG) </w:t>
        </w:r>
      </w:ins>
      <w:r>
        <w:t xml:space="preserve">subgroups of the </w:t>
      </w:r>
      <w:del w:id="279" w:author="Mark Gerstein" w:date="2014-01-16T22:53:00Z">
        <w:r w:rsidDel="009D25C8">
          <w:delText xml:space="preserve">Consortium </w:delText>
        </w:r>
      </w:del>
      <w:ins w:id="280" w:author="Mark Gerstein" w:date="2014-01-16T22:53:00Z">
        <w:r w:rsidR="009D25C8">
          <w:t xml:space="preserve">consortium </w:t>
        </w:r>
      </w:ins>
      <w:r>
        <w:t xml:space="preserve">where the majority of the variant calling tools are developed </w:t>
      </w:r>
      <w:ins w:id="281" w:author="Mark Gerstein" w:date="2014-01-16T22:53:00Z">
        <w:r w:rsidR="009D25C8">
          <w:t xml:space="preserve">and used </w:t>
        </w:r>
      </w:ins>
      <w:r w:rsidR="00A67F73">
        <w:fldChar w:fldCharType="begin"/>
      </w:r>
      <w:r w:rsidR="00A67F73">
        <w:instrText xml:space="preserve"> ADDIN cite{21787423,21293372,20981092,23128226}</w:instrText>
      </w:r>
      <w:r w:rsidR="00A67F73">
        <w:fldChar w:fldCharType="separate"/>
      </w:r>
      <w:r w:rsidR="00193862">
        <w:t>[100, 101, 102, 103]</w:t>
      </w:r>
      <w:r w:rsidR="00A67F73">
        <w:fldChar w:fldCharType="end"/>
      </w:r>
      <w:r>
        <w:t xml:space="preserve">. We will use </w:t>
      </w:r>
      <w:r>
        <w:rPr>
          <w:color w:val="222222"/>
        </w:rPr>
        <w:t xml:space="preserve">Broad Institute’s Genome Analysis Toolkit (GATK) </w:t>
      </w:r>
      <w:r w:rsidR="00A67F73">
        <w:rPr>
          <w:color w:val="222222"/>
        </w:rPr>
        <w:fldChar w:fldCharType="begin"/>
      </w:r>
      <w:r w:rsidR="00A67F73">
        <w:rPr>
          <w:color w:val="222222"/>
        </w:rPr>
        <w:instrText xml:space="preserve"> ADDIN cite{21478889}</w:instrText>
      </w:r>
      <w:r w:rsidR="00A67F73">
        <w:rPr>
          <w:color w:val="222222"/>
        </w:rPr>
        <w:fldChar w:fldCharType="separate"/>
      </w:r>
      <w:r w:rsidR="00193862">
        <w:rPr>
          <w:color w:val="222222"/>
        </w:rPr>
        <w:t>[104]</w:t>
      </w:r>
      <w:r w:rsidR="00A67F73">
        <w:rPr>
          <w:color w:val="222222"/>
        </w:rPr>
        <w:fldChar w:fldCharType="end"/>
      </w:r>
      <w:r>
        <w:rPr>
          <w:color w:val="222222"/>
        </w:rPr>
        <w:t xml:space="preserve"> </w:t>
      </w:r>
      <w:r>
        <w:t xml:space="preserve">for variant calling, in which we have already extensively used previously </w:t>
      </w:r>
      <w:r w:rsidR="00A67F73">
        <w:fldChar w:fldCharType="begin"/>
      </w:r>
      <w:r w:rsidR="00A67F73">
        <w:instrText xml:space="preserve"> ADDIN cite{24092746}</w:instrText>
      </w:r>
      <w:r w:rsidR="00A67F73">
        <w:fldChar w:fldCharType="separate"/>
      </w:r>
      <w:r w:rsidR="00193862">
        <w:t>[57]</w:t>
      </w:r>
      <w:r w:rsidR="00A67F73">
        <w:fldChar w:fldCharType="end"/>
      </w:r>
      <w:r>
        <w:t xml:space="preserve">. For rare variants, we will define them as variants not in 1000 Genomes (phase 1 </w:t>
      </w:r>
      <w:ins w:id="282" w:author="Mark Gerstein" w:date="2014-01-16T22:54:00Z">
        <w:r w:rsidR="009D25C8">
          <w:t>and/</w:t>
        </w:r>
      </w:ins>
      <w:r>
        <w:t xml:space="preserve">or pilot) -- the “outersect” </w:t>
      </w:r>
      <w:del w:id="283" w:author="Mark Gerstein" w:date="2014-01-16T22:54:00Z">
        <w:r w:rsidDel="009D25C8">
          <w:delText xml:space="preserve">with 1000G </w:delText>
        </w:r>
      </w:del>
      <w:r>
        <w:t xml:space="preserve">-- as we did previously in the ENCODE production rollout </w:t>
      </w:r>
      <w:r w:rsidR="00A67F73">
        <w:fldChar w:fldCharType="begin"/>
      </w:r>
      <w:r w:rsidR="00A67F73">
        <w:instrText xml:space="preserve"> ADDIN cite{24092746,22955616}</w:instrText>
      </w:r>
      <w:r w:rsidR="00A67F73">
        <w:fldChar w:fldCharType="separate"/>
      </w:r>
      <w:r w:rsidR="00193862">
        <w:t>[4, 57]</w:t>
      </w:r>
      <w:r w:rsidR="00A67F73">
        <w:fldChar w:fldCharType="end"/>
      </w:r>
      <w:r>
        <w:t>. Also, we will call some SVs, which are important contributors to human polymorphism</w:t>
      </w:r>
      <w:del w:id="284" w:author="Mark Gerstein" w:date="2014-01-16T22:54:00Z">
        <w:r w:rsidDel="009D25C8">
          <w:delText>s</w:delText>
        </w:r>
      </w:del>
      <w:r>
        <w:t xml:space="preserve">, have </w:t>
      </w:r>
      <w:del w:id="285" w:author="Mark Gerstein" w:date="2014-01-16T22:54:00Z">
        <w:r w:rsidDel="009D25C8">
          <w:delText xml:space="preserve">high </w:delText>
        </w:r>
      </w:del>
      <w:r>
        <w:t xml:space="preserve">functional impact and are associated with diseases </w:t>
      </w:r>
      <w:r w:rsidR="00A67F73">
        <w:fldChar w:fldCharType="begin"/>
      </w:r>
      <w:r w:rsidR="00A67F73">
        <w:instrText xml:space="preserve"> ADDIN cite{23311762,22621759,18822366}</w:instrText>
      </w:r>
      <w:r w:rsidR="00A67F73">
        <w:fldChar w:fldCharType="separate"/>
      </w:r>
      <w:r w:rsidR="00193862">
        <w:t>[105, 106, 107]</w:t>
      </w:r>
      <w:r w:rsidR="00A67F73">
        <w:fldChar w:fldCharType="end"/>
      </w:r>
      <w:r>
        <w:t xml:space="preserve">. We have developed a number of SV calling algorithms, including BreakSeq, </w:t>
      </w:r>
      <w:del w:id="286" w:author="Mark Gerstein" w:date="2014-01-16T22:55:00Z">
        <w:r w:rsidDel="009D25C8">
          <w:delText xml:space="preserve">by </w:delText>
        </w:r>
      </w:del>
      <w:ins w:id="287" w:author="Mark Gerstein" w:date="2014-01-16T22:55:00Z">
        <w:r w:rsidR="009D25C8">
          <w:t xml:space="preserve">which </w:t>
        </w:r>
      </w:ins>
      <w:del w:id="288" w:author="Mark Gerstein" w:date="2014-01-16T22:55:00Z">
        <w:r w:rsidDel="009D25C8">
          <w:delText xml:space="preserve">comparing </w:delText>
        </w:r>
      </w:del>
      <w:ins w:id="289" w:author="Mark Gerstein" w:date="2014-01-16T22:55:00Z">
        <w:r w:rsidR="009D25C8">
          <w:t xml:space="preserve">compares </w:t>
        </w:r>
      </w:ins>
      <w:r>
        <w:t>raw reads with a breakpoint</w:t>
      </w:r>
      <w:del w:id="290" w:author="Mark Gerstein" w:date="2014-01-16T22:55:00Z">
        <w:r w:rsidDel="009D25C8">
          <w:delText>s</w:delText>
        </w:r>
      </w:del>
      <w:r>
        <w:t xml:space="preserve"> library (junction mapping) </w:t>
      </w:r>
      <w:r w:rsidR="00A67F73">
        <w:fldChar w:fldCharType="begin"/>
      </w:r>
      <w:r w:rsidR="00A67F73">
        <w:instrText xml:space="preserve"> ADDIN cite{20037582}</w:instrText>
      </w:r>
      <w:r w:rsidR="00A67F73">
        <w:fldChar w:fldCharType="separate"/>
      </w:r>
      <w:r w:rsidR="00193862">
        <w:t>[108]</w:t>
      </w:r>
      <w:r w:rsidR="00A67F73">
        <w:fldChar w:fldCharType="end"/>
      </w:r>
      <w:r>
        <w:t xml:space="preserve">, CNVnator, </w:t>
      </w:r>
      <w:del w:id="291" w:author="Mark Gerstein" w:date="2014-01-16T22:55:00Z">
        <w:r w:rsidDel="009D25C8">
          <w:delText xml:space="preserve">by </w:delText>
        </w:r>
      </w:del>
      <w:ins w:id="292" w:author="Mark Gerstein" w:date="2014-01-16T22:55:00Z">
        <w:r w:rsidR="009D25C8">
          <w:t xml:space="preserve">which </w:t>
        </w:r>
      </w:ins>
      <w:del w:id="293" w:author="Mark Gerstein" w:date="2014-01-16T22:55:00Z">
        <w:r w:rsidDel="009D25C8">
          <w:delText xml:space="preserve">measuring </w:delText>
        </w:r>
      </w:del>
      <w:ins w:id="294" w:author="Mark Gerstein" w:date="2014-01-16T22:55:00Z">
        <w:r w:rsidR="009D25C8">
          <w:t xml:space="preserve">measures </w:t>
        </w:r>
      </w:ins>
      <w:r>
        <w:t>read depth</w:t>
      </w:r>
      <w:del w:id="295" w:author="Mark Gerstein" w:date="2014-01-16T22:55:00Z">
        <w:r w:rsidDel="009D25C8">
          <w:delText>s</w:delText>
        </w:r>
      </w:del>
      <w:r>
        <w:t xml:space="preserve"> </w:t>
      </w:r>
      <w:r w:rsidR="00A67F73">
        <w:fldChar w:fldCharType="begin"/>
      </w:r>
      <w:r w:rsidR="00A67F73">
        <w:instrText xml:space="preserve"> ADDIN cite{21324876}</w:instrText>
      </w:r>
      <w:r w:rsidR="00A67F73">
        <w:fldChar w:fldCharType="separate"/>
      </w:r>
      <w:r w:rsidR="00193862">
        <w:t>[109]</w:t>
      </w:r>
      <w:r w:rsidR="00A67F73">
        <w:fldChar w:fldCharType="end"/>
      </w:r>
      <w:r>
        <w:t xml:space="preserve">, AGE, </w:t>
      </w:r>
      <w:del w:id="296" w:author="Mark Gerstein" w:date="2014-01-16T22:55:00Z">
        <w:r w:rsidDel="009D25C8">
          <w:delText xml:space="preserve">by </w:delText>
        </w:r>
      </w:del>
      <w:ins w:id="297" w:author="Mark Gerstein" w:date="2014-01-16T22:55:00Z">
        <w:r w:rsidR="009D25C8">
          <w:t xml:space="preserve">which </w:t>
        </w:r>
      </w:ins>
      <w:del w:id="298" w:author="Mark Gerstein" w:date="2014-01-16T22:55:00Z">
        <w:r w:rsidDel="009D25C8">
          <w:delText xml:space="preserve">refined </w:delText>
        </w:r>
      </w:del>
      <w:ins w:id="299" w:author="Mark Gerstein" w:date="2014-01-16T22:55:00Z">
        <w:r w:rsidR="009D25C8">
          <w:t xml:space="preserve">refines </w:t>
        </w:r>
      </w:ins>
      <w:r>
        <w:t xml:space="preserve">local alignment </w:t>
      </w:r>
      <w:r w:rsidR="00A67F73">
        <w:fldChar w:fldCharType="begin"/>
      </w:r>
      <w:r w:rsidR="00A67F73">
        <w:instrText xml:space="preserve"> ADDIN cite{21233167}</w:instrText>
      </w:r>
      <w:r w:rsidR="00A67F73">
        <w:fldChar w:fldCharType="separate"/>
      </w:r>
      <w:r w:rsidR="00193862">
        <w:t>[110]</w:t>
      </w:r>
      <w:r w:rsidR="00A67F73">
        <w:fldChar w:fldCharType="end"/>
      </w:r>
      <w:r>
        <w:t xml:space="preserve">, </w:t>
      </w:r>
      <w:ins w:id="300" w:author="Mark Gerstein" w:date="2014-01-16T22:56:00Z">
        <w:r w:rsidR="009D25C8">
          <w:t xml:space="preserve">and </w:t>
        </w:r>
      </w:ins>
      <w:r>
        <w:t xml:space="preserve">PEMer, </w:t>
      </w:r>
      <w:del w:id="301" w:author="Mark Gerstein" w:date="2014-01-16T22:55:00Z">
        <w:r w:rsidDel="009D25C8">
          <w:delText xml:space="preserve">for </w:delText>
        </w:r>
      </w:del>
      <w:ins w:id="302" w:author="Mark Gerstein" w:date="2014-01-16T22:55:00Z">
        <w:r w:rsidR="009D25C8">
          <w:t xml:space="preserve">which uses </w:t>
        </w:r>
      </w:ins>
      <w:r>
        <w:t xml:space="preserve">paired ends </w:t>
      </w:r>
      <w:r w:rsidR="00A67F73">
        <w:fldChar w:fldCharType="begin"/>
      </w:r>
      <w:r w:rsidR="00A67F73">
        <w:instrText xml:space="preserve"> ADDIN cite{19236709}</w:instrText>
      </w:r>
      <w:r w:rsidR="00A67F73">
        <w:fldChar w:fldCharType="separate"/>
      </w:r>
      <w:r w:rsidR="00193862">
        <w:t>[111]</w:t>
      </w:r>
      <w:r w:rsidR="00A67F73">
        <w:fldChar w:fldCharType="end"/>
      </w:r>
      <w:ins w:id="303" w:author="Mark Gerstein" w:date="2014-01-16T22:56:00Z">
        <w:r w:rsidR="009D25C8">
          <w:t xml:space="preserve">. We have also developed </w:t>
        </w:r>
      </w:ins>
      <w:del w:id="304" w:author="Mark Gerstein" w:date="2014-01-16T22:56:00Z">
        <w:r w:rsidDel="009D25C8">
          <w:delText xml:space="preserve">, </w:delText>
        </w:r>
      </w:del>
      <w:r>
        <w:t xml:space="preserve">array-based approaches </w:t>
      </w:r>
      <w:r w:rsidR="00A67F73">
        <w:fldChar w:fldCharType="begin"/>
      </w:r>
      <w:r w:rsidR="00A67F73">
        <w:instrText xml:space="preserve"> ADDIN cite{19037015}</w:instrText>
      </w:r>
      <w:r w:rsidR="00A67F73">
        <w:fldChar w:fldCharType="separate"/>
      </w:r>
      <w:r w:rsidR="00193862">
        <w:t>[112]</w:t>
      </w:r>
      <w:r w:rsidR="00A67F73">
        <w:fldChar w:fldCharType="end"/>
      </w:r>
      <w:r>
        <w:t xml:space="preserve"> and a sequencing-based bayesian model </w:t>
      </w:r>
      <w:r w:rsidR="00A67F73">
        <w:fldChar w:fldCharType="begin"/>
      </w:r>
      <w:r w:rsidR="00A67F73">
        <w:instrText xml:space="preserve"> ADDIN cite{21034510}</w:instrText>
      </w:r>
      <w:r w:rsidR="00A67F73">
        <w:fldChar w:fldCharType="separate"/>
      </w:r>
      <w:r w:rsidR="00193862">
        <w:t>[113]</w:t>
      </w:r>
      <w:r w:rsidR="00A67F73">
        <w:fldChar w:fldCharType="end"/>
      </w:r>
      <w:r>
        <w:t>.</w:t>
      </w:r>
    </w:p>
    <w:p w14:paraId="259DC4E3" w14:textId="77777777" w:rsidR="009F1824" w:rsidRDefault="00581A55">
      <w:pPr>
        <w:pStyle w:val="Heading3"/>
        <w:contextualSpacing w:val="0"/>
      </w:pPr>
      <w:bookmarkStart w:id="305" w:name="h.61o8qsmyl1jv" w:colFirst="0" w:colLast="0"/>
      <w:bookmarkEnd w:id="305"/>
      <w:r>
        <w:t xml:space="preserve">D-2-b Research Plan for Aim 2 </w:t>
      </w:r>
    </w:p>
    <w:p w14:paraId="30970904" w14:textId="6DAC3E08" w:rsidR="009F1824" w:rsidRDefault="00581A55" w:rsidP="007A4187">
      <w:pPr>
        <w:pStyle w:val="Heading4"/>
        <w:ind w:left="0"/>
        <w:contextualSpacing w:val="0"/>
      </w:pPr>
      <w:bookmarkStart w:id="306" w:name="h.3hmnd8w07641" w:colFirst="0" w:colLast="0"/>
      <w:bookmarkEnd w:id="306"/>
      <w:r>
        <w:t xml:space="preserve">D-2-b-i Do </w:t>
      </w:r>
      <w:r w:rsidR="00B80093">
        <w:t>SNV</w:t>
      </w:r>
      <w:r>
        <w:t xml:space="preserve"> &amp; a limited amount of SV calling for all WGS Germline Variants in TCGA + ICGC </w:t>
      </w:r>
    </w:p>
    <w:p w14:paraId="2D419C0C" w14:textId="541D2DE7" w:rsidR="009F1824" w:rsidRDefault="00581A55">
      <w:pPr>
        <w:pStyle w:val="normal0"/>
      </w:pPr>
      <w:r>
        <w:rPr>
          <w:color w:val="222222"/>
        </w:rPr>
        <w:t xml:space="preserve">We currently have access to a combined &gt;500 whole genome sequences from whole-genome sequencing </w:t>
      </w:r>
      <w:ins w:id="307" w:author="Mark Gerstein" w:date="2014-01-16T22:56:00Z">
        <w:r w:rsidR="009D25C8">
          <w:rPr>
            <w:color w:val="222222"/>
          </w:rPr>
          <w:t xml:space="preserve">(WGS) </w:t>
        </w:r>
      </w:ins>
      <w:r>
        <w:rPr>
          <w:color w:val="222222"/>
        </w:rPr>
        <w:t xml:space="preserve">of tumor-normal pairs </w:t>
      </w:r>
      <w:del w:id="308" w:author="Mark Gerstein" w:date="2014-01-16T22:56:00Z">
        <w:r w:rsidDel="009D25C8">
          <w:rPr>
            <w:color w:val="222222"/>
          </w:rPr>
          <w:delText>(WGS)</w:delText>
        </w:r>
      </w:del>
      <w:del w:id="309" w:author="Mark Gerstein" w:date="2014-01-16T22:57:00Z">
        <w:r w:rsidDel="009D25C8">
          <w:rPr>
            <w:color w:val="222222"/>
          </w:rPr>
          <w:delText xml:space="preserve"> </w:delText>
        </w:r>
      </w:del>
      <w:r>
        <w:rPr>
          <w:color w:val="222222"/>
        </w:rPr>
        <w:t xml:space="preserve">done by the Sanger Institute, The Cancer Genome Atlas (TCGA) </w:t>
      </w:r>
      <w:r w:rsidR="00A67F73">
        <w:rPr>
          <w:color w:val="222222"/>
        </w:rPr>
        <w:fldChar w:fldCharType="begin"/>
      </w:r>
      <w:r w:rsidR="00A67F73">
        <w:rPr>
          <w:color w:val="222222"/>
        </w:rPr>
        <w:instrText xml:space="preserve"> ADDIN cite{24084870}</w:instrText>
      </w:r>
      <w:r w:rsidR="00A67F73">
        <w:rPr>
          <w:color w:val="222222"/>
        </w:rPr>
        <w:fldChar w:fldCharType="separate"/>
      </w:r>
      <w:r w:rsidR="00193862">
        <w:rPr>
          <w:color w:val="222222"/>
        </w:rPr>
        <w:t>[114]</w:t>
      </w:r>
      <w:r w:rsidR="00A67F73">
        <w:rPr>
          <w:color w:val="222222"/>
        </w:rPr>
        <w:fldChar w:fldCharType="end"/>
      </w:r>
      <w:r>
        <w:rPr>
          <w:color w:val="222222"/>
        </w:rPr>
        <w:t xml:space="preserve">, and various prostate cancer sequencing projects. (Most of these are available through dbGaP </w:t>
      </w:r>
      <w:r w:rsidR="00A67F73">
        <w:rPr>
          <w:color w:val="222222"/>
        </w:rPr>
        <w:fldChar w:fldCharType="begin"/>
      </w:r>
      <w:r w:rsidR="00A67F73">
        <w:rPr>
          <w:color w:val="222222"/>
        </w:rPr>
        <w:instrText xml:space="preserve"> ADDIN cite{24297256}</w:instrText>
      </w:r>
      <w:r w:rsidR="00A67F73">
        <w:rPr>
          <w:color w:val="222222"/>
        </w:rPr>
        <w:fldChar w:fldCharType="separate"/>
      </w:r>
      <w:r w:rsidR="00193862">
        <w:rPr>
          <w:color w:val="222222"/>
        </w:rPr>
        <w:t>[115]</w:t>
      </w:r>
      <w:r w:rsidR="00A67F73">
        <w:rPr>
          <w:color w:val="222222"/>
        </w:rPr>
        <w:fldChar w:fldCharType="end"/>
      </w:r>
      <w:r>
        <w:rPr>
          <w:color w:val="222222"/>
        </w:rPr>
        <w:t xml:space="preserve">, to which we have obtained protected access subject to </w:t>
      </w:r>
      <w:del w:id="310" w:author="Mark Gerstein" w:date="2014-01-16T22:57:00Z">
        <w:r w:rsidDel="009D25C8">
          <w:rPr>
            <w:color w:val="222222"/>
          </w:rPr>
          <w:delText xml:space="preserve">annual </w:delText>
        </w:r>
      </w:del>
      <w:r>
        <w:rPr>
          <w:color w:val="222222"/>
        </w:rPr>
        <w:t xml:space="preserve">renewal.) We anticipate access to another ~2000 WGS genomes from International Cancer Genome Consortium (ICGC) </w:t>
      </w:r>
      <w:r w:rsidR="00A67F73">
        <w:rPr>
          <w:color w:val="222222"/>
        </w:rPr>
        <w:fldChar w:fldCharType="begin"/>
      </w:r>
      <w:r w:rsidR="00A67F73">
        <w:rPr>
          <w:color w:val="222222"/>
        </w:rPr>
        <w:instrText xml:space="preserve"> ADDIN cite{20393554}</w:instrText>
      </w:r>
      <w:r w:rsidR="00A67F73">
        <w:rPr>
          <w:color w:val="222222"/>
        </w:rPr>
        <w:fldChar w:fldCharType="separate"/>
      </w:r>
      <w:r w:rsidR="00193862">
        <w:rPr>
          <w:color w:val="222222"/>
        </w:rPr>
        <w:t>[116]</w:t>
      </w:r>
      <w:r w:rsidR="00A67F73">
        <w:rPr>
          <w:color w:val="222222"/>
        </w:rPr>
        <w:fldChar w:fldCharType="end"/>
      </w:r>
      <w:r>
        <w:rPr>
          <w:color w:val="222222"/>
        </w:rPr>
        <w:t xml:space="preserve"> and TCGA. To call variants uniformly, we will run GATK with standard parameters </w:t>
      </w:r>
      <w:del w:id="311" w:author="Mark Gerstein" w:date="2014-01-16T22:57:00Z">
        <w:r w:rsidDel="009D25C8">
          <w:rPr>
            <w:color w:val="222222"/>
          </w:rPr>
          <w:delText>on the TCGA+ICGC WGS,</w:delText>
        </w:r>
      </w:del>
      <w:ins w:id="312" w:author="Mark Gerstein" w:date="2014-01-16T22:57:00Z">
        <w:r w:rsidR="009D25C8">
          <w:rPr>
            <w:color w:val="222222"/>
          </w:rPr>
          <w:t>and</w:t>
        </w:r>
      </w:ins>
      <w:r>
        <w:rPr>
          <w:color w:val="222222"/>
        </w:rPr>
        <w:t xml:space="preserve"> then filter the results. Additionally, we will run </w:t>
      </w:r>
      <w:del w:id="313" w:author="Mark Gerstein" w:date="2014-01-16T22:57:00Z">
        <w:r w:rsidDel="009D25C8">
          <w:rPr>
            <w:color w:val="222222"/>
          </w:rPr>
          <w:delText xml:space="preserve">our </w:delText>
        </w:r>
      </w:del>
      <w:r>
        <w:rPr>
          <w:color w:val="222222"/>
        </w:rPr>
        <w:t xml:space="preserve">CNVnator, BreakSeq and PEMMer </w:t>
      </w:r>
      <w:del w:id="314" w:author="Mark Gerstein" w:date="2014-01-16T22:57:00Z">
        <w:r w:rsidDel="009D25C8">
          <w:rPr>
            <w:color w:val="222222"/>
          </w:rPr>
          <w:delText xml:space="preserve">software </w:delText>
        </w:r>
      </w:del>
      <w:r w:rsidR="00A67F73">
        <w:rPr>
          <w:color w:val="222222"/>
        </w:rPr>
        <w:fldChar w:fldCharType="begin"/>
      </w:r>
      <w:r w:rsidR="00A67F73">
        <w:rPr>
          <w:color w:val="222222"/>
        </w:rPr>
        <w:instrText xml:space="preserve"> ADDIN cite{21324876,20037582,19236709}</w:instrText>
      </w:r>
      <w:r w:rsidR="00A67F73">
        <w:rPr>
          <w:color w:val="222222"/>
        </w:rPr>
        <w:fldChar w:fldCharType="separate"/>
      </w:r>
      <w:r w:rsidR="00193862">
        <w:rPr>
          <w:color w:val="222222"/>
        </w:rPr>
        <w:t>[108, 109, 111]</w:t>
      </w:r>
      <w:r w:rsidR="00A67F73">
        <w:rPr>
          <w:color w:val="222222"/>
        </w:rPr>
        <w:fldChar w:fldCharType="end"/>
      </w:r>
      <w:r>
        <w:rPr>
          <w:color w:val="222222"/>
        </w:rPr>
        <w:t xml:space="preserve"> on this data to identify </w:t>
      </w:r>
      <w:del w:id="315" w:author="Mark Gerstein" w:date="2014-01-16T22:57:00Z">
        <w:r w:rsidDel="009D25C8">
          <w:rPr>
            <w:color w:val="222222"/>
          </w:rPr>
          <w:delText>copy number variants</w:delText>
        </w:r>
      </w:del>
      <w:ins w:id="316" w:author="Mark Gerstein" w:date="2014-01-16T22:57:00Z">
        <w:r w:rsidR="009D25C8">
          <w:rPr>
            <w:color w:val="222222"/>
          </w:rPr>
          <w:t>SVs</w:t>
        </w:r>
      </w:ins>
      <w:r>
        <w:rPr>
          <w:color w:val="222222"/>
        </w:rPr>
        <w:t>. We will filter away the 1000 Genomes Phase 1 variants to define a pool of rare variants.</w:t>
      </w:r>
      <w:r>
        <w:t xml:space="preserve"> </w:t>
      </w:r>
      <w:r>
        <w:rPr>
          <w:color w:val="222222"/>
        </w:rPr>
        <w:t xml:space="preserve">We estimate that </w:t>
      </w:r>
      <w:r>
        <w:t xml:space="preserve">within a single WGS, the total germline </w:t>
      </w:r>
      <w:r w:rsidR="00B80093">
        <w:t>SNV</w:t>
      </w:r>
      <w:r>
        <w:t xml:space="preserve">s will be ~3 million and there will be ~100,000 rare ones (in addition to ~10,000 somatic variants) and that each genome will take </w:t>
      </w:r>
      <w:r>
        <w:rPr>
          <w:color w:val="222222"/>
        </w:rPr>
        <w:t xml:space="preserve">~1 hr to process on our parallel cluster. </w:t>
      </w:r>
    </w:p>
    <w:p w14:paraId="490C37AC" w14:textId="7DD72A33" w:rsidR="009F1824" w:rsidRDefault="00581A55" w:rsidP="007A4187">
      <w:pPr>
        <w:pStyle w:val="Heading4"/>
        <w:ind w:left="0"/>
        <w:contextualSpacing w:val="0"/>
      </w:pPr>
      <w:bookmarkStart w:id="317" w:name="h.lltqp5mpqzbj" w:colFirst="0" w:colLast="0"/>
      <w:bookmarkEnd w:id="317"/>
      <w:r>
        <w:t xml:space="preserve">D-2-b-ii Analysis of recurrent germline &amp; somatic variants (LARVA module)  </w:t>
      </w:r>
    </w:p>
    <w:p w14:paraId="74C0ADFA" w14:textId="062D5B9C" w:rsidR="009F1824" w:rsidRDefault="00581A55">
      <w:pPr>
        <w:pStyle w:val="normal0"/>
      </w:pPr>
      <w:r>
        <w:t xml:space="preserve">We will develop a model to study the recurrence of both germline variants and somatic mutations across multiple cancer patients. We will aim to see if there are prioritized germline variants that affect the same element as somatic ones, in different individuals. On a simple level, recurrence would be a variant at exactly the same position in two or more individuals. However, this is exceedingly unlikely for rare or somatic variants </w:t>
      </w:r>
      <w:r w:rsidR="00A67F73">
        <w:lastRenderedPageBreak/>
        <w:fldChar w:fldCharType="begin"/>
      </w:r>
      <w:r w:rsidR="00A67F73">
        <w:instrText xml:space="preserve"> ADDIN cite{20981092}</w:instrText>
      </w:r>
      <w:r w:rsidR="00A67F73">
        <w:fldChar w:fldCharType="separate"/>
      </w:r>
      <w:r w:rsidR="00193862">
        <w:t>[102]</w:t>
      </w:r>
      <w:r w:rsidR="00A67F73">
        <w:fldChar w:fldCharType="end"/>
      </w:r>
      <w:r>
        <w:t>. Thus, we will consider mutational burden spread over elements, which include transcribed features, regulatory features, and groups of genes related through a common pathway or protein interaction subnetwork.</w:t>
      </w:r>
      <w:r w:rsidR="008D6082" w:rsidRPr="008D6082">
        <w:rPr>
          <w:noProof/>
          <w:lang w:eastAsia="en-US"/>
        </w:rPr>
        <w:t xml:space="preserve"> </w:t>
      </w:r>
    </w:p>
    <w:p w14:paraId="1EDF50A0" w14:textId="514D090D" w:rsidR="009F1824" w:rsidRDefault="000B3B41">
      <w:pPr>
        <w:pStyle w:val="normal0"/>
        <w:ind w:firstLine="720"/>
      </w:pPr>
      <w:r>
        <w:rPr>
          <w:noProof/>
          <w:lang w:eastAsia="en-US"/>
        </w:rPr>
        <mc:AlternateContent>
          <mc:Choice Requires="wps">
            <w:drawing>
              <wp:anchor distT="0" distB="0" distL="114300" distR="114300" simplePos="0" relativeHeight="251666432" behindDoc="0" locked="0" layoutInCell="1" allowOverlap="1" wp14:anchorId="6CB87AA2" wp14:editId="75797A25">
                <wp:simplePos x="0" y="0"/>
                <wp:positionH relativeFrom="column">
                  <wp:posOffset>114300</wp:posOffset>
                </wp:positionH>
                <wp:positionV relativeFrom="paragraph">
                  <wp:posOffset>821690</wp:posOffset>
                </wp:positionV>
                <wp:extent cx="2400300" cy="3536950"/>
                <wp:effectExtent l="0" t="0" r="38100" b="19050"/>
                <wp:wrapTight wrapText="bothSides">
                  <wp:wrapPolygon edited="0">
                    <wp:start x="0" y="0"/>
                    <wp:lineTo x="0" y="21561"/>
                    <wp:lineTo x="21714" y="21561"/>
                    <wp:lineTo x="2171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400300" cy="3536950"/>
                        </a:xfrm>
                        <a:prstGeom prst="rect">
                          <a:avLst/>
                        </a:prstGeom>
                        <a:noFill/>
                        <a:ln w="63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FAD7D" w14:textId="32F515A2" w:rsidR="00B11F59" w:rsidRDefault="00B11F59">
                            <w:r>
                              <w:rPr>
                                <w:noProof/>
                                <w:lang w:eastAsia="en-US"/>
                              </w:rPr>
                              <w:drawing>
                                <wp:inline distT="0" distB="0" distL="0" distR="0" wp14:anchorId="7F4BA789" wp14:editId="31D346B1">
                                  <wp:extent cx="2189042" cy="31925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SeqC.pdf"/>
                                          <pic:cNvPicPr/>
                                        </pic:nvPicPr>
                                        <pic:blipFill>
                                          <a:blip r:embed="rId16">
                                            <a:extLst>
                                              <a:ext uri="{28A0092B-C50C-407E-A947-70E740481C1C}">
                                                <a14:useLocalDpi xmlns:a14="http://schemas.microsoft.com/office/drawing/2010/main" val="0"/>
                                              </a:ext>
                                            </a:extLst>
                                          </a:blip>
                                          <a:stretch>
                                            <a:fillRect/>
                                          </a:stretch>
                                        </pic:blipFill>
                                        <pic:spPr>
                                          <a:xfrm>
                                            <a:off x="0" y="0"/>
                                            <a:ext cx="2192558" cy="3197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left:0;text-align:left;margin-left:9pt;margin-top:64.7pt;width:189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" filled="f" strokecolor="black [3213]" strokeweight=".5pt">
                <v:textbox>
                  <w:txbxContent>
                    <w:p w14:paraId="13DFAD7D" w14:textId="32F515A2" w:rsidR="00B11F59" w:rsidRDefault="00B11F59">
                      <w:r>
                        <w:rPr>
                          <w:noProof/>
                          <w:lang w:eastAsia="en-US"/>
                        </w:rPr>
                        <w:drawing>
                          <wp:inline distT="0" distB="0" distL="0" distR="0" wp14:anchorId="7F4BA789" wp14:editId="31D346B1">
                            <wp:extent cx="2189042" cy="31925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SeqC.pdf"/>
                                    <pic:cNvPicPr/>
                                  </pic:nvPicPr>
                                  <pic:blipFill>
                                    <a:blip r:embed="rId16">
                                      <a:extLst>
                                        <a:ext uri="{28A0092B-C50C-407E-A947-70E740481C1C}">
                                          <a14:useLocalDpi xmlns:a14="http://schemas.microsoft.com/office/drawing/2010/main" val="0"/>
                                        </a:ext>
                                      </a:extLst>
                                    </a:blip>
                                    <a:stretch>
                                      <a:fillRect/>
                                    </a:stretch>
                                  </pic:blipFill>
                                  <pic:spPr>
                                    <a:xfrm>
                                      <a:off x="0" y="0"/>
                                      <a:ext cx="2192558" cy="3197686"/>
                                    </a:xfrm>
                                    <a:prstGeom prst="rect">
                                      <a:avLst/>
                                    </a:prstGeom>
                                  </pic:spPr>
                                </pic:pic>
                              </a:graphicData>
                            </a:graphic>
                          </wp:inline>
                        </w:drawing>
                      </w:r>
                    </w:p>
                  </w:txbxContent>
                </v:textbox>
                <w10:wrap type="tight"/>
              </v:shape>
            </w:pict>
          </mc:Fallback>
        </mc:AlternateContent>
      </w:r>
      <w:ins w:id="318" w:author="Mark Gerstein" w:date="2014-01-16T22:59:00Z">
        <w:r w:rsidR="009D25C8">
          <w:t xml:space="preserve">Our </w:t>
        </w:r>
      </w:ins>
      <w:del w:id="319" w:author="Mark Gerstein" w:date="2014-01-16T22:59:00Z">
        <w:r w:rsidR="00581A55" w:rsidDel="009D25C8">
          <w:delText xml:space="preserve">Our </w:delText>
        </w:r>
      </w:del>
      <w:r w:rsidR="00581A55">
        <w:t xml:space="preserve">mutation recurrence discovery procedure has three stages. Given a cancer patient cohort, we will first identify recurrences in the somatic variants. We will then do the same for the rare, germline variants. The third step involves looking for connections between the two sets: elements that contain recurrent somatic variants and rare germline variants imply that the germline variant may be functionally </w:t>
      </w:r>
      <w:del w:id="320" w:author="Mark Gerstein" w:date="2014-01-16T23:00:00Z">
        <w:r w:rsidR="00581A55" w:rsidDel="009D25C8">
          <w:delText xml:space="preserve">connected with respect </w:delText>
        </w:r>
      </w:del>
      <w:ins w:id="321" w:author="Mark Gerstein" w:date="2014-01-16T23:00:00Z">
        <w:r w:rsidR="009D25C8">
          <w:t xml:space="preserve">associated </w:t>
        </w:r>
      </w:ins>
      <w:r w:rsidR="00581A55">
        <w:t xml:space="preserve">to cancer. The absence of common variants from these elements would serve as further evidence for </w:t>
      </w:r>
      <w:del w:id="322" w:author="Mark Gerstein" w:date="2014-01-16T23:00:00Z">
        <w:r w:rsidR="00581A55" w:rsidDel="009D25C8">
          <w:delText xml:space="preserve">a functional </w:delText>
        </w:r>
      </w:del>
      <w:ins w:id="323" w:author="Mark Gerstein" w:date="2014-01-16T23:00:00Z">
        <w:r w:rsidR="009D25C8">
          <w:t xml:space="preserve">the </w:t>
        </w:r>
      </w:ins>
      <w:del w:id="324" w:author="Mark Gerstein" w:date="2014-01-16T23:01:00Z">
        <w:r w:rsidR="00581A55" w:rsidDel="009D25C8">
          <w:delText>connection</w:delText>
        </w:r>
      </w:del>
      <w:ins w:id="325" w:author="Mark Gerstein" w:date="2014-01-16T23:01:00Z">
        <w:r w:rsidR="009D25C8">
          <w:t>association</w:t>
        </w:r>
      </w:ins>
      <w:del w:id="326" w:author="Mark Gerstein" w:date="2014-01-16T23:01:00Z">
        <w:r w:rsidR="00581A55" w:rsidDel="009D25C8">
          <w:delText xml:space="preserve"> to cancer</w:delText>
        </w:r>
      </w:del>
      <w:r w:rsidR="00581A55">
        <w:t xml:space="preserve">. We have developed a computational framework for identifying these types of recurrent variation, </w:t>
      </w:r>
      <w:ins w:id="327" w:author="Mark Gerstein" w:date="2014-01-16T23:00:00Z">
        <w:r w:rsidR="009D25C8">
          <w:t xml:space="preserve">called </w:t>
        </w:r>
      </w:ins>
      <w:del w:id="328" w:author="Mark Gerstein" w:date="2014-01-16T23:00:00Z">
        <w:r w:rsidR="00581A55" w:rsidDel="009D25C8">
          <w:delText xml:space="preserve">named </w:delText>
        </w:r>
      </w:del>
      <w:r w:rsidR="00581A55">
        <w:t xml:space="preserve">Large-scale Analysis of Recurrent Variants and Annotations (LARVA). Given a set of cancer </w:t>
      </w:r>
      <w:del w:id="329" w:author="Mark Gerstein" w:date="2014-01-16T23:01:00Z">
        <w:r w:rsidR="00581A55" w:rsidDel="00A770A9">
          <w:delText xml:space="preserve">patient </w:delText>
        </w:r>
      </w:del>
      <w:r w:rsidR="00581A55">
        <w:t>whole genome variant calls, and a set of genome annotations, LARVA will pick out the recurrent variants, recurrently mutated annotations, and recurrently mutated subsets of annotations.</w:t>
      </w:r>
    </w:p>
    <w:p w14:paraId="7824C6E4" w14:textId="1CA586C1" w:rsidR="009F1824" w:rsidRDefault="00684E9B" w:rsidP="000B3B41">
      <w:pPr>
        <w:pStyle w:val="normal0"/>
      </w:pPr>
      <w:r>
        <w:rPr>
          <w:noProof/>
          <w:lang w:eastAsia="en-US"/>
        </w:rPr>
        <mc:AlternateContent>
          <mc:Choice Requires="wps">
            <w:drawing>
              <wp:anchor distT="0" distB="0" distL="114300" distR="114300" simplePos="0" relativeHeight="251668480" behindDoc="0" locked="0" layoutInCell="1" allowOverlap="1" wp14:anchorId="76A368E1" wp14:editId="6326D2A6">
                <wp:simplePos x="0" y="0"/>
                <wp:positionH relativeFrom="column">
                  <wp:posOffset>-2298065</wp:posOffset>
                </wp:positionH>
                <wp:positionV relativeFrom="paragraph">
                  <wp:posOffset>2233295</wp:posOffset>
                </wp:positionV>
                <wp:extent cx="1943100" cy="342900"/>
                <wp:effectExtent l="0" t="0" r="0" b="12700"/>
                <wp:wrapNone/>
                <wp:docPr id="5" name="Text Box 2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D0E27" w14:textId="77777777" w:rsidR="00B11F59" w:rsidRPr="00A0127C" w:rsidRDefault="00B11F59" w:rsidP="00326EC0">
                            <w:pPr>
                              <w:rPr>
                                <w:rFonts w:ascii="Arial" w:eastAsia="Times New Roman" w:hAnsi="Arial" w:cs="Arial"/>
                                <w:b/>
                                <w:sz w:val="16"/>
                                <w:szCs w:val="16"/>
                              </w:rPr>
                            </w:pPr>
                            <w:r w:rsidRPr="00A0127C">
                              <w:rPr>
                                <w:rFonts w:ascii="Arial" w:hAnsi="Arial" w:cs="Arial"/>
                                <w:b/>
                                <w:sz w:val="16"/>
                                <w:szCs w:val="16"/>
                              </w:rPr>
                              <w:t>Fi</w:t>
                            </w:r>
                            <w:r>
                              <w:rPr>
                                <w:rFonts w:ascii="Arial" w:hAnsi="Arial" w:cs="Arial"/>
                                <w:b/>
                                <w:sz w:val="16"/>
                                <w:szCs w:val="16"/>
                              </w:rPr>
                              <w:t xml:space="preserve">g </w:t>
                            </w:r>
                            <w:r w:rsidRPr="00A0127C">
                              <w:rPr>
                                <w:rFonts w:ascii="Arial" w:hAnsi="Arial" w:cs="Arial"/>
                                <w:b/>
                                <w:sz w:val="16"/>
                                <w:szCs w:val="16"/>
                              </w:rPr>
                              <w:t xml:space="preserve">5: </w:t>
                            </w:r>
                            <w:r w:rsidRPr="00A0127C">
                              <w:rPr>
                                <w:rFonts w:ascii="Arial" w:eastAsia="Times New Roman" w:hAnsi="Arial" w:cs="Arial"/>
                                <w:b/>
                                <w:iCs/>
                                <w:color w:val="222222"/>
                                <w:sz w:val="16"/>
                                <w:szCs w:val="16"/>
                              </w:rPr>
                              <w:t>Description of extended FunSeq workflow.</w:t>
                            </w:r>
                          </w:p>
                          <w:p w14:paraId="3304C7B5" w14:textId="77777777" w:rsidR="00B11F59" w:rsidRPr="00A0127C" w:rsidRDefault="00B11F59" w:rsidP="00684E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180.9pt;margin-top:175.85pt;width:153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9kNACAAAW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" filled="f" stroked="f">
                <v:textbox>
                  <w:txbxContent>
                    <w:p w14:paraId="3DAD0E27" w14:textId="77777777" w:rsidR="00B11F59" w:rsidRPr="00A0127C" w:rsidRDefault="00B11F59" w:rsidP="00326EC0">
                      <w:pPr>
                        <w:rPr>
                          <w:rFonts w:ascii="Arial" w:eastAsia="Times New Roman" w:hAnsi="Arial" w:cs="Arial"/>
                          <w:b/>
                          <w:sz w:val="16"/>
                          <w:szCs w:val="16"/>
                        </w:rPr>
                      </w:pPr>
                      <w:r w:rsidRPr="00A0127C">
                        <w:rPr>
                          <w:rFonts w:ascii="Arial" w:hAnsi="Arial" w:cs="Arial"/>
                          <w:b/>
                          <w:sz w:val="16"/>
                          <w:szCs w:val="16"/>
                        </w:rPr>
                        <w:t>Fi</w:t>
                      </w:r>
                      <w:r>
                        <w:rPr>
                          <w:rFonts w:ascii="Arial" w:hAnsi="Arial" w:cs="Arial"/>
                          <w:b/>
                          <w:sz w:val="16"/>
                          <w:szCs w:val="16"/>
                        </w:rPr>
                        <w:t xml:space="preserve">g </w:t>
                      </w:r>
                      <w:r w:rsidRPr="00A0127C">
                        <w:rPr>
                          <w:rFonts w:ascii="Arial" w:hAnsi="Arial" w:cs="Arial"/>
                          <w:b/>
                          <w:sz w:val="16"/>
                          <w:szCs w:val="16"/>
                        </w:rPr>
                        <w:t xml:space="preserve">5: </w:t>
                      </w:r>
                      <w:r w:rsidRPr="00A0127C">
                        <w:rPr>
                          <w:rFonts w:ascii="Arial" w:eastAsia="Times New Roman" w:hAnsi="Arial" w:cs="Arial"/>
                          <w:b/>
                          <w:iCs/>
                          <w:color w:val="222222"/>
                          <w:sz w:val="16"/>
                          <w:szCs w:val="16"/>
                        </w:rPr>
                        <w:t>Description of extended FunSeq workflow.</w:t>
                      </w:r>
                    </w:p>
                    <w:p w14:paraId="3304C7B5" w14:textId="77777777" w:rsidR="00B11F59" w:rsidRPr="00A0127C" w:rsidRDefault="00B11F59" w:rsidP="00684E9B">
                      <w:pPr>
                        <w:jc w:val="center"/>
                      </w:pPr>
                    </w:p>
                  </w:txbxContent>
                </v:textbox>
              </v:shape>
            </w:pict>
          </mc:Fallback>
        </mc:AlternateContent>
      </w:r>
      <w:ins w:id="330" w:author="Mark Gerstein" w:date="2014-01-16T23:01:00Z">
        <w:r w:rsidR="00A770A9">
          <w:tab/>
        </w:r>
      </w:ins>
      <w:r w:rsidR="00581A55">
        <w:t xml:space="preserve">LARVA also has a module for computing the statistical significance of its results by simulating the creation of WGS variant calls with randomized variant positions. These random datasets, which otherwise contain the same number of samples and variants, are used to determine the null distribution of variants across the annotation set for comparison with the actual variant data. LARVA determines the positions of variants for its random variant datasets using a null mutation model designed to reflect </w:t>
      </w:r>
      <w:del w:id="331" w:author="Mark Gerstein" w:date="2014-01-16T23:02:00Z">
        <w:r w:rsidR="00581A55" w:rsidDel="00A770A9">
          <w:delText xml:space="preserve">the </w:delText>
        </w:r>
      </w:del>
      <w:r w:rsidR="00581A55">
        <w:t xml:space="preserve">factors affecting the neutral mutation rates of different genome regions, and represents an extension of an exome null mutation model developed for MutSig </w:t>
      </w:r>
      <w:r w:rsidR="00A67F73">
        <w:fldChar w:fldCharType="begin"/>
      </w:r>
      <w:r w:rsidR="00A67F73">
        <w:instrText xml:space="preserve"> ADDIN cite{23770567}</w:instrText>
      </w:r>
      <w:r w:rsidR="00A67F73">
        <w:fldChar w:fldCharType="separate"/>
      </w:r>
      <w:r w:rsidR="00193862">
        <w:t>[117]</w:t>
      </w:r>
      <w:r w:rsidR="00A67F73">
        <w:fldChar w:fldCharType="end"/>
      </w:r>
      <w:r w:rsidR="00581A55">
        <w:t xml:space="preserve">. These factors include the </w:t>
      </w:r>
      <w:r w:rsidR="002207F4">
        <w:t xml:space="preserve">(1) </w:t>
      </w:r>
      <w:r w:rsidR="00581A55">
        <w:t xml:space="preserve">genome-wide DNA replication timings, since later-replicating regions are more error-prone due to the depletion of free nucleotides </w:t>
      </w:r>
      <w:r w:rsidR="00A67F73">
        <w:fldChar w:fldCharType="begin"/>
      </w:r>
      <w:r w:rsidR="00A67F73">
        <w:instrText xml:space="preserve"> ADDIN cite{20103589}</w:instrText>
      </w:r>
      <w:r w:rsidR="00A67F73">
        <w:fldChar w:fldCharType="separate"/>
      </w:r>
      <w:r w:rsidR="00193862">
        <w:t>[118]</w:t>
      </w:r>
      <w:r w:rsidR="00A67F73">
        <w:fldChar w:fldCharType="end"/>
      </w:r>
      <w:r w:rsidR="00581A55">
        <w:t>, (2) histone marks for H3K4me1 and H3K4me3, becaus</w:t>
      </w:r>
      <w:r w:rsidR="007A4187">
        <w:t xml:space="preserve">e they are anti-correlated with SNV </w:t>
      </w:r>
      <w:r w:rsidR="00581A55">
        <w:t xml:space="preserve">density </w:t>
      </w:r>
      <w:r w:rsidR="00A67F73">
        <w:fldChar w:fldCharType="begin"/>
      </w:r>
      <w:r w:rsidR="00A67F73">
        <w:instrText xml:space="preserve"> ADDIN cite{22820252}</w:instrText>
      </w:r>
      <w:r w:rsidR="00A67F73">
        <w:fldChar w:fldCharType="separate"/>
      </w:r>
      <w:r w:rsidR="00193862">
        <w:t>[119]</w:t>
      </w:r>
      <w:r w:rsidR="00A67F73">
        <w:fldChar w:fldCharType="end"/>
      </w:r>
      <w:r w:rsidR="00581A55">
        <w:t xml:space="preserve">, (3) </w:t>
      </w:r>
      <w:del w:id="332" w:author="Mark Gerstein" w:date="2014-01-16T23:02:00Z">
        <w:r w:rsidR="00581A55" w:rsidDel="00A770A9">
          <w:delText xml:space="preserve">the </w:delText>
        </w:r>
      </w:del>
      <w:r w:rsidR="00581A55">
        <w:t xml:space="preserve">whole genome RNA-seq data from the ENCODE project </w:t>
      </w:r>
      <w:r w:rsidR="00A67F73">
        <w:fldChar w:fldCharType="begin"/>
      </w:r>
      <w:r w:rsidR="00A67F73">
        <w:instrText xml:space="preserve"> ADDIN cite{22955616}</w:instrText>
      </w:r>
      <w:r w:rsidR="00A67F73">
        <w:fldChar w:fldCharType="separate"/>
      </w:r>
      <w:r w:rsidR="00193862">
        <w:t>[4]</w:t>
      </w:r>
      <w:r w:rsidR="00A67F73">
        <w:fldChar w:fldCharType="end"/>
      </w:r>
      <w:r w:rsidR="00581A55">
        <w:t xml:space="preserve">, representing the connection between expression and transcription-coupled repair </w:t>
      </w:r>
      <w:r w:rsidR="00A67F73">
        <w:fldChar w:fldCharType="begin"/>
      </w:r>
      <w:r w:rsidR="00A67F73">
        <w:instrText xml:space="preserve"> ADDIN cite{22460905}</w:instrText>
      </w:r>
      <w:r w:rsidR="00A67F73">
        <w:fldChar w:fldCharType="separate"/>
      </w:r>
      <w:r w:rsidR="00193862">
        <w:t>[120]</w:t>
      </w:r>
      <w:r w:rsidR="00A67F73">
        <w:fldChar w:fldCharType="end"/>
      </w:r>
      <w:r w:rsidR="00581A55">
        <w:t xml:space="preserve">, and (4) </w:t>
      </w:r>
      <w:del w:id="333" w:author="Mark Gerstein" w:date="2014-01-16T23:02:00Z">
        <w:r w:rsidR="007A4187" w:rsidDel="00A770A9">
          <w:delText xml:space="preserve">the </w:delText>
        </w:r>
      </w:del>
      <w:r w:rsidR="007A4187">
        <w:t xml:space="preserve">SNV </w:t>
      </w:r>
      <w:r w:rsidR="00581A55">
        <w:t>density data from the 1000 Genomes Project</w:t>
      </w:r>
      <w:del w:id="334" w:author="Mark Gerstein" w:date="2014-01-16T23:02:00Z">
        <w:r w:rsidR="00581A55" w:rsidDel="00A770A9">
          <w:delText>,</w:delText>
        </w:r>
      </w:del>
      <w:r w:rsidR="00581A55">
        <w:t xml:space="preserve"> </w:t>
      </w:r>
      <w:r w:rsidR="00A67F73">
        <w:fldChar w:fldCharType="begin"/>
      </w:r>
      <w:r w:rsidR="00A67F73">
        <w:instrText xml:space="preserve"> ADDIN cite{20981092}</w:instrText>
      </w:r>
      <w:r w:rsidR="00A67F73">
        <w:fldChar w:fldCharType="separate"/>
      </w:r>
      <w:r w:rsidR="00193862">
        <w:t>[102]</w:t>
      </w:r>
      <w:r w:rsidR="00A67F73">
        <w:fldChar w:fldCharType="end"/>
      </w:r>
      <w:ins w:id="335" w:author="Mark Gerstein" w:date="2014-01-16T23:02:00Z">
        <w:r w:rsidR="00A770A9">
          <w:t>,</w:t>
        </w:r>
      </w:ins>
      <w:r w:rsidR="002207F4">
        <w:t xml:space="preserve"> </w:t>
      </w:r>
      <w:ins w:id="336" w:author="Mark Gerstein" w:date="2014-01-16T23:02:00Z">
        <w:r w:rsidR="00A770A9">
          <w:t xml:space="preserve">which </w:t>
        </w:r>
      </w:ins>
      <w:r w:rsidR="002207F4" w:rsidRPr="002207F4">
        <w:rPr>
          <w:szCs w:val="22"/>
          <w:lang w:eastAsia="en-US"/>
        </w:rPr>
        <w:t>is a proxy for the amount of variation one normally sees in a genomic region</w:t>
      </w:r>
      <w:r w:rsidR="00581A55">
        <w:t>. The whole genome weight function is defined over discrete 100</w:t>
      </w:r>
      <w:del w:id="337" w:author="Mark Gerstein" w:date="2014-01-16T23:03:00Z">
        <w:r w:rsidR="00581A55" w:rsidDel="00A770A9">
          <w:delText>,000-</w:delText>
        </w:r>
      </w:del>
      <w:ins w:id="338" w:author="Mark Gerstein" w:date="2014-01-16T23:03:00Z">
        <w:r w:rsidR="00A770A9">
          <w:t xml:space="preserve"> k</w:t>
        </w:r>
      </w:ins>
      <w:r w:rsidR="00581A55">
        <w:t>bp</w:t>
      </w:r>
      <w:del w:id="339" w:author="Mark Gerstein" w:date="2014-01-16T23:03:00Z">
        <w:r w:rsidR="00581A55" w:rsidDel="00A770A9">
          <w:delText>-long regions</w:delText>
        </w:r>
      </w:del>
      <w:ins w:id="340" w:author="Mark Gerstein" w:date="2014-01-16T23:03:00Z">
        <w:r w:rsidR="00A770A9">
          <w:t xml:space="preserve"> regions</w:t>
        </w:r>
      </w:ins>
      <w:r w:rsidR="00581A55">
        <w:t xml:space="preserve"> of the genome, and is defined as follows for each region r:</w:t>
      </w:r>
    </w:p>
    <w:p w14:paraId="7E3761F4" w14:textId="7261C6FF" w:rsidR="007F2F22" w:rsidRPr="0036170E" w:rsidRDefault="007F2F22" w:rsidP="000B3B41">
      <w:pPr>
        <w:pStyle w:val="normal0"/>
      </w:pPr>
      <m:oMath>
        <m:r>
          <m:rPr>
            <m:sty m:val="p"/>
          </m:rPr>
          <w:rPr>
            <w:rFonts w:ascii="Cambria Math" w:hAnsi="Cambria Math"/>
          </w:rPr>
          <m:t>W(r)</m:t>
        </m:r>
        <m:r>
          <w:rPr>
            <w:rFonts w:ascii="Cambria Math" w:eastAsia="Cambria Math" w:hAnsi="Cambria Math"/>
          </w:rPr>
          <m:t>=</m:t>
        </m:r>
        <m:nary>
          <m:naryPr>
            <m:chr m:val="∑"/>
            <m:grow m:val="1"/>
            <m:supHide m:val="1"/>
            <m:ctrlPr>
              <w:rPr>
                <w:rFonts w:ascii="Cambria Math" w:hAnsi="Cambria Math"/>
              </w:rPr>
            </m:ctrlPr>
          </m:naryPr>
          <m:sub>
            <m:r>
              <m:rPr>
                <m:sty m:val="p"/>
              </m:rPr>
              <w:rPr>
                <w:rFonts w:ascii="Cambria Math" w:eastAsia="Cambria Math" w:hAnsi="Cambria Math"/>
              </w:rPr>
              <m:t>Ω</m:t>
            </m:r>
            <m:r>
              <w:rPr>
                <w:rFonts w:ascii="Cambria Math" w:eastAsia="Cambria Math" w:hAnsi="Cambria Math"/>
              </w:rPr>
              <m:t>∈{replicationTime,SNVdensity}</m:t>
            </m:r>
          </m:sub>
          <m:sup/>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CDF</m:t>
                    </m:r>
                    <m:d>
                      <m:dPr>
                        <m:ctrlPr>
                          <w:rPr>
                            <w:rFonts w:ascii="Cambria Math" w:hAnsi="Cambria Math"/>
                            <w:i/>
                          </w:rPr>
                        </m:ctrlPr>
                      </m:dPr>
                      <m:e>
                        <m:r>
                          <w:rPr>
                            <w:rFonts w:ascii="Cambria Math" w:hAnsi="Cambria Math"/>
                          </w:rPr>
                          <m:t>r.</m:t>
                        </m:r>
                        <m:r>
                          <w:rPr>
                            <w:rFonts w:ascii="Cambria Math" w:eastAsia="Cambria Math" w:hAnsi="Cambria Math"/>
                          </w:rPr>
                          <m:t>Ω</m:t>
                        </m:r>
                        <m:ctrlPr>
                          <w:rPr>
                            <w:rFonts w:ascii="Cambria Math" w:eastAsia="Cambria Math" w:hAnsi="Cambria Math"/>
                            <w:i/>
                          </w:rPr>
                        </m:ctrlPr>
                      </m:e>
                    </m:d>
                    <m:ctrlPr>
                      <w:rPr>
                        <w:rFonts w:ascii="Cambria Math" w:eastAsia="Cambria Math" w:hAnsi="Cambria Math"/>
                        <w:i/>
                      </w:rPr>
                    </m:ctrlPr>
                  </m:e>
                </m:d>
              </m:e>
            </m:func>
            <m:r>
              <w:rPr>
                <w:rFonts w:ascii="Cambria Math" w:hAnsi="Cambria Math"/>
              </w:rPr>
              <m:t xml:space="preserve"> </m:t>
            </m:r>
          </m:e>
        </m:nary>
      </m:oMath>
      <w:r w:rsidR="0036170E" w:rsidRPr="0036170E">
        <w:t xml:space="preserve"> + </w:t>
      </w:r>
      <m:oMath>
        <m:nary>
          <m:naryPr>
            <m:chr m:val="∑"/>
            <m:grow m:val="1"/>
            <m:supHide m:val="1"/>
            <m:ctrlPr>
              <w:rPr>
                <w:rFonts w:ascii="Cambria Math" w:hAnsi="Cambria Math"/>
              </w:rPr>
            </m:ctrlPr>
          </m:naryPr>
          <m:sub>
            <m:r>
              <m:rPr>
                <m:sty m:val="p"/>
              </m:rPr>
              <w:rPr>
                <w:rFonts w:ascii="Cambria Math" w:eastAsia="Cambria Math" w:hAnsi="Cambria Math"/>
              </w:rPr>
              <m:t>χ</m:t>
            </m:r>
            <m:r>
              <w:rPr>
                <w:rFonts w:ascii="Cambria Math" w:eastAsia="Cambria Math" w:hAnsi="Cambria Math"/>
              </w:rPr>
              <m:t>∈ {H3K4me1, H3K4me3, expression}</m:t>
            </m:r>
          </m:sub>
          <m:sup/>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1-CDF</m:t>
                    </m:r>
                    <m:d>
                      <m:dPr>
                        <m:ctrlPr>
                          <w:rPr>
                            <w:rFonts w:ascii="Cambria Math" w:hAnsi="Cambria Math"/>
                            <w:i/>
                          </w:rPr>
                        </m:ctrlPr>
                      </m:dPr>
                      <m:e>
                        <m:r>
                          <w:rPr>
                            <w:rFonts w:ascii="Cambria Math" w:hAnsi="Cambria Math"/>
                          </w:rPr>
                          <m:t>r.</m:t>
                        </m:r>
                        <m:r>
                          <w:rPr>
                            <w:rFonts w:ascii="Cambria Math" w:eastAsia="Cambria Math" w:hAnsi="Cambria Math"/>
                          </w:rPr>
                          <m:t>χ</m:t>
                        </m:r>
                        <m:ctrlPr>
                          <w:rPr>
                            <w:rFonts w:ascii="Cambria Math" w:eastAsia="Cambria Math" w:hAnsi="Cambria Math"/>
                            <w:i/>
                          </w:rPr>
                        </m:ctrlPr>
                      </m:e>
                    </m:d>
                    <m:ctrlPr>
                      <w:rPr>
                        <w:rFonts w:ascii="Cambria Math" w:eastAsia="Cambria Math" w:hAnsi="Cambria Math"/>
                        <w:i/>
                      </w:rPr>
                    </m:ctrlPr>
                  </m:e>
                </m:d>
              </m:e>
            </m:func>
            <m:r>
              <w:rPr>
                <w:rFonts w:ascii="Cambria Math" w:hAnsi="Cambria Math"/>
              </w:rPr>
              <m:t xml:space="preserve"> </m:t>
            </m:r>
          </m:e>
        </m:nary>
      </m:oMath>
      <w:r w:rsidR="0036170E" w:rsidRPr="0036170E">
        <w:t xml:space="preserve"> (1)</w:t>
      </w:r>
    </w:p>
    <w:p w14:paraId="2CA96762" w14:textId="4CEC9F25" w:rsidR="007A4187" w:rsidRDefault="00581A55" w:rsidP="007A4187">
      <w:pPr>
        <w:pStyle w:val="normal0"/>
      </w:pPr>
      <w:r>
        <w:t>Individual variant positions</w:t>
      </w:r>
      <w:r w:rsidR="002207F4">
        <w:t xml:space="preserve"> are selected by first choosing </w:t>
      </w:r>
      <w:r w:rsidR="002207F4" w:rsidRPr="002207F4">
        <w:rPr>
          <w:szCs w:val="22"/>
          <w:lang w:eastAsia="en-US"/>
        </w:rPr>
        <w:t>a region according to this weight function, and then pickin</w:t>
      </w:r>
      <w:r w:rsidR="002207F4">
        <w:rPr>
          <w:szCs w:val="22"/>
          <w:lang w:eastAsia="en-US"/>
        </w:rPr>
        <w:t xml:space="preserve">g randomly a position within the </w:t>
      </w:r>
      <w:r w:rsidR="002207F4" w:rsidRPr="002207F4">
        <w:rPr>
          <w:szCs w:val="22"/>
          <w:lang w:eastAsia="en-US"/>
        </w:rPr>
        <w:t xml:space="preserve">region according to a </w:t>
      </w:r>
      <w:r w:rsidR="002207F4" w:rsidRPr="002207F4">
        <w:rPr>
          <w:color w:val="000000" w:themeColor="text1"/>
          <w:szCs w:val="22"/>
          <w:lang w:eastAsia="en-US"/>
        </w:rPr>
        <w:t>uniform probabilit</w:t>
      </w:r>
      <w:r w:rsidR="002207F4">
        <w:rPr>
          <w:color w:val="000000" w:themeColor="text1"/>
          <w:szCs w:val="22"/>
          <w:lang w:eastAsia="en-US"/>
        </w:rPr>
        <w:t>y.</w:t>
      </w:r>
    </w:p>
    <w:p w14:paraId="79EFD87D" w14:textId="16FA52CA" w:rsidR="009F1824" w:rsidRDefault="00C7181C" w:rsidP="00C7181C">
      <w:pPr>
        <w:pStyle w:val="Heading4"/>
        <w:ind w:left="450" w:hanging="450"/>
        <w:contextualSpacing w:val="0"/>
      </w:pPr>
      <w:r>
        <w:t>D-2-b</w:t>
      </w:r>
      <w:ins w:id="341" w:author="Mark Gerstein" w:date="2014-01-16T23:03:00Z">
        <w:r w:rsidR="00A770A9">
          <w:t>-</w:t>
        </w:r>
      </w:ins>
      <w:del w:id="342" w:author="Mark Gerstein" w:date="2014-01-16T23:03:00Z">
        <w:r w:rsidDel="00A770A9">
          <w:delText xml:space="preserve"> </w:delText>
        </w:r>
      </w:del>
      <w:r>
        <w:t xml:space="preserve">iii </w:t>
      </w:r>
      <w:proofErr w:type="gramStart"/>
      <w:r>
        <w:t>We</w:t>
      </w:r>
      <w:proofErr w:type="gramEnd"/>
      <w:r>
        <w:t xml:space="preserve"> will implement FunSeq on </w:t>
      </w:r>
      <w:ins w:id="343" w:author="Mark Gerstein" w:date="2014-01-16T23:03:00Z">
        <w:r w:rsidR="00A770A9">
          <w:t xml:space="preserve">a </w:t>
        </w:r>
      </w:ins>
      <w:r>
        <w:t>l</w:t>
      </w:r>
      <w:r w:rsidR="007A4187">
        <w:t>a</w:t>
      </w:r>
      <w:r w:rsidR="00581A55">
        <w:t xml:space="preserve">rge scale &amp; then run </w:t>
      </w:r>
      <w:ins w:id="344" w:author="Mark Gerstein" w:date="2014-01-16T23:03:00Z">
        <w:r w:rsidR="00A770A9">
          <w:t xml:space="preserve">it </w:t>
        </w:r>
      </w:ins>
      <w:r w:rsidR="00581A55">
        <w:t xml:space="preserve">on all the variants to produce a shortlist of prioritized variants </w:t>
      </w:r>
    </w:p>
    <w:p w14:paraId="015134F7" w14:textId="77777777" w:rsidR="009F1824" w:rsidRDefault="00581A55" w:rsidP="00D7760A">
      <w:pPr>
        <w:pStyle w:val="Heading5"/>
        <w:ind w:hanging="360"/>
        <w:contextualSpacing w:val="0"/>
        <w:jc w:val="left"/>
        <w:pPrChange w:id="345" w:author="Mark Gerstein" w:date="2014-01-16T23:08:00Z">
          <w:pPr>
            <w:pStyle w:val="Heading5"/>
            <w:ind w:hanging="360"/>
            <w:contextualSpacing w:val="0"/>
          </w:pPr>
        </w:pPrChange>
      </w:pPr>
      <w:bookmarkStart w:id="346" w:name="h.av0e1582ry3j" w:colFirst="0" w:colLast="0"/>
      <w:bookmarkEnd w:id="346"/>
      <w:r>
        <w:t xml:space="preserve">D-2-b-iii-1 </w:t>
      </w:r>
      <w:proofErr w:type="gramStart"/>
      <w:r>
        <w:t>We</w:t>
      </w:r>
      <w:proofErr w:type="gramEnd"/>
      <w:r>
        <w:t xml:space="preserve"> will modularize FunSeq to handle updates to a complex data context &amp; simultaneously carry out efficient production runs</w:t>
      </w:r>
    </w:p>
    <w:p w14:paraId="23699D75" w14:textId="496E3419" w:rsidR="009F1824" w:rsidRDefault="00581A55">
      <w:pPr>
        <w:pStyle w:val="normal0"/>
      </w:pPr>
      <w:r>
        <w:t xml:space="preserve">We will develop a practical implementation for all of the new FunSeq modules proposed in </w:t>
      </w:r>
      <w:del w:id="347" w:author="Mark Gerstein" w:date="2014-01-16T23:04:00Z">
        <w:r w:rsidDel="00D7760A">
          <w:delText xml:space="preserve">aim </w:delText>
        </w:r>
      </w:del>
      <w:ins w:id="348" w:author="Mark Gerstein" w:date="2014-01-16T23:04:00Z">
        <w:r w:rsidR="00D7760A">
          <w:t xml:space="preserve">Aim </w:t>
        </w:r>
      </w:ins>
      <w:r>
        <w:t xml:space="preserve">1 and </w:t>
      </w:r>
      <w:proofErr w:type="gramStart"/>
      <w:r>
        <w:t>then  integrate</w:t>
      </w:r>
      <w:proofErr w:type="gramEnd"/>
      <w:r>
        <w:t xml:space="preserve"> them within </w:t>
      </w:r>
      <w:del w:id="349" w:author="Mark Gerstein" w:date="2014-01-16T23:04:00Z">
        <w:r w:rsidDel="00D7760A">
          <w:delText>FunSeq</w:delText>
        </w:r>
      </w:del>
      <w:ins w:id="350" w:author="Mark Gerstein" w:date="2014-01-16T23:04:00Z">
        <w:r w:rsidR="00D7760A">
          <w:t>a single codebase</w:t>
        </w:r>
      </w:ins>
      <w:r>
        <w:t xml:space="preserve">. Some of the modules may </w:t>
      </w:r>
      <w:ins w:id="351" w:author="Mark Gerstein" w:date="2014-01-16T23:05:00Z">
        <w:r w:rsidR="00D7760A">
          <w:t xml:space="preserve">also </w:t>
        </w:r>
      </w:ins>
      <w:r>
        <w:t xml:space="preserve">be useful as stand alone programs.  For instance, for AlleleDB, the results will both be integrated into the pipeline and also housed in a standalone AlleleDB database. This can be navigated via a user-friendly interface for data mining and the casual user. </w:t>
      </w:r>
      <w:del w:id="352" w:author="Mark Gerstein" w:date="2014-01-16T23:05:00Z">
        <w:r w:rsidDel="00D7760A">
          <w:delText xml:space="preserve">It will also generate flat files for their queries and can be subsequently downloaded by the users for further analyses. </w:delText>
        </w:r>
      </w:del>
    </w:p>
    <w:p w14:paraId="148CB398" w14:textId="77777777" w:rsidR="00D7760A" w:rsidRDefault="00581A55">
      <w:pPr>
        <w:pStyle w:val="normal0"/>
        <w:ind w:firstLine="720"/>
        <w:rPr>
          <w:ins w:id="353" w:author="Mark Gerstein" w:date="2014-01-16T23:07:00Z"/>
        </w:rPr>
      </w:pPr>
      <w:r>
        <w:t xml:space="preserve">Our implementation will allow us to modularize FunSeq into two components: (#1) building a </w:t>
      </w:r>
      <w:r w:rsidR="002207F4">
        <w:t xml:space="preserve">complex </w:t>
      </w:r>
      <w:r>
        <w:t>data context and (#2) an efficient and high-throughput production run</w:t>
      </w:r>
      <w:ins w:id="354" w:author="Mark Gerstein" w:date="2014-01-16T23:06:00Z">
        <w:r w:rsidR="00D7760A">
          <w:t xml:space="preserve"> (Fig 5)</w:t>
        </w:r>
      </w:ins>
      <w:r>
        <w:t xml:space="preserve">. To build the data context (#1), we will integrate large-scale publicly available data resources, such as polymorphisms from 1000 Genomes project </w:t>
      </w:r>
      <w:r w:rsidR="00A67F73">
        <w:fldChar w:fldCharType="begin"/>
      </w:r>
      <w:r w:rsidR="00A67F73">
        <w:instrText xml:space="preserve"> ADDIN cite{23128226}</w:instrText>
      </w:r>
      <w:r w:rsidR="00A67F73">
        <w:fldChar w:fldCharType="separate"/>
      </w:r>
      <w:r w:rsidR="00193862">
        <w:t>[103]</w:t>
      </w:r>
      <w:r w:rsidR="00A67F73">
        <w:fldChar w:fldCharType="end"/>
      </w:r>
      <w:r>
        <w:t xml:space="preserve">, conservation data from Bejerano </w:t>
      </w:r>
      <w:r>
        <w:rPr>
          <w:i/>
        </w:rPr>
        <w:t>et al.</w:t>
      </w:r>
      <w:r>
        <w:t xml:space="preserve"> and Cooper </w:t>
      </w:r>
      <w:r>
        <w:rPr>
          <w:i/>
        </w:rPr>
        <w:t>et al.</w:t>
      </w:r>
      <w:r>
        <w:t xml:space="preserve"> </w:t>
      </w:r>
      <w:r w:rsidR="00A67F73">
        <w:fldChar w:fldCharType="begin"/>
      </w:r>
      <w:r w:rsidR="00A67F73">
        <w:instrText xml:space="preserve"> ADDIN cite{15131266,15965027}</w:instrText>
      </w:r>
      <w:r w:rsidR="00A67F73">
        <w:fldChar w:fldCharType="separate"/>
      </w:r>
      <w:r w:rsidR="00193862">
        <w:t>[121, 122]</w:t>
      </w:r>
      <w:r w:rsidR="00A67F73">
        <w:fldChar w:fldCharType="end"/>
      </w:r>
      <w:r>
        <w:t xml:space="preserve">, functional genomics data from ENCODE </w:t>
      </w:r>
      <w:r w:rsidR="00A67F73">
        <w:fldChar w:fldCharType="begin"/>
      </w:r>
      <w:r w:rsidR="00A67F73">
        <w:instrText xml:space="preserve"> ADDIN cite{22955616}</w:instrText>
      </w:r>
      <w:r w:rsidR="00A67F73">
        <w:fldChar w:fldCharType="separate"/>
      </w:r>
      <w:r w:rsidR="00193862">
        <w:t>[4]</w:t>
      </w:r>
      <w:r w:rsidR="00A67F73">
        <w:fldChar w:fldCharType="end"/>
      </w:r>
      <w:r>
        <w:t xml:space="preserve"> a</w:t>
      </w:r>
      <w:r w:rsidR="007A4187">
        <w:t xml:space="preserve">nd </w:t>
      </w:r>
      <w:r w:rsidR="002207F4">
        <w:t>Roadmap Epigenomics Mapping Consortium [</w:t>
      </w:r>
      <w:r w:rsidR="00565F98">
        <w:t>83]</w:t>
      </w:r>
      <w:r>
        <w:t>. We anticipate this step will be very time-consuming, as we will process large</w:t>
      </w:r>
      <w:ins w:id="355" w:author="Mark Gerstein" w:date="2014-01-16T23:05:00Z">
        <w:r w:rsidR="00D7760A">
          <w:t>-</w:t>
        </w:r>
      </w:ins>
      <w:del w:id="356" w:author="Mark Gerstein" w:date="2014-01-16T23:05:00Z">
        <w:r w:rsidDel="00D7760A">
          <w:delText xml:space="preserve"> </w:delText>
        </w:r>
      </w:del>
      <w:r>
        <w:t>scale genomic data into smaller summary files (e.g. associations between distal regulatory elements and likely target genes). The production run (#2) will prioritize variants from WGS based on the data context. The variant prioritization step needs to be quite efficient, so we can tackle &gt;1000 genomes in fairly short time. The overall modularization offers a flexible framework for users to incorporate the ever-increasing amounts of genomic data to both rebuild the underlying data context and prioritize case-</w:t>
      </w:r>
      <w:r>
        <w:lastRenderedPageBreak/>
        <w:t xml:space="preserve">specific variants. We plan to make FunSeq an easy-to-use tool. It will be implemented as </w:t>
      </w:r>
      <w:del w:id="357" w:author="Mark Gerstein" w:date="2014-01-16T23:07:00Z">
        <w:r w:rsidDel="00D7760A">
          <w:delText xml:space="preserve">a </w:delText>
        </w:r>
      </w:del>
      <w:r>
        <w:t xml:space="preserve">downloadable </w:t>
      </w:r>
      <w:del w:id="358" w:author="Mark Gerstein" w:date="2014-01-16T23:07:00Z">
        <w:r w:rsidDel="00D7760A">
          <w:delText>tool</w:delText>
        </w:r>
      </w:del>
      <w:ins w:id="359" w:author="Mark Gerstein" w:date="2014-01-16T23:07:00Z">
        <w:r w:rsidR="00D7760A">
          <w:t>code</w:t>
        </w:r>
      </w:ins>
      <w:r>
        <w:t>, a web server, and a cloud instance.</w:t>
      </w:r>
      <w:ins w:id="360" w:author="Mark Gerstein" w:date="2014-01-16T23:06:00Z">
        <w:r w:rsidR="00D7760A">
          <w:t xml:space="preserve"> (Preliminary version now at FunSeq.GersteinLab.org.)</w:t>
        </w:r>
      </w:ins>
    </w:p>
    <w:p w14:paraId="25CA4E0D" w14:textId="6E51B3AD" w:rsidR="009F1824" w:rsidDel="00D7760A" w:rsidRDefault="00581A55">
      <w:pPr>
        <w:pStyle w:val="normal0"/>
        <w:ind w:firstLine="720"/>
        <w:rPr>
          <w:del w:id="361" w:author="Mark Gerstein" w:date="2014-01-16T23:08:00Z"/>
        </w:rPr>
      </w:pPr>
      <w:del w:id="362" w:author="Mark Gerstein" w:date="2014-01-16T23:08:00Z">
        <w:r w:rsidDel="00D7760A">
          <w:delText xml:space="preserve">  </w:delText>
        </w:r>
      </w:del>
      <w:del w:id="363" w:author="Mark Gerstein" w:date="2014-01-16T23:07:00Z">
        <w:r w:rsidDel="00D7760A">
          <w:tab/>
        </w:r>
      </w:del>
    </w:p>
    <w:p w14:paraId="5D20FEB5" w14:textId="50758644" w:rsidR="009F1824" w:rsidRDefault="00581A55" w:rsidP="00D7760A">
      <w:pPr>
        <w:pStyle w:val="Heading5"/>
        <w:ind w:left="450" w:hanging="450"/>
        <w:contextualSpacing w:val="0"/>
        <w:jc w:val="left"/>
        <w:pPrChange w:id="364" w:author="Mark Gerstein" w:date="2014-01-16T23:08:00Z">
          <w:pPr>
            <w:pStyle w:val="Heading5"/>
            <w:ind w:left="450" w:hanging="450"/>
            <w:contextualSpacing w:val="0"/>
          </w:pPr>
        </w:pPrChange>
      </w:pPr>
      <w:bookmarkStart w:id="365" w:name="h.patizs1rbzaz" w:colFirst="0" w:colLast="0"/>
      <w:bookmarkEnd w:id="365"/>
      <w:r>
        <w:t xml:space="preserve">D-2-b-iii-2 </w:t>
      </w:r>
      <w:proofErr w:type="gramStart"/>
      <w:r>
        <w:t>We</w:t>
      </w:r>
      <w:proofErr w:type="gramEnd"/>
      <w:r>
        <w:t xml:space="preserve"> </w:t>
      </w:r>
      <w:r w:rsidR="007A4187">
        <w:t>will develop</w:t>
      </w:r>
      <w:r>
        <w:t xml:space="preserve"> a unified</w:t>
      </w:r>
      <w:ins w:id="366" w:author="Mark Gerstein" w:date="2014-01-16T23:08:00Z">
        <w:r w:rsidR="00D7760A">
          <w:t>,</w:t>
        </w:r>
      </w:ins>
      <w:r>
        <w:t xml:space="preserve"> weighted scoring scheme for combining all </w:t>
      </w:r>
      <w:ins w:id="367" w:author="Mark Gerstein" w:date="2014-01-16T23:08:00Z">
        <w:r w:rsidR="00D7760A">
          <w:t xml:space="preserve">the </w:t>
        </w:r>
      </w:ins>
      <w:r>
        <w:t xml:space="preserve">FunSeq modules to consistently prioritize variants </w:t>
      </w:r>
    </w:p>
    <w:p w14:paraId="55D84DDE" w14:textId="6EB815AC" w:rsidR="009F1824" w:rsidRDefault="00581A55">
      <w:pPr>
        <w:pStyle w:val="normal0"/>
      </w:pPr>
      <w:r>
        <w:t xml:space="preserve">An integral </w:t>
      </w:r>
      <w:del w:id="368" w:author="Mark Gerstein" w:date="2014-01-16T23:09:00Z">
        <w:r w:rsidDel="00D7760A">
          <w:delText xml:space="preserve">part </w:delText>
        </w:r>
      </w:del>
      <w:ins w:id="369" w:author="Mark Gerstein" w:date="2014-01-16T23:09:00Z">
        <w:r w:rsidR="00D7760A">
          <w:t xml:space="preserve">aspect </w:t>
        </w:r>
      </w:ins>
      <w:r>
        <w:t xml:space="preserve">of the modular nature of FunSeq will be a way to combine the results of all of the modules into a single variant score and obtain consistent ranking. For this, we will develop a weighted scoring system. Different features may contribute differently to the deleterious impact of variants. We will use the mutation patterns observed in the 1000 Genomes polymorphisms to assign weight values to features. Features that are frequently observed in polymorphisms will be weighted less, </w:t>
      </w:r>
      <w:r w:rsidRPr="002207F4">
        <w:rPr>
          <w:szCs w:val="22"/>
        </w:rPr>
        <w:t>whereas</w:t>
      </w:r>
      <w:r w:rsidR="002207F4" w:rsidRPr="002207F4">
        <w:rPr>
          <w:szCs w:val="22"/>
        </w:rPr>
        <w:t xml:space="preserve"> </w:t>
      </w:r>
      <w:r w:rsidR="002207F4" w:rsidRPr="002207F4">
        <w:rPr>
          <w:szCs w:val="22"/>
          <w:lang w:eastAsia="en-US"/>
        </w:rPr>
        <w:t>those that are sparse within a single genome</w:t>
      </w:r>
      <w:r w:rsidR="002207F4" w:rsidRPr="002207F4">
        <w:rPr>
          <w:color w:val="FA0000"/>
          <w:szCs w:val="22"/>
          <w:lang w:eastAsia="en-US"/>
        </w:rPr>
        <w:t xml:space="preserve"> </w:t>
      </w:r>
      <w:r w:rsidR="002207F4" w:rsidRPr="002207F4">
        <w:rPr>
          <w:szCs w:val="22"/>
          <w:lang w:eastAsia="en-US"/>
        </w:rPr>
        <w:t>will be weighted more</w:t>
      </w:r>
      <w:r>
        <w:t xml:space="preserve">. In general, features can be classified into two classes: discrete (e.g. “in a particular functional annotation or not”) and continuous (e.g. the PWM change in ‘motif-breaking’). We plan to use different strategies for the two classes. </w:t>
      </w:r>
      <w:r>
        <w:rPr>
          <w:color w:val="1A1A1A"/>
        </w:rPr>
        <w:t xml:space="preserve">For each discrete feature </w:t>
      </w:r>
      <m:oMath>
        <m:r>
          <m:rPr>
            <m:sty m:val="p"/>
          </m:rPr>
          <w:rPr>
            <w:rFonts w:ascii="Cambria Math" w:hAnsi="Cambria Math"/>
            <w:color w:val="1A1A1A"/>
          </w:rPr>
          <m:t>d</m:t>
        </m:r>
      </m:oMath>
      <w:r>
        <w:rPr>
          <w:color w:val="1A1A1A"/>
        </w:rPr>
        <w:t xml:space="preserve">, we will calculate the probability </w:t>
      </w:r>
      <m:oMath>
        <m:sSub>
          <m:sSubPr>
            <m:ctrlPr>
              <w:rPr>
                <w:rFonts w:ascii="Cambria Math" w:hAnsi="Cambria Math"/>
                <w:color w:val="1A1A1A"/>
              </w:rPr>
            </m:ctrlPr>
          </m:sSubPr>
          <m:e>
            <m:r>
              <m:rPr>
                <m:sty m:val="p"/>
              </m:rPr>
              <w:rPr>
                <w:rFonts w:ascii="Cambria Math" w:hAnsi="Cambria Math"/>
                <w:color w:val="1A1A1A"/>
              </w:rPr>
              <m:t>p</m:t>
            </m:r>
          </m:e>
          <m:sub>
            <m:r>
              <m:rPr>
                <m:sty m:val="p"/>
              </m:rPr>
              <w:rPr>
                <w:rFonts w:ascii="Cambria Math" w:hAnsi="Cambria Math"/>
                <w:color w:val="1A1A1A"/>
              </w:rPr>
              <m:t>d</m:t>
            </m:r>
          </m:sub>
        </m:sSub>
      </m:oMath>
      <w:r>
        <w:rPr>
          <w:color w:val="1A1A1A"/>
        </w:rPr>
        <w:t>that it overlaps a natural polymorphism. Then we will compute 1-Shannon entropy</w:t>
      </w:r>
      <w:r>
        <w:rPr>
          <w:i/>
          <w:color w:val="1A1A1A"/>
        </w:rPr>
        <w:t xml:space="preserve"> </w:t>
      </w:r>
      <w:r>
        <w:rPr>
          <w:color w:val="1A1A1A"/>
        </w:rPr>
        <w:t xml:space="preserve">as its weighted value </w:t>
      </w:r>
      <m:oMath>
        <m:sSub>
          <m:sSubPr>
            <m:ctrlPr>
              <w:rPr>
                <w:rFonts w:ascii="Cambria Math" w:hAnsi="Cambria Math"/>
                <w:color w:val="1A1A1A"/>
              </w:rPr>
            </m:ctrlPr>
          </m:sSubPr>
          <m:e>
            <m:r>
              <m:rPr>
                <m:sty m:val="p"/>
              </m:rPr>
              <w:rPr>
                <w:rFonts w:ascii="Cambria Math" w:hAnsi="Cambria Math"/>
                <w:color w:val="1A1A1A"/>
              </w:rPr>
              <m:t>w</m:t>
            </m:r>
          </m:e>
          <m:sub>
            <m:r>
              <m:rPr>
                <m:sty m:val="p"/>
              </m:rPr>
              <w:rPr>
                <w:rFonts w:ascii="Cambria Math" w:hAnsi="Cambria Math"/>
                <w:color w:val="1A1A1A"/>
              </w:rPr>
              <m:t>d</m:t>
            </m:r>
          </m:sub>
        </m:sSub>
      </m:oMath>
      <w:r>
        <w:rPr>
          <w:color w:val="1A1A1A"/>
        </w:rPr>
        <w:t xml:space="preserve">. </w:t>
      </w:r>
      <w:r>
        <w:t xml:space="preserve">This measure ranges from 0 to 1 and is monotonically decreasing when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t xml:space="preserve"> is between 0 and 0.5. </w:t>
      </w:r>
    </w:p>
    <w:p w14:paraId="66301337" w14:textId="52D43CAA" w:rsidR="009F1824" w:rsidRDefault="00877925" w:rsidP="00877925">
      <w:pPr>
        <w:pStyle w:val="normal0"/>
        <w:tabs>
          <w:tab w:val="center" w:pos="5760"/>
          <w:tab w:val="right" w:pos="10080"/>
        </w:tabs>
      </w:pPr>
      <w:r>
        <w:tab/>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d</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rsidR="00581A55">
        <w:t xml:space="preserve"> + </w:t>
      </w:r>
      <m:oMath>
        <m:sSub>
          <m:sSubPr>
            <m:ctrlPr>
              <w:rPr>
                <w:rFonts w:ascii="Cambria Math" w:hAnsi="Cambria Math"/>
              </w:rPr>
            </m:ctrlPr>
          </m:sSubPr>
          <m:e>
            <m:r>
              <m:rPr>
                <m:sty m:val="p"/>
              </m:rPr>
              <w:rPr>
                <w:rFonts w:ascii="Cambria Math" w:hAnsi="Cambria Math"/>
              </w:rPr>
              <m:t>(1-p</m:t>
            </m:r>
          </m:e>
          <m:sub>
            <m:r>
              <m:rPr>
                <m:sty m:val="p"/>
              </m:rPr>
              <w:rPr>
                <w:rFonts w:ascii="Cambria Math" w:hAnsi="Cambria Math"/>
              </w:rPr>
              <m:t>d</m:t>
            </m:r>
          </m:sub>
        </m:sSub>
        <w:proofErr w:type="gramStart"/>
        <m:r>
          <m:rPr>
            <m:sty m:val="p"/>
          </m:rPr>
          <w:rPr>
            <w:rFonts w:ascii="Cambria Math" w:hAnsi="Cambria Math"/>
          </w:rPr>
          <m:t>)*</m:t>
        </m:r>
        <w:proofErr w:type="gramEnd"/>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oMath>
      <w:r>
        <w:tab/>
        <w:t>(2</w:t>
      </w:r>
      <w:r w:rsidR="00581A55">
        <w:t>)</w:t>
      </w:r>
    </w:p>
    <w:p w14:paraId="0C330A48" w14:textId="06B93733" w:rsidR="00877925" w:rsidRDefault="00581A55" w:rsidP="00877925">
      <w:pPr>
        <w:pStyle w:val="normal0"/>
        <w:tabs>
          <w:tab w:val="center" w:pos="5760"/>
          <w:tab w:val="right" w:pos="10080"/>
        </w:tabs>
      </w:pPr>
      <w:r>
        <w:rPr>
          <w:color w:val="1A1A1A"/>
        </w:rPr>
        <w:t xml:space="preserve">The situation is more complex for continuous features, as different feature values have different probabilities of being observed in polymorphisms. Thus one weight cannot suffice. For a continuous feature </w:t>
      </w:r>
      <m:oMath>
        <m:r>
          <m:rPr>
            <m:sty m:val="p"/>
          </m:rPr>
          <w:rPr>
            <w:rFonts w:ascii="Cambria Math" w:hAnsi="Cambria Math"/>
            <w:color w:val="1A1A1A"/>
          </w:rPr>
          <m:t>c</m:t>
        </m:r>
      </m:oMath>
      <w:r>
        <w:rPr>
          <w:color w:val="1A1A1A"/>
        </w:rPr>
        <w:t xml:space="preserve">, which is associated with a score </w:t>
      </w:r>
      <m:oMath>
        <m:sSub>
          <m:sSubPr>
            <m:ctrlPr>
              <w:rPr>
                <w:rFonts w:ascii="Cambria Math" w:hAnsi="Cambria Math"/>
                <w:color w:val="1A1A1A"/>
              </w:rPr>
            </m:ctrlPr>
          </m:sSubPr>
          <m:e>
            <m:r>
              <m:rPr>
                <m:sty m:val="p"/>
              </m:rPr>
              <w:rPr>
                <w:rFonts w:ascii="Cambria Math" w:hAnsi="Cambria Math"/>
                <w:color w:val="1A1A1A"/>
              </w:rPr>
              <m:t>v</m:t>
            </m:r>
          </m:e>
          <m:sub>
            <m:r>
              <m:rPr>
                <m:sty m:val="p"/>
              </m:rPr>
              <w:rPr>
                <w:rFonts w:ascii="Cambria Math" w:hAnsi="Cambria Math"/>
                <w:color w:val="1A1A1A"/>
              </w:rPr>
              <m:t>c</m:t>
            </m:r>
          </m:sub>
        </m:sSub>
      </m:oMath>
      <w:ins w:id="370" w:author="Mark Gerstein" w:date="2014-01-16T23:10:00Z">
        <w:r w:rsidR="00D7760A">
          <w:rPr>
            <w:color w:val="1A1A1A"/>
          </w:rPr>
          <w:t xml:space="preserve"> </w:t>
        </w:r>
      </w:ins>
      <w:r>
        <w:rPr>
          <w:color w:val="1A1A1A"/>
        </w:rPr>
        <w:t xml:space="preserve">(e.g. PWM change), we will calculate feature weights for each </w:t>
      </w:r>
      <m:oMath>
        <m:sSub>
          <m:sSubPr>
            <m:ctrlPr>
              <w:rPr>
                <w:rFonts w:ascii="Cambria Math" w:hAnsi="Cambria Math"/>
                <w:color w:val="1A1A1A"/>
              </w:rPr>
            </m:ctrlPr>
          </m:sSubPr>
          <m:e>
            <m:r>
              <m:rPr>
                <m:sty m:val="p"/>
              </m:rPr>
              <w:rPr>
                <w:rFonts w:ascii="Cambria Math" w:hAnsi="Cambria Math"/>
                <w:color w:val="1A1A1A"/>
              </w:rPr>
              <m:t>v</m:t>
            </m:r>
          </m:e>
          <m:sub>
            <m:r>
              <m:rPr>
                <m:sty m:val="p"/>
              </m:rPr>
              <w:rPr>
                <w:rFonts w:ascii="Cambria Math" w:hAnsi="Cambria Math"/>
                <w:color w:val="1A1A1A"/>
              </w:rPr>
              <m:t>c</m:t>
            </m:r>
          </m:sub>
        </m:sSub>
      </m:oMath>
      <w:r>
        <w:rPr>
          <w:color w:val="1A1A1A"/>
        </w:rPr>
        <w:t xml:space="preserve">. In particular, we will discretize at each value and compute </w:t>
      </w:r>
      <m:oMath>
        <m:sSubSup>
          <m:sSubSupPr>
            <m:ctrlPr>
              <w:rPr>
                <w:rFonts w:ascii="Cambria Math" w:hAnsi="Cambria Math"/>
                <w:color w:val="1A1A1A"/>
              </w:rPr>
            </m:ctrlPr>
          </m:sSubSupPr>
          <m:e>
            <m:r>
              <m:rPr>
                <m:sty m:val="p"/>
              </m:rPr>
              <w:rPr>
                <w:rFonts w:ascii="Cambria Math" w:hAnsi="Cambria Math"/>
                <w:color w:val="1A1A1A"/>
              </w:rPr>
              <m:t>w</m:t>
            </m:r>
          </m:e>
          <m:sub>
            <m:r>
              <m:rPr>
                <m:sty m:val="p"/>
              </m:rPr>
              <w:rPr>
                <w:rFonts w:ascii="Cambria Math" w:hAnsi="Cambria Math"/>
                <w:color w:val="1A1A1A"/>
              </w:rPr>
              <m:t>c</m:t>
            </m:r>
          </m:sub>
          <m:sup>
            <m:sSup>
              <m:sSupPr>
                <m:ctrlPr>
                  <w:rPr>
                    <w:rFonts w:ascii="Cambria Math" w:hAnsi="Cambria Math"/>
                    <w:color w:val="1A1A1A"/>
                  </w:rPr>
                </m:ctrlPr>
              </m:sSupPr>
              <m:e>
                <m:r>
                  <m:rPr>
                    <m:sty m:val="p"/>
                  </m:rPr>
                  <w:rPr>
                    <w:rFonts w:ascii="Cambria Math" w:hAnsi="Cambria Math"/>
                    <w:color w:val="1A1A1A"/>
                  </w:rPr>
                  <m:t>v</m:t>
                </m:r>
              </m:e>
              <m:sup>
                <m:r>
                  <m:rPr>
                    <m:sty m:val="p"/>
                  </m:rPr>
                  <w:rPr>
                    <w:rFonts w:ascii="Cambria Math" w:hAnsi="Cambria Math"/>
                    <w:color w:val="1A1A1A"/>
                  </w:rPr>
                  <m:t>c</m:t>
                </m:r>
              </m:sup>
            </m:sSup>
          </m:sup>
        </m:sSubSup>
      </m:oMath>
      <w:r>
        <w:rPr>
          <w:color w:val="1A1A1A"/>
        </w:rPr>
        <w:t xml:space="preserve"> using </w:t>
      </w:r>
      <w:ins w:id="371" w:author="Mark Gerstein" w:date="2014-01-16T23:10:00Z">
        <w:r w:rsidR="00D7760A">
          <w:rPr>
            <w:color w:val="1A1A1A"/>
          </w:rPr>
          <w:t xml:space="preserve">eqn. </w:t>
        </w:r>
      </w:ins>
      <w:r>
        <w:rPr>
          <w:color w:val="1A1A1A"/>
        </w:rPr>
        <w:t xml:space="preserve">(2). Now, when we come to evaluate the continuous feature </w:t>
      </w:r>
      <m:oMath>
        <m:r>
          <m:rPr>
            <m:sty m:val="p"/>
          </m:rPr>
          <w:rPr>
            <w:rFonts w:ascii="Cambria Math" w:hAnsi="Cambria Math"/>
            <w:color w:val="1A1A1A"/>
          </w:rPr>
          <m:t>c</m:t>
        </m:r>
      </m:oMath>
      <w:r>
        <w:rPr>
          <w:color w:val="1A1A1A"/>
        </w:rPr>
        <w:t xml:space="preserve"> for a particular variant, we calculate its weighted value using the actual </w:t>
      </w:r>
      <m:oMath>
        <m:sSub>
          <m:sSubPr>
            <m:ctrlPr>
              <w:rPr>
                <w:rFonts w:ascii="Cambria Math" w:hAnsi="Cambria Math"/>
                <w:color w:val="1A1A1A"/>
              </w:rPr>
            </m:ctrlPr>
          </m:sSubPr>
          <m:e>
            <m:r>
              <m:rPr>
                <m:sty m:val="p"/>
              </m:rPr>
              <w:rPr>
                <w:rFonts w:ascii="Cambria Math" w:hAnsi="Cambria Math"/>
                <w:color w:val="1A1A1A"/>
              </w:rPr>
              <m:t>v</m:t>
            </m:r>
          </m:e>
          <m:sub>
            <m:r>
              <m:rPr>
                <m:sty m:val="p"/>
              </m:rPr>
              <w:rPr>
                <w:rFonts w:ascii="Cambria Math" w:hAnsi="Cambria Math"/>
                <w:color w:val="1A1A1A"/>
              </w:rPr>
              <m:t>c</m:t>
            </m:r>
          </m:sub>
        </m:sSub>
      </m:oMath>
      <w:r>
        <w:rPr>
          <w:color w:val="1A1A1A"/>
        </w:rPr>
        <w:t xml:space="preserve"> corresponding to the variant. </w:t>
      </w:r>
    </w:p>
    <w:p w14:paraId="7C83B33F" w14:textId="1C522259" w:rsidR="009F1824" w:rsidRDefault="00877925" w:rsidP="00877925">
      <w:pPr>
        <w:pStyle w:val="normal0"/>
        <w:tabs>
          <w:tab w:val="center" w:pos="5760"/>
          <w:tab w:val="right" w:pos="10080"/>
        </w:tabs>
      </w:pPr>
      <w:r>
        <w:tab/>
      </w:r>
      <m:oMath>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c</m:t>
            </m:r>
          </m:sub>
          <m:sup>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=1+</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oMath>
      <w:r w:rsidR="00581A55">
        <w:t xml:space="preserve"> + </w:t>
      </w:r>
      <m:oMath>
        <m:r>
          <m:rPr>
            <m:sty m:val="p"/>
          </m:rPr>
          <w:rPr>
            <w:rFonts w:ascii="Cambria Math" w:hAnsi="Cambria Math"/>
          </w:rPr>
          <m:t>(</m:t>
        </m:r>
        <m:sSubSup>
          <m:sSubSupPr>
            <m:ctrlPr>
              <w:rPr>
                <w:rFonts w:ascii="Cambria Math" w:hAnsi="Cambria Math"/>
              </w:rPr>
            </m:ctrlPr>
          </m:sSubSupPr>
          <m:e>
            <m:r>
              <m:rPr>
                <m:sty m:val="p"/>
              </m:rPr>
              <w:rPr>
                <w:rFonts w:ascii="Cambria Math" w:hAnsi="Cambria Math"/>
              </w:rPr>
              <m:t>1-p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(1-</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c</m:t>
            </m:r>
          </m:sub>
          <m: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c</m:t>
                </m:r>
              </m:sup>
            </m:sSup>
          </m:sup>
        </m:sSubSup>
        <m:r>
          <m:rPr>
            <m:sty m:val="p"/>
          </m:rPr>
          <w:rPr>
            <w:rFonts w:ascii="Cambria Math" w:hAnsi="Cambria Math"/>
          </w:rPr>
          <m:t>)</m:t>
        </m:r>
      </m:oMath>
      <w:r>
        <w:tab/>
        <w:t>(3</w:t>
      </w:r>
      <w:r w:rsidR="00581A55">
        <w:t>)</w:t>
      </w:r>
    </w:p>
    <w:p w14:paraId="63807D7B" w14:textId="53E02D81" w:rsidR="009F1824" w:rsidRDefault="00581A55">
      <w:pPr>
        <w:pStyle w:val="normal0"/>
      </w:pPr>
      <w:r>
        <w:rPr>
          <w:color w:val="1A1A1A"/>
        </w:rPr>
        <w:t xml:space="preserve">Finally, for each cancer variant, we will score it by summing up the weighted values of all its features. </w:t>
      </w:r>
      <w:r>
        <w:t xml:space="preserve">We will also </w:t>
      </w:r>
      <w:del w:id="372" w:author="Mark Gerstein" w:date="2014-01-16T23:10:00Z">
        <w:r w:rsidDel="00D7760A">
          <w:delText xml:space="preserve">consider </w:delText>
        </w:r>
      </w:del>
      <w:ins w:id="373" w:author="Mark Gerstein" w:date="2014-01-16T23:10:00Z">
        <w:r w:rsidR="00D7760A">
          <w:t xml:space="preserve">weight </w:t>
        </w:r>
      </w:ins>
      <w:r>
        <w:t xml:space="preserve">the dependency structure of features when calculating the scores. </w:t>
      </w:r>
    </w:p>
    <w:p w14:paraId="535AD2CA" w14:textId="01133EE3" w:rsidR="009F1824" w:rsidRPr="00E577C0" w:rsidRDefault="00581A55" w:rsidP="00E577C0">
      <w:pPr>
        <w:pStyle w:val="Heading4"/>
        <w:ind w:left="0"/>
        <w:contextualSpacing w:val="0"/>
        <w:jc w:val="both"/>
        <w:rPr>
          <w:b w:val="0"/>
          <w:i/>
          <w:u w:val="none"/>
        </w:rPr>
      </w:pPr>
      <w:bookmarkStart w:id="374" w:name="h.m16lkv142kdg" w:colFirst="0" w:colLast="0"/>
      <w:bookmarkEnd w:id="374"/>
      <w:r w:rsidRPr="00E577C0">
        <w:rPr>
          <w:rFonts w:ascii="Trebuchet MS" w:eastAsia="Trebuchet MS" w:hAnsi="Trebuchet MS" w:cs="Trebuchet MS"/>
          <w:b w:val="0"/>
          <w:i/>
          <w:u w:val="none"/>
        </w:rPr>
        <w:t>D-2-b-iii-3</w:t>
      </w:r>
      <w:r w:rsidRPr="00E577C0">
        <w:rPr>
          <w:b w:val="0"/>
          <w:i/>
          <w:u w:val="none"/>
        </w:rPr>
        <w:t xml:space="preserve"> We will run FunSeq &amp; </w:t>
      </w:r>
      <w:del w:id="375" w:author="Mark Gerstein" w:date="2014-01-16T23:10:00Z">
        <w:r w:rsidRPr="00E577C0" w:rsidDel="00D7760A">
          <w:rPr>
            <w:b w:val="0"/>
            <w:i/>
            <w:u w:val="none"/>
          </w:rPr>
          <w:delText xml:space="preserve">Larva </w:delText>
        </w:r>
      </w:del>
      <w:ins w:id="376" w:author="Mark Gerstein" w:date="2014-01-16T23:10:00Z">
        <w:r w:rsidR="00D7760A">
          <w:rPr>
            <w:b w:val="0"/>
            <w:i/>
            <w:u w:val="none"/>
          </w:rPr>
          <w:t>LARVA</w:t>
        </w:r>
        <w:r w:rsidR="00D7760A" w:rsidRPr="00E577C0">
          <w:rPr>
            <w:b w:val="0"/>
            <w:i/>
            <w:u w:val="none"/>
          </w:rPr>
          <w:t xml:space="preserve"> </w:t>
        </w:r>
      </w:ins>
      <w:r w:rsidRPr="00E577C0">
        <w:rPr>
          <w:b w:val="0"/>
          <w:i/>
          <w:u w:val="none"/>
        </w:rPr>
        <w:t xml:space="preserve">on all the variants &amp; prioritize them </w:t>
      </w:r>
    </w:p>
    <w:p w14:paraId="5E5579EE" w14:textId="63CB39E0" w:rsidR="009F1824" w:rsidRDefault="00581A55">
      <w:pPr>
        <w:pStyle w:val="normal0"/>
      </w:pPr>
      <w:r>
        <w:rPr>
          <w:color w:val="222222"/>
        </w:rPr>
        <w:t xml:space="preserve">We will run FunSeq on the rare variants resulting from our variant calling on all the TCGA/ICGC whole-genome sequences. We expect ~100K variants per genome and also that these variants will recur rarely at the exact same position. </w:t>
      </w:r>
      <w:del w:id="377" w:author="Mark Gerstein" w:date="2014-01-16T23:11:00Z">
        <w:r w:rsidDel="00C17811">
          <w:rPr>
            <w:color w:val="222222"/>
          </w:rPr>
          <w:delText>Henceforth, we will</w:delText>
        </w:r>
      </w:del>
      <w:ins w:id="378" w:author="Mark Gerstein" w:date="2014-01-16T23:11:00Z">
        <w:r w:rsidR="00C17811">
          <w:rPr>
            <w:color w:val="222222"/>
          </w:rPr>
          <w:t>Thus, we expect to</w:t>
        </w:r>
      </w:ins>
      <w:r>
        <w:rPr>
          <w:color w:val="222222"/>
        </w:rPr>
        <w:t xml:space="preserve"> generate a prioritized list ~200M variants (=100K * 2000 genomes). </w:t>
      </w:r>
      <w:r>
        <w:t xml:space="preserve">We note that unlike GWA studies, which look for association signal, our method prioritizes variants based on functional information. Thus, the variants identified by our pipeline are likely the causal ones. </w:t>
      </w:r>
    </w:p>
    <w:p w14:paraId="1033848B" w14:textId="510E8C50" w:rsidR="009F1824" w:rsidRDefault="00581A55">
      <w:pPr>
        <w:pStyle w:val="normal0"/>
        <w:ind w:firstLine="720"/>
      </w:pPr>
      <w:r>
        <w:t xml:space="preserve">Moreover, we will also prioritize non-coding elements (and not just variant positions), and thus any variants occurring in these functionally important regions are more likely to have an impact. </w:t>
      </w:r>
      <w:r>
        <w:rPr>
          <w:color w:val="222222"/>
        </w:rPr>
        <w:t xml:space="preserve">From this pool of ~200M prioritized variants, we will select those in the top quartile that also recur in same element as a somatic variant in another individual, based on LARVA analysis. We will further prioritize variants with germline recurrence in the same element. Overall, this analysis will yield a list of the top 200 variants and elements associated with them. </w:t>
      </w:r>
      <w:r w:rsidR="007A4187">
        <w:rPr>
          <w:color w:val="222222"/>
        </w:rPr>
        <w:t>(Note</w:t>
      </w:r>
      <w:ins w:id="379" w:author="Mark Gerstein" w:date="2014-01-17T00:31:00Z">
        <w:r w:rsidR="00996229">
          <w:rPr>
            <w:color w:val="222222"/>
          </w:rPr>
          <w:t>,</w:t>
        </w:r>
      </w:ins>
      <w:r w:rsidR="007A4187">
        <w:rPr>
          <w:color w:val="222222"/>
        </w:rPr>
        <w:t xml:space="preserve"> </w:t>
      </w:r>
      <w:proofErr w:type="gramStart"/>
      <w:r w:rsidR="007A4187">
        <w:rPr>
          <w:color w:val="222222"/>
        </w:rPr>
        <w:t>this</w:t>
      </w:r>
      <w:proofErr w:type="gramEnd"/>
      <w:r w:rsidR="007A4187">
        <w:rPr>
          <w:color w:val="222222"/>
        </w:rPr>
        <w:t xml:space="preserve"> might not be </w:t>
      </w:r>
      <w:proofErr w:type="gramStart"/>
      <w:r w:rsidR="007A4187">
        <w:rPr>
          <w:color w:val="222222"/>
        </w:rPr>
        <w:t xml:space="preserve">exactly </w:t>
      </w:r>
      <w:r>
        <w:rPr>
          <w:color w:val="222222"/>
        </w:rPr>
        <w:t>200 elements,</w:t>
      </w:r>
      <w:proofErr w:type="gramEnd"/>
      <w:r>
        <w:rPr>
          <w:color w:val="222222"/>
        </w:rPr>
        <w:t xml:space="preserve"> since it is possible that some of the same variants recur in the same element.) We will select 100 unique elements from this list </w:t>
      </w:r>
      <w:del w:id="380" w:author="Mark Gerstein" w:date="2014-01-17T00:32:00Z">
        <w:r w:rsidDel="00996229">
          <w:rPr>
            <w:color w:val="222222"/>
          </w:rPr>
          <w:delText xml:space="preserve">and move them on to </w:delText>
        </w:r>
      </w:del>
      <w:ins w:id="381" w:author="Mark Gerstein" w:date="2014-01-17T00:32:00Z">
        <w:r w:rsidR="00996229">
          <w:rPr>
            <w:color w:val="222222"/>
          </w:rPr>
          <w:t xml:space="preserve">for </w:t>
        </w:r>
      </w:ins>
      <w:r>
        <w:rPr>
          <w:color w:val="222222"/>
        </w:rPr>
        <w:t>validation</w:t>
      </w:r>
      <w:del w:id="382" w:author="Mark Gerstein" w:date="2014-01-17T00:33:00Z">
        <w:r w:rsidDel="00996229">
          <w:rPr>
            <w:color w:val="222222"/>
          </w:rPr>
          <w:delText xml:space="preserve"> </w:delText>
        </w:r>
      </w:del>
      <w:del w:id="383" w:author="Mark Gerstein" w:date="2014-01-17T00:32:00Z">
        <w:r w:rsidDel="00996229">
          <w:rPr>
            <w:color w:val="222222"/>
          </w:rPr>
          <w:delText xml:space="preserve">as </w:delText>
        </w:r>
      </w:del>
      <w:del w:id="384" w:author="Mark Gerstein" w:date="2014-01-17T00:33:00Z">
        <w:r w:rsidDel="00996229">
          <w:rPr>
            <w:color w:val="222222"/>
          </w:rPr>
          <w:delText>described below</w:delText>
        </w:r>
      </w:del>
      <w:r>
        <w:rPr>
          <w:color w:val="222222"/>
        </w:rPr>
        <w:t xml:space="preserve">. </w:t>
      </w:r>
    </w:p>
    <w:p w14:paraId="23707D3F" w14:textId="60BEF696" w:rsidR="009F1824" w:rsidRPr="002D15C0" w:rsidRDefault="00D22CD6" w:rsidP="00E577C0">
      <w:pPr>
        <w:pStyle w:val="Heading2"/>
        <w:ind w:left="5310" w:hanging="5310"/>
        <w:contextualSpacing w:val="0"/>
        <w:rPr>
          <w:szCs w:val="26"/>
        </w:rPr>
      </w:pPr>
      <w:r w:rsidRPr="002D15C0">
        <w:rPr>
          <w:noProof/>
          <w:szCs w:val="26"/>
          <w:lang w:eastAsia="en-US"/>
        </w:rPr>
        <mc:AlternateContent>
          <mc:Choice Requires="wpg">
            <w:drawing>
              <wp:anchor distT="0" distB="0" distL="114300" distR="114300" simplePos="0" relativeHeight="251670528" behindDoc="0" locked="0" layoutInCell="1" allowOverlap="1" wp14:anchorId="3AED3C47" wp14:editId="312DB5F7">
                <wp:simplePos x="0" y="0"/>
                <wp:positionH relativeFrom="column">
                  <wp:posOffset>228600</wp:posOffset>
                </wp:positionH>
                <wp:positionV relativeFrom="paragraph">
                  <wp:posOffset>55880</wp:posOffset>
                </wp:positionV>
                <wp:extent cx="2514600" cy="2400300"/>
                <wp:effectExtent l="0" t="0" r="0" b="12700"/>
                <wp:wrapTight wrapText="bothSides">
                  <wp:wrapPolygon edited="0">
                    <wp:start x="0" y="0"/>
                    <wp:lineTo x="0" y="17600"/>
                    <wp:lineTo x="218" y="21486"/>
                    <wp:lineTo x="21164" y="21486"/>
                    <wp:lineTo x="21382"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2514600" cy="2400300"/>
                          <a:chOff x="0" y="0"/>
                          <a:chExt cx="2857500" cy="2350770"/>
                        </a:xfrm>
                      </wpg:grpSpPr>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94000" cy="1908810"/>
                          </a:xfrm>
                          <a:prstGeom prst="rect">
                            <a:avLst/>
                          </a:prstGeom>
                        </pic:spPr>
                      </pic:pic>
                      <wps:wsp>
                        <wps:cNvPr id="24" name="Text Box 24"/>
                        <wps:cNvSpPr txBox="1"/>
                        <wps:spPr>
                          <a:xfrm>
                            <a:off x="0" y="1779270"/>
                            <a:ext cx="2857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E6F56" w14:textId="77777777" w:rsidR="00B11F59" w:rsidRPr="00AB7DD5" w:rsidRDefault="00B11F59" w:rsidP="00684E9B">
                              <w:pPr>
                                <w:pStyle w:val="Caption"/>
                                <w:jc w:val="both"/>
                                <w:rPr>
                                  <w:rFonts w:ascii="Arial" w:hAnsi="Arial" w:cs="Arial"/>
                                  <w:color w:val="auto"/>
                                  <w:sz w:val="16"/>
                                  <w:szCs w:val="16"/>
                                </w:rPr>
                              </w:pPr>
                              <w:r w:rsidRPr="00AB7DD5">
                                <w:rPr>
                                  <w:rFonts w:ascii="Arial" w:hAnsi="Arial" w:cs="Arial"/>
                                  <w:color w:val="auto"/>
                                  <w:sz w:val="16"/>
                                  <w:szCs w:val="16"/>
                                </w:rPr>
                                <w:t>F</w:t>
                              </w:r>
                              <w:r>
                                <w:rPr>
                                  <w:rFonts w:ascii="Arial" w:hAnsi="Arial" w:cs="Arial"/>
                                  <w:color w:val="auto"/>
                                  <w:sz w:val="16"/>
                                  <w:szCs w:val="16"/>
                                </w:rPr>
                                <w:t xml:space="preserve">ig 6: </w:t>
                              </w:r>
                              <w:r w:rsidRPr="00AB7DD5">
                                <w:rPr>
                                  <w:rFonts w:ascii="Arial" w:hAnsi="Arial" w:cs="Arial"/>
                                  <w:color w:val="auto"/>
                                  <w:sz w:val="16"/>
                                  <w:szCs w:val="16"/>
                                </w:rPr>
                                <w:t xml:space="preserve">Capture efficiency of the assay. </w:t>
                              </w:r>
                              <w:r>
                                <w:rPr>
                                  <w:rFonts w:ascii="Arial" w:hAnsi="Arial" w:cs="Arial"/>
                                  <w:color w:val="auto"/>
                                  <w:sz w:val="16"/>
                                  <w:szCs w:val="16"/>
                                </w:rPr>
                                <w:t>F</w:t>
                              </w:r>
                              <w:r w:rsidRPr="00AB7DD5">
                                <w:rPr>
                                  <w:rFonts w:ascii="Arial" w:hAnsi="Arial" w:cs="Arial"/>
                                  <w:color w:val="auto"/>
                                  <w:sz w:val="16"/>
                                  <w:szCs w:val="16"/>
                                </w:rPr>
                                <w:t>raction of reads in captured regions is reported, according to quality of the samples, ranging from highest quality (A) to lowest quality (C).</w:t>
                              </w:r>
                            </w:p>
                            <w:p w14:paraId="16621F38" w14:textId="77777777" w:rsidR="00B11F59" w:rsidRDefault="00B11F59" w:rsidP="00684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0" style="position:absolute;left:0;text-align:left;margin-left:18pt;margin-top:4.4pt;width:198pt;height:189pt;z-index:251670528;mso-width-relative:margin;mso-height-relative:margin" coordsize="2857500,23507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">
                <v:shape id="Picture 3" o:spid="_x0000_s1041" type="#_x0000_t75" style="position:absolute;width:2794000;height:1908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9&#10;MI7BAAAA2gAAAA8AAABkcnMvZG93bnJldi54bWxEj9GKwjAURN8F/yHcBd80XZEi1Si7irggCFY/&#10;4NJc22JzU5LY1r/fCAv7OMzMGWa9HUwjOnK+tqzgc5aAIC6srrlUcLsepksQPiBrbCyTghd52G7G&#10;ozVm2vZ8oS4PpYgQ9hkqqEJoMyl9UZFBP7MtcfTu1hkMUbpSaod9hJtGzpMklQZrjgsVtrSrqHjk&#10;T6OgO592z9t1XvRuf8fX9zntjmmq1ORj+FqBCDSE//Bf+0crWMD7SrwBcvM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V9MI7BAAAA2gAAAA8AAAAAAAAAAAAAAAAAnAIAAGRy&#10;cy9kb3ducmV2LnhtbFBLBQYAAAAABAAEAPcAAACKAwAAAAA=&#10;">
                  <v:imagedata r:id="rId18" o:title=""/>
                  <v:path arrowok="t"/>
                </v:shape>
                <v:shape id="Text Box 24" o:spid="_x0000_s1042" type="#_x0000_t202" style="position:absolute;top:1779270;width:28575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5EDE6F56" w14:textId="77777777" w:rsidR="00B11F59" w:rsidRPr="00AB7DD5" w:rsidRDefault="00B11F59" w:rsidP="00684E9B">
                        <w:pPr>
                          <w:pStyle w:val="Caption"/>
                          <w:jc w:val="both"/>
                          <w:rPr>
                            <w:rFonts w:ascii="Arial" w:hAnsi="Arial" w:cs="Arial"/>
                            <w:color w:val="auto"/>
                            <w:sz w:val="16"/>
                            <w:szCs w:val="16"/>
                          </w:rPr>
                        </w:pPr>
                        <w:r w:rsidRPr="00AB7DD5">
                          <w:rPr>
                            <w:rFonts w:ascii="Arial" w:hAnsi="Arial" w:cs="Arial"/>
                            <w:color w:val="auto"/>
                            <w:sz w:val="16"/>
                            <w:szCs w:val="16"/>
                          </w:rPr>
                          <w:t>F</w:t>
                        </w:r>
                        <w:r>
                          <w:rPr>
                            <w:rFonts w:ascii="Arial" w:hAnsi="Arial" w:cs="Arial"/>
                            <w:color w:val="auto"/>
                            <w:sz w:val="16"/>
                            <w:szCs w:val="16"/>
                          </w:rPr>
                          <w:t xml:space="preserve">ig 6: </w:t>
                        </w:r>
                        <w:r w:rsidRPr="00AB7DD5">
                          <w:rPr>
                            <w:rFonts w:ascii="Arial" w:hAnsi="Arial" w:cs="Arial"/>
                            <w:color w:val="auto"/>
                            <w:sz w:val="16"/>
                            <w:szCs w:val="16"/>
                          </w:rPr>
                          <w:t xml:space="preserve">Capture efficiency of the assay. </w:t>
                        </w:r>
                        <w:r>
                          <w:rPr>
                            <w:rFonts w:ascii="Arial" w:hAnsi="Arial" w:cs="Arial"/>
                            <w:color w:val="auto"/>
                            <w:sz w:val="16"/>
                            <w:szCs w:val="16"/>
                          </w:rPr>
                          <w:t>F</w:t>
                        </w:r>
                        <w:r w:rsidRPr="00AB7DD5">
                          <w:rPr>
                            <w:rFonts w:ascii="Arial" w:hAnsi="Arial" w:cs="Arial"/>
                            <w:color w:val="auto"/>
                            <w:sz w:val="16"/>
                            <w:szCs w:val="16"/>
                          </w:rPr>
                          <w:t>raction of reads in captured regions is reported, according to quality of the samples, ranging from highest quality (A) to lowest quality (C).</w:t>
                        </w:r>
                      </w:p>
                      <w:p w14:paraId="16621F38" w14:textId="77777777" w:rsidR="00B11F59" w:rsidRDefault="00B11F59" w:rsidP="00684E9B"/>
                    </w:txbxContent>
                  </v:textbox>
                </v:shape>
                <w10:wrap type="tight"/>
              </v:group>
            </w:pict>
          </mc:Fallback>
        </mc:AlternateContent>
      </w:r>
      <w:bookmarkStart w:id="385" w:name="h.jp0e9yc7k8hx" w:colFirst="0" w:colLast="0"/>
      <w:bookmarkEnd w:id="385"/>
      <w:r w:rsidR="00581A55" w:rsidRPr="002D15C0">
        <w:rPr>
          <w:szCs w:val="26"/>
        </w:rPr>
        <w:t xml:space="preserve">D-3 Approach Aim 3 - Validate the </w:t>
      </w:r>
      <w:r w:rsidR="00E577C0" w:rsidRPr="002D15C0">
        <w:rPr>
          <w:szCs w:val="26"/>
        </w:rPr>
        <w:t xml:space="preserve">prioritized </w:t>
      </w:r>
      <w:r w:rsidR="00E577C0">
        <w:rPr>
          <w:szCs w:val="26"/>
        </w:rPr>
        <w:t>variants</w:t>
      </w:r>
    </w:p>
    <w:p w14:paraId="2D81AEEF" w14:textId="0F16259B" w:rsidR="009F1824" w:rsidRDefault="00581A55">
      <w:pPr>
        <w:pStyle w:val="Heading3"/>
        <w:contextualSpacing w:val="0"/>
      </w:pPr>
      <w:bookmarkStart w:id="386" w:name="h.j446i271t40r" w:colFirst="0" w:colLast="0"/>
      <w:bookmarkEnd w:id="386"/>
      <w:r>
        <w:t>D-3-a Preliminary results related to validation</w:t>
      </w:r>
    </w:p>
    <w:p w14:paraId="6320C084" w14:textId="496131D5" w:rsidR="009F1824" w:rsidRDefault="00581A55" w:rsidP="00E577C0">
      <w:pPr>
        <w:pStyle w:val="Heading4"/>
        <w:ind w:left="5400" w:hanging="5400"/>
        <w:contextualSpacing w:val="0"/>
      </w:pPr>
      <w:bookmarkStart w:id="387" w:name="h.bwbcplehr539" w:colFirst="0" w:colLast="0"/>
      <w:bookmarkEnd w:id="387"/>
      <w:r>
        <w:t>D-3-a-i Capture-Seq identifies rare physiologically relevant mutations</w:t>
      </w:r>
    </w:p>
    <w:p w14:paraId="7A8682E8" w14:textId="6926F340" w:rsidR="009F1824" w:rsidRDefault="00581A55">
      <w:pPr>
        <w:pStyle w:val="normal0"/>
      </w:pPr>
      <w:r>
        <w:t xml:space="preserve">We have applied hybrid capture technology to sequence specific regions with high coverage. Specifically, we have developed a novel targeted next-generation sequencing (NGS) assay, suitable for FFPE and frozen material. The developed protocol is as follows: DNA is extracted from 3x1.5mm FFPE cores, using the Promega Maxwell 16 system. DNA quality is determined using Agilent FFPE derived DNA quality assessment kit in a subset of cases. TruSeq library preparation is obtained using 1μg input DNA. Custom capture is performed using the NimbleGen SeqCap EZ library kit. Paired-end sequencing (2x75bp) is then performed using Illumina HiSeq 2500. Samples are multiplexed (5-7 samples per lane) to </w:t>
      </w:r>
      <w:r>
        <w:lastRenderedPageBreak/>
        <w:t>ensure a nominal coverage of ~</w:t>
      </w:r>
      <w:proofErr w:type="gramStart"/>
      <w:r>
        <w:t>25-40M paired-end</w:t>
      </w:r>
      <w:proofErr w:type="gramEnd"/>
      <w:r>
        <w:t xml:space="preserve"> reads per samples. Raw sequences are aligned to the human genome reference sequence (GRC37/hg19). This initial mapping is then refined following a series of computational steps to remove potential artifacts and increase the quality of the alignment. We then identify the somatic </w:t>
      </w:r>
      <w:del w:id="388" w:author="Mark Gerstein" w:date="2014-01-16T23:13:00Z">
        <w:r w:rsidDel="00C17811">
          <w:delText>single nucleotide variants</w:delText>
        </w:r>
      </w:del>
      <w:ins w:id="389" w:author="Mark Gerstein" w:date="2014-01-16T23:13:00Z">
        <w:r w:rsidR="00C17811">
          <w:t>SNVs</w:t>
        </w:r>
      </w:ins>
      <w:r>
        <w:t xml:space="preserve"> by comparing the tumor against its matching normal. In our study, we analyzed 31 cases of localized prostate cancer. We generated a total of ~1.340B paired-end reads (average per sample ~24.4M; range: 0.97M – 74M). The average coverage per sample is ~177x (range: 3x – 510x). The average capture efficiency is 61.4% (range 45.5% - 70.8%; see Fig. 6). These results suggest </w:t>
      </w:r>
      <w:del w:id="390" w:author="Mark Gerstein" w:date="2014-01-16T23:13:00Z">
        <w:r w:rsidDel="00C17811">
          <w:delText xml:space="preserve">that </w:delText>
        </w:r>
      </w:del>
      <w:r>
        <w:t xml:space="preserve">it is feasible to obtain good coverage with archival material with this assay. We were able to identify </w:t>
      </w:r>
      <w:del w:id="391" w:author="Mark Gerstein" w:date="2014-01-16T23:14:00Z">
        <w:r w:rsidDel="00C17811">
          <w:delText xml:space="preserve">the </w:delText>
        </w:r>
      </w:del>
      <w:r>
        <w:t>known mutations in these samples, including TP53 and SPOP (see Fig. 7), and to nominate some new ones. In this study, we were successful validating genomic alterations in samples up to 10 years old.</w:t>
      </w:r>
    </w:p>
    <w:p w14:paraId="15590142" w14:textId="1906B3D5" w:rsidR="009F1824" w:rsidRPr="002D15C0" w:rsidRDefault="004070D5" w:rsidP="00C7181C">
      <w:pPr>
        <w:pStyle w:val="Heading4"/>
        <w:ind w:left="450" w:hanging="450"/>
        <w:contextualSpacing w:val="0"/>
        <w:rPr>
          <w:szCs w:val="22"/>
        </w:rPr>
      </w:pPr>
      <w:bookmarkStart w:id="392" w:name="h.dvlm9qmm0h" w:colFirst="0" w:colLast="0"/>
      <w:bookmarkEnd w:id="392"/>
      <w:r w:rsidRPr="002D15C0">
        <w:rPr>
          <w:noProof/>
          <w:szCs w:val="22"/>
          <w:lang w:eastAsia="en-US"/>
        </w:rPr>
        <mc:AlternateContent>
          <mc:Choice Requires="wpg">
            <w:drawing>
              <wp:anchor distT="0" distB="0" distL="114300" distR="114300" simplePos="0" relativeHeight="251672576" behindDoc="0" locked="0" layoutInCell="1" allowOverlap="1" wp14:anchorId="0FFE621E" wp14:editId="41AA986D">
                <wp:simplePos x="0" y="0"/>
                <wp:positionH relativeFrom="column">
                  <wp:posOffset>3429000</wp:posOffset>
                </wp:positionH>
                <wp:positionV relativeFrom="paragraph">
                  <wp:posOffset>-1124585</wp:posOffset>
                </wp:positionV>
                <wp:extent cx="3314700" cy="2286000"/>
                <wp:effectExtent l="0" t="0" r="0" b="0"/>
                <wp:wrapTight wrapText="bothSides">
                  <wp:wrapPolygon edited="0">
                    <wp:start x="497" y="0"/>
                    <wp:lineTo x="166" y="21360"/>
                    <wp:lineTo x="21186" y="21360"/>
                    <wp:lineTo x="21021" y="0"/>
                    <wp:lineTo x="497" y="0"/>
                  </wp:wrapPolygon>
                </wp:wrapTight>
                <wp:docPr id="31" name="Group 31"/>
                <wp:cNvGraphicFramePr/>
                <a:graphic xmlns:a="http://schemas.openxmlformats.org/drawingml/2006/main">
                  <a:graphicData uri="http://schemas.microsoft.com/office/word/2010/wordprocessingGroup">
                    <wpg:wgp>
                      <wpg:cNvGrpSpPr/>
                      <wpg:grpSpPr>
                        <a:xfrm>
                          <a:off x="0" y="0"/>
                          <a:ext cx="3314700" cy="2286000"/>
                          <a:chOff x="0" y="0"/>
                          <a:chExt cx="3314700" cy="2286000"/>
                        </a:xfrm>
                      </wpg:grpSpPr>
                      <pic:pic xmlns:pic="http://schemas.openxmlformats.org/drawingml/2006/picture">
                        <pic:nvPicPr>
                          <pic:cNvPr id="3"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14300" y="0"/>
                            <a:ext cx="3086100" cy="1447800"/>
                          </a:xfrm>
                          <a:prstGeom prst="rect">
                            <a:avLst/>
                          </a:prstGeom>
                          <a:noFill/>
                          <a:ln>
                            <a:noFill/>
                          </a:ln>
                        </pic:spPr>
                      </pic:pic>
                      <wps:wsp>
                        <wps:cNvPr id="25" name="Text Box 25"/>
                        <wps:cNvSpPr txBox="1"/>
                        <wps:spPr>
                          <a:xfrm>
                            <a:off x="0" y="1371600"/>
                            <a:ext cx="3314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5F727" w14:textId="7FB7961F" w:rsidR="00B11F59" w:rsidRPr="00C31D60" w:rsidRDefault="00B11F59" w:rsidP="00684E9B">
                              <w:pPr>
                                <w:keepNext/>
                                <w:rPr>
                                  <w:rFonts w:ascii="Arial" w:hAnsi="Arial" w:cs="Arial"/>
                                  <w:b/>
                                  <w:sz w:val="16"/>
                                  <w:szCs w:val="16"/>
                                </w:rPr>
                              </w:pPr>
                              <w:r w:rsidRPr="00C31D60">
                                <w:rPr>
                                  <w:rFonts w:ascii="Arial" w:hAnsi="Arial" w:cs="Arial"/>
                                  <w:b/>
                                  <w:sz w:val="16"/>
                                  <w:szCs w:val="16"/>
                                </w:rPr>
                                <w:t xml:space="preserve">Fig 7: Integrative Genome Viewer (IGV) snapshot of SPOP mutation. </w:t>
                              </w:r>
                              <w:r>
                                <w:rPr>
                                  <w:rFonts w:ascii="Arial" w:hAnsi="Arial" w:cs="Arial"/>
                                  <w:b/>
                                  <w:sz w:val="16"/>
                                  <w:szCs w:val="16"/>
                                </w:rPr>
                                <w:t>P</w:t>
                              </w:r>
                              <w:r w:rsidRPr="00C31D60">
                                <w:rPr>
                                  <w:rFonts w:ascii="Arial" w:hAnsi="Arial" w:cs="Arial"/>
                                  <w:b/>
                                  <w:sz w:val="16"/>
                                  <w:szCs w:val="16"/>
                                </w:rPr>
                                <w:t xml:space="preserve">lot shows reads (grey) in the region of the SPOP gene where mutation was detected using hybrid capture. </w:t>
                              </w:r>
                              <w:r>
                                <w:rPr>
                                  <w:rFonts w:ascii="Arial" w:hAnsi="Arial" w:cs="Arial"/>
                                  <w:b/>
                                  <w:sz w:val="16"/>
                                  <w:szCs w:val="16"/>
                                </w:rPr>
                                <w:t>C</w:t>
                              </w:r>
                              <w:r w:rsidRPr="00C31D60">
                                <w:rPr>
                                  <w:rFonts w:ascii="Arial" w:hAnsi="Arial" w:cs="Arial"/>
                                  <w:b/>
                                  <w:sz w:val="16"/>
                                  <w:szCs w:val="16"/>
                                </w:rPr>
                                <w:t xml:space="preserve">olored bases identify variations with respect to reference </w:t>
                              </w:r>
                              <w:del w:id="393" w:author="Mark Gerstein" w:date="2014-01-16T23:53:00Z">
                                <w:r w:rsidRPr="00C31D60" w:rsidDel="004070D5">
                                  <w:rPr>
                                    <w:rFonts w:ascii="Arial" w:hAnsi="Arial" w:cs="Arial"/>
                                    <w:b/>
                                    <w:sz w:val="16"/>
                                    <w:szCs w:val="16"/>
                                  </w:rPr>
                                  <w:delText xml:space="preserve">genome. At mutation site total coverage is 280x with 187 (67%) </w:delText>
                                </w:r>
                              </w:del>
                              <w:r w:rsidRPr="00C31D60">
                                <w:rPr>
                                  <w:rFonts w:ascii="Arial" w:hAnsi="Arial" w:cs="Arial"/>
                                  <w:b/>
                                  <w:sz w:val="16"/>
                                  <w:szCs w:val="16"/>
                                </w:rPr>
                                <w:t xml:space="preserve">and 93 (33%) reads supporting reference (A) and mutated allele (C), respectively. </w:t>
                              </w:r>
                            </w:p>
                            <w:p w14:paraId="20976F08" w14:textId="77777777" w:rsidR="00B11F59" w:rsidRDefault="00B11F59" w:rsidP="00684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43" style="position:absolute;left:0;text-align:left;margin-left:270pt;margin-top:-88.5pt;width:261pt;height:180pt;z-index:251672576;mso-width-relative:margin;mso-height-relative:margin" coordsize="33147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">
                <v:shape id="Picture 1" o:spid="_x0000_s1044" type="#_x0000_t75" style="position:absolute;left:114300;width:3086100;height:1447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6&#10;Q4nAAAAA2gAAAA8AAABkcnMvZG93bnJldi54bWxEj0FrAjEUhO8F/0N4Qm812xakrGYXq7T06Kp4&#10;fmyem+DmZUmibv99Iwg9DjPzDbOsR9eLK4VoPSt4nRUgiFuvLXcKDvuvlw8QMSFr7D2Tgl+KUFeT&#10;pyWW2t+4oesudSJDOJaowKQ0lFLG1pDDOPMDcfZOPjhMWYZO6oC3DHe9fCuKuXRoOS8YHGhtqD3v&#10;Lk6Bjcf0OecmHgrT2A6/t5ew2Sr1PB1XCxCJxvQffrR/tIJ3uF/JN0BW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TpDicAAAADaAAAADwAAAAAAAAAAAAAAAACcAgAAZHJz&#10;L2Rvd25yZXYueG1sUEsFBgAAAAAEAAQA9wAAAIkDAAAAAA==&#10;">
                  <v:imagedata r:id="rId20" o:title=""/>
                  <v:path arrowok="t"/>
                </v:shape>
                <v:shape id="Text Box 25" o:spid="_x0000_s1045" type="#_x0000_t202" style="position:absolute;top:1371600;width:33147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3875F727" w14:textId="7FB7961F" w:rsidR="00B11F59" w:rsidRPr="00C31D60" w:rsidRDefault="00B11F59" w:rsidP="00684E9B">
                        <w:pPr>
                          <w:keepNext/>
                          <w:rPr>
                            <w:rFonts w:ascii="Arial" w:hAnsi="Arial" w:cs="Arial"/>
                            <w:b/>
                            <w:sz w:val="16"/>
                            <w:szCs w:val="16"/>
                          </w:rPr>
                        </w:pPr>
                        <w:r w:rsidRPr="00C31D60">
                          <w:rPr>
                            <w:rFonts w:ascii="Arial" w:hAnsi="Arial" w:cs="Arial"/>
                            <w:b/>
                            <w:sz w:val="16"/>
                            <w:szCs w:val="16"/>
                          </w:rPr>
                          <w:t xml:space="preserve">Fig 7: Integrative Genome Viewer (IGV) snapshot of SPOP mutation. </w:t>
                        </w:r>
                        <w:r>
                          <w:rPr>
                            <w:rFonts w:ascii="Arial" w:hAnsi="Arial" w:cs="Arial"/>
                            <w:b/>
                            <w:sz w:val="16"/>
                            <w:szCs w:val="16"/>
                          </w:rPr>
                          <w:t>P</w:t>
                        </w:r>
                        <w:r w:rsidRPr="00C31D60">
                          <w:rPr>
                            <w:rFonts w:ascii="Arial" w:hAnsi="Arial" w:cs="Arial"/>
                            <w:b/>
                            <w:sz w:val="16"/>
                            <w:szCs w:val="16"/>
                          </w:rPr>
                          <w:t xml:space="preserve">lot shows reads (grey) in the region of the SPOP gene where mutation was detected using hybrid capture. </w:t>
                        </w:r>
                        <w:r>
                          <w:rPr>
                            <w:rFonts w:ascii="Arial" w:hAnsi="Arial" w:cs="Arial"/>
                            <w:b/>
                            <w:sz w:val="16"/>
                            <w:szCs w:val="16"/>
                          </w:rPr>
                          <w:t>C</w:t>
                        </w:r>
                        <w:r w:rsidRPr="00C31D60">
                          <w:rPr>
                            <w:rFonts w:ascii="Arial" w:hAnsi="Arial" w:cs="Arial"/>
                            <w:b/>
                            <w:sz w:val="16"/>
                            <w:szCs w:val="16"/>
                          </w:rPr>
                          <w:t xml:space="preserve">olored bases identify variations with respect to reference </w:t>
                        </w:r>
                        <w:del w:id="394" w:author="Mark Gerstein" w:date="2014-01-16T23:53:00Z">
                          <w:r w:rsidRPr="00C31D60" w:rsidDel="004070D5">
                            <w:rPr>
                              <w:rFonts w:ascii="Arial" w:hAnsi="Arial" w:cs="Arial"/>
                              <w:b/>
                              <w:sz w:val="16"/>
                              <w:szCs w:val="16"/>
                            </w:rPr>
                            <w:delText xml:space="preserve">genome. At mutation site total coverage is 280x with 187 (67%) </w:delText>
                          </w:r>
                        </w:del>
                        <w:r w:rsidRPr="00C31D60">
                          <w:rPr>
                            <w:rFonts w:ascii="Arial" w:hAnsi="Arial" w:cs="Arial"/>
                            <w:b/>
                            <w:sz w:val="16"/>
                            <w:szCs w:val="16"/>
                          </w:rPr>
                          <w:t xml:space="preserve">and 93 (33%) reads supporting reference (A) and mutated allele (C), respectively. </w:t>
                        </w:r>
                      </w:p>
                      <w:p w14:paraId="20976F08" w14:textId="77777777" w:rsidR="00B11F59" w:rsidRDefault="00B11F59" w:rsidP="00684E9B"/>
                    </w:txbxContent>
                  </v:textbox>
                </v:shape>
                <w10:wrap type="tight"/>
              </v:group>
            </w:pict>
          </mc:Fallback>
        </mc:AlternateContent>
      </w:r>
      <w:r w:rsidR="00581A55" w:rsidRPr="002D15C0">
        <w:rPr>
          <w:szCs w:val="22"/>
        </w:rPr>
        <w:t xml:space="preserve">D-3-a-ii Low-frequency functionally active intronic &amp; intergenic inherited </w:t>
      </w:r>
      <w:ins w:id="395" w:author="Mark Gerstein" w:date="2014-01-16T23:41:00Z">
        <w:r w:rsidR="008301DF">
          <w:rPr>
            <w:szCs w:val="22"/>
          </w:rPr>
          <w:t xml:space="preserve">cancer-risk </w:t>
        </w:r>
      </w:ins>
      <w:r w:rsidR="00581A55" w:rsidRPr="002D15C0">
        <w:rPr>
          <w:szCs w:val="22"/>
        </w:rPr>
        <w:t xml:space="preserve">variants </w:t>
      </w:r>
      <w:del w:id="396" w:author="Mark Gerstein" w:date="2014-01-16T23:41:00Z">
        <w:r w:rsidR="00581A55" w:rsidRPr="002D15C0" w:rsidDel="008301DF">
          <w:rPr>
            <w:szCs w:val="22"/>
          </w:rPr>
          <w:delText>predisposing to cancer</w:delText>
        </w:r>
      </w:del>
    </w:p>
    <w:p w14:paraId="129207F0" w14:textId="6B91C3FE" w:rsidR="009F1824" w:rsidRDefault="008301DF">
      <w:pPr>
        <w:pStyle w:val="normal0"/>
      </w:pPr>
      <w:del w:id="397" w:author="Mark Gerstein" w:date="2014-01-16T23:45:00Z">
        <w:r w:rsidDel="007F59D3">
          <w:rPr>
            <w:noProof/>
            <w:lang w:eastAsia="en-US"/>
          </w:rPr>
          <mc:AlternateContent>
            <mc:Choice Requires="wps">
              <w:drawing>
                <wp:anchor distT="0" distB="0" distL="114300" distR="114300" simplePos="0" relativeHeight="251677696" behindDoc="0" locked="0" layoutInCell="1" allowOverlap="1" wp14:anchorId="06A7BA43" wp14:editId="7CABF0DA">
                  <wp:simplePos x="0" y="0"/>
                  <wp:positionH relativeFrom="column">
                    <wp:posOffset>114300</wp:posOffset>
                  </wp:positionH>
                  <wp:positionV relativeFrom="paragraph">
                    <wp:posOffset>5027930</wp:posOffset>
                  </wp:positionV>
                  <wp:extent cx="2628900" cy="2171700"/>
                  <wp:effectExtent l="0" t="0" r="38100" b="38100"/>
                  <wp:wrapSquare wrapText="bothSides"/>
                  <wp:docPr id="35" name="Text Box 35"/>
                  <wp:cNvGraphicFramePr/>
                  <a:graphic xmlns:a="http://schemas.openxmlformats.org/drawingml/2006/main">
                    <a:graphicData uri="http://schemas.microsoft.com/office/word/2010/wordprocessingShape">
                      <wps:wsp>
                        <wps:cNvSpPr txBox="1"/>
                        <wps:spPr>
                          <a:xfrm>
                            <a:off x="0" y="0"/>
                            <a:ext cx="2628900" cy="217170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70D29" w14:textId="6FCB9A27" w:rsidR="00B11F59" w:rsidRDefault="00B11F59">
                              <w:pPr>
                                <w:rPr>
                                  <w:ins w:id="398" w:author="Mark Gerstein" w:date="2014-01-16T23:44:00Z"/>
                                </w:rPr>
                              </w:pPr>
                              <w:r>
                                <w:rPr>
                                  <w:noProof/>
                                  <w:lang w:eastAsia="en-US"/>
                                </w:rPr>
                                <w:drawing>
                                  <wp:inline distT="0" distB="0" distL="0" distR="0" wp14:anchorId="70E5CFD6" wp14:editId="1E66DCAB">
                                    <wp:extent cx="851481" cy="524203"/>
                                    <wp:effectExtent l="0" t="0" r="1270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df"/>
                                            <pic:cNvPicPr/>
                                          </pic:nvPicPr>
                                          <pic:blipFill>
                                            <a:blip r:embed="rId21">
                                              <a:extLst>
                                                <a:ext uri="{28A0092B-C50C-407E-A947-70E740481C1C}">
                                                  <a14:useLocalDpi xmlns:a14="http://schemas.microsoft.com/office/drawing/2010/main" val="0"/>
                                                </a:ext>
                                              </a:extLst>
                                            </a:blip>
                                            <a:stretch>
                                              <a:fillRect/>
                                            </a:stretch>
                                          </pic:blipFill>
                                          <pic:spPr>
                                            <a:xfrm>
                                              <a:off x="0" y="0"/>
                                              <a:ext cx="851481" cy="524203"/>
                                            </a:xfrm>
                                            <a:prstGeom prst="rect">
                                              <a:avLst/>
                                            </a:prstGeom>
                                          </pic:spPr>
                                        </pic:pic>
                                      </a:graphicData>
                                    </a:graphic>
                                  </wp:inline>
                                </w:drawing>
                              </w:r>
                            </w:p>
                            <w:p w14:paraId="6B2C5254" w14:textId="77777777" w:rsidR="00B11F59" w:rsidRDefault="00B11F59">
                              <w:pPr>
                                <w:rPr>
                                  <w:ins w:id="399" w:author="Mark Gerstein" w:date="2014-01-16T23:44:00Z"/>
                                </w:rPr>
                              </w:pPr>
                            </w:p>
                            <w:p w14:paraId="1E5F41ED" w14:textId="24AFB9CA" w:rsidR="00B11F59" w:rsidRDefault="00B11F59">
                              <w:ins w:id="400" w:author="Mark Gerstein" w:date="2014-01-16T23:44:00Z">
                                <w:r w:rsidRPr="007F59D3">
                                  <w:rPr>
                                    <w:noProof/>
                                    <w:sz w:val="48"/>
                                    <w:lang w:eastAsia="en-US"/>
                                    <w:rPrChange w:id="401" w:author="Mark Gerstein" w:date="2014-01-16T23:45:00Z">
                                      <w:rPr>
                                        <w:noProof/>
                                        <w:lang w:eastAsia="en-US"/>
                                      </w:rPr>
                                    </w:rPrChange>
                                  </w:rPr>
                                  <w:drawing>
                                    <wp:inline distT="0" distB="0" distL="0" distR="0" wp14:anchorId="3C248720" wp14:editId="1FC5CFB4">
                                      <wp:extent cx="2437130" cy="36556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7130" cy="3655695"/>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margin-left:9pt;margin-top:395.9pt;width:207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" filled="f" strokecolor="black [3213]">
                  <v:textbox>
                    <w:txbxContent>
                      <w:p w14:paraId="46470D29" w14:textId="6FCB9A27" w:rsidR="00B11F59" w:rsidRDefault="00B11F59">
                        <w:pPr>
                          <w:rPr>
                            <w:ins w:id="402" w:author="Mark Gerstein" w:date="2014-01-16T23:44:00Z"/>
                          </w:rPr>
                        </w:pPr>
                        <w:r>
                          <w:rPr>
                            <w:noProof/>
                            <w:lang w:eastAsia="en-US"/>
                          </w:rPr>
                          <w:drawing>
                            <wp:inline distT="0" distB="0" distL="0" distR="0" wp14:anchorId="70E5CFD6" wp14:editId="1E66DCAB">
                              <wp:extent cx="851481" cy="524203"/>
                              <wp:effectExtent l="0" t="0" r="1270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df"/>
                                      <pic:cNvPicPr/>
                                    </pic:nvPicPr>
                                    <pic:blipFill>
                                      <a:blip r:embed="rId21">
                                        <a:extLst>
                                          <a:ext uri="{28A0092B-C50C-407E-A947-70E740481C1C}">
                                            <a14:useLocalDpi xmlns:a14="http://schemas.microsoft.com/office/drawing/2010/main" val="0"/>
                                          </a:ext>
                                        </a:extLst>
                                      </a:blip>
                                      <a:stretch>
                                        <a:fillRect/>
                                      </a:stretch>
                                    </pic:blipFill>
                                    <pic:spPr>
                                      <a:xfrm>
                                        <a:off x="0" y="0"/>
                                        <a:ext cx="851481" cy="524203"/>
                                      </a:xfrm>
                                      <a:prstGeom prst="rect">
                                        <a:avLst/>
                                      </a:prstGeom>
                                    </pic:spPr>
                                  </pic:pic>
                                </a:graphicData>
                              </a:graphic>
                            </wp:inline>
                          </w:drawing>
                        </w:r>
                      </w:p>
                      <w:p w14:paraId="6B2C5254" w14:textId="77777777" w:rsidR="00B11F59" w:rsidRDefault="00B11F59">
                        <w:pPr>
                          <w:rPr>
                            <w:ins w:id="403" w:author="Mark Gerstein" w:date="2014-01-16T23:44:00Z"/>
                          </w:rPr>
                        </w:pPr>
                      </w:p>
                      <w:p w14:paraId="1E5F41ED" w14:textId="24AFB9CA" w:rsidR="00B11F59" w:rsidRDefault="00B11F59">
                        <w:ins w:id="404" w:author="Mark Gerstein" w:date="2014-01-16T23:44:00Z">
                          <w:r w:rsidRPr="007F59D3">
                            <w:rPr>
                              <w:noProof/>
                              <w:sz w:val="48"/>
                              <w:lang w:eastAsia="en-US"/>
                              <w:rPrChange w:id="405" w:author="Mark Gerstein" w:date="2014-01-16T23:45:00Z">
                                <w:rPr>
                                  <w:noProof/>
                                  <w:lang w:eastAsia="en-US"/>
                                </w:rPr>
                              </w:rPrChange>
                            </w:rPr>
                            <w:drawing>
                              <wp:inline distT="0" distB="0" distL="0" distR="0" wp14:anchorId="3C248720" wp14:editId="1FC5CFB4">
                                <wp:extent cx="2437130" cy="36556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7130" cy="3655695"/>
                                        </a:xfrm>
                                        <a:prstGeom prst="rect">
                                          <a:avLst/>
                                        </a:prstGeom>
                                        <a:noFill/>
                                        <a:ln>
                                          <a:noFill/>
                                        </a:ln>
                                      </pic:spPr>
                                    </pic:pic>
                                  </a:graphicData>
                                </a:graphic>
                              </wp:inline>
                            </w:drawing>
                          </w:r>
                        </w:ins>
                      </w:p>
                    </w:txbxContent>
                  </v:textbox>
                  <w10:wrap type="square"/>
                </v:shape>
              </w:pict>
            </mc:Fallback>
          </mc:AlternateContent>
        </w:r>
      </w:del>
      <w:r w:rsidR="0018622E">
        <w:rPr>
          <w:noProof/>
          <w:lang w:eastAsia="en-US"/>
        </w:rPr>
        <mc:AlternateContent>
          <mc:Choice Requires="wpg">
            <w:drawing>
              <wp:anchor distT="0" distB="0" distL="114300" distR="114300" simplePos="0" relativeHeight="251676672" behindDoc="0" locked="0" layoutInCell="1" allowOverlap="1" wp14:anchorId="7C19F246" wp14:editId="6DF84720">
                <wp:simplePos x="0" y="0"/>
                <wp:positionH relativeFrom="column">
                  <wp:posOffset>2971800</wp:posOffset>
                </wp:positionH>
                <wp:positionV relativeFrom="paragraph">
                  <wp:posOffset>2138045</wp:posOffset>
                </wp:positionV>
                <wp:extent cx="3771900" cy="3297555"/>
                <wp:effectExtent l="0" t="0" r="12700" b="4445"/>
                <wp:wrapSquare wrapText="bothSides"/>
                <wp:docPr id="290" name="Group 290"/>
                <wp:cNvGraphicFramePr/>
                <a:graphic xmlns:a="http://schemas.openxmlformats.org/drawingml/2006/main">
                  <a:graphicData uri="http://schemas.microsoft.com/office/word/2010/wordprocessingGroup">
                    <wpg:wgp>
                      <wpg:cNvGrpSpPr/>
                      <wpg:grpSpPr>
                        <a:xfrm>
                          <a:off x="0" y="0"/>
                          <a:ext cx="3771900" cy="3297555"/>
                          <a:chOff x="114300" y="0"/>
                          <a:chExt cx="3771900" cy="3200400"/>
                        </a:xfrm>
                      </wpg:grpSpPr>
                      <pic:pic xmlns:pic="http://schemas.openxmlformats.org/drawingml/2006/picture">
                        <pic:nvPicPr>
                          <pic:cNvPr id="6" name="Picture 5" descr="Macintosh HD:Users:alberto:Dropbox:2013_Inga_Demic_AICR:Figure_luc_v1.pd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4300" y="0"/>
                            <a:ext cx="3734435" cy="1600200"/>
                          </a:xfrm>
                          <a:prstGeom prst="rect">
                            <a:avLst/>
                          </a:prstGeom>
                          <a:noFill/>
                          <a:ln>
                            <a:noFill/>
                          </a:ln>
                        </pic:spPr>
                      </pic:pic>
                      <wps:wsp>
                        <wps:cNvPr id="29" name="Text Box 29"/>
                        <wps:cNvSpPr txBox="1"/>
                        <wps:spPr>
                          <a:xfrm>
                            <a:off x="114300" y="1600200"/>
                            <a:ext cx="3771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BDF77" w14:textId="5905E3ED" w:rsidR="00B11F59" w:rsidRPr="00A0127C" w:rsidRDefault="00B11F59" w:rsidP="00684E9B">
                              <w:pPr>
                                <w:rPr>
                                  <w:b/>
                                  <w:sz w:val="16"/>
                                  <w:szCs w:val="16"/>
                                </w:rPr>
                              </w:pPr>
                              <w:r w:rsidRPr="00A0127C">
                                <w:rPr>
                                  <w:rFonts w:ascii="Arial" w:eastAsia="Times New Roman" w:hAnsi="Arial" w:cs="Arial"/>
                                  <w:b/>
                                  <w:sz w:val="16"/>
                                  <w:szCs w:val="16"/>
                                </w:rPr>
                                <w:t xml:space="preserve">Fig 8: Validation </w:t>
                              </w:r>
                              <w:r>
                                <w:rPr>
                                  <w:rFonts w:ascii="Arial" w:eastAsia="Times New Roman" w:hAnsi="Arial" w:cs="Arial"/>
                                  <w:b/>
                                  <w:sz w:val="16"/>
                                  <w:szCs w:val="16"/>
                                </w:rPr>
                                <w:t xml:space="preserve">of </w:t>
                              </w:r>
                              <w:r w:rsidRPr="00A0127C">
                                <w:rPr>
                                  <w:rFonts w:ascii="Arial" w:eastAsia="Times New Roman" w:hAnsi="Arial" w:cs="Arial"/>
                                  <w:b/>
                                  <w:sz w:val="16"/>
                                  <w:szCs w:val="16"/>
                                </w:rPr>
                                <w:t>AR-responsiveness and impact of SNPs within identified putative enhancer elements. Left panel</w:t>
                              </w:r>
                              <w:r>
                                <w:rPr>
                                  <w:rFonts w:ascii="Arial" w:eastAsia="Times New Roman" w:hAnsi="Arial" w:cs="Arial"/>
                                  <w:b/>
                                  <w:sz w:val="16"/>
                                  <w:szCs w:val="16"/>
                                </w:rPr>
                                <w:t>:</w:t>
                              </w:r>
                              <w:r w:rsidRPr="00A0127C">
                                <w:rPr>
                                  <w:rFonts w:ascii="Arial" w:eastAsia="Times New Roman" w:hAnsi="Arial" w:cs="Arial"/>
                                  <w:b/>
                                  <w:sz w:val="16"/>
                                  <w:szCs w:val="16"/>
                                </w:rPr>
                                <w:t xml:space="preserve"> Cells cotra</w:t>
                              </w:r>
                              <w:r>
                                <w:rPr>
                                  <w:rFonts w:ascii="Arial" w:eastAsia="Times New Roman" w:hAnsi="Arial" w:cs="Arial"/>
                                  <w:b/>
                                  <w:sz w:val="16"/>
                                  <w:szCs w:val="16"/>
                                </w:rPr>
                                <w:t>n</w:t>
                              </w:r>
                              <w:r w:rsidRPr="00A0127C">
                                <w:rPr>
                                  <w:rFonts w:ascii="Arial" w:eastAsia="Times New Roman" w:hAnsi="Arial" w:cs="Arial"/>
                                  <w:b/>
                                  <w:sz w:val="16"/>
                                  <w:szCs w:val="16"/>
                                </w:rPr>
                                <w:t>sfected with pCMV_EMPTY vector and the different pGl4.26 constructs. Only pGl4.26_locus 1_rs12242193_G/A reaches as much</w:t>
                              </w:r>
                              <w:r>
                                <w:rPr>
                                  <w:rFonts w:ascii="Arial" w:eastAsia="Times New Roman" w:hAnsi="Arial" w:cs="Arial"/>
                                  <w:b/>
                                  <w:sz w:val="16"/>
                                  <w:szCs w:val="16"/>
                                </w:rPr>
                                <w:t xml:space="preserve"> as 4 fold change. Center panel:</w:t>
                              </w:r>
                              <w:r w:rsidRPr="00A0127C">
                                <w:rPr>
                                  <w:rFonts w:ascii="Arial" w:eastAsia="Times New Roman" w:hAnsi="Arial" w:cs="Arial"/>
                                  <w:b/>
                                  <w:sz w:val="16"/>
                                  <w:szCs w:val="16"/>
                                </w:rPr>
                                <w:t xml:space="preserve"> Cells cotra</w:t>
                              </w:r>
                              <w:r>
                                <w:rPr>
                                  <w:rFonts w:ascii="Arial" w:eastAsia="Times New Roman" w:hAnsi="Arial" w:cs="Arial"/>
                                  <w:b/>
                                  <w:sz w:val="16"/>
                                  <w:szCs w:val="16"/>
                                </w:rPr>
                                <w:t>n</w:t>
                              </w:r>
                              <w:r w:rsidRPr="00A0127C">
                                <w:rPr>
                                  <w:rFonts w:ascii="Arial" w:eastAsia="Times New Roman" w:hAnsi="Arial" w:cs="Arial"/>
                                  <w:b/>
                                  <w:sz w:val="16"/>
                                  <w:szCs w:val="16"/>
                                </w:rPr>
                                <w:t>sfected with pCMV_AR vector and pGl4.26_locus 1_rs12242193_G/A. Results show that the SNP has a role in transcription regulation when cells are supplemented with 100nM DHT (p=0.028, determined by</w:t>
                              </w:r>
                              <w:r>
                                <w:rPr>
                                  <w:rFonts w:ascii="Arial" w:eastAsia="Times New Roman" w:hAnsi="Arial" w:cs="Arial"/>
                                  <w:b/>
                                  <w:sz w:val="16"/>
                                  <w:szCs w:val="16"/>
                                </w:rPr>
                                <w:t xml:space="preserve"> Student’s t-test). Right panel:</w:t>
                              </w:r>
                              <w:r w:rsidRPr="00A0127C">
                                <w:rPr>
                                  <w:rFonts w:ascii="Arial" w:eastAsia="Times New Roman" w:hAnsi="Arial" w:cs="Arial"/>
                                  <w:b/>
                                  <w:sz w:val="16"/>
                                  <w:szCs w:val="16"/>
                                </w:rPr>
                                <w:t xml:space="preserve"> Cells cotra</w:t>
                              </w:r>
                              <w:r>
                                <w:rPr>
                                  <w:rFonts w:ascii="Arial" w:eastAsia="Times New Roman" w:hAnsi="Arial" w:cs="Arial"/>
                                  <w:b/>
                                  <w:sz w:val="16"/>
                                  <w:szCs w:val="16"/>
                                </w:rPr>
                                <w:t>n</w:t>
                              </w:r>
                              <w:r w:rsidRPr="00A0127C">
                                <w:rPr>
                                  <w:rFonts w:ascii="Arial" w:eastAsia="Times New Roman" w:hAnsi="Arial" w:cs="Arial"/>
                                  <w:b/>
                                  <w:sz w:val="16"/>
                                  <w:szCs w:val="16"/>
                                </w:rPr>
                                <w:t xml:space="preserve">sfected with pCMV_AR vector and pGl4.26_locus 2_rs9521825_G/A. When cells are supplemented with 100nM DHT the </w:t>
                              </w:r>
                              <w:r>
                                <w:rPr>
                                  <w:rFonts w:ascii="Arial" w:eastAsia="Times New Roman" w:hAnsi="Arial" w:cs="Arial"/>
                                  <w:b/>
                                  <w:sz w:val="16"/>
                                  <w:szCs w:val="16"/>
                                </w:rPr>
                                <w:t>construct reaches as much as 80-</w:t>
                              </w:r>
                              <w:r w:rsidRPr="00A0127C">
                                <w:rPr>
                                  <w:rFonts w:ascii="Arial" w:eastAsia="Times New Roman" w:hAnsi="Arial" w:cs="Arial"/>
                                  <w:b/>
                                  <w:sz w:val="16"/>
                                  <w:szCs w:val="16"/>
                                </w:rPr>
                                <w:t>fold hinting at strong enhancer role. All experiments performed from three biological replicate, each one consisting of three technical replicates. Error bars indicate standard deviation of the mean (SD).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0" o:spid="_x0000_s1047" style="position:absolute;margin-left:234pt;margin-top:168.35pt;width:297pt;height:259.65pt;z-index:251676672;mso-width-relative:margin;mso-height-relative:margin" coordorigin="114300" coordsize="3771900,3200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">
                <v:shape id="Picture 5" o:spid="_x0000_s1048" type="#_x0000_t75" alt="Macintosh HD:Users:alberto:Dropbox:2013_Inga_Demic_AICR:Figure_luc_v1.pdf" style="position:absolute;left:114300;width:3734435;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F&#10;mP6+AAAA2gAAAA8AAABkcnMvZG93bnJldi54bWxEj0sLwjAQhO+C/yGs4EU09YFINYoIgl5843lp&#10;1rbYbEoTtf57Iwgeh5n5hpktalOIJ1Uut6yg34tAECdW55wquJzX3QkI55E1FpZJwZscLObNxgxj&#10;bV98pOfJpyJA2MWoIPO+jKV0SUYGXc+WxMG72cqgD7JKpa7wFeCmkIMoGkuDOYeFDEtaZZTcTw+j&#10;4CBHvNxf3qOjG5LdXle7pOSOUu1WvZyC8FT7f/jX3mgFY/heCTdAzj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VFmP6+AAAA2gAAAA8AAAAAAAAAAAAAAAAAnAIAAGRycy9k&#10;b3ducmV2LnhtbFBLBQYAAAAABAAEAPcAAACHAwAAAAA=&#10;">
                  <v:imagedata r:id="rId24" o:title="Figure_luc_v1.pdf"/>
                  <v:path arrowok="t"/>
                </v:shape>
                <v:shape id="Text Box 29" o:spid="_x0000_s1049" type="#_x0000_t202" style="position:absolute;left:114300;top:1600200;width:3771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7CBDF77" w14:textId="5905E3ED" w:rsidR="00B11F59" w:rsidRPr="00A0127C" w:rsidRDefault="00B11F59" w:rsidP="00684E9B">
                        <w:pPr>
                          <w:rPr>
                            <w:b/>
                            <w:sz w:val="16"/>
                            <w:szCs w:val="16"/>
                          </w:rPr>
                        </w:pPr>
                        <w:r w:rsidRPr="00A0127C">
                          <w:rPr>
                            <w:rFonts w:ascii="Arial" w:eastAsia="Times New Roman" w:hAnsi="Arial" w:cs="Arial"/>
                            <w:b/>
                            <w:sz w:val="16"/>
                            <w:szCs w:val="16"/>
                          </w:rPr>
                          <w:t xml:space="preserve">Fig 8: Validation </w:t>
                        </w:r>
                        <w:r>
                          <w:rPr>
                            <w:rFonts w:ascii="Arial" w:eastAsia="Times New Roman" w:hAnsi="Arial" w:cs="Arial"/>
                            <w:b/>
                            <w:sz w:val="16"/>
                            <w:szCs w:val="16"/>
                          </w:rPr>
                          <w:t xml:space="preserve">of </w:t>
                        </w:r>
                        <w:r w:rsidRPr="00A0127C">
                          <w:rPr>
                            <w:rFonts w:ascii="Arial" w:eastAsia="Times New Roman" w:hAnsi="Arial" w:cs="Arial"/>
                            <w:b/>
                            <w:sz w:val="16"/>
                            <w:szCs w:val="16"/>
                          </w:rPr>
                          <w:t>AR-responsiveness and impact of SNPs within identified putative enhancer elements. Left panel</w:t>
                        </w:r>
                        <w:r>
                          <w:rPr>
                            <w:rFonts w:ascii="Arial" w:eastAsia="Times New Roman" w:hAnsi="Arial" w:cs="Arial"/>
                            <w:b/>
                            <w:sz w:val="16"/>
                            <w:szCs w:val="16"/>
                          </w:rPr>
                          <w:t>:</w:t>
                        </w:r>
                        <w:r w:rsidRPr="00A0127C">
                          <w:rPr>
                            <w:rFonts w:ascii="Arial" w:eastAsia="Times New Roman" w:hAnsi="Arial" w:cs="Arial"/>
                            <w:b/>
                            <w:sz w:val="16"/>
                            <w:szCs w:val="16"/>
                          </w:rPr>
                          <w:t xml:space="preserve"> Cells cotra</w:t>
                        </w:r>
                        <w:r>
                          <w:rPr>
                            <w:rFonts w:ascii="Arial" w:eastAsia="Times New Roman" w:hAnsi="Arial" w:cs="Arial"/>
                            <w:b/>
                            <w:sz w:val="16"/>
                            <w:szCs w:val="16"/>
                          </w:rPr>
                          <w:t>n</w:t>
                        </w:r>
                        <w:r w:rsidRPr="00A0127C">
                          <w:rPr>
                            <w:rFonts w:ascii="Arial" w:eastAsia="Times New Roman" w:hAnsi="Arial" w:cs="Arial"/>
                            <w:b/>
                            <w:sz w:val="16"/>
                            <w:szCs w:val="16"/>
                          </w:rPr>
                          <w:t>sfected with pCMV_EMPTY vector and the different pGl4.26 constructs. Only pGl4.26_locus 1_rs12242193_G/A reaches as much</w:t>
                        </w:r>
                        <w:r>
                          <w:rPr>
                            <w:rFonts w:ascii="Arial" w:eastAsia="Times New Roman" w:hAnsi="Arial" w:cs="Arial"/>
                            <w:b/>
                            <w:sz w:val="16"/>
                            <w:szCs w:val="16"/>
                          </w:rPr>
                          <w:t xml:space="preserve"> as 4 fold change. Center panel:</w:t>
                        </w:r>
                        <w:r w:rsidRPr="00A0127C">
                          <w:rPr>
                            <w:rFonts w:ascii="Arial" w:eastAsia="Times New Roman" w:hAnsi="Arial" w:cs="Arial"/>
                            <w:b/>
                            <w:sz w:val="16"/>
                            <w:szCs w:val="16"/>
                          </w:rPr>
                          <w:t xml:space="preserve"> Cells cotra</w:t>
                        </w:r>
                        <w:r>
                          <w:rPr>
                            <w:rFonts w:ascii="Arial" w:eastAsia="Times New Roman" w:hAnsi="Arial" w:cs="Arial"/>
                            <w:b/>
                            <w:sz w:val="16"/>
                            <w:szCs w:val="16"/>
                          </w:rPr>
                          <w:t>n</w:t>
                        </w:r>
                        <w:r w:rsidRPr="00A0127C">
                          <w:rPr>
                            <w:rFonts w:ascii="Arial" w:eastAsia="Times New Roman" w:hAnsi="Arial" w:cs="Arial"/>
                            <w:b/>
                            <w:sz w:val="16"/>
                            <w:szCs w:val="16"/>
                          </w:rPr>
                          <w:t>sfected with pCMV_AR vector and pGl4.26_locus 1_rs12242193_G/A. Results show that the SNP has a role in transcription regulation when cells are supplemented with 100nM DHT (p=0.028, determined by</w:t>
                        </w:r>
                        <w:r>
                          <w:rPr>
                            <w:rFonts w:ascii="Arial" w:eastAsia="Times New Roman" w:hAnsi="Arial" w:cs="Arial"/>
                            <w:b/>
                            <w:sz w:val="16"/>
                            <w:szCs w:val="16"/>
                          </w:rPr>
                          <w:t xml:space="preserve"> Student’s t-test). Right panel:</w:t>
                        </w:r>
                        <w:r w:rsidRPr="00A0127C">
                          <w:rPr>
                            <w:rFonts w:ascii="Arial" w:eastAsia="Times New Roman" w:hAnsi="Arial" w:cs="Arial"/>
                            <w:b/>
                            <w:sz w:val="16"/>
                            <w:szCs w:val="16"/>
                          </w:rPr>
                          <w:t xml:space="preserve"> Cells cotra</w:t>
                        </w:r>
                        <w:r>
                          <w:rPr>
                            <w:rFonts w:ascii="Arial" w:eastAsia="Times New Roman" w:hAnsi="Arial" w:cs="Arial"/>
                            <w:b/>
                            <w:sz w:val="16"/>
                            <w:szCs w:val="16"/>
                          </w:rPr>
                          <w:t>n</w:t>
                        </w:r>
                        <w:r w:rsidRPr="00A0127C">
                          <w:rPr>
                            <w:rFonts w:ascii="Arial" w:eastAsia="Times New Roman" w:hAnsi="Arial" w:cs="Arial"/>
                            <w:b/>
                            <w:sz w:val="16"/>
                            <w:szCs w:val="16"/>
                          </w:rPr>
                          <w:t xml:space="preserve">sfected with pCMV_AR vector and pGl4.26_locus 2_rs9521825_G/A. When cells are supplemented with 100nM DHT the </w:t>
                        </w:r>
                        <w:r>
                          <w:rPr>
                            <w:rFonts w:ascii="Arial" w:eastAsia="Times New Roman" w:hAnsi="Arial" w:cs="Arial"/>
                            <w:b/>
                            <w:sz w:val="16"/>
                            <w:szCs w:val="16"/>
                          </w:rPr>
                          <w:t>construct reaches as much as 80-</w:t>
                        </w:r>
                        <w:r w:rsidRPr="00A0127C">
                          <w:rPr>
                            <w:rFonts w:ascii="Arial" w:eastAsia="Times New Roman" w:hAnsi="Arial" w:cs="Arial"/>
                            <w:b/>
                            <w:sz w:val="16"/>
                            <w:szCs w:val="16"/>
                          </w:rPr>
                          <w:t>fold hinting at strong enhancer role. All experiments performed from three biological replicate, each one consisting of three technical replicates. Error bars indicate standard deviation of the mean (SD).</w:t>
                        </w:r>
                      </w:p>
                    </w:txbxContent>
                  </v:textbox>
                </v:shape>
                <w10:wrap type="square"/>
              </v:group>
            </w:pict>
          </mc:Fallback>
        </mc:AlternateContent>
      </w:r>
      <w:r w:rsidR="00326EC0" w:rsidRPr="00DC2D7E">
        <w:rPr>
          <w:noProof/>
          <w:szCs w:val="22"/>
          <w:lang w:eastAsia="en-US"/>
        </w:rPr>
        <mc:AlternateContent>
          <mc:Choice Requires="wpg">
            <w:drawing>
              <wp:anchor distT="0" distB="0" distL="114300" distR="114300" simplePos="0" relativeHeight="251674624" behindDoc="0" locked="0" layoutInCell="1" allowOverlap="1" wp14:anchorId="1972BBAA" wp14:editId="494E4EA7">
                <wp:simplePos x="0" y="0"/>
                <wp:positionH relativeFrom="column">
                  <wp:posOffset>0</wp:posOffset>
                </wp:positionH>
                <wp:positionV relativeFrom="paragraph">
                  <wp:posOffset>652145</wp:posOffset>
                </wp:positionV>
                <wp:extent cx="3314700" cy="1335405"/>
                <wp:effectExtent l="0" t="0" r="12700" b="10795"/>
                <wp:wrapSquare wrapText="bothSides"/>
                <wp:docPr id="32" name="Group 32"/>
                <wp:cNvGraphicFramePr/>
                <a:graphic xmlns:a="http://schemas.openxmlformats.org/drawingml/2006/main">
                  <a:graphicData uri="http://schemas.microsoft.com/office/word/2010/wordprocessingGroup">
                    <wpg:wgp>
                      <wpg:cNvGrpSpPr/>
                      <wpg:grpSpPr>
                        <a:xfrm>
                          <a:off x="0" y="0"/>
                          <a:ext cx="3314700" cy="1335405"/>
                          <a:chOff x="0" y="0"/>
                          <a:chExt cx="3314700" cy="1335405"/>
                        </a:xfrm>
                      </wpg:grpSpPr>
                      <pic:pic xmlns:pic="http://schemas.openxmlformats.org/drawingml/2006/picture">
                        <pic:nvPicPr>
                          <pic:cNvPr id="33" name="Picture 3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028700"/>
                          </a:xfrm>
                          <a:prstGeom prst="rect">
                            <a:avLst/>
                          </a:prstGeom>
                          <a:noFill/>
                          <a:ln>
                            <a:noFill/>
                          </a:ln>
                        </pic:spPr>
                      </pic:pic>
                      <wps:wsp>
                        <wps:cNvPr id="34" name="Text Box 34"/>
                        <wps:cNvSpPr txBox="1"/>
                        <wps:spPr>
                          <a:xfrm>
                            <a:off x="0" y="992505"/>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007B2" w14:textId="2856DEFC" w:rsidR="00B11F59" w:rsidRPr="00C31D60" w:rsidRDefault="00B11F59" w:rsidP="00684E9B">
                              <w:pPr>
                                <w:rPr>
                                  <w:rFonts w:ascii="Arial" w:hAnsi="Arial" w:cs="Arial"/>
                                  <w:b/>
                                  <w:sz w:val="16"/>
                                  <w:szCs w:val="16"/>
                                </w:rPr>
                              </w:pPr>
                              <w:r w:rsidRPr="00C31D60">
                                <w:rPr>
                                  <w:rFonts w:ascii="Arial" w:eastAsia="Times New Roman" w:hAnsi="Arial" w:cs="Arial"/>
                                  <w:b/>
                                  <w:sz w:val="16"/>
                                  <w:szCs w:val="16"/>
                                </w:rPr>
                                <w:t>T</w:t>
                              </w:r>
                              <w:r>
                                <w:rPr>
                                  <w:rFonts w:ascii="Arial" w:eastAsia="Times New Roman" w:hAnsi="Arial" w:cs="Arial"/>
                                  <w:b/>
                                  <w:sz w:val="16"/>
                                  <w:szCs w:val="16"/>
                                </w:rPr>
                                <w:t>able 1: SNV</w:t>
                              </w:r>
                              <w:r w:rsidRPr="00C31D60">
                                <w:rPr>
                                  <w:rFonts w:ascii="Arial" w:eastAsia="Times New Roman" w:hAnsi="Arial" w:cs="Arial"/>
                                  <w:b/>
                                  <w:sz w:val="16"/>
                                  <w:szCs w:val="16"/>
                                </w:rPr>
                                <w:t>s from human genome that intersect regulatory regions bound by AR and/or ER</w:t>
                              </w:r>
                              <w:r>
                                <w:rPr>
                                  <w:rFonts w:ascii="Arial" w:eastAsia="Times New Roman" w:hAnsi="Arial" w:cs="Arial"/>
                                  <w:b/>
                                  <w:sz w:val="16"/>
                                  <w:szCs w:val="16"/>
                                </w:rPr>
                                <w:sym w:font="Symbol" w:char="F061"/>
                              </w:r>
                              <w:r w:rsidRPr="00C31D60">
                                <w:rPr>
                                  <w:rFonts w:ascii="Arial" w:eastAsia="Times New Roman" w:hAnsi="Arial" w:cs="Arial"/>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 o:spid="_x0000_s1050" style="position:absolute;margin-left:0;margin-top:51.35pt;width:261pt;height:105.15pt;z-index:251674624" coordsize="3314700,13354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">
                <v:shape id="Picture 33" o:spid="_x0000_s1051" type="#_x0000_t75" style="position:absolute;width:3314700;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5&#10;VlPGAAAA2wAAAA8AAABkcnMvZG93bnJldi54bWxEj09rwkAUxO8Fv8PyhN7qxgptjdmIWAWxFvx3&#10;8fbMPpPg7tuQ3Wr67buFQo/DzPyGyaadNeJGra8dKxgOEhDEhdM1lwqOh+XTGwgfkDUax6TgmzxM&#10;895Dhql2d97RbR9KESHsU1RQhdCkUvqiIot+4Bri6F1cazFE2ZZSt3iPcGvkc5K8SIs1x4UKG5pX&#10;VFz3X1bB6f3cjD9Xa2fMx2It3WK7Wb7OlHrsd7MJiEBd+A//tVdawWgEv1/iD5D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HlWU8YAAADbAAAADwAAAAAAAAAAAAAAAACc&#10;AgAAZHJzL2Rvd25yZXYueG1sUEsFBgAAAAAEAAQA9wAAAI8DAAAAAA==&#10;">
                  <v:imagedata r:id="rId26" o:title=""/>
                  <v:path arrowok="t"/>
                </v:shape>
                <v:shape id="Text Box 34" o:spid="_x0000_s1052" type="#_x0000_t202" style="position:absolute;top:992505;width:3314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170007B2" w14:textId="2856DEFC" w:rsidR="00B11F59" w:rsidRPr="00C31D60" w:rsidRDefault="00B11F59" w:rsidP="00684E9B">
                        <w:pPr>
                          <w:rPr>
                            <w:rFonts w:ascii="Arial" w:hAnsi="Arial" w:cs="Arial"/>
                            <w:b/>
                            <w:sz w:val="16"/>
                            <w:szCs w:val="16"/>
                          </w:rPr>
                        </w:pPr>
                        <w:r w:rsidRPr="00C31D60">
                          <w:rPr>
                            <w:rFonts w:ascii="Arial" w:eastAsia="Times New Roman" w:hAnsi="Arial" w:cs="Arial"/>
                            <w:b/>
                            <w:sz w:val="16"/>
                            <w:szCs w:val="16"/>
                          </w:rPr>
                          <w:t>T</w:t>
                        </w:r>
                        <w:r>
                          <w:rPr>
                            <w:rFonts w:ascii="Arial" w:eastAsia="Times New Roman" w:hAnsi="Arial" w:cs="Arial"/>
                            <w:b/>
                            <w:sz w:val="16"/>
                            <w:szCs w:val="16"/>
                          </w:rPr>
                          <w:t>able 1: SNV</w:t>
                        </w:r>
                        <w:r w:rsidRPr="00C31D60">
                          <w:rPr>
                            <w:rFonts w:ascii="Arial" w:eastAsia="Times New Roman" w:hAnsi="Arial" w:cs="Arial"/>
                            <w:b/>
                            <w:sz w:val="16"/>
                            <w:szCs w:val="16"/>
                          </w:rPr>
                          <w:t>s from human genome that intersect regulatory regions bound by AR and/or ER</w:t>
                        </w:r>
                        <w:r>
                          <w:rPr>
                            <w:rFonts w:ascii="Arial" w:eastAsia="Times New Roman" w:hAnsi="Arial" w:cs="Arial"/>
                            <w:b/>
                            <w:sz w:val="16"/>
                            <w:szCs w:val="16"/>
                          </w:rPr>
                          <w:sym w:font="Symbol" w:char="F061"/>
                        </w:r>
                        <w:r w:rsidRPr="00C31D60">
                          <w:rPr>
                            <w:rFonts w:ascii="Arial" w:eastAsia="Times New Roman" w:hAnsi="Arial" w:cs="Arial"/>
                            <w:b/>
                            <w:sz w:val="16"/>
                            <w:szCs w:val="16"/>
                          </w:rPr>
                          <w:t>.</w:t>
                        </w:r>
                      </w:p>
                    </w:txbxContent>
                  </v:textbox>
                </v:shape>
                <w10:wrap type="square"/>
              </v:group>
            </w:pict>
          </mc:Fallback>
        </mc:AlternateContent>
      </w:r>
      <w:r w:rsidR="00581A55">
        <w:t xml:space="preserve">Emerging insights into the genetics of constitutional disease etiology demonstrate that germline polymorphisms are associated with a variety of diseases including Alzheimer’s, Parkinson’s, mental retardation, autism, schizophrenia </w:t>
      </w:r>
      <w:r w:rsidR="00A67F73">
        <w:fldChar w:fldCharType="begin"/>
      </w:r>
      <w:r w:rsidR="00A67F73">
        <w:instrText xml:space="preserve"> ADDIN cite{19715442}</w:instrText>
      </w:r>
      <w:r w:rsidR="00A67F73">
        <w:fldChar w:fldCharType="separate"/>
      </w:r>
      <w:r w:rsidR="00193862">
        <w:t>[123]</w:t>
      </w:r>
      <w:r w:rsidR="00A67F73">
        <w:fldChar w:fldCharType="end"/>
      </w:r>
      <w:r w:rsidR="00581A55">
        <w:t xml:space="preserve">and cancer </w:t>
      </w:r>
      <w:r w:rsidR="00A67F73">
        <w:fldChar w:fldCharType="begin"/>
      </w:r>
      <w:r w:rsidR="00A67F73">
        <w:instrText xml:space="preserve"> ADDIN cite{19536264,18685109}</w:instrText>
      </w:r>
      <w:r w:rsidR="00A67F73">
        <w:fldChar w:fldCharType="separate"/>
      </w:r>
      <w:r w:rsidR="00193862">
        <w:t>[124, 125]</w:t>
      </w:r>
      <w:r w:rsidR="00A67F73">
        <w:fldChar w:fldCharType="end"/>
      </w:r>
      <w:r w:rsidR="00581A55">
        <w:t xml:space="preserve">. Relevant to this proposal our group recently performed a large scale profiling study for 2,000 individuals from the Tyrol Early Prostate Cancer Detection Program </w:t>
      </w:r>
      <w:r w:rsidR="00A67F73">
        <w:fldChar w:fldCharType="begin"/>
      </w:r>
      <w:r w:rsidR="00A67F73">
        <w:instrText xml:space="preserve"> ADDIN cite{18321314,16829552}</w:instrText>
      </w:r>
      <w:r w:rsidR="00A67F73">
        <w:fldChar w:fldCharType="separate"/>
      </w:r>
      <w:r w:rsidR="00193862">
        <w:t>[126, 127]</w:t>
      </w:r>
      <w:r w:rsidR="00A67F73">
        <w:fldChar w:fldCharType="end"/>
      </w:r>
      <w:ins w:id="406" w:author="Mark Gerstein" w:date="2014-01-16T23:56:00Z">
        <w:r w:rsidR="00574F01">
          <w:t xml:space="preserve"> </w:t>
        </w:r>
      </w:ins>
      <w:r w:rsidR="00581A55">
        <w:t xml:space="preserve">cohort. This cohort is part of a population-based prostate cancer-screening program started in 1993 and intended to evaluate the utility of intensive PSA screening in reducing prostate cancer specific death. By genotyping DNA extracted from peripheral blood samples, we annotated the cohort on more than 5,000 CNVs and 900,000 </w:t>
      </w:r>
      <w:r w:rsidR="00B80093">
        <w:t>SNV</w:t>
      </w:r>
      <w:r w:rsidR="00581A55">
        <w:t xml:space="preserve">s and then queried inherited low frequency deletions variants </w:t>
      </w:r>
      <w:r w:rsidR="00A67F73">
        <w:fldChar w:fldCharType="begin"/>
      </w:r>
      <w:r w:rsidR="00A67F73">
        <w:instrText xml:space="preserve"> ADDIN cite{20059347}</w:instrText>
      </w:r>
      <w:r w:rsidR="00A67F73">
        <w:fldChar w:fldCharType="separate"/>
      </w:r>
      <w:r w:rsidR="00193862">
        <w:t>[128]</w:t>
      </w:r>
      <w:r w:rsidR="00A67F73">
        <w:fldChar w:fldCharType="end"/>
      </w:r>
      <w:r w:rsidR="00581A55">
        <w:t xml:space="preserve"> for their impact in driving prostate cancer </w:t>
      </w:r>
      <w:r w:rsidR="00A67F73">
        <w:fldChar w:fldCharType="begin"/>
      </w:r>
      <w:r w:rsidR="00A67F73">
        <w:instrText xml:space="preserve"> ADDIN cite{20479773}</w:instrText>
      </w:r>
      <w:r w:rsidR="00A67F73">
        <w:fldChar w:fldCharType="separate"/>
      </w:r>
      <w:r w:rsidR="00193862">
        <w:t>[129]</w:t>
      </w:r>
      <w:r w:rsidR="00A67F73">
        <w:fldChar w:fldCharType="end"/>
      </w:r>
      <w:r w:rsidR="00581A55">
        <w:t xml:space="preserve"> and the more aggressive form of the disease </w:t>
      </w:r>
      <w:r w:rsidR="00A67F73">
        <w:fldChar w:fldCharType="begin"/>
      </w:r>
      <w:r w:rsidR="00A67F73">
        <w:instrText xml:space="preserve"> ADDIN cite{10351184}</w:instrText>
      </w:r>
      <w:r w:rsidR="00A67F73">
        <w:fldChar w:fldCharType="separate"/>
      </w:r>
      <w:r w:rsidR="00193862">
        <w:t>[130]</w:t>
      </w:r>
      <w:r w:rsidR="00A67F73">
        <w:fldChar w:fldCharType="end"/>
      </w:r>
      <w:r w:rsidR="00581A55">
        <w:t xml:space="preserve">. We reported on coding and non-coding functionally active risk variants. Among the top hits of the case-control study, an intronic variant in the </w:t>
      </w:r>
      <w:r w:rsidR="00581A55">
        <w:rPr>
          <w:i/>
        </w:rPr>
        <w:t>Alpha-1</w:t>
      </w:r>
      <w:proofErr w:type="gramStart"/>
      <w:r w:rsidR="00581A55">
        <w:rPr>
          <w:i/>
        </w:rPr>
        <w:t>,3</w:t>
      </w:r>
      <w:proofErr w:type="gramEnd"/>
      <w:r w:rsidR="00581A55">
        <w:rPr>
          <w:i/>
        </w:rPr>
        <w:t>-mannosyl-glycoprotein 4-beta-N-acetyl</w:t>
      </w:r>
      <w:ins w:id="407" w:author="Mark Gerstein" w:date="2014-01-16T23:46:00Z">
        <w:r w:rsidR="007F59D3">
          <w:rPr>
            <w:i/>
          </w:rPr>
          <w:t>-</w:t>
        </w:r>
      </w:ins>
      <w:r w:rsidR="00581A55">
        <w:rPr>
          <w:i/>
        </w:rPr>
        <w:t xml:space="preserve">glucosaminyltransferase C (MGAT4C) </w:t>
      </w:r>
      <w:r w:rsidR="00581A55">
        <w:t>demonstrated</w:t>
      </w:r>
      <w:r w:rsidR="00581A55">
        <w:rPr>
          <w:i/>
        </w:rPr>
        <w:t xml:space="preserve"> </w:t>
      </w:r>
      <w:r w:rsidR="00581A55">
        <w:t xml:space="preserve">transcript abundance association with genotype states </w:t>
      </w:r>
      <w:del w:id="408" w:author="Mark Gerstein" w:date="2014-01-16T23:47:00Z">
        <w:r w:rsidR="00581A55" w:rsidDel="007F59D3">
          <w:delText xml:space="preserve">both </w:delText>
        </w:r>
      </w:del>
      <w:r w:rsidR="00581A55">
        <w:t xml:space="preserve">in prostate and </w:t>
      </w:r>
      <w:del w:id="409" w:author="Mark Gerstein" w:date="2014-01-16T23:47:00Z">
        <w:r w:rsidR="00581A55" w:rsidDel="007F59D3">
          <w:delText xml:space="preserve">in </w:delText>
        </w:r>
      </w:del>
      <w:r w:rsidR="00581A55">
        <w:t xml:space="preserve">lymphoblastoid cells, significant increase in cell </w:t>
      </w:r>
      <w:del w:id="410" w:author="Mark Gerstein" w:date="2014-01-16T23:42:00Z">
        <w:r w:rsidR="00581A55" w:rsidDel="008301DF">
          <w:delText xml:space="preserve">and </w:delText>
        </w:r>
      </w:del>
      <w:r w:rsidR="00581A55">
        <w:t xml:space="preserve">migration upon overexpression in benign and cancer prostate cell lines, and significant decrease in proliferation upon </w:t>
      </w:r>
      <w:ins w:id="411" w:author="Mark Gerstein" w:date="2014-01-16T23:47:00Z">
        <w:r w:rsidR="007F59D3">
          <w:t xml:space="preserve">siRNA </w:t>
        </w:r>
      </w:ins>
      <w:r w:rsidR="00581A55">
        <w:t>knock</w:t>
      </w:r>
      <w:del w:id="412" w:author="Mark Gerstein" w:date="2014-01-16T23:47:00Z">
        <w:r w:rsidR="00581A55" w:rsidDel="007F59D3">
          <w:delText xml:space="preserve"> </w:delText>
        </w:r>
      </w:del>
      <w:r w:rsidR="00581A55">
        <w:t xml:space="preserve">down of </w:t>
      </w:r>
      <w:r w:rsidR="00581A55">
        <w:rPr>
          <w:i/>
        </w:rPr>
        <w:t>MGAT4C</w:t>
      </w:r>
      <w:r w:rsidR="00581A55">
        <w:t xml:space="preserve"> expressio</w:t>
      </w:r>
      <w:ins w:id="413" w:author="Mark Gerstein" w:date="2014-01-16T23:47:00Z">
        <w:r w:rsidR="007F59D3">
          <w:t>n</w:t>
        </w:r>
      </w:ins>
      <w:del w:id="414" w:author="Mark Gerstein" w:date="2014-01-16T23:47:00Z">
        <w:r w:rsidR="00581A55" w:rsidDel="007F59D3">
          <w:delText>n with siRNA</w:delText>
        </w:r>
      </w:del>
      <w:r w:rsidR="00581A55">
        <w:t>.</w:t>
      </w:r>
      <w:r w:rsidR="00581A55">
        <w:rPr>
          <w:b/>
        </w:rPr>
        <w:t xml:space="preserve"> </w:t>
      </w:r>
      <w:r w:rsidR="00581A55">
        <w:t xml:space="preserve">In addition, we suggested </w:t>
      </w:r>
      <w:del w:id="415" w:author="Mark Gerstein" w:date="2014-01-16T23:48:00Z">
        <w:r w:rsidR="00581A55" w:rsidDel="007F59D3">
          <w:delText xml:space="preserve">that </w:delText>
        </w:r>
      </w:del>
      <w:r w:rsidR="00581A55">
        <w:t xml:space="preserve">intergenic PCA risk variants affect gene regulation through modified </w:t>
      </w:r>
      <w:del w:id="416" w:author="Mark Gerstein" w:date="2014-01-16T23:42:00Z">
        <w:r w:rsidR="00581A55" w:rsidDel="008301DF">
          <w:delText xml:space="preserve">transcription factor </w:delText>
        </w:r>
      </w:del>
      <w:ins w:id="417" w:author="Mark Gerstein" w:date="2014-01-16T23:42:00Z">
        <w:r>
          <w:t xml:space="preserve">TF </w:t>
        </w:r>
      </w:ins>
      <w:r w:rsidR="00581A55">
        <w:t xml:space="preserve">binding activity of the Activator Protein 1 (AP-1) </w:t>
      </w:r>
      <w:r w:rsidR="00A67F73">
        <w:fldChar w:fldCharType="begin"/>
      </w:r>
      <w:r w:rsidR="00A67F73">
        <w:instrText xml:space="preserve"> ADDIN cite{20299548,21862627}</w:instrText>
      </w:r>
      <w:r w:rsidR="00A67F73">
        <w:fldChar w:fldCharType="separate"/>
      </w:r>
      <w:r w:rsidR="00193862">
        <w:t>[24, 26]</w:t>
      </w:r>
      <w:r w:rsidR="00A67F73">
        <w:fldChar w:fldCharType="end"/>
      </w:r>
      <w:r w:rsidR="00581A55">
        <w:t xml:space="preserve">. Altogether, we demonstrated that inherited variants may directly or indirectly modulate the </w:t>
      </w:r>
      <w:del w:id="418" w:author="Mark Gerstein" w:date="2014-01-16T23:48:00Z">
        <w:r w:rsidR="00581A55" w:rsidDel="007F59D3">
          <w:delText xml:space="preserve">transcriptome </w:delText>
        </w:r>
      </w:del>
      <w:ins w:id="419" w:author="Mark Gerstein" w:date="2014-01-16T23:48:00Z">
        <w:r w:rsidR="007F59D3">
          <w:t xml:space="preserve">expression </w:t>
        </w:r>
      </w:ins>
      <w:del w:id="420" w:author="Mark Gerstein" w:date="2014-01-16T23:48:00Z">
        <w:r w:rsidR="00581A55" w:rsidDel="007F59D3">
          <w:delText xml:space="preserve">machinery </w:delText>
        </w:r>
      </w:del>
      <w:r w:rsidR="00581A55">
        <w:t>of known oncogenic pathways in prostate cancer facilitating carcinogenesis.</w:t>
      </w:r>
    </w:p>
    <w:p w14:paraId="07473631" w14:textId="12028710" w:rsidR="009F1824" w:rsidRPr="002D15C0" w:rsidRDefault="00581A55" w:rsidP="007A4187">
      <w:pPr>
        <w:pStyle w:val="Heading4"/>
        <w:ind w:left="0"/>
        <w:contextualSpacing w:val="0"/>
      </w:pPr>
      <w:bookmarkStart w:id="421" w:name="h.4tm8k0ubap4p" w:colFirst="0" w:colLast="0"/>
      <w:bookmarkEnd w:id="421"/>
      <w:r w:rsidRPr="002D15C0">
        <w:lastRenderedPageBreak/>
        <w:t xml:space="preserve">D-3-a-iii In vitro characterization of </w:t>
      </w:r>
      <w:r w:rsidR="00B80093">
        <w:t>SNV</w:t>
      </w:r>
      <w:r w:rsidRPr="002D15C0">
        <w:t>s within enhancer elements bound by AR and/or ER</w:t>
      </w:r>
      <m:oMath>
        <m:r>
          <m:rPr>
            <m:sty m:val="b"/>
          </m:rPr>
          <w:rPr>
            <w:rFonts w:ascii="Cambria Math" w:hAnsi="Cambria Math"/>
          </w:rPr>
          <m:t>α</m:t>
        </m:r>
      </m:oMath>
      <w:r w:rsidRPr="002D15C0">
        <w:t xml:space="preserve"> </w:t>
      </w:r>
    </w:p>
    <w:p w14:paraId="51F6AB86" w14:textId="05954675" w:rsidR="009F1824" w:rsidRDefault="00581A55">
      <w:pPr>
        <w:pStyle w:val="normal0"/>
      </w:pPr>
      <w:r>
        <w:t>The Tyrol Early Prostate Cancer Detection Program cohort is a well</w:t>
      </w:r>
      <w:ins w:id="422" w:author="Mark Gerstein" w:date="2014-01-16T23:56:00Z">
        <w:r w:rsidR="00574F01">
          <w:t>-</w:t>
        </w:r>
      </w:ins>
      <w:del w:id="423" w:author="Mark Gerstein" w:date="2014-01-16T23:56:00Z">
        <w:r w:rsidDel="00574F01">
          <w:delText xml:space="preserve"> </w:delText>
        </w:r>
      </w:del>
      <w:r>
        <w:t>characterized cohort with centralized data collection that ensures proper patients’ follow-up annotations and availability of well-</w:t>
      </w:r>
      <w:r>
        <w:rPr>
          <w:color w:val="222222"/>
        </w:rPr>
        <w:t>preserved</w:t>
      </w:r>
      <w:r>
        <w:t xml:space="preserve"> tissues and blood samples. The cohort currently includes more than 3,000 men. As part of our Trento-Innsbruck-Cornell collaboration, we further studied the genetics of prostate cancer individuals coupling serum levels and genomics data. Specifically, we studied the impact of genetic variants relevant to the metabolism of Dihydrotestosterone </w:t>
      </w:r>
      <w:r w:rsidR="00A67F73">
        <w:fldChar w:fldCharType="begin"/>
      </w:r>
      <w:r w:rsidR="00A67F73">
        <w:instrText xml:space="preserve"> ADDIN cite{20056642}</w:instrText>
      </w:r>
      <w:r w:rsidR="00A67F73">
        <w:fldChar w:fldCharType="separate"/>
      </w:r>
      <w:r w:rsidR="00193862">
        <w:t>[131]</w:t>
      </w:r>
      <w:r w:rsidR="00A67F73">
        <w:fldChar w:fldCharType="end"/>
      </w:r>
      <w:r>
        <w:t xml:space="preserve">(DHT), the most potent form of androgen, and investigated the incidence of common genomic rearrangements with respect to PSA levels and age at diagnosis </w:t>
      </w:r>
      <w:r w:rsidR="00A67F73">
        <w:fldChar w:fldCharType="begin"/>
      </w:r>
      <w:r w:rsidR="00A67F73">
        <w:instrText xml:space="preserve"> ADDIN cite{23381693}</w:instrText>
      </w:r>
      <w:r w:rsidR="00A67F73">
        <w:fldChar w:fldCharType="separate"/>
      </w:r>
      <w:r w:rsidR="00193862">
        <w:t>[132]</w:t>
      </w:r>
      <w:r w:rsidR="00A67F73">
        <w:fldChar w:fldCharType="end"/>
      </w:r>
      <w:r>
        <w:t>.</w:t>
      </w:r>
    </w:p>
    <w:p w14:paraId="7F1F1695" w14:textId="5D92D8F3" w:rsidR="009F1824" w:rsidRDefault="00750BE5">
      <w:pPr>
        <w:pStyle w:val="normal0"/>
      </w:pPr>
      <w:ins w:id="424" w:author="Mark Gerstein" w:date="2014-01-17T00:05:00Z">
        <w:r>
          <w:rPr>
            <w:noProof/>
            <w:lang w:eastAsia="en-US"/>
          </w:rPr>
          <mc:AlternateContent>
            <mc:Choice Requires="wps">
              <w:drawing>
                <wp:anchor distT="0" distB="0" distL="114300" distR="114300" simplePos="0" relativeHeight="251692032" behindDoc="0" locked="0" layoutInCell="1" allowOverlap="1" wp14:anchorId="6830F198" wp14:editId="065616EB">
                  <wp:simplePos x="0" y="0"/>
                  <wp:positionH relativeFrom="column">
                    <wp:posOffset>4127500</wp:posOffset>
                  </wp:positionH>
                  <wp:positionV relativeFrom="paragraph">
                    <wp:posOffset>1986280</wp:posOffset>
                  </wp:positionV>
                  <wp:extent cx="2501900" cy="1991995"/>
                  <wp:effectExtent l="0" t="0" r="38100" b="14605"/>
                  <wp:wrapTight wrapText="bothSides">
                    <wp:wrapPolygon edited="0">
                      <wp:start x="0" y="0"/>
                      <wp:lineTo x="0" y="21483"/>
                      <wp:lineTo x="21710" y="21483"/>
                      <wp:lineTo x="21710"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2501900" cy="1991995"/>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1069F" w14:textId="77777777" w:rsidR="00B11F59" w:rsidRDefault="00B11F59" w:rsidP="00750BE5">
                              <w:r>
                                <w:rPr>
                                  <w:noProof/>
                                  <w:lang w:eastAsia="en-US"/>
                                </w:rPr>
                                <w:drawing>
                                  <wp:inline distT="0" distB="0" distL="0" distR="0" wp14:anchorId="211EEEEE" wp14:editId="3AC0DE21">
                                    <wp:extent cx="2391927" cy="1393257"/>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df"/>
                                            <pic:cNvPicPr/>
                                          </pic:nvPicPr>
                                          <pic:blipFill>
                                            <a:blip r:embed="rId27">
                                              <a:extLst>
                                                <a:ext uri="{28A0092B-C50C-407E-A947-70E740481C1C}">
                                                  <a14:useLocalDpi xmlns:a14="http://schemas.microsoft.com/office/drawing/2010/main" val="0"/>
                                                </a:ext>
                                              </a:extLst>
                                            </a:blip>
                                            <a:stretch>
                                              <a:fillRect/>
                                            </a:stretch>
                                          </pic:blipFill>
                                          <pic:spPr>
                                            <a:xfrm>
                                              <a:off x="0" y="0"/>
                                              <a:ext cx="2393390" cy="1394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3" type="#_x0000_t202" style="position:absolute;margin-left:325pt;margin-top:156.4pt;width:197pt;height:15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" filled="f" strokecolor="black [3213]">
                  <v:textbox>
                    <w:txbxContent>
                      <w:p w14:paraId="4141069F" w14:textId="77777777" w:rsidR="00B11F59" w:rsidRDefault="00B11F59" w:rsidP="00750BE5">
                        <w:r>
                          <w:rPr>
                            <w:noProof/>
                            <w:lang w:eastAsia="en-US"/>
                          </w:rPr>
                          <w:drawing>
                            <wp:inline distT="0" distB="0" distL="0" distR="0" wp14:anchorId="211EEEEE" wp14:editId="3AC0DE21">
                              <wp:extent cx="2391927" cy="1393257"/>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df"/>
                                      <pic:cNvPicPr/>
                                    </pic:nvPicPr>
                                    <pic:blipFill>
                                      <a:blip r:embed="rId27">
                                        <a:extLst>
                                          <a:ext uri="{28A0092B-C50C-407E-A947-70E740481C1C}">
                                            <a14:useLocalDpi xmlns:a14="http://schemas.microsoft.com/office/drawing/2010/main" val="0"/>
                                          </a:ext>
                                        </a:extLst>
                                      </a:blip>
                                      <a:stretch>
                                        <a:fillRect/>
                                      </a:stretch>
                                    </pic:blipFill>
                                    <pic:spPr>
                                      <a:xfrm>
                                        <a:off x="0" y="0"/>
                                        <a:ext cx="2393390" cy="1394109"/>
                                      </a:xfrm>
                                      <a:prstGeom prst="rect">
                                        <a:avLst/>
                                      </a:prstGeom>
                                    </pic:spPr>
                                  </pic:pic>
                                </a:graphicData>
                              </a:graphic>
                            </wp:inline>
                          </w:drawing>
                        </w:r>
                      </w:p>
                    </w:txbxContent>
                  </v:textbox>
                  <w10:wrap type="tight"/>
                </v:shape>
              </w:pict>
            </mc:Fallback>
          </mc:AlternateContent>
        </w:r>
        <w:r>
          <w:rPr>
            <w:noProof/>
            <w:lang w:eastAsia="en-US"/>
          </w:rPr>
          <mc:AlternateContent>
            <mc:Choice Requires="wps">
              <w:drawing>
                <wp:anchor distT="0" distB="0" distL="114300" distR="114300" simplePos="0" relativeHeight="251691008" behindDoc="0" locked="0" layoutInCell="1" allowOverlap="1" wp14:anchorId="757C7DA2" wp14:editId="55FADAC2">
                  <wp:simplePos x="0" y="0"/>
                  <wp:positionH relativeFrom="column">
                    <wp:posOffset>4114800</wp:posOffset>
                  </wp:positionH>
                  <wp:positionV relativeFrom="paragraph">
                    <wp:posOffset>1444625</wp:posOffset>
                  </wp:positionV>
                  <wp:extent cx="2400300"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C342D" w14:textId="77777777" w:rsidR="00B11F59" w:rsidRPr="00F96D15" w:rsidRDefault="00B11F59" w:rsidP="00750BE5">
                              <w:pPr>
                                <w:pStyle w:val="NormalWeb"/>
                                <w:spacing w:before="0" w:beforeAutospacing="0" w:after="0" w:afterAutospacing="0"/>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9: </w:t>
                              </w:r>
                              <w:r w:rsidRPr="00D211F9">
                                <w:rPr>
                                  <w:rFonts w:ascii="Arial" w:hAnsi="Arial" w:cs="Arial"/>
                                  <w:b/>
                                  <w:iCs/>
                                  <w:color w:val="000000" w:themeColor="text1"/>
                                  <w:kern w:val="24"/>
                                  <w:sz w:val="16"/>
                                  <w:szCs w:val="16"/>
                                </w:rPr>
                                <w:t>Promoter luciferase assay were performed using promoter reporter vectors encompassing ER</w:t>
                              </w:r>
                              <w:r w:rsidRPr="00D211F9">
                                <w:rPr>
                                  <w:rFonts w:ascii="Arial" w:hAnsi="Arial" w:cs="Arial"/>
                                  <w:b/>
                                  <w:sz w:val="16"/>
                                  <w:szCs w:val="16"/>
                                </w:rPr>
                                <w:sym w:font="Symbol" w:char="F061"/>
                              </w:r>
                              <w:r w:rsidRPr="00D211F9">
                                <w:rPr>
                                  <w:rFonts w:ascii="Arial" w:hAnsi="Arial" w:cs="Arial"/>
                                  <w:b/>
                                  <w:iCs/>
                                  <w:color w:val="000000" w:themeColor="text1"/>
                                  <w:kern w:val="24"/>
                                  <w:sz w:val="16"/>
                                  <w:szCs w:val="16"/>
                                </w:rPr>
                                <w:t xml:space="preserve"> binding regions upstream of NEAT1. Luciferase assays confirmed ER</w:t>
                              </w:r>
                              <w:r w:rsidRPr="00D211F9">
                                <w:rPr>
                                  <w:rFonts w:ascii="Arial" w:hAnsi="Arial" w:cs="Arial"/>
                                  <w:b/>
                                  <w:sz w:val="16"/>
                                  <w:szCs w:val="16"/>
                                </w:rPr>
                                <w:t></w:t>
                              </w:r>
                              <w:r w:rsidRPr="00D211F9">
                                <w:rPr>
                                  <w:rFonts w:ascii="Arial" w:hAnsi="Arial" w:cs="Arial"/>
                                  <w:b/>
                                  <w:iCs/>
                                  <w:color w:val="000000" w:themeColor="text1"/>
                                  <w:kern w:val="24"/>
                                  <w:sz w:val="16"/>
                                  <w:szCs w:val="16"/>
                                </w:rPr>
                                <w:t xml:space="preserve"> is recruited and drives transcriptional output from NEAT1 promoter</w:t>
                              </w:r>
                              <w:r>
                                <w:rPr>
                                  <w:rFonts w:ascii="Arial" w:hAnsi="Arial" w:cs="Arial"/>
                                  <w:b/>
                                  <w:iCs/>
                                  <w:color w:val="000000" w:themeColor="text1"/>
                                  <w:kern w:val="24"/>
                                  <w:sz w:val="16"/>
                                  <w:szCs w:val="16"/>
                                </w:rPr>
                                <w:t>.</w:t>
                              </w:r>
                            </w:p>
                            <w:p w14:paraId="124A9631" w14:textId="77777777" w:rsidR="00B11F59" w:rsidRDefault="00B11F59" w:rsidP="00750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54" type="#_x0000_t202" style="position:absolute;margin-left:324pt;margin-top:113.75pt;width:189pt;height:3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2yLdECAAAY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" filled="f" stroked="f">
                  <v:textbox>
                    <w:txbxContent>
                      <w:p w14:paraId="5E5C342D" w14:textId="77777777" w:rsidR="00B11F59" w:rsidRPr="00F96D15" w:rsidRDefault="00B11F59" w:rsidP="00750BE5">
                        <w:pPr>
                          <w:pStyle w:val="NormalWeb"/>
                          <w:spacing w:before="0" w:beforeAutospacing="0" w:after="0" w:afterAutospacing="0"/>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9: </w:t>
                        </w:r>
                        <w:r w:rsidRPr="00D211F9">
                          <w:rPr>
                            <w:rFonts w:ascii="Arial" w:hAnsi="Arial" w:cs="Arial"/>
                            <w:b/>
                            <w:iCs/>
                            <w:color w:val="000000" w:themeColor="text1"/>
                            <w:kern w:val="24"/>
                            <w:sz w:val="16"/>
                            <w:szCs w:val="16"/>
                          </w:rPr>
                          <w:t>Promoter luciferase assay were performed using promoter reporter vectors encompassing ER</w:t>
                        </w:r>
                        <w:r w:rsidRPr="00D211F9">
                          <w:rPr>
                            <w:rFonts w:ascii="Arial" w:hAnsi="Arial" w:cs="Arial"/>
                            <w:b/>
                            <w:sz w:val="16"/>
                            <w:szCs w:val="16"/>
                          </w:rPr>
                          <w:sym w:font="Symbol" w:char="F061"/>
                        </w:r>
                        <w:r w:rsidRPr="00D211F9">
                          <w:rPr>
                            <w:rFonts w:ascii="Arial" w:hAnsi="Arial" w:cs="Arial"/>
                            <w:b/>
                            <w:iCs/>
                            <w:color w:val="000000" w:themeColor="text1"/>
                            <w:kern w:val="24"/>
                            <w:sz w:val="16"/>
                            <w:szCs w:val="16"/>
                          </w:rPr>
                          <w:t xml:space="preserve"> binding regions upstream of NEAT1. Luciferase assays confirmed ER</w:t>
                        </w:r>
                        <w:r w:rsidRPr="00D211F9">
                          <w:rPr>
                            <w:rFonts w:ascii="Arial" w:hAnsi="Arial" w:cs="Arial"/>
                            <w:b/>
                            <w:sz w:val="16"/>
                            <w:szCs w:val="16"/>
                          </w:rPr>
                          <w:t></w:t>
                        </w:r>
                        <w:r w:rsidRPr="00D211F9">
                          <w:rPr>
                            <w:rFonts w:ascii="Arial" w:hAnsi="Arial" w:cs="Arial"/>
                            <w:b/>
                            <w:iCs/>
                            <w:color w:val="000000" w:themeColor="text1"/>
                            <w:kern w:val="24"/>
                            <w:sz w:val="16"/>
                            <w:szCs w:val="16"/>
                          </w:rPr>
                          <w:t xml:space="preserve"> is recruited and drives transcriptional output from NEAT1 promoter</w:t>
                        </w:r>
                        <w:r>
                          <w:rPr>
                            <w:rFonts w:ascii="Arial" w:hAnsi="Arial" w:cs="Arial"/>
                            <w:b/>
                            <w:iCs/>
                            <w:color w:val="000000" w:themeColor="text1"/>
                            <w:kern w:val="24"/>
                            <w:sz w:val="16"/>
                            <w:szCs w:val="16"/>
                          </w:rPr>
                          <w:t>.</w:t>
                        </w:r>
                      </w:p>
                      <w:p w14:paraId="124A9631" w14:textId="77777777" w:rsidR="00B11F59" w:rsidRDefault="00B11F59" w:rsidP="00750BE5"/>
                    </w:txbxContent>
                  </v:textbox>
                </v:shape>
              </w:pict>
            </mc:Fallback>
          </mc:AlternateContent>
        </w:r>
        <w:r>
          <w:rPr>
            <w:noProof/>
            <w:lang w:eastAsia="en-US"/>
          </w:rPr>
          <mc:AlternateContent>
            <mc:Choice Requires="wps">
              <w:drawing>
                <wp:anchor distT="0" distB="0" distL="114300" distR="114300" simplePos="0" relativeHeight="251689984" behindDoc="0" locked="0" layoutInCell="1" allowOverlap="1" wp14:anchorId="50F7F578" wp14:editId="06DDE9D9">
                  <wp:simplePos x="0" y="0"/>
                  <wp:positionH relativeFrom="column">
                    <wp:posOffset>4114800</wp:posOffset>
                  </wp:positionH>
                  <wp:positionV relativeFrom="paragraph">
                    <wp:posOffset>43180</wp:posOffset>
                  </wp:positionV>
                  <wp:extent cx="2400300" cy="1858645"/>
                  <wp:effectExtent l="0" t="0" r="38100" b="20955"/>
                  <wp:wrapSquare wrapText="bothSides"/>
                  <wp:docPr id="52" name="Text Box 52"/>
                  <wp:cNvGraphicFramePr/>
                  <a:graphic xmlns:a="http://schemas.openxmlformats.org/drawingml/2006/main">
                    <a:graphicData uri="http://schemas.microsoft.com/office/word/2010/wordprocessingShape">
                      <wps:wsp>
                        <wps:cNvSpPr txBox="1"/>
                        <wps:spPr>
                          <a:xfrm>
                            <a:off x="0" y="0"/>
                            <a:ext cx="2400300" cy="1858645"/>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5E35B" w14:textId="77777777" w:rsidR="00B11F59" w:rsidRDefault="00B11F59" w:rsidP="00750BE5">
                              <w:r>
                                <w:rPr>
                                  <w:noProof/>
                                  <w:lang w:eastAsia="en-US"/>
                                </w:rPr>
                                <w:drawing>
                                  <wp:inline distT="0" distB="0" distL="0" distR="0" wp14:anchorId="02FFD076" wp14:editId="2AECED66">
                                    <wp:extent cx="2322830" cy="14300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df"/>
                                            <pic:cNvPicPr/>
                                          </pic:nvPicPr>
                                          <pic:blipFill>
                                            <a:blip r:embed="rId21">
                                              <a:extLst>
                                                <a:ext uri="{28A0092B-C50C-407E-A947-70E740481C1C}">
                                                  <a14:useLocalDpi xmlns:a14="http://schemas.microsoft.com/office/drawing/2010/main" val="0"/>
                                                </a:ext>
                                              </a:extLst>
                                            </a:blip>
                                            <a:stretch>
                                              <a:fillRect/>
                                            </a:stretch>
                                          </pic:blipFill>
                                          <pic:spPr>
                                            <a:xfrm>
                                              <a:off x="0" y="0"/>
                                              <a:ext cx="2322830" cy="1430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5" type="#_x0000_t202" style="position:absolute;margin-left:324pt;margin-top:3.4pt;width:189pt;height:14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" filled="f" strokecolor="black [3213]">
                  <v:textbox>
                    <w:txbxContent>
                      <w:p w14:paraId="1D55E35B" w14:textId="77777777" w:rsidR="00B11F59" w:rsidRDefault="00B11F59" w:rsidP="00750BE5">
                        <w:r>
                          <w:rPr>
                            <w:noProof/>
                            <w:lang w:eastAsia="en-US"/>
                          </w:rPr>
                          <w:drawing>
                            <wp:inline distT="0" distB="0" distL="0" distR="0" wp14:anchorId="02FFD076" wp14:editId="2AECED66">
                              <wp:extent cx="2322830" cy="14300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df"/>
                                      <pic:cNvPicPr/>
                                    </pic:nvPicPr>
                                    <pic:blipFill>
                                      <a:blip r:embed="rId21">
                                        <a:extLst>
                                          <a:ext uri="{28A0092B-C50C-407E-A947-70E740481C1C}">
                                            <a14:useLocalDpi xmlns:a14="http://schemas.microsoft.com/office/drawing/2010/main" val="0"/>
                                          </a:ext>
                                        </a:extLst>
                                      </a:blip>
                                      <a:stretch>
                                        <a:fillRect/>
                                      </a:stretch>
                                    </pic:blipFill>
                                    <pic:spPr>
                                      <a:xfrm>
                                        <a:off x="0" y="0"/>
                                        <a:ext cx="2322830" cy="1430020"/>
                                      </a:xfrm>
                                      <a:prstGeom prst="rect">
                                        <a:avLst/>
                                      </a:prstGeom>
                                    </pic:spPr>
                                  </pic:pic>
                                </a:graphicData>
                              </a:graphic>
                            </wp:inline>
                          </w:drawing>
                        </w:r>
                      </w:p>
                    </w:txbxContent>
                  </v:textbox>
                  <w10:wrap type="square"/>
                </v:shape>
              </w:pict>
            </mc:Fallback>
          </mc:AlternateContent>
        </w:r>
      </w:ins>
      <w:del w:id="425" w:author="Mark Gerstein" w:date="2014-01-17T00:03:00Z">
        <w:r w:rsidR="00830F50" w:rsidDel="00750BE5">
          <w:rPr>
            <w:noProof/>
            <w:lang w:eastAsia="en-US"/>
          </w:rPr>
          <mc:AlternateContent>
            <mc:Choice Requires="wps">
              <w:drawing>
                <wp:anchor distT="0" distB="0" distL="114300" distR="114300" simplePos="0" relativeHeight="251680768" behindDoc="0" locked="0" layoutInCell="1" allowOverlap="1" wp14:anchorId="7B704430" wp14:editId="62FE8F98">
                  <wp:simplePos x="0" y="0"/>
                  <wp:positionH relativeFrom="column">
                    <wp:posOffset>4343400</wp:posOffset>
                  </wp:positionH>
                  <wp:positionV relativeFrom="paragraph">
                    <wp:posOffset>1296670</wp:posOffset>
                  </wp:positionV>
                  <wp:extent cx="2501900" cy="1991995"/>
                  <wp:effectExtent l="0" t="0" r="38100" b="14605"/>
                  <wp:wrapTight wrapText="bothSides">
                    <wp:wrapPolygon edited="0">
                      <wp:start x="0" y="0"/>
                      <wp:lineTo x="0" y="21483"/>
                      <wp:lineTo x="21710" y="21483"/>
                      <wp:lineTo x="21710"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501900" cy="1991995"/>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69FF3" w14:textId="0950D8E0" w:rsidR="00B11F59" w:rsidRDefault="00B11F59">
                              <w:r>
                                <w:rPr>
                                  <w:noProof/>
                                  <w:lang w:eastAsia="en-US"/>
                                </w:rPr>
                                <w:drawing>
                                  <wp:inline distT="0" distB="0" distL="0" distR="0" wp14:anchorId="3CF8E68C" wp14:editId="31429A73">
                                    <wp:extent cx="2391927" cy="1393257"/>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df"/>
                                            <pic:cNvPicPr/>
                                          </pic:nvPicPr>
                                          <pic:blipFill>
                                            <a:blip r:embed="rId27">
                                              <a:extLst>
                                                <a:ext uri="{28A0092B-C50C-407E-A947-70E740481C1C}">
                                                  <a14:useLocalDpi xmlns:a14="http://schemas.microsoft.com/office/drawing/2010/main" val="0"/>
                                                </a:ext>
                                              </a:extLst>
                                            </a:blip>
                                            <a:stretch>
                                              <a:fillRect/>
                                            </a:stretch>
                                          </pic:blipFill>
                                          <pic:spPr>
                                            <a:xfrm>
                                              <a:off x="0" y="0"/>
                                              <a:ext cx="2393390" cy="1394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6" type="#_x0000_t202" style="position:absolute;margin-left:342pt;margin-top:102.1pt;width:197pt;height:15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" filled="f" strokecolor="black [3213]">
                  <v:textbox>
                    <w:txbxContent>
                      <w:p w14:paraId="41869FF3" w14:textId="0950D8E0" w:rsidR="00B11F59" w:rsidRDefault="00B11F59">
                        <w:r>
                          <w:rPr>
                            <w:noProof/>
                            <w:lang w:eastAsia="en-US"/>
                          </w:rPr>
                          <w:drawing>
                            <wp:inline distT="0" distB="0" distL="0" distR="0" wp14:anchorId="3CF8E68C" wp14:editId="31429A73">
                              <wp:extent cx="2391927" cy="1393257"/>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df"/>
                                      <pic:cNvPicPr/>
                                    </pic:nvPicPr>
                                    <pic:blipFill>
                                      <a:blip r:embed="rId27">
                                        <a:extLst>
                                          <a:ext uri="{28A0092B-C50C-407E-A947-70E740481C1C}">
                                            <a14:useLocalDpi xmlns:a14="http://schemas.microsoft.com/office/drawing/2010/main" val="0"/>
                                          </a:ext>
                                        </a:extLst>
                                      </a:blip>
                                      <a:stretch>
                                        <a:fillRect/>
                                      </a:stretch>
                                    </pic:blipFill>
                                    <pic:spPr>
                                      <a:xfrm>
                                        <a:off x="0" y="0"/>
                                        <a:ext cx="2393390" cy="1394109"/>
                                      </a:xfrm>
                                      <a:prstGeom prst="rect">
                                        <a:avLst/>
                                      </a:prstGeom>
                                    </pic:spPr>
                                  </pic:pic>
                                </a:graphicData>
                              </a:graphic>
                            </wp:inline>
                          </w:drawing>
                        </w:r>
                      </w:p>
                    </w:txbxContent>
                  </v:textbox>
                  <w10:wrap type="tight"/>
                </v:shape>
              </w:pict>
            </mc:Fallback>
          </mc:AlternateContent>
        </w:r>
        <w:r w:rsidR="0018622E" w:rsidDel="00750BE5">
          <w:rPr>
            <w:noProof/>
            <w:lang w:eastAsia="en-US"/>
          </w:rPr>
          <mc:AlternateContent>
            <mc:Choice Requires="wps">
              <w:drawing>
                <wp:anchor distT="0" distB="0" distL="114300" distR="114300" simplePos="0" relativeHeight="251682816" behindDoc="0" locked="0" layoutInCell="1" allowOverlap="1" wp14:anchorId="7478F8BD" wp14:editId="5AD7B686">
                  <wp:simplePos x="0" y="0"/>
                  <wp:positionH relativeFrom="column">
                    <wp:posOffset>4343400</wp:posOffset>
                  </wp:positionH>
                  <wp:positionV relativeFrom="paragraph">
                    <wp:posOffset>2851150</wp:posOffset>
                  </wp:positionV>
                  <wp:extent cx="2387600" cy="323215"/>
                  <wp:effectExtent l="0" t="0" r="0" b="6985"/>
                  <wp:wrapNone/>
                  <wp:docPr id="7" name="Text Box 295"/>
                  <wp:cNvGraphicFramePr/>
                  <a:graphic xmlns:a="http://schemas.openxmlformats.org/drawingml/2006/main">
                    <a:graphicData uri="http://schemas.microsoft.com/office/word/2010/wordprocessingShape">
                      <wps:wsp>
                        <wps:cNvSpPr txBox="1"/>
                        <wps:spPr>
                          <a:xfrm>
                            <a:off x="0" y="0"/>
                            <a:ext cx="2387600" cy="323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19205" w14:textId="4BBCE730" w:rsidR="00B11F59" w:rsidRPr="00F96D15" w:rsidRDefault="00B11F59" w:rsidP="00E577C0">
                              <w:pPr>
                                <w:pStyle w:val="NormalWeb"/>
                                <w:spacing w:before="0" w:beforeAutospacing="0" w:after="0" w:afterAutospacing="0"/>
                                <w:jc w:val="both"/>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10: </w:t>
                              </w:r>
                              <w:r w:rsidRPr="00F96D15">
                                <w:rPr>
                                  <w:rFonts w:ascii="Arial" w:hAnsi="Arial" w:cs="Arial"/>
                                  <w:b/>
                                  <w:color w:val="000000" w:themeColor="text1"/>
                                  <w:kern w:val="24"/>
                                  <w:sz w:val="16"/>
                                  <w:szCs w:val="16"/>
                                </w:rPr>
                                <w:t>Promoter luciferase assay confirm NEAT1-ER</w:t>
                              </w:r>
                              <w:r>
                                <w:rPr>
                                  <w:rFonts w:ascii="Arial" w:hAnsi="Arial" w:cs="Arial"/>
                                  <w:b/>
                                  <w:sz w:val="16"/>
                                  <w:szCs w:val="16"/>
                                </w:rPr>
                                <w:sym w:font="Symbol" w:char="F061"/>
                              </w:r>
                              <w:r w:rsidRPr="00F96D15">
                                <w:rPr>
                                  <w:rFonts w:ascii="Arial" w:hAnsi="Arial" w:cs="Arial"/>
                                  <w:b/>
                                  <w:color w:val="000000" w:themeColor="text1"/>
                                  <w:kern w:val="24"/>
                                  <w:sz w:val="16"/>
                                  <w:szCs w:val="16"/>
                                </w:rPr>
                                <w:t xml:space="preserve"> axis is involved in regulation of PSMA, a key prostate cancer gene.</w:t>
                              </w:r>
                            </w:p>
                            <w:p w14:paraId="40EF7CE9" w14:textId="77777777" w:rsidR="00B11F59" w:rsidRDefault="00B11F59" w:rsidP="00826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57" type="#_x0000_t202" style="position:absolute;margin-left:342pt;margin-top:224.5pt;width:188pt;height:2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" filled="f" stroked="f">
                  <v:textbox>
                    <w:txbxContent>
                      <w:p w14:paraId="14019205" w14:textId="4BBCE730" w:rsidR="00B11F59" w:rsidRPr="00F96D15" w:rsidRDefault="00B11F59" w:rsidP="00E577C0">
                        <w:pPr>
                          <w:pStyle w:val="NormalWeb"/>
                          <w:spacing w:before="0" w:beforeAutospacing="0" w:after="0" w:afterAutospacing="0"/>
                          <w:jc w:val="both"/>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10: </w:t>
                        </w:r>
                        <w:r w:rsidRPr="00F96D15">
                          <w:rPr>
                            <w:rFonts w:ascii="Arial" w:hAnsi="Arial" w:cs="Arial"/>
                            <w:b/>
                            <w:color w:val="000000" w:themeColor="text1"/>
                            <w:kern w:val="24"/>
                            <w:sz w:val="16"/>
                            <w:szCs w:val="16"/>
                          </w:rPr>
                          <w:t>Promoter luciferase assay confirm NEAT1-ER</w:t>
                        </w:r>
                        <w:r>
                          <w:rPr>
                            <w:rFonts w:ascii="Arial" w:hAnsi="Arial" w:cs="Arial"/>
                            <w:b/>
                            <w:sz w:val="16"/>
                            <w:szCs w:val="16"/>
                          </w:rPr>
                          <w:sym w:font="Symbol" w:char="F061"/>
                        </w:r>
                        <w:r w:rsidRPr="00F96D15">
                          <w:rPr>
                            <w:rFonts w:ascii="Arial" w:hAnsi="Arial" w:cs="Arial"/>
                            <w:b/>
                            <w:color w:val="000000" w:themeColor="text1"/>
                            <w:kern w:val="24"/>
                            <w:sz w:val="16"/>
                            <w:szCs w:val="16"/>
                          </w:rPr>
                          <w:t xml:space="preserve"> axis is involved in regulation of PSMA, a key prostate cancer gene.</w:t>
                        </w:r>
                      </w:p>
                      <w:p w14:paraId="40EF7CE9" w14:textId="77777777" w:rsidR="00B11F59" w:rsidRDefault="00B11F59" w:rsidP="00826EC2"/>
                    </w:txbxContent>
                  </v:textbox>
                </v:shape>
              </w:pict>
            </mc:Fallback>
          </mc:AlternateContent>
        </w:r>
      </w:del>
      <w:r w:rsidR="0018622E">
        <w:rPr>
          <w:noProof/>
          <w:lang w:eastAsia="en-US"/>
        </w:rPr>
        <mc:AlternateContent>
          <mc:Choice Requires="wps">
            <w:drawing>
              <wp:anchor distT="0" distB="0" distL="114300" distR="114300" simplePos="0" relativeHeight="251679744" behindDoc="0" locked="0" layoutInCell="1" allowOverlap="1" wp14:anchorId="7E805F66" wp14:editId="208219A2">
                <wp:simplePos x="0" y="0"/>
                <wp:positionH relativeFrom="column">
                  <wp:posOffset>-2552700</wp:posOffset>
                </wp:positionH>
                <wp:positionV relativeFrom="paragraph">
                  <wp:posOffset>316865</wp:posOffset>
                </wp:positionV>
                <wp:extent cx="2400300" cy="4572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E1633" w14:textId="697B3F75" w:rsidR="00B11F59" w:rsidRPr="00F96D15" w:rsidRDefault="00B11F59" w:rsidP="00E577C0">
                            <w:pPr>
                              <w:pStyle w:val="NormalWeb"/>
                              <w:spacing w:before="0" w:beforeAutospacing="0" w:after="0" w:afterAutospacing="0"/>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9: </w:t>
                            </w:r>
                            <w:r w:rsidRPr="00D211F9">
                              <w:rPr>
                                <w:rFonts w:ascii="Arial" w:hAnsi="Arial" w:cs="Arial"/>
                                <w:b/>
                                <w:iCs/>
                                <w:color w:val="000000" w:themeColor="text1"/>
                                <w:kern w:val="24"/>
                                <w:sz w:val="16"/>
                                <w:szCs w:val="16"/>
                              </w:rPr>
                              <w:t>Promoter luciferase assay were performed using promoter reporter vectors encompassing ER</w:t>
                            </w:r>
                            <w:r w:rsidRPr="00D211F9">
                              <w:rPr>
                                <w:rFonts w:ascii="Arial" w:hAnsi="Arial" w:cs="Arial"/>
                                <w:b/>
                                <w:sz w:val="16"/>
                                <w:szCs w:val="16"/>
                              </w:rPr>
                              <w:sym w:font="Symbol" w:char="F061"/>
                            </w:r>
                            <w:r w:rsidRPr="00D211F9">
                              <w:rPr>
                                <w:rFonts w:ascii="Arial" w:hAnsi="Arial" w:cs="Arial"/>
                                <w:b/>
                                <w:iCs/>
                                <w:color w:val="000000" w:themeColor="text1"/>
                                <w:kern w:val="24"/>
                                <w:sz w:val="16"/>
                                <w:szCs w:val="16"/>
                              </w:rPr>
                              <w:t xml:space="preserve"> binding regions upstream of NEAT1. Luciferase assays confirmed ER</w:t>
                            </w:r>
                            <w:r w:rsidRPr="00D211F9">
                              <w:rPr>
                                <w:rFonts w:ascii="Arial" w:hAnsi="Arial" w:cs="Arial"/>
                                <w:b/>
                                <w:sz w:val="16"/>
                                <w:szCs w:val="16"/>
                              </w:rPr>
                              <w:t></w:t>
                            </w:r>
                            <w:r w:rsidRPr="00D211F9">
                              <w:rPr>
                                <w:rFonts w:ascii="Arial" w:hAnsi="Arial" w:cs="Arial"/>
                                <w:b/>
                                <w:iCs/>
                                <w:color w:val="000000" w:themeColor="text1"/>
                                <w:kern w:val="24"/>
                                <w:sz w:val="16"/>
                                <w:szCs w:val="16"/>
                              </w:rPr>
                              <w:t xml:space="preserve"> is recruited and drives transcriptional output from NEAT1 promoter</w:t>
                            </w:r>
                            <w:r>
                              <w:rPr>
                                <w:rFonts w:ascii="Arial" w:hAnsi="Arial" w:cs="Arial"/>
                                <w:b/>
                                <w:iCs/>
                                <w:color w:val="000000" w:themeColor="text1"/>
                                <w:kern w:val="24"/>
                                <w:sz w:val="16"/>
                                <w:szCs w:val="16"/>
                              </w:rPr>
                              <w:t>.</w:t>
                            </w:r>
                          </w:p>
                          <w:p w14:paraId="59A33CE7" w14:textId="77777777" w:rsidR="00B11F59" w:rsidRDefault="00B11F59" w:rsidP="009E4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8" type="#_x0000_t202" style="position:absolute;margin-left:-200.95pt;margin-top:24.95pt;width:189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lxP9ICAAAa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" filled="f" stroked="f">
                <v:textbox>
                  <w:txbxContent>
                    <w:p w14:paraId="337E1633" w14:textId="697B3F75" w:rsidR="00B11F59" w:rsidRPr="00F96D15" w:rsidRDefault="00B11F59" w:rsidP="00E577C0">
                      <w:pPr>
                        <w:pStyle w:val="NormalWeb"/>
                        <w:spacing w:before="0" w:beforeAutospacing="0" w:after="0" w:afterAutospacing="0"/>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9: </w:t>
                      </w:r>
                      <w:r w:rsidRPr="00D211F9">
                        <w:rPr>
                          <w:rFonts w:ascii="Arial" w:hAnsi="Arial" w:cs="Arial"/>
                          <w:b/>
                          <w:iCs/>
                          <w:color w:val="000000" w:themeColor="text1"/>
                          <w:kern w:val="24"/>
                          <w:sz w:val="16"/>
                          <w:szCs w:val="16"/>
                        </w:rPr>
                        <w:t>Promoter luciferase assay were performed using promoter reporter vectors encompassing ER</w:t>
                      </w:r>
                      <w:r w:rsidRPr="00D211F9">
                        <w:rPr>
                          <w:rFonts w:ascii="Arial" w:hAnsi="Arial" w:cs="Arial"/>
                          <w:b/>
                          <w:sz w:val="16"/>
                          <w:szCs w:val="16"/>
                        </w:rPr>
                        <w:sym w:font="Symbol" w:char="F061"/>
                      </w:r>
                      <w:r w:rsidRPr="00D211F9">
                        <w:rPr>
                          <w:rFonts w:ascii="Arial" w:hAnsi="Arial" w:cs="Arial"/>
                          <w:b/>
                          <w:iCs/>
                          <w:color w:val="000000" w:themeColor="text1"/>
                          <w:kern w:val="24"/>
                          <w:sz w:val="16"/>
                          <w:szCs w:val="16"/>
                        </w:rPr>
                        <w:t xml:space="preserve"> binding regions upstream of NEAT1. Luciferase assays confirmed ER</w:t>
                      </w:r>
                      <w:r w:rsidRPr="00D211F9">
                        <w:rPr>
                          <w:rFonts w:ascii="Arial" w:hAnsi="Arial" w:cs="Arial"/>
                          <w:b/>
                          <w:sz w:val="16"/>
                          <w:szCs w:val="16"/>
                        </w:rPr>
                        <w:t></w:t>
                      </w:r>
                      <w:r w:rsidRPr="00D211F9">
                        <w:rPr>
                          <w:rFonts w:ascii="Arial" w:hAnsi="Arial" w:cs="Arial"/>
                          <w:b/>
                          <w:iCs/>
                          <w:color w:val="000000" w:themeColor="text1"/>
                          <w:kern w:val="24"/>
                          <w:sz w:val="16"/>
                          <w:szCs w:val="16"/>
                        </w:rPr>
                        <w:t xml:space="preserve"> is recruited and drives transcriptional output from NEAT1 promoter</w:t>
                      </w:r>
                      <w:r>
                        <w:rPr>
                          <w:rFonts w:ascii="Arial" w:hAnsi="Arial" w:cs="Arial"/>
                          <w:b/>
                          <w:iCs/>
                          <w:color w:val="000000" w:themeColor="text1"/>
                          <w:kern w:val="24"/>
                          <w:sz w:val="16"/>
                          <w:szCs w:val="16"/>
                        </w:rPr>
                        <w:t>.</w:t>
                      </w:r>
                    </w:p>
                    <w:p w14:paraId="59A33CE7" w14:textId="77777777" w:rsidR="00B11F59" w:rsidRDefault="00B11F59" w:rsidP="009E4550"/>
                  </w:txbxContent>
                </v:textbox>
              </v:shape>
            </w:pict>
          </mc:Fallback>
        </mc:AlternateContent>
      </w:r>
      <w:r w:rsidR="00581A55">
        <w:tab/>
      </w:r>
      <w:del w:id="426" w:author="Mark Gerstein" w:date="2014-01-16T23:58:00Z">
        <w:r w:rsidR="00581A55" w:rsidDel="00574F01">
          <w:delText xml:space="preserve">It has been shown that a significant fraction (26%-35%) of inter-individual differences in transcription factor binding regions coincides with genetic variation loci and that about 5% of transcripts levels are associated with inherited variant states </w:delText>
        </w:r>
        <w:r w:rsidR="00A67F73" w:rsidDel="00574F01">
          <w:fldChar w:fldCharType="begin"/>
        </w:r>
        <w:r w:rsidR="00A67F73" w:rsidDel="00574F01">
          <w:delInstrText xml:space="preserve"> ADDIN cite{20299548}</w:delInstrText>
        </w:r>
        <w:r w:rsidR="00A67F73" w:rsidDel="00574F01">
          <w:fldChar w:fldCharType="separate"/>
        </w:r>
        <w:r w:rsidR="00193862" w:rsidDel="00574F01">
          <w:delText>[24]</w:delText>
        </w:r>
        <w:r w:rsidR="00A67F73" w:rsidDel="00574F01">
          <w:fldChar w:fldCharType="end"/>
        </w:r>
        <w:r w:rsidR="00581A55" w:rsidDel="00574F01">
          <w:delText xml:space="preserve">. </w:delText>
        </w:r>
      </w:del>
      <w:r w:rsidR="00581A55">
        <w:t xml:space="preserve">Genotype-transcript associations have been reported at large for multiple types of inherited variants </w:t>
      </w:r>
      <w:del w:id="427" w:author="Mark Gerstein" w:date="2014-01-16T23:58:00Z">
        <w:r w:rsidR="00A67F73" w:rsidDel="00574F01">
          <w:fldChar w:fldCharType="begin"/>
        </w:r>
        <w:r w:rsidR="00A67F73" w:rsidDel="00574F01">
          <w:delInstrText xml:space="preserve"> ADDIN cite{21479260,20220756,20220758,21862627,17289997}</w:delInstrText>
        </w:r>
        <w:r w:rsidR="00A67F73" w:rsidDel="00574F01">
          <w:fldChar w:fldCharType="separate"/>
        </w:r>
        <w:r w:rsidR="00193862" w:rsidDel="00574F01">
          <w:delText>[8, 9, 25, 26, 133]</w:delText>
        </w:r>
        <w:r w:rsidR="00A67F73" w:rsidDel="00574F01">
          <w:fldChar w:fldCharType="end"/>
        </w:r>
        <w:r w:rsidR="00581A55" w:rsidDel="00574F01">
          <w:delText xml:space="preserve">, </w:delText>
        </w:r>
      </w:del>
      <w:ins w:id="428" w:author="Mark Gerstein" w:date="2014-01-16T23:58:00Z">
        <w:r w:rsidR="00574F01">
          <w:fldChar w:fldCharType="begin"/>
        </w:r>
        <w:r w:rsidR="00574F01">
          <w:instrText xml:space="preserve"> ADDIN cite{21479260,20220756,20220758,21862627,17289997}</w:instrText>
        </w:r>
        <w:r w:rsidR="00574F01">
          <w:fldChar w:fldCharType="separate"/>
        </w:r>
        <w:r w:rsidR="00574F01">
          <w:t>[8, 9, 25, 26, 133]</w:t>
        </w:r>
        <w:r w:rsidR="00574F01">
          <w:fldChar w:fldCharType="end"/>
        </w:r>
        <w:r w:rsidR="00574F01">
          <w:t xml:space="preserve">; </w:t>
        </w:r>
      </w:ins>
      <w:r w:rsidR="00581A55">
        <w:t>however</w:t>
      </w:r>
      <w:ins w:id="429" w:author="Mark Gerstein" w:date="2014-01-16T23:58:00Z">
        <w:r w:rsidR="00574F01">
          <w:t>,</w:t>
        </w:r>
      </w:ins>
      <w:r w:rsidR="00581A55">
        <w:t xml:space="preserve"> experimental evidence of inherited variants allele-specific effect on enhancer activity are lacking. In order to study the potential role of inherited genetic variants within regulatory elements in the context of hormone dependent human, we have performed an unbiased computational search for AR/ER</w:t>
      </w:r>
      <m:oMath>
        <m:r>
          <m:rPr>
            <m:sty m:val="p"/>
          </m:rPr>
          <w:rPr>
            <w:rFonts w:ascii="Cambria Math" w:hAnsi="Cambria Math"/>
          </w:rPr>
          <m:t>α</m:t>
        </m:r>
      </m:oMath>
      <w:r w:rsidR="00581A55">
        <w:t xml:space="preserve"> bound enhancers elements containing </w:t>
      </w:r>
      <w:r w:rsidR="00B80093">
        <w:t>SNV</w:t>
      </w:r>
      <w:r w:rsidR="00581A55">
        <w:t xml:space="preserve">s followed by </w:t>
      </w:r>
      <w:r w:rsidR="00581A55">
        <w:rPr>
          <w:i/>
        </w:rPr>
        <w:t>in vitro</w:t>
      </w:r>
      <w:r w:rsidR="00581A55">
        <w:t xml:space="preserve"> characterization of selected variants. </w:t>
      </w:r>
      <w:r w:rsidR="00581A55" w:rsidRPr="00574F01">
        <w:rPr>
          <w:rPrChange w:id="430" w:author="Mark Gerstein" w:date="2014-01-16T23:59:00Z">
            <w:rPr>
              <w:b/>
            </w:rPr>
          </w:rPrChange>
        </w:rPr>
        <w:t>Table 1</w:t>
      </w:r>
      <w:r w:rsidR="00581A55">
        <w:t xml:space="preserve"> shows counts of </w:t>
      </w:r>
      <w:r w:rsidR="00B80093">
        <w:t>SNV</w:t>
      </w:r>
      <w:r w:rsidR="00581A55">
        <w:t xml:space="preserve">s from the dbsnp137 set within AR </w:t>
      </w:r>
      <w:r w:rsidR="00A67F73">
        <w:fldChar w:fldCharType="begin"/>
      </w:r>
      <w:r w:rsidR="00A67F73">
        <w:instrText xml:space="preserve"> ADDIN cite{20478527}</w:instrText>
      </w:r>
      <w:r w:rsidR="00A67F73">
        <w:fldChar w:fldCharType="separate"/>
      </w:r>
      <w:r w:rsidR="00193862">
        <w:t>[134]</w:t>
      </w:r>
      <w:r w:rsidR="00A67F73">
        <w:fldChar w:fldCharType="end"/>
      </w:r>
      <w:r w:rsidR="00581A55">
        <w:t xml:space="preserve"> and/or ER</w:t>
      </w:r>
      <m:oMath>
        <m:r>
          <m:rPr>
            <m:sty m:val="p"/>
          </m:rPr>
          <w:rPr>
            <w:rFonts w:ascii="Cambria Math" w:hAnsi="Cambria Math"/>
          </w:rPr>
          <m:t>α</m:t>
        </m:r>
      </m:oMath>
      <w:r w:rsidR="00581A55">
        <w:t xml:space="preserve"> (</w:t>
      </w:r>
      <w:ins w:id="431" w:author="Mark Gerstein" w:date="2014-01-16T23:58:00Z">
        <w:r w:rsidR="00574F01">
          <w:t xml:space="preserve">D </w:t>
        </w:r>
      </w:ins>
      <w:r w:rsidR="00581A55">
        <w:t>Chakravarty</w:t>
      </w:r>
      <w:del w:id="432" w:author="Mark Gerstein" w:date="2014-01-16T23:58:00Z">
        <w:r w:rsidR="00581A55" w:rsidDel="00574F01">
          <w:delText xml:space="preserve"> D</w:delText>
        </w:r>
      </w:del>
      <w:r w:rsidR="00581A55">
        <w:t xml:space="preserve">, </w:t>
      </w:r>
      <w:r w:rsidR="00581A55">
        <w:rPr>
          <w:i/>
        </w:rPr>
        <w:t>submitted</w:t>
      </w:r>
      <w:r w:rsidR="00581A55">
        <w:t xml:space="preserve">) binding sites that intersect peak ENCODE data </w:t>
      </w:r>
      <w:r w:rsidR="00A67F73">
        <w:fldChar w:fldCharType="begin"/>
      </w:r>
      <w:r w:rsidR="00A67F73">
        <w:instrText xml:space="preserve"> ADDIN cite{22955616}</w:instrText>
      </w:r>
      <w:r w:rsidR="00A67F73">
        <w:fldChar w:fldCharType="separate"/>
      </w:r>
      <w:r w:rsidR="00193862">
        <w:t>[4]</w:t>
      </w:r>
      <w:r w:rsidR="00A67F73">
        <w:fldChar w:fldCharType="end"/>
      </w:r>
      <w:r w:rsidR="00581A55">
        <w:t xml:space="preserve"> generated from 20 cell-lines and ChIP-seq experiments for H3K4m1, H3K4me1+H3K4me3, H3K9ac, H3K27ac, Dnase-seq and FAIRE-seq. For each marker the consensus was generated as the merge of all the regions that are present in at least 2 cell lines and comply with a set of filters. </w:t>
      </w:r>
      <w:r w:rsidR="00581A55" w:rsidRPr="00574F01">
        <w:rPr>
          <w:rPrChange w:id="433" w:author="Mark Gerstein" w:date="2014-01-16T23:59:00Z">
            <w:rPr>
              <w:b/>
            </w:rPr>
          </w:rPrChange>
        </w:rPr>
        <w:t xml:space="preserve">Fig. 8 </w:t>
      </w:r>
      <w:r w:rsidR="00581A55">
        <w:t xml:space="preserve">shows examples of AR-responsiveness and </w:t>
      </w:r>
      <w:r w:rsidR="00B80093">
        <w:t>SNV</w:t>
      </w:r>
      <w:r w:rsidR="00581A55">
        <w:t xml:space="preserve">s impact on putative enhancer elements in MCF7 cells (Garritano S, Demichelis F, </w:t>
      </w:r>
      <w:r w:rsidR="00581A55">
        <w:rPr>
          <w:i/>
        </w:rPr>
        <w:t>unpublished</w:t>
      </w:r>
      <w:r w:rsidR="00581A55">
        <w:t>).</w:t>
      </w:r>
    </w:p>
    <w:p w14:paraId="66B24956" w14:textId="1CF3EEBE" w:rsidR="009F1824" w:rsidRDefault="00750BE5" w:rsidP="00E050E0">
      <w:pPr>
        <w:pStyle w:val="Heading4"/>
        <w:ind w:hanging="360"/>
        <w:contextualSpacing w:val="0"/>
      </w:pPr>
      <w:bookmarkStart w:id="434" w:name="h.l58uf7rizi6m" w:colFirst="0" w:colLast="0"/>
      <w:bookmarkEnd w:id="434"/>
      <w:ins w:id="435" w:author="Mark Gerstein" w:date="2014-01-17T00:05:00Z">
        <w:r>
          <w:rPr>
            <w:noProof/>
            <w:lang w:eastAsia="en-US"/>
          </w:rPr>
          <mc:AlternateContent>
            <mc:Choice Requires="wps">
              <w:drawing>
                <wp:anchor distT="0" distB="0" distL="114300" distR="114300" simplePos="0" relativeHeight="251693056" behindDoc="0" locked="0" layoutInCell="1" allowOverlap="1" wp14:anchorId="00B0E215" wp14:editId="1F7CC312">
                  <wp:simplePos x="0" y="0"/>
                  <wp:positionH relativeFrom="column">
                    <wp:posOffset>4114800</wp:posOffset>
                  </wp:positionH>
                  <wp:positionV relativeFrom="paragraph">
                    <wp:posOffset>299720</wp:posOffset>
                  </wp:positionV>
                  <wp:extent cx="2514600" cy="571500"/>
                  <wp:effectExtent l="0" t="0" r="0" b="12700"/>
                  <wp:wrapNone/>
                  <wp:docPr id="55" name="Text Box 295"/>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65E46" w14:textId="77777777" w:rsidR="00B11F59" w:rsidRPr="00F96D15" w:rsidRDefault="00B11F59" w:rsidP="00750BE5">
                              <w:pPr>
                                <w:pStyle w:val="NormalWeb"/>
                                <w:spacing w:before="0" w:beforeAutospacing="0" w:after="0" w:afterAutospacing="0"/>
                                <w:jc w:val="both"/>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10: </w:t>
                              </w:r>
                              <w:r w:rsidRPr="00F96D15">
                                <w:rPr>
                                  <w:rFonts w:ascii="Arial" w:hAnsi="Arial" w:cs="Arial"/>
                                  <w:b/>
                                  <w:color w:val="000000" w:themeColor="text1"/>
                                  <w:kern w:val="24"/>
                                  <w:sz w:val="16"/>
                                  <w:szCs w:val="16"/>
                                </w:rPr>
                                <w:t>Promoter luciferase assay confirm NEAT1-ER</w:t>
                              </w:r>
                              <w:r>
                                <w:rPr>
                                  <w:rFonts w:ascii="Arial" w:hAnsi="Arial" w:cs="Arial"/>
                                  <w:b/>
                                  <w:sz w:val="16"/>
                                  <w:szCs w:val="16"/>
                                </w:rPr>
                                <w:sym w:font="Symbol" w:char="F061"/>
                              </w:r>
                              <w:r w:rsidRPr="00F96D15">
                                <w:rPr>
                                  <w:rFonts w:ascii="Arial" w:hAnsi="Arial" w:cs="Arial"/>
                                  <w:b/>
                                  <w:color w:val="000000" w:themeColor="text1"/>
                                  <w:kern w:val="24"/>
                                  <w:sz w:val="16"/>
                                  <w:szCs w:val="16"/>
                                </w:rPr>
                                <w:t xml:space="preserve"> axis is involved in regulation of PSMA, a key prostate cancer gene.</w:t>
                              </w:r>
                            </w:p>
                            <w:p w14:paraId="392B6571" w14:textId="77777777" w:rsidR="00B11F59" w:rsidRDefault="00B11F59" w:rsidP="00750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24pt;margin-top:23.6pt;width:19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" filled="f" stroked="f">
                  <v:textbox>
                    <w:txbxContent>
                      <w:p w14:paraId="14165E46" w14:textId="77777777" w:rsidR="00B11F59" w:rsidRPr="00F96D15" w:rsidRDefault="00B11F59" w:rsidP="00750BE5">
                        <w:pPr>
                          <w:pStyle w:val="NormalWeb"/>
                          <w:spacing w:before="0" w:beforeAutospacing="0" w:after="0" w:afterAutospacing="0"/>
                          <w:jc w:val="both"/>
                          <w:rPr>
                            <w:rFonts w:ascii="Arial" w:hAnsi="Arial" w:cs="Arial"/>
                            <w:b/>
                            <w:sz w:val="16"/>
                            <w:szCs w:val="16"/>
                          </w:rPr>
                        </w:pPr>
                        <w:r w:rsidRPr="00F96D15">
                          <w:rPr>
                            <w:rFonts w:ascii="Arial" w:hAnsi="Arial" w:cs="Arial"/>
                            <w:b/>
                            <w:color w:val="000000" w:themeColor="text1"/>
                            <w:kern w:val="24"/>
                            <w:sz w:val="16"/>
                            <w:szCs w:val="16"/>
                          </w:rPr>
                          <w:t>F</w:t>
                        </w:r>
                        <w:r>
                          <w:rPr>
                            <w:rFonts w:ascii="Arial" w:hAnsi="Arial" w:cs="Arial"/>
                            <w:b/>
                            <w:color w:val="000000" w:themeColor="text1"/>
                            <w:kern w:val="24"/>
                            <w:sz w:val="16"/>
                            <w:szCs w:val="16"/>
                          </w:rPr>
                          <w:t xml:space="preserve">ig 10: </w:t>
                        </w:r>
                        <w:r w:rsidRPr="00F96D15">
                          <w:rPr>
                            <w:rFonts w:ascii="Arial" w:hAnsi="Arial" w:cs="Arial"/>
                            <w:b/>
                            <w:color w:val="000000" w:themeColor="text1"/>
                            <w:kern w:val="24"/>
                            <w:sz w:val="16"/>
                            <w:szCs w:val="16"/>
                          </w:rPr>
                          <w:t>Promoter luciferase assay confirm NEAT1-ER</w:t>
                        </w:r>
                        <w:r>
                          <w:rPr>
                            <w:rFonts w:ascii="Arial" w:hAnsi="Arial" w:cs="Arial"/>
                            <w:b/>
                            <w:sz w:val="16"/>
                            <w:szCs w:val="16"/>
                          </w:rPr>
                          <w:sym w:font="Symbol" w:char="F061"/>
                        </w:r>
                        <w:r w:rsidRPr="00F96D15">
                          <w:rPr>
                            <w:rFonts w:ascii="Arial" w:hAnsi="Arial" w:cs="Arial"/>
                            <w:b/>
                            <w:color w:val="000000" w:themeColor="text1"/>
                            <w:kern w:val="24"/>
                            <w:sz w:val="16"/>
                            <w:szCs w:val="16"/>
                          </w:rPr>
                          <w:t xml:space="preserve"> axis is involved in regulation of PSMA, a key prostate cancer gene.</w:t>
                        </w:r>
                      </w:p>
                      <w:p w14:paraId="392B6571" w14:textId="77777777" w:rsidR="00B11F59" w:rsidRDefault="00B11F59" w:rsidP="00750BE5"/>
                    </w:txbxContent>
                  </v:textbox>
                </v:shape>
              </w:pict>
            </mc:Fallback>
          </mc:AlternateContent>
        </w:r>
      </w:ins>
      <w:r w:rsidR="00581A55">
        <w:t>D-3-a-iv Reporter luciferase assays confirm validity of in silico TF binding sites</w:t>
      </w:r>
    </w:p>
    <w:p w14:paraId="60B46825" w14:textId="551AB5FB" w:rsidR="009F1824" w:rsidRDefault="00E050E0">
      <w:pPr>
        <w:pStyle w:val="normal0"/>
      </w:pPr>
      <w:r>
        <w:rPr>
          <w:noProof/>
          <w:lang w:eastAsia="en-US"/>
        </w:rPr>
        <mc:AlternateContent>
          <mc:Choice Requires="wpg">
            <w:drawing>
              <wp:anchor distT="0" distB="0" distL="114300" distR="114300" simplePos="0" relativeHeight="251684864" behindDoc="0" locked="0" layoutInCell="1" allowOverlap="1" wp14:anchorId="16D9E4B0" wp14:editId="03E65721">
                <wp:simplePos x="0" y="0"/>
                <wp:positionH relativeFrom="column">
                  <wp:posOffset>4229100</wp:posOffset>
                </wp:positionH>
                <wp:positionV relativeFrom="paragraph">
                  <wp:posOffset>604520</wp:posOffset>
                </wp:positionV>
                <wp:extent cx="2514600" cy="3455670"/>
                <wp:effectExtent l="0" t="0" r="0" b="0"/>
                <wp:wrapSquare wrapText="bothSides"/>
                <wp:docPr id="296" name="Group 296"/>
                <wp:cNvGraphicFramePr/>
                <a:graphic xmlns:a="http://schemas.openxmlformats.org/drawingml/2006/main">
                  <a:graphicData uri="http://schemas.microsoft.com/office/word/2010/wordprocessingGroup">
                    <wpg:wgp>
                      <wpg:cNvGrpSpPr/>
                      <wpg:grpSpPr>
                        <a:xfrm>
                          <a:off x="0" y="0"/>
                          <a:ext cx="2514600" cy="3455670"/>
                          <a:chOff x="0" y="-114300"/>
                          <a:chExt cx="2514600" cy="3657600"/>
                        </a:xfrm>
                      </wpg:grpSpPr>
                      <pic:pic xmlns:pic="http://schemas.openxmlformats.org/drawingml/2006/picture">
                        <pic:nvPicPr>
                          <pic:cNvPr id="297" name="Picture 29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14300" y="-114300"/>
                            <a:ext cx="2286000" cy="1962150"/>
                          </a:xfrm>
                          <a:prstGeom prst="rect">
                            <a:avLst/>
                          </a:prstGeom>
                        </pic:spPr>
                      </pic:pic>
                      <wps:wsp>
                        <wps:cNvPr id="298" name="Text Box 298"/>
                        <wps:cNvSpPr txBox="1"/>
                        <wps:spPr>
                          <a:xfrm>
                            <a:off x="0" y="1828800"/>
                            <a:ext cx="2514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C1FE3" w14:textId="77777777" w:rsidR="00B11F59" w:rsidRPr="00F96D15" w:rsidRDefault="00B11F59" w:rsidP="00826EC2">
                              <w:pPr>
                                <w:pStyle w:val="NormalWeb"/>
                                <w:spacing w:before="0" w:beforeAutospacing="0" w:after="0" w:afterAutospacing="0"/>
                                <w:rPr>
                                  <w:rFonts w:ascii="Arial" w:hAnsi="Arial" w:cs="Arial"/>
                                  <w:sz w:val="16"/>
                                  <w:szCs w:val="16"/>
                                </w:rPr>
                              </w:pPr>
                              <w:r w:rsidRPr="00F96D15">
                                <w:rPr>
                                  <w:rFonts w:ascii="Arial" w:hAnsi="Arial" w:cs="Arial"/>
                                  <w:b/>
                                  <w:bCs/>
                                  <w:color w:val="000000" w:themeColor="text1"/>
                                  <w:kern w:val="24"/>
                                  <w:sz w:val="16"/>
                                  <w:szCs w:val="16"/>
                                </w:rPr>
                                <w:t>F</w:t>
                              </w:r>
                              <w:r>
                                <w:rPr>
                                  <w:rFonts w:ascii="Arial" w:hAnsi="Arial" w:cs="Arial"/>
                                  <w:b/>
                                  <w:bCs/>
                                  <w:color w:val="000000" w:themeColor="text1"/>
                                  <w:kern w:val="24"/>
                                  <w:sz w:val="16"/>
                                  <w:szCs w:val="16"/>
                                </w:rPr>
                                <w:t>ig 11</w:t>
                              </w:r>
                              <w:r w:rsidRPr="00F96D15">
                                <w:rPr>
                                  <w:rFonts w:ascii="Arial" w:hAnsi="Arial" w:cs="Arial"/>
                                  <w:b/>
                                  <w:bCs/>
                                  <w:color w:val="000000" w:themeColor="text1"/>
                                  <w:kern w:val="24"/>
                                  <w:sz w:val="16"/>
                                  <w:szCs w:val="16"/>
                                </w:rPr>
                                <w:t>: NEAT1 is a driver of oncogenic cascade</w:t>
                              </w:r>
                            </w:p>
                            <w:p w14:paraId="16F00A9A" w14:textId="77777777" w:rsidR="00B11F59" w:rsidRPr="00A61B50" w:rsidRDefault="00B11F59" w:rsidP="00826EC2">
                              <w:pPr>
                                <w:rPr>
                                  <w:b/>
                                  <w:sz w:val="16"/>
                                  <w:szCs w:val="16"/>
                                </w:rPr>
                              </w:pPr>
                              <w:r w:rsidRPr="00A61B50">
                                <w:rPr>
                                  <w:rFonts w:ascii="Arial" w:hAnsi="Arial" w:cs="Arial"/>
                                  <w:b/>
                                  <w:color w:val="000000" w:themeColor="text1"/>
                                  <w:kern w:val="24"/>
                                  <w:sz w:val="16"/>
                                  <w:szCs w:val="16"/>
                                </w:rPr>
                                <w:t>(A) Cell proliferation assays were performed in VCaP and VCaP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expressing cells transfected with control or NEAT1 siRNA and estrogen treatment (10nM). (B) (</w:t>
                              </w:r>
                              <w:proofErr w:type="gramStart"/>
                              <w:r w:rsidRPr="00A61B50">
                                <w:rPr>
                                  <w:rFonts w:ascii="Arial" w:hAnsi="Arial" w:cs="Arial"/>
                                  <w:b/>
                                  <w:color w:val="000000" w:themeColor="text1"/>
                                  <w:kern w:val="24"/>
                                  <w:sz w:val="16"/>
                                  <w:szCs w:val="16"/>
                                </w:rPr>
                                <w:t>left</w:t>
                              </w:r>
                              <w:proofErr w:type="gramEnd"/>
                              <w:r w:rsidRPr="00A61B50">
                                <w:rPr>
                                  <w:rFonts w:ascii="Arial" w:hAnsi="Arial" w:cs="Arial"/>
                                  <w:b/>
                                  <w:color w:val="000000" w:themeColor="text1"/>
                                  <w:kern w:val="24"/>
                                  <w:sz w:val="16"/>
                                  <w:szCs w:val="16"/>
                                </w:rPr>
                                <w:t>) Quantitative bar chart for depicting the relative cell counts obtained at the completion of the invasion assay performed in VCaP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control and NEAT1 shRNA expressing cells, (**) p &lt; 0.01. (</w:t>
                              </w:r>
                              <w:proofErr w:type="gramStart"/>
                              <w:r w:rsidRPr="00A61B50">
                                <w:rPr>
                                  <w:rFonts w:ascii="Arial" w:hAnsi="Arial" w:cs="Arial"/>
                                  <w:b/>
                                  <w:color w:val="000000" w:themeColor="text1"/>
                                  <w:kern w:val="24"/>
                                  <w:sz w:val="16"/>
                                  <w:szCs w:val="16"/>
                                </w:rPr>
                                <w:t>right</w:t>
                              </w:r>
                              <w:proofErr w:type="gramEnd"/>
                              <w:r w:rsidRPr="00A61B50">
                                <w:rPr>
                                  <w:rFonts w:ascii="Arial" w:hAnsi="Arial" w:cs="Arial"/>
                                  <w:b/>
                                  <w:color w:val="000000" w:themeColor="text1"/>
                                  <w:kern w:val="24"/>
                                  <w:sz w:val="16"/>
                                  <w:szCs w:val="16"/>
                                </w:rPr>
                                <w:t>) Soft agar assays were performed with VCaP control and NEAT1 expressing cells. Quantitative bar-plot analysis of stained colonies at 21 days are shown), (***) p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6" o:spid="_x0000_s1060" style="position:absolute;margin-left:333pt;margin-top:47.6pt;width:198pt;height:272.1pt;z-index:251684864;mso-height-relative:margin" coordorigin=",-114300" coordsize="2514600,36576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">
                <v:shape id="Picture 297" o:spid="_x0000_s1061" type="#_x0000_t75" style="position:absolute;left:114300;top:-114300;width:2286000;height:1962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X&#10;xcHEAAAA3AAAAA8AAABkcnMvZG93bnJldi54bWxEj0FrwkAUhO+C/2F5Qm+6SSgaU1dpCxXBU43e&#10;H9nXJJp9G3a3Mf33bqHQ4zAz3zCb3Wg6MZDzrWUF6SIBQVxZ3XKt4Fx+zHMQPiBr7CyTgh/ysNtO&#10;JxsstL3zJw2nUIsIYV+ggiaEvpDSVw0Z9AvbE0fvyzqDIUpXS+3wHuGmk1mSLKXBluNCgz29N1Td&#10;Tt9GwTO/1cdxpZMq9enSHS/7/FrulXqaja8vIAKN4T/81z5oBdl6Bb9n4hGQ2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XxcHEAAAA3AAAAA8AAAAAAAAAAAAAAAAAnAIA&#10;AGRycy9kb3ducmV2LnhtbFBLBQYAAAAABAAEAPcAAACNAwAAAAA=&#10;">
                  <v:imagedata r:id="rId29" o:title=""/>
                  <v:path arrowok="t"/>
                </v:shape>
                <v:shape id="Text Box 298" o:spid="_x0000_s1062" type="#_x0000_t202" style="position:absolute;top:1828800;width:25146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ecdwgAA&#10;ANwAAAAPAAAAZHJzL2Rvd25yZXYueG1sRE/Pa8IwFL4L+x/CG3izycSJ7UzLUAaeJtZtsNujebZl&#10;zUtpMlv/e3MY7Pjx/d4Wk+3ElQbfOtbwlCgQxJUzLdcaPs5viw0IH5ANdo5Jw408FPnDbIuZcSOf&#10;6FqGWsQQ9hlqaELoMyl91ZBFn7ieOHIXN1gMEQ61NAOOMdx2cqnUWlpsOTY02NOuoeqn/LUaPt8v&#10;318rdaz39rkf3aQk21RqPX+cXl9ABJrCv/jPfTAalmlcG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J5x3CAAAA3AAAAA8AAAAAAAAAAAAAAAAAlwIAAGRycy9kb3du&#10;cmV2LnhtbFBLBQYAAAAABAAEAPUAAACGAwAAAAA=&#10;" filled="f" stroked="f">
                  <v:textbox>
                    <w:txbxContent>
                      <w:p w14:paraId="29CC1FE3" w14:textId="77777777" w:rsidR="00B11F59" w:rsidRPr="00F96D15" w:rsidRDefault="00B11F59" w:rsidP="00826EC2">
                        <w:pPr>
                          <w:pStyle w:val="NormalWeb"/>
                          <w:spacing w:before="0" w:beforeAutospacing="0" w:after="0" w:afterAutospacing="0"/>
                          <w:rPr>
                            <w:rFonts w:ascii="Arial" w:hAnsi="Arial" w:cs="Arial"/>
                            <w:sz w:val="16"/>
                            <w:szCs w:val="16"/>
                          </w:rPr>
                        </w:pPr>
                        <w:r w:rsidRPr="00F96D15">
                          <w:rPr>
                            <w:rFonts w:ascii="Arial" w:hAnsi="Arial" w:cs="Arial"/>
                            <w:b/>
                            <w:bCs/>
                            <w:color w:val="000000" w:themeColor="text1"/>
                            <w:kern w:val="24"/>
                            <w:sz w:val="16"/>
                            <w:szCs w:val="16"/>
                          </w:rPr>
                          <w:t>F</w:t>
                        </w:r>
                        <w:r>
                          <w:rPr>
                            <w:rFonts w:ascii="Arial" w:hAnsi="Arial" w:cs="Arial"/>
                            <w:b/>
                            <w:bCs/>
                            <w:color w:val="000000" w:themeColor="text1"/>
                            <w:kern w:val="24"/>
                            <w:sz w:val="16"/>
                            <w:szCs w:val="16"/>
                          </w:rPr>
                          <w:t>ig 11</w:t>
                        </w:r>
                        <w:r w:rsidRPr="00F96D15">
                          <w:rPr>
                            <w:rFonts w:ascii="Arial" w:hAnsi="Arial" w:cs="Arial"/>
                            <w:b/>
                            <w:bCs/>
                            <w:color w:val="000000" w:themeColor="text1"/>
                            <w:kern w:val="24"/>
                            <w:sz w:val="16"/>
                            <w:szCs w:val="16"/>
                          </w:rPr>
                          <w:t>: NEAT1 is a driver of oncogenic cascade</w:t>
                        </w:r>
                      </w:p>
                      <w:p w14:paraId="16F00A9A" w14:textId="77777777" w:rsidR="00B11F59" w:rsidRPr="00A61B50" w:rsidRDefault="00B11F59" w:rsidP="00826EC2">
                        <w:pPr>
                          <w:rPr>
                            <w:b/>
                            <w:sz w:val="16"/>
                            <w:szCs w:val="16"/>
                          </w:rPr>
                        </w:pPr>
                        <w:r w:rsidRPr="00A61B50">
                          <w:rPr>
                            <w:rFonts w:ascii="Arial" w:hAnsi="Arial" w:cs="Arial"/>
                            <w:b/>
                            <w:color w:val="000000" w:themeColor="text1"/>
                            <w:kern w:val="24"/>
                            <w:sz w:val="16"/>
                            <w:szCs w:val="16"/>
                          </w:rPr>
                          <w:t>(A) Cell proliferation assays were performed in VCaP and VCaP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expressing cells transfected with control or NEAT1 siRNA and estrogen treatment (10nM). (B) (</w:t>
                        </w:r>
                        <w:proofErr w:type="gramStart"/>
                        <w:r w:rsidRPr="00A61B50">
                          <w:rPr>
                            <w:rFonts w:ascii="Arial" w:hAnsi="Arial" w:cs="Arial"/>
                            <w:b/>
                            <w:color w:val="000000" w:themeColor="text1"/>
                            <w:kern w:val="24"/>
                            <w:sz w:val="16"/>
                            <w:szCs w:val="16"/>
                          </w:rPr>
                          <w:t>left</w:t>
                        </w:r>
                        <w:proofErr w:type="gramEnd"/>
                        <w:r w:rsidRPr="00A61B50">
                          <w:rPr>
                            <w:rFonts w:ascii="Arial" w:hAnsi="Arial" w:cs="Arial"/>
                            <w:b/>
                            <w:color w:val="000000" w:themeColor="text1"/>
                            <w:kern w:val="24"/>
                            <w:sz w:val="16"/>
                            <w:szCs w:val="16"/>
                          </w:rPr>
                          <w:t>) Quantitative bar chart for depicting the relative cell counts obtained at the completion of the invasion assay performed in VCaP ER</w:t>
                        </w:r>
                        <w:r w:rsidRPr="00A61B50">
                          <w:rPr>
                            <w:rFonts w:ascii="Arial" w:hAnsi="Arial" w:cs="Arial"/>
                            <w:b/>
                            <w:color w:val="000000" w:themeColor="text1"/>
                            <w:kern w:val="24"/>
                            <w:sz w:val="16"/>
                            <w:szCs w:val="16"/>
                          </w:rPr>
                          <w:sym w:font="Symbol" w:char="0061"/>
                        </w:r>
                        <w:r w:rsidRPr="00A61B50">
                          <w:rPr>
                            <w:rFonts w:ascii="Arial" w:hAnsi="Arial" w:cs="Arial"/>
                            <w:b/>
                            <w:color w:val="000000" w:themeColor="text1"/>
                            <w:kern w:val="24"/>
                            <w:sz w:val="16"/>
                            <w:szCs w:val="16"/>
                          </w:rPr>
                          <w:t xml:space="preserve"> control and NEAT1 shRNA expressing cells, (**) p &lt; 0.01. (</w:t>
                        </w:r>
                        <w:proofErr w:type="gramStart"/>
                        <w:r w:rsidRPr="00A61B50">
                          <w:rPr>
                            <w:rFonts w:ascii="Arial" w:hAnsi="Arial" w:cs="Arial"/>
                            <w:b/>
                            <w:color w:val="000000" w:themeColor="text1"/>
                            <w:kern w:val="24"/>
                            <w:sz w:val="16"/>
                            <w:szCs w:val="16"/>
                          </w:rPr>
                          <w:t>right</w:t>
                        </w:r>
                        <w:proofErr w:type="gramEnd"/>
                        <w:r w:rsidRPr="00A61B50">
                          <w:rPr>
                            <w:rFonts w:ascii="Arial" w:hAnsi="Arial" w:cs="Arial"/>
                            <w:b/>
                            <w:color w:val="000000" w:themeColor="text1"/>
                            <w:kern w:val="24"/>
                            <w:sz w:val="16"/>
                            <w:szCs w:val="16"/>
                          </w:rPr>
                          <w:t>) Soft agar assays were performed with VCaP control and NEAT1 expressing cells. Quantitative bar-plot analysis of stained colonies at 21 days are shown), (***) p &lt; 0.001.</w:t>
                        </w:r>
                      </w:p>
                    </w:txbxContent>
                  </v:textbox>
                </v:shape>
                <w10:wrap type="square"/>
              </v:group>
            </w:pict>
          </mc:Fallback>
        </mc:AlternateContent>
      </w:r>
      <w:r w:rsidR="00581A55">
        <w:t xml:space="preserve">Using an </w:t>
      </w:r>
      <w:r w:rsidR="00581A55">
        <w:rPr>
          <w:i/>
        </w:rPr>
        <w:t>in silico</w:t>
      </w:r>
      <w:r w:rsidR="00581A55">
        <w:t xml:space="preserve"> approach we determined </w:t>
      </w:r>
      <w:ins w:id="436" w:author="Mark Gerstein" w:date="2014-01-16T23:59:00Z">
        <w:r w:rsidR="00574F01">
          <w:t xml:space="preserve">the </w:t>
        </w:r>
      </w:ins>
      <w:del w:id="437" w:author="Mark Gerstein" w:date="2014-01-16T23:59:00Z">
        <w:r w:rsidR="00581A55" w:rsidDel="00574F01">
          <w:delText xml:space="preserve">genome </w:delText>
        </w:r>
      </w:del>
      <w:ins w:id="438" w:author="Mark Gerstein" w:date="2014-01-16T23:59:00Z">
        <w:r w:rsidR="00574F01">
          <w:t>genome-</w:t>
        </w:r>
      </w:ins>
      <w:r w:rsidR="00581A55">
        <w:t>wide distribution of ER</w:t>
      </w:r>
      <m:oMath>
        <m:r>
          <m:rPr>
            <m:sty m:val="p"/>
          </m:rPr>
          <w:rPr>
            <w:rFonts w:ascii="Cambria Math" w:hAnsi="Cambria Math"/>
          </w:rPr>
          <m:t>α</m:t>
        </m:r>
      </m:oMath>
      <w:r w:rsidR="00581A55">
        <w:t xml:space="preserve"> in prostate cancer. Intriguingly, we observed a robust recruitment to non-coding genome and identified several intergenic sites that correlated with high ER</w:t>
      </w:r>
      <m:oMath>
        <m:r>
          <m:rPr>
            <m:sty m:val="p"/>
          </m:rPr>
          <w:rPr>
            <w:rFonts w:ascii="Cambria Math" w:hAnsi="Cambria Math"/>
          </w:rPr>
          <m:t>α</m:t>
        </m:r>
      </m:oMath>
      <w:r w:rsidR="00581A55">
        <w:t xml:space="preserve"> occupancy. Analysis of recruitment vs transcript profiles confirmed that ER</w:t>
      </w:r>
      <m:oMath>
        <m:r>
          <m:rPr>
            <m:sty m:val="p"/>
          </m:rPr>
          <w:rPr>
            <w:rFonts w:ascii="Cambria Math" w:hAnsi="Cambria Math"/>
          </w:rPr>
          <m:t>α</m:t>
        </m:r>
      </m:oMath>
      <w:r w:rsidR="00581A55">
        <w:t xml:space="preserve"> recruitment was associated with productive transcription of long noncoding RNA. Recruitment of ER</w:t>
      </w:r>
      <m:oMath>
        <m:r>
          <m:rPr>
            <m:sty m:val="p"/>
          </m:rPr>
          <w:rPr>
            <w:rFonts w:ascii="Cambria Math" w:hAnsi="Cambria Math"/>
          </w:rPr>
          <m:t>α</m:t>
        </m:r>
      </m:oMath>
      <w:r w:rsidR="00581A55">
        <w:t xml:space="preserve"> upstream of NEAT1 lncRNA was addressed in greater detail</w:t>
      </w:r>
      <w:del w:id="439" w:author="Mark Gerstein" w:date="2014-01-17T00:00:00Z">
        <w:r w:rsidR="00581A55" w:rsidDel="00574F01">
          <w:delText>s</w:delText>
        </w:r>
      </w:del>
      <w:r w:rsidR="00581A55">
        <w:t>. Reporter assays using promoter luciferase constructs encompassing upstream regulatory regions of NEAT1 and corresponding to two ER</w:t>
      </w:r>
      <m:oMath>
        <m:r>
          <m:rPr>
            <m:sty m:val="p"/>
          </m:rPr>
          <w:rPr>
            <w:rFonts w:ascii="Cambria Math" w:hAnsi="Cambria Math"/>
          </w:rPr>
          <m:t>α</m:t>
        </m:r>
      </m:oMath>
      <w:r w:rsidR="00581A55">
        <w:t xml:space="preserve"> binding sites are described in Fig. 9. Interestingly, we discovered that NEAT1 is associated with chromatin and regulates transcription of key prostate cancer genes. Recruitment of NEAT1 was evaluated by ChIP assay and influence on key target genes like PSMA was validated using ChIP and reporter assays (Fig. 10). Functional validation of NEAT1 functions revealed a predominant tumorigenic role as overexpression of NEAT1 was sufficient to augment proliferation, invasion and migratory behavior of prostate cancer cells (Fig. 11).</w:t>
      </w:r>
    </w:p>
    <w:p w14:paraId="632BFF86" w14:textId="240583EF" w:rsidR="00E577C0" w:rsidRPr="00A57B24" w:rsidDel="00E050E0" w:rsidRDefault="00E577C0">
      <w:pPr>
        <w:pStyle w:val="Heading3"/>
        <w:contextualSpacing w:val="0"/>
        <w:rPr>
          <w:del w:id="440" w:author="Mark Gerstein" w:date="2014-01-17T00:14:00Z"/>
          <w:sz w:val="14"/>
          <w:rPrChange w:id="441" w:author="Mark Gerstein" w:date="2014-01-17T00:25:00Z">
            <w:rPr>
              <w:del w:id="442" w:author="Mark Gerstein" w:date="2014-01-17T00:14:00Z"/>
            </w:rPr>
          </w:rPrChange>
        </w:rPr>
      </w:pPr>
      <w:bookmarkStart w:id="443" w:name="h.f7l7twtdubb6" w:colFirst="0" w:colLast="0"/>
      <w:bookmarkEnd w:id="443"/>
    </w:p>
    <w:p w14:paraId="040C2F9B" w14:textId="14957BDF" w:rsidR="009F1824" w:rsidRDefault="00581A55">
      <w:pPr>
        <w:pStyle w:val="Heading3"/>
        <w:contextualSpacing w:val="0"/>
      </w:pPr>
      <w:r>
        <w:t>D-3-b Research plan related to validation</w:t>
      </w:r>
    </w:p>
    <w:p w14:paraId="628B10D1" w14:textId="77777777" w:rsidR="009F1824" w:rsidRDefault="00581A55" w:rsidP="007A4187">
      <w:pPr>
        <w:pStyle w:val="Heading4"/>
        <w:ind w:left="0"/>
        <w:contextualSpacing w:val="0"/>
      </w:pPr>
      <w:bookmarkStart w:id="444" w:name="h.kcflo4mppt7f" w:colFirst="0" w:colLast="0"/>
      <w:bookmarkEnd w:id="444"/>
      <w:r>
        <w:t xml:space="preserve">D-3-b-i Overview of validation strategy </w:t>
      </w:r>
    </w:p>
    <w:p w14:paraId="0C111505" w14:textId="4CA1E053" w:rsidR="009F1824" w:rsidRDefault="00581A55">
      <w:pPr>
        <w:pStyle w:val="normal0"/>
      </w:pPr>
      <w:r>
        <w:t>Identification of rare variants and understanding the</w:t>
      </w:r>
      <w:ins w:id="445" w:author="Mark Gerstein" w:date="2014-01-17T00:14:00Z">
        <w:r w:rsidR="00E050E0">
          <w:t>ir</w:t>
        </w:r>
      </w:ins>
      <w:r>
        <w:t xml:space="preserve"> influence </w:t>
      </w:r>
      <w:del w:id="446" w:author="Mark Gerstein" w:date="2014-01-17T00:14:00Z">
        <w:r w:rsidDel="00E050E0">
          <w:delText xml:space="preserve">thereof </w:delText>
        </w:r>
      </w:del>
      <w:r>
        <w:t xml:space="preserve">on </w:t>
      </w:r>
      <w:ins w:id="447" w:author="Mark Gerstein" w:date="2014-01-17T00:14:00Z">
        <w:r w:rsidR="00E050E0">
          <w:t xml:space="preserve">the </w:t>
        </w:r>
      </w:ins>
      <w:r>
        <w:t xml:space="preserve">repertoire of biological responses will afford us a unique opportunity to understand causal role of these variations on other somatic mutations associated with diseased states including but not limited to cancer. The functional role of prioritized targets will be evaluated using a panel of cell lines that will serve as </w:t>
      </w:r>
      <w:r w:rsidRPr="00454257">
        <w:rPr>
          <w:i/>
        </w:rPr>
        <w:t>in</w:t>
      </w:r>
      <w:r w:rsidR="00454257" w:rsidRPr="00454257">
        <w:rPr>
          <w:i/>
        </w:rPr>
        <w:t xml:space="preserve"> </w:t>
      </w:r>
      <w:r w:rsidRPr="00454257">
        <w:rPr>
          <w:i/>
        </w:rPr>
        <w:t>vitro</w:t>
      </w:r>
      <w:r>
        <w:t xml:space="preserve">-model to simulate effects </w:t>
      </w:r>
      <w:r>
        <w:rPr>
          <w:i/>
        </w:rPr>
        <w:t>in vivo.</w:t>
      </w:r>
      <w:r>
        <w:t xml:space="preserve"> Once tested in cell line model we expect to extend these studies further to animal. We will use prostate cancer as a model for the validation but we expect that the results will be generalizable to a number of cancers.</w:t>
      </w:r>
    </w:p>
    <w:p w14:paraId="0660144C" w14:textId="4C91FA27" w:rsidR="009F1824" w:rsidRDefault="00581A55">
      <w:pPr>
        <w:pStyle w:val="normal0"/>
        <w:ind w:firstLine="720"/>
      </w:pPr>
      <w:r>
        <w:t xml:space="preserve">First, we </w:t>
      </w:r>
      <w:del w:id="448" w:author="Mark Gerstein" w:date="2014-01-17T00:15:00Z">
        <w:r w:rsidDel="00E050E0">
          <w:delText xml:space="preserve">would </w:delText>
        </w:r>
      </w:del>
      <w:ins w:id="449" w:author="Mark Gerstein" w:date="2014-01-17T00:15:00Z">
        <w:r w:rsidR="00E050E0">
          <w:t xml:space="preserve">will </w:t>
        </w:r>
      </w:ins>
      <w:r>
        <w:t xml:space="preserve">perform an initial screen to determine whether any of the variants are associated with cancer in a different cohort of individuals </w:t>
      </w:r>
      <w:ins w:id="450" w:author="Mark Gerstein" w:date="2014-01-17T00:15:00Z">
        <w:r w:rsidR="00E050E0">
          <w:t xml:space="preserve">(than the TCGA/ICGC WGS) </w:t>
        </w:r>
      </w:ins>
      <w:r>
        <w:t xml:space="preserve">or are associated with differential gene expression </w:t>
      </w:r>
      <w:del w:id="451" w:author="Mark Gerstein" w:date="2014-01-17T00:16:00Z">
        <w:r w:rsidDel="00E050E0">
          <w:delText xml:space="preserve">and </w:delText>
        </w:r>
      </w:del>
      <w:ins w:id="452" w:author="Mark Gerstein" w:date="2014-01-17T00:16:00Z">
        <w:r w:rsidR="00E050E0">
          <w:t xml:space="preserve">using </w:t>
        </w:r>
      </w:ins>
      <w:r>
        <w:t xml:space="preserve">RNA-seq. We will use both the Tyrol cohort (described above) and the Early Detection Research Network (EDRN) </w:t>
      </w:r>
      <w:r w:rsidR="00A67F73">
        <w:fldChar w:fldCharType="begin"/>
      </w:r>
      <w:r w:rsidR="00A67F73">
        <w:instrText xml:space="preserve"> ADDIN cite{0000005}</w:instrText>
      </w:r>
      <w:r w:rsidR="00A67F73">
        <w:fldChar w:fldCharType="separate"/>
      </w:r>
      <w:r w:rsidR="00193862">
        <w:t>[135]</w:t>
      </w:r>
      <w:r w:rsidR="00A67F73">
        <w:fldChar w:fldCharType="end"/>
      </w:r>
      <w:r>
        <w:t xml:space="preserve"> prostate cancer cohort with thousands of </w:t>
      </w:r>
      <w:del w:id="453" w:author="Mark Gerstein" w:date="2014-01-17T00:16:00Z">
        <w:r w:rsidDel="00E050E0">
          <w:delText xml:space="preserve">prostate </w:delText>
        </w:r>
      </w:del>
      <w:r>
        <w:t>cancer individuals as well as normal controls. The prostate cancer cohort include men enrolled at three sites as part of the Prostate Cancer Clinical Validation Center that prospectively enroll individuals at risk for prostate cancer at Beth Israel Deaconess Medical Center (Harvard), at the University of Michigan</w:t>
      </w:r>
      <w:del w:id="454" w:author="Mark Gerstein" w:date="2014-01-17T00:16:00Z">
        <w:r w:rsidDel="00E050E0">
          <w:delText xml:space="preserve"> (Michigan)</w:delText>
        </w:r>
      </w:del>
      <w:r>
        <w:t xml:space="preserve"> and at Weill Cornell Medical College</w:t>
      </w:r>
      <w:del w:id="455" w:author="Mark Gerstein" w:date="2014-01-17T00:16:00Z">
        <w:r w:rsidDel="00E050E0">
          <w:delText xml:space="preserve"> (Cornell)</w:delText>
        </w:r>
      </w:del>
      <w:r>
        <w:t xml:space="preserve">. Cases are defined as men diagnosed with prostate cancer and controls are men who have undergone prostate needle biopsy without </w:t>
      </w:r>
      <w:r>
        <w:rPr>
          <w:color w:val="222222"/>
        </w:rPr>
        <w:t>any</w:t>
      </w:r>
      <w:r>
        <w:t xml:space="preserve"> detectable prostate cancer and no prior history of prostate cancer. </w:t>
      </w:r>
    </w:p>
    <w:p w14:paraId="2EF752EB" w14:textId="6D1EF0B9" w:rsidR="009F1824" w:rsidRDefault="00581A55">
      <w:pPr>
        <w:pStyle w:val="normal0"/>
        <w:ind w:firstLine="720"/>
      </w:pPr>
      <w:r>
        <w:t xml:space="preserve">We will first take the highest prioritized variants then subject them to validation. Overall we plan to start the validation pipeline with the top ~100 elements identified from the </w:t>
      </w:r>
      <w:del w:id="456" w:author="Mark Gerstein" w:date="2014-01-17T00:17:00Z">
        <w:r w:rsidDel="00E050E0">
          <w:delText xml:space="preserve">computational </w:delText>
        </w:r>
      </w:del>
      <w:r>
        <w:t xml:space="preserve">FunSeq prioritization (as described above). We will perform Hybrid capture assay (described in preliminary data), on 400 cases (patients with cancer) from the above-mentioned cohorts. From the Capture-Seq experiments, we will identify the top 100 recurring variants and subsequently perform TaqMan assays on a further 4,000 cases to see if </w:t>
      </w:r>
      <w:del w:id="457" w:author="Mark Gerstein" w:date="2014-01-17T00:17:00Z">
        <w:r w:rsidDel="00E050E0">
          <w:delText xml:space="preserve">the </w:delText>
        </w:r>
      </w:del>
      <w:ins w:id="458" w:author="Mark Gerstein" w:date="2014-01-17T00:17:00Z">
        <w:r w:rsidR="00E050E0">
          <w:t xml:space="preserve">any of the variants </w:t>
        </w:r>
      </w:ins>
      <w:del w:id="459" w:author="Mark Gerstein" w:date="2014-01-17T00:18:00Z">
        <w:r w:rsidDel="00E050E0">
          <w:delText xml:space="preserve">precise variants </w:delText>
        </w:r>
      </w:del>
      <w:r>
        <w:t>recur in a larger cohort. From this group, we will select top third of the variants (~33), based on recurrence</w:t>
      </w:r>
      <w:ins w:id="460" w:author="Mark Gerstein" w:date="2014-01-17T00:18:00Z">
        <w:r w:rsidR="00E050E0">
          <w:t xml:space="preserve"> and FunSeq score</w:t>
        </w:r>
      </w:ins>
      <w:r>
        <w:t xml:space="preserve">, that we will follow up for detailed functional screening, to be discussed below. This functional screening will be through various reporter assays (e.g. luciferase) looking for the effect on the target gene and also from using the CRISPR/Cas system. For controls, we will utilize deeply sequenced control cohorts (individuals with no cancer) that are already available, including deeply sequenced trios from the 1000 Genomes Project </w:t>
      </w:r>
      <w:r w:rsidR="00A67F73">
        <w:fldChar w:fldCharType="begin"/>
      </w:r>
      <w:r w:rsidR="00A67F73">
        <w:instrText xml:space="preserve"> ADDIN cite{0000006}</w:instrText>
      </w:r>
      <w:r w:rsidR="00A67F73">
        <w:fldChar w:fldCharType="separate"/>
      </w:r>
      <w:r w:rsidR="00193862">
        <w:t>[136]</w:t>
      </w:r>
      <w:r w:rsidR="00A67F73">
        <w:fldChar w:fldCharType="end"/>
      </w:r>
      <w:r>
        <w:t xml:space="preserve">, 500 individuals with Complete Genomics sequencing also from 1000 Genomes </w:t>
      </w:r>
      <w:r w:rsidR="00A67F73">
        <w:fldChar w:fldCharType="begin"/>
      </w:r>
      <w:r w:rsidR="00A67F73">
        <w:instrText xml:space="preserve"> ADDIN cite{0000007}</w:instrText>
      </w:r>
      <w:r w:rsidR="00A67F73">
        <w:fldChar w:fldCharType="separate"/>
      </w:r>
      <w:r w:rsidR="00193862">
        <w:t>[137]</w:t>
      </w:r>
      <w:r w:rsidR="00A67F73">
        <w:fldChar w:fldCharType="end"/>
      </w:r>
      <w:r>
        <w:t xml:space="preserve"> and non-cancerous individual from the UK10K project </w:t>
      </w:r>
      <w:r w:rsidR="00A67F73">
        <w:fldChar w:fldCharType="begin"/>
      </w:r>
      <w:r w:rsidR="00A67F73">
        <w:instrText xml:space="preserve"> ADDIN cite{0000008}</w:instrText>
      </w:r>
      <w:r w:rsidR="00A67F73">
        <w:fldChar w:fldCharType="separate"/>
      </w:r>
      <w:r w:rsidR="00193862">
        <w:t>[138]</w:t>
      </w:r>
      <w:r w:rsidR="00A67F73">
        <w:fldChar w:fldCharType="end"/>
      </w:r>
      <w:r>
        <w:t>.</w:t>
      </w:r>
    </w:p>
    <w:p w14:paraId="6134DAC2" w14:textId="54975A69" w:rsidR="009F1824" w:rsidRDefault="00581A55" w:rsidP="00B15BFD">
      <w:pPr>
        <w:pStyle w:val="Heading4"/>
        <w:ind w:left="0"/>
        <w:contextualSpacing w:val="0"/>
      </w:pPr>
      <w:bookmarkStart w:id="461" w:name="h.95jaquxcxjin" w:colFirst="0" w:colLast="0"/>
      <w:bookmarkEnd w:id="461"/>
      <w:r>
        <w:t xml:space="preserve">D-3-b-ii Targeted sequencing &amp; </w:t>
      </w:r>
      <w:del w:id="462" w:author="Mark Gerstein" w:date="2014-01-17T00:22:00Z">
        <w:r w:rsidDel="00A57B24">
          <w:delText>Genotyping</w:delText>
        </w:r>
      </w:del>
      <w:ins w:id="463" w:author="Mark Gerstein" w:date="2014-01-17T00:22:00Z">
        <w:r w:rsidR="00A57B24">
          <w:t>genotyping</w:t>
        </w:r>
      </w:ins>
    </w:p>
    <w:p w14:paraId="43B93911" w14:textId="77777777" w:rsidR="009F1824" w:rsidRDefault="00581A55">
      <w:pPr>
        <w:pStyle w:val="normal0"/>
      </w:pPr>
      <w:r>
        <w:t xml:space="preserve">We will conduct the hybrid capture technology (as described in preliminary results) to sequence the </w:t>
      </w:r>
      <w:proofErr w:type="gramStart"/>
      <w:r>
        <w:t>top-ranking</w:t>
      </w:r>
      <w:proofErr w:type="gramEnd"/>
      <w:r>
        <w:t xml:space="preserve"> ~100 elements in 400 samples with high coverage. Custom capture will be performed using the NimbleGen SeqCap EZ library kit followed by paired-end sequencing (2x75bp) using Illumina HiSeq 2500.</w:t>
      </w:r>
    </w:p>
    <w:p w14:paraId="33CF0CEE" w14:textId="4161F86D" w:rsidR="009F1824" w:rsidRDefault="00581A55">
      <w:pPr>
        <w:pStyle w:val="normal0"/>
      </w:pPr>
      <w:r>
        <w:t xml:space="preserve"> </w:t>
      </w:r>
      <w:r>
        <w:tab/>
        <w:t xml:space="preserve">Then we will utilize robust Taqman genotyping assays for screening ~100 nominated variants associated with the top-ranked elements in a cohort of 4000 individuals (Tyrol + EDRN, as described above). Superior allelic discrimination is achieved in these assays as they utilize TaqMan minor groove-binding (MGB) probes. This technique generates a low </w:t>
      </w:r>
      <w:del w:id="464" w:author="Mark Gerstein" w:date="2014-01-17T00:22:00Z">
        <w:r w:rsidDel="00A57B24">
          <w:delText xml:space="preserve">signal </w:delText>
        </w:r>
      </w:del>
      <w:ins w:id="465" w:author="Mark Gerstein" w:date="2014-01-17T00:22:00Z">
        <w:r w:rsidR="00A57B24">
          <w:t>signal-</w:t>
        </w:r>
      </w:ins>
      <w:del w:id="466" w:author="Mark Gerstein" w:date="2014-01-17T00:23:00Z">
        <w:r w:rsidDel="00A57B24">
          <w:delText xml:space="preserve">to </w:delText>
        </w:r>
      </w:del>
      <w:ins w:id="467" w:author="Mark Gerstein" w:date="2014-01-17T00:23:00Z">
        <w:r w:rsidR="00A57B24">
          <w:t>to-</w:t>
        </w:r>
      </w:ins>
      <w:r>
        <w:t>noise ratio and affords a greater flexibility. The Taqman probes are functionally tested to first ensure assay amplification and optimization for amplification conditions.</w:t>
      </w:r>
    </w:p>
    <w:p w14:paraId="292FD271" w14:textId="77777777" w:rsidR="009F1824" w:rsidRDefault="00581A55">
      <w:pPr>
        <w:pStyle w:val="normal0"/>
        <w:ind w:firstLine="720"/>
      </w:pPr>
      <w:r>
        <w:t>Methods: Genomic DNA will be extracted from the blood cellular-EDTA samples in a high-throughput fashion using the QIAamp 96 DNA Blood Kit (Qiagen). All DNAs are evaluated by NanoDrop spectrophotometer (NanoDrop, Thermo Scientific) and gel electrophoresis (2% agarose). For TaqMan Real-Time Quantitative PCR, each DNA sample will be diluted to 10 ng/ml with nuclease-free water.</w:t>
      </w:r>
    </w:p>
    <w:p w14:paraId="2AA8F392" w14:textId="77777777" w:rsidR="009F1824" w:rsidRDefault="00581A55" w:rsidP="007A4187">
      <w:pPr>
        <w:pStyle w:val="Heading4"/>
        <w:ind w:left="0"/>
        <w:contextualSpacing w:val="0"/>
      </w:pPr>
      <w:bookmarkStart w:id="468" w:name="h.m8jtnu2hmutp" w:colFirst="0" w:colLast="0"/>
      <w:bookmarkEnd w:id="468"/>
      <w:r>
        <w:t>D-3-b-iii Evaluation of functional consequence of variants</w:t>
      </w:r>
    </w:p>
    <w:p w14:paraId="2E94FC8F" w14:textId="77777777" w:rsidR="009F1824" w:rsidRDefault="00581A55">
      <w:pPr>
        <w:pStyle w:val="normal0"/>
      </w:pPr>
      <w:r>
        <w:rPr>
          <w:color w:val="222222"/>
        </w:rPr>
        <w:t xml:space="preserve">Based on the Taqman results, we will pick the top third of the variants (~33) for functional follow up.  </w:t>
      </w:r>
    </w:p>
    <w:p w14:paraId="24A9CF98" w14:textId="77777777" w:rsidR="009F1824" w:rsidRDefault="00581A55" w:rsidP="007A4187">
      <w:pPr>
        <w:pStyle w:val="Heading5"/>
        <w:ind w:left="0"/>
        <w:contextualSpacing w:val="0"/>
      </w:pPr>
      <w:bookmarkStart w:id="469" w:name="h.59zc4yihp8vz" w:colFirst="0" w:colLast="0"/>
      <w:bookmarkEnd w:id="469"/>
      <w:r>
        <w:t>D-3-b-iii</w:t>
      </w:r>
      <w:proofErr w:type="gramStart"/>
      <w:r>
        <w:t>-(</w:t>
      </w:r>
      <w:proofErr w:type="gramEnd"/>
      <w:r>
        <w:t>1) Functional consequences: RNA-seq</w:t>
      </w:r>
    </w:p>
    <w:p w14:paraId="218DC54D" w14:textId="43E859C6" w:rsidR="009F1824" w:rsidRDefault="00581A55">
      <w:pPr>
        <w:pStyle w:val="normal0"/>
      </w:pPr>
      <w:r>
        <w:rPr>
          <w:color w:val="222222"/>
        </w:rPr>
        <w:t xml:space="preserve">First, we will use RNA-seq. We have RNA-seq data for many members of the cohort. To fill out the dataset, further RNA sequencing will be done on the cases where we see recurrent variants (on up to ~160 individuals). The RNA-seq will be done according to the protocols in </w:t>
      </w:r>
      <w:r w:rsidR="00A67F73">
        <w:rPr>
          <w:color w:val="222222"/>
        </w:rPr>
        <w:fldChar w:fldCharType="begin"/>
      </w:r>
      <w:r w:rsidR="00A67F73">
        <w:rPr>
          <w:color w:val="222222"/>
        </w:rPr>
        <w:instrText xml:space="preserve"> ADDIN cite{21036922}</w:instrText>
      </w:r>
      <w:r w:rsidR="00A67F73">
        <w:rPr>
          <w:color w:val="222222"/>
        </w:rPr>
        <w:fldChar w:fldCharType="separate"/>
      </w:r>
      <w:r w:rsidR="00193862">
        <w:rPr>
          <w:color w:val="222222"/>
        </w:rPr>
        <w:t>[139]</w:t>
      </w:r>
      <w:r w:rsidR="00A67F73">
        <w:rPr>
          <w:color w:val="222222"/>
        </w:rPr>
        <w:fldChar w:fldCharType="end"/>
      </w:r>
      <w:r>
        <w:rPr>
          <w:color w:val="222222"/>
        </w:rPr>
        <w:t xml:space="preserve">. This analysis will inform us if a </w:t>
      </w:r>
      <w:r w:rsidR="00B80093">
        <w:rPr>
          <w:color w:val="222222"/>
        </w:rPr>
        <w:t>SNV</w:t>
      </w:r>
      <w:r>
        <w:rPr>
          <w:color w:val="222222"/>
        </w:rPr>
        <w:t xml:space="preserve"> (in promoter or enhancer regions) has any effect on transcription of target gene. This analysis will provide a comprehensive list of </w:t>
      </w:r>
      <w:r w:rsidR="00B80093">
        <w:rPr>
          <w:color w:val="222222"/>
        </w:rPr>
        <w:t>SNV</w:t>
      </w:r>
      <w:r>
        <w:rPr>
          <w:color w:val="222222"/>
        </w:rPr>
        <w:t xml:space="preserve">s that might correlate with loss or gain of expression. Recurrent rare </w:t>
      </w:r>
      <w:r w:rsidR="00B80093">
        <w:rPr>
          <w:color w:val="222222"/>
        </w:rPr>
        <w:t>SNV</w:t>
      </w:r>
      <w:r>
        <w:rPr>
          <w:color w:val="222222"/>
        </w:rPr>
        <w:t xml:space="preserve">s will be further validated by PCR assays using primers that can amplify the genomic region encompassing the </w:t>
      </w:r>
      <w:r w:rsidR="00B80093">
        <w:rPr>
          <w:color w:val="222222"/>
        </w:rPr>
        <w:t>SNV</w:t>
      </w:r>
      <w:r>
        <w:rPr>
          <w:color w:val="222222"/>
        </w:rPr>
        <w:t>. PCR will be followed by direct sequencing of amplicon using an ABI 3730 DNA Sequence Analyzer on a subset of tumor-normal pairs to verify the individual promoter/enhancer mutations for further confirmation.</w:t>
      </w:r>
    </w:p>
    <w:p w14:paraId="56D6CE99" w14:textId="77777777" w:rsidR="009F1824" w:rsidRDefault="00581A55" w:rsidP="007A4187">
      <w:pPr>
        <w:pStyle w:val="Heading5"/>
        <w:ind w:left="0"/>
        <w:contextualSpacing w:val="0"/>
      </w:pPr>
      <w:bookmarkStart w:id="470" w:name="h.he22ijq0d3rm" w:colFirst="0" w:colLast="0"/>
      <w:bookmarkEnd w:id="470"/>
      <w:r>
        <w:t>D-3-b-iii</w:t>
      </w:r>
      <w:proofErr w:type="gramStart"/>
      <w:r>
        <w:t>-(</w:t>
      </w:r>
      <w:proofErr w:type="gramEnd"/>
      <w:r>
        <w:t>2) Functional consequences: Reporter assays</w:t>
      </w:r>
    </w:p>
    <w:p w14:paraId="09C0A332" w14:textId="053FC9F7" w:rsidR="009F1824" w:rsidRDefault="00581A55">
      <w:pPr>
        <w:pStyle w:val="normal0"/>
      </w:pPr>
      <w:r>
        <w:rPr>
          <w:color w:val="222222"/>
        </w:rPr>
        <w:lastRenderedPageBreak/>
        <w:t xml:space="preserve">Reporter assays that employ either LUC or next generation reporter vectors can provide direct insight to functional relevance of </w:t>
      </w:r>
      <w:r w:rsidR="00B80093">
        <w:rPr>
          <w:color w:val="222222"/>
        </w:rPr>
        <w:t>SNV</w:t>
      </w:r>
      <w:r>
        <w:rPr>
          <w:color w:val="222222"/>
        </w:rPr>
        <w:t>s on target gene.</w:t>
      </w:r>
      <w:r>
        <w:rPr>
          <w:color w:val="363636"/>
        </w:rPr>
        <w:t xml:space="preserve"> GeneCopoeia offers Gaussia-luciferase (GLuc), eGFP</w:t>
      </w:r>
      <w:proofErr w:type="gramStart"/>
      <w:r>
        <w:rPr>
          <w:color w:val="363636"/>
        </w:rPr>
        <w:t>,or</w:t>
      </w:r>
      <w:proofErr w:type="gramEnd"/>
      <w:r>
        <w:rPr>
          <w:color w:val="363636"/>
        </w:rPr>
        <w:t xml:space="preserve"> mCherry based lentiviral or non-viral promoter reporter clones that can serve as efficient tools to study transcription regulation.</w:t>
      </w:r>
      <w:r>
        <w:rPr>
          <w:color w:val="222222"/>
        </w:rPr>
        <w:t xml:space="preserve"> Minimal essential promoter region for each WT target gene will be subcloned from germline DNA using TOPO cloning kit (Invitrogen). If patient sample that harbors the mutation is available, we will amplify the corresponding mutant promoter sequence from the genomic DNA of the patient. PCR products will be cloned upstream to pGL-3-LUC promoter reporter plasmid or upstream to Gluc vectors. For each WT DNA Target gene-promoter plasmid a corresponding MT DNA Target gene-promoter plasmid will be generated using site directed mutagenesis utilizing QuikChange Lightning (Agilent). In this way we will have 33 WT promoter plasmids and 33 MT promoter plasmids in both PGL-3 LUC and Gluc background. We will utilize a panel of adherent cell lines. Cells will be seeded in 6 well plates and transfected with promoter reporter WT and mutant plasmid constructs. 48 hrs after transfection promoter activity will be measured following manufacturer’s instructions. Assay values will be normalized using internal renilla luciferase as </w:t>
      </w:r>
      <w:ins w:id="471" w:author="Mark Gerstein" w:date="2014-01-17T00:35:00Z">
        <w:r w:rsidR="00996229">
          <w:rPr>
            <w:color w:val="222222"/>
          </w:rPr>
          <w:t xml:space="preserve">a </w:t>
        </w:r>
      </w:ins>
      <w:r>
        <w:rPr>
          <w:color w:val="222222"/>
        </w:rPr>
        <w:t>control.</w:t>
      </w:r>
    </w:p>
    <w:p w14:paraId="3E415FF3" w14:textId="2079B28E" w:rsidR="009F1824" w:rsidRDefault="00B11F59" w:rsidP="00996229">
      <w:pPr>
        <w:pStyle w:val="normal0"/>
        <w:ind w:firstLine="720"/>
        <w:pPrChange w:id="472" w:author="Mark Gerstein" w:date="2014-01-17T00:34:00Z">
          <w:pPr>
            <w:pStyle w:val="normal0"/>
            <w:ind w:firstLine="720"/>
            <w:jc w:val="both"/>
          </w:pPr>
        </w:pPrChange>
      </w:pPr>
      <w:ins w:id="473" w:author="Mark Gerstein" w:date="2014-01-17T00:39:00Z">
        <w:r>
          <w:rPr>
            <w:noProof/>
            <w:lang w:eastAsia="en-US"/>
          </w:rPr>
          <mc:AlternateContent>
            <mc:Choice Requires="wps">
              <w:drawing>
                <wp:anchor distT="0" distB="0" distL="114300" distR="114300" simplePos="0" relativeHeight="251697152" behindDoc="0" locked="0" layoutInCell="1" allowOverlap="1" wp14:anchorId="435C11DA" wp14:editId="77C3C5A7">
                  <wp:simplePos x="0" y="0"/>
                  <wp:positionH relativeFrom="column">
                    <wp:posOffset>-800100</wp:posOffset>
                  </wp:positionH>
                  <wp:positionV relativeFrom="paragraph">
                    <wp:posOffset>-1285240</wp:posOffset>
                  </wp:positionV>
                  <wp:extent cx="571500" cy="342900"/>
                  <wp:effectExtent l="0" t="0" r="0" b="12700"/>
                  <wp:wrapNone/>
                  <wp:docPr id="62" name="Text Box 2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23503" w14:textId="57D12114" w:rsidR="00B11F59" w:rsidRPr="00A0127C" w:rsidRDefault="00B11F59" w:rsidP="00B11F59">
                              <w:pPr>
                                <w:rPr>
                                  <w:rFonts w:ascii="Arial" w:eastAsia="Times New Roman" w:hAnsi="Arial" w:cs="Arial"/>
                                  <w:b/>
                                  <w:sz w:val="16"/>
                                  <w:szCs w:val="16"/>
                                </w:rPr>
                              </w:pPr>
                              <w:r w:rsidRPr="00A0127C">
                                <w:rPr>
                                  <w:rFonts w:ascii="Arial" w:hAnsi="Arial" w:cs="Arial"/>
                                  <w:b/>
                                  <w:sz w:val="16"/>
                                  <w:szCs w:val="16"/>
                                </w:rPr>
                                <w:t>Fi</w:t>
                              </w:r>
                              <w:r>
                                <w:rPr>
                                  <w:rFonts w:ascii="Arial" w:hAnsi="Arial" w:cs="Arial"/>
                                  <w:b/>
                                  <w:sz w:val="16"/>
                                  <w:szCs w:val="16"/>
                                </w:rPr>
                                <w:t xml:space="preserve">g </w:t>
                              </w:r>
                              <w:del w:id="474" w:author="Mark Gerstein" w:date="2014-01-17T00:39:00Z">
                                <w:r w:rsidRPr="00A0127C" w:rsidDel="00B11F59">
                                  <w:rPr>
                                    <w:rFonts w:ascii="Arial" w:hAnsi="Arial" w:cs="Arial"/>
                                    <w:b/>
                                    <w:sz w:val="16"/>
                                    <w:szCs w:val="16"/>
                                  </w:rPr>
                                  <w:delText xml:space="preserve">5: </w:delText>
                                </w:r>
                                <w:r w:rsidRPr="00A0127C" w:rsidDel="00B11F59">
                                  <w:rPr>
                                    <w:rFonts w:ascii="Arial" w:eastAsia="Times New Roman" w:hAnsi="Arial" w:cs="Arial"/>
                                    <w:b/>
                                    <w:iCs/>
                                    <w:color w:val="222222"/>
                                    <w:sz w:val="16"/>
                                    <w:szCs w:val="16"/>
                                  </w:rPr>
                                  <w:delText>Description of extended FunSeq workflow.</w:delText>
                                </w:r>
                              </w:del>
                              <w:ins w:id="475" w:author="Mark Gerstein" w:date="2014-01-17T00:39:00Z">
                                <w:r>
                                  <w:rPr>
                                    <w:rFonts w:ascii="Arial" w:hAnsi="Arial" w:cs="Arial"/>
                                    <w:b/>
                                    <w:sz w:val="16"/>
                                    <w:szCs w:val="16"/>
                                  </w:rPr>
                                  <w:t>12</w:t>
                                </w:r>
                              </w:ins>
                            </w:p>
                            <w:p w14:paraId="1C889D71" w14:textId="77777777" w:rsidR="00B11F59" w:rsidRPr="00A0127C" w:rsidRDefault="00B11F59" w:rsidP="00B11F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2.95pt;margin-top:-101.15pt;width:4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gT9M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" filled="f" stroked="f">
                  <v:textbox>
                    <w:txbxContent>
                      <w:p w14:paraId="73123503" w14:textId="57D12114" w:rsidR="00B11F59" w:rsidRPr="00A0127C" w:rsidRDefault="00B11F59" w:rsidP="00B11F59">
                        <w:pPr>
                          <w:rPr>
                            <w:rFonts w:ascii="Arial" w:eastAsia="Times New Roman" w:hAnsi="Arial" w:cs="Arial"/>
                            <w:b/>
                            <w:sz w:val="16"/>
                            <w:szCs w:val="16"/>
                          </w:rPr>
                        </w:pPr>
                        <w:r w:rsidRPr="00A0127C">
                          <w:rPr>
                            <w:rFonts w:ascii="Arial" w:hAnsi="Arial" w:cs="Arial"/>
                            <w:b/>
                            <w:sz w:val="16"/>
                            <w:szCs w:val="16"/>
                          </w:rPr>
                          <w:t>Fi</w:t>
                        </w:r>
                        <w:r>
                          <w:rPr>
                            <w:rFonts w:ascii="Arial" w:hAnsi="Arial" w:cs="Arial"/>
                            <w:b/>
                            <w:sz w:val="16"/>
                            <w:szCs w:val="16"/>
                          </w:rPr>
                          <w:t xml:space="preserve">g </w:t>
                        </w:r>
                        <w:del w:id="476" w:author="Mark Gerstein" w:date="2014-01-17T00:39:00Z">
                          <w:r w:rsidRPr="00A0127C" w:rsidDel="00B11F59">
                            <w:rPr>
                              <w:rFonts w:ascii="Arial" w:hAnsi="Arial" w:cs="Arial"/>
                              <w:b/>
                              <w:sz w:val="16"/>
                              <w:szCs w:val="16"/>
                            </w:rPr>
                            <w:delText xml:space="preserve">5: </w:delText>
                          </w:r>
                          <w:r w:rsidRPr="00A0127C" w:rsidDel="00B11F59">
                            <w:rPr>
                              <w:rFonts w:ascii="Arial" w:eastAsia="Times New Roman" w:hAnsi="Arial" w:cs="Arial"/>
                              <w:b/>
                              <w:iCs/>
                              <w:color w:val="222222"/>
                              <w:sz w:val="16"/>
                              <w:szCs w:val="16"/>
                            </w:rPr>
                            <w:delText>Description of extended FunSeq workflow.</w:delText>
                          </w:r>
                        </w:del>
                        <w:ins w:id="477" w:author="Mark Gerstein" w:date="2014-01-17T00:39:00Z">
                          <w:r>
                            <w:rPr>
                              <w:rFonts w:ascii="Arial" w:hAnsi="Arial" w:cs="Arial"/>
                              <w:b/>
                              <w:sz w:val="16"/>
                              <w:szCs w:val="16"/>
                            </w:rPr>
                            <w:t>12</w:t>
                          </w:r>
                        </w:ins>
                      </w:p>
                      <w:p w14:paraId="1C889D71" w14:textId="77777777" w:rsidR="00B11F59" w:rsidRPr="00A0127C" w:rsidRDefault="00B11F59" w:rsidP="00B11F59">
                        <w:pPr>
                          <w:jc w:val="center"/>
                        </w:pPr>
                      </w:p>
                    </w:txbxContent>
                  </v:textbox>
                </v:shape>
              </w:pict>
            </mc:Fallback>
          </mc:AlternateContent>
        </w:r>
      </w:ins>
      <w:ins w:id="478" w:author="Mark Gerstein" w:date="2014-01-17T00:28:00Z">
        <w:r w:rsidR="00A57B24" w:rsidRPr="001A39BC">
          <w:rPr>
            <w:noProof/>
            <w:sz w:val="20"/>
            <w:szCs w:val="20"/>
            <w:lang w:eastAsia="en-US"/>
          </w:rPr>
          <w:drawing>
            <wp:anchor distT="0" distB="0" distL="114300" distR="114300" simplePos="0" relativeHeight="251695104" behindDoc="1" locked="0" layoutInCell="1" allowOverlap="1" wp14:anchorId="512ECF6D" wp14:editId="169C4116">
              <wp:simplePos x="0" y="0"/>
              <wp:positionH relativeFrom="column">
                <wp:posOffset>0</wp:posOffset>
              </wp:positionH>
              <wp:positionV relativeFrom="paragraph">
                <wp:posOffset>-481965</wp:posOffset>
              </wp:positionV>
              <wp:extent cx="3848100" cy="2637155"/>
              <wp:effectExtent l="25400" t="25400" r="38100" b="298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2637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ins>
      <w:r w:rsidR="00581A55">
        <w:rPr>
          <w:color w:val="222222"/>
        </w:rPr>
        <w:t xml:space="preserve">Our expectation is that </w:t>
      </w:r>
      <w:r w:rsidR="00581A55">
        <w:rPr>
          <w:i/>
          <w:color w:val="222222"/>
        </w:rPr>
        <w:t>in vitro</w:t>
      </w:r>
      <w:r w:rsidR="00581A55">
        <w:rPr>
          <w:color w:val="222222"/>
        </w:rPr>
        <w:t xml:space="preserve"> promoter LUC assays will inform us if a particular mutation had any effect on transcription.</w:t>
      </w:r>
    </w:p>
    <w:p w14:paraId="6D0ABC40" w14:textId="5B568002" w:rsidR="009F1824" w:rsidRDefault="00581A55" w:rsidP="00996229">
      <w:pPr>
        <w:pStyle w:val="Heading5"/>
        <w:ind w:left="0"/>
        <w:contextualSpacing w:val="0"/>
        <w:jc w:val="left"/>
        <w:pPrChange w:id="479" w:author="Mark Gerstein" w:date="2014-01-17T00:34:00Z">
          <w:pPr>
            <w:pStyle w:val="Heading5"/>
            <w:ind w:left="0"/>
            <w:contextualSpacing w:val="0"/>
          </w:pPr>
        </w:pPrChange>
      </w:pPr>
      <w:bookmarkStart w:id="480" w:name="h.l942fs9z6le9" w:colFirst="0" w:colLast="0"/>
      <w:bookmarkEnd w:id="480"/>
      <w:r>
        <w:t>D-3-b-iii</w:t>
      </w:r>
      <w:proofErr w:type="gramStart"/>
      <w:r>
        <w:t>-(</w:t>
      </w:r>
      <w:proofErr w:type="gramEnd"/>
      <w:r>
        <w:t>3) Functional consequences: CRISPR/CAS system</w:t>
      </w:r>
    </w:p>
    <w:p w14:paraId="4FE4CE52" w14:textId="10EAFCAE" w:rsidR="009F1824" w:rsidRDefault="00581A55">
      <w:pPr>
        <w:pStyle w:val="normal0"/>
      </w:pPr>
      <w:r>
        <w:rPr>
          <w:color w:val="222222"/>
        </w:rPr>
        <w:t xml:space="preserve">We will utilize the newly discovered CRISPR/CAS system </w:t>
      </w:r>
      <w:r w:rsidR="00A67F73">
        <w:rPr>
          <w:color w:val="222222"/>
        </w:rPr>
        <w:fldChar w:fldCharType="begin"/>
      </w:r>
      <w:r w:rsidR="00A67F73">
        <w:rPr>
          <w:color w:val="222222"/>
        </w:rPr>
        <w:instrText xml:space="preserve"> ADDIN cite{0000009}</w:instrText>
      </w:r>
      <w:r w:rsidR="00A67F73">
        <w:rPr>
          <w:color w:val="222222"/>
        </w:rPr>
        <w:fldChar w:fldCharType="separate"/>
      </w:r>
      <w:r w:rsidR="00193862">
        <w:rPr>
          <w:color w:val="222222"/>
        </w:rPr>
        <w:t>[140]</w:t>
      </w:r>
      <w:r w:rsidR="00A67F73">
        <w:rPr>
          <w:color w:val="222222"/>
        </w:rPr>
        <w:fldChar w:fldCharType="end"/>
      </w:r>
      <w:r>
        <w:rPr>
          <w:color w:val="222222"/>
        </w:rPr>
        <w:t xml:space="preserve"> to generate endogenous mutations in target genes in a panel of cell lines. This unique system will provide us an opportunity to directly modulate endogenous genes and minimize artifacts due to the transfection based reporter assays. Using CRISPR/CAS mediated genome-engineering method </w:t>
      </w:r>
      <w:r w:rsidR="00A67F73">
        <w:rPr>
          <w:color w:val="222222"/>
        </w:rPr>
        <w:fldChar w:fldCharType="begin"/>
      </w:r>
      <w:r w:rsidR="00A67F73">
        <w:rPr>
          <w:color w:val="222222"/>
        </w:rPr>
        <w:instrText xml:space="preserve"> ADDIN cite{23643243}</w:instrText>
      </w:r>
      <w:r w:rsidR="00A67F73">
        <w:rPr>
          <w:color w:val="222222"/>
        </w:rPr>
        <w:fldChar w:fldCharType="separate"/>
      </w:r>
      <w:r w:rsidR="00193862">
        <w:rPr>
          <w:color w:val="222222"/>
        </w:rPr>
        <w:t>[141]</w:t>
      </w:r>
      <w:r w:rsidR="00A67F73">
        <w:rPr>
          <w:color w:val="222222"/>
        </w:rPr>
        <w:fldChar w:fldCharType="end"/>
      </w:r>
      <w:r>
        <w:rPr>
          <w:color w:val="222222"/>
        </w:rPr>
        <w:t xml:space="preserve"> we will directly generate mutations within promoter/enhancers of target genes. Theoretically we generate 33 individual </w:t>
      </w:r>
      <w:r w:rsidR="00B80093">
        <w:rPr>
          <w:color w:val="222222"/>
        </w:rPr>
        <w:t>SNV</w:t>
      </w:r>
      <w:r>
        <w:rPr>
          <w:color w:val="222222"/>
        </w:rPr>
        <w:t xml:space="preserve">s in each cell line and will study functional relevance of these changes compared to </w:t>
      </w:r>
      <w:ins w:id="481" w:author="Mark Gerstein" w:date="2014-01-17T00:26:00Z">
        <w:r w:rsidR="00A57B24">
          <w:rPr>
            <w:color w:val="222222"/>
          </w:rPr>
          <w:t>wild type (</w:t>
        </w:r>
      </w:ins>
      <w:r>
        <w:rPr>
          <w:color w:val="222222"/>
        </w:rPr>
        <w:t>WT</w:t>
      </w:r>
      <w:ins w:id="482" w:author="Mark Gerstein" w:date="2014-01-17T00:26:00Z">
        <w:r w:rsidR="00A57B24">
          <w:rPr>
            <w:color w:val="222222"/>
          </w:rPr>
          <w:t>)</w:t>
        </w:r>
      </w:ins>
      <w:r>
        <w:rPr>
          <w:color w:val="222222"/>
        </w:rPr>
        <w:t xml:space="preserve">.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(Fig. 12). In addition to loss or gain of cognate coding transcript, it is quite conceivable that the </w:t>
      </w:r>
      <w:r w:rsidR="00B80093">
        <w:rPr>
          <w:color w:val="222222"/>
        </w:rPr>
        <w:t>SNV</w:t>
      </w:r>
      <w:r>
        <w:rPr>
          <w:color w:val="222222"/>
        </w:rPr>
        <w:t xml:space="preserve">s might alter expression of non-coding transcript. To capture the complete influence of rare nominated </w:t>
      </w:r>
      <w:r w:rsidR="00B80093">
        <w:rPr>
          <w:color w:val="222222"/>
        </w:rPr>
        <w:t>SNV</w:t>
      </w:r>
      <w:r>
        <w:rPr>
          <w:color w:val="222222"/>
        </w:rPr>
        <w:t>s at genomic and transcriptomic level we will perform RNA seq. The schematic (Fig. 12) shows representative iterations of plausible genomic changes that will be captured in this validation.</w:t>
      </w:r>
    </w:p>
    <w:p w14:paraId="17CC0F5C" w14:textId="5AE6C530" w:rsidR="009F1824" w:rsidRDefault="00581A55">
      <w:pPr>
        <w:pStyle w:val="normal0"/>
        <w:ind w:firstLine="720"/>
      </w:pPr>
      <w:r>
        <w:rPr>
          <w:color w:val="222222"/>
        </w:rPr>
        <w:t xml:space="preserve">The mutant and WT cell lines generated using CRISPR/CAS system will be monitored for </w:t>
      </w:r>
      <w:ins w:id="483" w:author="Mark Gerstein" w:date="2014-01-17T00:36:00Z">
        <w:r w:rsidR="00996229">
          <w:rPr>
            <w:color w:val="222222"/>
          </w:rPr>
          <w:t>(</w:t>
        </w:r>
      </w:ins>
      <w:r>
        <w:rPr>
          <w:color w:val="222222"/>
        </w:rPr>
        <w:t>a) phenoytypic changes by confocal microscopy and actin staining to determine effects of mutation on cytoskeletal reorganization</w:t>
      </w:r>
      <w:ins w:id="484" w:author="Mark Gerstein" w:date="2014-01-17T00:35:00Z">
        <w:r w:rsidR="00996229">
          <w:rPr>
            <w:color w:val="222222"/>
          </w:rPr>
          <w:t>;</w:t>
        </w:r>
      </w:ins>
      <w:r>
        <w:rPr>
          <w:color w:val="222222"/>
        </w:rPr>
        <w:t xml:space="preserve"> </w:t>
      </w:r>
      <w:ins w:id="485" w:author="Mark Gerstein" w:date="2014-01-17T00:36:00Z">
        <w:r w:rsidR="00996229">
          <w:rPr>
            <w:color w:val="222222"/>
          </w:rPr>
          <w:t>(</w:t>
        </w:r>
      </w:ins>
      <w:r>
        <w:rPr>
          <w:color w:val="222222"/>
        </w:rPr>
        <w:t xml:space="preserve">b) </w:t>
      </w:r>
      <w:del w:id="486" w:author="Mark Gerstein" w:date="2014-01-17T00:35:00Z">
        <w:r w:rsidDel="00996229">
          <w:rPr>
            <w:color w:val="222222"/>
          </w:rPr>
          <w:delText xml:space="preserve">Influence </w:delText>
        </w:r>
      </w:del>
      <w:ins w:id="487" w:author="Mark Gerstein" w:date="2014-01-17T00:35:00Z">
        <w:r w:rsidR="00996229">
          <w:rPr>
            <w:color w:val="222222"/>
          </w:rPr>
          <w:t xml:space="preserve">influence </w:t>
        </w:r>
      </w:ins>
      <w:r>
        <w:rPr>
          <w:color w:val="222222"/>
        </w:rPr>
        <w:t>on proliferation by MTT and CellTiter-Glo® Luminescent Cell Viability Assay (Promega)</w:t>
      </w:r>
      <w:ins w:id="488" w:author="Mark Gerstein" w:date="2014-01-17T00:36:00Z">
        <w:r w:rsidR="00996229">
          <w:rPr>
            <w:color w:val="222222"/>
          </w:rPr>
          <w:t>;</w:t>
        </w:r>
      </w:ins>
      <w:r>
        <w:rPr>
          <w:color w:val="222222"/>
        </w:rPr>
        <w:t xml:space="preserve"> </w:t>
      </w:r>
      <w:ins w:id="489" w:author="Mark Gerstein" w:date="2014-01-17T00:36:00Z">
        <w:r w:rsidR="00996229">
          <w:rPr>
            <w:color w:val="222222"/>
          </w:rPr>
          <w:t>(</w:t>
        </w:r>
      </w:ins>
      <w:r>
        <w:rPr>
          <w:color w:val="222222"/>
        </w:rPr>
        <w:t xml:space="preserve">c) </w:t>
      </w:r>
      <w:del w:id="490" w:author="Mark Gerstein" w:date="2014-01-17T00:35:00Z">
        <w:r w:rsidDel="00996229">
          <w:rPr>
            <w:color w:val="222222"/>
          </w:rPr>
          <w:delText xml:space="preserve">Influence </w:delText>
        </w:r>
      </w:del>
      <w:ins w:id="491" w:author="Mark Gerstein" w:date="2014-01-17T00:35:00Z">
        <w:r w:rsidR="00996229">
          <w:rPr>
            <w:color w:val="222222"/>
          </w:rPr>
          <w:t xml:space="preserve">influence </w:t>
        </w:r>
      </w:ins>
      <w:r>
        <w:rPr>
          <w:color w:val="222222"/>
        </w:rPr>
        <w:t>on invasive and migratory potential using, matrigel coated invasion and boyden chambers in 24 well format</w:t>
      </w:r>
      <w:ins w:id="492" w:author="Mark Gerstein" w:date="2014-01-17T00:36:00Z">
        <w:r w:rsidR="00996229">
          <w:rPr>
            <w:color w:val="222222"/>
          </w:rPr>
          <w:t>l</w:t>
        </w:r>
      </w:ins>
      <w:r>
        <w:rPr>
          <w:color w:val="222222"/>
        </w:rPr>
        <w:t xml:space="preserve"> </w:t>
      </w:r>
      <w:ins w:id="493" w:author="Mark Gerstein" w:date="2014-01-17T00:36:00Z">
        <w:r w:rsidR="00996229">
          <w:rPr>
            <w:color w:val="222222"/>
          </w:rPr>
          <w:t>(</w:t>
        </w:r>
      </w:ins>
      <w:r>
        <w:rPr>
          <w:color w:val="222222"/>
        </w:rPr>
        <w:t>d) senescence by Bgal staining</w:t>
      </w:r>
      <w:ins w:id="494" w:author="Mark Gerstein" w:date="2014-01-17T00:36:00Z">
        <w:r w:rsidR="00996229">
          <w:rPr>
            <w:color w:val="222222"/>
          </w:rPr>
          <w:t>; and</w:t>
        </w:r>
      </w:ins>
      <w:r>
        <w:rPr>
          <w:color w:val="222222"/>
        </w:rPr>
        <w:t xml:space="preserve"> </w:t>
      </w:r>
      <w:ins w:id="495" w:author="Mark Gerstein" w:date="2014-01-17T00:36:00Z">
        <w:r w:rsidR="00996229">
          <w:rPr>
            <w:color w:val="222222"/>
          </w:rPr>
          <w:t>(</w:t>
        </w:r>
      </w:ins>
      <w:r>
        <w:rPr>
          <w:color w:val="222222"/>
        </w:rPr>
        <w:t>e) apoptosis by tunnel assay.</w:t>
      </w:r>
    </w:p>
    <w:p w14:paraId="0A7601A9" w14:textId="45901F8C" w:rsidR="009F1824" w:rsidRDefault="00581A55" w:rsidP="007A4187">
      <w:pPr>
        <w:pStyle w:val="Heading5"/>
        <w:ind w:left="0"/>
        <w:contextualSpacing w:val="0"/>
      </w:pPr>
      <w:bookmarkStart w:id="496" w:name="h.fe88uch7e2wc" w:colFirst="0" w:colLast="0"/>
      <w:bookmarkEnd w:id="496"/>
      <w:r>
        <w:t>D-3-b-iii</w:t>
      </w:r>
      <w:proofErr w:type="gramStart"/>
      <w:r>
        <w:t>-(</w:t>
      </w:r>
      <w:proofErr w:type="gramEnd"/>
      <w:r>
        <w:t xml:space="preserve">4) Functional consequences: </w:t>
      </w:r>
      <w:del w:id="497" w:author="Mark Gerstein" w:date="2014-01-17T00:37:00Z">
        <w:r w:rsidDel="00B11F59">
          <w:delText xml:space="preserve">Effect </w:delText>
        </w:r>
      </w:del>
      <w:ins w:id="498" w:author="Mark Gerstein" w:date="2014-01-17T00:37:00Z">
        <w:r w:rsidR="00B11F59">
          <w:t xml:space="preserve">Effect </w:t>
        </w:r>
      </w:ins>
      <w:r>
        <w:t xml:space="preserve">of the mutation on TF binding </w:t>
      </w:r>
    </w:p>
    <w:p w14:paraId="6C2A5D93" w14:textId="77777777" w:rsidR="009F1824" w:rsidRDefault="00581A55">
      <w:pPr>
        <w:pStyle w:val="normal0"/>
      </w:pPr>
      <w:r>
        <w:t>In vitro EMSAs will confirm specific binding to WT or mutant sequence by a particular transcription factor.</w:t>
      </w:r>
    </w:p>
    <w:p w14:paraId="3054BE8C" w14:textId="77777777" w:rsidR="009F1824" w:rsidRDefault="00581A55">
      <w:pPr>
        <w:pStyle w:val="normal0"/>
      </w:pPr>
      <w:r>
        <w:t>EMSA (electrophoretic mobility shift assay) is a common technique employed to study protein-DNA interaction.  We will use the WT and the MT sequences to determine binding to a transcription factor predicted to be present at the site of mutation.</w:t>
      </w:r>
    </w:p>
    <w:p w14:paraId="3E1EDB4C" w14:textId="722CECCD" w:rsidR="009F1824" w:rsidRDefault="00581A55">
      <w:pPr>
        <w:pStyle w:val="normal0"/>
        <w:ind w:firstLine="720"/>
      </w:pPr>
      <w:r>
        <w:t xml:space="preserve">Chromatin immuno-precipitation (ChIP) assays for TFs overlapping the variant will be conducted to determine if the variant </w:t>
      </w:r>
      <w:del w:id="499" w:author="Mark Gerstein" w:date="2014-01-17T00:36:00Z">
        <w:r w:rsidDel="00996229">
          <w:delText>can distort</w:delText>
        </w:r>
      </w:del>
      <w:ins w:id="500" w:author="Mark Gerstein" w:date="2014-01-17T00:36:00Z">
        <w:r w:rsidR="00996229">
          <w:t>affects</w:t>
        </w:r>
      </w:ins>
      <w:r>
        <w:t xml:space="preserve"> TF binding. This would help validate the variants</w:t>
      </w:r>
      <w:del w:id="501" w:author="Mark Gerstein" w:date="2014-01-17T00:36:00Z">
        <w:r w:rsidDel="00996229">
          <w:delText xml:space="preserve"> that are</w:delText>
        </w:r>
      </w:del>
      <w:r>
        <w:t xml:space="preserve"> predicted to be motif breakers. Alternatively for the SNVs predicted to create a new motif, ChIP experiments will help validate binding.</w:t>
      </w:r>
    </w:p>
    <w:p w14:paraId="775EB757" w14:textId="0CE1D86C" w:rsidR="007D4077" w:rsidRDefault="00581A55" w:rsidP="00326EC0">
      <w:pPr>
        <w:pStyle w:val="Heading1"/>
        <w:contextualSpacing w:val="0"/>
        <w:rPr>
          <w:ins w:id="502" w:author="Mark Gerstein" w:date="2014-01-17T00:25:00Z"/>
        </w:rPr>
      </w:pPr>
      <w:bookmarkStart w:id="503" w:name="h.2hu8y5zexguw" w:colFirst="0" w:colLast="0"/>
      <w:bookmarkEnd w:id="503"/>
      <w:r>
        <w:t>Timeline</w:t>
      </w:r>
      <w:bookmarkStart w:id="504" w:name="h.yb7reyy7bjci" w:colFirst="0" w:colLast="0"/>
      <w:bookmarkEnd w:id="504"/>
    </w:p>
    <w:p w14:paraId="74F778F0" w14:textId="7617AC74" w:rsidR="00A57B24" w:rsidRPr="00A57B24" w:rsidDel="00996229" w:rsidRDefault="00A57B24" w:rsidP="00A57B24">
      <w:pPr>
        <w:pStyle w:val="normal0"/>
        <w:rPr>
          <w:del w:id="505" w:author="Mark Gerstein" w:date="2014-01-17T00:34:00Z"/>
          <w:rPrChange w:id="506" w:author="Mark Gerstein" w:date="2014-01-17T00:25:00Z">
            <w:rPr>
              <w:del w:id="507" w:author="Mark Gerstein" w:date="2014-01-17T00:34:00Z"/>
            </w:rPr>
          </w:rPrChange>
        </w:rPr>
        <w:pPrChange w:id="508" w:author="Mark Gerstein" w:date="2014-01-17T00:25:00Z">
          <w:pPr>
            <w:pStyle w:val="Heading1"/>
            <w:contextualSpacing w:val="0"/>
          </w:pPr>
        </w:pPrChange>
      </w:pPr>
    </w:p>
    <w:tbl>
      <w:tblPr>
        <w:tblW w:w="9504" w:type="dxa"/>
        <w:tblInd w:w="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738"/>
        <w:gridCol w:w="7766"/>
      </w:tblGrid>
      <w:tr w:rsidR="009F1824" w:rsidRPr="00AE7887" w14:paraId="09C7ED3A" w14:textId="77777777" w:rsidTr="00326EC0">
        <w:trPr>
          <w:cantSplit/>
          <w:trHeight w:val="573"/>
        </w:trPr>
        <w:tc>
          <w:tcPr>
            <w:tcW w:w="1738" w:type="dxa"/>
            <w:tcMar>
              <w:top w:w="100" w:type="dxa"/>
              <w:left w:w="100" w:type="dxa"/>
              <w:bottom w:w="100" w:type="dxa"/>
              <w:right w:w="100" w:type="dxa"/>
            </w:tcMar>
          </w:tcPr>
          <w:p w14:paraId="678EDAB7" w14:textId="77777777" w:rsidR="009F1824" w:rsidRPr="00326EC0" w:rsidRDefault="00581A55">
            <w:pPr>
              <w:pStyle w:val="Heading1"/>
              <w:spacing w:before="200"/>
              <w:contextualSpacing w:val="0"/>
              <w:rPr>
                <w:sz w:val="20"/>
                <w:szCs w:val="20"/>
              </w:rPr>
            </w:pPr>
            <w:bookmarkStart w:id="509" w:name="h.kluuk6agm890" w:colFirst="0" w:colLast="0"/>
            <w:bookmarkEnd w:id="509"/>
            <w:r w:rsidRPr="00326EC0">
              <w:rPr>
                <w:color w:val="222222"/>
                <w:sz w:val="20"/>
                <w:szCs w:val="20"/>
              </w:rPr>
              <w:t>Year I</w:t>
            </w:r>
          </w:p>
        </w:tc>
        <w:tc>
          <w:tcPr>
            <w:tcW w:w="7766" w:type="dxa"/>
            <w:tcMar>
              <w:top w:w="100" w:type="dxa"/>
              <w:left w:w="100" w:type="dxa"/>
              <w:bottom w:w="100" w:type="dxa"/>
              <w:right w:w="100" w:type="dxa"/>
            </w:tcMar>
          </w:tcPr>
          <w:p w14:paraId="6E699AC9" w14:textId="77777777" w:rsidR="009F1824" w:rsidRPr="00326EC0" w:rsidRDefault="00581A55" w:rsidP="007D4077">
            <w:pPr>
              <w:pStyle w:val="Heading1"/>
              <w:spacing w:before="0"/>
              <w:contextualSpacing w:val="0"/>
              <w:rPr>
                <w:sz w:val="20"/>
                <w:szCs w:val="20"/>
              </w:rPr>
            </w:pPr>
            <w:bookmarkStart w:id="510" w:name="h.gdk44hh0o5nl" w:colFirst="0" w:colLast="0"/>
            <w:bookmarkEnd w:id="510"/>
            <w:r w:rsidRPr="00326EC0">
              <w:rPr>
                <w:color w:val="222222"/>
                <w:sz w:val="20"/>
                <w:szCs w:val="20"/>
              </w:rPr>
              <w:t>Aim 1: Development of extended Funseq pipeline for annotating noncoding variants</w:t>
            </w:r>
          </w:p>
          <w:p w14:paraId="6464065B" w14:textId="77777777" w:rsidR="009F1824" w:rsidRPr="00326EC0" w:rsidRDefault="00581A55" w:rsidP="007D4077">
            <w:pPr>
              <w:pStyle w:val="Heading1"/>
              <w:spacing w:before="0"/>
              <w:contextualSpacing w:val="0"/>
              <w:rPr>
                <w:sz w:val="20"/>
                <w:szCs w:val="20"/>
              </w:rPr>
            </w:pPr>
            <w:bookmarkStart w:id="511" w:name="h.eea8pn2xjbmf" w:colFirst="0" w:colLast="0"/>
            <w:bookmarkEnd w:id="511"/>
            <w:r w:rsidRPr="00326EC0">
              <w:rPr>
                <w:color w:val="222222"/>
                <w:sz w:val="20"/>
                <w:szCs w:val="20"/>
              </w:rPr>
              <w:t>Aim 2: Optimization &amp; beginning of variant calling</w:t>
            </w:r>
          </w:p>
          <w:p w14:paraId="6C54BC47" w14:textId="4D7CD2C5" w:rsidR="009F1824" w:rsidRPr="00326EC0" w:rsidRDefault="00581A55" w:rsidP="00B11F59">
            <w:pPr>
              <w:pStyle w:val="Heading1"/>
              <w:spacing w:before="0"/>
              <w:contextualSpacing w:val="0"/>
              <w:rPr>
                <w:sz w:val="20"/>
                <w:szCs w:val="20"/>
              </w:rPr>
              <w:pPrChange w:id="512" w:author="Mark Gerstein" w:date="2014-01-17T00:38:00Z">
                <w:pPr>
                  <w:pStyle w:val="Heading1"/>
                  <w:spacing w:before="0"/>
                  <w:contextualSpacing w:val="0"/>
                </w:pPr>
              </w:pPrChange>
            </w:pPr>
            <w:bookmarkStart w:id="513" w:name="h.oztyq4mfhh4l" w:colFirst="0" w:colLast="0"/>
            <w:bookmarkEnd w:id="513"/>
            <w:r w:rsidRPr="00326EC0">
              <w:rPr>
                <w:color w:val="222222"/>
                <w:sz w:val="20"/>
                <w:szCs w:val="20"/>
              </w:rPr>
              <w:t xml:space="preserve">Aim 3: </w:t>
            </w:r>
            <w:del w:id="514" w:author="Mark Gerstein" w:date="2014-01-17T00:38:00Z">
              <w:r w:rsidRPr="00326EC0" w:rsidDel="00B11F59">
                <w:rPr>
                  <w:color w:val="222222"/>
                  <w:sz w:val="20"/>
                  <w:szCs w:val="20"/>
                </w:rPr>
                <w:delText xml:space="preserve">development </w:delText>
              </w:r>
            </w:del>
            <w:ins w:id="515" w:author="Mark Gerstein" w:date="2014-01-17T00:38:00Z">
              <w:r w:rsidR="00B11F59">
                <w:rPr>
                  <w:color w:val="222222"/>
                  <w:sz w:val="20"/>
                  <w:szCs w:val="20"/>
                </w:rPr>
                <w:t>D</w:t>
              </w:r>
              <w:r w:rsidR="00B11F59" w:rsidRPr="00326EC0">
                <w:rPr>
                  <w:color w:val="222222"/>
                  <w:sz w:val="20"/>
                  <w:szCs w:val="20"/>
                </w:rPr>
                <w:t xml:space="preserve">evelopment </w:t>
              </w:r>
            </w:ins>
            <w:r w:rsidRPr="00326EC0">
              <w:rPr>
                <w:color w:val="222222"/>
                <w:sz w:val="20"/>
                <w:szCs w:val="20"/>
              </w:rPr>
              <w:t>of validation assays</w:t>
            </w:r>
          </w:p>
        </w:tc>
      </w:tr>
      <w:tr w:rsidR="009F1824" w:rsidRPr="00AE7887" w14:paraId="34806B48" w14:textId="77777777" w:rsidTr="00326EC0">
        <w:trPr>
          <w:cantSplit/>
          <w:trHeight w:val="636"/>
        </w:trPr>
        <w:tc>
          <w:tcPr>
            <w:tcW w:w="1738" w:type="dxa"/>
            <w:tcMar>
              <w:top w:w="100" w:type="dxa"/>
              <w:left w:w="100" w:type="dxa"/>
              <w:bottom w:w="100" w:type="dxa"/>
              <w:right w:w="100" w:type="dxa"/>
            </w:tcMar>
          </w:tcPr>
          <w:p w14:paraId="55E4803E" w14:textId="77777777" w:rsidR="009F1824" w:rsidRPr="00326EC0" w:rsidRDefault="00581A55">
            <w:pPr>
              <w:pStyle w:val="Heading1"/>
              <w:spacing w:before="200"/>
              <w:contextualSpacing w:val="0"/>
              <w:rPr>
                <w:sz w:val="20"/>
                <w:szCs w:val="20"/>
              </w:rPr>
            </w:pPr>
            <w:bookmarkStart w:id="516" w:name="h.fukmrz38d4pl" w:colFirst="0" w:colLast="0"/>
            <w:bookmarkEnd w:id="516"/>
            <w:r w:rsidRPr="00326EC0">
              <w:rPr>
                <w:color w:val="222222"/>
                <w:sz w:val="20"/>
                <w:szCs w:val="20"/>
              </w:rPr>
              <w:t>Year II</w:t>
            </w:r>
          </w:p>
        </w:tc>
        <w:tc>
          <w:tcPr>
            <w:tcW w:w="7766" w:type="dxa"/>
            <w:tcMar>
              <w:top w:w="100" w:type="dxa"/>
              <w:left w:w="100" w:type="dxa"/>
              <w:bottom w:w="100" w:type="dxa"/>
              <w:right w:w="100" w:type="dxa"/>
            </w:tcMar>
          </w:tcPr>
          <w:p w14:paraId="3A18B0E0" w14:textId="77777777" w:rsidR="009F1824" w:rsidRPr="00326EC0" w:rsidRDefault="00581A55" w:rsidP="007D4077">
            <w:pPr>
              <w:pStyle w:val="Heading1"/>
              <w:spacing w:before="0"/>
              <w:contextualSpacing w:val="0"/>
              <w:rPr>
                <w:sz w:val="20"/>
                <w:szCs w:val="20"/>
              </w:rPr>
            </w:pPr>
            <w:bookmarkStart w:id="517" w:name="h.6ygjcooxpxr3" w:colFirst="0" w:colLast="0"/>
            <w:bookmarkEnd w:id="517"/>
            <w:r w:rsidRPr="00326EC0">
              <w:rPr>
                <w:color w:val="222222"/>
                <w:sz w:val="20"/>
                <w:szCs w:val="20"/>
              </w:rPr>
              <w:t>Aim 2: Germline variants called from ICGC/TCGA data</w:t>
            </w:r>
          </w:p>
          <w:p w14:paraId="60465FDC" w14:textId="77777777" w:rsidR="009F1824" w:rsidRPr="00326EC0" w:rsidRDefault="00581A55" w:rsidP="007D4077">
            <w:pPr>
              <w:pStyle w:val="Heading1"/>
              <w:spacing w:before="0"/>
              <w:contextualSpacing w:val="0"/>
              <w:rPr>
                <w:sz w:val="20"/>
                <w:szCs w:val="20"/>
              </w:rPr>
            </w:pPr>
            <w:bookmarkStart w:id="518" w:name="h.pn31ngqv2s5o" w:colFirst="0" w:colLast="0"/>
            <w:bookmarkEnd w:id="518"/>
            <w:r w:rsidRPr="00326EC0">
              <w:rPr>
                <w:color w:val="222222"/>
                <w:sz w:val="20"/>
                <w:szCs w:val="20"/>
              </w:rPr>
              <w:t>Aim 2: Prioritization of most variants for validation experiments</w:t>
            </w:r>
          </w:p>
          <w:p w14:paraId="06D856A3" w14:textId="77777777" w:rsidR="009F1824" w:rsidRPr="00326EC0" w:rsidRDefault="00581A55" w:rsidP="007D4077">
            <w:pPr>
              <w:pStyle w:val="Heading1"/>
              <w:spacing w:before="0"/>
              <w:contextualSpacing w:val="0"/>
              <w:rPr>
                <w:sz w:val="20"/>
                <w:szCs w:val="20"/>
              </w:rPr>
            </w:pPr>
            <w:bookmarkStart w:id="519" w:name="h.6h0e8sik0rme" w:colFirst="0" w:colLast="0"/>
            <w:bookmarkEnd w:id="519"/>
            <w:r w:rsidRPr="00326EC0">
              <w:rPr>
                <w:color w:val="222222"/>
                <w:sz w:val="20"/>
                <w:szCs w:val="20"/>
              </w:rPr>
              <w:t>Aim 3: Begin functional validation experiments</w:t>
            </w:r>
          </w:p>
        </w:tc>
      </w:tr>
      <w:tr w:rsidR="009F1824" w:rsidRPr="00AE7887" w14:paraId="0E278327" w14:textId="77777777" w:rsidTr="00326EC0">
        <w:trPr>
          <w:cantSplit/>
        </w:trPr>
        <w:tc>
          <w:tcPr>
            <w:tcW w:w="1738" w:type="dxa"/>
            <w:tcMar>
              <w:top w:w="100" w:type="dxa"/>
              <w:left w:w="100" w:type="dxa"/>
              <w:bottom w:w="100" w:type="dxa"/>
              <w:right w:w="100" w:type="dxa"/>
            </w:tcMar>
          </w:tcPr>
          <w:p w14:paraId="3DA0683F" w14:textId="77777777" w:rsidR="009F1824" w:rsidRPr="00326EC0" w:rsidRDefault="00581A55">
            <w:pPr>
              <w:pStyle w:val="Heading1"/>
              <w:spacing w:before="200"/>
              <w:contextualSpacing w:val="0"/>
              <w:rPr>
                <w:sz w:val="20"/>
                <w:szCs w:val="20"/>
              </w:rPr>
            </w:pPr>
            <w:bookmarkStart w:id="520" w:name="h.1j97tbipha3v" w:colFirst="0" w:colLast="0"/>
            <w:bookmarkEnd w:id="520"/>
            <w:r w:rsidRPr="00326EC0">
              <w:rPr>
                <w:color w:val="222222"/>
                <w:sz w:val="20"/>
                <w:szCs w:val="20"/>
              </w:rPr>
              <w:t>Year III</w:t>
            </w:r>
          </w:p>
        </w:tc>
        <w:tc>
          <w:tcPr>
            <w:tcW w:w="7766" w:type="dxa"/>
            <w:tcMar>
              <w:top w:w="100" w:type="dxa"/>
              <w:left w:w="100" w:type="dxa"/>
              <w:bottom w:w="100" w:type="dxa"/>
              <w:right w:w="100" w:type="dxa"/>
            </w:tcMar>
          </w:tcPr>
          <w:p w14:paraId="4DCC107A" w14:textId="77777777" w:rsidR="009F1824" w:rsidRPr="00326EC0" w:rsidRDefault="00581A55" w:rsidP="007D4077">
            <w:pPr>
              <w:pStyle w:val="Heading1"/>
              <w:spacing w:before="0"/>
              <w:contextualSpacing w:val="0"/>
              <w:rPr>
                <w:sz w:val="20"/>
                <w:szCs w:val="20"/>
              </w:rPr>
            </w:pPr>
            <w:bookmarkStart w:id="521" w:name="h.cg1vc2tjfxea" w:colFirst="0" w:colLast="0"/>
            <w:bookmarkEnd w:id="521"/>
            <w:r w:rsidRPr="00326EC0">
              <w:rPr>
                <w:color w:val="222222"/>
                <w:sz w:val="20"/>
                <w:szCs w:val="20"/>
              </w:rPr>
              <w:t>Aim 2: Finishing prioritization of variants</w:t>
            </w:r>
          </w:p>
          <w:p w14:paraId="28A0FF20" w14:textId="77777777" w:rsidR="009F1824" w:rsidRPr="00326EC0" w:rsidRDefault="00581A55" w:rsidP="007D4077">
            <w:pPr>
              <w:pStyle w:val="Heading1"/>
              <w:spacing w:before="0"/>
              <w:contextualSpacing w:val="0"/>
              <w:rPr>
                <w:sz w:val="20"/>
                <w:szCs w:val="20"/>
              </w:rPr>
            </w:pPr>
            <w:bookmarkStart w:id="522" w:name="h.jh55h2xcj1lj" w:colFirst="0" w:colLast="0"/>
            <w:bookmarkEnd w:id="522"/>
            <w:r w:rsidRPr="00326EC0">
              <w:rPr>
                <w:color w:val="222222"/>
                <w:sz w:val="20"/>
                <w:szCs w:val="20"/>
              </w:rPr>
              <w:t>Aim 3: Functional annotation of prioritized variants</w:t>
            </w:r>
          </w:p>
          <w:p w14:paraId="43682A31" w14:textId="77777777" w:rsidR="009F1824" w:rsidRPr="00326EC0" w:rsidRDefault="00581A55" w:rsidP="007D4077">
            <w:pPr>
              <w:pStyle w:val="Heading1"/>
              <w:spacing w:before="0"/>
              <w:contextualSpacing w:val="0"/>
              <w:rPr>
                <w:sz w:val="20"/>
                <w:szCs w:val="20"/>
              </w:rPr>
            </w:pPr>
            <w:bookmarkStart w:id="523" w:name="h.rweh9637jx9n" w:colFirst="0" w:colLast="0"/>
            <w:bookmarkEnd w:id="523"/>
            <w:r w:rsidRPr="00326EC0">
              <w:rPr>
                <w:color w:val="222222"/>
                <w:sz w:val="20"/>
                <w:szCs w:val="20"/>
              </w:rPr>
              <w:t>Aim 2: Interpreting validation results in light of prioritization</w:t>
            </w:r>
          </w:p>
        </w:tc>
      </w:tr>
    </w:tbl>
    <w:p w14:paraId="5E84A2B2" w14:textId="77777777" w:rsidR="00193862" w:rsidRDefault="00193862" w:rsidP="00A67F73">
      <w:pPr>
        <w:pStyle w:val="normal0"/>
      </w:pPr>
      <w:bookmarkStart w:id="524" w:name="h.f2xv8955xiq6" w:colFirst="0" w:colLast="0"/>
      <w:bookmarkStart w:id="525" w:name="h.hsfm72u6t1o6" w:colFirst="0" w:colLast="0"/>
      <w:bookmarkEnd w:id="524"/>
      <w:bookmarkEnd w:id="525"/>
    </w:p>
    <w:p w14:paraId="73045C1B" w14:textId="18B42746" w:rsidR="00DC2774" w:rsidRDefault="00DC2774" w:rsidP="00DC2774">
      <w:pPr>
        <w:pStyle w:val="Heading1"/>
        <w:contextualSpacing w:val="0"/>
        <w:rPr>
          <w:ins w:id="526" w:author="Mark Gerstein" w:date="2014-01-17T00:42:00Z"/>
        </w:rPr>
      </w:pPr>
      <w:ins w:id="527" w:author="Mark Gerstein" w:date="2014-01-17T00:42:00Z">
        <w:r w:rsidRPr="00DC2774">
          <w:t>Bibliography/References</w:t>
        </w:r>
      </w:ins>
    </w:p>
    <w:p w14:paraId="4572FF80" w14:textId="09D0C32D" w:rsidR="00A6337A" w:rsidRPr="00CF7350" w:rsidRDefault="00B11F59" w:rsidP="00A6337A">
      <w:pPr>
        <w:spacing w:before="100" w:after="120" w:line="360" w:lineRule="auto"/>
        <w:ind w:left="360" w:hanging="360"/>
        <w:rPr>
          <w:ins w:id="528" w:author="Mark Gerstein" w:date="2014-01-16T21:23:00Z"/>
          <w:rFonts w:ascii="Arial" w:hAnsi="Arial" w:cs="Arial"/>
          <w:sz w:val="22"/>
          <w:szCs w:val="22"/>
        </w:rPr>
      </w:pPr>
      <w:ins w:id="529" w:author="Mark Gerstein" w:date="2014-01-17T00:40:00Z">
        <w:r>
          <w:rPr>
            <w:rFonts w:ascii="Arial" w:hAnsi="Arial" w:cs="Arial"/>
            <w:sz w:val="22"/>
            <w:szCs w:val="22"/>
          </w:rPr>
          <w:tab/>
        </w:r>
      </w:ins>
      <w:ins w:id="530" w:author="Mark Gerstein" w:date="2014-01-16T21:23:00Z">
        <w:r w:rsidR="00A6337A" w:rsidRPr="00CF7350">
          <w:rPr>
            <w:rFonts w:ascii="Arial" w:hAnsi="Arial" w:cs="Arial"/>
            <w:sz w:val="22"/>
            <w:szCs w:val="22"/>
          </w:rPr>
          <w:fldChar w:fldCharType="begin"/>
        </w:r>
        <w:r w:rsidR="00A6337A" w:rsidRPr="00CF7350">
          <w:rPr>
            <w:rFonts w:ascii="Arial" w:hAnsi="Arial" w:cs="Arial"/>
            <w:sz w:val="22"/>
            <w:szCs w:val="22"/>
          </w:rPr>
          <w:instrText xml:space="preserve"> ADDIN bibliography{bib_file:NIH_NCVarG_draft002.bib;bib_template:/Users/sushantkumar/Library/Application Support/BibDesk/Templates/BDtW-BibliographyTemplate-PMID.doc;citep_template:/Users/sushantkumar/Library/Application Support/BibDesk/Templates/BDtW-NumberedBracketedCite.txt;citet_template:/Users/sushantkumar/Library/Application Support/BibDesk/Templates/BDtW-NumberedBracketedCiteT.txt;ref_order:Appearance}</w:instrText>
        </w:r>
        <w:r w:rsidR="00A6337A" w:rsidRPr="00CF7350">
          <w:rPr>
            <w:rFonts w:ascii="Arial" w:hAnsi="Arial" w:cs="Arial"/>
            <w:sz w:val="22"/>
            <w:szCs w:val="22"/>
          </w:rPr>
          <w:fldChar w:fldCharType="separate"/>
        </w:r>
        <w:r w:rsidR="00A6337A" w:rsidRPr="00E1436E">
          <w:rPr>
            <w:rFonts w:ascii="Arial" w:hAnsi="Arial" w:cs="Arial"/>
            <w:b/>
            <w:rPrChange w:id="531" w:author="Mark Gerstein" w:date="2014-01-17T00:50:00Z">
              <w:rPr>
                <w:rFonts w:ascii="Arial" w:hAnsi="Arial" w:cs="Arial"/>
                <w:sz w:val="22"/>
                <w:szCs w:val="22"/>
              </w:rPr>
            </w:rPrChange>
          </w:rPr>
          <w:t>1.</w:t>
        </w:r>
        <w:r w:rsidR="00A6337A" w:rsidRPr="00CF7350">
          <w:rPr>
            <w:rFonts w:ascii="Arial" w:hAnsi="Arial" w:cs="Arial"/>
            <w:sz w:val="22"/>
            <w:szCs w:val="22"/>
          </w:rPr>
          <w:tab/>
          <w:t xml:space="preserve">Ponting, C. P. &amp; Lunter, G. (2006) Signatures of adaptive evolution within human non-coding sequence. </w:t>
        </w:r>
        <w:r w:rsidR="00A6337A" w:rsidRPr="00CF7350">
          <w:rPr>
            <w:rFonts w:ascii="Arial" w:hAnsi="Arial" w:cs="Arial"/>
            <w:i/>
            <w:sz w:val="22"/>
            <w:szCs w:val="22"/>
          </w:rPr>
          <w:t>Hum Mol Genet</w:t>
        </w:r>
        <w:r w:rsidR="00A6337A" w:rsidRPr="00CF7350">
          <w:rPr>
            <w:rFonts w:ascii="Arial" w:hAnsi="Arial" w:cs="Arial"/>
            <w:sz w:val="22"/>
            <w:szCs w:val="22"/>
          </w:rPr>
          <w:t xml:space="preserve"> 15 Spec No 2, R170-5, PMCID: 16987880.</w:t>
        </w:r>
        <w:r w:rsidR="00A6337A" w:rsidRPr="00CF7350">
          <w:rPr>
            <w:rFonts w:ascii="Arial" w:hAnsi="Arial" w:cs="Arial"/>
            <w:sz w:val="22"/>
            <w:szCs w:val="22"/>
          </w:rPr>
          <w:cr/>
        </w:r>
        <w:r w:rsidR="00A6337A" w:rsidRPr="00E1436E">
          <w:rPr>
            <w:rFonts w:ascii="Arial" w:hAnsi="Arial" w:cs="Arial"/>
            <w:b/>
            <w:rPrChange w:id="532" w:author="Mark Gerstein" w:date="2014-01-17T00:50:00Z">
              <w:rPr>
                <w:rFonts w:ascii="Arial" w:hAnsi="Arial" w:cs="Arial"/>
                <w:sz w:val="22"/>
                <w:szCs w:val="22"/>
              </w:rPr>
            </w:rPrChange>
          </w:rPr>
          <w:t>2.</w:t>
        </w:r>
        <w:r w:rsidR="00A6337A" w:rsidRPr="00CF7350">
          <w:rPr>
            <w:rFonts w:ascii="Arial" w:hAnsi="Arial" w:cs="Arial"/>
            <w:sz w:val="22"/>
            <w:szCs w:val="22"/>
          </w:rPr>
          <w:tab/>
          <w:t xml:space="preserve">Ghildiyal, M. &amp; Zamore, P. D. (2009) Small silencing RNAs: an expanding universe. </w:t>
        </w:r>
        <w:r w:rsidR="00A6337A" w:rsidRPr="00CF7350">
          <w:rPr>
            <w:rFonts w:ascii="Arial" w:hAnsi="Arial" w:cs="Arial"/>
            <w:i/>
            <w:sz w:val="22"/>
            <w:szCs w:val="22"/>
          </w:rPr>
          <w:t>Nat Rev Genet</w:t>
        </w:r>
        <w:r w:rsidR="00A6337A" w:rsidRPr="00CF7350">
          <w:rPr>
            <w:rFonts w:ascii="Arial" w:hAnsi="Arial" w:cs="Arial"/>
            <w:sz w:val="22"/>
            <w:szCs w:val="22"/>
          </w:rPr>
          <w:t xml:space="preserve"> 10, 94-108, PMCID: 19148191.</w:t>
        </w:r>
        <w:r w:rsidR="00A6337A" w:rsidRPr="00CF7350">
          <w:rPr>
            <w:rFonts w:ascii="Arial" w:hAnsi="Arial" w:cs="Arial"/>
            <w:sz w:val="22"/>
            <w:szCs w:val="22"/>
          </w:rPr>
          <w:cr/>
        </w:r>
        <w:r w:rsidR="00A6337A" w:rsidRPr="00E1436E">
          <w:rPr>
            <w:rFonts w:ascii="Arial" w:hAnsi="Arial" w:cs="Arial"/>
            <w:b/>
            <w:rPrChange w:id="533" w:author="Mark Gerstein" w:date="2014-01-17T00:50:00Z">
              <w:rPr>
                <w:rFonts w:ascii="Arial" w:hAnsi="Arial" w:cs="Arial"/>
                <w:sz w:val="22"/>
                <w:szCs w:val="22"/>
              </w:rPr>
            </w:rPrChange>
          </w:rPr>
          <w:t>3.</w:t>
        </w:r>
        <w:r w:rsidR="00A6337A" w:rsidRPr="00CF7350">
          <w:rPr>
            <w:rFonts w:ascii="Arial" w:hAnsi="Arial" w:cs="Arial"/>
            <w:sz w:val="22"/>
            <w:szCs w:val="22"/>
          </w:rPr>
          <w:tab/>
          <w:t xml:space="preserve">Kleinjan, D. A. &amp; van Heyningen, V. (2005) Long-range control of gene expression: emerging mechanisms and disruption in disease. </w:t>
        </w:r>
        <w:r w:rsidR="00A6337A" w:rsidRPr="00CF7350">
          <w:rPr>
            <w:rFonts w:ascii="Arial" w:hAnsi="Arial" w:cs="Arial"/>
            <w:i/>
            <w:sz w:val="22"/>
            <w:szCs w:val="22"/>
          </w:rPr>
          <w:t>Am J Hum Genet</w:t>
        </w:r>
        <w:r w:rsidR="00A6337A" w:rsidRPr="00CF7350">
          <w:rPr>
            <w:rFonts w:ascii="Arial" w:hAnsi="Arial" w:cs="Arial"/>
            <w:sz w:val="22"/>
            <w:szCs w:val="22"/>
          </w:rPr>
          <w:t xml:space="preserve"> 76, 8-32, PMCID: 15549674.</w:t>
        </w:r>
        <w:r w:rsidR="00A6337A" w:rsidRPr="00CF7350">
          <w:rPr>
            <w:rFonts w:ascii="Arial" w:hAnsi="Arial" w:cs="Arial"/>
            <w:sz w:val="22"/>
            <w:szCs w:val="22"/>
          </w:rPr>
          <w:cr/>
        </w:r>
        <w:r w:rsidR="00A6337A" w:rsidRPr="00E1436E">
          <w:rPr>
            <w:rFonts w:ascii="Arial" w:hAnsi="Arial" w:cs="Arial"/>
            <w:b/>
            <w:rPrChange w:id="534" w:author="Mark Gerstein" w:date="2014-01-17T00:50:00Z">
              <w:rPr>
                <w:rFonts w:ascii="Arial" w:hAnsi="Arial" w:cs="Arial"/>
                <w:sz w:val="22"/>
                <w:szCs w:val="22"/>
              </w:rPr>
            </w:rPrChange>
          </w:rPr>
          <w:t>4.</w:t>
        </w:r>
        <w:r w:rsidR="00A6337A" w:rsidRPr="00CF7350">
          <w:rPr>
            <w:rFonts w:ascii="Arial" w:hAnsi="Arial" w:cs="Arial"/>
            <w:sz w:val="22"/>
            <w:szCs w:val="22"/>
          </w:rPr>
          <w:tab/>
          <w:t xml:space="preserve">ENCODE Project Consortium, Bernstein, B. E., Birney, E., Dunham, I., Green, E. D., Gunter, C., &amp; Snyder, M. (2012) An integrated encyclopedia of DNA elements in the human genome. </w:t>
        </w:r>
        <w:r w:rsidR="00A6337A" w:rsidRPr="00CF7350">
          <w:rPr>
            <w:rFonts w:ascii="Arial" w:hAnsi="Arial" w:cs="Arial"/>
            <w:i/>
            <w:sz w:val="22"/>
            <w:szCs w:val="22"/>
          </w:rPr>
          <w:t>Nature</w:t>
        </w:r>
        <w:r w:rsidR="00A6337A" w:rsidRPr="00CF7350">
          <w:rPr>
            <w:rFonts w:ascii="Arial" w:hAnsi="Arial" w:cs="Arial"/>
            <w:sz w:val="22"/>
            <w:szCs w:val="22"/>
          </w:rPr>
          <w:t xml:space="preserve"> 489, 57-74, PMCID: 22955616.</w:t>
        </w:r>
        <w:r w:rsidR="00A6337A" w:rsidRPr="00CF7350">
          <w:rPr>
            <w:rFonts w:ascii="Arial" w:hAnsi="Arial" w:cs="Arial"/>
            <w:sz w:val="22"/>
            <w:szCs w:val="22"/>
          </w:rPr>
          <w:cr/>
        </w:r>
        <w:r w:rsidR="00A6337A" w:rsidRPr="00E1436E">
          <w:rPr>
            <w:rFonts w:ascii="Arial" w:hAnsi="Arial" w:cs="Arial"/>
            <w:b/>
            <w:rPrChange w:id="535" w:author="Mark Gerstein" w:date="2014-01-17T00:50:00Z">
              <w:rPr>
                <w:rFonts w:ascii="Arial" w:hAnsi="Arial" w:cs="Arial"/>
                <w:sz w:val="22"/>
                <w:szCs w:val="22"/>
              </w:rPr>
            </w:rPrChange>
          </w:rPr>
          <w:t>5.</w:t>
        </w:r>
        <w:r w:rsidR="00A6337A" w:rsidRPr="00CF7350">
          <w:rPr>
            <w:rFonts w:ascii="Arial" w:hAnsi="Arial" w:cs="Arial"/>
            <w:sz w:val="22"/>
            <w:szCs w:val="22"/>
          </w:rPr>
          <w:tab/>
        </w:r>
        <w:proofErr w:type="gramStart"/>
        <w:r w:rsidR="00A6337A" w:rsidRPr="00CF7350">
          <w:rPr>
            <w:rFonts w:ascii="Arial" w:hAnsi="Arial" w:cs="Arial"/>
            <w:sz w:val="22"/>
            <w:szCs w:val="22"/>
          </w:rPr>
          <w:t>modENCODE</w:t>
        </w:r>
        <w:proofErr w:type="gramEnd"/>
        <w:r w:rsidR="00A6337A" w:rsidRPr="00CF7350">
          <w:rPr>
            <w:rFonts w:ascii="Arial" w:hAnsi="Arial" w:cs="Arial"/>
            <w:sz w:val="22"/>
            <w:szCs w:val="22"/>
          </w:rPr>
          <w:t xml:space="preserve"> Consortium, Roy, S., Ernst, J., Kharchenko, P. V., Kheradpour, P., Negre, N., Eaton, M. L., Landolin, J. M., Bristow, C. A., Ma, L., Lin, M. F., Washietl, S., Arshinoff, B. I., Ay, F., Meyer, P. E., Robine, N., Washington, N. L., Di Stefano, L., Berezikov, E., Brown, C. D., Candeias, R., Carlson, J. W., Carr, A., Jungreis, I., Marbach, D., Sealfon, R., Tolstorukov, M. Y., Will, S., Alekseyenko, A. A., Artieri, C., Booth, B. W., Brooks, A. N., Dai, Q., Davis, C. A., Duff, M. O., Feng, X., Gorchakov, A. A., Gu, T., Henikoff, J. G., Kapranov, P., Li, R., MacAlpine, H. K., Malone, J., Minoda, A., Nordman, J., Okamura, K., Perry, M., Powell, S. K., Riddle, N. C., Sakai, A., Samsonova, A., Sandler, J. E., Schwartz, Y. B., Sher, N., Spokony, R., Sturgill, D., van Baren, M., Wan, K. H., Yang, L., Yu, C., Feingold, E., Good, P., Guyer, M., Lowdon, R., Ahmad, K., Andrews, J., Berger, B., Brenner, S. E., Brent, M. R., Cherbas, L., Elgin, S. C. R., Gingeras, T. R., Grossman, R., Hoskins, R. A., Kaufman, T. C., Kent, W., Kuroda, M. I., Orr-Weaver, T., Perrimon, N., Pirrotta, V., Posakony, J. W., Ren, B., Russell, S., Cherbas, P., Graveley, B. R., Lewis, S., Micklem, G., Oliver, B., Park, P. J., Celniker, S. E., Henikoff, S., Karpen, G. H., Lai, E. C., MacAlpine, D. M., Stein, L. D., White, K. P., &amp; Kellis, M. (2010) Identification of functional elements and regulatory circuits by Drosophila modENCODE. </w:t>
        </w:r>
        <w:r w:rsidR="00A6337A" w:rsidRPr="00CF7350">
          <w:rPr>
            <w:rFonts w:ascii="Arial" w:hAnsi="Arial" w:cs="Arial"/>
            <w:i/>
            <w:sz w:val="22"/>
            <w:szCs w:val="22"/>
          </w:rPr>
          <w:t>Science</w:t>
        </w:r>
        <w:r w:rsidR="00A6337A" w:rsidRPr="00CF7350">
          <w:rPr>
            <w:rFonts w:ascii="Arial" w:hAnsi="Arial" w:cs="Arial"/>
            <w:sz w:val="22"/>
            <w:szCs w:val="22"/>
          </w:rPr>
          <w:t xml:space="preserve"> 330, 1787-97, PMCID: 21177974.</w:t>
        </w:r>
        <w:r w:rsidR="00A6337A" w:rsidRPr="00CF7350">
          <w:rPr>
            <w:rFonts w:ascii="Arial" w:hAnsi="Arial" w:cs="Arial"/>
            <w:sz w:val="22"/>
            <w:szCs w:val="22"/>
          </w:rPr>
          <w:cr/>
        </w:r>
        <w:r w:rsidR="00A6337A" w:rsidRPr="00E1436E">
          <w:rPr>
            <w:rFonts w:ascii="Arial" w:hAnsi="Arial" w:cs="Arial"/>
            <w:b/>
            <w:rPrChange w:id="536" w:author="Mark Gerstein" w:date="2014-01-17T00:50:00Z">
              <w:rPr>
                <w:rFonts w:ascii="Arial" w:hAnsi="Arial" w:cs="Arial"/>
                <w:sz w:val="22"/>
                <w:szCs w:val="22"/>
              </w:rPr>
            </w:rPrChange>
          </w:rPr>
          <w:t>6.</w:t>
        </w:r>
        <w:r w:rsidR="00A6337A" w:rsidRPr="00CF7350">
          <w:rPr>
            <w:rFonts w:ascii="Arial" w:hAnsi="Arial" w:cs="Arial"/>
            <w:sz w:val="22"/>
            <w:szCs w:val="22"/>
          </w:rPr>
          <w:tab/>
          <w:t>Gerstein, M. B., Lu, Z. J., Van Nostrand, E. L., Cheng, C., Arshinoff, B. I., Liu, T., Yip, K. Y., Robilotto, R., Rechtsteiner, A., Ikegami, K., Alves, P., Chateigner, A., Perry, M., Morris, M., Auerbach, R. K., Feng, X., Leng, J., Vielle, A., Niu, W., Rhrissorrakrai, K., Agarwal, A., Alexander, R. P., Barber, G., Brdlik, C. M., Brennan, J., Brouillet, J. J., Carr, A., Cheung, M</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S., Clawson, H., Contrino, S., Dannenberg, L. O., Dernburg, A. F., Desai, A., Dick, L., Dosé, A. C., Du, J., Egelhofer, T., Ercan, S., Euskirchen, G., Ewing, B., Feingold, E. A., Gassmann, R., Good, P. J., Green, P., Gullier, F., Gutwein, M., Guyer, M. S., Habegger, L., Han, T., Henikoff, J. G., Henz, S. R., Hinrichs, A., Holster, H., Hyman, T., Iniguez, A. L., Janette, J., Jensen, M., Kato, M., Kent, W. J., Kephart, E., Khivansara, V., Khurana, E., Kim, J. K., Kolasinska-Zwierz, P., Lai, E. C., Latorre, I., Leahey, A., Lewis, S., Lloyd, P., Lochovsky, L., Lowdon, R. F., Lubling, Y., Lyne, R., MacCoss, M., Mackowiak, S. D., Mangone, M., McKay, S., Mecenas, D., Merrihew, G., Miller, 3rd, D. M., Muroyama, A., Murray, J. I., Ooi, S.-L., Pham, H., Phippen, T., Preston, E. A., Rajewsky, N., Rätsch, G., Rosenbaum, H., Rozowsky, J., Rutherford, K., Ruzanov, P., Sarov, M., Sasidharan, R., Sboner, A., Scheid, P., Segal, E., Shin, H., Shou, C., Slack, F. J., Slightam, C., Smith, R., Spencer, W. C., Stinson, E. O., Taing, S., Takasaki, T., Vafeados, D., Voronina, K., Wang, G., Washington, N. L., Whittle, C. M., Wu, B., Yan, K.-K., Zeller, G., Zha, Z., Zhong, M., Zhou, X., modENCODE Consortium, Ahringer, J., Strome, S., Gunsalus, K. C., Micklem, G., Liu, X. S., Reinke, V., Kim, S. K., Hillier, L. W., Henikoff, S., Piano, F., Snyder, M., Stein, L., Lieb, J. D., &amp; Waterston, R. H. (2010) Integrative analysis of the Caenorhabditis elegans genome by the modENCODE project. </w:t>
        </w:r>
        <w:r w:rsidR="00A6337A" w:rsidRPr="00CF7350">
          <w:rPr>
            <w:rFonts w:ascii="Arial" w:hAnsi="Arial" w:cs="Arial"/>
            <w:i/>
            <w:sz w:val="22"/>
            <w:szCs w:val="22"/>
          </w:rPr>
          <w:t>Science</w:t>
        </w:r>
        <w:r w:rsidR="00A6337A" w:rsidRPr="00CF7350">
          <w:rPr>
            <w:rFonts w:ascii="Arial" w:hAnsi="Arial" w:cs="Arial"/>
            <w:sz w:val="22"/>
            <w:szCs w:val="22"/>
          </w:rPr>
          <w:t xml:space="preserve"> 330, 1775-87, PMCID: 21177976.</w:t>
        </w:r>
        <w:r w:rsidR="00A6337A" w:rsidRPr="00CF7350">
          <w:rPr>
            <w:rFonts w:ascii="Arial" w:hAnsi="Arial" w:cs="Arial"/>
            <w:sz w:val="22"/>
            <w:szCs w:val="22"/>
          </w:rPr>
          <w:cr/>
        </w:r>
        <w:r w:rsidR="00A6337A" w:rsidRPr="00E1436E">
          <w:rPr>
            <w:rFonts w:ascii="Arial" w:hAnsi="Arial" w:cs="Arial"/>
            <w:b/>
            <w:rPrChange w:id="537" w:author="Mark Gerstein" w:date="2014-01-17T00:50:00Z">
              <w:rPr>
                <w:rFonts w:ascii="Arial" w:hAnsi="Arial" w:cs="Arial"/>
                <w:sz w:val="22"/>
                <w:szCs w:val="22"/>
              </w:rPr>
            </w:rPrChange>
          </w:rPr>
          <w:t>7.</w:t>
        </w:r>
        <w:r w:rsidR="00A6337A" w:rsidRPr="00CF7350">
          <w:rPr>
            <w:rFonts w:ascii="Arial" w:hAnsi="Arial" w:cs="Arial"/>
            <w:sz w:val="22"/>
            <w:szCs w:val="22"/>
          </w:rPr>
          <w:tab/>
          <w:t xml:space="preserve">Lappalainen, T., Sammeth, M., Friedländer, M. R., 't Hoen, P. A. C., Monlong, J., Rivas, M. A., Gonzàlez-Porta, M., Kurbatova, N., Griebel, T., Ferreira, P. G., Barann, M., Wieland, T., Greger, L., van Iterson, M., Almlöf, J., Ribeca, P., Pulyakhina, I., Esser, D., Giger, T., Tikhonov, A., Sultan, M., Bertier, G., MacArthur, D. G., Lek, M., Lizano, E., Buermans, H. P. J., Padioleau, I., Schwarzmayr, T., Karlberg, O., Ongen, H., Kilpinen, H., Beltran, S., Gut, M., Kahlem, K., Amstislavskiy, V., Stegle, O., Pirinen, M., Montgomery, S. B., Donnelly, P., McCarthy, M. I., Flicek, P., Strom, T. M., Geuvadis Consortium, Lehrach, H., Schreiber, S., Sudbrak, R., Carracedo, A., Antonarakis, S. E., Häsler, R., Syvänen, A.-C., van Ommen, G.-J., Brazma, A., Meitinger, T., Rosenstiel, P., Guigó, R., Gut, I. G., Estivill, X., Dermitzakis, E. T., &amp; Geuvadis Consortium (2013) Transcriptome and genome sequencing uncovers functional variation in humans. </w:t>
        </w:r>
        <w:r w:rsidR="00A6337A" w:rsidRPr="00CF7350">
          <w:rPr>
            <w:rFonts w:ascii="Arial" w:hAnsi="Arial" w:cs="Arial"/>
            <w:i/>
            <w:sz w:val="22"/>
            <w:szCs w:val="22"/>
          </w:rPr>
          <w:t>Nature</w:t>
        </w:r>
        <w:r w:rsidR="00A6337A" w:rsidRPr="00CF7350">
          <w:rPr>
            <w:rFonts w:ascii="Arial" w:hAnsi="Arial" w:cs="Arial"/>
            <w:sz w:val="22"/>
            <w:szCs w:val="22"/>
          </w:rPr>
          <w:t xml:space="preserve"> 501, 506-11, PMCID: 24037378.</w:t>
        </w:r>
        <w:r w:rsidR="00A6337A" w:rsidRPr="00CF7350">
          <w:rPr>
            <w:rFonts w:ascii="Arial" w:hAnsi="Arial" w:cs="Arial"/>
            <w:sz w:val="22"/>
            <w:szCs w:val="22"/>
          </w:rPr>
          <w:cr/>
        </w:r>
        <w:r w:rsidR="00A6337A" w:rsidRPr="00E1436E">
          <w:rPr>
            <w:rFonts w:ascii="Arial" w:hAnsi="Arial" w:cs="Arial"/>
            <w:b/>
            <w:rPrChange w:id="538" w:author="Mark Gerstein" w:date="2014-01-17T00:50:00Z">
              <w:rPr>
                <w:rFonts w:ascii="Arial" w:hAnsi="Arial" w:cs="Arial"/>
                <w:sz w:val="22"/>
                <w:szCs w:val="22"/>
              </w:rPr>
            </w:rPrChange>
          </w:rPr>
          <w:t>8</w:t>
        </w:r>
        <w:r w:rsidR="00A6337A" w:rsidRPr="00CF7350">
          <w:rPr>
            <w:rFonts w:ascii="Arial" w:hAnsi="Arial" w:cs="Arial"/>
            <w:sz w:val="22"/>
            <w:szCs w:val="22"/>
          </w:rPr>
          <w:t>.</w:t>
        </w:r>
        <w:r w:rsidR="00A6337A" w:rsidRPr="00CF7350">
          <w:rPr>
            <w:rFonts w:ascii="Arial" w:hAnsi="Arial" w:cs="Arial"/>
            <w:sz w:val="22"/>
            <w:szCs w:val="22"/>
          </w:rPr>
          <w:tab/>
          <w:t xml:space="preserve">Montgomery, S. B., Sammeth, M., Gutierrez-Arcelus, M., Lach, R. P., Ingle, C., Nisbett, J., Guigo, R., &amp; Dermitzakis, E. T. (2010) Transcriptome genetics using second generation sequencing in a Caucasian population. </w:t>
        </w:r>
        <w:r w:rsidR="00A6337A" w:rsidRPr="00CF7350">
          <w:rPr>
            <w:rFonts w:ascii="Arial" w:hAnsi="Arial" w:cs="Arial"/>
            <w:i/>
            <w:sz w:val="22"/>
            <w:szCs w:val="22"/>
          </w:rPr>
          <w:t>Nature</w:t>
        </w:r>
        <w:r w:rsidR="00A6337A" w:rsidRPr="00CF7350">
          <w:rPr>
            <w:rFonts w:ascii="Arial" w:hAnsi="Arial" w:cs="Arial"/>
            <w:sz w:val="22"/>
            <w:szCs w:val="22"/>
          </w:rPr>
          <w:t xml:space="preserve"> 464, 773-7, PMCID: 20220756.</w:t>
        </w:r>
        <w:r w:rsidR="00A6337A" w:rsidRPr="00CF7350">
          <w:rPr>
            <w:rFonts w:ascii="Arial" w:hAnsi="Arial" w:cs="Arial"/>
            <w:sz w:val="22"/>
            <w:szCs w:val="22"/>
          </w:rPr>
          <w:cr/>
        </w:r>
        <w:r w:rsidR="00A6337A" w:rsidRPr="00E1436E">
          <w:rPr>
            <w:rFonts w:ascii="Arial" w:hAnsi="Arial" w:cs="Arial"/>
            <w:b/>
            <w:rPrChange w:id="539" w:author="Mark Gerstein" w:date="2014-01-17T00:50:00Z">
              <w:rPr>
                <w:rFonts w:ascii="Arial" w:hAnsi="Arial" w:cs="Arial"/>
                <w:sz w:val="22"/>
                <w:szCs w:val="22"/>
              </w:rPr>
            </w:rPrChange>
          </w:rPr>
          <w:t>9.</w:t>
        </w:r>
        <w:r w:rsidR="00A6337A" w:rsidRPr="00CF7350">
          <w:rPr>
            <w:rFonts w:ascii="Arial" w:hAnsi="Arial" w:cs="Arial"/>
            <w:sz w:val="22"/>
            <w:szCs w:val="22"/>
          </w:rPr>
          <w:tab/>
          <w:t>Pickrell, J. K., Marioni, J. C., Pai, A. A., Degner, J. F., Engelhardt, B. E., Nkadori, E., Veyrieras, J</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B., Stephens, M., Gilad, Y., &amp; Pritchard, J. K. (2010) Understanding mechanisms underlying human gene expression variation with RNA sequencing. </w:t>
        </w:r>
        <w:r w:rsidR="00A6337A" w:rsidRPr="00CF7350">
          <w:rPr>
            <w:rFonts w:ascii="Arial" w:hAnsi="Arial" w:cs="Arial"/>
            <w:i/>
            <w:sz w:val="22"/>
            <w:szCs w:val="22"/>
          </w:rPr>
          <w:t>Nature</w:t>
        </w:r>
        <w:r w:rsidR="00A6337A" w:rsidRPr="00CF7350">
          <w:rPr>
            <w:rFonts w:ascii="Arial" w:hAnsi="Arial" w:cs="Arial"/>
            <w:sz w:val="22"/>
            <w:szCs w:val="22"/>
          </w:rPr>
          <w:t xml:space="preserve"> 464, 768-72, PMCID: 20220758.</w:t>
        </w:r>
        <w:r w:rsidR="00A6337A" w:rsidRPr="00CF7350">
          <w:rPr>
            <w:rFonts w:ascii="Arial" w:hAnsi="Arial" w:cs="Arial"/>
            <w:sz w:val="22"/>
            <w:szCs w:val="22"/>
          </w:rPr>
          <w:cr/>
        </w:r>
        <w:r w:rsidR="00A6337A" w:rsidRPr="00E1436E">
          <w:rPr>
            <w:rFonts w:ascii="Arial" w:hAnsi="Arial" w:cs="Arial"/>
            <w:b/>
            <w:rPrChange w:id="540" w:author="Mark Gerstein" w:date="2014-01-17T00:50:00Z">
              <w:rPr>
                <w:rFonts w:ascii="Arial" w:hAnsi="Arial" w:cs="Arial"/>
                <w:sz w:val="22"/>
                <w:szCs w:val="22"/>
              </w:rPr>
            </w:rPrChange>
          </w:rPr>
          <w:t>10.</w:t>
        </w:r>
        <w:r w:rsidR="00A6337A" w:rsidRPr="00CF7350">
          <w:rPr>
            <w:rFonts w:ascii="Arial" w:hAnsi="Arial" w:cs="Arial"/>
            <w:sz w:val="22"/>
            <w:szCs w:val="22"/>
          </w:rPr>
          <w:tab/>
          <w:t xml:space="preserve">Battle, A., Mostafavi, S., Zhu, X., Potash, J. B., Weissman, M. M., McCormick, C., Haudenschild, C. D., Beckman, K. B., Shi, J., Mei, R., Urban, A. E., Montgomery, S. B., Levinson, D. F., &amp; Koller, D. (2014) Characterizing the genetic basis of transcriptome diversity through RNA-sequencing of 922 individuals. </w:t>
        </w:r>
        <w:r w:rsidR="00A6337A" w:rsidRPr="00CF7350">
          <w:rPr>
            <w:rFonts w:ascii="Arial" w:hAnsi="Arial" w:cs="Arial"/>
            <w:i/>
            <w:sz w:val="22"/>
            <w:szCs w:val="22"/>
          </w:rPr>
          <w:t>Genome Res</w:t>
        </w:r>
        <w:r w:rsidR="00A6337A" w:rsidRPr="00CF7350">
          <w:rPr>
            <w:rFonts w:ascii="Arial" w:hAnsi="Arial" w:cs="Arial"/>
            <w:sz w:val="22"/>
            <w:szCs w:val="22"/>
          </w:rPr>
          <w:t xml:space="preserve"> 24, 14-24, PMCID: 24092820.</w:t>
        </w:r>
        <w:r w:rsidR="00A6337A" w:rsidRPr="00CF7350">
          <w:rPr>
            <w:rFonts w:ascii="Arial" w:hAnsi="Arial" w:cs="Arial"/>
            <w:sz w:val="22"/>
            <w:szCs w:val="22"/>
          </w:rPr>
          <w:cr/>
        </w:r>
        <w:r w:rsidR="00A6337A" w:rsidRPr="00E1436E">
          <w:rPr>
            <w:rFonts w:ascii="Arial" w:hAnsi="Arial" w:cs="Arial"/>
            <w:b/>
            <w:rPrChange w:id="541" w:author="Mark Gerstein" w:date="2014-01-17T00:46:00Z">
              <w:rPr>
                <w:rFonts w:ascii="Arial" w:hAnsi="Arial" w:cs="Arial"/>
                <w:sz w:val="22"/>
                <w:szCs w:val="22"/>
              </w:rPr>
            </w:rPrChange>
          </w:rPr>
          <w:t>11.</w:t>
        </w:r>
        <w:r w:rsidR="00A6337A" w:rsidRPr="00E1436E">
          <w:rPr>
            <w:rFonts w:ascii="Arial" w:hAnsi="Arial" w:cs="Arial"/>
            <w:b/>
            <w:rPrChange w:id="542" w:author="Mark Gerstein" w:date="2014-01-17T00:46:00Z">
              <w:rPr>
                <w:rFonts w:ascii="Arial" w:hAnsi="Arial" w:cs="Arial"/>
                <w:sz w:val="22"/>
                <w:szCs w:val="22"/>
              </w:rPr>
            </w:rPrChange>
          </w:rPr>
          <w:tab/>
        </w:r>
        <w:r w:rsidR="00A6337A" w:rsidRPr="00CF7350">
          <w:rPr>
            <w:rFonts w:ascii="Arial" w:hAnsi="Arial" w:cs="Arial"/>
            <w:sz w:val="22"/>
            <w:szCs w:val="22"/>
          </w:rPr>
          <w:t>Won,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J., Zhang, X., Wang, T., Ding, B., Raha, D., Snyder, M., Ren, B., &amp; Wang, W. (2013) Comparative annotation of functional regions in the human genome using epigenomic data. </w:t>
        </w:r>
        <w:r w:rsidR="00A6337A" w:rsidRPr="00CF7350">
          <w:rPr>
            <w:rFonts w:ascii="Arial" w:hAnsi="Arial" w:cs="Arial"/>
            <w:i/>
            <w:sz w:val="22"/>
            <w:szCs w:val="22"/>
          </w:rPr>
          <w:t>Nucleic Acids Res</w:t>
        </w:r>
        <w:r w:rsidR="00A6337A" w:rsidRPr="00CF7350">
          <w:rPr>
            <w:rFonts w:ascii="Arial" w:hAnsi="Arial" w:cs="Arial"/>
            <w:sz w:val="22"/>
            <w:szCs w:val="22"/>
          </w:rPr>
          <w:t xml:space="preserve"> 41, 4423-32, PMCID: 23482391.</w:t>
        </w:r>
        <w:r w:rsidR="00A6337A" w:rsidRPr="00CF7350">
          <w:rPr>
            <w:rFonts w:ascii="Arial" w:hAnsi="Arial" w:cs="Arial"/>
            <w:sz w:val="22"/>
            <w:szCs w:val="22"/>
          </w:rPr>
          <w:cr/>
        </w:r>
        <w:r w:rsidR="00A6337A" w:rsidRPr="00E1436E">
          <w:rPr>
            <w:rFonts w:ascii="Arial" w:hAnsi="Arial" w:cs="Arial"/>
            <w:b/>
            <w:rPrChange w:id="543" w:author="Mark Gerstein" w:date="2014-01-17T00:46:00Z">
              <w:rPr>
                <w:rFonts w:ascii="Arial" w:hAnsi="Arial" w:cs="Arial"/>
                <w:sz w:val="22"/>
                <w:szCs w:val="22"/>
              </w:rPr>
            </w:rPrChange>
          </w:rPr>
          <w:t>12.</w:t>
        </w:r>
        <w:r w:rsidR="00A6337A" w:rsidRPr="00E1436E">
          <w:rPr>
            <w:rFonts w:ascii="Arial" w:hAnsi="Arial" w:cs="Arial"/>
            <w:b/>
            <w:rPrChange w:id="544" w:author="Mark Gerstein" w:date="2014-01-17T00:46:00Z">
              <w:rPr>
                <w:rFonts w:ascii="Arial" w:hAnsi="Arial" w:cs="Arial"/>
                <w:sz w:val="22"/>
                <w:szCs w:val="22"/>
              </w:rPr>
            </w:rPrChange>
          </w:rPr>
          <w:tab/>
        </w:r>
        <w:r w:rsidR="00A6337A" w:rsidRPr="00CF7350">
          <w:rPr>
            <w:rFonts w:ascii="Arial" w:hAnsi="Arial" w:cs="Arial"/>
            <w:sz w:val="22"/>
            <w:szCs w:val="22"/>
          </w:rPr>
          <w:t xml:space="preserve">Gilad, Y., Rifkin, S. A., &amp; Pritchard, J. K. (2008) </w:t>
        </w:r>
        <w:proofErr w:type="gramStart"/>
        <w:r w:rsidR="00A6337A" w:rsidRPr="00CF7350">
          <w:rPr>
            <w:rFonts w:ascii="Arial" w:hAnsi="Arial" w:cs="Arial"/>
            <w:sz w:val="22"/>
            <w:szCs w:val="22"/>
          </w:rPr>
          <w:t>Revealing</w:t>
        </w:r>
        <w:proofErr w:type="gramEnd"/>
        <w:r w:rsidR="00A6337A" w:rsidRPr="00CF7350">
          <w:rPr>
            <w:rFonts w:ascii="Arial" w:hAnsi="Arial" w:cs="Arial"/>
            <w:sz w:val="22"/>
            <w:szCs w:val="22"/>
          </w:rPr>
          <w:t xml:space="preserve"> the architecture of gene regulation: the promise of eQTL studies. </w:t>
        </w:r>
        <w:r w:rsidR="00A6337A" w:rsidRPr="00CF7350">
          <w:rPr>
            <w:rFonts w:ascii="Arial" w:hAnsi="Arial" w:cs="Arial"/>
            <w:i/>
            <w:sz w:val="22"/>
            <w:szCs w:val="22"/>
          </w:rPr>
          <w:t>Trends Genet</w:t>
        </w:r>
        <w:r w:rsidR="00A6337A" w:rsidRPr="00CF7350">
          <w:rPr>
            <w:rFonts w:ascii="Arial" w:hAnsi="Arial" w:cs="Arial"/>
            <w:sz w:val="22"/>
            <w:szCs w:val="22"/>
          </w:rPr>
          <w:t xml:space="preserve"> 24, 408-15, PMCID: 18597885.</w:t>
        </w:r>
        <w:r w:rsidR="00A6337A" w:rsidRPr="00CF7350">
          <w:rPr>
            <w:rFonts w:ascii="Arial" w:hAnsi="Arial" w:cs="Arial"/>
            <w:sz w:val="22"/>
            <w:szCs w:val="22"/>
          </w:rPr>
          <w:cr/>
        </w:r>
        <w:r w:rsidR="00A6337A" w:rsidRPr="00E1436E">
          <w:rPr>
            <w:rFonts w:ascii="Arial" w:hAnsi="Arial" w:cs="Arial"/>
            <w:b/>
            <w:rPrChange w:id="545" w:author="Mark Gerstein" w:date="2014-01-17T00:46:00Z">
              <w:rPr>
                <w:rFonts w:ascii="Arial" w:hAnsi="Arial" w:cs="Arial"/>
                <w:sz w:val="22"/>
                <w:szCs w:val="22"/>
              </w:rPr>
            </w:rPrChange>
          </w:rPr>
          <w:t>13.</w:t>
        </w:r>
        <w:r w:rsidR="00A6337A" w:rsidRPr="00E1436E">
          <w:rPr>
            <w:rFonts w:ascii="Arial" w:hAnsi="Arial" w:cs="Arial"/>
            <w:b/>
            <w:rPrChange w:id="546" w:author="Mark Gerstein" w:date="2014-01-17T00:46:00Z">
              <w:rPr>
                <w:rFonts w:ascii="Arial" w:hAnsi="Arial" w:cs="Arial"/>
                <w:sz w:val="22"/>
                <w:szCs w:val="22"/>
              </w:rPr>
            </w:rPrChange>
          </w:rPr>
          <w:tab/>
        </w:r>
        <w:r w:rsidR="00A6337A" w:rsidRPr="00CF7350">
          <w:rPr>
            <w:rFonts w:ascii="Arial" w:hAnsi="Arial" w:cs="Arial"/>
            <w:sz w:val="22"/>
            <w:szCs w:val="22"/>
          </w:rPr>
          <w:t xml:space="preserve">Nicolae, D. L., Gamazon, E., Zhang, W., Duan, S., Dolan, M. E., &amp; Cox, N. J. (2010) Trait-associated SNPs are more likely to be eQTLs: annotation to enhance discovery from GWAS. </w:t>
        </w:r>
        <w:r w:rsidR="00A6337A" w:rsidRPr="00CF7350">
          <w:rPr>
            <w:rFonts w:ascii="Arial" w:hAnsi="Arial" w:cs="Arial"/>
            <w:i/>
            <w:sz w:val="22"/>
            <w:szCs w:val="22"/>
          </w:rPr>
          <w:t>PLoS Genet</w:t>
        </w:r>
        <w:r w:rsidR="00A6337A" w:rsidRPr="00CF7350">
          <w:rPr>
            <w:rFonts w:ascii="Arial" w:hAnsi="Arial" w:cs="Arial"/>
            <w:sz w:val="22"/>
            <w:szCs w:val="22"/>
          </w:rPr>
          <w:t xml:space="preserve"> 6, e1000888, PMCID: 20369019.</w:t>
        </w:r>
        <w:r w:rsidR="00A6337A" w:rsidRPr="00CF7350">
          <w:rPr>
            <w:rFonts w:ascii="Arial" w:hAnsi="Arial" w:cs="Arial"/>
            <w:sz w:val="22"/>
            <w:szCs w:val="22"/>
          </w:rPr>
          <w:cr/>
        </w:r>
        <w:r w:rsidR="00A6337A" w:rsidRPr="00E1436E">
          <w:rPr>
            <w:rFonts w:ascii="Arial" w:hAnsi="Arial" w:cs="Arial"/>
            <w:b/>
            <w:rPrChange w:id="547" w:author="Mark Gerstein" w:date="2014-01-17T00:46:00Z">
              <w:rPr>
                <w:rFonts w:ascii="Arial" w:hAnsi="Arial" w:cs="Arial"/>
                <w:sz w:val="22"/>
                <w:szCs w:val="22"/>
              </w:rPr>
            </w:rPrChange>
          </w:rPr>
          <w:t>14.</w:t>
        </w:r>
        <w:r w:rsidR="00A6337A" w:rsidRPr="00E1436E">
          <w:rPr>
            <w:rFonts w:ascii="Arial" w:hAnsi="Arial" w:cs="Arial"/>
            <w:b/>
            <w:rPrChange w:id="548" w:author="Mark Gerstein" w:date="2014-01-17T00:46:00Z">
              <w:rPr>
                <w:rFonts w:ascii="Arial" w:hAnsi="Arial" w:cs="Arial"/>
                <w:sz w:val="22"/>
                <w:szCs w:val="22"/>
              </w:rPr>
            </w:rPrChange>
          </w:rPr>
          <w:tab/>
        </w:r>
        <w:r w:rsidR="00A6337A" w:rsidRPr="00CF7350">
          <w:rPr>
            <w:rFonts w:ascii="Arial" w:hAnsi="Arial" w:cs="Arial"/>
            <w:sz w:val="22"/>
            <w:szCs w:val="22"/>
          </w:rPr>
          <w:t>Kimchi-Sarfaty, C., Oh, J. M., Kim, I</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W., Sauna, Z. E., Calcagno, A. M., Ambudkar, S. V., &amp; Gottesman, M. M. (2007) A "silent" polymorphism in the MDR1 gene changes substrate specificity. </w:t>
        </w:r>
        <w:r w:rsidR="00A6337A" w:rsidRPr="00CF7350">
          <w:rPr>
            <w:rFonts w:ascii="Arial" w:hAnsi="Arial" w:cs="Arial"/>
            <w:i/>
            <w:sz w:val="22"/>
            <w:szCs w:val="22"/>
          </w:rPr>
          <w:t>Science</w:t>
        </w:r>
        <w:r w:rsidR="00A6337A" w:rsidRPr="00CF7350">
          <w:rPr>
            <w:rFonts w:ascii="Arial" w:hAnsi="Arial" w:cs="Arial"/>
            <w:sz w:val="22"/>
            <w:szCs w:val="22"/>
          </w:rPr>
          <w:t xml:space="preserve"> 315, 525-8, PMCID: 17185560.</w:t>
        </w:r>
        <w:r w:rsidR="00A6337A" w:rsidRPr="00CF7350">
          <w:rPr>
            <w:rFonts w:ascii="Arial" w:hAnsi="Arial" w:cs="Arial"/>
            <w:sz w:val="22"/>
            <w:szCs w:val="22"/>
          </w:rPr>
          <w:cr/>
        </w:r>
        <w:r w:rsidR="00A6337A" w:rsidRPr="00E1436E">
          <w:rPr>
            <w:rFonts w:ascii="Arial" w:hAnsi="Arial" w:cs="Arial"/>
            <w:b/>
            <w:rPrChange w:id="549" w:author="Mark Gerstein" w:date="2014-01-17T00:46:00Z">
              <w:rPr>
                <w:rFonts w:ascii="Arial" w:hAnsi="Arial" w:cs="Arial"/>
                <w:sz w:val="22"/>
                <w:szCs w:val="22"/>
              </w:rPr>
            </w:rPrChange>
          </w:rPr>
          <w:t>15.</w:t>
        </w:r>
        <w:r w:rsidR="00A6337A" w:rsidRPr="00E1436E">
          <w:rPr>
            <w:rFonts w:ascii="Arial" w:hAnsi="Arial" w:cs="Arial"/>
            <w:b/>
            <w:rPrChange w:id="550" w:author="Mark Gerstein" w:date="2014-01-17T00:46:00Z">
              <w:rPr>
                <w:rFonts w:ascii="Arial" w:hAnsi="Arial" w:cs="Arial"/>
                <w:sz w:val="22"/>
                <w:szCs w:val="22"/>
              </w:rPr>
            </w:rPrChange>
          </w:rPr>
          <w:tab/>
        </w:r>
        <w:r w:rsidR="00A6337A" w:rsidRPr="00CF7350">
          <w:rPr>
            <w:rFonts w:ascii="Arial" w:hAnsi="Arial" w:cs="Arial"/>
            <w:sz w:val="22"/>
            <w:szCs w:val="22"/>
          </w:rPr>
          <w:t xml:space="preserve">Ward, L. D. &amp; Kellis, M. (2012) </w:t>
        </w:r>
        <w:proofErr w:type="gramStart"/>
        <w:r w:rsidR="00A6337A" w:rsidRPr="00CF7350">
          <w:rPr>
            <w:rFonts w:ascii="Arial" w:hAnsi="Arial" w:cs="Arial"/>
            <w:sz w:val="22"/>
            <w:szCs w:val="22"/>
          </w:rPr>
          <w:t>Interpreting</w:t>
        </w:r>
        <w:proofErr w:type="gramEnd"/>
        <w:r w:rsidR="00A6337A" w:rsidRPr="00CF7350">
          <w:rPr>
            <w:rFonts w:ascii="Arial" w:hAnsi="Arial" w:cs="Arial"/>
            <w:sz w:val="22"/>
            <w:szCs w:val="22"/>
          </w:rPr>
          <w:t xml:space="preserve"> noncoding genetic variation in complex traits and human disease. </w:t>
        </w:r>
        <w:r w:rsidR="00A6337A" w:rsidRPr="00CF7350">
          <w:rPr>
            <w:rFonts w:ascii="Arial" w:hAnsi="Arial" w:cs="Arial"/>
            <w:i/>
            <w:sz w:val="22"/>
            <w:szCs w:val="22"/>
          </w:rPr>
          <w:t>Nat Biotechnol</w:t>
        </w:r>
        <w:r w:rsidR="00A6337A" w:rsidRPr="00CF7350">
          <w:rPr>
            <w:rFonts w:ascii="Arial" w:hAnsi="Arial" w:cs="Arial"/>
            <w:sz w:val="22"/>
            <w:szCs w:val="22"/>
          </w:rPr>
          <w:t xml:space="preserve"> 30, 1095-106, PMCID: 23138309.</w:t>
        </w:r>
        <w:r w:rsidR="00A6337A" w:rsidRPr="00CF7350">
          <w:rPr>
            <w:rFonts w:ascii="Arial" w:hAnsi="Arial" w:cs="Arial"/>
            <w:sz w:val="22"/>
            <w:szCs w:val="22"/>
          </w:rPr>
          <w:cr/>
        </w:r>
        <w:r w:rsidR="00A6337A" w:rsidRPr="00E1436E">
          <w:rPr>
            <w:rFonts w:ascii="Arial" w:hAnsi="Arial" w:cs="Arial"/>
            <w:b/>
            <w:rPrChange w:id="551" w:author="Mark Gerstein" w:date="2014-01-17T00:46:00Z">
              <w:rPr>
                <w:rFonts w:ascii="Arial" w:hAnsi="Arial" w:cs="Arial"/>
                <w:sz w:val="22"/>
                <w:szCs w:val="22"/>
              </w:rPr>
            </w:rPrChange>
          </w:rPr>
          <w:t>16.</w:t>
        </w:r>
        <w:r w:rsidR="00A6337A" w:rsidRPr="00E1436E">
          <w:rPr>
            <w:rFonts w:ascii="Arial" w:hAnsi="Arial" w:cs="Arial"/>
            <w:b/>
            <w:rPrChange w:id="552" w:author="Mark Gerstein" w:date="2014-01-17T00:46:00Z">
              <w:rPr>
                <w:rFonts w:ascii="Arial" w:hAnsi="Arial" w:cs="Arial"/>
                <w:sz w:val="22"/>
                <w:szCs w:val="22"/>
              </w:rPr>
            </w:rPrChange>
          </w:rPr>
          <w:tab/>
        </w:r>
        <w:r w:rsidR="00A6337A" w:rsidRPr="00CF7350">
          <w:rPr>
            <w:rFonts w:ascii="Arial" w:hAnsi="Arial" w:cs="Arial"/>
            <w:sz w:val="22"/>
            <w:szCs w:val="22"/>
          </w:rPr>
          <w:t>De Gobbi, M., Viprakasit, V., Hughes, J. R., Fisher, C., Buckle, V. J., Ayyub, H., Gibbons, R. J., Vernimmen, D., Yoshinaga, Y., de Jong, P., Cheng, J</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F., Rubin, E. M., Wood, W. G., Bowden, D., &amp; Higgs, D. R. (2006) A regulatory SNP causes a human genetic disease by creating a new transcriptional promoter. </w:t>
        </w:r>
        <w:r w:rsidR="00A6337A" w:rsidRPr="00CF7350">
          <w:rPr>
            <w:rFonts w:ascii="Arial" w:hAnsi="Arial" w:cs="Arial"/>
            <w:i/>
            <w:sz w:val="22"/>
            <w:szCs w:val="22"/>
          </w:rPr>
          <w:t>Science</w:t>
        </w:r>
        <w:r w:rsidR="00A6337A" w:rsidRPr="00CF7350">
          <w:rPr>
            <w:rFonts w:ascii="Arial" w:hAnsi="Arial" w:cs="Arial"/>
            <w:sz w:val="22"/>
            <w:szCs w:val="22"/>
          </w:rPr>
          <w:t xml:space="preserve"> 312, 1215-7, PMCID: 16728641.</w:t>
        </w:r>
        <w:r w:rsidR="00A6337A" w:rsidRPr="00CF7350">
          <w:rPr>
            <w:rFonts w:ascii="Arial" w:hAnsi="Arial" w:cs="Arial"/>
            <w:sz w:val="22"/>
            <w:szCs w:val="22"/>
          </w:rPr>
          <w:cr/>
        </w:r>
        <w:r w:rsidR="00A6337A" w:rsidRPr="00E1436E">
          <w:rPr>
            <w:rFonts w:ascii="Arial" w:hAnsi="Arial" w:cs="Arial"/>
            <w:b/>
            <w:rPrChange w:id="553" w:author="Mark Gerstein" w:date="2014-01-17T00:46:00Z">
              <w:rPr>
                <w:rFonts w:ascii="Arial" w:hAnsi="Arial" w:cs="Arial"/>
                <w:sz w:val="22"/>
                <w:szCs w:val="22"/>
              </w:rPr>
            </w:rPrChange>
          </w:rPr>
          <w:t>17.</w:t>
        </w:r>
        <w:r w:rsidR="00A6337A" w:rsidRPr="00E1436E">
          <w:rPr>
            <w:rFonts w:ascii="Arial" w:hAnsi="Arial" w:cs="Arial"/>
            <w:b/>
            <w:rPrChange w:id="554" w:author="Mark Gerstein" w:date="2014-01-17T00:46:00Z">
              <w:rPr>
                <w:rFonts w:ascii="Arial" w:hAnsi="Arial" w:cs="Arial"/>
                <w:sz w:val="22"/>
                <w:szCs w:val="22"/>
              </w:rPr>
            </w:rPrChange>
          </w:rPr>
          <w:tab/>
        </w:r>
        <w:r w:rsidR="00A6337A" w:rsidRPr="00CF7350">
          <w:rPr>
            <w:rFonts w:ascii="Arial" w:hAnsi="Arial" w:cs="Arial"/>
            <w:sz w:val="22"/>
            <w:szCs w:val="22"/>
          </w:rPr>
          <w:t xml:space="preserve">Cheung, V. G. &amp; Spielman, R. S. (2009) Genetics of human gene expression: mapping DNA variants that influence gene expression. </w:t>
        </w:r>
        <w:r w:rsidR="00A6337A" w:rsidRPr="00CF7350">
          <w:rPr>
            <w:rFonts w:ascii="Arial" w:hAnsi="Arial" w:cs="Arial"/>
            <w:i/>
            <w:sz w:val="22"/>
            <w:szCs w:val="22"/>
          </w:rPr>
          <w:t>Nat Rev Genet</w:t>
        </w:r>
        <w:r w:rsidR="00A6337A" w:rsidRPr="00CF7350">
          <w:rPr>
            <w:rFonts w:ascii="Arial" w:hAnsi="Arial" w:cs="Arial"/>
            <w:sz w:val="22"/>
            <w:szCs w:val="22"/>
          </w:rPr>
          <w:t xml:space="preserve"> 10, 595-604, PMCID: 19636342.</w:t>
        </w:r>
        <w:r w:rsidR="00A6337A" w:rsidRPr="00CF7350">
          <w:rPr>
            <w:rFonts w:ascii="Arial" w:hAnsi="Arial" w:cs="Arial"/>
            <w:sz w:val="22"/>
            <w:szCs w:val="22"/>
          </w:rPr>
          <w:cr/>
        </w:r>
        <w:r w:rsidR="00A6337A" w:rsidRPr="00E1436E">
          <w:rPr>
            <w:rFonts w:ascii="Arial" w:hAnsi="Arial" w:cs="Arial"/>
            <w:b/>
            <w:rPrChange w:id="555" w:author="Mark Gerstein" w:date="2014-01-17T00:46:00Z">
              <w:rPr>
                <w:rFonts w:ascii="Arial" w:hAnsi="Arial" w:cs="Arial"/>
                <w:sz w:val="22"/>
                <w:szCs w:val="22"/>
              </w:rPr>
            </w:rPrChange>
          </w:rPr>
          <w:t>18.</w:t>
        </w:r>
        <w:r w:rsidR="00A6337A" w:rsidRPr="00E1436E">
          <w:rPr>
            <w:rFonts w:ascii="Arial" w:hAnsi="Arial" w:cs="Arial"/>
            <w:b/>
            <w:rPrChange w:id="556" w:author="Mark Gerstein" w:date="2014-01-17T00:46:00Z">
              <w:rPr>
                <w:rFonts w:ascii="Arial" w:hAnsi="Arial" w:cs="Arial"/>
                <w:sz w:val="22"/>
                <w:szCs w:val="22"/>
              </w:rPr>
            </w:rPrChange>
          </w:rPr>
          <w:tab/>
        </w:r>
        <w:r w:rsidR="00A6337A" w:rsidRPr="00CF7350">
          <w:rPr>
            <w:rFonts w:ascii="Arial" w:hAnsi="Arial" w:cs="Arial"/>
            <w:sz w:val="22"/>
            <w:szCs w:val="22"/>
          </w:rPr>
          <w:t>Li, Q., Seo, J</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H., Stranger, B., McKenna, A., Pe'er, I., Laframboise, T., Brown, M., Tyekucheva, S., &amp; Freedman, M. L. (2013) Integrative eQTL-based analyses reveal the biology of breast cancer risk loci. </w:t>
        </w:r>
        <w:r w:rsidR="00A6337A" w:rsidRPr="00CF7350">
          <w:rPr>
            <w:rFonts w:ascii="Arial" w:hAnsi="Arial" w:cs="Arial"/>
            <w:i/>
            <w:sz w:val="22"/>
            <w:szCs w:val="22"/>
          </w:rPr>
          <w:t>Cell</w:t>
        </w:r>
        <w:r w:rsidR="00A6337A" w:rsidRPr="00CF7350">
          <w:rPr>
            <w:rFonts w:ascii="Arial" w:hAnsi="Arial" w:cs="Arial"/>
            <w:sz w:val="22"/>
            <w:szCs w:val="22"/>
          </w:rPr>
          <w:t xml:space="preserve"> 152, 633-41, PMCID: 23374354.</w:t>
        </w:r>
        <w:r w:rsidR="00A6337A" w:rsidRPr="00CF7350">
          <w:rPr>
            <w:rFonts w:ascii="Arial" w:hAnsi="Arial" w:cs="Arial"/>
            <w:sz w:val="22"/>
            <w:szCs w:val="22"/>
          </w:rPr>
          <w:cr/>
        </w:r>
        <w:r w:rsidR="00A6337A" w:rsidRPr="00E1436E">
          <w:rPr>
            <w:rFonts w:ascii="Arial" w:hAnsi="Arial" w:cs="Arial"/>
            <w:b/>
            <w:rPrChange w:id="557" w:author="Mark Gerstein" w:date="2014-01-17T00:46:00Z">
              <w:rPr>
                <w:rFonts w:ascii="Arial" w:hAnsi="Arial" w:cs="Arial"/>
                <w:sz w:val="22"/>
                <w:szCs w:val="22"/>
              </w:rPr>
            </w:rPrChange>
          </w:rPr>
          <w:t>19.</w:t>
        </w:r>
        <w:r w:rsidR="00A6337A" w:rsidRPr="00E1436E">
          <w:rPr>
            <w:rFonts w:ascii="Arial" w:hAnsi="Arial" w:cs="Arial"/>
            <w:b/>
            <w:rPrChange w:id="558" w:author="Mark Gerstein" w:date="2014-01-17T00:46:00Z">
              <w:rPr>
                <w:rFonts w:ascii="Arial" w:hAnsi="Arial" w:cs="Arial"/>
                <w:sz w:val="22"/>
                <w:szCs w:val="22"/>
              </w:rPr>
            </w:rPrChange>
          </w:rPr>
          <w:tab/>
        </w:r>
        <w:r w:rsidR="00A6337A" w:rsidRPr="00CF7350">
          <w:rPr>
            <w:rFonts w:ascii="Arial" w:hAnsi="Arial" w:cs="Arial"/>
            <w:sz w:val="22"/>
            <w:szCs w:val="22"/>
          </w:rPr>
          <w:t xml:space="preserve">Huang, F. W., Hodis, E., Xu, M. J., Kryukov, G. V., Chin, L., &amp; Garraway, L. A. (2013) Highly recurrent TERT promoter mutations in human melanoma. </w:t>
        </w:r>
        <w:r w:rsidR="00A6337A" w:rsidRPr="00CF7350">
          <w:rPr>
            <w:rFonts w:ascii="Arial" w:hAnsi="Arial" w:cs="Arial"/>
            <w:i/>
            <w:sz w:val="22"/>
            <w:szCs w:val="22"/>
          </w:rPr>
          <w:t>Science</w:t>
        </w:r>
        <w:r w:rsidR="00A6337A" w:rsidRPr="00CF7350">
          <w:rPr>
            <w:rFonts w:ascii="Arial" w:hAnsi="Arial" w:cs="Arial"/>
            <w:sz w:val="22"/>
            <w:szCs w:val="22"/>
          </w:rPr>
          <w:t xml:space="preserve"> 339, 957-9, PMCID: 23348506.</w:t>
        </w:r>
        <w:r w:rsidR="00A6337A" w:rsidRPr="00CF7350">
          <w:rPr>
            <w:rFonts w:ascii="Arial" w:hAnsi="Arial" w:cs="Arial"/>
            <w:sz w:val="22"/>
            <w:szCs w:val="22"/>
          </w:rPr>
          <w:cr/>
          <w:t>20.</w:t>
        </w:r>
        <w:r w:rsidR="00A6337A" w:rsidRPr="00CF7350">
          <w:rPr>
            <w:rFonts w:ascii="Arial" w:hAnsi="Arial" w:cs="Arial"/>
            <w:sz w:val="22"/>
            <w:szCs w:val="22"/>
          </w:rPr>
          <w:tab/>
          <w:t xml:space="preserve">Horn, S., Figl, A., Rachakonda, P. S., Fischer, C., Sucker, A., Gast, A., Kadel, S., Moll, I., Nagore, E., Hemminki, K., Schadendorf, D., &amp; Kumar, R. (2013) TERT promoter mutations in familial and sporadic melanoma. </w:t>
        </w:r>
        <w:r w:rsidR="00A6337A" w:rsidRPr="00CF7350">
          <w:rPr>
            <w:rFonts w:ascii="Arial" w:hAnsi="Arial" w:cs="Arial"/>
            <w:i/>
            <w:sz w:val="22"/>
            <w:szCs w:val="22"/>
          </w:rPr>
          <w:t>Science</w:t>
        </w:r>
        <w:r w:rsidR="00A6337A" w:rsidRPr="00CF7350">
          <w:rPr>
            <w:rFonts w:ascii="Arial" w:hAnsi="Arial" w:cs="Arial"/>
            <w:sz w:val="22"/>
            <w:szCs w:val="22"/>
          </w:rPr>
          <w:t xml:space="preserve"> 339, 959-61, PMCID: 23348503.</w:t>
        </w:r>
        <w:r w:rsidR="00A6337A" w:rsidRPr="00CF7350">
          <w:rPr>
            <w:rFonts w:ascii="Arial" w:hAnsi="Arial" w:cs="Arial"/>
            <w:sz w:val="22"/>
            <w:szCs w:val="22"/>
          </w:rPr>
          <w:cr/>
        </w:r>
        <w:r w:rsidR="00A6337A" w:rsidRPr="00E1436E">
          <w:rPr>
            <w:rFonts w:ascii="Arial" w:hAnsi="Arial" w:cs="Arial"/>
            <w:b/>
            <w:rPrChange w:id="559" w:author="Mark Gerstein" w:date="2014-01-17T00:46:00Z">
              <w:rPr>
                <w:rFonts w:ascii="Arial" w:hAnsi="Arial" w:cs="Arial"/>
                <w:sz w:val="22"/>
                <w:szCs w:val="22"/>
              </w:rPr>
            </w:rPrChange>
          </w:rPr>
          <w:t>21.</w:t>
        </w:r>
        <w:r w:rsidR="00A6337A" w:rsidRPr="00E1436E">
          <w:rPr>
            <w:rFonts w:ascii="Arial" w:hAnsi="Arial" w:cs="Arial"/>
            <w:b/>
            <w:rPrChange w:id="560" w:author="Mark Gerstein" w:date="2014-01-17T00:46:00Z">
              <w:rPr>
                <w:rFonts w:ascii="Arial" w:hAnsi="Arial" w:cs="Arial"/>
                <w:sz w:val="22"/>
                <w:szCs w:val="22"/>
              </w:rPr>
            </w:rPrChange>
          </w:rPr>
          <w:tab/>
        </w:r>
        <w:r w:rsidR="00A6337A" w:rsidRPr="00CF7350">
          <w:rPr>
            <w:rFonts w:ascii="Arial" w:hAnsi="Arial" w:cs="Arial"/>
            <w:sz w:val="22"/>
            <w:szCs w:val="22"/>
          </w:rPr>
          <w:t xml:space="preserve">Tournamille, C., Colin, Y., Cartron, J. P., &amp; Le Van Kim, C. (1995) Disruption of a GATA motif in the Duffy gene promoter abolishes erythroid gene expression in Duffy-negative individuals. </w:t>
        </w:r>
        <w:r w:rsidR="00A6337A" w:rsidRPr="00CF7350">
          <w:rPr>
            <w:rFonts w:ascii="Arial" w:hAnsi="Arial" w:cs="Arial"/>
            <w:i/>
            <w:sz w:val="22"/>
            <w:szCs w:val="22"/>
          </w:rPr>
          <w:t>Nat Genet</w:t>
        </w:r>
        <w:r w:rsidR="00A6337A" w:rsidRPr="00CF7350">
          <w:rPr>
            <w:rFonts w:ascii="Arial" w:hAnsi="Arial" w:cs="Arial"/>
            <w:sz w:val="22"/>
            <w:szCs w:val="22"/>
          </w:rPr>
          <w:t xml:space="preserve"> 10, 224-8, PMCID: 7663520.</w:t>
        </w:r>
        <w:r w:rsidR="00A6337A" w:rsidRPr="00CF7350">
          <w:rPr>
            <w:rFonts w:ascii="Arial" w:hAnsi="Arial" w:cs="Arial"/>
            <w:sz w:val="22"/>
            <w:szCs w:val="22"/>
          </w:rPr>
          <w:cr/>
        </w:r>
        <w:r w:rsidR="00A6337A" w:rsidRPr="00E1436E">
          <w:rPr>
            <w:rFonts w:ascii="Arial" w:hAnsi="Arial" w:cs="Arial"/>
            <w:b/>
            <w:rPrChange w:id="561" w:author="Mark Gerstein" w:date="2014-01-17T00:46:00Z">
              <w:rPr>
                <w:rFonts w:ascii="Arial" w:hAnsi="Arial" w:cs="Arial"/>
                <w:sz w:val="22"/>
                <w:szCs w:val="22"/>
              </w:rPr>
            </w:rPrChange>
          </w:rPr>
          <w:t>22.</w:t>
        </w:r>
        <w:r w:rsidR="00A6337A" w:rsidRPr="00E1436E">
          <w:rPr>
            <w:rFonts w:ascii="Arial" w:hAnsi="Arial" w:cs="Arial"/>
            <w:b/>
            <w:rPrChange w:id="562" w:author="Mark Gerstein" w:date="2014-01-17T00:46:00Z">
              <w:rPr>
                <w:rFonts w:ascii="Arial" w:hAnsi="Arial" w:cs="Arial"/>
                <w:sz w:val="22"/>
                <w:szCs w:val="22"/>
              </w:rPr>
            </w:rPrChange>
          </w:rPr>
          <w:tab/>
        </w:r>
        <w:r w:rsidR="00A6337A" w:rsidRPr="00CF7350">
          <w:rPr>
            <w:rFonts w:ascii="Arial" w:hAnsi="Arial" w:cs="Arial"/>
            <w:sz w:val="22"/>
            <w:szCs w:val="22"/>
          </w:rPr>
          <w:t xml:space="preserve">McCarroll, S. A., Huett, A., Kuballa, P., Chilewski, S. D., Landry, A., Goyette, P., Zody, M. C., Hall, J. L., Brant, S. R., Cho, J. H., Duerr, R. H., Silverberg, M. S., Taylor, K. D., Rioux, J. D., Altshuler, D., Daly, M. J., &amp; Xavier, R. J. (2008) Deletion polymorphism upstream of IRGM associated with altered IRGM expression and Crohn's disease. </w:t>
        </w:r>
        <w:r w:rsidR="00A6337A" w:rsidRPr="00CF7350">
          <w:rPr>
            <w:rFonts w:ascii="Arial" w:hAnsi="Arial" w:cs="Arial"/>
            <w:i/>
            <w:sz w:val="22"/>
            <w:szCs w:val="22"/>
          </w:rPr>
          <w:t>Nat Genet</w:t>
        </w:r>
        <w:r w:rsidR="00A6337A" w:rsidRPr="00CF7350">
          <w:rPr>
            <w:rFonts w:ascii="Arial" w:hAnsi="Arial" w:cs="Arial"/>
            <w:sz w:val="22"/>
            <w:szCs w:val="22"/>
          </w:rPr>
          <w:t xml:space="preserve"> 40, 1107-12, PMCID: 19165925.</w:t>
        </w:r>
        <w:r w:rsidR="00A6337A" w:rsidRPr="00CF7350">
          <w:rPr>
            <w:rFonts w:ascii="Arial" w:hAnsi="Arial" w:cs="Arial"/>
            <w:sz w:val="22"/>
            <w:szCs w:val="22"/>
          </w:rPr>
          <w:cr/>
        </w:r>
        <w:r w:rsidR="00A6337A" w:rsidRPr="00E1436E">
          <w:rPr>
            <w:rFonts w:ascii="Arial" w:hAnsi="Arial" w:cs="Arial"/>
            <w:b/>
            <w:rPrChange w:id="563" w:author="Mark Gerstein" w:date="2014-01-17T00:46:00Z">
              <w:rPr>
                <w:rFonts w:ascii="Arial" w:hAnsi="Arial" w:cs="Arial"/>
                <w:sz w:val="22"/>
                <w:szCs w:val="22"/>
              </w:rPr>
            </w:rPrChange>
          </w:rPr>
          <w:t>23.</w:t>
        </w:r>
        <w:r w:rsidR="00A6337A" w:rsidRPr="00E1436E">
          <w:rPr>
            <w:rFonts w:ascii="Arial" w:hAnsi="Arial" w:cs="Arial"/>
            <w:b/>
            <w:rPrChange w:id="564" w:author="Mark Gerstein" w:date="2014-01-17T00:46:00Z">
              <w:rPr>
                <w:rFonts w:ascii="Arial" w:hAnsi="Arial" w:cs="Arial"/>
                <w:sz w:val="22"/>
                <w:szCs w:val="22"/>
              </w:rPr>
            </w:rPrChange>
          </w:rPr>
          <w:tab/>
        </w:r>
        <w:r w:rsidR="00A6337A" w:rsidRPr="00CF7350">
          <w:rPr>
            <w:rFonts w:ascii="Arial" w:hAnsi="Arial" w:cs="Arial"/>
            <w:sz w:val="22"/>
            <w:szCs w:val="22"/>
          </w:rPr>
          <w:t xml:space="preserve">Verlaan, D. J., Ge, B., Grundberg, E., Hoberman, R., Lam, K. C. L., Koka, V., Dias, J., Gurd, S., Martin, N. W., Mallmin, H., Nilsson, O., Harmsen, E., Dewar, K., Kwan, T., &amp; Pastinen, T. (2009) Targeted screening of cis-regulatory variation in human haplotypes. </w:t>
        </w:r>
        <w:r w:rsidR="00A6337A" w:rsidRPr="00CF7350">
          <w:rPr>
            <w:rFonts w:ascii="Arial" w:hAnsi="Arial" w:cs="Arial"/>
            <w:i/>
            <w:sz w:val="22"/>
            <w:szCs w:val="22"/>
          </w:rPr>
          <w:t>Genome Res</w:t>
        </w:r>
        <w:r w:rsidR="00A6337A" w:rsidRPr="00CF7350">
          <w:rPr>
            <w:rFonts w:ascii="Arial" w:hAnsi="Arial" w:cs="Arial"/>
            <w:sz w:val="22"/>
            <w:szCs w:val="22"/>
          </w:rPr>
          <w:t xml:space="preserve"> 19, 118-27, PMCID: 18971308.</w:t>
        </w:r>
        <w:r w:rsidR="00A6337A" w:rsidRPr="00CF7350">
          <w:rPr>
            <w:rFonts w:ascii="Arial" w:hAnsi="Arial" w:cs="Arial"/>
            <w:sz w:val="22"/>
            <w:szCs w:val="22"/>
          </w:rPr>
          <w:cr/>
        </w:r>
        <w:r w:rsidR="00A6337A" w:rsidRPr="00E1436E">
          <w:rPr>
            <w:rFonts w:ascii="Arial" w:hAnsi="Arial" w:cs="Arial"/>
            <w:b/>
            <w:rPrChange w:id="565" w:author="Mark Gerstein" w:date="2014-01-17T00:46:00Z">
              <w:rPr>
                <w:rFonts w:ascii="Arial" w:hAnsi="Arial" w:cs="Arial"/>
                <w:sz w:val="22"/>
                <w:szCs w:val="22"/>
              </w:rPr>
            </w:rPrChange>
          </w:rPr>
          <w:t>24.</w:t>
        </w:r>
        <w:r w:rsidR="00A6337A" w:rsidRPr="00E1436E">
          <w:rPr>
            <w:rFonts w:ascii="Arial" w:hAnsi="Arial" w:cs="Arial"/>
            <w:b/>
            <w:rPrChange w:id="566" w:author="Mark Gerstein" w:date="2014-01-17T00:46:00Z">
              <w:rPr>
                <w:rFonts w:ascii="Arial" w:hAnsi="Arial" w:cs="Arial"/>
                <w:sz w:val="22"/>
                <w:szCs w:val="22"/>
              </w:rPr>
            </w:rPrChange>
          </w:rPr>
          <w:tab/>
        </w:r>
        <w:r w:rsidR="00A6337A" w:rsidRPr="00CF7350">
          <w:rPr>
            <w:rFonts w:ascii="Arial" w:hAnsi="Arial" w:cs="Arial"/>
            <w:sz w:val="22"/>
            <w:szCs w:val="22"/>
          </w:rPr>
          <w:t>Kasowski, M., Grubert, F., Heffelfinger, C., Hariharan, M., Asabere, A., Waszak, S. M., Habegger, L., Rozowsky, J., Shi, M., Urban, A. E., Hong, M</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Y., Karczewski, K. J., Huber, W., Weissman, S. M., Gerstein, M. B., Korbel, J. O., &amp; Snyder, M. (2010) Variation in transcription factor binding among humans. </w:t>
        </w:r>
        <w:r w:rsidR="00A6337A" w:rsidRPr="00CF7350">
          <w:rPr>
            <w:rFonts w:ascii="Arial" w:hAnsi="Arial" w:cs="Arial"/>
            <w:i/>
            <w:sz w:val="22"/>
            <w:szCs w:val="22"/>
          </w:rPr>
          <w:t>Science</w:t>
        </w:r>
        <w:r w:rsidR="00A6337A" w:rsidRPr="00CF7350">
          <w:rPr>
            <w:rFonts w:ascii="Arial" w:hAnsi="Arial" w:cs="Arial"/>
            <w:sz w:val="22"/>
            <w:szCs w:val="22"/>
          </w:rPr>
          <w:t xml:space="preserve"> 328, 232-5, PMCID: 20299548.</w:t>
        </w:r>
        <w:r w:rsidR="00A6337A" w:rsidRPr="00CF7350">
          <w:rPr>
            <w:rFonts w:ascii="Arial" w:hAnsi="Arial" w:cs="Arial"/>
            <w:sz w:val="22"/>
            <w:szCs w:val="22"/>
          </w:rPr>
          <w:cr/>
        </w:r>
        <w:r w:rsidR="00A6337A" w:rsidRPr="00E1436E">
          <w:rPr>
            <w:rFonts w:ascii="Arial" w:hAnsi="Arial" w:cs="Arial"/>
            <w:b/>
            <w:rPrChange w:id="567" w:author="Mark Gerstein" w:date="2014-01-17T00:46:00Z">
              <w:rPr>
                <w:rFonts w:ascii="Arial" w:hAnsi="Arial" w:cs="Arial"/>
                <w:sz w:val="22"/>
                <w:szCs w:val="22"/>
              </w:rPr>
            </w:rPrChange>
          </w:rPr>
          <w:t>25.</w:t>
        </w:r>
        <w:r w:rsidR="00A6337A" w:rsidRPr="00E1436E">
          <w:rPr>
            <w:rFonts w:ascii="Arial" w:hAnsi="Arial" w:cs="Arial"/>
            <w:b/>
            <w:rPrChange w:id="568" w:author="Mark Gerstein" w:date="2014-01-17T00:46:00Z">
              <w:rPr>
                <w:rFonts w:ascii="Arial" w:hAnsi="Arial" w:cs="Arial"/>
                <w:sz w:val="22"/>
                <w:szCs w:val="22"/>
              </w:rPr>
            </w:rPrChange>
          </w:rPr>
          <w:tab/>
        </w:r>
        <w:r w:rsidR="00A6337A" w:rsidRPr="00CF7350">
          <w:rPr>
            <w:rFonts w:ascii="Arial" w:hAnsi="Arial" w:cs="Arial"/>
            <w:sz w:val="22"/>
            <w:szCs w:val="22"/>
          </w:rPr>
          <w:t xml:space="preserve">Banerjee, S., Oldridge, D., Poptsova, M., Hussain, W. M., Chakravarty, D., &amp; Demichelis, F. (2011) A computational framework discovers new copy number variants with functional importance. </w:t>
        </w:r>
        <w:r w:rsidR="00A6337A" w:rsidRPr="00CF7350">
          <w:rPr>
            <w:rFonts w:ascii="Arial" w:hAnsi="Arial" w:cs="Arial"/>
            <w:i/>
            <w:sz w:val="22"/>
            <w:szCs w:val="22"/>
          </w:rPr>
          <w:t>PLoS One</w:t>
        </w:r>
        <w:r w:rsidR="00A6337A" w:rsidRPr="00CF7350">
          <w:rPr>
            <w:rFonts w:ascii="Arial" w:hAnsi="Arial" w:cs="Arial"/>
            <w:sz w:val="22"/>
            <w:szCs w:val="22"/>
          </w:rPr>
          <w:t xml:space="preserve"> 6, e17539, PMCID: 21479260.</w:t>
        </w:r>
        <w:r w:rsidR="00A6337A" w:rsidRPr="00CF7350">
          <w:rPr>
            <w:rFonts w:ascii="Arial" w:hAnsi="Arial" w:cs="Arial"/>
            <w:sz w:val="22"/>
            <w:szCs w:val="22"/>
          </w:rPr>
          <w:cr/>
        </w:r>
        <w:r w:rsidR="00A6337A" w:rsidRPr="00E1436E">
          <w:rPr>
            <w:rFonts w:ascii="Arial" w:hAnsi="Arial" w:cs="Arial"/>
            <w:b/>
            <w:rPrChange w:id="569" w:author="Mark Gerstein" w:date="2014-01-17T00:46:00Z">
              <w:rPr>
                <w:rFonts w:ascii="Arial" w:hAnsi="Arial" w:cs="Arial"/>
                <w:sz w:val="22"/>
                <w:szCs w:val="22"/>
              </w:rPr>
            </w:rPrChange>
          </w:rPr>
          <w:t>26.</w:t>
        </w:r>
        <w:r w:rsidR="00A6337A" w:rsidRPr="00E1436E">
          <w:rPr>
            <w:rFonts w:ascii="Arial" w:hAnsi="Arial" w:cs="Arial"/>
            <w:b/>
            <w:rPrChange w:id="570" w:author="Mark Gerstein" w:date="2014-01-17T00:46:00Z">
              <w:rPr>
                <w:rFonts w:ascii="Arial" w:hAnsi="Arial" w:cs="Arial"/>
                <w:sz w:val="22"/>
                <w:szCs w:val="22"/>
              </w:rPr>
            </w:rPrChange>
          </w:rPr>
          <w:tab/>
        </w:r>
        <w:r w:rsidR="00A6337A" w:rsidRPr="00CF7350">
          <w:rPr>
            <w:rFonts w:ascii="Arial" w:hAnsi="Arial" w:cs="Arial"/>
            <w:sz w:val="22"/>
            <w:szCs w:val="22"/>
          </w:rPr>
          <w:t xml:space="preserve">Schlattl, A., Anders, S., Waszak, S. M., Huber, W., &amp; Korbel, J. O. (2011) Relating CNVs to transcriptome data at fine resolution: assessment of the effect of variant size, type, and overlap with functional regions. </w:t>
        </w:r>
        <w:r w:rsidR="00A6337A" w:rsidRPr="00CF7350">
          <w:rPr>
            <w:rFonts w:ascii="Arial" w:hAnsi="Arial" w:cs="Arial"/>
            <w:i/>
            <w:sz w:val="22"/>
            <w:szCs w:val="22"/>
          </w:rPr>
          <w:t>Genome Res</w:t>
        </w:r>
        <w:r w:rsidR="00A6337A" w:rsidRPr="00CF7350">
          <w:rPr>
            <w:rFonts w:ascii="Arial" w:hAnsi="Arial" w:cs="Arial"/>
            <w:sz w:val="22"/>
            <w:szCs w:val="22"/>
          </w:rPr>
          <w:t xml:space="preserve"> 21, 2004-13, PMCID: 21862627.</w:t>
        </w:r>
        <w:r w:rsidR="00A6337A" w:rsidRPr="00CF7350">
          <w:rPr>
            <w:rFonts w:ascii="Arial" w:hAnsi="Arial" w:cs="Arial"/>
            <w:sz w:val="22"/>
            <w:szCs w:val="22"/>
          </w:rPr>
          <w:cr/>
        </w:r>
        <w:r w:rsidR="00A6337A" w:rsidRPr="00E1436E">
          <w:rPr>
            <w:rFonts w:ascii="Arial" w:hAnsi="Arial" w:cs="Arial"/>
            <w:b/>
            <w:rPrChange w:id="571" w:author="Mark Gerstein" w:date="2014-01-17T00:46:00Z">
              <w:rPr>
                <w:rFonts w:ascii="Arial" w:hAnsi="Arial" w:cs="Arial"/>
                <w:sz w:val="22"/>
                <w:szCs w:val="22"/>
              </w:rPr>
            </w:rPrChange>
          </w:rPr>
          <w:t>27.</w:t>
        </w:r>
        <w:r w:rsidR="00A6337A" w:rsidRPr="00E1436E">
          <w:rPr>
            <w:rFonts w:ascii="Arial" w:hAnsi="Arial" w:cs="Arial"/>
            <w:b/>
            <w:rPrChange w:id="572" w:author="Mark Gerstein" w:date="2014-01-17T00:46:00Z">
              <w:rPr>
                <w:rFonts w:ascii="Arial" w:hAnsi="Arial" w:cs="Arial"/>
                <w:sz w:val="22"/>
                <w:szCs w:val="22"/>
              </w:rPr>
            </w:rPrChange>
          </w:rPr>
          <w:tab/>
        </w:r>
        <w:r w:rsidR="00A6337A" w:rsidRPr="00CF7350">
          <w:rPr>
            <w:rFonts w:ascii="Arial" w:hAnsi="Arial" w:cs="Arial"/>
            <w:sz w:val="22"/>
            <w:szCs w:val="22"/>
          </w:rPr>
          <w:t>Harris, W. H. (1992) Will stress shielding limit the longevity of cemented femoral components of total hip replacement</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 </w:t>
        </w:r>
        <w:r w:rsidR="00A6337A" w:rsidRPr="00CF7350">
          <w:rPr>
            <w:rFonts w:ascii="Arial" w:hAnsi="Arial" w:cs="Arial"/>
            <w:i/>
            <w:sz w:val="22"/>
            <w:szCs w:val="22"/>
          </w:rPr>
          <w:t xml:space="preserve">Clin Orthop Relat </w:t>
        </w:r>
        <w:proofErr w:type="gramStart"/>
        <w:r w:rsidR="00A6337A" w:rsidRPr="00CF7350">
          <w:rPr>
            <w:rFonts w:ascii="Arial" w:hAnsi="Arial" w:cs="Arial"/>
            <w:i/>
            <w:sz w:val="22"/>
            <w:szCs w:val="22"/>
          </w:rPr>
          <w:t>Res</w:t>
        </w:r>
        <w:r w:rsidR="00A6337A" w:rsidRPr="00CF7350">
          <w:rPr>
            <w:rFonts w:ascii="Arial" w:hAnsi="Arial" w:cs="Arial"/>
            <w:sz w:val="22"/>
            <w:szCs w:val="22"/>
          </w:rPr>
          <w:t xml:space="preserve"> ,</w:t>
        </w:r>
        <w:proofErr w:type="gramEnd"/>
        <w:r w:rsidR="00A6337A" w:rsidRPr="00CF7350">
          <w:rPr>
            <w:rFonts w:ascii="Arial" w:hAnsi="Arial" w:cs="Arial"/>
            <w:sz w:val="22"/>
            <w:szCs w:val="22"/>
          </w:rPr>
          <w:t xml:space="preserve"> 120-3, PMCID: 1728997.</w:t>
        </w:r>
        <w:r w:rsidR="00A6337A" w:rsidRPr="00CF7350">
          <w:rPr>
            <w:rFonts w:ascii="Arial" w:hAnsi="Arial" w:cs="Arial"/>
            <w:sz w:val="22"/>
            <w:szCs w:val="22"/>
          </w:rPr>
          <w:cr/>
        </w:r>
        <w:r w:rsidR="00A6337A" w:rsidRPr="00E1436E">
          <w:rPr>
            <w:rFonts w:ascii="Arial" w:hAnsi="Arial" w:cs="Arial"/>
            <w:b/>
            <w:rPrChange w:id="573" w:author="Mark Gerstein" w:date="2014-01-17T00:46:00Z">
              <w:rPr>
                <w:rFonts w:ascii="Arial" w:hAnsi="Arial" w:cs="Arial"/>
                <w:sz w:val="22"/>
                <w:szCs w:val="22"/>
              </w:rPr>
            </w:rPrChange>
          </w:rPr>
          <w:t>28.</w:t>
        </w:r>
        <w:r w:rsidR="00A6337A" w:rsidRPr="00E1436E">
          <w:rPr>
            <w:rFonts w:ascii="Arial" w:hAnsi="Arial" w:cs="Arial"/>
            <w:b/>
            <w:rPrChange w:id="574" w:author="Mark Gerstein" w:date="2014-01-17T00:46:00Z">
              <w:rPr>
                <w:rFonts w:ascii="Arial" w:hAnsi="Arial" w:cs="Arial"/>
                <w:sz w:val="22"/>
                <w:szCs w:val="22"/>
              </w:rPr>
            </w:rPrChange>
          </w:rPr>
          <w:tab/>
        </w:r>
        <w:r w:rsidR="00A6337A" w:rsidRPr="00CF7350">
          <w:rPr>
            <w:rFonts w:ascii="Arial" w:hAnsi="Arial" w:cs="Arial"/>
            <w:sz w:val="22"/>
            <w:szCs w:val="22"/>
          </w:rPr>
          <w:t xml:space="preserve">Hindorff, L. A., Sethupathy, P., Junkins, H. A., Ramos, E. M., Mehta, J. P., Collins, F. S., &amp; Manolio, T. A. (2009) Potential etiologic and functional implications of genome-wide association loci for human diseases and traits.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106, 9362-7, PMCID: 19474294.</w:t>
        </w:r>
        <w:r w:rsidR="00A6337A" w:rsidRPr="00CF7350">
          <w:rPr>
            <w:rFonts w:ascii="Arial" w:hAnsi="Arial" w:cs="Arial"/>
            <w:sz w:val="22"/>
            <w:szCs w:val="22"/>
          </w:rPr>
          <w:cr/>
        </w:r>
        <w:r w:rsidR="00A6337A" w:rsidRPr="00E1436E">
          <w:rPr>
            <w:rFonts w:ascii="Arial" w:hAnsi="Arial" w:cs="Arial"/>
            <w:b/>
            <w:rPrChange w:id="575" w:author="Mark Gerstein" w:date="2014-01-17T00:46:00Z">
              <w:rPr>
                <w:rFonts w:ascii="Arial" w:hAnsi="Arial" w:cs="Arial"/>
                <w:sz w:val="22"/>
                <w:szCs w:val="22"/>
              </w:rPr>
            </w:rPrChange>
          </w:rPr>
          <w:t>29.</w:t>
        </w:r>
        <w:r w:rsidR="00A6337A" w:rsidRPr="00E1436E">
          <w:rPr>
            <w:rFonts w:ascii="Arial" w:hAnsi="Arial" w:cs="Arial"/>
            <w:b/>
            <w:rPrChange w:id="576" w:author="Mark Gerstein" w:date="2014-01-17T00:46:00Z">
              <w:rPr>
                <w:rFonts w:ascii="Arial" w:hAnsi="Arial" w:cs="Arial"/>
                <w:sz w:val="22"/>
                <w:szCs w:val="22"/>
              </w:rPr>
            </w:rPrChange>
          </w:rPr>
          <w:tab/>
        </w:r>
        <w:r w:rsidR="00A6337A" w:rsidRPr="00CF7350">
          <w:rPr>
            <w:rFonts w:ascii="Arial" w:hAnsi="Arial" w:cs="Arial"/>
            <w:sz w:val="22"/>
            <w:szCs w:val="22"/>
          </w:rPr>
          <w:t xml:space="preserve">Visscher, P. M., Brown, M. A., McCarthy, M. I., &amp; Yang, J. (2012) Five years of GWAS discovery. </w:t>
        </w:r>
        <w:r w:rsidR="00A6337A" w:rsidRPr="00CF7350">
          <w:rPr>
            <w:rFonts w:ascii="Arial" w:hAnsi="Arial" w:cs="Arial"/>
            <w:i/>
            <w:sz w:val="22"/>
            <w:szCs w:val="22"/>
          </w:rPr>
          <w:t>Am J Hum Genet</w:t>
        </w:r>
        <w:r w:rsidR="00A6337A" w:rsidRPr="00CF7350">
          <w:rPr>
            <w:rFonts w:ascii="Arial" w:hAnsi="Arial" w:cs="Arial"/>
            <w:sz w:val="22"/>
            <w:szCs w:val="22"/>
          </w:rPr>
          <w:t xml:space="preserve"> 90, 7-24, PMCID: 22243964.</w:t>
        </w:r>
        <w:r w:rsidR="00A6337A" w:rsidRPr="00CF7350">
          <w:rPr>
            <w:rFonts w:ascii="Arial" w:hAnsi="Arial" w:cs="Arial"/>
            <w:sz w:val="22"/>
            <w:szCs w:val="22"/>
          </w:rPr>
          <w:cr/>
        </w:r>
        <w:r w:rsidR="00A6337A" w:rsidRPr="00E1436E">
          <w:rPr>
            <w:rFonts w:ascii="Arial" w:hAnsi="Arial" w:cs="Arial"/>
            <w:b/>
            <w:rPrChange w:id="577" w:author="Mark Gerstein" w:date="2014-01-17T00:50:00Z">
              <w:rPr>
                <w:rFonts w:ascii="Arial" w:hAnsi="Arial" w:cs="Arial"/>
                <w:sz w:val="22"/>
                <w:szCs w:val="22"/>
              </w:rPr>
            </w:rPrChange>
          </w:rPr>
          <w:t>30.</w:t>
        </w:r>
        <w:r w:rsidR="00A6337A" w:rsidRPr="00CF7350">
          <w:rPr>
            <w:rFonts w:ascii="Arial" w:hAnsi="Arial" w:cs="Arial"/>
            <w:sz w:val="22"/>
            <w:szCs w:val="22"/>
          </w:rPr>
          <w:tab/>
          <w:t>Pritchard, J. K. (2001) Are rare variants responsible for susceptibility to complex diseases</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 </w:t>
        </w:r>
        <w:r w:rsidR="00A6337A" w:rsidRPr="00CF7350">
          <w:rPr>
            <w:rFonts w:ascii="Arial" w:hAnsi="Arial" w:cs="Arial"/>
            <w:i/>
            <w:sz w:val="22"/>
            <w:szCs w:val="22"/>
          </w:rPr>
          <w:t>Am J Hum Genet</w:t>
        </w:r>
        <w:r w:rsidR="00A6337A" w:rsidRPr="00CF7350">
          <w:rPr>
            <w:rFonts w:ascii="Arial" w:hAnsi="Arial" w:cs="Arial"/>
            <w:sz w:val="22"/>
            <w:szCs w:val="22"/>
          </w:rPr>
          <w:t xml:space="preserve"> 69, 124-37, PMCID: 11404818.</w:t>
        </w:r>
        <w:r w:rsidR="00A6337A" w:rsidRPr="00CF7350">
          <w:rPr>
            <w:rFonts w:ascii="Arial" w:hAnsi="Arial" w:cs="Arial"/>
            <w:sz w:val="22"/>
            <w:szCs w:val="22"/>
          </w:rPr>
          <w:cr/>
        </w:r>
        <w:r w:rsidR="00A6337A" w:rsidRPr="00E1436E">
          <w:rPr>
            <w:rFonts w:ascii="Arial" w:hAnsi="Arial" w:cs="Arial"/>
            <w:b/>
            <w:rPrChange w:id="578" w:author="Mark Gerstein" w:date="2014-01-17T00:46:00Z">
              <w:rPr>
                <w:rFonts w:ascii="Arial" w:hAnsi="Arial" w:cs="Arial"/>
                <w:sz w:val="22"/>
                <w:szCs w:val="22"/>
              </w:rPr>
            </w:rPrChange>
          </w:rPr>
          <w:t>31.</w:t>
        </w:r>
        <w:r w:rsidR="00A6337A" w:rsidRPr="00E1436E">
          <w:rPr>
            <w:rFonts w:ascii="Arial" w:hAnsi="Arial" w:cs="Arial"/>
            <w:b/>
            <w:rPrChange w:id="579" w:author="Mark Gerstein" w:date="2014-01-17T00:46:00Z">
              <w:rPr>
                <w:rFonts w:ascii="Arial" w:hAnsi="Arial" w:cs="Arial"/>
                <w:sz w:val="22"/>
                <w:szCs w:val="22"/>
              </w:rPr>
            </w:rPrChange>
          </w:rPr>
          <w:tab/>
        </w:r>
        <w:r w:rsidR="00A6337A" w:rsidRPr="00CF7350">
          <w:rPr>
            <w:rFonts w:ascii="Arial" w:hAnsi="Arial" w:cs="Arial"/>
            <w:sz w:val="22"/>
            <w:szCs w:val="22"/>
          </w:rPr>
          <w:t xml:space="preserve">Bodmer, W. &amp; Tomlinson, I. (2010) Rare genetic variants and the risk of cancer. </w:t>
        </w:r>
        <w:r w:rsidR="00A6337A" w:rsidRPr="00CF7350">
          <w:rPr>
            <w:rFonts w:ascii="Arial" w:hAnsi="Arial" w:cs="Arial"/>
            <w:i/>
            <w:sz w:val="22"/>
            <w:szCs w:val="22"/>
          </w:rPr>
          <w:t>Curr Opin Genet Dev</w:t>
        </w:r>
        <w:r w:rsidR="00A6337A" w:rsidRPr="00CF7350">
          <w:rPr>
            <w:rFonts w:ascii="Arial" w:hAnsi="Arial" w:cs="Arial"/>
            <w:sz w:val="22"/>
            <w:szCs w:val="22"/>
          </w:rPr>
          <w:t xml:space="preserve"> 20, 262-7, PMCID: 20554195.</w:t>
        </w:r>
        <w:r w:rsidR="00A6337A" w:rsidRPr="00CF7350">
          <w:rPr>
            <w:rFonts w:ascii="Arial" w:hAnsi="Arial" w:cs="Arial"/>
            <w:sz w:val="22"/>
            <w:szCs w:val="22"/>
          </w:rPr>
          <w:cr/>
        </w:r>
        <w:r w:rsidR="00A6337A" w:rsidRPr="00E1436E">
          <w:rPr>
            <w:rFonts w:ascii="Arial" w:hAnsi="Arial" w:cs="Arial"/>
            <w:b/>
            <w:rPrChange w:id="580" w:author="Mark Gerstein" w:date="2014-01-17T00:46:00Z">
              <w:rPr>
                <w:rFonts w:ascii="Arial" w:hAnsi="Arial" w:cs="Arial"/>
                <w:sz w:val="22"/>
                <w:szCs w:val="22"/>
              </w:rPr>
            </w:rPrChange>
          </w:rPr>
          <w:t>32.</w:t>
        </w:r>
        <w:r w:rsidR="00A6337A" w:rsidRPr="00E1436E">
          <w:rPr>
            <w:rFonts w:ascii="Arial" w:hAnsi="Arial" w:cs="Arial"/>
            <w:b/>
            <w:rPrChange w:id="581" w:author="Mark Gerstein" w:date="2014-01-17T00:46:00Z">
              <w:rPr>
                <w:rFonts w:ascii="Arial" w:hAnsi="Arial" w:cs="Arial"/>
                <w:sz w:val="22"/>
                <w:szCs w:val="22"/>
              </w:rPr>
            </w:rPrChange>
          </w:rPr>
          <w:tab/>
        </w:r>
        <w:r w:rsidR="00A6337A" w:rsidRPr="00CF7350">
          <w:rPr>
            <w:rFonts w:ascii="Arial" w:hAnsi="Arial" w:cs="Arial"/>
            <w:sz w:val="22"/>
            <w:szCs w:val="22"/>
          </w:rPr>
          <w:t xml:space="preserve">Sodha, N., Mantoni, T. S., Tavtigian, S. V., Eeles, R., &amp; Garrett, M. D. (2006) Rare germ line CHEK2 variants identified in breast cancer families encode proteins that show impaired activation. </w:t>
        </w:r>
        <w:r w:rsidR="00A6337A" w:rsidRPr="00CF7350">
          <w:rPr>
            <w:rFonts w:ascii="Arial" w:hAnsi="Arial" w:cs="Arial"/>
            <w:i/>
            <w:sz w:val="22"/>
            <w:szCs w:val="22"/>
          </w:rPr>
          <w:t>Cancer Res</w:t>
        </w:r>
        <w:r w:rsidR="00A6337A" w:rsidRPr="00CF7350">
          <w:rPr>
            <w:rFonts w:ascii="Arial" w:hAnsi="Arial" w:cs="Arial"/>
            <w:sz w:val="22"/>
            <w:szCs w:val="22"/>
          </w:rPr>
          <w:t xml:space="preserve"> 66, 8966-70, PMCID: 16982735.</w:t>
        </w:r>
        <w:r w:rsidR="00A6337A" w:rsidRPr="00CF7350">
          <w:rPr>
            <w:rFonts w:ascii="Arial" w:hAnsi="Arial" w:cs="Arial"/>
            <w:sz w:val="22"/>
            <w:szCs w:val="22"/>
          </w:rPr>
          <w:cr/>
        </w:r>
        <w:r w:rsidR="00A6337A" w:rsidRPr="00E1436E">
          <w:rPr>
            <w:rFonts w:ascii="Arial" w:hAnsi="Arial" w:cs="Arial"/>
            <w:b/>
            <w:rPrChange w:id="582" w:author="Mark Gerstein" w:date="2014-01-17T00:46:00Z">
              <w:rPr>
                <w:rFonts w:ascii="Arial" w:hAnsi="Arial" w:cs="Arial"/>
                <w:sz w:val="22"/>
                <w:szCs w:val="22"/>
              </w:rPr>
            </w:rPrChange>
          </w:rPr>
          <w:t>33.</w:t>
        </w:r>
        <w:r w:rsidR="00A6337A" w:rsidRPr="00E1436E">
          <w:rPr>
            <w:rFonts w:ascii="Arial" w:hAnsi="Arial" w:cs="Arial"/>
            <w:b/>
            <w:rPrChange w:id="583" w:author="Mark Gerstein" w:date="2014-01-17T00:46:00Z">
              <w:rPr>
                <w:rFonts w:ascii="Arial" w:hAnsi="Arial" w:cs="Arial"/>
                <w:sz w:val="22"/>
                <w:szCs w:val="22"/>
              </w:rPr>
            </w:rPrChange>
          </w:rPr>
          <w:tab/>
        </w:r>
        <w:r w:rsidR="00A6337A" w:rsidRPr="00CF7350">
          <w:rPr>
            <w:rFonts w:ascii="Arial" w:hAnsi="Arial" w:cs="Arial"/>
            <w:sz w:val="22"/>
            <w:szCs w:val="22"/>
          </w:rPr>
          <w:t xml:space="preserve">Tischkowitz, M., Capanu, M., Sabbaghian, N., Li, L., Liang, X., Vallée, M. P., Tavtigian, S. V., Concannon, P., Foulkes, W. D., Bernstein, L., WECARE Study Collaborative Group, Bernstein, J. L., &amp; Begg, C. B. (2012) Rare germline mutations in PALB2 and breast cancer risk: a population-based study. </w:t>
        </w:r>
        <w:r w:rsidR="00A6337A" w:rsidRPr="00CF7350">
          <w:rPr>
            <w:rFonts w:ascii="Arial" w:hAnsi="Arial" w:cs="Arial"/>
            <w:i/>
            <w:sz w:val="22"/>
            <w:szCs w:val="22"/>
          </w:rPr>
          <w:t>Hum Mutat</w:t>
        </w:r>
        <w:r w:rsidR="00A6337A" w:rsidRPr="00CF7350">
          <w:rPr>
            <w:rFonts w:ascii="Arial" w:hAnsi="Arial" w:cs="Arial"/>
            <w:sz w:val="22"/>
            <w:szCs w:val="22"/>
          </w:rPr>
          <w:t xml:space="preserve"> 33, 674-80, PMCID: 22241545.</w:t>
        </w:r>
        <w:r w:rsidR="00A6337A" w:rsidRPr="00CF7350">
          <w:rPr>
            <w:rFonts w:ascii="Arial" w:hAnsi="Arial" w:cs="Arial"/>
            <w:sz w:val="22"/>
            <w:szCs w:val="22"/>
          </w:rPr>
          <w:cr/>
        </w:r>
        <w:r w:rsidR="00A6337A" w:rsidRPr="00E1436E">
          <w:rPr>
            <w:rFonts w:ascii="Arial" w:hAnsi="Arial" w:cs="Arial"/>
            <w:b/>
            <w:rPrChange w:id="584" w:author="Mark Gerstein" w:date="2014-01-17T00:46:00Z">
              <w:rPr>
                <w:rFonts w:ascii="Arial" w:hAnsi="Arial" w:cs="Arial"/>
                <w:sz w:val="22"/>
                <w:szCs w:val="22"/>
              </w:rPr>
            </w:rPrChange>
          </w:rPr>
          <w:t>34.</w:t>
        </w:r>
        <w:r w:rsidR="00A6337A" w:rsidRPr="00E1436E">
          <w:rPr>
            <w:rFonts w:ascii="Arial" w:hAnsi="Arial" w:cs="Arial"/>
            <w:b/>
            <w:rPrChange w:id="585" w:author="Mark Gerstein" w:date="2014-01-17T00:46:00Z">
              <w:rPr>
                <w:rFonts w:ascii="Arial" w:hAnsi="Arial" w:cs="Arial"/>
                <w:sz w:val="22"/>
                <w:szCs w:val="22"/>
              </w:rPr>
            </w:rPrChange>
          </w:rPr>
          <w:tab/>
        </w:r>
        <w:r w:rsidR="00A6337A" w:rsidRPr="00CF7350">
          <w:rPr>
            <w:rFonts w:ascii="Arial" w:hAnsi="Arial" w:cs="Arial"/>
            <w:sz w:val="22"/>
            <w:szCs w:val="22"/>
          </w:rPr>
          <w:t xml:space="preserve">Ewing, C. M., Ray, A. M., Lange, E. M., Zuhlke, K. A., Robbins, C. M., Tembe, W. D., Wiley, K. E., Isaacs, S. D., Johng, D., Wang, Y., Bizon, C., Yan, G., Gielzak, M., Partin, A. W., Shanmugam, V., Izatt, T., Sinari, S., Craig, D. W., Zheng, S. L., Walsh, P. C., Montie, J. E., Xu, J., Carpten, J. D., Isaacs, W. B., &amp; Cooney, K. A. (2012) Germline mutations in HOXB13 and prostate-cancer risk. </w:t>
        </w:r>
        <w:r w:rsidR="00A6337A" w:rsidRPr="00CF7350">
          <w:rPr>
            <w:rFonts w:ascii="Arial" w:hAnsi="Arial" w:cs="Arial"/>
            <w:i/>
            <w:sz w:val="22"/>
            <w:szCs w:val="22"/>
          </w:rPr>
          <w:t>N Engl J Med</w:t>
        </w:r>
        <w:r w:rsidR="00A6337A" w:rsidRPr="00CF7350">
          <w:rPr>
            <w:rFonts w:ascii="Arial" w:hAnsi="Arial" w:cs="Arial"/>
            <w:sz w:val="22"/>
            <w:szCs w:val="22"/>
          </w:rPr>
          <w:t xml:space="preserve"> 366, 141-9, PMCID: 22236224.</w:t>
        </w:r>
        <w:r w:rsidR="00A6337A" w:rsidRPr="00CF7350">
          <w:rPr>
            <w:rFonts w:ascii="Arial" w:hAnsi="Arial" w:cs="Arial"/>
            <w:sz w:val="22"/>
            <w:szCs w:val="22"/>
          </w:rPr>
          <w:cr/>
        </w:r>
        <w:r w:rsidR="00A6337A" w:rsidRPr="00E1436E">
          <w:rPr>
            <w:rFonts w:ascii="Arial" w:hAnsi="Arial" w:cs="Arial"/>
            <w:b/>
            <w:rPrChange w:id="586" w:author="Mark Gerstein" w:date="2014-01-17T00:46:00Z">
              <w:rPr>
                <w:rFonts w:ascii="Arial" w:hAnsi="Arial" w:cs="Arial"/>
                <w:sz w:val="22"/>
                <w:szCs w:val="22"/>
              </w:rPr>
            </w:rPrChange>
          </w:rPr>
          <w:t>35.</w:t>
        </w:r>
        <w:r w:rsidR="00A6337A" w:rsidRPr="00E1436E">
          <w:rPr>
            <w:rFonts w:ascii="Arial" w:hAnsi="Arial" w:cs="Arial"/>
            <w:b/>
            <w:rPrChange w:id="587" w:author="Mark Gerstein" w:date="2014-01-17T00:46:00Z">
              <w:rPr>
                <w:rFonts w:ascii="Arial" w:hAnsi="Arial" w:cs="Arial"/>
                <w:sz w:val="22"/>
                <w:szCs w:val="22"/>
              </w:rPr>
            </w:rPrChange>
          </w:rPr>
          <w:tab/>
        </w:r>
        <w:r w:rsidR="00A6337A" w:rsidRPr="00CF7350">
          <w:rPr>
            <w:rFonts w:ascii="Arial" w:hAnsi="Arial" w:cs="Arial"/>
            <w:sz w:val="22"/>
            <w:szCs w:val="22"/>
          </w:rPr>
          <w:t xml:space="preserve">Gudmundsson, J., Sulem, P., Gudbjartsson, D. F., Masson, G., Agnarsson, B. A., Benediktsdottir, K. R., Sigurdsson, A., Magnusson, O. T., Gudjonsson, S. A., Magnusdottir, D. N., Johannsdottir, H., Helgadottir, H. T., Stacey, S. N., Jonasdottir, A., Olafsdottir, S. B., Thorleifsson, G., Jonasson, J. G., Tryggvadottir, L., Navarrete, S., Fuertes, F., Helfand, B. T., Hu, Q., Csiki, I. E., Mates, I. N., Jinga, V., Aben, K. K. H., van Oort, I. M., Vermeulen, S. H., Donovan, J. L., Hamdy, F. C., Ng, C.-F., Chiu, P. K. F., Lau, K.-M., Ng, M. C. Y., Gulcher, J. R., Kong, A., Catalona, W. J., Mayordomo, J. I., Einarsson, G. V., Barkardottir, R. B., Jonsson, E., Mates, D., Neal, D. E., Kiemeney, L. A., Thorsteinsdottir, U., Rafnar, T., &amp; Stefansson, K. (2012) A study based on whole-genome sequencing yields a rare variant at 8q24 associated with prostate cancer. </w:t>
        </w:r>
        <w:r w:rsidR="00A6337A" w:rsidRPr="00CF7350">
          <w:rPr>
            <w:rFonts w:ascii="Arial" w:hAnsi="Arial" w:cs="Arial"/>
            <w:i/>
            <w:sz w:val="22"/>
            <w:szCs w:val="22"/>
          </w:rPr>
          <w:t>Nat Genet</w:t>
        </w:r>
        <w:r w:rsidR="00A6337A" w:rsidRPr="00CF7350">
          <w:rPr>
            <w:rFonts w:ascii="Arial" w:hAnsi="Arial" w:cs="Arial"/>
            <w:sz w:val="22"/>
            <w:szCs w:val="22"/>
          </w:rPr>
          <w:t xml:space="preserve"> 44, 1326-9, PMCID: 23104005.</w:t>
        </w:r>
        <w:r w:rsidR="00A6337A" w:rsidRPr="00CF7350">
          <w:rPr>
            <w:rFonts w:ascii="Arial" w:hAnsi="Arial" w:cs="Arial"/>
            <w:sz w:val="22"/>
            <w:szCs w:val="22"/>
          </w:rPr>
          <w:cr/>
        </w:r>
        <w:r w:rsidR="00A6337A" w:rsidRPr="00E1436E">
          <w:rPr>
            <w:rFonts w:ascii="Arial" w:hAnsi="Arial" w:cs="Arial"/>
            <w:b/>
            <w:rPrChange w:id="588" w:author="Mark Gerstein" w:date="2014-01-17T00:46:00Z">
              <w:rPr>
                <w:rFonts w:ascii="Arial" w:hAnsi="Arial" w:cs="Arial"/>
                <w:sz w:val="22"/>
                <w:szCs w:val="22"/>
              </w:rPr>
            </w:rPrChange>
          </w:rPr>
          <w:t>36.</w:t>
        </w:r>
        <w:r w:rsidR="00A6337A" w:rsidRPr="00E1436E">
          <w:rPr>
            <w:rFonts w:ascii="Arial" w:hAnsi="Arial" w:cs="Arial"/>
            <w:b/>
            <w:rPrChange w:id="589" w:author="Mark Gerstein" w:date="2014-01-17T00:46:00Z">
              <w:rPr>
                <w:rFonts w:ascii="Arial" w:hAnsi="Arial" w:cs="Arial"/>
                <w:sz w:val="22"/>
                <w:szCs w:val="22"/>
              </w:rPr>
            </w:rPrChange>
          </w:rPr>
          <w:tab/>
        </w:r>
        <w:r w:rsidR="00A6337A" w:rsidRPr="00CF7350">
          <w:rPr>
            <w:rFonts w:ascii="Arial" w:hAnsi="Arial" w:cs="Arial"/>
            <w:sz w:val="22"/>
            <w:szCs w:val="22"/>
          </w:rPr>
          <w:t xml:space="preserve">Rausch, T., Jones, D. T. W., Zapatka, M., Stütz, A. M., Zichner, T., Weischenfeldt, J., Jäger, N., Remke, M., Shih, D., Northcott, P. A., Pfaff, E., Tica, J., Wang, Q., Massimi, L., Witt, H., Bender, S., Pleier, S., Cin, H., Hawkins, C., Beck, C., von Deimling, A., Hans, V., Brors, B., Eils, R., Scheurlen, W., Blake, J., Benes, V., Kulozik, A. E., Witt, O., Martin, D., Zhang, C., Porat, R., Merino, D. M., Wasserman, J., Jabado, N., Fontebasso, A., Bullinger, L., Rücker, F. G., Döhner, K., Döhner, H., Koster, J., Molenaar, J. J., Versteeg, R., Kool, M., Tabori, U., Malkin, D., Korshunov, A., Taylor, M. D., Lichter, P., Pfister, S. M., &amp; Korbel, J. O. (2012) Genome sequencing of pediatric medulloblastoma links catastrophic DNA rearrangements with TP53 mutations. </w:t>
        </w:r>
        <w:r w:rsidR="00A6337A" w:rsidRPr="00CF7350">
          <w:rPr>
            <w:rFonts w:ascii="Arial" w:hAnsi="Arial" w:cs="Arial"/>
            <w:i/>
            <w:sz w:val="22"/>
            <w:szCs w:val="22"/>
          </w:rPr>
          <w:t>Cell</w:t>
        </w:r>
        <w:r w:rsidR="00A6337A" w:rsidRPr="00CF7350">
          <w:rPr>
            <w:rFonts w:ascii="Arial" w:hAnsi="Arial" w:cs="Arial"/>
            <w:sz w:val="22"/>
            <w:szCs w:val="22"/>
          </w:rPr>
          <w:t xml:space="preserve"> 148, 59-71, PMCID: 22265402.</w:t>
        </w:r>
        <w:r w:rsidR="00A6337A" w:rsidRPr="00CF7350">
          <w:rPr>
            <w:rFonts w:ascii="Arial" w:hAnsi="Arial" w:cs="Arial"/>
            <w:sz w:val="22"/>
            <w:szCs w:val="22"/>
          </w:rPr>
          <w:cr/>
        </w:r>
        <w:r w:rsidR="00A6337A" w:rsidRPr="00E1436E">
          <w:rPr>
            <w:rFonts w:ascii="Arial" w:hAnsi="Arial" w:cs="Arial"/>
            <w:b/>
            <w:rPrChange w:id="590" w:author="Mark Gerstein" w:date="2014-01-17T00:46:00Z">
              <w:rPr>
                <w:rFonts w:ascii="Arial" w:hAnsi="Arial" w:cs="Arial"/>
                <w:sz w:val="22"/>
                <w:szCs w:val="22"/>
              </w:rPr>
            </w:rPrChange>
          </w:rPr>
          <w:t>37.</w:t>
        </w:r>
        <w:r w:rsidR="00A6337A" w:rsidRPr="00E1436E">
          <w:rPr>
            <w:rFonts w:ascii="Arial" w:hAnsi="Arial" w:cs="Arial"/>
            <w:b/>
            <w:rPrChange w:id="591" w:author="Mark Gerstein" w:date="2014-01-17T00:46:00Z">
              <w:rPr>
                <w:rFonts w:ascii="Arial" w:hAnsi="Arial" w:cs="Arial"/>
                <w:sz w:val="22"/>
                <w:szCs w:val="22"/>
              </w:rPr>
            </w:rPrChange>
          </w:rPr>
          <w:tab/>
        </w:r>
        <w:r w:rsidR="00A6337A" w:rsidRPr="00CF7350">
          <w:rPr>
            <w:rFonts w:ascii="Arial" w:hAnsi="Arial" w:cs="Arial"/>
            <w:sz w:val="22"/>
            <w:szCs w:val="22"/>
          </w:rPr>
          <w:t xml:space="preserve">Guda, K., Moinova, H., He, J., Jamison, O., Ravi, L., Natale, L., Lutterbaugh, J., Lawrence, E., Lewis, S., Willson, J. K. V., Lowe, J. B., Wiesner, G. L., Parmigiani, G., Barnholtz-Sloan, J., Dawson, D. W., Velculescu, V. E., Kinzler, K. W., Papadopoulos, N., Vogelstein, B., Willis, J., Gerken, T. A., &amp; Markowitz, S. D. (2009) Inactivating germ-line and somatic mutations in polypeptide N-acetylgalactosaminyltransferase 12 in human colon cancers.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106, 12921-5, PMCID: 19617566.</w:t>
        </w:r>
        <w:r w:rsidR="00A6337A" w:rsidRPr="00CF7350">
          <w:rPr>
            <w:rFonts w:ascii="Arial" w:hAnsi="Arial" w:cs="Arial"/>
            <w:sz w:val="22"/>
            <w:szCs w:val="22"/>
          </w:rPr>
          <w:cr/>
        </w:r>
        <w:r w:rsidR="00A6337A" w:rsidRPr="00E1436E">
          <w:rPr>
            <w:rFonts w:ascii="Arial" w:hAnsi="Arial" w:cs="Arial"/>
            <w:b/>
            <w:rPrChange w:id="592" w:author="Mark Gerstein" w:date="2014-01-17T00:46:00Z">
              <w:rPr>
                <w:rFonts w:ascii="Arial" w:hAnsi="Arial" w:cs="Arial"/>
                <w:sz w:val="22"/>
                <w:szCs w:val="22"/>
              </w:rPr>
            </w:rPrChange>
          </w:rPr>
          <w:t>38.</w:t>
        </w:r>
        <w:r w:rsidR="00A6337A" w:rsidRPr="00E1436E">
          <w:rPr>
            <w:rFonts w:ascii="Arial" w:hAnsi="Arial" w:cs="Arial"/>
            <w:b/>
            <w:rPrChange w:id="593" w:author="Mark Gerstein" w:date="2014-01-17T00:46:00Z">
              <w:rPr>
                <w:rFonts w:ascii="Arial" w:hAnsi="Arial" w:cs="Arial"/>
                <w:sz w:val="22"/>
                <w:szCs w:val="22"/>
              </w:rPr>
            </w:rPrChange>
          </w:rPr>
          <w:tab/>
        </w:r>
        <w:r w:rsidR="00A6337A" w:rsidRPr="00CF7350">
          <w:rPr>
            <w:rFonts w:ascii="Arial" w:hAnsi="Arial" w:cs="Arial"/>
            <w:sz w:val="22"/>
            <w:szCs w:val="22"/>
          </w:rPr>
          <w:t xml:space="preserve">Ohmiya, N., Matsumoto, S., Yamamoto, H., Baranovskaya, S., Malkhosyan, S. R., &amp; Perucho, M. (2001) Germline and somatic mutations in hMSH6 and hMSH3 in gastrointestinal cancers of the microsatellite mutator phenotype. </w:t>
        </w:r>
        <w:r w:rsidR="00A6337A" w:rsidRPr="00CF7350">
          <w:rPr>
            <w:rFonts w:ascii="Arial" w:hAnsi="Arial" w:cs="Arial"/>
            <w:i/>
            <w:sz w:val="22"/>
            <w:szCs w:val="22"/>
          </w:rPr>
          <w:t>Gene</w:t>
        </w:r>
        <w:r w:rsidR="00A6337A" w:rsidRPr="00CF7350">
          <w:rPr>
            <w:rFonts w:ascii="Arial" w:hAnsi="Arial" w:cs="Arial"/>
            <w:sz w:val="22"/>
            <w:szCs w:val="22"/>
          </w:rPr>
          <w:t xml:space="preserve"> 272, 301-13, PMCID: 11470537.</w:t>
        </w:r>
        <w:r w:rsidR="00A6337A" w:rsidRPr="00CF7350">
          <w:rPr>
            <w:rFonts w:ascii="Arial" w:hAnsi="Arial" w:cs="Arial"/>
            <w:sz w:val="22"/>
            <w:szCs w:val="22"/>
          </w:rPr>
          <w:cr/>
        </w:r>
        <w:r w:rsidR="00A6337A" w:rsidRPr="00E1436E">
          <w:rPr>
            <w:rFonts w:ascii="Arial" w:hAnsi="Arial" w:cs="Arial"/>
            <w:b/>
            <w:rPrChange w:id="594" w:author="Mark Gerstein" w:date="2014-01-17T00:46:00Z">
              <w:rPr>
                <w:rFonts w:ascii="Arial" w:hAnsi="Arial" w:cs="Arial"/>
                <w:sz w:val="22"/>
                <w:szCs w:val="22"/>
              </w:rPr>
            </w:rPrChange>
          </w:rPr>
          <w:t>39.</w:t>
        </w:r>
        <w:r w:rsidR="00A6337A" w:rsidRPr="00E1436E">
          <w:rPr>
            <w:rFonts w:ascii="Arial" w:hAnsi="Arial" w:cs="Arial"/>
            <w:b/>
            <w:rPrChange w:id="595" w:author="Mark Gerstein" w:date="2014-01-17T00:46:00Z">
              <w:rPr>
                <w:rFonts w:ascii="Arial" w:hAnsi="Arial" w:cs="Arial"/>
                <w:sz w:val="22"/>
                <w:szCs w:val="22"/>
              </w:rPr>
            </w:rPrChange>
          </w:rPr>
          <w:tab/>
        </w:r>
        <w:r w:rsidR="00A6337A" w:rsidRPr="00CF7350">
          <w:rPr>
            <w:rFonts w:ascii="Arial" w:hAnsi="Arial" w:cs="Arial"/>
            <w:sz w:val="22"/>
            <w:szCs w:val="22"/>
          </w:rPr>
          <w:t xml:space="preserve">Wormald, S., Milla, L., &amp; O Connor, L. (2013) Association of candidate single nucleotide polymorphisms with somatic mutation of the epidermal growth factor receptor pathway. </w:t>
        </w:r>
        <w:r w:rsidR="00A6337A" w:rsidRPr="00CF7350">
          <w:rPr>
            <w:rFonts w:ascii="Arial" w:hAnsi="Arial" w:cs="Arial"/>
            <w:i/>
            <w:sz w:val="22"/>
            <w:szCs w:val="22"/>
          </w:rPr>
          <w:t>BMC Med Genomics</w:t>
        </w:r>
        <w:r w:rsidR="00A6337A" w:rsidRPr="00CF7350">
          <w:rPr>
            <w:rFonts w:ascii="Arial" w:hAnsi="Arial" w:cs="Arial"/>
            <w:sz w:val="22"/>
            <w:szCs w:val="22"/>
          </w:rPr>
          <w:t xml:space="preserve"> 6, 43, PMCID: 24152305.</w:t>
        </w:r>
        <w:r w:rsidR="00A6337A" w:rsidRPr="00CF7350">
          <w:rPr>
            <w:rFonts w:ascii="Arial" w:hAnsi="Arial" w:cs="Arial"/>
            <w:sz w:val="22"/>
            <w:szCs w:val="22"/>
          </w:rPr>
          <w:cr/>
        </w:r>
        <w:r w:rsidR="00A6337A" w:rsidRPr="00E1436E">
          <w:rPr>
            <w:rFonts w:ascii="Arial" w:hAnsi="Arial" w:cs="Arial"/>
            <w:b/>
            <w:rPrChange w:id="596" w:author="Mark Gerstein" w:date="2014-01-17T00:51:00Z">
              <w:rPr>
                <w:rFonts w:ascii="Arial" w:hAnsi="Arial" w:cs="Arial"/>
                <w:sz w:val="22"/>
                <w:szCs w:val="22"/>
              </w:rPr>
            </w:rPrChange>
          </w:rPr>
          <w:t>40.</w:t>
        </w:r>
        <w:r w:rsidR="00A6337A" w:rsidRPr="00CF7350">
          <w:rPr>
            <w:rFonts w:ascii="Arial" w:hAnsi="Arial" w:cs="Arial"/>
            <w:sz w:val="22"/>
            <w:szCs w:val="22"/>
          </w:rPr>
          <w:tab/>
          <w:t>http://epi.grants.cancer.gov/cgen/item/grant/grant-id-ca165862/</w:t>
        </w:r>
        <w:proofErr w:type="gramStart"/>
        <w:r w:rsidR="00A6337A" w:rsidRPr="00CF7350">
          <w:rPr>
            <w:rFonts w:ascii="Arial" w:hAnsi="Arial" w:cs="Arial"/>
            <w:sz w:val="22"/>
            <w:szCs w:val="22"/>
          </w:rPr>
          <w:t>?q</w:t>
        </w:r>
        <w:proofErr w:type="gramEnd"/>
        <w:r w:rsidR="00A6337A" w:rsidRPr="00CF7350">
          <w:rPr>
            <w:rFonts w:ascii="Arial" w:hAnsi="Arial" w:cs="Arial"/>
            <w:sz w:val="22"/>
            <w:szCs w:val="22"/>
          </w:rPr>
          <w:t xml:space="preserve">=Haiman%2C+Christopher&amp;grant_grant_funding_status=Active&amp;t=grant(CA165862) (Last accessed on 15th January 2014). </w:t>
        </w:r>
        <w:r w:rsidR="00A6337A" w:rsidRPr="00CF7350">
          <w:rPr>
            <w:rFonts w:ascii="Arial" w:hAnsi="Arial" w:cs="Arial"/>
            <w:sz w:val="22"/>
            <w:szCs w:val="22"/>
          </w:rPr>
          <w:cr/>
        </w:r>
        <w:r w:rsidR="00A6337A" w:rsidRPr="00E1436E">
          <w:rPr>
            <w:rFonts w:ascii="Arial" w:hAnsi="Arial" w:cs="Arial"/>
            <w:b/>
            <w:rPrChange w:id="597" w:author="Mark Gerstein" w:date="2014-01-17T00:46:00Z">
              <w:rPr>
                <w:rFonts w:ascii="Arial" w:hAnsi="Arial" w:cs="Arial"/>
                <w:sz w:val="22"/>
                <w:szCs w:val="22"/>
              </w:rPr>
            </w:rPrChange>
          </w:rPr>
          <w:t>41.</w:t>
        </w:r>
        <w:r w:rsidR="00A6337A" w:rsidRPr="00E1436E">
          <w:rPr>
            <w:rFonts w:ascii="Arial" w:hAnsi="Arial" w:cs="Arial"/>
            <w:b/>
            <w:rPrChange w:id="598" w:author="Mark Gerstein" w:date="2014-01-17T00:46:00Z">
              <w:rPr>
                <w:rFonts w:ascii="Arial" w:hAnsi="Arial" w:cs="Arial"/>
                <w:sz w:val="22"/>
                <w:szCs w:val="22"/>
              </w:rPr>
            </w:rPrChange>
          </w:rPr>
          <w:tab/>
        </w:r>
        <w:r w:rsidR="00A6337A" w:rsidRPr="00CF7350">
          <w:rPr>
            <w:rFonts w:ascii="Arial" w:hAnsi="Arial" w:cs="Arial"/>
            <w:sz w:val="22"/>
            <w:szCs w:val="22"/>
          </w:rPr>
          <w:t>http://epi.grants.cancer.gov/cgen/item/grant/grant-id-ca165862/</w:t>
        </w:r>
        <w:proofErr w:type="gramStart"/>
        <w:r w:rsidR="00A6337A" w:rsidRPr="00CF7350">
          <w:rPr>
            <w:rFonts w:ascii="Arial" w:hAnsi="Arial" w:cs="Arial"/>
            <w:sz w:val="22"/>
            <w:szCs w:val="22"/>
          </w:rPr>
          <w:t>?q</w:t>
        </w:r>
        <w:proofErr w:type="gramEnd"/>
        <w:r w:rsidR="00A6337A" w:rsidRPr="00CF7350">
          <w:rPr>
            <w:rFonts w:ascii="Arial" w:hAnsi="Arial" w:cs="Arial"/>
            <w:sz w:val="22"/>
            <w:szCs w:val="22"/>
          </w:rPr>
          <w:t>=Haiman%2C+Christopher&amp;grant_grant_funding_status=Active&amp;t=grant(CA161032)  (Last accessed on 15th January 2014).</w:t>
        </w:r>
        <w:r w:rsidR="00A6337A" w:rsidRPr="00CF7350">
          <w:rPr>
            <w:rFonts w:ascii="Arial" w:hAnsi="Arial" w:cs="Arial"/>
            <w:sz w:val="22"/>
            <w:szCs w:val="22"/>
          </w:rPr>
          <w:cr/>
        </w:r>
        <w:r w:rsidR="00A6337A" w:rsidRPr="00E1436E">
          <w:rPr>
            <w:rFonts w:ascii="Arial" w:hAnsi="Arial" w:cs="Arial"/>
            <w:b/>
            <w:rPrChange w:id="599" w:author="Mark Gerstein" w:date="2014-01-17T00:46:00Z">
              <w:rPr>
                <w:rFonts w:ascii="Arial" w:hAnsi="Arial" w:cs="Arial"/>
                <w:sz w:val="22"/>
                <w:szCs w:val="22"/>
              </w:rPr>
            </w:rPrChange>
          </w:rPr>
          <w:t>42.</w:t>
        </w:r>
        <w:r w:rsidR="00A6337A" w:rsidRPr="00E1436E">
          <w:rPr>
            <w:rFonts w:ascii="Arial" w:hAnsi="Arial" w:cs="Arial"/>
            <w:b/>
            <w:rPrChange w:id="600" w:author="Mark Gerstein" w:date="2014-01-17T00:46:00Z">
              <w:rPr>
                <w:rFonts w:ascii="Arial" w:hAnsi="Arial" w:cs="Arial"/>
                <w:sz w:val="22"/>
                <w:szCs w:val="22"/>
              </w:rPr>
            </w:rPrChange>
          </w:rPr>
          <w:tab/>
        </w:r>
        <w:r w:rsidR="00A6337A" w:rsidRPr="00CF7350">
          <w:rPr>
            <w:rFonts w:ascii="Arial" w:hAnsi="Arial" w:cs="Arial"/>
            <w:sz w:val="22"/>
            <w:szCs w:val="22"/>
          </w:rPr>
          <w:t xml:space="preserve">Yip, K. Y. &amp; Gerstein, M. (2009) Training set expansion: an approach to improving the reconstruction of biological networks from limited and uneven reliable interactions. </w:t>
        </w:r>
        <w:r w:rsidR="00A6337A" w:rsidRPr="00CF7350">
          <w:rPr>
            <w:rFonts w:ascii="Arial" w:hAnsi="Arial" w:cs="Arial"/>
            <w:i/>
            <w:sz w:val="22"/>
            <w:szCs w:val="22"/>
          </w:rPr>
          <w:t>Bioinformatics</w:t>
        </w:r>
        <w:r w:rsidR="00A6337A" w:rsidRPr="00CF7350">
          <w:rPr>
            <w:rFonts w:ascii="Arial" w:hAnsi="Arial" w:cs="Arial"/>
            <w:sz w:val="22"/>
            <w:szCs w:val="22"/>
          </w:rPr>
          <w:t xml:space="preserve"> 25, 243-50, PMCID: 19015141.</w:t>
        </w:r>
        <w:r w:rsidR="00A6337A" w:rsidRPr="00CF7350">
          <w:rPr>
            <w:rFonts w:ascii="Arial" w:hAnsi="Arial" w:cs="Arial"/>
            <w:sz w:val="22"/>
            <w:szCs w:val="22"/>
          </w:rPr>
          <w:cr/>
        </w:r>
        <w:r w:rsidR="00A6337A" w:rsidRPr="00E1436E">
          <w:rPr>
            <w:rFonts w:ascii="Arial" w:hAnsi="Arial" w:cs="Arial"/>
            <w:b/>
            <w:rPrChange w:id="601" w:author="Mark Gerstein" w:date="2014-01-17T00:46:00Z">
              <w:rPr>
                <w:rFonts w:ascii="Arial" w:hAnsi="Arial" w:cs="Arial"/>
                <w:sz w:val="22"/>
                <w:szCs w:val="22"/>
              </w:rPr>
            </w:rPrChange>
          </w:rPr>
          <w:t>43.</w:t>
        </w:r>
        <w:r w:rsidR="00A6337A" w:rsidRPr="00E1436E">
          <w:rPr>
            <w:rFonts w:ascii="Arial" w:hAnsi="Arial" w:cs="Arial"/>
            <w:b/>
            <w:rPrChange w:id="602" w:author="Mark Gerstein" w:date="2014-01-17T00:46:00Z">
              <w:rPr>
                <w:rFonts w:ascii="Arial" w:hAnsi="Arial" w:cs="Arial"/>
                <w:sz w:val="22"/>
                <w:szCs w:val="22"/>
              </w:rPr>
            </w:rPrChange>
          </w:rPr>
          <w:tab/>
        </w:r>
        <w:r w:rsidR="00A6337A" w:rsidRPr="00CF7350">
          <w:rPr>
            <w:rFonts w:ascii="Arial" w:hAnsi="Arial" w:cs="Arial"/>
            <w:sz w:val="22"/>
            <w:szCs w:val="22"/>
          </w:rPr>
          <w:t xml:space="preserve">Cheng, C., Min, R., &amp; Gerstein, M. (2011) TIP: a probabilistic method for identifying transcription factor target genes from ChIP-seq binding profiles. </w:t>
        </w:r>
        <w:r w:rsidR="00A6337A" w:rsidRPr="00CF7350">
          <w:rPr>
            <w:rFonts w:ascii="Arial" w:hAnsi="Arial" w:cs="Arial"/>
            <w:i/>
            <w:sz w:val="22"/>
            <w:szCs w:val="22"/>
          </w:rPr>
          <w:t>Bioinformatics</w:t>
        </w:r>
        <w:r w:rsidR="00A6337A" w:rsidRPr="00CF7350">
          <w:rPr>
            <w:rFonts w:ascii="Arial" w:hAnsi="Arial" w:cs="Arial"/>
            <w:sz w:val="22"/>
            <w:szCs w:val="22"/>
          </w:rPr>
          <w:t xml:space="preserve"> 27, 3221-7, PMCID: 22039215.</w:t>
        </w:r>
        <w:r w:rsidR="00A6337A" w:rsidRPr="00CF7350">
          <w:rPr>
            <w:rFonts w:ascii="Arial" w:hAnsi="Arial" w:cs="Arial"/>
            <w:sz w:val="22"/>
            <w:szCs w:val="22"/>
          </w:rPr>
          <w:cr/>
        </w:r>
        <w:r w:rsidR="00A6337A" w:rsidRPr="00E1436E">
          <w:rPr>
            <w:rFonts w:ascii="Arial" w:hAnsi="Arial" w:cs="Arial"/>
            <w:b/>
            <w:rPrChange w:id="603" w:author="Mark Gerstein" w:date="2014-01-17T00:46:00Z">
              <w:rPr>
                <w:rFonts w:ascii="Arial" w:hAnsi="Arial" w:cs="Arial"/>
                <w:sz w:val="22"/>
                <w:szCs w:val="22"/>
              </w:rPr>
            </w:rPrChange>
          </w:rPr>
          <w:t>44.</w:t>
        </w:r>
        <w:r w:rsidR="00A6337A" w:rsidRPr="00E1436E">
          <w:rPr>
            <w:rFonts w:ascii="Arial" w:hAnsi="Arial" w:cs="Arial"/>
            <w:b/>
            <w:rPrChange w:id="604" w:author="Mark Gerstein" w:date="2014-01-17T00:46:00Z">
              <w:rPr>
                <w:rFonts w:ascii="Arial" w:hAnsi="Arial" w:cs="Arial"/>
                <w:sz w:val="22"/>
                <w:szCs w:val="22"/>
              </w:rPr>
            </w:rPrChange>
          </w:rPr>
          <w:tab/>
        </w:r>
        <w:r w:rsidR="00A6337A" w:rsidRPr="00CF7350">
          <w:rPr>
            <w:rFonts w:ascii="Arial" w:hAnsi="Arial" w:cs="Arial"/>
            <w:sz w:val="22"/>
            <w:szCs w:val="22"/>
          </w:rPr>
          <w:t>Yip, K. Y., Alexander, R. P., Yan,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K., &amp; Gerstein, M. (2010) Improved reconstruction of in silico gene regulatory networks by integrating knockout and perturbation data. </w:t>
        </w:r>
        <w:r w:rsidR="00A6337A" w:rsidRPr="00CF7350">
          <w:rPr>
            <w:rFonts w:ascii="Arial" w:hAnsi="Arial" w:cs="Arial"/>
            <w:i/>
            <w:sz w:val="22"/>
            <w:szCs w:val="22"/>
          </w:rPr>
          <w:t>PLoS One</w:t>
        </w:r>
        <w:r w:rsidR="00A6337A" w:rsidRPr="00CF7350">
          <w:rPr>
            <w:rFonts w:ascii="Arial" w:hAnsi="Arial" w:cs="Arial"/>
            <w:sz w:val="22"/>
            <w:szCs w:val="22"/>
          </w:rPr>
          <w:t xml:space="preserve"> 5, e8121, PMCID: 20126643.</w:t>
        </w:r>
        <w:r w:rsidR="00A6337A" w:rsidRPr="00CF7350">
          <w:rPr>
            <w:rFonts w:ascii="Arial" w:hAnsi="Arial" w:cs="Arial"/>
            <w:sz w:val="22"/>
            <w:szCs w:val="22"/>
          </w:rPr>
          <w:cr/>
        </w:r>
        <w:r w:rsidR="00A6337A" w:rsidRPr="00E1436E">
          <w:rPr>
            <w:rFonts w:ascii="Arial" w:hAnsi="Arial" w:cs="Arial"/>
            <w:b/>
            <w:rPrChange w:id="605" w:author="Mark Gerstein" w:date="2014-01-17T00:46:00Z">
              <w:rPr>
                <w:rFonts w:ascii="Arial" w:hAnsi="Arial" w:cs="Arial"/>
                <w:sz w:val="22"/>
                <w:szCs w:val="22"/>
              </w:rPr>
            </w:rPrChange>
          </w:rPr>
          <w:t>45.</w:t>
        </w:r>
        <w:r w:rsidR="00A6337A" w:rsidRPr="00E1436E">
          <w:rPr>
            <w:rFonts w:ascii="Arial" w:hAnsi="Arial" w:cs="Arial"/>
            <w:b/>
            <w:rPrChange w:id="606" w:author="Mark Gerstein" w:date="2014-01-17T00:46:00Z">
              <w:rPr>
                <w:rFonts w:ascii="Arial" w:hAnsi="Arial" w:cs="Arial"/>
                <w:sz w:val="22"/>
                <w:szCs w:val="22"/>
              </w:rPr>
            </w:rPrChange>
          </w:rPr>
          <w:tab/>
        </w:r>
        <w:r w:rsidR="00A6337A" w:rsidRPr="00CF7350">
          <w:rPr>
            <w:rFonts w:ascii="Arial" w:hAnsi="Arial" w:cs="Arial"/>
            <w:sz w:val="22"/>
            <w:szCs w:val="22"/>
          </w:rPr>
          <w:t xml:space="preserve">Yip, K. Y., Cheng, C., Bhardwaj, N., Brown, J. B., Leng, J., Kundaje, A., Rozowsky, J., Birney, E., Bickel, P., Snyder, M., &amp; Gerstein, M. (2012) Classification of human genomic regions based on experimentally determined binding sites of more than 100 transcription-related factors. </w:t>
        </w:r>
        <w:r w:rsidR="00A6337A" w:rsidRPr="00CF7350">
          <w:rPr>
            <w:rFonts w:ascii="Arial" w:hAnsi="Arial" w:cs="Arial"/>
            <w:i/>
            <w:sz w:val="22"/>
            <w:szCs w:val="22"/>
          </w:rPr>
          <w:t>Genome Biol</w:t>
        </w:r>
        <w:r w:rsidR="00A6337A" w:rsidRPr="00CF7350">
          <w:rPr>
            <w:rFonts w:ascii="Arial" w:hAnsi="Arial" w:cs="Arial"/>
            <w:sz w:val="22"/>
            <w:szCs w:val="22"/>
          </w:rPr>
          <w:t xml:space="preserve"> 13, R48,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22950945.</w:t>
        </w:r>
        <w:r w:rsidR="00A6337A" w:rsidRPr="00CF7350">
          <w:rPr>
            <w:rFonts w:ascii="Arial" w:hAnsi="Arial" w:cs="Arial"/>
            <w:sz w:val="22"/>
            <w:szCs w:val="22"/>
          </w:rPr>
          <w:cr/>
        </w:r>
        <w:r w:rsidR="00A6337A" w:rsidRPr="00E1436E">
          <w:rPr>
            <w:rFonts w:ascii="Arial" w:hAnsi="Arial" w:cs="Arial"/>
            <w:b/>
            <w:rPrChange w:id="607" w:author="Mark Gerstein" w:date="2014-01-17T00:46:00Z">
              <w:rPr>
                <w:rFonts w:ascii="Arial" w:hAnsi="Arial" w:cs="Arial"/>
                <w:sz w:val="22"/>
                <w:szCs w:val="22"/>
              </w:rPr>
            </w:rPrChange>
          </w:rPr>
          <w:t>46.</w:t>
        </w:r>
        <w:r w:rsidR="00A6337A" w:rsidRPr="00E1436E">
          <w:rPr>
            <w:rFonts w:ascii="Arial" w:hAnsi="Arial" w:cs="Arial"/>
            <w:b/>
            <w:rPrChange w:id="608" w:author="Mark Gerstein" w:date="2014-01-17T00:46:00Z">
              <w:rPr>
                <w:rFonts w:ascii="Arial" w:hAnsi="Arial" w:cs="Arial"/>
                <w:sz w:val="22"/>
                <w:szCs w:val="22"/>
              </w:rPr>
            </w:rPrChange>
          </w:rPr>
          <w:tab/>
        </w:r>
        <w:r w:rsidR="00A6337A" w:rsidRPr="00CF7350">
          <w:rPr>
            <w:rFonts w:ascii="Arial" w:hAnsi="Arial" w:cs="Arial"/>
            <w:sz w:val="22"/>
            <w:szCs w:val="22"/>
          </w:rPr>
          <w:t>Gerstein, M. B., Kundaje, A., Hariharan, M., Landt, S. G., Yan,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K., Cheng, C., Mu, X. J., Khurana, E., Rozowsky, J., Alexander, R., Min, R., Alves, P., Abyzov, A., Addleman, N., Bhardwaj, N., Boyle, A. P., Cayting, P., Charos, A., Chen, D. Z., Cheng, Y., Clarke, D., Eastman, C., Euskirchen, G., Frietze, S., Fu, Y., Gertz, J., Grubert, F., Harmanci, A., Jain, P., Kasowski, M., Lacroute, P., Leng, J., Lian, J., Monahan, H., O'Geen, H., Ouyang, Z., Partridge, E. C., Patacsil, D., Pauli, F., Raha, D., Ramirez, L., Reddy, T. E., Reed, B., Shi, M., Slifer, T., Wang, J., Wu, L., Yang, X., Yip, K. Y., Zilberman-Schapira, G., Batzoglou, S., Sidow, A., Farnham, P. J., Myers, R. M., Weissman, S. M., &amp; Snyder, M. (2012) Architecture of the human regulatory network derived from ENCODE data. </w:t>
        </w:r>
        <w:r w:rsidR="00A6337A" w:rsidRPr="00CF7350">
          <w:rPr>
            <w:rFonts w:ascii="Arial" w:hAnsi="Arial" w:cs="Arial"/>
            <w:i/>
            <w:sz w:val="22"/>
            <w:szCs w:val="22"/>
          </w:rPr>
          <w:t>Nature</w:t>
        </w:r>
        <w:r w:rsidR="00A6337A" w:rsidRPr="00CF7350">
          <w:rPr>
            <w:rFonts w:ascii="Arial" w:hAnsi="Arial" w:cs="Arial"/>
            <w:sz w:val="22"/>
            <w:szCs w:val="22"/>
          </w:rPr>
          <w:t xml:space="preserve"> 489, 91-100, PMCID: 22955619.</w:t>
        </w:r>
        <w:r w:rsidR="00A6337A" w:rsidRPr="00CF7350">
          <w:rPr>
            <w:rFonts w:ascii="Arial" w:hAnsi="Arial" w:cs="Arial"/>
            <w:sz w:val="22"/>
            <w:szCs w:val="22"/>
          </w:rPr>
          <w:cr/>
        </w:r>
        <w:r w:rsidR="00A6337A" w:rsidRPr="00E1436E">
          <w:rPr>
            <w:rFonts w:ascii="Arial" w:hAnsi="Arial" w:cs="Arial"/>
            <w:b/>
            <w:rPrChange w:id="609" w:author="Mark Gerstein" w:date="2014-01-17T00:46:00Z">
              <w:rPr>
                <w:rFonts w:ascii="Arial" w:hAnsi="Arial" w:cs="Arial"/>
                <w:sz w:val="22"/>
                <w:szCs w:val="22"/>
              </w:rPr>
            </w:rPrChange>
          </w:rPr>
          <w:t>47.</w:t>
        </w:r>
        <w:r w:rsidR="00A6337A" w:rsidRPr="00E1436E">
          <w:rPr>
            <w:rFonts w:ascii="Arial" w:hAnsi="Arial" w:cs="Arial"/>
            <w:b/>
            <w:rPrChange w:id="610" w:author="Mark Gerstein" w:date="2014-01-17T00:46:00Z">
              <w:rPr>
                <w:rFonts w:ascii="Arial" w:hAnsi="Arial" w:cs="Arial"/>
                <w:sz w:val="22"/>
                <w:szCs w:val="22"/>
              </w:rPr>
            </w:rPrChange>
          </w:rPr>
          <w:tab/>
        </w:r>
        <w:r w:rsidR="00A6337A" w:rsidRPr="00CF7350">
          <w:rPr>
            <w:rFonts w:ascii="Arial" w:hAnsi="Arial" w:cs="Arial"/>
            <w:sz w:val="22"/>
            <w:szCs w:val="22"/>
          </w:rPr>
          <w:t xml:space="preserve">Nègre, N., Brown, C. D., Ma, L., Bristow, C. A., Miller, S. W., Wagner, U., Kheradpour, P., Eaton, M. L., Loriaux, P., Sealfon, R., Li, Z., Ishii, H., Spokony, R. F., Chen, J., Hwang, L., Cheng, C., Auburn, R. P., Davis, M. B., Domanus, M., Shah, P. K., Morrison, C. A., Zieba, J., Suchy, S., Senderowicz, L., Victorsen, A., Bild, N. A., Grundstad, A. J., Hanley, D., MacAlpine, D. M., Mannervik, M., Venken, K., Bellen, H., White, R., Gerstein, M., Russell, S., Grossman, R. L., Ren, B., Posakony, J. W., Kellis, M., &amp; White, K. P. (2011) A cis-regulatory map of the Drosophila genome. </w:t>
        </w:r>
        <w:r w:rsidR="00A6337A" w:rsidRPr="00CF7350">
          <w:rPr>
            <w:rFonts w:ascii="Arial" w:hAnsi="Arial" w:cs="Arial"/>
            <w:i/>
            <w:sz w:val="22"/>
            <w:szCs w:val="22"/>
          </w:rPr>
          <w:t>Nature</w:t>
        </w:r>
        <w:r w:rsidR="00A6337A" w:rsidRPr="00CF7350">
          <w:rPr>
            <w:rFonts w:ascii="Arial" w:hAnsi="Arial" w:cs="Arial"/>
            <w:sz w:val="22"/>
            <w:szCs w:val="22"/>
          </w:rPr>
          <w:t xml:space="preserve"> 471, 527-31, PMCID: 21430782.</w:t>
        </w:r>
        <w:r w:rsidR="00A6337A" w:rsidRPr="00CF7350">
          <w:rPr>
            <w:rFonts w:ascii="Arial" w:hAnsi="Arial" w:cs="Arial"/>
            <w:sz w:val="22"/>
            <w:szCs w:val="22"/>
          </w:rPr>
          <w:cr/>
        </w:r>
        <w:r w:rsidR="00A6337A" w:rsidRPr="00E1436E">
          <w:rPr>
            <w:rFonts w:ascii="Arial" w:hAnsi="Arial" w:cs="Arial"/>
            <w:b/>
            <w:rPrChange w:id="611" w:author="Mark Gerstein" w:date="2014-01-17T00:46:00Z">
              <w:rPr>
                <w:rFonts w:ascii="Arial" w:hAnsi="Arial" w:cs="Arial"/>
                <w:sz w:val="22"/>
                <w:szCs w:val="22"/>
              </w:rPr>
            </w:rPrChange>
          </w:rPr>
          <w:t>48.</w:t>
        </w:r>
        <w:r w:rsidR="00A6337A" w:rsidRPr="00E1436E">
          <w:rPr>
            <w:rFonts w:ascii="Arial" w:hAnsi="Arial" w:cs="Arial"/>
            <w:b/>
            <w:rPrChange w:id="612" w:author="Mark Gerstein" w:date="2014-01-17T00:46:00Z">
              <w:rPr>
                <w:rFonts w:ascii="Arial" w:hAnsi="Arial" w:cs="Arial"/>
                <w:sz w:val="22"/>
                <w:szCs w:val="22"/>
              </w:rPr>
            </w:rPrChange>
          </w:rPr>
          <w:tab/>
        </w:r>
        <w:r w:rsidR="00A6337A" w:rsidRPr="00CF7350">
          <w:rPr>
            <w:rFonts w:ascii="Arial" w:hAnsi="Arial" w:cs="Arial"/>
            <w:sz w:val="22"/>
            <w:szCs w:val="22"/>
          </w:rPr>
          <w:t>Cheng, C., Yan,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K., Hwang, W., Qian, J., Bhardwaj, N., Rozowsky, J., Lu, Z. J., Niu, W., Alves, P., Kato, M., Snyder, M., &amp; Gerstein, M. (2011) Construction and analysis of an integrated regulatory network derived from high-throughput sequencing data. </w:t>
        </w:r>
        <w:r w:rsidR="00A6337A" w:rsidRPr="00CF7350">
          <w:rPr>
            <w:rFonts w:ascii="Arial" w:hAnsi="Arial" w:cs="Arial"/>
            <w:i/>
            <w:sz w:val="22"/>
            <w:szCs w:val="22"/>
          </w:rPr>
          <w:t>PLoS Comput Biol</w:t>
        </w:r>
        <w:r w:rsidR="00A6337A" w:rsidRPr="00CF7350">
          <w:rPr>
            <w:rFonts w:ascii="Arial" w:hAnsi="Arial" w:cs="Arial"/>
            <w:sz w:val="22"/>
            <w:szCs w:val="22"/>
          </w:rPr>
          <w:t xml:space="preserve"> 7, e1002190, PMCID: 22125477.</w:t>
        </w:r>
        <w:r w:rsidR="00A6337A" w:rsidRPr="00CF7350">
          <w:rPr>
            <w:rFonts w:ascii="Arial" w:hAnsi="Arial" w:cs="Arial"/>
            <w:sz w:val="22"/>
            <w:szCs w:val="22"/>
          </w:rPr>
          <w:cr/>
        </w:r>
        <w:r w:rsidR="00A6337A" w:rsidRPr="00E1436E">
          <w:rPr>
            <w:rFonts w:ascii="Arial" w:hAnsi="Arial" w:cs="Arial"/>
            <w:b/>
            <w:rPrChange w:id="613" w:author="Mark Gerstein" w:date="2014-01-17T00:46:00Z">
              <w:rPr>
                <w:rFonts w:ascii="Arial" w:hAnsi="Arial" w:cs="Arial"/>
                <w:sz w:val="22"/>
                <w:szCs w:val="22"/>
              </w:rPr>
            </w:rPrChange>
          </w:rPr>
          <w:t>49.</w:t>
        </w:r>
        <w:r w:rsidR="00A6337A" w:rsidRPr="00E1436E">
          <w:rPr>
            <w:rFonts w:ascii="Arial" w:hAnsi="Arial" w:cs="Arial"/>
            <w:b/>
            <w:rPrChange w:id="614" w:author="Mark Gerstein" w:date="2014-01-17T00:46:00Z">
              <w:rPr>
                <w:rFonts w:ascii="Arial" w:hAnsi="Arial" w:cs="Arial"/>
                <w:sz w:val="22"/>
                <w:szCs w:val="22"/>
              </w:rPr>
            </w:rPrChange>
          </w:rPr>
          <w:tab/>
        </w:r>
        <w:r w:rsidR="00A6337A" w:rsidRPr="00CF7350">
          <w:rPr>
            <w:rFonts w:ascii="Arial" w:hAnsi="Arial" w:cs="Arial"/>
            <w:sz w:val="22"/>
            <w:szCs w:val="22"/>
          </w:rPr>
          <w:t>Yan,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K., Fang, G., Bhardwaj, N., Alexander, R. P., &amp; Gerstein, M. (2010) Comparing genomes to computer operating systems in terms of the topology and evolution of their regulatory control networks.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107, 9186-91, PMCID: 20439753.</w:t>
        </w:r>
        <w:r w:rsidR="00A6337A" w:rsidRPr="00CF7350">
          <w:rPr>
            <w:rFonts w:ascii="Arial" w:hAnsi="Arial" w:cs="Arial"/>
            <w:sz w:val="22"/>
            <w:szCs w:val="22"/>
          </w:rPr>
          <w:cr/>
        </w:r>
        <w:r w:rsidR="00A6337A" w:rsidRPr="00E1436E">
          <w:rPr>
            <w:rFonts w:ascii="Arial" w:hAnsi="Arial" w:cs="Arial"/>
            <w:b/>
            <w:rPrChange w:id="615" w:author="Mark Gerstein" w:date="2014-01-17T00:51:00Z">
              <w:rPr>
                <w:rFonts w:ascii="Arial" w:hAnsi="Arial" w:cs="Arial"/>
                <w:sz w:val="22"/>
                <w:szCs w:val="22"/>
              </w:rPr>
            </w:rPrChange>
          </w:rPr>
          <w:t>50.</w:t>
        </w:r>
        <w:r w:rsidR="00A6337A" w:rsidRPr="00CF7350">
          <w:rPr>
            <w:rFonts w:ascii="Arial" w:hAnsi="Arial" w:cs="Arial"/>
            <w:sz w:val="22"/>
            <w:szCs w:val="22"/>
          </w:rPr>
          <w:tab/>
          <w:t xml:space="preserve">Yu, H., Greenbaum, D., Xin Lu, H., Zhu, X., &amp; Gerstein, M. (2004) Genomic analysis of essentiality within protein networks. </w:t>
        </w:r>
        <w:r w:rsidR="00A6337A" w:rsidRPr="00CF7350">
          <w:rPr>
            <w:rFonts w:ascii="Arial" w:hAnsi="Arial" w:cs="Arial"/>
            <w:i/>
            <w:sz w:val="22"/>
            <w:szCs w:val="22"/>
          </w:rPr>
          <w:t>Trends Genet</w:t>
        </w:r>
        <w:r w:rsidR="00A6337A" w:rsidRPr="00CF7350">
          <w:rPr>
            <w:rFonts w:ascii="Arial" w:hAnsi="Arial" w:cs="Arial"/>
            <w:sz w:val="22"/>
            <w:szCs w:val="22"/>
          </w:rPr>
          <w:t xml:space="preserve"> 20, 227-31, PMCID: 15145574.</w:t>
        </w:r>
        <w:r w:rsidR="00A6337A" w:rsidRPr="00CF7350">
          <w:rPr>
            <w:rFonts w:ascii="Arial" w:hAnsi="Arial" w:cs="Arial"/>
            <w:sz w:val="22"/>
            <w:szCs w:val="22"/>
          </w:rPr>
          <w:cr/>
        </w:r>
        <w:r w:rsidR="00A6337A" w:rsidRPr="00E1436E">
          <w:rPr>
            <w:rFonts w:ascii="Arial" w:hAnsi="Arial" w:cs="Arial"/>
            <w:b/>
            <w:rPrChange w:id="616" w:author="Mark Gerstein" w:date="2014-01-17T00:46:00Z">
              <w:rPr>
                <w:rFonts w:ascii="Arial" w:hAnsi="Arial" w:cs="Arial"/>
                <w:sz w:val="22"/>
                <w:szCs w:val="22"/>
              </w:rPr>
            </w:rPrChange>
          </w:rPr>
          <w:t>51.</w:t>
        </w:r>
        <w:r w:rsidR="00A6337A" w:rsidRPr="00E1436E">
          <w:rPr>
            <w:rFonts w:ascii="Arial" w:hAnsi="Arial" w:cs="Arial"/>
            <w:b/>
            <w:rPrChange w:id="617" w:author="Mark Gerstein" w:date="2014-01-17T00:46:00Z">
              <w:rPr>
                <w:rFonts w:ascii="Arial" w:hAnsi="Arial" w:cs="Arial"/>
                <w:sz w:val="22"/>
                <w:szCs w:val="22"/>
              </w:rPr>
            </w:rPrChange>
          </w:rPr>
          <w:tab/>
        </w:r>
        <w:r w:rsidR="00A6337A" w:rsidRPr="00CF7350">
          <w:rPr>
            <w:rFonts w:ascii="Arial" w:hAnsi="Arial" w:cs="Arial"/>
            <w:sz w:val="22"/>
            <w:szCs w:val="22"/>
          </w:rPr>
          <w:t xml:space="preserve">Yu, H., Zhu, X., Greenbaum, D., Karro, J., &amp; Gerstein, M. (2004) TopNet: a tool for comparing biological sub-networks, correlating protein properties with topological statistics. </w:t>
        </w:r>
        <w:r w:rsidR="00A6337A" w:rsidRPr="00CF7350">
          <w:rPr>
            <w:rFonts w:ascii="Arial" w:hAnsi="Arial" w:cs="Arial"/>
            <w:i/>
            <w:sz w:val="22"/>
            <w:szCs w:val="22"/>
          </w:rPr>
          <w:t>Nucleic Acids Res</w:t>
        </w:r>
        <w:r w:rsidR="00A6337A" w:rsidRPr="00CF7350">
          <w:rPr>
            <w:rFonts w:ascii="Arial" w:hAnsi="Arial" w:cs="Arial"/>
            <w:sz w:val="22"/>
            <w:szCs w:val="22"/>
          </w:rPr>
          <w:t xml:space="preserve"> 32, 328-37, PMCID: 14724320.</w:t>
        </w:r>
        <w:r w:rsidR="00A6337A" w:rsidRPr="00CF7350">
          <w:rPr>
            <w:rFonts w:ascii="Arial" w:hAnsi="Arial" w:cs="Arial"/>
            <w:sz w:val="22"/>
            <w:szCs w:val="22"/>
          </w:rPr>
          <w:cr/>
        </w:r>
        <w:r w:rsidR="00A6337A" w:rsidRPr="00E1436E">
          <w:rPr>
            <w:rFonts w:ascii="Arial" w:hAnsi="Arial" w:cs="Arial"/>
            <w:b/>
            <w:rPrChange w:id="618" w:author="Mark Gerstein" w:date="2014-01-17T00:46:00Z">
              <w:rPr>
                <w:rFonts w:ascii="Arial" w:hAnsi="Arial" w:cs="Arial"/>
                <w:sz w:val="22"/>
                <w:szCs w:val="22"/>
              </w:rPr>
            </w:rPrChange>
          </w:rPr>
          <w:t>52.</w:t>
        </w:r>
        <w:r w:rsidR="00A6337A" w:rsidRPr="00E1436E">
          <w:rPr>
            <w:rFonts w:ascii="Arial" w:hAnsi="Arial" w:cs="Arial"/>
            <w:b/>
            <w:rPrChange w:id="619" w:author="Mark Gerstein" w:date="2014-01-17T00:46:00Z">
              <w:rPr>
                <w:rFonts w:ascii="Arial" w:hAnsi="Arial" w:cs="Arial"/>
                <w:sz w:val="22"/>
                <w:szCs w:val="22"/>
              </w:rPr>
            </w:rPrChange>
          </w:rPr>
          <w:tab/>
        </w:r>
        <w:r w:rsidR="00A6337A" w:rsidRPr="00CF7350">
          <w:rPr>
            <w:rFonts w:ascii="Arial" w:hAnsi="Arial" w:cs="Arial"/>
            <w:sz w:val="22"/>
            <w:szCs w:val="22"/>
          </w:rPr>
          <w:t xml:space="preserve">Yu, H., Kim, P. M., Sprecher, E., Trifonov, V., &amp; Gerstein, M. (2007) The importance of bottlenecks in protein networks: correlation with gene essentiality and expression dynamics. </w:t>
        </w:r>
        <w:r w:rsidR="00A6337A" w:rsidRPr="00CF7350">
          <w:rPr>
            <w:rFonts w:ascii="Arial" w:hAnsi="Arial" w:cs="Arial"/>
            <w:i/>
            <w:sz w:val="22"/>
            <w:szCs w:val="22"/>
          </w:rPr>
          <w:t>PLoS Comput Biol</w:t>
        </w:r>
        <w:r w:rsidR="00A6337A" w:rsidRPr="00CF7350">
          <w:rPr>
            <w:rFonts w:ascii="Arial" w:hAnsi="Arial" w:cs="Arial"/>
            <w:sz w:val="22"/>
            <w:szCs w:val="22"/>
          </w:rPr>
          <w:t xml:space="preserve"> 3, e59, PMCID: 17447836.</w:t>
        </w:r>
        <w:r w:rsidR="00A6337A" w:rsidRPr="00CF7350">
          <w:rPr>
            <w:rFonts w:ascii="Arial" w:hAnsi="Arial" w:cs="Arial"/>
            <w:sz w:val="22"/>
            <w:szCs w:val="22"/>
          </w:rPr>
          <w:cr/>
        </w:r>
        <w:r w:rsidR="00A6337A" w:rsidRPr="00E1436E">
          <w:rPr>
            <w:rFonts w:ascii="Arial" w:hAnsi="Arial" w:cs="Arial"/>
            <w:b/>
            <w:rPrChange w:id="620" w:author="Mark Gerstein" w:date="2014-01-17T00:46:00Z">
              <w:rPr>
                <w:rFonts w:ascii="Arial" w:hAnsi="Arial" w:cs="Arial"/>
                <w:sz w:val="22"/>
                <w:szCs w:val="22"/>
              </w:rPr>
            </w:rPrChange>
          </w:rPr>
          <w:t>53.</w:t>
        </w:r>
        <w:r w:rsidR="00A6337A" w:rsidRPr="00E1436E">
          <w:rPr>
            <w:rFonts w:ascii="Arial" w:hAnsi="Arial" w:cs="Arial"/>
            <w:b/>
            <w:rPrChange w:id="621" w:author="Mark Gerstein" w:date="2014-01-17T00:46:00Z">
              <w:rPr>
                <w:rFonts w:ascii="Arial" w:hAnsi="Arial" w:cs="Arial"/>
                <w:sz w:val="22"/>
                <w:szCs w:val="22"/>
              </w:rPr>
            </w:rPrChange>
          </w:rPr>
          <w:tab/>
        </w:r>
        <w:r w:rsidR="00A6337A" w:rsidRPr="00CF7350">
          <w:rPr>
            <w:rFonts w:ascii="Arial" w:hAnsi="Arial" w:cs="Arial"/>
            <w:sz w:val="22"/>
            <w:szCs w:val="22"/>
          </w:rPr>
          <w:t xml:space="preserve">Luscombe, N. M., Babu, M. M., Yu, H., Snyder, M., Teichmann, S. A., &amp; Gerstein, M. (2004) Genomic analysis of regulatory network dynamics reveals large topological changes. </w:t>
        </w:r>
        <w:r w:rsidR="00A6337A" w:rsidRPr="00CF7350">
          <w:rPr>
            <w:rFonts w:ascii="Arial" w:hAnsi="Arial" w:cs="Arial"/>
            <w:i/>
            <w:sz w:val="22"/>
            <w:szCs w:val="22"/>
          </w:rPr>
          <w:t>Nature</w:t>
        </w:r>
        <w:r w:rsidR="00A6337A" w:rsidRPr="00CF7350">
          <w:rPr>
            <w:rFonts w:ascii="Arial" w:hAnsi="Arial" w:cs="Arial"/>
            <w:sz w:val="22"/>
            <w:szCs w:val="22"/>
          </w:rPr>
          <w:t xml:space="preserve"> 431, 308-12, PMCID: 15372033.</w:t>
        </w:r>
        <w:r w:rsidR="00A6337A" w:rsidRPr="00CF7350">
          <w:rPr>
            <w:rFonts w:ascii="Arial" w:hAnsi="Arial" w:cs="Arial"/>
            <w:sz w:val="22"/>
            <w:szCs w:val="22"/>
          </w:rPr>
          <w:cr/>
        </w:r>
        <w:r w:rsidR="00A6337A" w:rsidRPr="00E1436E">
          <w:rPr>
            <w:rFonts w:ascii="Arial" w:hAnsi="Arial" w:cs="Arial"/>
            <w:b/>
            <w:rPrChange w:id="622" w:author="Mark Gerstein" w:date="2014-01-17T00:46:00Z">
              <w:rPr>
                <w:rFonts w:ascii="Arial" w:hAnsi="Arial" w:cs="Arial"/>
                <w:sz w:val="22"/>
                <w:szCs w:val="22"/>
              </w:rPr>
            </w:rPrChange>
          </w:rPr>
          <w:t>54.</w:t>
        </w:r>
        <w:r w:rsidR="00A6337A" w:rsidRPr="00E1436E">
          <w:rPr>
            <w:rFonts w:ascii="Arial" w:hAnsi="Arial" w:cs="Arial"/>
            <w:b/>
            <w:rPrChange w:id="623" w:author="Mark Gerstein" w:date="2014-01-17T00:46:00Z">
              <w:rPr>
                <w:rFonts w:ascii="Arial" w:hAnsi="Arial" w:cs="Arial"/>
                <w:sz w:val="22"/>
                <w:szCs w:val="22"/>
              </w:rPr>
            </w:rPrChange>
          </w:rPr>
          <w:tab/>
        </w:r>
        <w:r w:rsidR="00A6337A" w:rsidRPr="00CF7350">
          <w:rPr>
            <w:rFonts w:ascii="Arial" w:hAnsi="Arial" w:cs="Arial"/>
            <w:sz w:val="22"/>
            <w:szCs w:val="22"/>
          </w:rPr>
          <w:t xml:space="preserve">Gianoulis, T. A., Raes, J., Patel, P. V., Bjornson, R., Korbel, J. O., Letunic, I., Yamada, T., Paccanaro, A., Jensen, L. J., Snyder, M., Bork, P., &amp; Gerstein, M. B. (2009) Quantifying environmental adaptation of metabolic pathways in metagenomics.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106, 1374-9, PMCID: 19164758.</w:t>
        </w:r>
        <w:r w:rsidR="00A6337A" w:rsidRPr="00CF7350">
          <w:rPr>
            <w:rFonts w:ascii="Arial" w:hAnsi="Arial" w:cs="Arial"/>
            <w:sz w:val="22"/>
            <w:szCs w:val="22"/>
          </w:rPr>
          <w:cr/>
        </w:r>
        <w:r w:rsidR="00A6337A" w:rsidRPr="00E1436E">
          <w:rPr>
            <w:rFonts w:ascii="Arial" w:hAnsi="Arial" w:cs="Arial"/>
            <w:b/>
            <w:rPrChange w:id="624" w:author="Mark Gerstein" w:date="2014-01-17T00:46:00Z">
              <w:rPr>
                <w:rFonts w:ascii="Arial" w:hAnsi="Arial" w:cs="Arial"/>
                <w:sz w:val="22"/>
                <w:szCs w:val="22"/>
              </w:rPr>
            </w:rPrChange>
          </w:rPr>
          <w:t>55.</w:t>
        </w:r>
        <w:r w:rsidR="00A6337A" w:rsidRPr="00E1436E">
          <w:rPr>
            <w:rFonts w:ascii="Arial" w:hAnsi="Arial" w:cs="Arial"/>
            <w:b/>
            <w:rPrChange w:id="625" w:author="Mark Gerstein" w:date="2014-01-17T00:46:00Z">
              <w:rPr>
                <w:rFonts w:ascii="Arial" w:hAnsi="Arial" w:cs="Arial"/>
                <w:sz w:val="22"/>
                <w:szCs w:val="22"/>
              </w:rPr>
            </w:rPrChange>
          </w:rPr>
          <w:tab/>
        </w:r>
        <w:r w:rsidR="00A6337A" w:rsidRPr="00CF7350">
          <w:rPr>
            <w:rFonts w:ascii="Arial" w:hAnsi="Arial" w:cs="Arial"/>
            <w:sz w:val="22"/>
            <w:szCs w:val="22"/>
          </w:rPr>
          <w:t xml:space="preserve">Yu, H., Paccanaro, A., Trifonov, V., &amp; Gerstein, M. (2006) Predicting interactions in protein networks by completing defective cliques. </w:t>
        </w:r>
        <w:r w:rsidR="00A6337A" w:rsidRPr="00CF7350">
          <w:rPr>
            <w:rFonts w:ascii="Arial" w:hAnsi="Arial" w:cs="Arial"/>
            <w:i/>
            <w:sz w:val="22"/>
            <w:szCs w:val="22"/>
          </w:rPr>
          <w:t>Bioinformatics</w:t>
        </w:r>
        <w:r w:rsidR="00A6337A" w:rsidRPr="00CF7350">
          <w:rPr>
            <w:rFonts w:ascii="Arial" w:hAnsi="Arial" w:cs="Arial"/>
            <w:sz w:val="22"/>
            <w:szCs w:val="22"/>
          </w:rPr>
          <w:t xml:space="preserve"> 22, 823-9, PMCID: 16455753.</w:t>
        </w:r>
        <w:r w:rsidR="00A6337A" w:rsidRPr="00CF7350">
          <w:rPr>
            <w:rFonts w:ascii="Arial" w:hAnsi="Arial" w:cs="Arial"/>
            <w:sz w:val="22"/>
            <w:szCs w:val="22"/>
          </w:rPr>
          <w:cr/>
        </w:r>
        <w:r w:rsidR="00A6337A" w:rsidRPr="00E1436E">
          <w:rPr>
            <w:rFonts w:ascii="Arial" w:hAnsi="Arial" w:cs="Arial"/>
            <w:b/>
            <w:rPrChange w:id="626" w:author="Mark Gerstein" w:date="2014-01-17T00:46:00Z">
              <w:rPr>
                <w:rFonts w:ascii="Arial" w:hAnsi="Arial" w:cs="Arial"/>
                <w:sz w:val="22"/>
                <w:szCs w:val="22"/>
              </w:rPr>
            </w:rPrChange>
          </w:rPr>
          <w:t>56.</w:t>
        </w:r>
        <w:r w:rsidR="00A6337A" w:rsidRPr="00E1436E">
          <w:rPr>
            <w:rFonts w:ascii="Arial" w:hAnsi="Arial" w:cs="Arial"/>
            <w:b/>
            <w:rPrChange w:id="627" w:author="Mark Gerstein" w:date="2014-01-17T00:46:00Z">
              <w:rPr>
                <w:rFonts w:ascii="Arial" w:hAnsi="Arial" w:cs="Arial"/>
                <w:sz w:val="22"/>
                <w:szCs w:val="22"/>
              </w:rPr>
            </w:rPrChange>
          </w:rPr>
          <w:tab/>
        </w:r>
        <w:r w:rsidR="00A6337A" w:rsidRPr="00CF7350">
          <w:rPr>
            <w:rFonts w:ascii="Arial" w:hAnsi="Arial" w:cs="Arial"/>
            <w:sz w:val="22"/>
            <w:szCs w:val="22"/>
          </w:rPr>
          <w:t xml:space="preserve">Kim, P. M., Korbel, </w:t>
        </w:r>
        <w:proofErr w:type="gramStart"/>
        <w:r w:rsidR="00A6337A" w:rsidRPr="00CF7350">
          <w:rPr>
            <w:rFonts w:ascii="Arial" w:hAnsi="Arial" w:cs="Arial"/>
            <w:sz w:val="22"/>
            <w:szCs w:val="22"/>
          </w:rPr>
          <w:t>J. O., &amp; Gerstein, M. B. (2007) Positive selection at the protein network periphery</w:t>
        </w:r>
        <w:proofErr w:type="gramEnd"/>
        <w:r w:rsidR="00A6337A" w:rsidRPr="00CF7350">
          <w:rPr>
            <w:rFonts w:ascii="Arial" w:hAnsi="Arial" w:cs="Arial"/>
            <w:sz w:val="22"/>
            <w:szCs w:val="22"/>
          </w:rPr>
          <w:t xml:space="preserve">: evaluation in terms of structural constraints and cellular context.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104, 20274-9, PMCID: 18077332.</w:t>
        </w:r>
        <w:r w:rsidR="00A6337A" w:rsidRPr="00CF7350">
          <w:rPr>
            <w:rFonts w:ascii="Arial" w:hAnsi="Arial" w:cs="Arial"/>
            <w:sz w:val="22"/>
            <w:szCs w:val="22"/>
          </w:rPr>
          <w:cr/>
        </w:r>
        <w:r w:rsidR="00A6337A" w:rsidRPr="00E1436E">
          <w:rPr>
            <w:rFonts w:ascii="Arial" w:hAnsi="Arial" w:cs="Arial"/>
            <w:b/>
            <w:rPrChange w:id="628" w:author="Mark Gerstein" w:date="2014-01-17T00:46:00Z">
              <w:rPr>
                <w:rFonts w:ascii="Arial" w:hAnsi="Arial" w:cs="Arial"/>
                <w:sz w:val="22"/>
                <w:szCs w:val="22"/>
              </w:rPr>
            </w:rPrChange>
          </w:rPr>
          <w:t>57.</w:t>
        </w:r>
        <w:r w:rsidR="00A6337A" w:rsidRPr="00E1436E">
          <w:rPr>
            <w:rFonts w:ascii="Arial" w:hAnsi="Arial" w:cs="Arial"/>
            <w:b/>
            <w:rPrChange w:id="629" w:author="Mark Gerstein" w:date="2014-01-17T00:46:00Z">
              <w:rPr>
                <w:rFonts w:ascii="Arial" w:hAnsi="Arial" w:cs="Arial"/>
                <w:sz w:val="22"/>
                <w:szCs w:val="22"/>
              </w:rPr>
            </w:rPrChange>
          </w:rPr>
          <w:tab/>
        </w:r>
        <w:r w:rsidR="00A6337A" w:rsidRPr="00CF7350">
          <w:rPr>
            <w:rFonts w:ascii="Arial" w:hAnsi="Arial" w:cs="Arial"/>
            <w:sz w:val="22"/>
            <w:szCs w:val="22"/>
          </w:rPr>
          <w:t xml:space="preserve">Khurana, E., Fu, Y., Colonna, V., Mu, X. J., Kang, H. M., Lappalainen, T., Sboner, A., Lochovsky, L., Chen, J., Harmanci, A., Das, J., Abyzov, A., Balasubramanian, S., Beal, K., Chakravarty, D., Challis, D., Chen, Y., Clarke, D., Clarke, L., Cunningham, F., Evani, U. S., Flicek, P., Fragoza, R., Garrison, E., Gibbs, R., Gümüs, Z. H., Herrero, J., Kitabayashi, N., Kong, Y., Lage, K., Liluashvili, V., Lipkin, S. M., MacArthur, D. G., Marth, G., Muzny, D., Pers, T. H., Ritchie, G. R. S., Rosenfeld, J. A., Sisu, C., Wei, X., Wilson, M., Xue, Y., Yu, F., 1000 Genomes Project Consortium, Dermitzakis, E. T., Yu, H., Rubin, M. A., Tyler-Smith, C., &amp; Gerstein, M. (2013) Integrative annotation of variants from 1092 humans: application to cancer genomics. </w:t>
        </w:r>
        <w:r w:rsidR="00A6337A" w:rsidRPr="00CF7350">
          <w:rPr>
            <w:rFonts w:ascii="Arial" w:hAnsi="Arial" w:cs="Arial"/>
            <w:i/>
            <w:sz w:val="22"/>
            <w:szCs w:val="22"/>
          </w:rPr>
          <w:t>Science</w:t>
        </w:r>
        <w:r w:rsidR="00A6337A" w:rsidRPr="00CF7350">
          <w:rPr>
            <w:rFonts w:ascii="Arial" w:hAnsi="Arial" w:cs="Arial"/>
            <w:sz w:val="22"/>
            <w:szCs w:val="22"/>
          </w:rPr>
          <w:t xml:space="preserve"> 342, 1235587, PMCID: 24092746.</w:t>
        </w:r>
        <w:r w:rsidR="00A6337A" w:rsidRPr="00CF7350">
          <w:rPr>
            <w:rFonts w:ascii="Arial" w:hAnsi="Arial" w:cs="Arial"/>
            <w:sz w:val="22"/>
            <w:szCs w:val="22"/>
          </w:rPr>
          <w:cr/>
        </w:r>
        <w:r w:rsidR="00A6337A" w:rsidRPr="00E1436E">
          <w:rPr>
            <w:rFonts w:ascii="Arial" w:hAnsi="Arial" w:cs="Arial"/>
            <w:b/>
            <w:rPrChange w:id="630" w:author="Mark Gerstein" w:date="2014-01-17T00:46:00Z">
              <w:rPr>
                <w:rFonts w:ascii="Arial" w:hAnsi="Arial" w:cs="Arial"/>
                <w:sz w:val="22"/>
                <w:szCs w:val="22"/>
              </w:rPr>
            </w:rPrChange>
          </w:rPr>
          <w:t>58.</w:t>
        </w:r>
        <w:r w:rsidR="00A6337A" w:rsidRPr="00E1436E">
          <w:rPr>
            <w:rFonts w:ascii="Arial" w:hAnsi="Arial" w:cs="Arial"/>
            <w:b/>
            <w:rPrChange w:id="631" w:author="Mark Gerstein" w:date="2014-01-17T00:46:00Z">
              <w:rPr>
                <w:rFonts w:ascii="Arial" w:hAnsi="Arial" w:cs="Arial"/>
                <w:sz w:val="22"/>
                <w:szCs w:val="22"/>
              </w:rPr>
            </w:rPrChange>
          </w:rPr>
          <w:tab/>
        </w:r>
        <w:r w:rsidR="00A6337A" w:rsidRPr="00CF7350">
          <w:rPr>
            <w:rFonts w:ascii="Arial" w:hAnsi="Arial" w:cs="Arial"/>
            <w:sz w:val="22"/>
            <w:szCs w:val="22"/>
          </w:rPr>
          <w:t xml:space="preserve">Khurana, E., Fu, Y., Chen, J., &amp; Gerstein, M. (2013) Interpretation of genomic variants using a unified biological network approach. </w:t>
        </w:r>
        <w:r w:rsidR="00A6337A" w:rsidRPr="00CF7350">
          <w:rPr>
            <w:rFonts w:ascii="Arial" w:hAnsi="Arial" w:cs="Arial"/>
            <w:i/>
            <w:sz w:val="22"/>
            <w:szCs w:val="22"/>
          </w:rPr>
          <w:t>PLoS Comput Biol</w:t>
        </w:r>
        <w:r w:rsidR="00A6337A" w:rsidRPr="00CF7350">
          <w:rPr>
            <w:rFonts w:ascii="Arial" w:hAnsi="Arial" w:cs="Arial"/>
            <w:sz w:val="22"/>
            <w:szCs w:val="22"/>
          </w:rPr>
          <w:t xml:space="preserve"> 9, e1002886, PMCID: 23505346.</w:t>
        </w:r>
        <w:r w:rsidR="00A6337A" w:rsidRPr="00CF7350">
          <w:rPr>
            <w:rFonts w:ascii="Arial" w:hAnsi="Arial" w:cs="Arial"/>
            <w:sz w:val="22"/>
            <w:szCs w:val="22"/>
          </w:rPr>
          <w:cr/>
        </w:r>
        <w:r w:rsidR="00A6337A" w:rsidRPr="00E1436E">
          <w:rPr>
            <w:rFonts w:ascii="Arial" w:hAnsi="Arial" w:cs="Arial"/>
            <w:b/>
            <w:rPrChange w:id="632" w:author="Mark Gerstein" w:date="2014-01-17T00:46:00Z">
              <w:rPr>
                <w:rFonts w:ascii="Arial" w:hAnsi="Arial" w:cs="Arial"/>
                <w:sz w:val="22"/>
                <w:szCs w:val="22"/>
              </w:rPr>
            </w:rPrChange>
          </w:rPr>
          <w:t>59.</w:t>
        </w:r>
        <w:r w:rsidR="00A6337A" w:rsidRPr="00E1436E">
          <w:rPr>
            <w:rFonts w:ascii="Arial" w:hAnsi="Arial" w:cs="Arial"/>
            <w:b/>
            <w:rPrChange w:id="633" w:author="Mark Gerstein" w:date="2014-01-17T00:46:00Z">
              <w:rPr>
                <w:rFonts w:ascii="Arial" w:hAnsi="Arial" w:cs="Arial"/>
                <w:sz w:val="22"/>
                <w:szCs w:val="22"/>
              </w:rPr>
            </w:rPrChange>
          </w:rPr>
          <w:tab/>
        </w:r>
        <w:r w:rsidR="00A6337A" w:rsidRPr="00CF7350">
          <w:rPr>
            <w:rFonts w:ascii="Arial" w:hAnsi="Arial" w:cs="Arial"/>
            <w:sz w:val="22"/>
            <w:szCs w:val="22"/>
          </w:rPr>
          <w:t xml:space="preserve">Rozowsky, J., Abyzov, A., Wang, J., Alves, P., Raha, D., Harmanci, A., Leng, J., Bjornson, R., Kong, Y., Kitabayashi, N., Bhardwaj, N., Rubin, M., Snyder, M., &amp; Gerstein, M. (2011) AlleleSeq: analysis of allele-specific expression and binding in a network framework. </w:t>
        </w:r>
        <w:r w:rsidR="00A6337A" w:rsidRPr="00CF7350">
          <w:rPr>
            <w:rFonts w:ascii="Arial" w:hAnsi="Arial" w:cs="Arial"/>
            <w:i/>
            <w:sz w:val="22"/>
            <w:szCs w:val="22"/>
          </w:rPr>
          <w:t>Mol Syst Biol</w:t>
        </w:r>
        <w:r w:rsidR="00A6337A" w:rsidRPr="00CF7350">
          <w:rPr>
            <w:rFonts w:ascii="Arial" w:hAnsi="Arial" w:cs="Arial"/>
            <w:sz w:val="22"/>
            <w:szCs w:val="22"/>
          </w:rPr>
          <w:t xml:space="preserve"> 7, 522, PMCID: 21811232.</w:t>
        </w:r>
        <w:r w:rsidR="00A6337A" w:rsidRPr="00CF7350">
          <w:rPr>
            <w:rFonts w:ascii="Arial" w:hAnsi="Arial" w:cs="Arial"/>
            <w:sz w:val="22"/>
            <w:szCs w:val="22"/>
          </w:rPr>
          <w:cr/>
        </w:r>
        <w:r w:rsidR="00A6337A" w:rsidRPr="00E1436E">
          <w:rPr>
            <w:rFonts w:ascii="Arial" w:hAnsi="Arial" w:cs="Arial"/>
            <w:b/>
            <w:rPrChange w:id="634" w:author="Mark Gerstein" w:date="2014-01-17T00:51:00Z">
              <w:rPr>
                <w:rFonts w:ascii="Arial" w:hAnsi="Arial" w:cs="Arial"/>
                <w:sz w:val="22"/>
                <w:szCs w:val="22"/>
              </w:rPr>
            </w:rPrChange>
          </w:rPr>
          <w:t>60.</w:t>
        </w:r>
        <w:r w:rsidR="00A6337A" w:rsidRPr="00CF7350">
          <w:rPr>
            <w:rFonts w:ascii="Arial" w:hAnsi="Arial" w:cs="Arial"/>
            <w:sz w:val="22"/>
            <w:szCs w:val="22"/>
          </w:rPr>
          <w:tab/>
          <w:t xml:space="preserve">Lörcher, U., Peters, J., &amp; Kollath, J. (1990) [Changes in the lungs and pleura following chemoembolization of liver tumors with mitomycin-lipiodol]. </w:t>
        </w:r>
        <w:r w:rsidR="00A6337A" w:rsidRPr="00CF7350">
          <w:rPr>
            <w:rFonts w:ascii="Arial" w:hAnsi="Arial" w:cs="Arial"/>
            <w:i/>
            <w:sz w:val="22"/>
            <w:szCs w:val="22"/>
          </w:rPr>
          <w:t>Rofo</w:t>
        </w:r>
        <w:r w:rsidR="00A6337A" w:rsidRPr="00CF7350">
          <w:rPr>
            <w:rFonts w:ascii="Arial" w:hAnsi="Arial" w:cs="Arial"/>
            <w:sz w:val="22"/>
            <w:szCs w:val="22"/>
          </w:rPr>
          <w:t xml:space="preserve"> 152, 569-73, PMCID: 2160691.</w:t>
        </w:r>
        <w:r w:rsidR="00A6337A" w:rsidRPr="00CF7350">
          <w:rPr>
            <w:rFonts w:ascii="Arial" w:hAnsi="Arial" w:cs="Arial"/>
            <w:sz w:val="22"/>
            <w:szCs w:val="22"/>
          </w:rPr>
          <w:cr/>
        </w:r>
        <w:r w:rsidR="00A6337A" w:rsidRPr="00E1436E">
          <w:rPr>
            <w:rFonts w:ascii="Arial" w:hAnsi="Arial" w:cs="Arial"/>
            <w:b/>
            <w:rPrChange w:id="635" w:author="Mark Gerstein" w:date="2014-01-17T00:46:00Z">
              <w:rPr>
                <w:rFonts w:ascii="Arial" w:hAnsi="Arial" w:cs="Arial"/>
                <w:sz w:val="22"/>
                <w:szCs w:val="22"/>
              </w:rPr>
            </w:rPrChange>
          </w:rPr>
          <w:t>61.</w:t>
        </w:r>
        <w:r w:rsidR="00A6337A" w:rsidRPr="00E1436E">
          <w:rPr>
            <w:rFonts w:ascii="Arial" w:hAnsi="Arial" w:cs="Arial"/>
            <w:b/>
            <w:rPrChange w:id="636" w:author="Mark Gerstein" w:date="2014-01-17T00:46:00Z">
              <w:rPr>
                <w:rFonts w:ascii="Arial" w:hAnsi="Arial" w:cs="Arial"/>
                <w:sz w:val="22"/>
                <w:szCs w:val="22"/>
              </w:rPr>
            </w:rPrChange>
          </w:rPr>
          <w:tab/>
        </w:r>
        <w:r w:rsidR="00A6337A" w:rsidRPr="00CF7350">
          <w:rPr>
            <w:rFonts w:ascii="Arial" w:hAnsi="Arial" w:cs="Arial"/>
            <w:sz w:val="22"/>
            <w:szCs w:val="22"/>
          </w:rPr>
          <w:t>Shou, C., Bhardwaj, N., Lam, H. Y. K., Yan,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K., Kim, P. M., Snyder, M., &amp; Gerstein, M. B. (2011) Measuring the evolutionary rewiring of biological networks. </w:t>
        </w:r>
        <w:r w:rsidR="00A6337A" w:rsidRPr="00CF7350">
          <w:rPr>
            <w:rFonts w:ascii="Arial" w:hAnsi="Arial" w:cs="Arial"/>
            <w:i/>
            <w:sz w:val="22"/>
            <w:szCs w:val="22"/>
          </w:rPr>
          <w:t>PLoS Comput Biol</w:t>
        </w:r>
        <w:r w:rsidR="00A6337A" w:rsidRPr="00CF7350">
          <w:rPr>
            <w:rFonts w:ascii="Arial" w:hAnsi="Arial" w:cs="Arial"/>
            <w:sz w:val="22"/>
            <w:szCs w:val="22"/>
          </w:rPr>
          <w:t xml:space="preserve"> 7, e1001050, PMCID: 21253555.</w:t>
        </w:r>
        <w:r w:rsidR="00A6337A" w:rsidRPr="00CF7350">
          <w:rPr>
            <w:rFonts w:ascii="Arial" w:hAnsi="Arial" w:cs="Arial"/>
            <w:sz w:val="22"/>
            <w:szCs w:val="22"/>
          </w:rPr>
          <w:cr/>
        </w:r>
        <w:r w:rsidR="00A6337A" w:rsidRPr="00E1436E">
          <w:rPr>
            <w:rFonts w:ascii="Arial" w:hAnsi="Arial" w:cs="Arial"/>
            <w:b/>
            <w:rPrChange w:id="637" w:author="Mark Gerstein" w:date="2014-01-17T00:46:00Z">
              <w:rPr>
                <w:rFonts w:ascii="Arial" w:hAnsi="Arial" w:cs="Arial"/>
                <w:sz w:val="22"/>
                <w:szCs w:val="22"/>
              </w:rPr>
            </w:rPrChange>
          </w:rPr>
          <w:t>62.</w:t>
        </w:r>
        <w:r w:rsidR="00A6337A" w:rsidRPr="00E1436E">
          <w:rPr>
            <w:rFonts w:ascii="Arial" w:hAnsi="Arial" w:cs="Arial"/>
            <w:b/>
            <w:rPrChange w:id="638" w:author="Mark Gerstein" w:date="2014-01-17T00:46:00Z">
              <w:rPr>
                <w:rFonts w:ascii="Arial" w:hAnsi="Arial" w:cs="Arial"/>
                <w:sz w:val="22"/>
                <w:szCs w:val="22"/>
              </w:rPr>
            </w:rPrChange>
          </w:rPr>
          <w:tab/>
        </w:r>
        <w:r w:rsidR="00A6337A" w:rsidRPr="00CF7350">
          <w:rPr>
            <w:rFonts w:ascii="Arial" w:hAnsi="Arial" w:cs="Arial"/>
            <w:sz w:val="22"/>
            <w:szCs w:val="22"/>
          </w:rPr>
          <w:t xml:space="preserve">Djebali, S., Davis, C. A., Merkel, A., Dobin, A., Lassmann, T., Mortazavi, A., Tanzer, A., Lagarde, J., Lin, W., Schlesinger, F., Xue, C., Marinov, G. K., Khatun, J., Williams, B. A., Zaleski, C., Rozowsky, J., Röder, M., Kokocinski, F., Abdelhamid, R. F., Alioto, T., Antoshechkin, I., Baer, M. T., Bar, N. S., Batut, P., Bell, K., Bell, I., Chakrabortty, S., Chen, X., Chrast, J., Curado, J., Derrien, T., Drenkow, J., Dumais, E., Dumais, J., Duttagupta, R., Falconnet, E., Fastuca, M., Fejes-Toth, K., Ferreira, P., Foissac, S., Fullwood, M. J., Gao, H., Gonzalez, D., Gordon, A., Gunawardena, H., Howald, C., Jha, S., Johnson, R., Kapranov, P., King, B., Kingswood, C., Luo, O. J., Park, E., Persaud, K., Preall, J. B., Ribeca, P., Risk, B., Robyr, D., Sammeth, M., Schaffer, L., See, L.-H., Shahab, A., Skancke, J., Suzuki, A. M., Takahashi, H., Tilgner, H., Trout, D., Walters, N., Wang, H., Wrobel, J., Yu, Y., Ruan, X., Hayashizaki, Y., Harrow, J., Gerstein, M., Hubbard, T., Reymond, A., Antonarakis, S. E., Hannon, G., Giddings, M. C., Ruan, Y., Wold, B., Carninci, P., Guigó, R., &amp; Gingeras, T. R. (2012) Landscape of transcription in human cells. </w:t>
        </w:r>
        <w:r w:rsidR="00A6337A" w:rsidRPr="00CF7350">
          <w:rPr>
            <w:rFonts w:ascii="Arial" w:hAnsi="Arial" w:cs="Arial"/>
            <w:i/>
            <w:sz w:val="22"/>
            <w:szCs w:val="22"/>
          </w:rPr>
          <w:t>Nature</w:t>
        </w:r>
        <w:r w:rsidR="00A6337A" w:rsidRPr="00CF7350">
          <w:rPr>
            <w:rFonts w:ascii="Arial" w:hAnsi="Arial" w:cs="Arial"/>
            <w:sz w:val="22"/>
            <w:szCs w:val="22"/>
          </w:rPr>
          <w:t xml:space="preserve"> 489, 101-8, PMCID: 22955620.</w:t>
        </w:r>
        <w:r w:rsidR="00A6337A" w:rsidRPr="00CF7350">
          <w:rPr>
            <w:rFonts w:ascii="Arial" w:hAnsi="Arial" w:cs="Arial"/>
            <w:sz w:val="22"/>
            <w:szCs w:val="22"/>
          </w:rPr>
          <w:cr/>
        </w:r>
        <w:proofErr w:type="gramStart"/>
        <w:r w:rsidR="00A6337A" w:rsidRPr="00E1436E">
          <w:rPr>
            <w:rFonts w:ascii="Arial" w:hAnsi="Arial" w:cs="Arial"/>
            <w:b/>
            <w:rPrChange w:id="639" w:author="Mark Gerstein" w:date="2014-01-17T00:46:00Z">
              <w:rPr>
                <w:rFonts w:ascii="Arial" w:hAnsi="Arial" w:cs="Arial"/>
                <w:sz w:val="22"/>
                <w:szCs w:val="22"/>
              </w:rPr>
            </w:rPrChange>
          </w:rPr>
          <w:t>63.</w:t>
        </w:r>
        <w:r w:rsidR="00A6337A" w:rsidRPr="00E1436E">
          <w:rPr>
            <w:rFonts w:ascii="Arial" w:hAnsi="Arial" w:cs="Arial"/>
            <w:b/>
            <w:rPrChange w:id="640" w:author="Mark Gerstein" w:date="2014-01-17T00:46:00Z">
              <w:rPr>
                <w:rFonts w:ascii="Arial" w:hAnsi="Arial" w:cs="Arial"/>
                <w:sz w:val="22"/>
                <w:szCs w:val="22"/>
              </w:rPr>
            </w:rPrChange>
          </w:rPr>
          <w:tab/>
        </w:r>
        <w:r w:rsidR="00A6337A" w:rsidRPr="00CF7350">
          <w:rPr>
            <w:rFonts w:ascii="Arial" w:hAnsi="Arial" w:cs="Arial"/>
            <w:sz w:val="22"/>
            <w:szCs w:val="22"/>
          </w:rPr>
          <w:t>http://brainspan.org (Last accessed on 15th January 2014).</w:t>
        </w:r>
        <w:proofErr w:type="gramEnd"/>
        <w:r w:rsidR="00A6337A" w:rsidRPr="00CF7350">
          <w:rPr>
            <w:rFonts w:ascii="Arial" w:hAnsi="Arial" w:cs="Arial"/>
            <w:sz w:val="22"/>
            <w:szCs w:val="22"/>
          </w:rPr>
          <w:cr/>
        </w:r>
        <w:proofErr w:type="gramStart"/>
        <w:r w:rsidR="00A6337A" w:rsidRPr="00E1436E">
          <w:rPr>
            <w:rFonts w:ascii="Arial" w:hAnsi="Arial" w:cs="Arial"/>
            <w:b/>
            <w:rPrChange w:id="641" w:author="Mark Gerstein" w:date="2014-01-17T00:46:00Z">
              <w:rPr>
                <w:rFonts w:ascii="Arial" w:hAnsi="Arial" w:cs="Arial"/>
                <w:sz w:val="22"/>
                <w:szCs w:val="22"/>
              </w:rPr>
            </w:rPrChange>
          </w:rPr>
          <w:t>64.</w:t>
        </w:r>
        <w:r w:rsidR="00A6337A" w:rsidRPr="00E1436E">
          <w:rPr>
            <w:rFonts w:ascii="Arial" w:hAnsi="Arial" w:cs="Arial"/>
            <w:b/>
            <w:rPrChange w:id="642" w:author="Mark Gerstein" w:date="2014-01-17T00:46:00Z">
              <w:rPr>
                <w:rFonts w:ascii="Arial" w:hAnsi="Arial" w:cs="Arial"/>
                <w:sz w:val="22"/>
                <w:szCs w:val="22"/>
              </w:rPr>
            </w:rPrChange>
          </w:rPr>
          <w:tab/>
        </w:r>
        <w:r w:rsidR="00A6337A" w:rsidRPr="00CF7350">
          <w:rPr>
            <w:rFonts w:ascii="Arial" w:hAnsi="Arial" w:cs="Arial"/>
            <w:sz w:val="22"/>
            <w:szCs w:val="22"/>
          </w:rPr>
          <w:t>http://exRNA.org (Last accessed on 15th January 2014).</w:t>
        </w:r>
        <w:proofErr w:type="gramEnd"/>
        <w:r w:rsidR="00A6337A" w:rsidRPr="00CF7350">
          <w:rPr>
            <w:rFonts w:ascii="Arial" w:hAnsi="Arial" w:cs="Arial"/>
            <w:sz w:val="22"/>
            <w:szCs w:val="22"/>
          </w:rPr>
          <w:cr/>
        </w:r>
        <w:r w:rsidR="00A6337A" w:rsidRPr="00E1436E">
          <w:rPr>
            <w:rFonts w:ascii="Arial" w:hAnsi="Arial" w:cs="Arial"/>
            <w:b/>
            <w:rPrChange w:id="643" w:author="Mark Gerstein" w:date="2014-01-17T00:46:00Z">
              <w:rPr>
                <w:rFonts w:ascii="Arial" w:hAnsi="Arial" w:cs="Arial"/>
                <w:sz w:val="22"/>
                <w:szCs w:val="22"/>
              </w:rPr>
            </w:rPrChange>
          </w:rPr>
          <w:t>65.</w:t>
        </w:r>
        <w:r w:rsidR="00A6337A" w:rsidRPr="00E1436E">
          <w:rPr>
            <w:rFonts w:ascii="Arial" w:hAnsi="Arial" w:cs="Arial"/>
            <w:b/>
            <w:rPrChange w:id="644" w:author="Mark Gerstein" w:date="2014-01-17T00:46:00Z">
              <w:rPr>
                <w:rFonts w:ascii="Arial" w:hAnsi="Arial" w:cs="Arial"/>
                <w:sz w:val="22"/>
                <w:szCs w:val="22"/>
              </w:rPr>
            </w:rPrChange>
          </w:rPr>
          <w:tab/>
        </w:r>
        <w:r w:rsidR="00A6337A" w:rsidRPr="00CF7350">
          <w:rPr>
            <w:rFonts w:ascii="Arial" w:hAnsi="Arial" w:cs="Arial"/>
            <w:sz w:val="22"/>
            <w:szCs w:val="22"/>
          </w:rPr>
          <w:t xml:space="preserve">Habegger, L., Sboner, A., Gianoulis, </w:t>
        </w:r>
        <w:proofErr w:type="gramStart"/>
        <w:r w:rsidR="00A6337A" w:rsidRPr="00CF7350">
          <w:rPr>
            <w:rFonts w:ascii="Arial" w:hAnsi="Arial" w:cs="Arial"/>
            <w:sz w:val="22"/>
            <w:szCs w:val="22"/>
          </w:rPr>
          <w:t>T</w:t>
        </w:r>
        <w:proofErr w:type="gramEnd"/>
        <w:r w:rsidR="00A6337A" w:rsidRPr="00CF7350">
          <w:rPr>
            <w:rFonts w:ascii="Arial" w:hAnsi="Arial" w:cs="Arial"/>
            <w:sz w:val="22"/>
            <w:szCs w:val="22"/>
          </w:rPr>
          <w:t xml:space="preserve">. A., Rozowsky, J., Agarwal, A., Snyder, M., &amp; Gerstein, M. (2011) RSEQtools: a modular framework to analyze RNA-Seq data using compact, anonymized data summaries. </w:t>
        </w:r>
        <w:r w:rsidR="00A6337A" w:rsidRPr="00CF7350">
          <w:rPr>
            <w:rFonts w:ascii="Arial" w:hAnsi="Arial" w:cs="Arial"/>
            <w:i/>
            <w:sz w:val="22"/>
            <w:szCs w:val="22"/>
          </w:rPr>
          <w:t>Bioinformatics</w:t>
        </w:r>
        <w:r w:rsidR="00A6337A" w:rsidRPr="00CF7350">
          <w:rPr>
            <w:rFonts w:ascii="Arial" w:hAnsi="Arial" w:cs="Arial"/>
            <w:sz w:val="22"/>
            <w:szCs w:val="22"/>
          </w:rPr>
          <w:t xml:space="preserve"> 27, 281-3, PMCID: 21134889.</w:t>
        </w:r>
        <w:r w:rsidR="00A6337A" w:rsidRPr="00CF7350">
          <w:rPr>
            <w:rFonts w:ascii="Arial" w:hAnsi="Arial" w:cs="Arial"/>
            <w:sz w:val="22"/>
            <w:szCs w:val="22"/>
          </w:rPr>
          <w:cr/>
        </w:r>
        <w:r w:rsidR="00A6337A" w:rsidRPr="00E1436E">
          <w:rPr>
            <w:rFonts w:ascii="Arial" w:hAnsi="Arial" w:cs="Arial"/>
            <w:b/>
            <w:rPrChange w:id="645" w:author="Mark Gerstein" w:date="2014-01-17T00:46:00Z">
              <w:rPr>
                <w:rFonts w:ascii="Arial" w:hAnsi="Arial" w:cs="Arial"/>
                <w:sz w:val="22"/>
                <w:szCs w:val="22"/>
              </w:rPr>
            </w:rPrChange>
          </w:rPr>
          <w:t>66.</w:t>
        </w:r>
        <w:r w:rsidR="00A6337A" w:rsidRPr="00E1436E">
          <w:rPr>
            <w:rFonts w:ascii="Arial" w:hAnsi="Arial" w:cs="Arial"/>
            <w:b/>
            <w:rPrChange w:id="646" w:author="Mark Gerstein" w:date="2014-01-17T00:46:00Z">
              <w:rPr>
                <w:rFonts w:ascii="Arial" w:hAnsi="Arial" w:cs="Arial"/>
                <w:sz w:val="22"/>
                <w:szCs w:val="22"/>
              </w:rPr>
            </w:rPrChange>
          </w:rPr>
          <w:tab/>
        </w:r>
        <w:r w:rsidR="00A6337A" w:rsidRPr="00CF7350">
          <w:rPr>
            <w:rFonts w:ascii="Arial" w:hAnsi="Arial" w:cs="Arial"/>
            <w:sz w:val="22"/>
            <w:szCs w:val="22"/>
          </w:rPr>
          <w:t xml:space="preserve">Du, J., Leng, J., Habegger, L., Sboner, A., McDermott, D., &amp; Gerstein, M. (2012) IQSeq: integrated isoform quantification analysis based on next-generation sequencing. </w:t>
        </w:r>
        <w:r w:rsidR="00A6337A" w:rsidRPr="00CF7350">
          <w:rPr>
            <w:rFonts w:ascii="Arial" w:hAnsi="Arial" w:cs="Arial"/>
            <w:i/>
            <w:sz w:val="22"/>
            <w:szCs w:val="22"/>
          </w:rPr>
          <w:t>PLoS One</w:t>
        </w:r>
        <w:r w:rsidR="00A6337A" w:rsidRPr="00CF7350">
          <w:rPr>
            <w:rFonts w:ascii="Arial" w:hAnsi="Arial" w:cs="Arial"/>
            <w:sz w:val="22"/>
            <w:szCs w:val="22"/>
          </w:rPr>
          <w:t xml:space="preserve"> 7, e29175, PMCID: 22238592.</w:t>
        </w:r>
        <w:r w:rsidR="00A6337A" w:rsidRPr="00CF7350">
          <w:rPr>
            <w:rFonts w:ascii="Arial" w:hAnsi="Arial" w:cs="Arial"/>
            <w:sz w:val="22"/>
            <w:szCs w:val="22"/>
          </w:rPr>
          <w:cr/>
        </w:r>
        <w:r w:rsidR="00A6337A" w:rsidRPr="00E1436E">
          <w:rPr>
            <w:rFonts w:ascii="Arial" w:hAnsi="Arial" w:cs="Arial"/>
            <w:b/>
            <w:rPrChange w:id="647" w:author="Mark Gerstein" w:date="2014-01-17T00:46:00Z">
              <w:rPr>
                <w:rFonts w:ascii="Arial" w:hAnsi="Arial" w:cs="Arial"/>
                <w:sz w:val="22"/>
                <w:szCs w:val="22"/>
              </w:rPr>
            </w:rPrChange>
          </w:rPr>
          <w:t>67.</w:t>
        </w:r>
        <w:r w:rsidR="00A6337A" w:rsidRPr="00E1436E">
          <w:rPr>
            <w:rFonts w:ascii="Arial" w:hAnsi="Arial" w:cs="Arial"/>
            <w:b/>
            <w:rPrChange w:id="648" w:author="Mark Gerstein" w:date="2014-01-17T00:46:00Z">
              <w:rPr>
                <w:rFonts w:ascii="Arial" w:hAnsi="Arial" w:cs="Arial"/>
                <w:sz w:val="22"/>
                <w:szCs w:val="22"/>
              </w:rPr>
            </w:rPrChange>
          </w:rPr>
          <w:tab/>
        </w:r>
        <w:r w:rsidR="00A6337A" w:rsidRPr="00CF7350">
          <w:rPr>
            <w:rFonts w:ascii="Arial" w:hAnsi="Arial" w:cs="Arial"/>
            <w:sz w:val="22"/>
            <w:szCs w:val="22"/>
          </w:rPr>
          <w:t xml:space="preserve">Jee, J., Rozowsky, J., Yip, K. Y., Lochovsky, L., Bjornson, R., Zhong, G., Zhang, Z., Fu, Y., Wang, J., Weng, Z., &amp; Gerstein, M. (2011) ACT: aggregation and correlation toolbox for analyses of genome tracks. </w:t>
        </w:r>
        <w:r w:rsidR="00A6337A" w:rsidRPr="00CF7350">
          <w:rPr>
            <w:rFonts w:ascii="Arial" w:hAnsi="Arial" w:cs="Arial"/>
            <w:i/>
            <w:sz w:val="22"/>
            <w:szCs w:val="22"/>
          </w:rPr>
          <w:t>Bioinformatics</w:t>
        </w:r>
        <w:r w:rsidR="00A6337A" w:rsidRPr="00CF7350">
          <w:rPr>
            <w:rFonts w:ascii="Arial" w:hAnsi="Arial" w:cs="Arial"/>
            <w:sz w:val="22"/>
            <w:szCs w:val="22"/>
          </w:rPr>
          <w:t xml:space="preserve"> 27, 1152-4, PMCID: 21349863.</w:t>
        </w:r>
        <w:r w:rsidR="00A6337A" w:rsidRPr="00CF7350">
          <w:rPr>
            <w:rFonts w:ascii="Arial" w:hAnsi="Arial" w:cs="Arial"/>
            <w:sz w:val="22"/>
            <w:szCs w:val="22"/>
          </w:rPr>
          <w:cr/>
        </w:r>
        <w:r w:rsidR="00A6337A" w:rsidRPr="00E1436E">
          <w:rPr>
            <w:rFonts w:ascii="Arial" w:hAnsi="Arial" w:cs="Arial"/>
            <w:b/>
            <w:rPrChange w:id="649" w:author="Mark Gerstein" w:date="2014-01-17T00:46:00Z">
              <w:rPr>
                <w:rFonts w:ascii="Arial" w:hAnsi="Arial" w:cs="Arial"/>
                <w:sz w:val="22"/>
                <w:szCs w:val="22"/>
              </w:rPr>
            </w:rPrChange>
          </w:rPr>
          <w:t>68.</w:t>
        </w:r>
        <w:r w:rsidR="00A6337A" w:rsidRPr="00E1436E">
          <w:rPr>
            <w:rFonts w:ascii="Arial" w:hAnsi="Arial" w:cs="Arial"/>
            <w:b/>
            <w:rPrChange w:id="650" w:author="Mark Gerstein" w:date="2014-01-17T00:46:00Z">
              <w:rPr>
                <w:rFonts w:ascii="Arial" w:hAnsi="Arial" w:cs="Arial"/>
                <w:sz w:val="22"/>
                <w:szCs w:val="22"/>
              </w:rPr>
            </w:rPrChange>
          </w:rPr>
          <w:tab/>
        </w:r>
        <w:r w:rsidR="00A6337A" w:rsidRPr="00CF7350">
          <w:rPr>
            <w:rFonts w:ascii="Arial" w:hAnsi="Arial" w:cs="Arial"/>
            <w:sz w:val="22"/>
            <w:szCs w:val="22"/>
          </w:rPr>
          <w:t xml:space="preserve">Lu, Z. J., Yip, K. Y., Wang, G., Shou, C., Hillier, L. W., Khurana, E., Agarwal, A., Auerbach, R., Rozowsky, J., Cheng, C., Kato, M., Miller, D. M., Slack, F., Snyder, M., Waterston, R. H., Reinke, V., &amp; Gerstein, M. B. (2011) Prediction and characterization of noncoding RNAs in C. elegans by integrating conservation, secondary structure, and high-throughput sequencing and array data. </w:t>
        </w:r>
        <w:r w:rsidR="00A6337A" w:rsidRPr="00CF7350">
          <w:rPr>
            <w:rFonts w:ascii="Arial" w:hAnsi="Arial" w:cs="Arial"/>
            <w:i/>
            <w:sz w:val="22"/>
            <w:szCs w:val="22"/>
          </w:rPr>
          <w:t>Genome Res</w:t>
        </w:r>
        <w:r w:rsidR="00A6337A" w:rsidRPr="00CF7350">
          <w:rPr>
            <w:rFonts w:ascii="Arial" w:hAnsi="Arial" w:cs="Arial"/>
            <w:sz w:val="22"/>
            <w:szCs w:val="22"/>
          </w:rPr>
          <w:t xml:space="preserve"> 21, 276-85, PMCID: 21177971.</w:t>
        </w:r>
        <w:r w:rsidR="00A6337A" w:rsidRPr="00CF7350">
          <w:rPr>
            <w:rFonts w:ascii="Arial" w:hAnsi="Arial" w:cs="Arial"/>
            <w:sz w:val="22"/>
            <w:szCs w:val="22"/>
          </w:rPr>
          <w:cr/>
        </w:r>
        <w:r w:rsidR="00A6337A" w:rsidRPr="00E1436E">
          <w:rPr>
            <w:rFonts w:ascii="Arial" w:hAnsi="Arial" w:cs="Arial"/>
            <w:b/>
            <w:rPrChange w:id="651" w:author="Mark Gerstein" w:date="2014-01-17T00:46:00Z">
              <w:rPr>
                <w:rFonts w:ascii="Arial" w:hAnsi="Arial" w:cs="Arial"/>
                <w:sz w:val="22"/>
                <w:szCs w:val="22"/>
              </w:rPr>
            </w:rPrChange>
          </w:rPr>
          <w:t>69.</w:t>
        </w:r>
        <w:r w:rsidR="00A6337A" w:rsidRPr="00E1436E">
          <w:rPr>
            <w:rFonts w:ascii="Arial" w:hAnsi="Arial" w:cs="Arial"/>
            <w:b/>
            <w:rPrChange w:id="652" w:author="Mark Gerstein" w:date="2014-01-17T00:46:00Z">
              <w:rPr>
                <w:rFonts w:ascii="Arial" w:hAnsi="Arial" w:cs="Arial"/>
                <w:sz w:val="22"/>
                <w:szCs w:val="22"/>
              </w:rPr>
            </w:rPrChange>
          </w:rPr>
          <w:tab/>
        </w:r>
        <w:r w:rsidR="00A6337A" w:rsidRPr="00CF7350">
          <w:rPr>
            <w:rFonts w:ascii="Arial" w:hAnsi="Arial" w:cs="Arial"/>
            <w:sz w:val="22"/>
            <w:szCs w:val="22"/>
          </w:rPr>
          <w:t>Cheng, C., Alexander, R., Min, R., Leng, J., Yip, K. Y., Rozowsky, J., Yan,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K., Dong, X., Djebali, S., Ruan, Y., Davis, C. A., Carninci, P., Lassman, T., Gingeras, T. R., Guigó, R., Birney, E., Weng, Z., Snyder, M., &amp; Gerstein, M. (2012) Understanding transcriptional regulation by integrative analysis of transcription factor binding data. </w:t>
        </w:r>
        <w:r w:rsidR="00A6337A" w:rsidRPr="00CF7350">
          <w:rPr>
            <w:rFonts w:ascii="Arial" w:hAnsi="Arial" w:cs="Arial"/>
            <w:i/>
            <w:sz w:val="22"/>
            <w:szCs w:val="22"/>
          </w:rPr>
          <w:t>Genome Res</w:t>
        </w:r>
        <w:r w:rsidR="00A6337A" w:rsidRPr="00CF7350">
          <w:rPr>
            <w:rFonts w:ascii="Arial" w:hAnsi="Arial" w:cs="Arial"/>
            <w:sz w:val="22"/>
            <w:szCs w:val="22"/>
          </w:rPr>
          <w:t xml:space="preserve"> 22, 1658-67, PMCID: 22955978.</w:t>
        </w:r>
        <w:r w:rsidR="00A6337A" w:rsidRPr="00CF7350">
          <w:rPr>
            <w:rFonts w:ascii="Arial" w:hAnsi="Arial" w:cs="Arial"/>
            <w:sz w:val="22"/>
            <w:szCs w:val="22"/>
          </w:rPr>
          <w:cr/>
        </w:r>
        <w:r w:rsidR="00A6337A" w:rsidRPr="00E1436E">
          <w:rPr>
            <w:rFonts w:ascii="Arial" w:hAnsi="Arial" w:cs="Arial"/>
            <w:b/>
            <w:rPrChange w:id="653" w:author="Mark Gerstein" w:date="2014-01-17T00:51:00Z">
              <w:rPr>
                <w:rFonts w:ascii="Arial" w:hAnsi="Arial" w:cs="Arial"/>
                <w:sz w:val="22"/>
                <w:szCs w:val="22"/>
              </w:rPr>
            </w:rPrChange>
          </w:rPr>
          <w:t>70.</w:t>
        </w:r>
        <w:r w:rsidR="00A6337A" w:rsidRPr="00CF7350">
          <w:rPr>
            <w:rFonts w:ascii="Arial" w:hAnsi="Arial" w:cs="Arial"/>
            <w:sz w:val="22"/>
            <w:szCs w:val="22"/>
          </w:rPr>
          <w:tab/>
          <w:t xml:space="preserve">Cheng, C., Shou, C., Yip, K. Y., &amp; Gerstein, M. B. (2011) Genome-wide analysis of chromatin features identifies histone modification sensitive and insensitive yeast transcription factors. </w:t>
        </w:r>
        <w:r w:rsidR="00A6337A" w:rsidRPr="00CF7350">
          <w:rPr>
            <w:rFonts w:ascii="Arial" w:hAnsi="Arial" w:cs="Arial"/>
            <w:i/>
            <w:sz w:val="22"/>
            <w:szCs w:val="22"/>
          </w:rPr>
          <w:t>Genome Biol</w:t>
        </w:r>
        <w:r w:rsidR="00A6337A" w:rsidRPr="00CF7350">
          <w:rPr>
            <w:rFonts w:ascii="Arial" w:hAnsi="Arial" w:cs="Arial"/>
            <w:sz w:val="22"/>
            <w:szCs w:val="22"/>
          </w:rPr>
          <w:t xml:space="preserve"> 12, R111,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22060676.</w:t>
        </w:r>
        <w:r w:rsidR="00A6337A" w:rsidRPr="00CF7350">
          <w:rPr>
            <w:rFonts w:ascii="Arial" w:hAnsi="Arial" w:cs="Arial"/>
            <w:sz w:val="22"/>
            <w:szCs w:val="22"/>
          </w:rPr>
          <w:cr/>
        </w:r>
        <w:r w:rsidR="00A6337A" w:rsidRPr="00E1436E">
          <w:rPr>
            <w:rFonts w:ascii="Arial" w:hAnsi="Arial" w:cs="Arial"/>
            <w:b/>
            <w:rPrChange w:id="654" w:author="Mark Gerstein" w:date="2014-01-17T00:46:00Z">
              <w:rPr>
                <w:rFonts w:ascii="Arial" w:hAnsi="Arial" w:cs="Arial"/>
                <w:sz w:val="22"/>
                <w:szCs w:val="22"/>
              </w:rPr>
            </w:rPrChange>
          </w:rPr>
          <w:t>71.</w:t>
        </w:r>
        <w:r w:rsidR="00A6337A" w:rsidRPr="00E1436E">
          <w:rPr>
            <w:rFonts w:ascii="Arial" w:hAnsi="Arial" w:cs="Arial"/>
            <w:b/>
            <w:rPrChange w:id="655" w:author="Mark Gerstein" w:date="2014-01-17T00:46:00Z">
              <w:rPr>
                <w:rFonts w:ascii="Arial" w:hAnsi="Arial" w:cs="Arial"/>
                <w:sz w:val="22"/>
                <w:szCs w:val="22"/>
              </w:rPr>
            </w:rPrChange>
          </w:rPr>
          <w:tab/>
        </w:r>
        <w:r w:rsidR="00A6337A" w:rsidRPr="00CF7350">
          <w:rPr>
            <w:rFonts w:ascii="Arial" w:hAnsi="Arial" w:cs="Arial"/>
            <w:sz w:val="22"/>
            <w:szCs w:val="22"/>
          </w:rPr>
          <w:t xml:space="preserve">Cheng, C. &amp; Gerstein, M. (2012) </w:t>
        </w:r>
        <w:proofErr w:type="gramStart"/>
        <w:r w:rsidR="00A6337A" w:rsidRPr="00CF7350">
          <w:rPr>
            <w:rFonts w:ascii="Arial" w:hAnsi="Arial" w:cs="Arial"/>
            <w:sz w:val="22"/>
            <w:szCs w:val="22"/>
          </w:rPr>
          <w:t>Modeling</w:t>
        </w:r>
        <w:proofErr w:type="gramEnd"/>
        <w:r w:rsidR="00A6337A" w:rsidRPr="00CF7350">
          <w:rPr>
            <w:rFonts w:ascii="Arial" w:hAnsi="Arial" w:cs="Arial"/>
            <w:sz w:val="22"/>
            <w:szCs w:val="22"/>
          </w:rPr>
          <w:t xml:space="preserve"> the relative relationship of transcription factor binding and histone modifications to gene expression levels in mouse embryonic stem cells. </w:t>
        </w:r>
        <w:r w:rsidR="00A6337A" w:rsidRPr="00CF7350">
          <w:rPr>
            <w:rFonts w:ascii="Arial" w:hAnsi="Arial" w:cs="Arial"/>
            <w:i/>
            <w:sz w:val="22"/>
            <w:szCs w:val="22"/>
          </w:rPr>
          <w:t>Nucleic Acids Res</w:t>
        </w:r>
        <w:r w:rsidR="00A6337A" w:rsidRPr="00CF7350">
          <w:rPr>
            <w:rFonts w:ascii="Arial" w:hAnsi="Arial" w:cs="Arial"/>
            <w:sz w:val="22"/>
            <w:szCs w:val="22"/>
          </w:rPr>
          <w:t xml:space="preserve"> 40, 553-68, PMCID: 21926158.</w:t>
        </w:r>
        <w:r w:rsidR="00A6337A" w:rsidRPr="00CF7350">
          <w:rPr>
            <w:rFonts w:ascii="Arial" w:hAnsi="Arial" w:cs="Arial"/>
            <w:sz w:val="22"/>
            <w:szCs w:val="22"/>
          </w:rPr>
          <w:cr/>
        </w:r>
        <w:r w:rsidR="00A6337A" w:rsidRPr="00E1436E">
          <w:rPr>
            <w:rFonts w:ascii="Arial" w:hAnsi="Arial" w:cs="Arial"/>
            <w:b/>
            <w:rPrChange w:id="656" w:author="Mark Gerstein" w:date="2014-01-17T00:46:00Z">
              <w:rPr>
                <w:rFonts w:ascii="Arial" w:hAnsi="Arial" w:cs="Arial"/>
                <w:sz w:val="22"/>
                <w:szCs w:val="22"/>
              </w:rPr>
            </w:rPrChange>
          </w:rPr>
          <w:t>72.</w:t>
        </w:r>
        <w:r w:rsidR="00A6337A" w:rsidRPr="00E1436E">
          <w:rPr>
            <w:rFonts w:ascii="Arial" w:hAnsi="Arial" w:cs="Arial"/>
            <w:b/>
            <w:rPrChange w:id="657" w:author="Mark Gerstein" w:date="2014-01-17T00:46:00Z">
              <w:rPr>
                <w:rFonts w:ascii="Arial" w:hAnsi="Arial" w:cs="Arial"/>
                <w:sz w:val="22"/>
                <w:szCs w:val="22"/>
              </w:rPr>
            </w:rPrChange>
          </w:rPr>
          <w:tab/>
        </w:r>
        <w:r w:rsidR="00A6337A" w:rsidRPr="00CF7350">
          <w:rPr>
            <w:rFonts w:ascii="Arial" w:hAnsi="Arial" w:cs="Arial"/>
            <w:sz w:val="22"/>
            <w:szCs w:val="22"/>
          </w:rPr>
          <w:t xml:space="preserve">Pastinen, T. (2010) Genome-wide allele-specific analysis: insights into regulatory variation. </w:t>
        </w:r>
        <w:r w:rsidR="00A6337A" w:rsidRPr="00CF7350">
          <w:rPr>
            <w:rFonts w:ascii="Arial" w:hAnsi="Arial" w:cs="Arial"/>
            <w:i/>
            <w:sz w:val="22"/>
            <w:szCs w:val="22"/>
          </w:rPr>
          <w:t>Nat Rev Genet</w:t>
        </w:r>
        <w:r w:rsidR="00A6337A" w:rsidRPr="00CF7350">
          <w:rPr>
            <w:rFonts w:ascii="Arial" w:hAnsi="Arial" w:cs="Arial"/>
            <w:sz w:val="22"/>
            <w:szCs w:val="22"/>
          </w:rPr>
          <w:t xml:space="preserve"> 11, 533-8, PMCID: 20567245.</w:t>
        </w:r>
        <w:r w:rsidR="00A6337A" w:rsidRPr="00CF7350">
          <w:rPr>
            <w:rFonts w:ascii="Arial" w:hAnsi="Arial" w:cs="Arial"/>
            <w:sz w:val="22"/>
            <w:szCs w:val="22"/>
          </w:rPr>
          <w:cr/>
        </w:r>
        <w:r w:rsidR="00A6337A" w:rsidRPr="00E1436E">
          <w:rPr>
            <w:rFonts w:ascii="Arial" w:hAnsi="Arial" w:cs="Arial"/>
            <w:b/>
            <w:rPrChange w:id="658" w:author="Mark Gerstein" w:date="2014-01-17T00:46:00Z">
              <w:rPr>
                <w:rFonts w:ascii="Arial" w:hAnsi="Arial" w:cs="Arial"/>
                <w:sz w:val="22"/>
                <w:szCs w:val="22"/>
              </w:rPr>
            </w:rPrChange>
          </w:rPr>
          <w:t>73.</w:t>
        </w:r>
        <w:r w:rsidR="00A6337A" w:rsidRPr="00E1436E">
          <w:rPr>
            <w:rFonts w:ascii="Arial" w:hAnsi="Arial" w:cs="Arial"/>
            <w:b/>
            <w:rPrChange w:id="659" w:author="Mark Gerstein" w:date="2014-01-17T00:46:00Z">
              <w:rPr>
                <w:rFonts w:ascii="Arial" w:hAnsi="Arial" w:cs="Arial"/>
                <w:sz w:val="22"/>
                <w:szCs w:val="22"/>
              </w:rPr>
            </w:rPrChange>
          </w:rPr>
          <w:tab/>
        </w:r>
        <w:r w:rsidR="00A6337A" w:rsidRPr="00CF7350">
          <w:rPr>
            <w:rFonts w:ascii="Arial" w:hAnsi="Arial" w:cs="Arial"/>
            <w:sz w:val="22"/>
            <w:szCs w:val="22"/>
          </w:rPr>
          <w:t xml:space="preserve">Birney, E., Lieb, J. D., Furey, T. S., Crawford, G. E., &amp; Iyer, V. R. (2010) Allele-specific and heritable chromatin signatures in humans. </w:t>
        </w:r>
        <w:r w:rsidR="00A6337A" w:rsidRPr="00CF7350">
          <w:rPr>
            <w:rFonts w:ascii="Arial" w:hAnsi="Arial" w:cs="Arial"/>
            <w:i/>
            <w:sz w:val="22"/>
            <w:szCs w:val="22"/>
          </w:rPr>
          <w:t>Hum Mol Genet</w:t>
        </w:r>
        <w:r w:rsidR="00A6337A" w:rsidRPr="00CF7350">
          <w:rPr>
            <w:rFonts w:ascii="Arial" w:hAnsi="Arial" w:cs="Arial"/>
            <w:sz w:val="22"/>
            <w:szCs w:val="22"/>
          </w:rPr>
          <w:t xml:space="preserve"> 19, R204-9,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20846943.</w:t>
        </w:r>
        <w:r w:rsidR="00A6337A" w:rsidRPr="00CF7350">
          <w:rPr>
            <w:rFonts w:ascii="Arial" w:hAnsi="Arial" w:cs="Arial"/>
            <w:sz w:val="22"/>
            <w:szCs w:val="22"/>
          </w:rPr>
          <w:cr/>
        </w:r>
        <w:proofErr w:type="gramStart"/>
        <w:r w:rsidR="00A6337A" w:rsidRPr="00E1436E">
          <w:rPr>
            <w:rFonts w:ascii="Arial" w:hAnsi="Arial" w:cs="Arial"/>
            <w:b/>
            <w:rPrChange w:id="660" w:author="Mark Gerstein" w:date="2014-01-17T00:46:00Z">
              <w:rPr>
                <w:rFonts w:ascii="Arial" w:hAnsi="Arial" w:cs="Arial"/>
                <w:sz w:val="22"/>
                <w:szCs w:val="22"/>
              </w:rPr>
            </w:rPrChange>
          </w:rPr>
          <w:t>74.</w:t>
        </w:r>
        <w:r w:rsidR="00A6337A" w:rsidRPr="00E1436E">
          <w:rPr>
            <w:rFonts w:ascii="Arial" w:hAnsi="Arial" w:cs="Arial"/>
            <w:b/>
            <w:rPrChange w:id="661" w:author="Mark Gerstein" w:date="2014-01-17T00:46:00Z">
              <w:rPr>
                <w:rFonts w:ascii="Arial" w:hAnsi="Arial" w:cs="Arial"/>
                <w:sz w:val="22"/>
                <w:szCs w:val="22"/>
              </w:rPr>
            </w:rPrChange>
          </w:rPr>
          <w:tab/>
        </w:r>
        <w:r w:rsidR="00A6337A" w:rsidRPr="00CF7350">
          <w:rPr>
            <w:rFonts w:ascii="Arial" w:hAnsi="Arial" w:cs="Arial"/>
            <w:sz w:val="22"/>
            <w:szCs w:val="22"/>
          </w:rPr>
          <w:t>http</w:t>
        </w:r>
        <w:r w:rsidR="00A6337A">
          <w:rPr>
            <w:rFonts w:ascii="Arial" w:hAnsi="Arial" w:cs="Arial"/>
            <w:sz w:val="22"/>
            <w:szCs w:val="22"/>
          </w:rPr>
          <w:t>://alleleseq.gersteinlab.org (</w:t>
        </w:r>
        <w:r w:rsidR="00A6337A" w:rsidRPr="00CF7350">
          <w:rPr>
            <w:rFonts w:ascii="Arial" w:hAnsi="Arial" w:cs="Arial"/>
            <w:sz w:val="22"/>
            <w:szCs w:val="22"/>
          </w:rPr>
          <w:t>Last accessed on 15th January 2014</w:t>
        </w:r>
        <w:r w:rsidR="00A6337A">
          <w:rPr>
            <w:rFonts w:ascii="Arial" w:hAnsi="Arial" w:cs="Arial"/>
            <w:sz w:val="22"/>
            <w:szCs w:val="22"/>
          </w:rPr>
          <w:t>)</w:t>
        </w:r>
        <w:r w:rsidR="00A6337A" w:rsidRPr="00CF7350">
          <w:rPr>
            <w:rFonts w:ascii="Arial" w:hAnsi="Arial" w:cs="Arial"/>
            <w:sz w:val="22"/>
            <w:szCs w:val="22"/>
          </w:rPr>
          <w:t>.</w:t>
        </w:r>
        <w:proofErr w:type="gramEnd"/>
        <w:r w:rsidR="00A6337A" w:rsidRPr="00CF7350">
          <w:rPr>
            <w:rFonts w:ascii="Arial" w:hAnsi="Arial" w:cs="Arial"/>
            <w:sz w:val="22"/>
            <w:szCs w:val="22"/>
          </w:rPr>
          <w:t xml:space="preserve"> </w:t>
        </w:r>
        <w:r w:rsidR="00A6337A" w:rsidRPr="00CF7350">
          <w:rPr>
            <w:rFonts w:ascii="Arial" w:hAnsi="Arial" w:cs="Arial"/>
            <w:sz w:val="22"/>
            <w:szCs w:val="22"/>
          </w:rPr>
          <w:cr/>
        </w:r>
        <w:r w:rsidR="00A6337A" w:rsidRPr="00E1436E">
          <w:rPr>
            <w:rFonts w:ascii="Arial" w:hAnsi="Arial" w:cs="Arial"/>
            <w:b/>
            <w:rPrChange w:id="662" w:author="Mark Gerstein" w:date="2014-01-17T00:46:00Z">
              <w:rPr>
                <w:rFonts w:ascii="Arial" w:hAnsi="Arial" w:cs="Arial"/>
                <w:sz w:val="22"/>
                <w:szCs w:val="22"/>
              </w:rPr>
            </w:rPrChange>
          </w:rPr>
          <w:t>75.</w:t>
        </w:r>
        <w:r w:rsidR="00A6337A" w:rsidRPr="00E1436E">
          <w:rPr>
            <w:rFonts w:ascii="Arial" w:hAnsi="Arial" w:cs="Arial"/>
            <w:b/>
            <w:rPrChange w:id="663" w:author="Mark Gerstein" w:date="2014-01-17T00:46:00Z">
              <w:rPr>
                <w:rFonts w:ascii="Arial" w:hAnsi="Arial" w:cs="Arial"/>
                <w:sz w:val="22"/>
                <w:szCs w:val="22"/>
              </w:rPr>
            </w:rPrChange>
          </w:rPr>
          <w:tab/>
        </w:r>
        <w:r w:rsidR="00A6337A" w:rsidRPr="00CF7350">
          <w:rPr>
            <w:rFonts w:ascii="Arial" w:hAnsi="Arial" w:cs="Arial"/>
            <w:sz w:val="22"/>
            <w:szCs w:val="22"/>
          </w:rPr>
          <w:t>Ji, H., Li, X., Wang, Q</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f., &amp; Ning, Y. (2013) Differential principal component analysis of ChIP-seq.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110, 6789-94, PMCID: 23569280.</w:t>
        </w:r>
        <w:r w:rsidR="00A6337A" w:rsidRPr="00CF7350">
          <w:rPr>
            <w:rFonts w:ascii="Arial" w:hAnsi="Arial" w:cs="Arial"/>
            <w:sz w:val="22"/>
            <w:szCs w:val="22"/>
          </w:rPr>
          <w:cr/>
        </w:r>
        <w:r w:rsidR="00A6337A" w:rsidRPr="00E1436E">
          <w:rPr>
            <w:rFonts w:ascii="Arial" w:hAnsi="Arial" w:cs="Arial"/>
            <w:b/>
            <w:rPrChange w:id="664" w:author="Mark Gerstein" w:date="2014-01-17T00:46:00Z">
              <w:rPr>
                <w:rFonts w:ascii="Arial" w:hAnsi="Arial" w:cs="Arial"/>
                <w:sz w:val="22"/>
                <w:szCs w:val="22"/>
              </w:rPr>
            </w:rPrChange>
          </w:rPr>
          <w:t>76.</w:t>
        </w:r>
        <w:r w:rsidR="00A6337A" w:rsidRPr="00E1436E">
          <w:rPr>
            <w:rFonts w:ascii="Arial" w:hAnsi="Arial" w:cs="Arial"/>
            <w:b/>
            <w:rPrChange w:id="665" w:author="Mark Gerstein" w:date="2014-01-17T00:46:00Z">
              <w:rPr>
                <w:rFonts w:ascii="Arial" w:hAnsi="Arial" w:cs="Arial"/>
                <w:sz w:val="22"/>
                <w:szCs w:val="22"/>
              </w:rPr>
            </w:rPrChange>
          </w:rPr>
          <w:tab/>
        </w:r>
        <w:r w:rsidR="00A6337A" w:rsidRPr="00CF7350">
          <w:rPr>
            <w:rFonts w:ascii="Arial" w:hAnsi="Arial" w:cs="Arial"/>
            <w:sz w:val="22"/>
            <w:szCs w:val="22"/>
          </w:rPr>
          <w:t xml:space="preserve">Younesy, H., Möller, T., Heravi-Moussavi, A., Cheng, J. B., Costello, J. F., Lorincz, </w:t>
        </w:r>
        <w:proofErr w:type="gramStart"/>
        <w:r w:rsidR="00A6337A" w:rsidRPr="00CF7350">
          <w:rPr>
            <w:rFonts w:ascii="Arial" w:hAnsi="Arial" w:cs="Arial"/>
            <w:sz w:val="22"/>
            <w:szCs w:val="22"/>
          </w:rPr>
          <w:t>M</w:t>
        </w:r>
        <w:proofErr w:type="gramEnd"/>
        <w:r w:rsidR="00A6337A" w:rsidRPr="00CF7350">
          <w:rPr>
            <w:rFonts w:ascii="Arial" w:hAnsi="Arial" w:cs="Arial"/>
            <w:sz w:val="22"/>
            <w:szCs w:val="22"/>
          </w:rPr>
          <w:t xml:space="preserve">. C., Karimi, M. M., &amp; Jones, S. J. M. (2013) ALEA: a toolbox for allele-specific epigenomics analysis. </w:t>
        </w:r>
        <w:proofErr w:type="gramStart"/>
        <w:r w:rsidR="00A6337A" w:rsidRPr="00CF7350">
          <w:rPr>
            <w:rFonts w:ascii="Arial" w:hAnsi="Arial" w:cs="Arial"/>
            <w:i/>
            <w:sz w:val="22"/>
            <w:szCs w:val="22"/>
          </w:rPr>
          <w:t>Bioinformatics</w:t>
        </w:r>
        <w:r w:rsidR="00A6337A" w:rsidRPr="00CF7350">
          <w:rPr>
            <w:rFonts w:ascii="Arial" w:hAnsi="Arial" w:cs="Arial"/>
            <w:sz w:val="22"/>
            <w:szCs w:val="22"/>
          </w:rPr>
          <w:t xml:space="preserve"> ,</w:t>
        </w:r>
        <w:proofErr w:type="gramEnd"/>
        <w:r w:rsidR="00A6337A" w:rsidRPr="00CF7350">
          <w:rPr>
            <w:rFonts w:ascii="Arial" w:hAnsi="Arial" w:cs="Arial"/>
            <w:sz w:val="22"/>
            <w:szCs w:val="22"/>
          </w:rPr>
          <w:t xml:space="preserve"> , PMCID: 24371156.</w:t>
        </w:r>
        <w:r w:rsidR="00A6337A" w:rsidRPr="00CF7350">
          <w:rPr>
            <w:rFonts w:ascii="Arial" w:hAnsi="Arial" w:cs="Arial"/>
            <w:sz w:val="22"/>
            <w:szCs w:val="22"/>
          </w:rPr>
          <w:cr/>
        </w:r>
        <w:r w:rsidR="00A6337A" w:rsidRPr="00E1436E">
          <w:rPr>
            <w:rFonts w:ascii="Arial" w:hAnsi="Arial" w:cs="Arial"/>
            <w:b/>
            <w:rPrChange w:id="666" w:author="Mark Gerstein" w:date="2014-01-17T00:46:00Z">
              <w:rPr>
                <w:rFonts w:ascii="Arial" w:hAnsi="Arial" w:cs="Arial"/>
                <w:sz w:val="22"/>
                <w:szCs w:val="22"/>
              </w:rPr>
            </w:rPrChange>
          </w:rPr>
          <w:t>77.</w:t>
        </w:r>
        <w:r w:rsidR="00A6337A" w:rsidRPr="00E1436E">
          <w:rPr>
            <w:rFonts w:ascii="Arial" w:hAnsi="Arial" w:cs="Arial"/>
            <w:b/>
            <w:rPrChange w:id="667" w:author="Mark Gerstein" w:date="2014-01-17T00:46:00Z">
              <w:rPr>
                <w:rFonts w:ascii="Arial" w:hAnsi="Arial" w:cs="Arial"/>
                <w:sz w:val="22"/>
                <w:szCs w:val="22"/>
              </w:rPr>
            </w:rPrChange>
          </w:rPr>
          <w:tab/>
        </w:r>
        <w:r w:rsidR="00A6337A" w:rsidRPr="00CF7350">
          <w:rPr>
            <w:rFonts w:ascii="Arial" w:hAnsi="Arial" w:cs="Arial"/>
            <w:sz w:val="22"/>
            <w:szCs w:val="22"/>
          </w:rPr>
          <w:t xml:space="preserve">Mu, X. J., Lu, Z. J., Kong, Y., Lam, H. Y. K., &amp; Gerstein, M. B. (2011) Analysis of genomic variation in non-coding elements using population-scale sequencing data from the 1000 Genomes Project. </w:t>
        </w:r>
        <w:r w:rsidR="00A6337A" w:rsidRPr="00CF7350">
          <w:rPr>
            <w:rFonts w:ascii="Arial" w:hAnsi="Arial" w:cs="Arial"/>
            <w:i/>
            <w:sz w:val="22"/>
            <w:szCs w:val="22"/>
          </w:rPr>
          <w:t>Nucleic Acids Res</w:t>
        </w:r>
        <w:r w:rsidR="00A6337A" w:rsidRPr="00CF7350">
          <w:rPr>
            <w:rFonts w:ascii="Arial" w:hAnsi="Arial" w:cs="Arial"/>
            <w:sz w:val="22"/>
            <w:szCs w:val="22"/>
          </w:rPr>
          <w:t xml:space="preserve"> 39, 7058-76, PMCID: 21596777.</w:t>
        </w:r>
        <w:r w:rsidR="00A6337A" w:rsidRPr="00CF7350">
          <w:rPr>
            <w:rFonts w:ascii="Arial" w:hAnsi="Arial" w:cs="Arial"/>
            <w:sz w:val="22"/>
            <w:szCs w:val="22"/>
          </w:rPr>
          <w:cr/>
        </w:r>
        <w:r w:rsidR="00A6337A" w:rsidRPr="00E1436E">
          <w:rPr>
            <w:rFonts w:ascii="Arial" w:hAnsi="Arial" w:cs="Arial"/>
            <w:b/>
            <w:rPrChange w:id="668" w:author="Mark Gerstein" w:date="2014-01-17T00:46:00Z">
              <w:rPr>
                <w:rFonts w:ascii="Arial" w:hAnsi="Arial" w:cs="Arial"/>
                <w:sz w:val="22"/>
                <w:szCs w:val="22"/>
              </w:rPr>
            </w:rPrChange>
          </w:rPr>
          <w:t>78.</w:t>
        </w:r>
        <w:r w:rsidR="00A6337A" w:rsidRPr="00E1436E">
          <w:rPr>
            <w:rFonts w:ascii="Arial" w:hAnsi="Arial" w:cs="Arial"/>
            <w:b/>
            <w:rPrChange w:id="669" w:author="Mark Gerstein" w:date="2014-01-17T00:46:00Z">
              <w:rPr>
                <w:rFonts w:ascii="Arial" w:hAnsi="Arial" w:cs="Arial"/>
                <w:sz w:val="22"/>
                <w:szCs w:val="22"/>
              </w:rPr>
            </w:rPrChange>
          </w:rPr>
          <w:tab/>
        </w:r>
        <w:r w:rsidR="00A6337A" w:rsidRPr="00CF7350">
          <w:rPr>
            <w:rFonts w:ascii="Arial" w:hAnsi="Arial" w:cs="Arial"/>
            <w:sz w:val="22"/>
            <w:szCs w:val="22"/>
          </w:rPr>
          <w:t xml:space="preserve">Kheradpour, P., Ernst, J., Melnikov, A., Rogov, P., Wang, L., Zhang, X., Alston, J., Mikkelsen, T. S., &amp; Kellis, M. (2013) Systematic dissection of regulatory motifs in 2000 predicted human enhancers using a massively parallel reporter assay. </w:t>
        </w:r>
        <w:r w:rsidR="00A6337A" w:rsidRPr="00CF7350">
          <w:rPr>
            <w:rFonts w:ascii="Arial" w:hAnsi="Arial" w:cs="Arial"/>
            <w:i/>
            <w:sz w:val="22"/>
            <w:szCs w:val="22"/>
          </w:rPr>
          <w:t>Genome Res</w:t>
        </w:r>
        <w:r w:rsidR="00A6337A" w:rsidRPr="00CF7350">
          <w:rPr>
            <w:rFonts w:ascii="Arial" w:hAnsi="Arial" w:cs="Arial"/>
            <w:sz w:val="22"/>
            <w:szCs w:val="22"/>
          </w:rPr>
          <w:t xml:space="preserve"> 23, 800-11, PMCID: 23512712.</w:t>
        </w:r>
        <w:r w:rsidR="00A6337A" w:rsidRPr="00CF7350">
          <w:rPr>
            <w:rFonts w:ascii="Arial" w:hAnsi="Arial" w:cs="Arial"/>
            <w:sz w:val="22"/>
            <w:szCs w:val="22"/>
          </w:rPr>
          <w:cr/>
        </w:r>
        <w:r w:rsidR="00A6337A" w:rsidRPr="00E1436E">
          <w:rPr>
            <w:rFonts w:ascii="Arial" w:hAnsi="Arial" w:cs="Arial"/>
            <w:b/>
            <w:rPrChange w:id="670" w:author="Mark Gerstein" w:date="2014-01-17T00:46:00Z">
              <w:rPr>
                <w:rFonts w:ascii="Arial" w:hAnsi="Arial" w:cs="Arial"/>
                <w:sz w:val="22"/>
                <w:szCs w:val="22"/>
              </w:rPr>
            </w:rPrChange>
          </w:rPr>
          <w:t>79.</w:t>
        </w:r>
        <w:r w:rsidR="00A6337A" w:rsidRPr="00E1436E">
          <w:rPr>
            <w:rFonts w:ascii="Arial" w:hAnsi="Arial" w:cs="Arial"/>
            <w:b/>
            <w:rPrChange w:id="671" w:author="Mark Gerstein" w:date="2014-01-17T00:46:00Z">
              <w:rPr>
                <w:rFonts w:ascii="Arial" w:hAnsi="Arial" w:cs="Arial"/>
                <w:sz w:val="22"/>
                <w:szCs w:val="22"/>
              </w:rPr>
            </w:rPrChange>
          </w:rPr>
          <w:tab/>
        </w:r>
        <w:r w:rsidR="00A6337A" w:rsidRPr="00CF7350">
          <w:rPr>
            <w:rFonts w:ascii="Arial" w:hAnsi="Arial" w:cs="Arial"/>
            <w:sz w:val="22"/>
            <w:szCs w:val="22"/>
          </w:rPr>
          <w:t>Killela, P. J., Reitman, Z. J., Jiao, Y., Bettegowda, C., Agrawal, N., Diaz, Jr, L. A., Friedman, A. H., Friedman, H., Gallia, G. L., Giovanella, B. C., Grollman, A. P., He, T</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C., He, Y., Hruban, R. H., Jallo, G. I., Mandahl, N., Meeker, A. K., Mertens, F., Netto, G. J., Rasheed, B. A., Riggins, G. J., Rosenquist, T. A., Schiffman, M., Shih, I.-M., Theodorescu, D., Torbenson, M. S., Velculescu, V. E., Wang, T.-L., Wentzensen, N., Wood, L. D., Zhang, M., McLendon, R. E., Bigner, D. D., Kinzler, K. W., Vogelstein, B., Papadopoulos, N., &amp; Yan, H. (2013) TERT promoter mutations occur frequently in gliomas and a subset of tumors derived from cells with low rates of self-renewal.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110, 6021-6, PMCID: 23530248.</w:t>
        </w:r>
        <w:r w:rsidR="00A6337A" w:rsidRPr="00CF7350">
          <w:rPr>
            <w:rFonts w:ascii="Arial" w:hAnsi="Arial" w:cs="Arial"/>
            <w:sz w:val="22"/>
            <w:szCs w:val="22"/>
          </w:rPr>
          <w:cr/>
        </w:r>
        <w:r w:rsidR="00A6337A" w:rsidRPr="00E1436E">
          <w:rPr>
            <w:rFonts w:ascii="Arial" w:hAnsi="Arial" w:cs="Arial"/>
            <w:b/>
            <w:rPrChange w:id="672" w:author="Mark Gerstein" w:date="2014-01-17T00:51:00Z">
              <w:rPr>
                <w:rFonts w:ascii="Arial" w:hAnsi="Arial" w:cs="Arial"/>
                <w:sz w:val="22"/>
                <w:szCs w:val="22"/>
              </w:rPr>
            </w:rPrChange>
          </w:rPr>
          <w:t>80.</w:t>
        </w:r>
        <w:r w:rsidR="00A6337A" w:rsidRPr="00CF7350">
          <w:rPr>
            <w:rFonts w:ascii="Arial" w:hAnsi="Arial" w:cs="Arial"/>
            <w:sz w:val="22"/>
            <w:szCs w:val="22"/>
          </w:rPr>
          <w:tab/>
          <w:t xml:space="preserve">Vinagre, J., Almeida, A., Pópulo, H., Batista, R., Lyra, J., Pinto, V., Coelho, R., Celestino, R., Prazeres, H., Lima, L., Melo, M., da Rocha, A. G., Preto, A., Castro, P., Castro, L., Pardal, F., Lopes, J. M., Santos, L. L., Reis, R. M., Cameselle-Teijeiro, J., Sobrinho-Simões, M., Lima, J., Máximo, V., &amp; Soares, P. (2013) Frequency of TERT promoter mutations in human cancers. </w:t>
        </w:r>
        <w:r w:rsidR="00A6337A" w:rsidRPr="00CF7350">
          <w:rPr>
            <w:rFonts w:ascii="Arial" w:hAnsi="Arial" w:cs="Arial"/>
            <w:i/>
            <w:sz w:val="22"/>
            <w:szCs w:val="22"/>
          </w:rPr>
          <w:t>Nat Commun</w:t>
        </w:r>
        <w:r w:rsidR="00A6337A" w:rsidRPr="00CF7350">
          <w:rPr>
            <w:rFonts w:ascii="Arial" w:hAnsi="Arial" w:cs="Arial"/>
            <w:sz w:val="22"/>
            <w:szCs w:val="22"/>
          </w:rPr>
          <w:t xml:space="preserve"> 4, 2185, PMCID: 23887589.</w:t>
        </w:r>
        <w:r w:rsidR="00A6337A" w:rsidRPr="00CF7350">
          <w:rPr>
            <w:rFonts w:ascii="Arial" w:hAnsi="Arial" w:cs="Arial"/>
            <w:sz w:val="22"/>
            <w:szCs w:val="22"/>
          </w:rPr>
          <w:cr/>
        </w:r>
        <w:r w:rsidR="00A6337A" w:rsidRPr="00E1436E">
          <w:rPr>
            <w:rFonts w:ascii="Arial" w:hAnsi="Arial" w:cs="Arial"/>
            <w:b/>
            <w:rPrChange w:id="673" w:author="Mark Gerstein" w:date="2014-01-17T00:46:00Z">
              <w:rPr>
                <w:rFonts w:ascii="Arial" w:hAnsi="Arial" w:cs="Arial"/>
                <w:sz w:val="22"/>
                <w:szCs w:val="22"/>
              </w:rPr>
            </w:rPrChange>
          </w:rPr>
          <w:t>81.</w:t>
        </w:r>
        <w:r w:rsidR="00A6337A" w:rsidRPr="00E1436E">
          <w:rPr>
            <w:rFonts w:ascii="Arial" w:hAnsi="Arial" w:cs="Arial"/>
            <w:b/>
            <w:rPrChange w:id="674" w:author="Mark Gerstein" w:date="2014-01-17T00:46:00Z">
              <w:rPr>
                <w:rFonts w:ascii="Arial" w:hAnsi="Arial" w:cs="Arial"/>
                <w:sz w:val="22"/>
                <w:szCs w:val="22"/>
              </w:rPr>
            </w:rPrChange>
          </w:rPr>
          <w:tab/>
        </w:r>
        <w:r w:rsidR="00A6337A" w:rsidRPr="00CF7350">
          <w:rPr>
            <w:rFonts w:ascii="Arial" w:hAnsi="Arial" w:cs="Arial"/>
            <w:sz w:val="22"/>
            <w:szCs w:val="22"/>
          </w:rPr>
          <w:t>Touzet, H. &amp; Varré, J</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S. (2007) Efficient and accurate P-value computation for Position Weight Matrices. </w:t>
        </w:r>
        <w:r w:rsidR="00A6337A" w:rsidRPr="00CF7350">
          <w:rPr>
            <w:rFonts w:ascii="Arial" w:hAnsi="Arial" w:cs="Arial"/>
            <w:i/>
            <w:sz w:val="22"/>
            <w:szCs w:val="22"/>
          </w:rPr>
          <w:t>Algorithms Mol Biol</w:t>
        </w:r>
        <w:r w:rsidR="00A6337A" w:rsidRPr="00CF7350">
          <w:rPr>
            <w:rFonts w:ascii="Arial" w:hAnsi="Arial" w:cs="Arial"/>
            <w:sz w:val="22"/>
            <w:szCs w:val="22"/>
          </w:rPr>
          <w:t xml:space="preserve"> 2, 15, PMCID: 18072973.</w:t>
        </w:r>
        <w:r w:rsidR="00A6337A" w:rsidRPr="00CF7350">
          <w:rPr>
            <w:rFonts w:ascii="Arial" w:hAnsi="Arial" w:cs="Arial"/>
            <w:sz w:val="22"/>
            <w:szCs w:val="22"/>
          </w:rPr>
          <w:cr/>
        </w:r>
        <w:r w:rsidR="00A6337A" w:rsidRPr="00E1436E">
          <w:rPr>
            <w:rFonts w:ascii="Arial" w:hAnsi="Arial" w:cs="Arial"/>
            <w:b/>
            <w:rPrChange w:id="675" w:author="Mark Gerstein" w:date="2014-01-17T00:46:00Z">
              <w:rPr>
                <w:rFonts w:ascii="Arial" w:hAnsi="Arial" w:cs="Arial"/>
                <w:sz w:val="22"/>
                <w:szCs w:val="22"/>
              </w:rPr>
            </w:rPrChange>
          </w:rPr>
          <w:t>82.</w:t>
        </w:r>
        <w:r w:rsidR="00A6337A" w:rsidRPr="00E1436E">
          <w:rPr>
            <w:rFonts w:ascii="Arial" w:hAnsi="Arial" w:cs="Arial"/>
            <w:b/>
            <w:rPrChange w:id="676" w:author="Mark Gerstein" w:date="2014-01-17T00:46:00Z">
              <w:rPr>
                <w:rFonts w:ascii="Arial" w:hAnsi="Arial" w:cs="Arial"/>
                <w:sz w:val="22"/>
                <w:szCs w:val="22"/>
              </w:rPr>
            </w:rPrChange>
          </w:rPr>
          <w:tab/>
        </w:r>
        <w:r w:rsidR="00A6337A" w:rsidRPr="00CF7350">
          <w:rPr>
            <w:rFonts w:ascii="Arial" w:hAnsi="Arial" w:cs="Arial"/>
            <w:sz w:val="22"/>
            <w:szCs w:val="22"/>
          </w:rPr>
          <w:t xml:space="preserve">Bernstein, B. E., Stamatoyannopoulos, J. A., Costello, J. F., Ren, B., Milosavljevic, A., Meissner, A., Kellis, M., Marra, M. A., Beaudet, A. L., Ecker, J. R., Farnham, P. J., Hirst, M., Lander, E. S., Mikkelsen, T. S., &amp; Thomson, J. A. (2010) The NIH Roadmap Epigenomics Mapping Consortium. </w:t>
        </w:r>
        <w:r w:rsidR="00A6337A" w:rsidRPr="00CF7350">
          <w:rPr>
            <w:rFonts w:ascii="Arial" w:hAnsi="Arial" w:cs="Arial"/>
            <w:i/>
            <w:sz w:val="22"/>
            <w:szCs w:val="22"/>
          </w:rPr>
          <w:t>Nat Biotechnol</w:t>
        </w:r>
        <w:r w:rsidR="00A6337A" w:rsidRPr="00CF7350">
          <w:rPr>
            <w:rFonts w:ascii="Arial" w:hAnsi="Arial" w:cs="Arial"/>
            <w:sz w:val="22"/>
            <w:szCs w:val="22"/>
          </w:rPr>
          <w:t xml:space="preserve"> 28, 1045-8, PMCID: 20944595.</w:t>
        </w:r>
        <w:r w:rsidR="00A6337A" w:rsidRPr="00CF7350">
          <w:rPr>
            <w:rFonts w:ascii="Arial" w:hAnsi="Arial" w:cs="Arial"/>
            <w:sz w:val="22"/>
            <w:szCs w:val="22"/>
          </w:rPr>
          <w:cr/>
        </w:r>
        <w:r w:rsidR="00A6337A" w:rsidRPr="00E1436E">
          <w:rPr>
            <w:rFonts w:ascii="Arial" w:hAnsi="Arial" w:cs="Arial"/>
            <w:b/>
            <w:rPrChange w:id="677" w:author="Mark Gerstein" w:date="2014-01-17T00:46:00Z">
              <w:rPr>
                <w:rFonts w:ascii="Arial" w:hAnsi="Arial" w:cs="Arial"/>
                <w:sz w:val="22"/>
                <w:szCs w:val="22"/>
              </w:rPr>
            </w:rPrChange>
          </w:rPr>
          <w:t>83.</w:t>
        </w:r>
        <w:r w:rsidR="00A6337A" w:rsidRPr="00E1436E">
          <w:rPr>
            <w:rFonts w:ascii="Arial" w:hAnsi="Arial" w:cs="Arial"/>
            <w:b/>
            <w:rPrChange w:id="678" w:author="Mark Gerstein" w:date="2014-01-17T00:46:00Z">
              <w:rPr>
                <w:rFonts w:ascii="Arial" w:hAnsi="Arial" w:cs="Arial"/>
                <w:sz w:val="22"/>
                <w:szCs w:val="22"/>
              </w:rPr>
            </w:rPrChange>
          </w:rPr>
          <w:tab/>
        </w:r>
        <w:r w:rsidR="00A6337A" w:rsidRPr="00CF7350">
          <w:rPr>
            <w:rFonts w:ascii="Arial" w:hAnsi="Arial" w:cs="Arial"/>
            <w:sz w:val="22"/>
            <w:szCs w:val="22"/>
          </w:rPr>
          <w:t xml:space="preserve">Futreal, P. A., Coin, L., Marshall, M., Down, T., Hubbard, T., Wooster, R., Rahman, N., &amp; Stratton, M. R. (2004) A census of human cancer genes. </w:t>
        </w:r>
        <w:r w:rsidR="00A6337A" w:rsidRPr="00CF7350">
          <w:rPr>
            <w:rFonts w:ascii="Arial" w:hAnsi="Arial" w:cs="Arial"/>
            <w:i/>
            <w:sz w:val="22"/>
            <w:szCs w:val="22"/>
          </w:rPr>
          <w:t>Nat Rev Cancer</w:t>
        </w:r>
        <w:r w:rsidR="00A6337A" w:rsidRPr="00CF7350">
          <w:rPr>
            <w:rFonts w:ascii="Arial" w:hAnsi="Arial" w:cs="Arial"/>
            <w:sz w:val="22"/>
            <w:szCs w:val="22"/>
          </w:rPr>
          <w:t xml:space="preserve"> 4, 177-83, PMCID: 14993899.</w:t>
        </w:r>
        <w:r w:rsidR="00A6337A" w:rsidRPr="00CF7350">
          <w:rPr>
            <w:rFonts w:ascii="Arial" w:hAnsi="Arial" w:cs="Arial"/>
            <w:sz w:val="22"/>
            <w:szCs w:val="22"/>
          </w:rPr>
          <w:cr/>
        </w:r>
        <w:r w:rsidR="00A6337A" w:rsidRPr="00E1436E">
          <w:rPr>
            <w:rFonts w:ascii="Arial" w:hAnsi="Arial" w:cs="Arial"/>
            <w:b/>
            <w:rPrChange w:id="679" w:author="Mark Gerstein" w:date="2014-01-17T00:46:00Z">
              <w:rPr>
                <w:rFonts w:ascii="Arial" w:hAnsi="Arial" w:cs="Arial"/>
                <w:sz w:val="22"/>
                <w:szCs w:val="22"/>
              </w:rPr>
            </w:rPrChange>
          </w:rPr>
          <w:t>84.</w:t>
        </w:r>
        <w:r w:rsidR="00A6337A" w:rsidRPr="00E1436E">
          <w:rPr>
            <w:rFonts w:ascii="Arial" w:hAnsi="Arial" w:cs="Arial"/>
            <w:b/>
            <w:rPrChange w:id="680" w:author="Mark Gerstein" w:date="2014-01-17T00:46:00Z">
              <w:rPr>
                <w:rFonts w:ascii="Arial" w:hAnsi="Arial" w:cs="Arial"/>
                <w:sz w:val="22"/>
                <w:szCs w:val="22"/>
              </w:rPr>
            </w:rPrChange>
          </w:rPr>
          <w:tab/>
        </w:r>
        <w:r w:rsidR="00A6337A" w:rsidRPr="00CF7350">
          <w:rPr>
            <w:rFonts w:ascii="Arial" w:hAnsi="Arial" w:cs="Arial"/>
            <w:sz w:val="22"/>
            <w:szCs w:val="22"/>
          </w:rPr>
          <w:t xml:space="preserve">Wagle, N., Berger, M. F., Davis, M. J., Blumenstiel, B., Defelice, M., Pochanard, P., Ducar, M., Van Hummelen, P., Macconaill, L. E., Hahn, W. C., Meyerson, M., Gabriel, S. B., &amp; Garraway, L. A. (2012) High-throughput detection of actionable genomic alterations in clinical tumor samples by targeted, massively parallel sequencing. </w:t>
        </w:r>
        <w:r w:rsidR="00A6337A" w:rsidRPr="00CF7350">
          <w:rPr>
            <w:rFonts w:ascii="Arial" w:hAnsi="Arial" w:cs="Arial"/>
            <w:i/>
            <w:sz w:val="22"/>
            <w:szCs w:val="22"/>
          </w:rPr>
          <w:t>Cancer Discov</w:t>
        </w:r>
        <w:r w:rsidR="00A6337A" w:rsidRPr="00CF7350">
          <w:rPr>
            <w:rFonts w:ascii="Arial" w:hAnsi="Arial" w:cs="Arial"/>
            <w:sz w:val="22"/>
            <w:szCs w:val="22"/>
          </w:rPr>
          <w:t xml:space="preserve"> 2, 82-93, PMCID: 22585170.</w:t>
        </w:r>
        <w:r w:rsidR="00A6337A" w:rsidRPr="00CF7350">
          <w:rPr>
            <w:rFonts w:ascii="Arial" w:hAnsi="Arial" w:cs="Arial"/>
            <w:sz w:val="22"/>
            <w:szCs w:val="22"/>
          </w:rPr>
          <w:cr/>
        </w:r>
        <w:r w:rsidR="00A6337A" w:rsidRPr="00E1436E">
          <w:rPr>
            <w:rFonts w:ascii="Arial" w:hAnsi="Arial" w:cs="Arial"/>
            <w:b/>
            <w:rPrChange w:id="681" w:author="Mark Gerstein" w:date="2014-01-17T00:46:00Z">
              <w:rPr>
                <w:rFonts w:ascii="Arial" w:hAnsi="Arial" w:cs="Arial"/>
                <w:sz w:val="22"/>
                <w:szCs w:val="22"/>
              </w:rPr>
            </w:rPrChange>
          </w:rPr>
          <w:t>85.</w:t>
        </w:r>
        <w:r w:rsidR="00A6337A" w:rsidRPr="00E1436E">
          <w:rPr>
            <w:rFonts w:ascii="Arial" w:hAnsi="Arial" w:cs="Arial"/>
            <w:b/>
            <w:rPrChange w:id="682" w:author="Mark Gerstein" w:date="2014-01-17T00:46:00Z">
              <w:rPr>
                <w:rFonts w:ascii="Arial" w:hAnsi="Arial" w:cs="Arial"/>
                <w:sz w:val="22"/>
                <w:szCs w:val="22"/>
              </w:rPr>
            </w:rPrChange>
          </w:rPr>
          <w:tab/>
        </w:r>
        <w:r w:rsidR="00A6337A" w:rsidRPr="00CF7350">
          <w:rPr>
            <w:rFonts w:ascii="Arial" w:hAnsi="Arial" w:cs="Arial"/>
            <w:sz w:val="22"/>
            <w:szCs w:val="22"/>
          </w:rPr>
          <w:t xml:space="preserve">Anders, S. &amp; Huber, W. (2010) Differential expression analysis for sequence </w:t>
        </w:r>
        <w:proofErr w:type="gramStart"/>
        <w:r w:rsidR="00A6337A" w:rsidRPr="00CF7350">
          <w:rPr>
            <w:rFonts w:ascii="Arial" w:hAnsi="Arial" w:cs="Arial"/>
            <w:sz w:val="22"/>
            <w:szCs w:val="22"/>
          </w:rPr>
          <w:t>count</w:t>
        </w:r>
        <w:proofErr w:type="gramEnd"/>
        <w:r w:rsidR="00A6337A" w:rsidRPr="00CF7350">
          <w:rPr>
            <w:rFonts w:ascii="Arial" w:hAnsi="Arial" w:cs="Arial"/>
            <w:sz w:val="22"/>
            <w:szCs w:val="22"/>
          </w:rPr>
          <w:t xml:space="preserve"> data. </w:t>
        </w:r>
        <w:r w:rsidR="00A6337A" w:rsidRPr="00CF7350">
          <w:rPr>
            <w:rFonts w:ascii="Arial" w:hAnsi="Arial" w:cs="Arial"/>
            <w:i/>
            <w:sz w:val="22"/>
            <w:szCs w:val="22"/>
          </w:rPr>
          <w:t>Genome Biol</w:t>
        </w:r>
        <w:r w:rsidR="00A6337A" w:rsidRPr="00CF7350">
          <w:rPr>
            <w:rFonts w:ascii="Arial" w:hAnsi="Arial" w:cs="Arial"/>
            <w:sz w:val="22"/>
            <w:szCs w:val="22"/>
          </w:rPr>
          <w:t xml:space="preserve"> 11, R106,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20979621.</w:t>
        </w:r>
        <w:r w:rsidR="00A6337A" w:rsidRPr="00CF7350">
          <w:rPr>
            <w:rFonts w:ascii="Arial" w:hAnsi="Arial" w:cs="Arial"/>
            <w:sz w:val="22"/>
            <w:szCs w:val="22"/>
          </w:rPr>
          <w:cr/>
        </w:r>
        <w:r w:rsidR="00A6337A" w:rsidRPr="00E1436E">
          <w:rPr>
            <w:rFonts w:ascii="Arial" w:hAnsi="Arial" w:cs="Arial"/>
            <w:b/>
            <w:rPrChange w:id="683" w:author="Mark Gerstein" w:date="2014-01-17T00:46:00Z">
              <w:rPr>
                <w:rFonts w:ascii="Arial" w:hAnsi="Arial" w:cs="Arial"/>
                <w:sz w:val="22"/>
                <w:szCs w:val="22"/>
              </w:rPr>
            </w:rPrChange>
          </w:rPr>
          <w:t>86.</w:t>
        </w:r>
        <w:r w:rsidR="00A6337A" w:rsidRPr="00E1436E">
          <w:rPr>
            <w:rFonts w:ascii="Arial" w:hAnsi="Arial" w:cs="Arial"/>
            <w:b/>
            <w:rPrChange w:id="684" w:author="Mark Gerstein" w:date="2014-01-17T00:46:00Z">
              <w:rPr>
                <w:rFonts w:ascii="Arial" w:hAnsi="Arial" w:cs="Arial"/>
                <w:sz w:val="22"/>
                <w:szCs w:val="22"/>
              </w:rPr>
            </w:rPrChange>
          </w:rPr>
          <w:tab/>
        </w:r>
        <w:r w:rsidR="00A6337A" w:rsidRPr="00CF7350">
          <w:rPr>
            <w:rFonts w:ascii="Arial" w:hAnsi="Arial" w:cs="Arial"/>
            <w:sz w:val="22"/>
            <w:szCs w:val="22"/>
          </w:rPr>
          <w:t xml:space="preserve">Cooper, G. M., Goode, D. L., Ng, S. B., Sidow, A., Bamshad, M. J., Shendure, J., &amp; Nickerson, D. A. (2010) Single-nucleotide evolutionary constraint scores highlight disease-causing mutations. </w:t>
        </w:r>
        <w:r w:rsidR="00A6337A" w:rsidRPr="00CF7350">
          <w:rPr>
            <w:rFonts w:ascii="Arial" w:hAnsi="Arial" w:cs="Arial"/>
            <w:i/>
            <w:sz w:val="22"/>
            <w:szCs w:val="22"/>
          </w:rPr>
          <w:t>Nat Methods</w:t>
        </w:r>
        <w:r w:rsidR="00A6337A" w:rsidRPr="00CF7350">
          <w:rPr>
            <w:rFonts w:ascii="Arial" w:hAnsi="Arial" w:cs="Arial"/>
            <w:sz w:val="22"/>
            <w:szCs w:val="22"/>
          </w:rPr>
          <w:t xml:space="preserve"> 7, 250-1, PMCID: 20354513.</w:t>
        </w:r>
        <w:r w:rsidR="00A6337A" w:rsidRPr="00CF7350">
          <w:rPr>
            <w:rFonts w:ascii="Arial" w:hAnsi="Arial" w:cs="Arial"/>
            <w:sz w:val="22"/>
            <w:szCs w:val="22"/>
          </w:rPr>
          <w:cr/>
        </w:r>
        <w:r w:rsidR="00A6337A" w:rsidRPr="00E1436E">
          <w:rPr>
            <w:rFonts w:ascii="Arial" w:hAnsi="Arial" w:cs="Arial"/>
            <w:b/>
            <w:rPrChange w:id="685" w:author="Mark Gerstein" w:date="2014-01-17T00:46:00Z">
              <w:rPr>
                <w:rFonts w:ascii="Arial" w:hAnsi="Arial" w:cs="Arial"/>
                <w:sz w:val="22"/>
                <w:szCs w:val="22"/>
              </w:rPr>
            </w:rPrChange>
          </w:rPr>
          <w:t>87.</w:t>
        </w:r>
        <w:r w:rsidR="00A6337A" w:rsidRPr="00E1436E">
          <w:rPr>
            <w:rFonts w:ascii="Arial" w:hAnsi="Arial" w:cs="Arial"/>
            <w:b/>
            <w:rPrChange w:id="686" w:author="Mark Gerstein" w:date="2014-01-17T00:46:00Z">
              <w:rPr>
                <w:rFonts w:ascii="Arial" w:hAnsi="Arial" w:cs="Arial"/>
                <w:sz w:val="22"/>
                <w:szCs w:val="22"/>
              </w:rPr>
            </w:rPrChange>
          </w:rPr>
          <w:tab/>
        </w:r>
        <w:r w:rsidR="00A6337A" w:rsidRPr="00CF7350">
          <w:rPr>
            <w:rFonts w:ascii="Arial" w:hAnsi="Arial" w:cs="Arial"/>
            <w:sz w:val="22"/>
            <w:szCs w:val="22"/>
          </w:rPr>
          <w:t xml:space="preserve">http://genome.crg.es/encode_RNA_dashboard/hg19 () </w:t>
        </w:r>
        <w:proofErr w:type="gramStart"/>
        <w:r w:rsidR="00A6337A" w:rsidRPr="00CF7350">
          <w:rPr>
            <w:rFonts w:ascii="Arial" w:hAnsi="Arial" w:cs="Arial"/>
            <w:sz w:val="22"/>
            <w:szCs w:val="22"/>
          </w:rPr>
          <w:t>Last</w:t>
        </w:r>
        <w:proofErr w:type="gramEnd"/>
        <w:r w:rsidR="00A6337A" w:rsidRPr="00CF7350">
          <w:rPr>
            <w:rFonts w:ascii="Arial" w:hAnsi="Arial" w:cs="Arial"/>
            <w:sz w:val="22"/>
            <w:szCs w:val="22"/>
          </w:rPr>
          <w:t xml:space="preserve"> accessed on 15th January 2014.  </w:t>
        </w:r>
        <w:proofErr w:type="gramStart"/>
        <w:r w:rsidR="00A6337A" w:rsidRPr="00CF7350">
          <w:rPr>
            <w:rFonts w:ascii="Arial" w:hAnsi="Arial" w:cs="Arial"/>
            <w:sz w:val="22"/>
            <w:szCs w:val="22"/>
          </w:rPr>
          <w:t>, ,</w:t>
        </w:r>
        <w:proofErr w:type="gramEnd"/>
        <w:r w:rsidR="00A6337A" w:rsidRPr="00CF7350">
          <w:rPr>
            <w:rFonts w:ascii="Arial" w:hAnsi="Arial" w:cs="Arial"/>
            <w:sz w:val="22"/>
            <w:szCs w:val="22"/>
          </w:rPr>
          <w:t xml:space="preserve"> PMCID: .</w:t>
        </w:r>
        <w:r w:rsidR="00A6337A" w:rsidRPr="00CF7350">
          <w:rPr>
            <w:rFonts w:ascii="Arial" w:hAnsi="Arial" w:cs="Arial"/>
            <w:sz w:val="22"/>
            <w:szCs w:val="22"/>
          </w:rPr>
          <w:cr/>
        </w:r>
        <w:r w:rsidR="00A6337A" w:rsidRPr="00E1436E">
          <w:rPr>
            <w:rFonts w:ascii="Arial" w:hAnsi="Arial" w:cs="Arial"/>
            <w:b/>
            <w:rPrChange w:id="687" w:author="Mark Gerstein" w:date="2014-01-17T00:46:00Z">
              <w:rPr>
                <w:rFonts w:ascii="Arial" w:hAnsi="Arial" w:cs="Arial"/>
                <w:sz w:val="22"/>
                <w:szCs w:val="22"/>
              </w:rPr>
            </w:rPrChange>
          </w:rPr>
          <w:t>88.</w:t>
        </w:r>
        <w:r w:rsidR="00A6337A" w:rsidRPr="00E1436E">
          <w:rPr>
            <w:rFonts w:ascii="Arial" w:hAnsi="Arial" w:cs="Arial"/>
            <w:b/>
            <w:rPrChange w:id="688" w:author="Mark Gerstein" w:date="2014-01-17T00:46:00Z">
              <w:rPr>
                <w:rFonts w:ascii="Arial" w:hAnsi="Arial" w:cs="Arial"/>
                <w:sz w:val="22"/>
                <w:szCs w:val="22"/>
              </w:rPr>
            </w:rPrChange>
          </w:rPr>
          <w:tab/>
        </w:r>
        <w:r w:rsidR="00A6337A" w:rsidRPr="00CF7350">
          <w:rPr>
            <w:rFonts w:ascii="Arial" w:hAnsi="Arial" w:cs="Arial"/>
            <w:sz w:val="22"/>
            <w:szCs w:val="22"/>
          </w:rPr>
          <w:t xml:space="preserve">Steffen, P., Voss, B., Rehmsmeier, M., Reeder, J., &amp; Giegerich, R. (2006) RNAshapes: an integrated RNA analysis package based on abstract shapes. </w:t>
        </w:r>
        <w:r w:rsidR="00A6337A" w:rsidRPr="00CF7350">
          <w:rPr>
            <w:rFonts w:ascii="Arial" w:hAnsi="Arial" w:cs="Arial"/>
            <w:i/>
            <w:sz w:val="22"/>
            <w:szCs w:val="22"/>
          </w:rPr>
          <w:t>Bioinformatics</w:t>
        </w:r>
        <w:r w:rsidR="00A6337A" w:rsidRPr="00CF7350">
          <w:rPr>
            <w:rFonts w:ascii="Arial" w:hAnsi="Arial" w:cs="Arial"/>
            <w:sz w:val="22"/>
            <w:szCs w:val="22"/>
          </w:rPr>
          <w:t xml:space="preserve"> 22, 500-3, PMCID: 16357029.</w:t>
        </w:r>
        <w:r w:rsidR="00A6337A" w:rsidRPr="00CF7350">
          <w:rPr>
            <w:rFonts w:ascii="Arial" w:hAnsi="Arial" w:cs="Arial"/>
            <w:sz w:val="22"/>
            <w:szCs w:val="22"/>
          </w:rPr>
          <w:cr/>
        </w:r>
        <w:r w:rsidR="00A6337A" w:rsidRPr="00E1436E">
          <w:rPr>
            <w:rFonts w:ascii="Arial" w:hAnsi="Arial" w:cs="Arial"/>
            <w:b/>
            <w:rPrChange w:id="689" w:author="Mark Gerstein" w:date="2014-01-17T00:46:00Z">
              <w:rPr>
                <w:rFonts w:ascii="Arial" w:hAnsi="Arial" w:cs="Arial"/>
                <w:sz w:val="22"/>
                <w:szCs w:val="22"/>
              </w:rPr>
            </w:rPrChange>
          </w:rPr>
          <w:t>89.</w:t>
        </w:r>
        <w:r w:rsidR="00A6337A" w:rsidRPr="00E1436E">
          <w:rPr>
            <w:rFonts w:ascii="Arial" w:hAnsi="Arial" w:cs="Arial"/>
            <w:b/>
            <w:rPrChange w:id="690" w:author="Mark Gerstein" w:date="2014-01-17T00:46:00Z">
              <w:rPr>
                <w:rFonts w:ascii="Arial" w:hAnsi="Arial" w:cs="Arial"/>
                <w:sz w:val="22"/>
                <w:szCs w:val="22"/>
              </w:rPr>
            </w:rPrChange>
          </w:rPr>
          <w:tab/>
        </w:r>
        <w:r w:rsidR="00A6337A" w:rsidRPr="00CF7350">
          <w:rPr>
            <w:rFonts w:ascii="Arial" w:hAnsi="Arial" w:cs="Arial"/>
            <w:sz w:val="22"/>
            <w:szCs w:val="22"/>
          </w:rPr>
          <w:t>Grimson, A., Farh, K. K</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H., Johnston, W. K., Garrett-Engele, P., Lim, L. P., &amp; Bartel, D. P. (2007) MicroRNA targeting specificity in mammals: determinants beyond seed pairing. </w:t>
        </w:r>
        <w:r w:rsidR="00A6337A" w:rsidRPr="00CF7350">
          <w:rPr>
            <w:rFonts w:ascii="Arial" w:hAnsi="Arial" w:cs="Arial"/>
            <w:i/>
            <w:sz w:val="22"/>
            <w:szCs w:val="22"/>
          </w:rPr>
          <w:t>Mol Cell</w:t>
        </w:r>
        <w:r w:rsidR="00A6337A" w:rsidRPr="00CF7350">
          <w:rPr>
            <w:rFonts w:ascii="Arial" w:hAnsi="Arial" w:cs="Arial"/>
            <w:sz w:val="22"/>
            <w:szCs w:val="22"/>
          </w:rPr>
          <w:t xml:space="preserve"> 27, 91-105, PMCID: 17612493.</w:t>
        </w:r>
        <w:r w:rsidR="00A6337A" w:rsidRPr="00CF7350">
          <w:rPr>
            <w:rFonts w:ascii="Arial" w:hAnsi="Arial" w:cs="Arial"/>
            <w:sz w:val="22"/>
            <w:szCs w:val="22"/>
          </w:rPr>
          <w:cr/>
        </w:r>
        <w:bookmarkStart w:id="691" w:name="_GoBack"/>
        <w:r w:rsidR="00A6337A" w:rsidRPr="00E1436E">
          <w:rPr>
            <w:rFonts w:ascii="Arial" w:hAnsi="Arial" w:cs="Arial"/>
            <w:b/>
            <w:rPrChange w:id="692" w:author="Mark Gerstein" w:date="2014-01-17T00:51:00Z">
              <w:rPr>
                <w:rFonts w:ascii="Arial" w:hAnsi="Arial" w:cs="Arial"/>
                <w:sz w:val="22"/>
                <w:szCs w:val="22"/>
              </w:rPr>
            </w:rPrChange>
          </w:rPr>
          <w:t>90.</w:t>
        </w:r>
        <w:bookmarkEnd w:id="691"/>
        <w:r w:rsidR="00A6337A" w:rsidRPr="00CF7350">
          <w:rPr>
            <w:rFonts w:ascii="Arial" w:hAnsi="Arial" w:cs="Arial"/>
            <w:sz w:val="22"/>
            <w:szCs w:val="22"/>
          </w:rPr>
          <w:tab/>
          <w:t xml:space="preserve">Greenbaum, D., Colangelo, C., Williams, K., &amp; Gerstein, M. (2003) </w:t>
        </w:r>
        <w:proofErr w:type="gramStart"/>
        <w:r w:rsidR="00A6337A" w:rsidRPr="00CF7350">
          <w:rPr>
            <w:rFonts w:ascii="Arial" w:hAnsi="Arial" w:cs="Arial"/>
            <w:sz w:val="22"/>
            <w:szCs w:val="22"/>
          </w:rPr>
          <w:t>Comparing</w:t>
        </w:r>
        <w:proofErr w:type="gramEnd"/>
        <w:r w:rsidR="00A6337A" w:rsidRPr="00CF7350">
          <w:rPr>
            <w:rFonts w:ascii="Arial" w:hAnsi="Arial" w:cs="Arial"/>
            <w:sz w:val="22"/>
            <w:szCs w:val="22"/>
          </w:rPr>
          <w:t xml:space="preserve"> protein abundance and mRNA expression levels on a genomic scale. </w:t>
        </w:r>
        <w:r w:rsidR="00A6337A" w:rsidRPr="00CF7350">
          <w:rPr>
            <w:rFonts w:ascii="Arial" w:hAnsi="Arial" w:cs="Arial"/>
            <w:i/>
            <w:sz w:val="22"/>
            <w:szCs w:val="22"/>
          </w:rPr>
          <w:t>Genome Biol</w:t>
        </w:r>
        <w:r w:rsidR="00A6337A" w:rsidRPr="00CF7350">
          <w:rPr>
            <w:rFonts w:ascii="Arial" w:hAnsi="Arial" w:cs="Arial"/>
            <w:sz w:val="22"/>
            <w:szCs w:val="22"/>
          </w:rPr>
          <w:t xml:space="preserve"> 4, 117, PMCID: 12952525.</w:t>
        </w:r>
        <w:r w:rsidR="00A6337A" w:rsidRPr="00CF7350">
          <w:rPr>
            <w:rFonts w:ascii="Arial" w:hAnsi="Arial" w:cs="Arial"/>
            <w:sz w:val="22"/>
            <w:szCs w:val="22"/>
          </w:rPr>
          <w:cr/>
        </w:r>
        <w:r w:rsidR="00A6337A" w:rsidRPr="00E1436E">
          <w:rPr>
            <w:rFonts w:ascii="Arial" w:hAnsi="Arial" w:cs="Arial"/>
            <w:b/>
            <w:rPrChange w:id="693" w:author="Mark Gerstein" w:date="2014-01-17T00:46:00Z">
              <w:rPr>
                <w:rFonts w:ascii="Arial" w:hAnsi="Arial" w:cs="Arial"/>
                <w:sz w:val="22"/>
                <w:szCs w:val="22"/>
              </w:rPr>
            </w:rPrChange>
          </w:rPr>
          <w:t>91.</w:t>
        </w:r>
        <w:r w:rsidR="00A6337A" w:rsidRPr="00E1436E">
          <w:rPr>
            <w:rFonts w:ascii="Arial" w:hAnsi="Arial" w:cs="Arial"/>
            <w:b/>
            <w:rPrChange w:id="694" w:author="Mark Gerstein" w:date="2014-01-17T00:46:00Z">
              <w:rPr>
                <w:rFonts w:ascii="Arial" w:hAnsi="Arial" w:cs="Arial"/>
                <w:sz w:val="22"/>
                <w:szCs w:val="22"/>
              </w:rPr>
            </w:rPrChange>
          </w:rPr>
          <w:tab/>
        </w:r>
        <w:r w:rsidR="00A6337A" w:rsidRPr="00CF7350">
          <w:rPr>
            <w:rFonts w:ascii="Arial" w:hAnsi="Arial" w:cs="Arial"/>
            <w:sz w:val="22"/>
            <w:szCs w:val="22"/>
          </w:rPr>
          <w:t xml:space="preserve">Wang, Z., Gerstein, M., &amp; Snyder, M. (2009) RNA-Seq: a revolutionary tool for transcriptomics. </w:t>
        </w:r>
        <w:r w:rsidR="00A6337A" w:rsidRPr="00CF7350">
          <w:rPr>
            <w:rFonts w:ascii="Arial" w:hAnsi="Arial" w:cs="Arial"/>
            <w:i/>
            <w:sz w:val="22"/>
            <w:szCs w:val="22"/>
          </w:rPr>
          <w:t>Nat Rev Genet</w:t>
        </w:r>
        <w:r w:rsidR="00A6337A" w:rsidRPr="00CF7350">
          <w:rPr>
            <w:rFonts w:ascii="Arial" w:hAnsi="Arial" w:cs="Arial"/>
            <w:sz w:val="22"/>
            <w:szCs w:val="22"/>
          </w:rPr>
          <w:t xml:space="preserve"> 10, 57-63, PMCID: 19015660.</w:t>
        </w:r>
        <w:r w:rsidR="00A6337A" w:rsidRPr="00CF7350">
          <w:rPr>
            <w:rFonts w:ascii="Arial" w:hAnsi="Arial" w:cs="Arial"/>
            <w:sz w:val="22"/>
            <w:szCs w:val="22"/>
          </w:rPr>
          <w:cr/>
        </w:r>
        <w:r w:rsidR="00A6337A" w:rsidRPr="00E1436E">
          <w:rPr>
            <w:rFonts w:ascii="Arial" w:hAnsi="Arial" w:cs="Arial"/>
            <w:b/>
            <w:rPrChange w:id="695" w:author="Mark Gerstein" w:date="2014-01-17T00:46:00Z">
              <w:rPr>
                <w:rFonts w:ascii="Arial" w:hAnsi="Arial" w:cs="Arial"/>
                <w:sz w:val="22"/>
                <w:szCs w:val="22"/>
              </w:rPr>
            </w:rPrChange>
          </w:rPr>
          <w:t>92.</w:t>
        </w:r>
        <w:r w:rsidR="00A6337A" w:rsidRPr="00E1436E">
          <w:rPr>
            <w:rFonts w:ascii="Arial" w:hAnsi="Arial" w:cs="Arial"/>
            <w:b/>
            <w:rPrChange w:id="696" w:author="Mark Gerstein" w:date="2014-01-17T00:46:00Z">
              <w:rPr>
                <w:rFonts w:ascii="Arial" w:hAnsi="Arial" w:cs="Arial"/>
                <w:sz w:val="22"/>
                <w:szCs w:val="22"/>
              </w:rPr>
            </w:rPrChange>
          </w:rPr>
          <w:tab/>
        </w:r>
        <w:r w:rsidR="00A6337A" w:rsidRPr="00CF7350">
          <w:rPr>
            <w:rFonts w:ascii="Arial" w:hAnsi="Arial" w:cs="Arial"/>
            <w:sz w:val="22"/>
            <w:szCs w:val="22"/>
          </w:rPr>
          <w:t xml:space="preserve">Sboner, A., Habegger, L., Pflueger, D., Terry, S., Chen, D. Z., Rozowsky, J. S., Tewari, A. K., Kitabayashi, N., Moss, B. J., Chee, M. S., Demichelis, F., Rubin, M. A., &amp; Gerstein, M. B. (2010) FusionSeq: a modular framework for finding gene fusions by analyzing paired-end RNA-sequencing data. </w:t>
        </w:r>
        <w:r w:rsidR="00A6337A" w:rsidRPr="00CF7350">
          <w:rPr>
            <w:rFonts w:ascii="Arial" w:hAnsi="Arial" w:cs="Arial"/>
            <w:i/>
            <w:sz w:val="22"/>
            <w:szCs w:val="22"/>
          </w:rPr>
          <w:t>Genome Biol</w:t>
        </w:r>
        <w:r w:rsidR="00A6337A" w:rsidRPr="00CF7350">
          <w:rPr>
            <w:rFonts w:ascii="Arial" w:hAnsi="Arial" w:cs="Arial"/>
            <w:sz w:val="22"/>
            <w:szCs w:val="22"/>
          </w:rPr>
          <w:t xml:space="preserve"> 11, R104,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20964841.</w:t>
        </w:r>
        <w:r w:rsidR="00A6337A" w:rsidRPr="00CF7350">
          <w:rPr>
            <w:rFonts w:ascii="Arial" w:hAnsi="Arial" w:cs="Arial"/>
            <w:sz w:val="22"/>
            <w:szCs w:val="22"/>
          </w:rPr>
          <w:cr/>
        </w:r>
        <w:r w:rsidR="00A6337A" w:rsidRPr="00E1436E">
          <w:rPr>
            <w:rFonts w:ascii="Arial" w:hAnsi="Arial" w:cs="Arial"/>
            <w:b/>
            <w:rPrChange w:id="697" w:author="Mark Gerstein" w:date="2014-01-17T00:46:00Z">
              <w:rPr>
                <w:rFonts w:ascii="Arial" w:hAnsi="Arial" w:cs="Arial"/>
                <w:sz w:val="22"/>
                <w:szCs w:val="22"/>
              </w:rPr>
            </w:rPrChange>
          </w:rPr>
          <w:t>93.</w:t>
        </w:r>
        <w:r w:rsidR="00A6337A" w:rsidRPr="00E1436E">
          <w:rPr>
            <w:rFonts w:ascii="Arial" w:hAnsi="Arial" w:cs="Arial"/>
            <w:b/>
            <w:rPrChange w:id="698" w:author="Mark Gerstein" w:date="2014-01-17T00:46:00Z">
              <w:rPr>
                <w:rFonts w:ascii="Arial" w:hAnsi="Arial" w:cs="Arial"/>
                <w:sz w:val="22"/>
                <w:szCs w:val="22"/>
              </w:rPr>
            </w:rPrChange>
          </w:rPr>
          <w:tab/>
        </w:r>
        <w:r w:rsidR="00A6337A" w:rsidRPr="00CF7350">
          <w:rPr>
            <w:rFonts w:ascii="Arial" w:hAnsi="Arial" w:cs="Arial"/>
            <w:sz w:val="22"/>
            <w:szCs w:val="22"/>
          </w:rPr>
          <w:t xml:space="preserve">Kim, P. M., Lam, H. Y. K., Urban, A. E., Korbel, J. O., Affourtit, J., Grubert, F., Chen, X., Weissman, S., Snyder, M., &amp; Gerstein, M. B. (2008) Analysis of copy number variants and segmental duplications in the human genome: Evidence for a change in the process of formation in recent evolutionary history. </w:t>
        </w:r>
        <w:r w:rsidR="00A6337A" w:rsidRPr="00CF7350">
          <w:rPr>
            <w:rFonts w:ascii="Arial" w:hAnsi="Arial" w:cs="Arial"/>
            <w:i/>
            <w:sz w:val="22"/>
            <w:szCs w:val="22"/>
          </w:rPr>
          <w:t>Genome Res</w:t>
        </w:r>
        <w:r w:rsidR="00A6337A" w:rsidRPr="00CF7350">
          <w:rPr>
            <w:rFonts w:ascii="Arial" w:hAnsi="Arial" w:cs="Arial"/>
            <w:sz w:val="22"/>
            <w:szCs w:val="22"/>
          </w:rPr>
          <w:t xml:space="preserve"> 18, 1865-74, PMCID: 18842824.</w:t>
        </w:r>
        <w:r w:rsidR="00A6337A" w:rsidRPr="00CF7350">
          <w:rPr>
            <w:rFonts w:ascii="Arial" w:hAnsi="Arial" w:cs="Arial"/>
            <w:sz w:val="22"/>
            <w:szCs w:val="22"/>
          </w:rPr>
          <w:cr/>
        </w:r>
        <w:r w:rsidR="00A6337A" w:rsidRPr="00E1436E">
          <w:rPr>
            <w:rFonts w:ascii="Arial" w:hAnsi="Arial" w:cs="Arial"/>
            <w:b/>
            <w:rPrChange w:id="699" w:author="Mark Gerstein" w:date="2014-01-17T00:46:00Z">
              <w:rPr>
                <w:rFonts w:ascii="Arial" w:hAnsi="Arial" w:cs="Arial"/>
                <w:sz w:val="22"/>
                <w:szCs w:val="22"/>
              </w:rPr>
            </w:rPrChange>
          </w:rPr>
          <w:t>94.</w:t>
        </w:r>
        <w:r w:rsidR="00A6337A" w:rsidRPr="00E1436E">
          <w:rPr>
            <w:rFonts w:ascii="Arial" w:hAnsi="Arial" w:cs="Arial"/>
            <w:b/>
            <w:rPrChange w:id="700" w:author="Mark Gerstein" w:date="2014-01-17T00:46:00Z">
              <w:rPr>
                <w:rFonts w:ascii="Arial" w:hAnsi="Arial" w:cs="Arial"/>
                <w:sz w:val="22"/>
                <w:szCs w:val="22"/>
              </w:rPr>
            </w:rPrChange>
          </w:rPr>
          <w:tab/>
        </w:r>
        <w:r w:rsidR="00A6337A" w:rsidRPr="00CF7350">
          <w:rPr>
            <w:rFonts w:ascii="Arial" w:hAnsi="Arial" w:cs="Arial"/>
            <w:sz w:val="22"/>
            <w:szCs w:val="22"/>
          </w:rPr>
          <w:t xml:space="preserve">Qian, J., Lin, J., Luscombe, N. M., Yu, H., &amp; Gerstein, M. (2003) Prediction of regulatory networks: genome-wide identification of transcription factor targets from gene expression data. </w:t>
        </w:r>
        <w:r w:rsidR="00A6337A" w:rsidRPr="00CF7350">
          <w:rPr>
            <w:rFonts w:ascii="Arial" w:hAnsi="Arial" w:cs="Arial"/>
            <w:i/>
            <w:sz w:val="22"/>
            <w:szCs w:val="22"/>
          </w:rPr>
          <w:t>Bioinformatics</w:t>
        </w:r>
        <w:r w:rsidR="00A6337A" w:rsidRPr="00CF7350">
          <w:rPr>
            <w:rFonts w:ascii="Arial" w:hAnsi="Arial" w:cs="Arial"/>
            <w:sz w:val="22"/>
            <w:szCs w:val="22"/>
          </w:rPr>
          <w:t xml:space="preserve"> 19, 1917-26, PMCID: 14555624.</w:t>
        </w:r>
        <w:r w:rsidR="00A6337A" w:rsidRPr="00CF7350">
          <w:rPr>
            <w:rFonts w:ascii="Arial" w:hAnsi="Arial" w:cs="Arial"/>
            <w:sz w:val="22"/>
            <w:szCs w:val="22"/>
          </w:rPr>
          <w:cr/>
        </w:r>
        <w:r w:rsidR="00A6337A" w:rsidRPr="00E1436E">
          <w:rPr>
            <w:rFonts w:ascii="Arial" w:hAnsi="Arial" w:cs="Arial"/>
            <w:b/>
            <w:rPrChange w:id="701" w:author="Mark Gerstein" w:date="2014-01-17T00:46:00Z">
              <w:rPr>
                <w:rFonts w:ascii="Arial" w:hAnsi="Arial" w:cs="Arial"/>
                <w:sz w:val="22"/>
                <w:szCs w:val="22"/>
              </w:rPr>
            </w:rPrChange>
          </w:rPr>
          <w:t>95.</w:t>
        </w:r>
        <w:r w:rsidR="00A6337A" w:rsidRPr="00E1436E">
          <w:rPr>
            <w:rFonts w:ascii="Arial" w:hAnsi="Arial" w:cs="Arial"/>
            <w:b/>
            <w:rPrChange w:id="702" w:author="Mark Gerstein" w:date="2014-01-17T00:46:00Z">
              <w:rPr>
                <w:rFonts w:ascii="Arial" w:hAnsi="Arial" w:cs="Arial"/>
                <w:sz w:val="22"/>
                <w:szCs w:val="22"/>
              </w:rPr>
            </w:rPrChange>
          </w:rPr>
          <w:tab/>
        </w:r>
        <w:r w:rsidR="00A6337A" w:rsidRPr="00CF7350">
          <w:rPr>
            <w:rFonts w:ascii="Arial" w:hAnsi="Arial" w:cs="Arial"/>
            <w:sz w:val="22"/>
            <w:szCs w:val="22"/>
          </w:rPr>
          <w:t xml:space="preserve">Yip, K. Y., Yu, H., Kim, P. M., Schultz, M., &amp; Gerstein, M. (2006) The tYNA platform for comparative interactomics: a web tool for managing, comparing and mining multiple networks. </w:t>
        </w:r>
        <w:r w:rsidR="00A6337A" w:rsidRPr="00CF7350">
          <w:rPr>
            <w:rFonts w:ascii="Arial" w:hAnsi="Arial" w:cs="Arial"/>
            <w:i/>
            <w:sz w:val="22"/>
            <w:szCs w:val="22"/>
          </w:rPr>
          <w:t>Bioinformatics</w:t>
        </w:r>
        <w:r w:rsidR="00A6337A" w:rsidRPr="00CF7350">
          <w:rPr>
            <w:rFonts w:ascii="Arial" w:hAnsi="Arial" w:cs="Arial"/>
            <w:sz w:val="22"/>
            <w:szCs w:val="22"/>
          </w:rPr>
          <w:t xml:space="preserve"> 22, 2968-70, PMCID: 17021160.</w:t>
        </w:r>
        <w:r w:rsidR="00A6337A" w:rsidRPr="00CF7350">
          <w:rPr>
            <w:rFonts w:ascii="Arial" w:hAnsi="Arial" w:cs="Arial"/>
            <w:sz w:val="22"/>
            <w:szCs w:val="22"/>
          </w:rPr>
          <w:cr/>
        </w:r>
        <w:r w:rsidR="00A6337A" w:rsidRPr="00E1436E">
          <w:rPr>
            <w:rFonts w:ascii="Arial" w:hAnsi="Arial" w:cs="Arial"/>
            <w:b/>
            <w:rPrChange w:id="703" w:author="Mark Gerstein" w:date="2014-01-17T00:46:00Z">
              <w:rPr>
                <w:rFonts w:ascii="Arial" w:hAnsi="Arial" w:cs="Arial"/>
                <w:sz w:val="22"/>
                <w:szCs w:val="22"/>
              </w:rPr>
            </w:rPrChange>
          </w:rPr>
          <w:t>96.</w:t>
        </w:r>
        <w:r w:rsidR="00A6337A" w:rsidRPr="00E1436E">
          <w:rPr>
            <w:rFonts w:ascii="Arial" w:hAnsi="Arial" w:cs="Arial"/>
            <w:b/>
            <w:rPrChange w:id="704" w:author="Mark Gerstein" w:date="2014-01-17T00:46:00Z">
              <w:rPr>
                <w:rFonts w:ascii="Arial" w:hAnsi="Arial" w:cs="Arial"/>
                <w:sz w:val="22"/>
                <w:szCs w:val="22"/>
              </w:rPr>
            </w:rPrChange>
          </w:rPr>
          <w:tab/>
        </w:r>
        <w:r w:rsidR="00A6337A" w:rsidRPr="00CF7350">
          <w:rPr>
            <w:rFonts w:ascii="Arial" w:hAnsi="Arial" w:cs="Arial"/>
            <w:sz w:val="22"/>
            <w:szCs w:val="22"/>
          </w:rPr>
          <w:t xml:space="preserve">Clarke, D., Bhardwaj, N., &amp; Gerstein, M. B. (2012) Novel insights through the integration of structural and functional genomics data with protein networks. </w:t>
        </w:r>
        <w:r w:rsidR="00A6337A" w:rsidRPr="00CF7350">
          <w:rPr>
            <w:rFonts w:ascii="Arial" w:hAnsi="Arial" w:cs="Arial"/>
            <w:i/>
            <w:sz w:val="22"/>
            <w:szCs w:val="22"/>
          </w:rPr>
          <w:t>J Struct Biol</w:t>
        </w:r>
        <w:r w:rsidR="00A6337A" w:rsidRPr="00CF7350">
          <w:rPr>
            <w:rFonts w:ascii="Arial" w:hAnsi="Arial" w:cs="Arial"/>
            <w:sz w:val="22"/>
            <w:szCs w:val="22"/>
          </w:rPr>
          <w:t xml:space="preserve"> 179, 320-6, PMCID: 22343087.</w:t>
        </w:r>
        <w:r w:rsidR="00A6337A" w:rsidRPr="00CF7350">
          <w:rPr>
            <w:rFonts w:ascii="Arial" w:hAnsi="Arial" w:cs="Arial"/>
            <w:sz w:val="22"/>
            <w:szCs w:val="22"/>
          </w:rPr>
          <w:cr/>
        </w:r>
        <w:r w:rsidR="00A6337A" w:rsidRPr="00E1436E">
          <w:rPr>
            <w:rFonts w:ascii="Arial" w:hAnsi="Arial" w:cs="Arial"/>
            <w:b/>
            <w:rPrChange w:id="705" w:author="Mark Gerstein" w:date="2014-01-17T00:46:00Z">
              <w:rPr>
                <w:rFonts w:ascii="Arial" w:hAnsi="Arial" w:cs="Arial"/>
                <w:sz w:val="22"/>
                <w:szCs w:val="22"/>
              </w:rPr>
            </w:rPrChange>
          </w:rPr>
          <w:t>97.</w:t>
        </w:r>
        <w:r w:rsidR="00A6337A" w:rsidRPr="00E1436E">
          <w:rPr>
            <w:rFonts w:ascii="Arial" w:hAnsi="Arial" w:cs="Arial"/>
            <w:b/>
            <w:rPrChange w:id="706" w:author="Mark Gerstein" w:date="2014-01-17T00:46:00Z">
              <w:rPr>
                <w:rFonts w:ascii="Arial" w:hAnsi="Arial" w:cs="Arial"/>
                <w:sz w:val="22"/>
                <w:szCs w:val="22"/>
              </w:rPr>
            </w:rPrChange>
          </w:rPr>
          <w:tab/>
        </w:r>
        <w:r w:rsidR="00A6337A" w:rsidRPr="00CF7350">
          <w:rPr>
            <w:rFonts w:ascii="Arial" w:hAnsi="Arial" w:cs="Arial"/>
            <w:sz w:val="22"/>
            <w:szCs w:val="22"/>
          </w:rPr>
          <w:t xml:space="preserve">Bhardwaj, N., Clarke, D., &amp; Gerstein, M. (2011) Systematic control of protein interactions for systems biology.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108, 20279-80, PMCID: 22160691.</w:t>
        </w:r>
        <w:r w:rsidR="00A6337A" w:rsidRPr="00CF7350">
          <w:rPr>
            <w:rFonts w:ascii="Arial" w:hAnsi="Arial" w:cs="Arial"/>
            <w:sz w:val="22"/>
            <w:szCs w:val="22"/>
          </w:rPr>
          <w:cr/>
        </w:r>
        <w:r w:rsidR="00A6337A" w:rsidRPr="00E1436E">
          <w:rPr>
            <w:rFonts w:ascii="Arial" w:hAnsi="Arial" w:cs="Arial"/>
            <w:b/>
            <w:rPrChange w:id="707" w:author="Mark Gerstein" w:date="2014-01-17T00:46:00Z">
              <w:rPr>
                <w:rFonts w:ascii="Arial" w:hAnsi="Arial" w:cs="Arial"/>
                <w:sz w:val="22"/>
                <w:szCs w:val="22"/>
              </w:rPr>
            </w:rPrChange>
          </w:rPr>
          <w:t>98.</w:t>
        </w:r>
        <w:r w:rsidR="00A6337A" w:rsidRPr="00E1436E">
          <w:rPr>
            <w:rFonts w:ascii="Arial" w:hAnsi="Arial" w:cs="Arial"/>
            <w:b/>
            <w:rPrChange w:id="708" w:author="Mark Gerstein" w:date="2014-01-17T00:46:00Z">
              <w:rPr>
                <w:rFonts w:ascii="Arial" w:hAnsi="Arial" w:cs="Arial"/>
                <w:sz w:val="22"/>
                <w:szCs w:val="22"/>
              </w:rPr>
            </w:rPrChange>
          </w:rPr>
          <w:tab/>
        </w:r>
        <w:r w:rsidR="00A6337A" w:rsidRPr="00CF7350">
          <w:rPr>
            <w:rFonts w:ascii="Arial" w:hAnsi="Arial" w:cs="Arial"/>
            <w:sz w:val="22"/>
            <w:szCs w:val="22"/>
          </w:rPr>
          <w:t xml:space="preserve">Bhardwaj, N., Abyzov, A., Clarke, D., Shou, C., &amp; Gerstein, M. B. (2011) Integration of protein motions with molecular networks reveals different mechanisms for permanent and transient interactions. </w:t>
        </w:r>
        <w:r w:rsidR="00A6337A" w:rsidRPr="00CF7350">
          <w:rPr>
            <w:rFonts w:ascii="Arial" w:hAnsi="Arial" w:cs="Arial"/>
            <w:i/>
            <w:sz w:val="22"/>
            <w:szCs w:val="22"/>
          </w:rPr>
          <w:t>Protein Sci</w:t>
        </w:r>
        <w:r w:rsidR="00A6337A" w:rsidRPr="00CF7350">
          <w:rPr>
            <w:rFonts w:ascii="Arial" w:hAnsi="Arial" w:cs="Arial"/>
            <w:sz w:val="22"/>
            <w:szCs w:val="22"/>
          </w:rPr>
          <w:t xml:space="preserve"> 20, 1745-54, PMCID: 21826754.</w:t>
        </w:r>
        <w:r w:rsidR="00A6337A" w:rsidRPr="00CF7350">
          <w:rPr>
            <w:rFonts w:ascii="Arial" w:hAnsi="Arial" w:cs="Arial"/>
            <w:sz w:val="22"/>
            <w:szCs w:val="22"/>
          </w:rPr>
          <w:cr/>
        </w:r>
        <w:r w:rsidR="00A6337A" w:rsidRPr="00E1436E">
          <w:rPr>
            <w:rFonts w:ascii="Arial" w:hAnsi="Arial" w:cs="Arial"/>
            <w:b/>
            <w:rPrChange w:id="709" w:author="Mark Gerstein" w:date="2014-01-17T00:46:00Z">
              <w:rPr>
                <w:rFonts w:ascii="Arial" w:hAnsi="Arial" w:cs="Arial"/>
                <w:sz w:val="22"/>
                <w:szCs w:val="22"/>
              </w:rPr>
            </w:rPrChange>
          </w:rPr>
          <w:t>99.</w:t>
        </w:r>
        <w:r w:rsidR="00A6337A" w:rsidRPr="00E1436E">
          <w:rPr>
            <w:rFonts w:ascii="Arial" w:hAnsi="Arial" w:cs="Arial"/>
            <w:b/>
            <w:rPrChange w:id="710" w:author="Mark Gerstein" w:date="2014-01-17T00:46:00Z">
              <w:rPr>
                <w:rFonts w:ascii="Arial" w:hAnsi="Arial" w:cs="Arial"/>
                <w:sz w:val="22"/>
                <w:szCs w:val="22"/>
              </w:rPr>
            </w:rPrChange>
          </w:rPr>
          <w:tab/>
        </w:r>
        <w:r w:rsidR="00A6337A" w:rsidRPr="00CF7350">
          <w:rPr>
            <w:rFonts w:ascii="Arial" w:hAnsi="Arial" w:cs="Arial"/>
            <w:sz w:val="22"/>
            <w:szCs w:val="22"/>
          </w:rPr>
          <w:t xml:space="preserve">Fasolo, J., Sboner, A., Sun, M. G. F., Yu, H., Chen, R., Sharon, D., Kim, P. M., Gerstein, M., &amp; Snyder, M. (2011) Diverse protein kinase interactions identified by protein microarrays reveal novel connections between cellular processes. </w:t>
        </w:r>
        <w:r w:rsidR="00A6337A" w:rsidRPr="00CF7350">
          <w:rPr>
            <w:rFonts w:ascii="Arial" w:hAnsi="Arial" w:cs="Arial"/>
            <w:i/>
            <w:sz w:val="22"/>
            <w:szCs w:val="22"/>
          </w:rPr>
          <w:t>Genes Dev</w:t>
        </w:r>
        <w:r w:rsidR="00A6337A" w:rsidRPr="00CF7350">
          <w:rPr>
            <w:rFonts w:ascii="Arial" w:hAnsi="Arial" w:cs="Arial"/>
            <w:sz w:val="22"/>
            <w:szCs w:val="22"/>
          </w:rPr>
          <w:t xml:space="preserve"> 25, 767-78, PMCID: 21460040.</w:t>
        </w:r>
        <w:r w:rsidR="00A6337A" w:rsidRPr="00CF7350">
          <w:rPr>
            <w:rFonts w:ascii="Arial" w:hAnsi="Arial" w:cs="Arial"/>
            <w:sz w:val="22"/>
            <w:szCs w:val="22"/>
          </w:rPr>
          <w:cr/>
        </w:r>
        <w:r w:rsidR="00A6337A" w:rsidRPr="00E1436E">
          <w:rPr>
            <w:rFonts w:ascii="Arial" w:hAnsi="Arial" w:cs="Arial"/>
            <w:b/>
            <w:rPrChange w:id="711" w:author="Mark Gerstein" w:date="2014-01-17T00:49:00Z">
              <w:rPr>
                <w:rFonts w:ascii="Arial" w:hAnsi="Arial" w:cs="Arial"/>
                <w:sz w:val="22"/>
                <w:szCs w:val="22"/>
              </w:rPr>
            </w:rPrChange>
          </w:rPr>
          <w:t>100.</w:t>
        </w:r>
        <w:r w:rsidR="00A6337A" w:rsidRPr="00CF7350">
          <w:rPr>
            <w:rFonts w:ascii="Arial" w:hAnsi="Arial" w:cs="Arial"/>
            <w:sz w:val="22"/>
            <w:szCs w:val="22"/>
          </w:rPr>
          <w:tab/>
          <w:t xml:space="preserve">Zhang, Z. D., Du, J., Lam, H., Abyzov, A., Urban, A. E., Snyder, M., &amp; Gerstein, M. (2011) Identification of genomic indels and structural variations using split reads. </w:t>
        </w:r>
        <w:r w:rsidR="00A6337A" w:rsidRPr="00CF7350">
          <w:rPr>
            <w:rFonts w:ascii="Arial" w:hAnsi="Arial" w:cs="Arial"/>
            <w:i/>
            <w:sz w:val="22"/>
            <w:szCs w:val="22"/>
          </w:rPr>
          <w:t>BMC Genomics</w:t>
        </w:r>
        <w:r w:rsidR="00A6337A" w:rsidRPr="00CF7350">
          <w:rPr>
            <w:rFonts w:ascii="Arial" w:hAnsi="Arial" w:cs="Arial"/>
            <w:sz w:val="22"/>
            <w:szCs w:val="22"/>
          </w:rPr>
          <w:t xml:space="preserve"> 12, 375, PMCID: 21787423.</w:t>
        </w:r>
        <w:r w:rsidR="00A6337A" w:rsidRPr="00CF7350">
          <w:rPr>
            <w:rFonts w:ascii="Arial" w:hAnsi="Arial" w:cs="Arial"/>
            <w:sz w:val="22"/>
            <w:szCs w:val="22"/>
          </w:rPr>
          <w:cr/>
        </w:r>
        <w:r w:rsidR="00A6337A" w:rsidRPr="00E1436E">
          <w:rPr>
            <w:rFonts w:ascii="Arial" w:hAnsi="Arial" w:cs="Arial"/>
            <w:b/>
            <w:rPrChange w:id="712" w:author="Mark Gerstein" w:date="2014-01-17T00:49:00Z">
              <w:rPr>
                <w:rFonts w:ascii="Arial" w:hAnsi="Arial" w:cs="Arial"/>
                <w:sz w:val="22"/>
                <w:szCs w:val="22"/>
              </w:rPr>
            </w:rPrChange>
          </w:rPr>
          <w:t>101.</w:t>
        </w:r>
        <w:r w:rsidR="00A6337A" w:rsidRPr="00CF7350">
          <w:rPr>
            <w:rFonts w:ascii="Arial" w:hAnsi="Arial" w:cs="Arial"/>
            <w:sz w:val="22"/>
            <w:szCs w:val="22"/>
          </w:rPr>
          <w:tab/>
          <w:t>Mills, R. E., Walter, K., Stewart, C., Handsaker, R. E., Chen, K., Alkan, C., Abyzov, A., Yoon, S. C., Ye, K., Cheetham, R. K., Chinwalla, A., Conrad, D. F., Fu, Y., Grubert, F., Hajirasouliha, I., Hormozdiari, F., Iakoucheva, L. M., Iqbal, Z., Kang, S., Kidd, J. M., Konkel, M. K., Korn, J., Khurana, E., Kural, D., Lam, H. Y. K., Leng, J., Li, R., Li, Y., Lin, C</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Y., Luo, R., Mu, X. J., Nemesh, J., Peckham, H. E., Rausch, T., Scally, A., Shi, X., Stromberg, M. P., Stütz, A. M., Urban, A. E., Walker, J. A., Wu, J., Zhang, Y., Zhang, Z. D., Batzer, M. A., Ding, L., Marth, G. T., McVean, G., Sebat, J., Snyder, M., Wang, J., Ye, K., Eichler, E. E., Gerstein, M. B., Hurles, M. E., Lee, C., McCarroll, S. A., Korbel, J. O., &amp; 1000 Genomes Project (2011) Mapping copy number variation by population-scale genome sequencing. </w:t>
        </w:r>
        <w:r w:rsidR="00A6337A" w:rsidRPr="00CF7350">
          <w:rPr>
            <w:rFonts w:ascii="Arial" w:hAnsi="Arial" w:cs="Arial"/>
            <w:i/>
            <w:sz w:val="22"/>
            <w:szCs w:val="22"/>
          </w:rPr>
          <w:t>Nature</w:t>
        </w:r>
        <w:r w:rsidR="00A6337A" w:rsidRPr="00CF7350">
          <w:rPr>
            <w:rFonts w:ascii="Arial" w:hAnsi="Arial" w:cs="Arial"/>
            <w:sz w:val="22"/>
            <w:szCs w:val="22"/>
          </w:rPr>
          <w:t xml:space="preserve"> 470, 59-65, PMCID: 21293372.</w:t>
        </w:r>
        <w:r w:rsidR="00A6337A" w:rsidRPr="00CF7350">
          <w:rPr>
            <w:rFonts w:ascii="Arial" w:hAnsi="Arial" w:cs="Arial"/>
            <w:sz w:val="22"/>
            <w:szCs w:val="22"/>
          </w:rPr>
          <w:cr/>
        </w:r>
        <w:r w:rsidR="00A6337A" w:rsidRPr="00E1436E">
          <w:rPr>
            <w:rFonts w:ascii="Arial" w:hAnsi="Arial" w:cs="Arial"/>
            <w:b/>
            <w:rPrChange w:id="713" w:author="Mark Gerstein" w:date="2014-01-17T00:49:00Z">
              <w:rPr>
                <w:rFonts w:ascii="Arial" w:hAnsi="Arial" w:cs="Arial"/>
                <w:sz w:val="22"/>
                <w:szCs w:val="22"/>
              </w:rPr>
            </w:rPrChange>
          </w:rPr>
          <w:t>102.</w:t>
        </w:r>
        <w:r w:rsidR="00A6337A" w:rsidRPr="00CF7350">
          <w:rPr>
            <w:rFonts w:ascii="Arial" w:hAnsi="Arial" w:cs="Arial"/>
            <w:sz w:val="22"/>
            <w:szCs w:val="22"/>
          </w:rPr>
          <w:t xml:space="preserve">1000 Genomes Project Consortium, Abecasis, G. R., Altshuler, D., Auton, A., Brooks, L. D., Durbin, R. M., Gibbs, R. A., Hurles, M. E., &amp; McVean, G. A. (2010) A map of human genome variation from population-scale sequencing. </w:t>
        </w:r>
        <w:r w:rsidR="00A6337A" w:rsidRPr="00CF7350">
          <w:rPr>
            <w:rFonts w:ascii="Arial" w:hAnsi="Arial" w:cs="Arial"/>
            <w:i/>
            <w:sz w:val="22"/>
            <w:szCs w:val="22"/>
          </w:rPr>
          <w:t>Nature</w:t>
        </w:r>
        <w:r w:rsidR="00A6337A" w:rsidRPr="00CF7350">
          <w:rPr>
            <w:rFonts w:ascii="Arial" w:hAnsi="Arial" w:cs="Arial"/>
            <w:sz w:val="22"/>
            <w:szCs w:val="22"/>
          </w:rPr>
          <w:t xml:space="preserve"> 467, 1061-73, PMCID: 20981092.</w:t>
        </w:r>
        <w:r w:rsidR="00A6337A" w:rsidRPr="00CF7350">
          <w:rPr>
            <w:rFonts w:ascii="Arial" w:hAnsi="Arial" w:cs="Arial"/>
            <w:sz w:val="22"/>
            <w:szCs w:val="22"/>
          </w:rPr>
          <w:cr/>
        </w:r>
        <w:r w:rsidR="00A6337A" w:rsidRPr="00E1436E">
          <w:rPr>
            <w:rFonts w:ascii="Arial" w:hAnsi="Arial" w:cs="Arial"/>
            <w:b/>
            <w:rPrChange w:id="714" w:author="Mark Gerstein" w:date="2014-01-17T00:49:00Z">
              <w:rPr>
                <w:rFonts w:ascii="Arial" w:hAnsi="Arial" w:cs="Arial"/>
                <w:sz w:val="22"/>
                <w:szCs w:val="22"/>
              </w:rPr>
            </w:rPrChange>
          </w:rPr>
          <w:t>103.</w:t>
        </w:r>
        <w:r w:rsidR="00A6337A" w:rsidRPr="00CF7350">
          <w:rPr>
            <w:rFonts w:ascii="Arial" w:hAnsi="Arial" w:cs="Arial"/>
            <w:sz w:val="22"/>
            <w:szCs w:val="22"/>
          </w:rPr>
          <w:t xml:space="preserve">1000 Genomes Project Consortium, Abecasis, G. R., Auton, A., Brooks, L. D., DePristo, M. A., Durbin, R. M., Handsaker, R. E., Kang, H. M., Marth, G. T., &amp; McVean, G. A. (2012) An integrated map of genetic variation from 1,092 human genomes. </w:t>
        </w:r>
        <w:r w:rsidR="00A6337A" w:rsidRPr="00CF7350">
          <w:rPr>
            <w:rFonts w:ascii="Arial" w:hAnsi="Arial" w:cs="Arial"/>
            <w:i/>
            <w:sz w:val="22"/>
            <w:szCs w:val="22"/>
          </w:rPr>
          <w:t>Nature</w:t>
        </w:r>
        <w:r w:rsidR="00A6337A" w:rsidRPr="00CF7350">
          <w:rPr>
            <w:rFonts w:ascii="Arial" w:hAnsi="Arial" w:cs="Arial"/>
            <w:sz w:val="22"/>
            <w:szCs w:val="22"/>
          </w:rPr>
          <w:t xml:space="preserve"> 491, 56-65, PMCID: 23128226.</w:t>
        </w:r>
        <w:r w:rsidR="00A6337A" w:rsidRPr="00CF7350">
          <w:rPr>
            <w:rFonts w:ascii="Arial" w:hAnsi="Arial" w:cs="Arial"/>
            <w:sz w:val="22"/>
            <w:szCs w:val="22"/>
          </w:rPr>
          <w:cr/>
        </w:r>
        <w:r w:rsidR="00A6337A" w:rsidRPr="00E1436E">
          <w:rPr>
            <w:rFonts w:ascii="Arial" w:hAnsi="Arial" w:cs="Arial"/>
            <w:b/>
            <w:rPrChange w:id="715" w:author="Mark Gerstein" w:date="2014-01-17T00:49:00Z">
              <w:rPr>
                <w:rFonts w:ascii="Arial" w:hAnsi="Arial" w:cs="Arial"/>
                <w:sz w:val="22"/>
                <w:szCs w:val="22"/>
              </w:rPr>
            </w:rPrChange>
          </w:rPr>
          <w:t>104.</w:t>
        </w:r>
        <w:r w:rsidR="00A6337A" w:rsidRPr="00CF7350">
          <w:rPr>
            <w:rFonts w:ascii="Arial" w:hAnsi="Arial" w:cs="Arial"/>
            <w:sz w:val="22"/>
            <w:szCs w:val="22"/>
          </w:rPr>
          <w:t xml:space="preserve">DePristo, M. A., Banks, E., Poplin, R., Garimella, K. V., Maguire, J. R., Hartl, C., Philippakis, A. A., del Angel, G., Rivas, M. A., Hanna, M., McKenna, A., Fennell, T. J., Kernytsky, A. M., Sivachenko, A. Y., Cibulskis, K., Gabriel, S. B., Altshuler, D., &amp; Daly, M. J. (2011) A framework for variation discovery and genotyping using next-generation DNA sequencing data. </w:t>
        </w:r>
        <w:r w:rsidR="00A6337A" w:rsidRPr="00CF7350">
          <w:rPr>
            <w:rFonts w:ascii="Arial" w:hAnsi="Arial" w:cs="Arial"/>
            <w:i/>
            <w:sz w:val="22"/>
            <w:szCs w:val="22"/>
          </w:rPr>
          <w:t>Nat Genet</w:t>
        </w:r>
        <w:r w:rsidR="00A6337A" w:rsidRPr="00CF7350">
          <w:rPr>
            <w:rFonts w:ascii="Arial" w:hAnsi="Arial" w:cs="Arial"/>
            <w:sz w:val="22"/>
            <w:szCs w:val="22"/>
          </w:rPr>
          <w:t xml:space="preserve"> 43, 491-8, PMCID: 21478889.</w:t>
        </w:r>
        <w:r w:rsidR="00A6337A" w:rsidRPr="00CF7350">
          <w:rPr>
            <w:rFonts w:ascii="Arial" w:hAnsi="Arial" w:cs="Arial"/>
            <w:sz w:val="22"/>
            <w:szCs w:val="22"/>
          </w:rPr>
          <w:cr/>
        </w:r>
        <w:r w:rsidR="00A6337A" w:rsidRPr="00E1436E">
          <w:rPr>
            <w:rFonts w:ascii="Arial" w:hAnsi="Arial" w:cs="Arial"/>
            <w:b/>
            <w:rPrChange w:id="716" w:author="Mark Gerstein" w:date="2014-01-17T00:49:00Z">
              <w:rPr>
                <w:rFonts w:ascii="Arial" w:hAnsi="Arial" w:cs="Arial"/>
                <w:sz w:val="22"/>
                <w:szCs w:val="22"/>
              </w:rPr>
            </w:rPrChange>
          </w:rPr>
          <w:t>105.</w:t>
        </w:r>
        <w:r w:rsidR="00A6337A" w:rsidRPr="00CF7350">
          <w:rPr>
            <w:rFonts w:ascii="Arial" w:hAnsi="Arial" w:cs="Arial"/>
            <w:sz w:val="22"/>
            <w:szCs w:val="22"/>
          </w:rPr>
          <w:t xml:space="preserve">Zhang, Y., Haraksingh, R., Grubert, F., Abyzov, A., Gerstein, M., Weissman, S., &amp; Urban, A. E. (2013) Child development and structural variation in the human genome. </w:t>
        </w:r>
        <w:r w:rsidR="00A6337A" w:rsidRPr="00CF7350">
          <w:rPr>
            <w:rFonts w:ascii="Arial" w:hAnsi="Arial" w:cs="Arial"/>
            <w:i/>
            <w:sz w:val="22"/>
            <w:szCs w:val="22"/>
          </w:rPr>
          <w:t>Child Dev</w:t>
        </w:r>
        <w:r w:rsidR="00A6337A" w:rsidRPr="00CF7350">
          <w:rPr>
            <w:rFonts w:ascii="Arial" w:hAnsi="Arial" w:cs="Arial"/>
            <w:sz w:val="22"/>
            <w:szCs w:val="22"/>
          </w:rPr>
          <w:t xml:space="preserve"> 84, 34-48, PMCID: 23311762.</w:t>
        </w:r>
        <w:r w:rsidR="00A6337A" w:rsidRPr="00CF7350">
          <w:rPr>
            <w:rFonts w:ascii="Arial" w:hAnsi="Arial" w:cs="Arial"/>
            <w:sz w:val="22"/>
            <w:szCs w:val="22"/>
          </w:rPr>
          <w:cr/>
        </w:r>
        <w:r w:rsidR="00A6337A" w:rsidRPr="00E1436E">
          <w:rPr>
            <w:rFonts w:ascii="Arial" w:hAnsi="Arial" w:cs="Arial"/>
            <w:b/>
            <w:rPrChange w:id="717" w:author="Mark Gerstein" w:date="2014-01-17T00:49:00Z">
              <w:rPr>
                <w:rFonts w:ascii="Arial" w:hAnsi="Arial" w:cs="Arial"/>
                <w:sz w:val="22"/>
                <w:szCs w:val="22"/>
              </w:rPr>
            </w:rPrChange>
          </w:rPr>
          <w:t>106.</w:t>
        </w:r>
        <w:r w:rsidR="00A6337A" w:rsidRPr="00CF7350">
          <w:rPr>
            <w:rFonts w:ascii="Arial" w:hAnsi="Arial" w:cs="Arial"/>
            <w:sz w:val="22"/>
            <w:szCs w:val="22"/>
          </w:rPr>
          <w:t xml:space="preserve">Macarthur, D. G. (2012) Challenges in clinical genomics. </w:t>
        </w:r>
        <w:r w:rsidR="00A6337A" w:rsidRPr="00CF7350">
          <w:rPr>
            <w:rFonts w:ascii="Arial" w:hAnsi="Arial" w:cs="Arial"/>
            <w:i/>
            <w:sz w:val="22"/>
            <w:szCs w:val="22"/>
          </w:rPr>
          <w:t>Genome Med</w:t>
        </w:r>
        <w:r w:rsidR="00A6337A" w:rsidRPr="00CF7350">
          <w:rPr>
            <w:rFonts w:ascii="Arial" w:hAnsi="Arial" w:cs="Arial"/>
            <w:sz w:val="22"/>
            <w:szCs w:val="22"/>
          </w:rPr>
          <w:t xml:space="preserve"> 4, 43, PMCID: 22621759.</w:t>
        </w:r>
        <w:r w:rsidR="00A6337A" w:rsidRPr="00CF7350">
          <w:rPr>
            <w:rFonts w:ascii="Arial" w:hAnsi="Arial" w:cs="Arial"/>
            <w:sz w:val="22"/>
            <w:szCs w:val="22"/>
          </w:rPr>
          <w:cr/>
        </w:r>
        <w:r w:rsidR="00A6337A" w:rsidRPr="00E1436E">
          <w:rPr>
            <w:rFonts w:ascii="Arial" w:hAnsi="Arial" w:cs="Arial"/>
            <w:b/>
            <w:rPrChange w:id="718" w:author="Mark Gerstein" w:date="2014-01-17T00:49:00Z">
              <w:rPr>
                <w:rFonts w:ascii="Arial" w:hAnsi="Arial" w:cs="Arial"/>
                <w:sz w:val="22"/>
                <w:szCs w:val="22"/>
              </w:rPr>
            </w:rPrChange>
          </w:rPr>
          <w:t>107.</w:t>
        </w:r>
        <w:r w:rsidR="00A6337A" w:rsidRPr="00CF7350">
          <w:rPr>
            <w:rFonts w:ascii="Arial" w:hAnsi="Arial" w:cs="Arial"/>
            <w:sz w:val="22"/>
            <w:szCs w:val="22"/>
          </w:rPr>
          <w:t xml:space="preserve">Ionita-Laza, I., Rogers, A. J., Lange, C., Raby, B. A., &amp; Lee, C. (2009) Genetic association analysis of copy-number variation (CNV) in human disease pathogenesis. </w:t>
        </w:r>
        <w:r w:rsidR="00A6337A" w:rsidRPr="00CF7350">
          <w:rPr>
            <w:rFonts w:ascii="Arial" w:hAnsi="Arial" w:cs="Arial"/>
            <w:i/>
            <w:sz w:val="22"/>
            <w:szCs w:val="22"/>
          </w:rPr>
          <w:t>Genomics</w:t>
        </w:r>
        <w:r w:rsidR="00A6337A" w:rsidRPr="00CF7350">
          <w:rPr>
            <w:rFonts w:ascii="Arial" w:hAnsi="Arial" w:cs="Arial"/>
            <w:sz w:val="22"/>
            <w:szCs w:val="22"/>
          </w:rPr>
          <w:t xml:space="preserve"> 93, 22-6, PMCID: 18822366.</w:t>
        </w:r>
        <w:r w:rsidR="00A6337A" w:rsidRPr="00CF7350">
          <w:rPr>
            <w:rFonts w:ascii="Arial" w:hAnsi="Arial" w:cs="Arial"/>
            <w:sz w:val="22"/>
            <w:szCs w:val="22"/>
          </w:rPr>
          <w:cr/>
        </w:r>
        <w:r w:rsidR="00A6337A" w:rsidRPr="00E1436E">
          <w:rPr>
            <w:rFonts w:ascii="Arial" w:hAnsi="Arial" w:cs="Arial"/>
            <w:b/>
            <w:rPrChange w:id="719" w:author="Mark Gerstein" w:date="2014-01-17T00:49:00Z">
              <w:rPr>
                <w:rFonts w:ascii="Arial" w:hAnsi="Arial" w:cs="Arial"/>
                <w:sz w:val="22"/>
                <w:szCs w:val="22"/>
              </w:rPr>
            </w:rPrChange>
          </w:rPr>
          <w:t>108.</w:t>
        </w:r>
        <w:r w:rsidR="00A6337A" w:rsidRPr="00CF7350">
          <w:rPr>
            <w:rFonts w:ascii="Arial" w:hAnsi="Arial" w:cs="Arial"/>
            <w:sz w:val="22"/>
            <w:szCs w:val="22"/>
          </w:rPr>
          <w:t xml:space="preserve">Lam, H. Y. K., Mu, X. J., Stütz, A. M., Tanzer, A., Cayting, P. D., Snyder, M., Kim, P. M., Korbel, J. O., &amp; Gerstein, M. B. (2010) Nucleotide-resolution analysis of structural variants using BreakSeq and a breakpoint library. </w:t>
        </w:r>
        <w:r w:rsidR="00A6337A" w:rsidRPr="00CF7350">
          <w:rPr>
            <w:rFonts w:ascii="Arial" w:hAnsi="Arial" w:cs="Arial"/>
            <w:i/>
            <w:sz w:val="22"/>
            <w:szCs w:val="22"/>
          </w:rPr>
          <w:t>Nat Biotechnol</w:t>
        </w:r>
        <w:r w:rsidR="00A6337A" w:rsidRPr="00CF7350">
          <w:rPr>
            <w:rFonts w:ascii="Arial" w:hAnsi="Arial" w:cs="Arial"/>
            <w:sz w:val="22"/>
            <w:szCs w:val="22"/>
          </w:rPr>
          <w:t xml:space="preserve"> 28, 47-55, PMCID: 20037582.</w:t>
        </w:r>
        <w:r w:rsidR="00A6337A" w:rsidRPr="00CF7350">
          <w:rPr>
            <w:rFonts w:ascii="Arial" w:hAnsi="Arial" w:cs="Arial"/>
            <w:sz w:val="22"/>
            <w:szCs w:val="22"/>
          </w:rPr>
          <w:cr/>
        </w:r>
        <w:r w:rsidR="00A6337A" w:rsidRPr="00E1436E">
          <w:rPr>
            <w:rFonts w:ascii="Arial" w:hAnsi="Arial" w:cs="Arial"/>
            <w:b/>
            <w:rPrChange w:id="720" w:author="Mark Gerstein" w:date="2014-01-17T00:49:00Z">
              <w:rPr>
                <w:rFonts w:ascii="Arial" w:hAnsi="Arial" w:cs="Arial"/>
                <w:sz w:val="22"/>
                <w:szCs w:val="22"/>
              </w:rPr>
            </w:rPrChange>
          </w:rPr>
          <w:t>109.</w:t>
        </w:r>
        <w:r w:rsidR="00A6337A" w:rsidRPr="00CF7350">
          <w:rPr>
            <w:rFonts w:ascii="Arial" w:hAnsi="Arial" w:cs="Arial"/>
            <w:sz w:val="22"/>
            <w:szCs w:val="22"/>
          </w:rPr>
          <w:t xml:space="preserve">Abyzov, A., Urban, A. E., Snyder, M., &amp; Gerstein, M. (2011) CNVnator: an approach to discover, genotype, and characterize typical and atypical CNVs from family and population genome sequencing. </w:t>
        </w:r>
        <w:r w:rsidR="00A6337A" w:rsidRPr="00CF7350">
          <w:rPr>
            <w:rFonts w:ascii="Arial" w:hAnsi="Arial" w:cs="Arial"/>
            <w:i/>
            <w:sz w:val="22"/>
            <w:szCs w:val="22"/>
          </w:rPr>
          <w:t>Genome Res</w:t>
        </w:r>
        <w:r w:rsidR="00A6337A" w:rsidRPr="00CF7350">
          <w:rPr>
            <w:rFonts w:ascii="Arial" w:hAnsi="Arial" w:cs="Arial"/>
            <w:sz w:val="22"/>
            <w:szCs w:val="22"/>
          </w:rPr>
          <w:t xml:space="preserve"> 21, 974-84, PMCID: 21324876.</w:t>
        </w:r>
        <w:r w:rsidR="00A6337A" w:rsidRPr="00CF7350">
          <w:rPr>
            <w:rFonts w:ascii="Arial" w:hAnsi="Arial" w:cs="Arial"/>
            <w:sz w:val="22"/>
            <w:szCs w:val="22"/>
          </w:rPr>
          <w:cr/>
        </w:r>
        <w:r w:rsidR="00A6337A" w:rsidRPr="00E1436E">
          <w:rPr>
            <w:rFonts w:ascii="Arial" w:hAnsi="Arial" w:cs="Arial"/>
            <w:b/>
            <w:rPrChange w:id="721" w:author="Mark Gerstein" w:date="2014-01-17T00:49:00Z">
              <w:rPr>
                <w:rFonts w:ascii="Arial" w:hAnsi="Arial" w:cs="Arial"/>
                <w:sz w:val="22"/>
                <w:szCs w:val="22"/>
              </w:rPr>
            </w:rPrChange>
          </w:rPr>
          <w:t>110.</w:t>
        </w:r>
        <w:r w:rsidR="00A6337A" w:rsidRPr="00CF7350">
          <w:rPr>
            <w:rFonts w:ascii="Arial" w:hAnsi="Arial" w:cs="Arial"/>
            <w:sz w:val="22"/>
            <w:szCs w:val="22"/>
          </w:rPr>
          <w:t xml:space="preserve">Abyzov, A. &amp; Gerstein, M. (2011) AGE: defining breakpoints of genomic structural variants at single-nucleotide resolution, through optimal alignments with gap excision. </w:t>
        </w:r>
        <w:r w:rsidR="00A6337A" w:rsidRPr="00CF7350">
          <w:rPr>
            <w:rFonts w:ascii="Arial" w:hAnsi="Arial" w:cs="Arial"/>
            <w:i/>
            <w:sz w:val="22"/>
            <w:szCs w:val="22"/>
          </w:rPr>
          <w:t>Bioinformatics</w:t>
        </w:r>
        <w:r w:rsidR="00A6337A" w:rsidRPr="00CF7350">
          <w:rPr>
            <w:rFonts w:ascii="Arial" w:hAnsi="Arial" w:cs="Arial"/>
            <w:sz w:val="22"/>
            <w:szCs w:val="22"/>
          </w:rPr>
          <w:t xml:space="preserve"> 27, 595-603, PMCID: 21233167.</w:t>
        </w:r>
        <w:r w:rsidR="00A6337A" w:rsidRPr="00CF7350">
          <w:rPr>
            <w:rFonts w:ascii="Arial" w:hAnsi="Arial" w:cs="Arial"/>
            <w:sz w:val="22"/>
            <w:szCs w:val="22"/>
          </w:rPr>
          <w:cr/>
        </w:r>
        <w:r w:rsidR="00A6337A" w:rsidRPr="00E1436E">
          <w:rPr>
            <w:rFonts w:ascii="Arial" w:hAnsi="Arial" w:cs="Arial"/>
            <w:b/>
            <w:rPrChange w:id="722" w:author="Mark Gerstein" w:date="2014-01-17T00:49:00Z">
              <w:rPr>
                <w:rFonts w:ascii="Arial" w:hAnsi="Arial" w:cs="Arial"/>
                <w:sz w:val="22"/>
                <w:szCs w:val="22"/>
              </w:rPr>
            </w:rPrChange>
          </w:rPr>
          <w:t>111.</w:t>
        </w:r>
        <w:r w:rsidR="00A6337A" w:rsidRPr="00CF7350">
          <w:rPr>
            <w:rFonts w:ascii="Arial" w:hAnsi="Arial" w:cs="Arial"/>
            <w:sz w:val="22"/>
            <w:szCs w:val="22"/>
          </w:rPr>
          <w:t xml:space="preserve">Korbel, J. O., Abyzov, A., Mu, X. J., Carriero, N., Cayting, P., Zhang, Z., Snyder, M., &amp; Gerstein, M. B. (2009) PEMer: a computational framework with simulation-based error models for inferring genomic structural variants from massive paired-end sequencing data. </w:t>
        </w:r>
        <w:r w:rsidR="00A6337A" w:rsidRPr="00CF7350">
          <w:rPr>
            <w:rFonts w:ascii="Arial" w:hAnsi="Arial" w:cs="Arial"/>
            <w:i/>
            <w:sz w:val="22"/>
            <w:szCs w:val="22"/>
          </w:rPr>
          <w:t>Genome Biol</w:t>
        </w:r>
        <w:r w:rsidR="00A6337A" w:rsidRPr="00CF7350">
          <w:rPr>
            <w:rFonts w:ascii="Arial" w:hAnsi="Arial" w:cs="Arial"/>
            <w:sz w:val="22"/>
            <w:szCs w:val="22"/>
          </w:rPr>
          <w:t xml:space="preserve"> 10, R23,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19236709.</w:t>
        </w:r>
        <w:r w:rsidR="00A6337A" w:rsidRPr="00CF7350">
          <w:rPr>
            <w:rFonts w:ascii="Arial" w:hAnsi="Arial" w:cs="Arial"/>
            <w:sz w:val="22"/>
            <w:szCs w:val="22"/>
          </w:rPr>
          <w:cr/>
        </w:r>
        <w:r w:rsidR="00A6337A" w:rsidRPr="00E1436E">
          <w:rPr>
            <w:rFonts w:ascii="Arial" w:hAnsi="Arial" w:cs="Arial"/>
            <w:b/>
            <w:rPrChange w:id="723" w:author="Mark Gerstein" w:date="2014-01-17T00:49:00Z">
              <w:rPr>
                <w:rFonts w:ascii="Arial" w:hAnsi="Arial" w:cs="Arial"/>
                <w:sz w:val="22"/>
                <w:szCs w:val="22"/>
              </w:rPr>
            </w:rPrChange>
          </w:rPr>
          <w:t>112.</w:t>
        </w:r>
        <w:r w:rsidR="00A6337A" w:rsidRPr="00CF7350">
          <w:rPr>
            <w:rFonts w:ascii="Arial" w:hAnsi="Arial" w:cs="Arial"/>
            <w:sz w:val="22"/>
            <w:szCs w:val="22"/>
          </w:rPr>
          <w:t xml:space="preserve">Wang, L.-Y., Abyzov, A., Korbel, J. O., Snyder, M., &amp; Gerstein, M. (2009) MSB: a mean-shift-based approach for the analysis of structural variation in the genome. </w:t>
        </w:r>
        <w:r w:rsidR="00A6337A" w:rsidRPr="00CF7350">
          <w:rPr>
            <w:rFonts w:ascii="Arial" w:hAnsi="Arial" w:cs="Arial"/>
            <w:i/>
            <w:sz w:val="22"/>
            <w:szCs w:val="22"/>
          </w:rPr>
          <w:t>Genome Res</w:t>
        </w:r>
        <w:r w:rsidR="00A6337A" w:rsidRPr="00CF7350">
          <w:rPr>
            <w:rFonts w:ascii="Arial" w:hAnsi="Arial" w:cs="Arial"/>
            <w:sz w:val="22"/>
            <w:szCs w:val="22"/>
          </w:rPr>
          <w:t xml:space="preserve"> 19, 106-17, PMCID: 19037015.</w:t>
        </w:r>
        <w:r w:rsidR="00A6337A" w:rsidRPr="00CF7350">
          <w:rPr>
            <w:rFonts w:ascii="Arial" w:hAnsi="Arial" w:cs="Arial"/>
            <w:sz w:val="22"/>
            <w:szCs w:val="22"/>
          </w:rPr>
          <w:cr/>
        </w:r>
        <w:r w:rsidR="00A6337A" w:rsidRPr="00E1436E">
          <w:rPr>
            <w:rFonts w:ascii="Arial" w:hAnsi="Arial" w:cs="Arial"/>
            <w:b/>
            <w:rPrChange w:id="724" w:author="Mark Gerstein" w:date="2014-01-17T00:49:00Z">
              <w:rPr>
                <w:rFonts w:ascii="Arial" w:hAnsi="Arial" w:cs="Arial"/>
                <w:sz w:val="22"/>
                <w:szCs w:val="22"/>
              </w:rPr>
            </w:rPrChange>
          </w:rPr>
          <w:t>113.</w:t>
        </w:r>
        <w:r w:rsidR="00A6337A" w:rsidRPr="00CF7350">
          <w:rPr>
            <w:rFonts w:ascii="Arial" w:hAnsi="Arial" w:cs="Arial"/>
            <w:sz w:val="22"/>
            <w:szCs w:val="22"/>
          </w:rPr>
          <w:t xml:space="preserve">Zhang, Z. D. &amp; Gerstein, M. B. (2010) Detection of copy number variation from array intensity and sequencing read depth using a stepwise Bayesian model. </w:t>
        </w:r>
        <w:r w:rsidR="00A6337A" w:rsidRPr="00CF7350">
          <w:rPr>
            <w:rFonts w:ascii="Arial" w:hAnsi="Arial" w:cs="Arial"/>
            <w:i/>
            <w:sz w:val="22"/>
            <w:szCs w:val="22"/>
          </w:rPr>
          <w:t>BMC Bioinformatics</w:t>
        </w:r>
        <w:r w:rsidR="00A6337A" w:rsidRPr="00CF7350">
          <w:rPr>
            <w:rFonts w:ascii="Arial" w:hAnsi="Arial" w:cs="Arial"/>
            <w:sz w:val="22"/>
            <w:szCs w:val="22"/>
          </w:rPr>
          <w:t xml:space="preserve"> 11, 539, PMCID: 21034510.</w:t>
        </w:r>
        <w:r w:rsidR="00A6337A" w:rsidRPr="00CF7350">
          <w:rPr>
            <w:rFonts w:ascii="Arial" w:hAnsi="Arial" w:cs="Arial"/>
            <w:sz w:val="22"/>
            <w:szCs w:val="22"/>
          </w:rPr>
          <w:cr/>
        </w:r>
        <w:r w:rsidR="00A6337A" w:rsidRPr="00E1436E">
          <w:rPr>
            <w:rFonts w:ascii="Arial" w:hAnsi="Arial" w:cs="Arial"/>
            <w:b/>
            <w:rPrChange w:id="725" w:author="Mark Gerstein" w:date="2014-01-17T00:49:00Z">
              <w:rPr>
                <w:rFonts w:ascii="Arial" w:hAnsi="Arial" w:cs="Arial"/>
                <w:sz w:val="22"/>
                <w:szCs w:val="22"/>
              </w:rPr>
            </w:rPrChange>
          </w:rPr>
          <w:t>114.</w:t>
        </w:r>
        <w:r w:rsidR="00A6337A" w:rsidRPr="00CF7350">
          <w:rPr>
            <w:rFonts w:ascii="Arial" w:hAnsi="Arial" w:cs="Arial"/>
            <w:sz w:val="22"/>
            <w:szCs w:val="22"/>
          </w:rPr>
          <w:t xml:space="preserve">Cline, M. S., Craft, B., Swatloski, T., Goldman, M., Ma, S., Haussler, D., &amp; Zhu, J. (2013) Exploring TCGA Pan-Cancer data at the UCSC Cancer Genomics Browser. </w:t>
        </w:r>
        <w:r w:rsidR="00A6337A" w:rsidRPr="00CF7350">
          <w:rPr>
            <w:rFonts w:ascii="Arial" w:hAnsi="Arial" w:cs="Arial"/>
            <w:i/>
            <w:sz w:val="22"/>
            <w:szCs w:val="22"/>
          </w:rPr>
          <w:t>Sci Rep</w:t>
        </w:r>
        <w:r w:rsidR="00A6337A" w:rsidRPr="00CF7350">
          <w:rPr>
            <w:rFonts w:ascii="Arial" w:hAnsi="Arial" w:cs="Arial"/>
            <w:sz w:val="22"/>
            <w:szCs w:val="22"/>
          </w:rPr>
          <w:t xml:space="preserve"> 3, 2652, PMCID: 24084870.</w:t>
        </w:r>
        <w:r w:rsidR="00A6337A" w:rsidRPr="00CF7350">
          <w:rPr>
            <w:rFonts w:ascii="Arial" w:hAnsi="Arial" w:cs="Arial"/>
            <w:sz w:val="22"/>
            <w:szCs w:val="22"/>
          </w:rPr>
          <w:cr/>
        </w:r>
        <w:r w:rsidR="00A6337A" w:rsidRPr="00E1436E">
          <w:rPr>
            <w:rFonts w:ascii="Arial" w:hAnsi="Arial" w:cs="Arial"/>
            <w:b/>
            <w:rPrChange w:id="726" w:author="Mark Gerstein" w:date="2014-01-17T00:49:00Z">
              <w:rPr>
                <w:rFonts w:ascii="Arial" w:hAnsi="Arial" w:cs="Arial"/>
                <w:sz w:val="22"/>
                <w:szCs w:val="22"/>
              </w:rPr>
            </w:rPrChange>
          </w:rPr>
          <w:t>115.</w:t>
        </w:r>
        <w:r w:rsidR="00A6337A" w:rsidRPr="00CF7350">
          <w:rPr>
            <w:rFonts w:ascii="Arial" w:hAnsi="Arial" w:cs="Arial"/>
            <w:sz w:val="22"/>
            <w:szCs w:val="22"/>
          </w:rPr>
          <w:t xml:space="preserve">Tryka, K. A., Hao, L., Sturcke, A., Jin, Y., Wang, Z. Y., Ziyabari, L., Lee, M., Popova, N., Sharopova, N., Kimura, M., &amp; Feolo, M. (2014) NCBI's Database of Genotypes and Phenotypes: dbGaP. </w:t>
        </w:r>
        <w:r w:rsidR="00A6337A" w:rsidRPr="00CF7350">
          <w:rPr>
            <w:rFonts w:ascii="Arial" w:hAnsi="Arial" w:cs="Arial"/>
            <w:i/>
            <w:sz w:val="22"/>
            <w:szCs w:val="22"/>
          </w:rPr>
          <w:t>Nucleic Acids Res</w:t>
        </w:r>
        <w:r w:rsidR="00A6337A" w:rsidRPr="00CF7350">
          <w:rPr>
            <w:rFonts w:ascii="Arial" w:hAnsi="Arial" w:cs="Arial"/>
            <w:sz w:val="22"/>
            <w:szCs w:val="22"/>
          </w:rPr>
          <w:t xml:space="preserve"> 42, D975-9, </w:t>
        </w:r>
        <w:proofErr w:type="gramStart"/>
        <w:r w:rsidR="00A6337A" w:rsidRPr="00CF7350">
          <w:rPr>
            <w:rFonts w:ascii="Arial" w:hAnsi="Arial" w:cs="Arial"/>
            <w:sz w:val="22"/>
            <w:szCs w:val="22"/>
          </w:rPr>
          <w:t>PMCID</w:t>
        </w:r>
        <w:proofErr w:type="gramEnd"/>
        <w:r w:rsidR="00A6337A" w:rsidRPr="00CF7350">
          <w:rPr>
            <w:rFonts w:ascii="Arial" w:hAnsi="Arial" w:cs="Arial"/>
            <w:sz w:val="22"/>
            <w:szCs w:val="22"/>
          </w:rPr>
          <w:t>: 24297256.</w:t>
        </w:r>
        <w:r w:rsidR="00A6337A" w:rsidRPr="00CF7350">
          <w:rPr>
            <w:rFonts w:ascii="Arial" w:hAnsi="Arial" w:cs="Arial"/>
            <w:sz w:val="22"/>
            <w:szCs w:val="22"/>
          </w:rPr>
          <w:cr/>
        </w:r>
        <w:r w:rsidR="00A6337A" w:rsidRPr="00E1436E">
          <w:rPr>
            <w:rFonts w:ascii="Arial" w:hAnsi="Arial" w:cs="Arial"/>
            <w:b/>
            <w:rPrChange w:id="727" w:author="Mark Gerstein" w:date="2014-01-17T00:49:00Z">
              <w:rPr>
                <w:rFonts w:ascii="Arial" w:hAnsi="Arial" w:cs="Arial"/>
                <w:sz w:val="22"/>
                <w:szCs w:val="22"/>
              </w:rPr>
            </w:rPrChange>
          </w:rPr>
          <w:t>116.</w:t>
        </w:r>
        <w:r w:rsidR="00A6337A" w:rsidRPr="00CF7350">
          <w:rPr>
            <w:rFonts w:ascii="Arial" w:hAnsi="Arial" w:cs="Arial"/>
            <w:sz w:val="22"/>
            <w:szCs w:val="22"/>
          </w:rPr>
          <w:t xml:space="preserve">International Cancer Genome Consortium (2010) International network of cancer genome projects. </w:t>
        </w:r>
        <w:r w:rsidR="00A6337A" w:rsidRPr="00CF7350">
          <w:rPr>
            <w:rFonts w:ascii="Arial" w:hAnsi="Arial" w:cs="Arial"/>
            <w:i/>
            <w:sz w:val="22"/>
            <w:szCs w:val="22"/>
          </w:rPr>
          <w:t>Nature</w:t>
        </w:r>
        <w:r w:rsidR="00A6337A" w:rsidRPr="00CF7350">
          <w:rPr>
            <w:rFonts w:ascii="Arial" w:hAnsi="Arial" w:cs="Arial"/>
            <w:sz w:val="22"/>
            <w:szCs w:val="22"/>
          </w:rPr>
          <w:t xml:space="preserve"> 464, 993-8, PMCID: 20393554.</w:t>
        </w:r>
        <w:r w:rsidR="00A6337A" w:rsidRPr="00CF7350">
          <w:rPr>
            <w:rFonts w:ascii="Arial" w:hAnsi="Arial" w:cs="Arial"/>
            <w:sz w:val="22"/>
            <w:szCs w:val="22"/>
          </w:rPr>
          <w:cr/>
        </w:r>
        <w:r w:rsidR="00A6337A" w:rsidRPr="00E1436E">
          <w:rPr>
            <w:rFonts w:ascii="Arial" w:hAnsi="Arial" w:cs="Arial"/>
            <w:b/>
            <w:rPrChange w:id="728" w:author="Mark Gerstein" w:date="2014-01-17T00:49:00Z">
              <w:rPr>
                <w:rFonts w:ascii="Arial" w:hAnsi="Arial" w:cs="Arial"/>
                <w:sz w:val="22"/>
                <w:szCs w:val="22"/>
              </w:rPr>
            </w:rPrChange>
          </w:rPr>
          <w:t>117.</w:t>
        </w:r>
        <w:r w:rsidR="00A6337A" w:rsidRPr="00CF7350">
          <w:rPr>
            <w:rFonts w:ascii="Arial" w:hAnsi="Arial" w:cs="Arial"/>
            <w:sz w:val="22"/>
            <w:szCs w:val="22"/>
          </w:rPr>
          <w:t xml:space="preserve">Lawrence, M. S., Stojanov, P., Polak, P., Kryukov, G. V., Cibulskis, K., Sivachenko, A., Carter, S. L., Stewart, C., Mermel, C. H., Roberts, S. A., Kiezun, A., Hammerman, P. S., McKenna, A., Drier, Y., Zou, L., Ramos, A. H., Pugh, T. J., Stransky, N., Helman, E., Kim, J., Sougnez, C., Ambrogio, L., Nickerson, E., Shefler, E., Cortés, M. L., Auclair, D., Saksena, G., Voet, D., Noble, M., DiCara, D., Lin, P., Lichtenstein, L., Heiman, D. I., Fennell, T., Imielinski, M., Hernandez, B., Hodis, E., Baca, S., Dulak, A. M., Lohr, J., Landau, D.-A., Wu, C. J., Melendez-Zajgla, J., Hidalgo-Miranda, A., Koren, A., McCarroll, S. A., Mora, J., Lee, R. S., Crompton, B., Onofrio, R., Parkin, M., Winckler, W., Ardlie, K., Gabriel, S. B., Roberts, C. W. M., Biegel, J. A., Stegmaier, K., Bass, A. J., Garraway, L. A., Meyerson, M., Golub, T. R., Gordenin, D. A., Sunyaev, S., Lander, E. S., &amp; Getz, G. (2013) Mutational heterogeneity in cancer and the search for new cancer-associated genes. </w:t>
        </w:r>
        <w:r w:rsidR="00A6337A" w:rsidRPr="00CF7350">
          <w:rPr>
            <w:rFonts w:ascii="Arial" w:hAnsi="Arial" w:cs="Arial"/>
            <w:i/>
            <w:sz w:val="22"/>
            <w:szCs w:val="22"/>
          </w:rPr>
          <w:t>Nature</w:t>
        </w:r>
        <w:r w:rsidR="00A6337A" w:rsidRPr="00CF7350">
          <w:rPr>
            <w:rFonts w:ascii="Arial" w:hAnsi="Arial" w:cs="Arial"/>
            <w:sz w:val="22"/>
            <w:szCs w:val="22"/>
          </w:rPr>
          <w:t xml:space="preserve"> 499, 214-8, PMCID: 23770567.</w:t>
        </w:r>
        <w:r w:rsidR="00A6337A" w:rsidRPr="00CF7350">
          <w:rPr>
            <w:rFonts w:ascii="Arial" w:hAnsi="Arial" w:cs="Arial"/>
            <w:sz w:val="22"/>
            <w:szCs w:val="22"/>
          </w:rPr>
          <w:cr/>
        </w:r>
        <w:r w:rsidR="00A6337A" w:rsidRPr="00E1436E">
          <w:rPr>
            <w:rFonts w:ascii="Arial" w:hAnsi="Arial" w:cs="Arial"/>
            <w:b/>
            <w:rPrChange w:id="729" w:author="Mark Gerstein" w:date="2014-01-17T00:49:00Z">
              <w:rPr>
                <w:rFonts w:ascii="Arial" w:hAnsi="Arial" w:cs="Arial"/>
                <w:sz w:val="22"/>
                <w:szCs w:val="22"/>
              </w:rPr>
            </w:rPrChange>
          </w:rPr>
          <w:t>118.</w:t>
        </w:r>
        <w:r w:rsidR="00A6337A" w:rsidRPr="00CF7350">
          <w:rPr>
            <w:rFonts w:ascii="Arial" w:hAnsi="Arial" w:cs="Arial"/>
            <w:sz w:val="22"/>
            <w:szCs w:val="22"/>
          </w:rPr>
          <w:t>Chen, C</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L., Rappailles, A., Duquenne, L., Huvet, M., Guilbaud, G., Farinelli, L., Audit, B., d'Aubenton-Carafa, Y., Arneodo, A., Hyrien, O., &amp; Thermes, C. (2010) Impact of replication timing on non-CpG and CpG substitution rates in mammalian genomes. </w:t>
        </w:r>
        <w:r w:rsidR="00A6337A" w:rsidRPr="00CF7350">
          <w:rPr>
            <w:rFonts w:ascii="Arial" w:hAnsi="Arial" w:cs="Arial"/>
            <w:i/>
            <w:sz w:val="22"/>
            <w:szCs w:val="22"/>
          </w:rPr>
          <w:t>Genome Res</w:t>
        </w:r>
        <w:r w:rsidR="00A6337A" w:rsidRPr="00CF7350">
          <w:rPr>
            <w:rFonts w:ascii="Arial" w:hAnsi="Arial" w:cs="Arial"/>
            <w:sz w:val="22"/>
            <w:szCs w:val="22"/>
          </w:rPr>
          <w:t xml:space="preserve"> 20, 447-57, PMCID: 20103589.</w:t>
        </w:r>
        <w:r w:rsidR="00A6337A" w:rsidRPr="00CF7350">
          <w:rPr>
            <w:rFonts w:ascii="Arial" w:hAnsi="Arial" w:cs="Arial"/>
            <w:sz w:val="22"/>
            <w:szCs w:val="22"/>
          </w:rPr>
          <w:cr/>
        </w:r>
        <w:r w:rsidR="00A6337A" w:rsidRPr="00E1436E">
          <w:rPr>
            <w:rFonts w:ascii="Arial" w:hAnsi="Arial" w:cs="Arial"/>
            <w:b/>
            <w:rPrChange w:id="730" w:author="Mark Gerstein" w:date="2014-01-17T00:49:00Z">
              <w:rPr>
                <w:rFonts w:ascii="Arial" w:hAnsi="Arial" w:cs="Arial"/>
                <w:sz w:val="22"/>
                <w:szCs w:val="22"/>
              </w:rPr>
            </w:rPrChange>
          </w:rPr>
          <w:t>119.</w:t>
        </w:r>
        <w:r w:rsidR="00A6337A" w:rsidRPr="00CF7350">
          <w:rPr>
            <w:rFonts w:ascii="Arial" w:hAnsi="Arial" w:cs="Arial"/>
            <w:sz w:val="22"/>
            <w:szCs w:val="22"/>
          </w:rPr>
          <w:t xml:space="preserve">Schuster-Böckler, B. &amp; Lehner, B. (2012) Chromatin organization is a major influence on regional mutation rates in human cancer cells. </w:t>
        </w:r>
        <w:r w:rsidR="00A6337A" w:rsidRPr="00CF7350">
          <w:rPr>
            <w:rFonts w:ascii="Arial" w:hAnsi="Arial" w:cs="Arial"/>
            <w:i/>
            <w:sz w:val="22"/>
            <w:szCs w:val="22"/>
          </w:rPr>
          <w:t>Nature</w:t>
        </w:r>
        <w:r w:rsidR="00A6337A" w:rsidRPr="00CF7350">
          <w:rPr>
            <w:rFonts w:ascii="Arial" w:hAnsi="Arial" w:cs="Arial"/>
            <w:sz w:val="22"/>
            <w:szCs w:val="22"/>
          </w:rPr>
          <w:t xml:space="preserve"> 488, 504-7, PMCID: 22820252.</w:t>
        </w:r>
        <w:r w:rsidR="00A6337A" w:rsidRPr="00CF7350">
          <w:rPr>
            <w:rFonts w:ascii="Arial" w:hAnsi="Arial" w:cs="Arial"/>
            <w:sz w:val="22"/>
            <w:szCs w:val="22"/>
          </w:rPr>
          <w:cr/>
        </w:r>
        <w:r w:rsidR="00A6337A" w:rsidRPr="00E1436E">
          <w:rPr>
            <w:rFonts w:ascii="Arial" w:hAnsi="Arial" w:cs="Arial"/>
            <w:b/>
            <w:rPrChange w:id="731" w:author="Mark Gerstein" w:date="2014-01-17T00:49:00Z">
              <w:rPr>
                <w:rFonts w:ascii="Arial" w:hAnsi="Arial" w:cs="Arial"/>
                <w:sz w:val="22"/>
                <w:szCs w:val="22"/>
              </w:rPr>
            </w:rPrChange>
          </w:rPr>
          <w:t>120.</w:t>
        </w:r>
        <w:r w:rsidR="00A6337A" w:rsidRPr="00CF7350">
          <w:rPr>
            <w:rFonts w:ascii="Arial" w:hAnsi="Arial" w:cs="Arial"/>
            <w:sz w:val="22"/>
            <w:szCs w:val="22"/>
          </w:rPr>
          <w:t xml:space="preserve">Barretina, J., Caponigro, G., Stransky, N., Venkatesan, K., Margolin, A. A., Kim, S., Wilson, C. J., Lehár, J., Kryukov, G. V., Sonkin, D., Reddy, A., Liu, M., Murray, L., Berger, M. F., Monahan, J. E., Morais, P., Meltzer, J., Korejwa, A., Jané-Valbuena, J., Mapa, F. A., Thibault, J., Bric-Furlong, E., Raman, P., Shipway, A., Engels, I. H., Cheng, J., Yu, G. K., Yu, J., Aspesi, Jr, P., de Silva, M., Jagtap, K., Jones, M. D., Wang, L., Hatton, C., Palescandolo, E., Gupta, S., Mahan, S., Sougnez, C., Onofrio, R. C., Liefeld, T., MacConaill, L., Winckler, W., Reich, M., Li, N., Mesirov, J. P., Gabriel, S. B., Getz, G., Ardlie, K., Chan, V., Myer, V. E., Weber, B. L., Porter, J., Warmuth, M., Finan, P., Harris, J. L., Meyerson, M., Golub, T. R., Morrissey, M. P., Sellers, W. R., Schlegel, R., &amp; Garraway, L. A. (2012) The Cancer Cell Line Encyclopedia enables predictive modelling of anticancer drug sensitivity. </w:t>
        </w:r>
        <w:r w:rsidR="00A6337A" w:rsidRPr="00CF7350">
          <w:rPr>
            <w:rFonts w:ascii="Arial" w:hAnsi="Arial" w:cs="Arial"/>
            <w:i/>
            <w:sz w:val="22"/>
            <w:szCs w:val="22"/>
          </w:rPr>
          <w:t>Nature</w:t>
        </w:r>
        <w:r w:rsidR="00A6337A" w:rsidRPr="00CF7350">
          <w:rPr>
            <w:rFonts w:ascii="Arial" w:hAnsi="Arial" w:cs="Arial"/>
            <w:sz w:val="22"/>
            <w:szCs w:val="22"/>
          </w:rPr>
          <w:t xml:space="preserve"> 483, 603-7, PMCID: 22460905.</w:t>
        </w:r>
        <w:r w:rsidR="00A6337A" w:rsidRPr="00CF7350">
          <w:rPr>
            <w:rFonts w:ascii="Arial" w:hAnsi="Arial" w:cs="Arial"/>
            <w:sz w:val="22"/>
            <w:szCs w:val="22"/>
          </w:rPr>
          <w:cr/>
        </w:r>
        <w:r w:rsidR="00A6337A" w:rsidRPr="00E1436E">
          <w:rPr>
            <w:rFonts w:ascii="Arial" w:hAnsi="Arial" w:cs="Arial"/>
            <w:b/>
            <w:rPrChange w:id="732" w:author="Mark Gerstein" w:date="2014-01-17T00:49:00Z">
              <w:rPr>
                <w:rFonts w:ascii="Arial" w:hAnsi="Arial" w:cs="Arial"/>
                <w:sz w:val="22"/>
                <w:szCs w:val="22"/>
              </w:rPr>
            </w:rPrChange>
          </w:rPr>
          <w:t>121.</w:t>
        </w:r>
        <w:r w:rsidR="00A6337A" w:rsidRPr="00CF7350">
          <w:rPr>
            <w:rFonts w:ascii="Arial" w:hAnsi="Arial" w:cs="Arial"/>
            <w:sz w:val="22"/>
            <w:szCs w:val="22"/>
          </w:rPr>
          <w:t xml:space="preserve">Bejerano, G., Pheasant, M., Makunin, I., Stephen, S., Kent, W. J., Mattick, J. S., &amp; Haussler, D. (2004) Ultraconserved elements in the human genome. </w:t>
        </w:r>
        <w:r w:rsidR="00A6337A" w:rsidRPr="00CF7350">
          <w:rPr>
            <w:rFonts w:ascii="Arial" w:hAnsi="Arial" w:cs="Arial"/>
            <w:i/>
            <w:sz w:val="22"/>
            <w:szCs w:val="22"/>
          </w:rPr>
          <w:t>Science</w:t>
        </w:r>
        <w:r w:rsidR="00A6337A" w:rsidRPr="00CF7350">
          <w:rPr>
            <w:rFonts w:ascii="Arial" w:hAnsi="Arial" w:cs="Arial"/>
            <w:sz w:val="22"/>
            <w:szCs w:val="22"/>
          </w:rPr>
          <w:t xml:space="preserve"> 304, 1321-5, PMCID: 15131266.</w:t>
        </w:r>
        <w:r w:rsidR="00A6337A" w:rsidRPr="00CF7350">
          <w:rPr>
            <w:rFonts w:ascii="Arial" w:hAnsi="Arial" w:cs="Arial"/>
            <w:sz w:val="22"/>
            <w:szCs w:val="22"/>
          </w:rPr>
          <w:cr/>
        </w:r>
        <w:r w:rsidR="00A6337A" w:rsidRPr="00E1436E">
          <w:rPr>
            <w:rFonts w:ascii="Arial" w:hAnsi="Arial" w:cs="Arial"/>
            <w:b/>
            <w:rPrChange w:id="733" w:author="Mark Gerstein" w:date="2014-01-17T00:49:00Z">
              <w:rPr>
                <w:rFonts w:ascii="Arial" w:hAnsi="Arial" w:cs="Arial"/>
                <w:sz w:val="22"/>
                <w:szCs w:val="22"/>
              </w:rPr>
            </w:rPrChange>
          </w:rPr>
          <w:t>122.</w:t>
        </w:r>
        <w:r w:rsidR="00A6337A" w:rsidRPr="00CF7350">
          <w:rPr>
            <w:rFonts w:ascii="Arial" w:hAnsi="Arial" w:cs="Arial"/>
            <w:sz w:val="22"/>
            <w:szCs w:val="22"/>
          </w:rPr>
          <w:t xml:space="preserve">Cooper, G. M., Stone, E. A., Asimenos, G., NISC Comparative Sequencing Program, Green, E. D., Batzoglou, S., &amp; Sidow, A. (2005) Distribution and intensity of constraint in mammalian genomic sequence. </w:t>
        </w:r>
        <w:r w:rsidR="00A6337A" w:rsidRPr="00CF7350">
          <w:rPr>
            <w:rFonts w:ascii="Arial" w:hAnsi="Arial" w:cs="Arial"/>
            <w:i/>
            <w:sz w:val="22"/>
            <w:szCs w:val="22"/>
          </w:rPr>
          <w:t>Genome Res</w:t>
        </w:r>
        <w:r w:rsidR="00A6337A" w:rsidRPr="00CF7350">
          <w:rPr>
            <w:rFonts w:ascii="Arial" w:hAnsi="Arial" w:cs="Arial"/>
            <w:sz w:val="22"/>
            <w:szCs w:val="22"/>
          </w:rPr>
          <w:t xml:space="preserve"> 15, 901-13, PMCID: 15965027.</w:t>
        </w:r>
        <w:r w:rsidR="00A6337A" w:rsidRPr="00CF7350">
          <w:rPr>
            <w:rFonts w:ascii="Arial" w:hAnsi="Arial" w:cs="Arial"/>
            <w:sz w:val="22"/>
            <w:szCs w:val="22"/>
          </w:rPr>
          <w:cr/>
        </w:r>
        <w:r w:rsidR="00A6337A" w:rsidRPr="00E1436E">
          <w:rPr>
            <w:rFonts w:ascii="Arial" w:hAnsi="Arial" w:cs="Arial"/>
            <w:b/>
            <w:rPrChange w:id="734" w:author="Mark Gerstein" w:date="2014-01-17T00:49:00Z">
              <w:rPr>
                <w:rFonts w:ascii="Arial" w:hAnsi="Arial" w:cs="Arial"/>
                <w:sz w:val="22"/>
                <w:szCs w:val="22"/>
              </w:rPr>
            </w:rPrChange>
          </w:rPr>
          <w:t>123.</w:t>
        </w:r>
        <w:r w:rsidR="00A6337A" w:rsidRPr="00CF7350">
          <w:rPr>
            <w:rFonts w:ascii="Arial" w:hAnsi="Arial" w:cs="Arial"/>
            <w:sz w:val="22"/>
            <w:szCs w:val="22"/>
          </w:rPr>
          <w:t xml:space="preserve">Zhang, F., Gu, W., Hurles, M. E., &amp; Lupski, J. R. (2009) Copy number variation in human health, disease, and evolution. </w:t>
        </w:r>
        <w:r w:rsidR="00A6337A" w:rsidRPr="00CF7350">
          <w:rPr>
            <w:rFonts w:ascii="Arial" w:hAnsi="Arial" w:cs="Arial"/>
            <w:i/>
            <w:sz w:val="22"/>
            <w:szCs w:val="22"/>
          </w:rPr>
          <w:t>Annu Rev Genomics Hum Genet</w:t>
        </w:r>
        <w:r w:rsidR="00A6337A" w:rsidRPr="00CF7350">
          <w:rPr>
            <w:rFonts w:ascii="Arial" w:hAnsi="Arial" w:cs="Arial"/>
            <w:sz w:val="22"/>
            <w:szCs w:val="22"/>
          </w:rPr>
          <w:t xml:space="preserve"> 10, 451-81, PMCID: 19715442.</w:t>
        </w:r>
        <w:r w:rsidR="00A6337A" w:rsidRPr="00CF7350">
          <w:rPr>
            <w:rFonts w:ascii="Arial" w:hAnsi="Arial" w:cs="Arial"/>
            <w:sz w:val="22"/>
            <w:szCs w:val="22"/>
          </w:rPr>
          <w:cr/>
        </w:r>
        <w:r w:rsidR="00A6337A" w:rsidRPr="00E1436E">
          <w:rPr>
            <w:rFonts w:ascii="Arial" w:hAnsi="Arial" w:cs="Arial"/>
            <w:b/>
            <w:rPrChange w:id="735" w:author="Mark Gerstein" w:date="2014-01-17T00:49:00Z">
              <w:rPr>
                <w:rFonts w:ascii="Arial" w:hAnsi="Arial" w:cs="Arial"/>
                <w:sz w:val="22"/>
                <w:szCs w:val="22"/>
              </w:rPr>
            </w:rPrChange>
          </w:rPr>
          <w:t>124.</w:t>
        </w:r>
        <w:r w:rsidR="00A6337A" w:rsidRPr="00CF7350">
          <w:rPr>
            <w:rFonts w:ascii="Arial" w:hAnsi="Arial" w:cs="Arial"/>
            <w:sz w:val="22"/>
            <w:szCs w:val="22"/>
          </w:rPr>
          <w:t xml:space="preserve">Diskin, S. J., Hou, C., Glessner, J. T., Attiyeh, E. F., Laudenslager, M., Bosse, K., Cole, K., Mossé, Y. P., Wood, A., Lynch, J. E., Pecor, K., Diamond, M., Winter, C., Wang, K., Kim, C., Geiger, E. A., McGrady, P. W., Blakemore, A. I. F., London, W. B., Shaikh, T. H., Bradfield, J., Grant, S. F. A., Li, H., Devoto, M., Rappaport, E. R., Hakonarson, H., &amp; Maris, J. M. (2009) Copy number variation at 1q21.1 associated with neuroblastoma. </w:t>
        </w:r>
        <w:r w:rsidR="00A6337A" w:rsidRPr="00CF7350">
          <w:rPr>
            <w:rFonts w:ascii="Arial" w:hAnsi="Arial" w:cs="Arial"/>
            <w:i/>
            <w:sz w:val="22"/>
            <w:szCs w:val="22"/>
          </w:rPr>
          <w:t>Nature</w:t>
        </w:r>
        <w:r w:rsidR="00A6337A" w:rsidRPr="00CF7350">
          <w:rPr>
            <w:rFonts w:ascii="Arial" w:hAnsi="Arial" w:cs="Arial"/>
            <w:sz w:val="22"/>
            <w:szCs w:val="22"/>
          </w:rPr>
          <w:t xml:space="preserve"> 459, 987-91, PMCID: 19536264.</w:t>
        </w:r>
        <w:r w:rsidR="00A6337A" w:rsidRPr="00CF7350">
          <w:rPr>
            <w:rFonts w:ascii="Arial" w:hAnsi="Arial" w:cs="Arial"/>
            <w:sz w:val="22"/>
            <w:szCs w:val="22"/>
          </w:rPr>
          <w:cr/>
        </w:r>
        <w:r w:rsidR="00A6337A" w:rsidRPr="00E1436E">
          <w:rPr>
            <w:rFonts w:ascii="Arial" w:hAnsi="Arial" w:cs="Arial"/>
            <w:b/>
            <w:rPrChange w:id="736" w:author="Mark Gerstein" w:date="2014-01-17T00:49:00Z">
              <w:rPr>
                <w:rFonts w:ascii="Arial" w:hAnsi="Arial" w:cs="Arial"/>
                <w:sz w:val="22"/>
                <w:szCs w:val="22"/>
              </w:rPr>
            </w:rPrChange>
          </w:rPr>
          <w:t>125.</w:t>
        </w:r>
        <w:r w:rsidR="00A6337A" w:rsidRPr="00CF7350">
          <w:rPr>
            <w:rFonts w:ascii="Arial" w:hAnsi="Arial" w:cs="Arial"/>
            <w:sz w:val="22"/>
            <w:szCs w:val="22"/>
          </w:rPr>
          <w:t xml:space="preserve">Shlien, A., Tabori, U., Marshall, C. R., Pienkowska, M., Feuk, L., Novokmet, A., Nanda, S., Druker, H., Scherer, S. W., &amp; Malkin, D. (2008) Excessive genomic DNA copy number variation in the Li-Fraumeni cancer predisposition syndrome. </w:t>
        </w:r>
        <w:r w:rsidR="00A6337A" w:rsidRPr="00CF7350">
          <w:rPr>
            <w:rFonts w:ascii="Arial" w:hAnsi="Arial" w:cs="Arial"/>
            <w:i/>
            <w:sz w:val="22"/>
            <w:szCs w:val="22"/>
          </w:rPr>
          <w:t>Proc Natl Acad Sci U S A</w:t>
        </w:r>
        <w:r w:rsidR="00A6337A" w:rsidRPr="00CF7350">
          <w:rPr>
            <w:rFonts w:ascii="Arial" w:hAnsi="Arial" w:cs="Arial"/>
            <w:sz w:val="22"/>
            <w:szCs w:val="22"/>
          </w:rPr>
          <w:t xml:space="preserve"> 105, 11264-9, PMCID: 18685109.</w:t>
        </w:r>
        <w:r w:rsidR="00A6337A" w:rsidRPr="00CF7350">
          <w:rPr>
            <w:rFonts w:ascii="Arial" w:hAnsi="Arial" w:cs="Arial"/>
            <w:sz w:val="22"/>
            <w:szCs w:val="22"/>
          </w:rPr>
          <w:cr/>
        </w:r>
        <w:r w:rsidR="00A6337A" w:rsidRPr="00E1436E">
          <w:rPr>
            <w:rFonts w:ascii="Arial" w:hAnsi="Arial" w:cs="Arial"/>
            <w:b/>
            <w:rPrChange w:id="737" w:author="Mark Gerstein" w:date="2014-01-17T00:49:00Z">
              <w:rPr>
                <w:rFonts w:ascii="Arial" w:hAnsi="Arial" w:cs="Arial"/>
                <w:sz w:val="22"/>
                <w:szCs w:val="22"/>
              </w:rPr>
            </w:rPrChange>
          </w:rPr>
          <w:t>126.</w:t>
        </w:r>
        <w:r w:rsidR="00A6337A" w:rsidRPr="00CF7350">
          <w:rPr>
            <w:rFonts w:ascii="Arial" w:hAnsi="Arial" w:cs="Arial"/>
            <w:sz w:val="22"/>
            <w:szCs w:val="22"/>
          </w:rPr>
          <w:t xml:space="preserve">Bartsch, G., Horninger, W., Klocker, H., Pelzer, A., Bektic, J., Oberaigner, W., Schennach, H., Schäfer, G., Frauscher, F., Boniol, M., Severi, G., Robertson, C., Boyle, P., &amp; Tyrol Prostate Cancer Screening Group (2008) Tyrol Prostate Cancer Demonstration Project: early detection, treatment, outcome, incidence and mortality. </w:t>
        </w:r>
        <w:r w:rsidR="00A6337A" w:rsidRPr="00CF7350">
          <w:rPr>
            <w:rFonts w:ascii="Arial" w:hAnsi="Arial" w:cs="Arial"/>
            <w:i/>
            <w:sz w:val="22"/>
            <w:szCs w:val="22"/>
          </w:rPr>
          <w:t>BJU Int</w:t>
        </w:r>
        <w:r w:rsidR="00A6337A" w:rsidRPr="00CF7350">
          <w:rPr>
            <w:rFonts w:ascii="Arial" w:hAnsi="Arial" w:cs="Arial"/>
            <w:sz w:val="22"/>
            <w:szCs w:val="22"/>
          </w:rPr>
          <w:t xml:space="preserve"> 101, 809-16, PMCID: 18321314.</w:t>
        </w:r>
        <w:r w:rsidR="00A6337A" w:rsidRPr="00CF7350">
          <w:rPr>
            <w:rFonts w:ascii="Arial" w:hAnsi="Arial" w:cs="Arial"/>
            <w:sz w:val="22"/>
            <w:szCs w:val="22"/>
          </w:rPr>
          <w:cr/>
        </w:r>
        <w:r w:rsidR="00A6337A" w:rsidRPr="00E1436E">
          <w:rPr>
            <w:rFonts w:ascii="Arial" w:hAnsi="Arial" w:cs="Arial"/>
            <w:b/>
            <w:rPrChange w:id="738" w:author="Mark Gerstein" w:date="2014-01-17T00:49:00Z">
              <w:rPr>
                <w:rFonts w:ascii="Arial" w:hAnsi="Arial" w:cs="Arial"/>
                <w:sz w:val="22"/>
                <w:szCs w:val="22"/>
              </w:rPr>
            </w:rPrChange>
          </w:rPr>
          <w:t>127.</w:t>
        </w:r>
        <w:r w:rsidR="00A6337A" w:rsidRPr="00CF7350">
          <w:rPr>
            <w:rFonts w:ascii="Arial" w:hAnsi="Arial" w:cs="Arial"/>
            <w:sz w:val="22"/>
            <w:szCs w:val="22"/>
          </w:rPr>
          <w:t xml:space="preserve">Oberaigner, W., Horninger, W., Klocker, H., Schönitzer, D., Stühlinger, W., &amp; Bartsch, G. (2006) Reduction of prostate cancer mortality in Tyrol, Austria, after introduction of prostate-specific antigen testing. </w:t>
        </w:r>
        <w:r w:rsidR="00A6337A" w:rsidRPr="00CF7350">
          <w:rPr>
            <w:rFonts w:ascii="Arial" w:hAnsi="Arial" w:cs="Arial"/>
            <w:i/>
            <w:sz w:val="22"/>
            <w:szCs w:val="22"/>
          </w:rPr>
          <w:t>Am J Epidemiol</w:t>
        </w:r>
        <w:r w:rsidR="00A6337A" w:rsidRPr="00CF7350">
          <w:rPr>
            <w:rFonts w:ascii="Arial" w:hAnsi="Arial" w:cs="Arial"/>
            <w:sz w:val="22"/>
            <w:szCs w:val="22"/>
          </w:rPr>
          <w:t xml:space="preserve"> 164, 376-84, PMCID: 16829552.</w:t>
        </w:r>
        <w:r w:rsidR="00A6337A" w:rsidRPr="00CF7350">
          <w:rPr>
            <w:rFonts w:ascii="Arial" w:hAnsi="Arial" w:cs="Arial"/>
            <w:sz w:val="22"/>
            <w:szCs w:val="22"/>
          </w:rPr>
          <w:cr/>
        </w:r>
        <w:r w:rsidR="00A6337A" w:rsidRPr="00E1436E">
          <w:rPr>
            <w:rFonts w:ascii="Arial" w:hAnsi="Arial" w:cs="Arial"/>
            <w:b/>
            <w:rPrChange w:id="739" w:author="Mark Gerstein" w:date="2014-01-17T00:49:00Z">
              <w:rPr>
                <w:rFonts w:ascii="Arial" w:hAnsi="Arial" w:cs="Arial"/>
                <w:sz w:val="22"/>
                <w:szCs w:val="22"/>
              </w:rPr>
            </w:rPrChange>
          </w:rPr>
          <w:t>128.</w:t>
        </w:r>
        <w:r w:rsidR="00A6337A" w:rsidRPr="00CF7350">
          <w:rPr>
            <w:rFonts w:ascii="Arial" w:hAnsi="Arial" w:cs="Arial"/>
            <w:sz w:val="22"/>
            <w:szCs w:val="22"/>
          </w:rPr>
          <w:t xml:space="preserve">Stankiewicz, P. &amp; Lupski, J. R. (2010) Structural variation in the human genome and its role in disease. </w:t>
        </w:r>
        <w:r w:rsidR="00A6337A" w:rsidRPr="00CF7350">
          <w:rPr>
            <w:rFonts w:ascii="Arial" w:hAnsi="Arial" w:cs="Arial"/>
            <w:i/>
            <w:sz w:val="22"/>
            <w:szCs w:val="22"/>
          </w:rPr>
          <w:t>Annu Rev Med</w:t>
        </w:r>
        <w:r w:rsidR="00A6337A" w:rsidRPr="00CF7350">
          <w:rPr>
            <w:rFonts w:ascii="Arial" w:hAnsi="Arial" w:cs="Arial"/>
            <w:sz w:val="22"/>
            <w:szCs w:val="22"/>
          </w:rPr>
          <w:t xml:space="preserve"> 61, 437-55, PMCID: 20059347.</w:t>
        </w:r>
        <w:r w:rsidR="00A6337A" w:rsidRPr="00CF7350">
          <w:rPr>
            <w:rFonts w:ascii="Arial" w:hAnsi="Arial" w:cs="Arial"/>
            <w:sz w:val="22"/>
            <w:szCs w:val="22"/>
          </w:rPr>
          <w:cr/>
        </w:r>
        <w:r w:rsidR="00A6337A" w:rsidRPr="00E1436E">
          <w:rPr>
            <w:rFonts w:ascii="Arial" w:hAnsi="Arial" w:cs="Arial"/>
            <w:b/>
            <w:rPrChange w:id="740" w:author="Mark Gerstein" w:date="2014-01-17T00:49:00Z">
              <w:rPr>
                <w:rFonts w:ascii="Arial" w:hAnsi="Arial" w:cs="Arial"/>
                <w:sz w:val="22"/>
                <w:szCs w:val="22"/>
              </w:rPr>
            </w:rPrChange>
          </w:rPr>
          <w:t>129.</w:t>
        </w:r>
        <w:r w:rsidR="00A6337A" w:rsidRPr="00CF7350">
          <w:rPr>
            <w:rFonts w:ascii="Arial" w:hAnsi="Arial" w:cs="Arial"/>
            <w:sz w:val="22"/>
            <w:szCs w:val="22"/>
          </w:rPr>
          <w:tab/>
          <w:t xml:space="preserve">Cirulli, E. T. &amp; Goldstein, D. B. (2010) </w:t>
        </w:r>
        <w:proofErr w:type="gramStart"/>
        <w:r w:rsidR="00A6337A" w:rsidRPr="00CF7350">
          <w:rPr>
            <w:rFonts w:ascii="Arial" w:hAnsi="Arial" w:cs="Arial"/>
            <w:sz w:val="22"/>
            <w:szCs w:val="22"/>
          </w:rPr>
          <w:t>Uncovering</w:t>
        </w:r>
        <w:proofErr w:type="gramEnd"/>
        <w:r w:rsidR="00A6337A" w:rsidRPr="00CF7350">
          <w:rPr>
            <w:rFonts w:ascii="Arial" w:hAnsi="Arial" w:cs="Arial"/>
            <w:sz w:val="22"/>
            <w:szCs w:val="22"/>
          </w:rPr>
          <w:t xml:space="preserve"> the roles of rare variants in common disease through whole-genome sequencing. </w:t>
        </w:r>
        <w:r w:rsidR="00A6337A" w:rsidRPr="00CF7350">
          <w:rPr>
            <w:rFonts w:ascii="Arial" w:hAnsi="Arial" w:cs="Arial"/>
            <w:i/>
            <w:sz w:val="22"/>
            <w:szCs w:val="22"/>
          </w:rPr>
          <w:t>Nat Rev Genet</w:t>
        </w:r>
        <w:r w:rsidR="00A6337A" w:rsidRPr="00CF7350">
          <w:rPr>
            <w:rFonts w:ascii="Arial" w:hAnsi="Arial" w:cs="Arial"/>
            <w:sz w:val="22"/>
            <w:szCs w:val="22"/>
          </w:rPr>
          <w:t xml:space="preserve"> 11, 415-25, PMCID: 20479773.</w:t>
        </w:r>
        <w:r w:rsidR="00A6337A" w:rsidRPr="00CF7350">
          <w:rPr>
            <w:rFonts w:ascii="Arial" w:hAnsi="Arial" w:cs="Arial"/>
            <w:sz w:val="22"/>
            <w:szCs w:val="22"/>
          </w:rPr>
          <w:cr/>
        </w:r>
        <w:r w:rsidR="00A6337A" w:rsidRPr="00E1436E">
          <w:rPr>
            <w:rFonts w:ascii="Arial" w:hAnsi="Arial" w:cs="Arial"/>
            <w:b/>
            <w:rPrChange w:id="741" w:author="Mark Gerstein" w:date="2014-01-17T00:49:00Z">
              <w:rPr>
                <w:rFonts w:ascii="Arial" w:hAnsi="Arial" w:cs="Arial"/>
                <w:sz w:val="22"/>
                <w:szCs w:val="22"/>
              </w:rPr>
            </w:rPrChange>
          </w:rPr>
          <w:t>130.</w:t>
        </w:r>
        <w:r w:rsidR="00A6337A" w:rsidRPr="00CF7350">
          <w:rPr>
            <w:rFonts w:ascii="Arial" w:hAnsi="Arial" w:cs="Arial"/>
            <w:sz w:val="22"/>
            <w:szCs w:val="22"/>
          </w:rPr>
          <w:t xml:space="preserve">Kirkpatrick, J. (1998) Biochemical outcome after radical prostatectomy, external beam radiation therapy, or interstitial radiation therapy for clinically localized prostate cancer. </w:t>
        </w:r>
        <w:r w:rsidR="00A6337A" w:rsidRPr="00CF7350">
          <w:rPr>
            <w:rFonts w:ascii="Arial" w:hAnsi="Arial" w:cs="Arial"/>
            <w:i/>
            <w:sz w:val="22"/>
            <w:szCs w:val="22"/>
          </w:rPr>
          <w:t>J Insur Med</w:t>
        </w:r>
        <w:r w:rsidR="00A6337A" w:rsidRPr="00CF7350">
          <w:rPr>
            <w:rFonts w:ascii="Arial" w:hAnsi="Arial" w:cs="Arial"/>
            <w:sz w:val="22"/>
            <w:szCs w:val="22"/>
          </w:rPr>
          <w:t xml:space="preserve"> 30, 204-5, PMCID: 10351184.</w:t>
        </w:r>
        <w:r w:rsidR="00A6337A" w:rsidRPr="00CF7350">
          <w:rPr>
            <w:rFonts w:ascii="Arial" w:hAnsi="Arial" w:cs="Arial"/>
            <w:sz w:val="22"/>
            <w:szCs w:val="22"/>
          </w:rPr>
          <w:cr/>
        </w:r>
        <w:r w:rsidR="00A6337A" w:rsidRPr="00E1436E">
          <w:rPr>
            <w:rFonts w:ascii="Arial" w:hAnsi="Arial" w:cs="Arial"/>
            <w:b/>
            <w:rPrChange w:id="742" w:author="Mark Gerstein" w:date="2014-01-17T00:49:00Z">
              <w:rPr>
                <w:rFonts w:ascii="Arial" w:hAnsi="Arial" w:cs="Arial"/>
                <w:sz w:val="22"/>
                <w:szCs w:val="22"/>
              </w:rPr>
            </w:rPrChange>
          </w:rPr>
          <w:t>131.</w:t>
        </w:r>
        <w:r w:rsidR="00A6337A" w:rsidRPr="00CF7350">
          <w:rPr>
            <w:rFonts w:ascii="Arial" w:hAnsi="Arial" w:cs="Arial"/>
            <w:sz w:val="22"/>
            <w:szCs w:val="22"/>
          </w:rPr>
          <w:t xml:space="preserve">Setlur, S. R., Chen, C. X., Hossain, R. R., Ha, J. S., Van Doren, V. E., Stenzel, B., Steiner, E., Oldridge, D., Kitabayashi, N., Banerjee, S., Chen, J. Y., Schäfer, G., Horninger, W., Lee, C., Rubin, M. A., Klocker, H., &amp; Demichelis, F. (2010) Genetic variation of genes involved in dihydrotestosterone metabolism and the risk of prostate cancer. </w:t>
        </w:r>
        <w:r w:rsidR="00A6337A" w:rsidRPr="00CF7350">
          <w:rPr>
            <w:rFonts w:ascii="Arial" w:hAnsi="Arial" w:cs="Arial"/>
            <w:i/>
            <w:sz w:val="22"/>
            <w:szCs w:val="22"/>
          </w:rPr>
          <w:t>Cancer Epidemiol Biomarkers Prev</w:t>
        </w:r>
        <w:r w:rsidR="00A6337A" w:rsidRPr="00CF7350">
          <w:rPr>
            <w:rFonts w:ascii="Arial" w:hAnsi="Arial" w:cs="Arial"/>
            <w:sz w:val="22"/>
            <w:szCs w:val="22"/>
          </w:rPr>
          <w:t xml:space="preserve"> 19, 229-39, PMCID: 20056642.</w:t>
        </w:r>
        <w:r w:rsidR="00A6337A" w:rsidRPr="00CF7350">
          <w:rPr>
            <w:rFonts w:ascii="Arial" w:hAnsi="Arial" w:cs="Arial"/>
            <w:sz w:val="22"/>
            <w:szCs w:val="22"/>
          </w:rPr>
          <w:cr/>
        </w:r>
        <w:r w:rsidR="00A6337A" w:rsidRPr="00E1436E">
          <w:rPr>
            <w:rFonts w:ascii="Arial" w:hAnsi="Arial" w:cs="Arial"/>
            <w:b/>
            <w:rPrChange w:id="743" w:author="Mark Gerstein" w:date="2014-01-17T00:49:00Z">
              <w:rPr>
                <w:rFonts w:ascii="Arial" w:hAnsi="Arial" w:cs="Arial"/>
                <w:sz w:val="22"/>
                <w:szCs w:val="22"/>
              </w:rPr>
            </w:rPrChange>
          </w:rPr>
          <w:t>132.</w:t>
        </w:r>
        <w:r w:rsidR="00A6337A" w:rsidRPr="00CF7350">
          <w:rPr>
            <w:rFonts w:ascii="Arial" w:hAnsi="Arial" w:cs="Arial"/>
            <w:sz w:val="22"/>
            <w:szCs w:val="22"/>
          </w:rPr>
          <w:t>Schaefer, G., Mosquera, J</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M., Ramoner, R., Park, K., Romanel, A., Steiner, E., Horninger, W., Bektic, J., Ladurner-Rennau, M., Rubin, M. A., Demichelis, F., &amp; Klocker, H. (2013) Distinct ERG rearrangement prevalence in prostate cancer: higher frequency in young age and in low PSA prostate cancer. </w:t>
        </w:r>
        <w:proofErr w:type="gramStart"/>
        <w:r w:rsidR="00A6337A" w:rsidRPr="00CF7350">
          <w:rPr>
            <w:rFonts w:ascii="Arial" w:hAnsi="Arial" w:cs="Arial"/>
            <w:i/>
            <w:sz w:val="22"/>
            <w:szCs w:val="22"/>
          </w:rPr>
          <w:t>Prostate</w:t>
        </w:r>
        <w:proofErr w:type="gramEnd"/>
        <w:r w:rsidR="00A6337A" w:rsidRPr="00CF7350">
          <w:rPr>
            <w:rFonts w:ascii="Arial" w:hAnsi="Arial" w:cs="Arial"/>
            <w:i/>
            <w:sz w:val="22"/>
            <w:szCs w:val="22"/>
          </w:rPr>
          <w:t xml:space="preserve"> Cancer Prostatic Dis</w:t>
        </w:r>
        <w:r w:rsidR="00A6337A" w:rsidRPr="00CF7350">
          <w:rPr>
            <w:rFonts w:ascii="Arial" w:hAnsi="Arial" w:cs="Arial"/>
            <w:sz w:val="22"/>
            <w:szCs w:val="22"/>
          </w:rPr>
          <w:t xml:space="preserve"> 16, 132-8, PMCID: 23381693.</w:t>
        </w:r>
        <w:r w:rsidR="00A6337A" w:rsidRPr="00CF7350">
          <w:rPr>
            <w:rFonts w:ascii="Arial" w:hAnsi="Arial" w:cs="Arial"/>
            <w:sz w:val="22"/>
            <w:szCs w:val="22"/>
          </w:rPr>
          <w:cr/>
        </w:r>
        <w:r w:rsidR="00A6337A" w:rsidRPr="00E1436E">
          <w:rPr>
            <w:rFonts w:ascii="Arial" w:hAnsi="Arial" w:cs="Arial"/>
            <w:b/>
            <w:rPrChange w:id="744" w:author="Mark Gerstein" w:date="2014-01-17T00:49:00Z">
              <w:rPr>
                <w:rFonts w:ascii="Arial" w:hAnsi="Arial" w:cs="Arial"/>
                <w:sz w:val="22"/>
                <w:szCs w:val="22"/>
              </w:rPr>
            </w:rPrChange>
          </w:rPr>
          <w:t>133.</w:t>
        </w:r>
        <w:r w:rsidR="00A6337A" w:rsidRPr="00CF7350">
          <w:rPr>
            <w:rFonts w:ascii="Arial" w:hAnsi="Arial" w:cs="Arial"/>
            <w:sz w:val="22"/>
            <w:szCs w:val="22"/>
          </w:rPr>
          <w:t xml:space="preserve">Stranger, B. E., Forrest, M. S., Dunning, M., Ingle, C. E., Beazley, C., Thorne, N., Redon, R., Bird, C. P., de Grassi, A., Lee, C., Tyler-Smith, C., Carter, N., Scherer, S. W., Tavaré, S., Deloukas, P., Hurles, M. E., &amp; Dermitzakis, E. T. (2007) Relative impact of nucleotide and copy number variation on gene expression phenotypes. </w:t>
        </w:r>
        <w:r w:rsidR="00A6337A" w:rsidRPr="00CF7350">
          <w:rPr>
            <w:rFonts w:ascii="Arial" w:hAnsi="Arial" w:cs="Arial"/>
            <w:i/>
            <w:sz w:val="22"/>
            <w:szCs w:val="22"/>
          </w:rPr>
          <w:t>Science</w:t>
        </w:r>
        <w:r w:rsidR="00A6337A" w:rsidRPr="00CF7350">
          <w:rPr>
            <w:rFonts w:ascii="Arial" w:hAnsi="Arial" w:cs="Arial"/>
            <w:sz w:val="22"/>
            <w:szCs w:val="22"/>
          </w:rPr>
          <w:t xml:space="preserve"> 315, 848-53, PMCID: 17289997.</w:t>
        </w:r>
        <w:r w:rsidR="00A6337A" w:rsidRPr="00CF7350">
          <w:rPr>
            <w:rFonts w:ascii="Arial" w:hAnsi="Arial" w:cs="Arial"/>
            <w:sz w:val="22"/>
            <w:szCs w:val="22"/>
          </w:rPr>
          <w:cr/>
        </w:r>
        <w:r w:rsidR="00A6337A" w:rsidRPr="00E1436E">
          <w:rPr>
            <w:rFonts w:ascii="Arial" w:hAnsi="Arial" w:cs="Arial"/>
            <w:b/>
            <w:rPrChange w:id="745" w:author="Mark Gerstein" w:date="2014-01-17T00:49:00Z">
              <w:rPr>
                <w:rFonts w:ascii="Arial" w:hAnsi="Arial" w:cs="Arial"/>
                <w:sz w:val="22"/>
                <w:szCs w:val="22"/>
              </w:rPr>
            </w:rPrChange>
          </w:rPr>
          <w:t>134.</w:t>
        </w:r>
        <w:r w:rsidR="00A6337A" w:rsidRPr="00CF7350">
          <w:rPr>
            <w:rFonts w:ascii="Arial" w:hAnsi="Arial" w:cs="Arial"/>
            <w:sz w:val="22"/>
            <w:szCs w:val="22"/>
          </w:rPr>
          <w:t>Yu, J., Yu, J., Mani, R</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S., Cao, Q., Brenner, C. J., Cao, X., Wang, X., Wu, L., Li, J., Hu, M., Gong, Y., Cheng, H., Laxman, B., Vellaichamy, A., Shankar, S., Li, Y., Dhanasekaran, S. M., Morey, R., Barrette, T., Lonigro, R. J., Tomlins, S. A., Varambally, S., Qin, Z. S., &amp; Chinnaiyan, A. M. (2010) An integrated network of androgen receptor, polycomb, and TMPRSS2-ERG gene fusions in prostate cancer progression. </w:t>
        </w:r>
        <w:r w:rsidR="00A6337A" w:rsidRPr="00CF7350">
          <w:rPr>
            <w:rFonts w:ascii="Arial" w:hAnsi="Arial" w:cs="Arial"/>
            <w:i/>
            <w:sz w:val="22"/>
            <w:szCs w:val="22"/>
          </w:rPr>
          <w:t>Cancer Cell</w:t>
        </w:r>
        <w:r w:rsidR="00A6337A" w:rsidRPr="00CF7350">
          <w:rPr>
            <w:rFonts w:ascii="Arial" w:hAnsi="Arial" w:cs="Arial"/>
            <w:sz w:val="22"/>
            <w:szCs w:val="22"/>
          </w:rPr>
          <w:t xml:space="preserve"> 17, 443-54, PMCID: 20478527.</w:t>
        </w:r>
        <w:r w:rsidR="00A6337A" w:rsidRPr="00CF7350">
          <w:rPr>
            <w:rFonts w:ascii="Arial" w:hAnsi="Arial" w:cs="Arial"/>
            <w:sz w:val="22"/>
            <w:szCs w:val="22"/>
          </w:rPr>
          <w:cr/>
        </w:r>
        <w:r w:rsidR="00A6337A" w:rsidRPr="00E1436E">
          <w:rPr>
            <w:rFonts w:ascii="Arial" w:hAnsi="Arial" w:cs="Arial"/>
            <w:b/>
            <w:rPrChange w:id="746" w:author="Mark Gerstein" w:date="2014-01-17T00:49:00Z">
              <w:rPr>
                <w:rFonts w:ascii="Arial" w:hAnsi="Arial" w:cs="Arial"/>
                <w:sz w:val="22"/>
                <w:szCs w:val="22"/>
              </w:rPr>
            </w:rPrChange>
          </w:rPr>
          <w:t>135.</w:t>
        </w:r>
        <w:r w:rsidR="00A6337A" w:rsidRPr="00CF7350">
          <w:rPr>
            <w:rFonts w:ascii="Arial" w:hAnsi="Arial" w:cs="Arial"/>
            <w:sz w:val="22"/>
            <w:szCs w:val="22"/>
          </w:rPr>
          <w:t xml:space="preserve">http://edrn.nci.nih.gov/ (Last accessed on 15th January 2014). </w:t>
        </w:r>
        <w:r w:rsidR="00A6337A" w:rsidRPr="00CF7350">
          <w:rPr>
            <w:rFonts w:ascii="Arial" w:hAnsi="Arial" w:cs="Arial"/>
            <w:sz w:val="22"/>
            <w:szCs w:val="22"/>
          </w:rPr>
          <w:cr/>
        </w:r>
        <w:r w:rsidR="00A6337A" w:rsidRPr="00E1436E">
          <w:rPr>
            <w:rFonts w:ascii="Arial" w:hAnsi="Arial" w:cs="Arial"/>
            <w:b/>
            <w:rPrChange w:id="747" w:author="Mark Gerstein" w:date="2014-01-17T00:49:00Z">
              <w:rPr>
                <w:rFonts w:ascii="Arial" w:hAnsi="Arial" w:cs="Arial"/>
                <w:sz w:val="22"/>
                <w:szCs w:val="22"/>
              </w:rPr>
            </w:rPrChange>
          </w:rPr>
          <w:t>136.</w:t>
        </w:r>
        <w:r w:rsidR="00A6337A" w:rsidRPr="00CF7350">
          <w:rPr>
            <w:rFonts w:ascii="Arial" w:hAnsi="Arial" w:cs="Arial"/>
            <w:sz w:val="22"/>
            <w:szCs w:val="22"/>
          </w:rPr>
          <w:t xml:space="preserve">ftp://ftp.1000genomes.ebi.ac.uk/vol1/ftp/technical/working/20130103_high_cov_trio_bams (Last accessed on 15th January 2014). </w:t>
        </w:r>
        <w:r w:rsidR="00A6337A" w:rsidRPr="00CF7350">
          <w:rPr>
            <w:rFonts w:ascii="Arial" w:hAnsi="Arial" w:cs="Arial"/>
            <w:sz w:val="22"/>
            <w:szCs w:val="22"/>
          </w:rPr>
          <w:cr/>
        </w:r>
        <w:r w:rsidR="00A6337A" w:rsidRPr="00E1436E">
          <w:rPr>
            <w:rFonts w:ascii="Arial" w:hAnsi="Arial" w:cs="Arial"/>
            <w:b/>
            <w:rPrChange w:id="748" w:author="Mark Gerstein" w:date="2014-01-17T00:49:00Z">
              <w:rPr>
                <w:rFonts w:ascii="Arial" w:hAnsi="Arial" w:cs="Arial"/>
                <w:sz w:val="22"/>
                <w:szCs w:val="22"/>
              </w:rPr>
            </w:rPrChange>
          </w:rPr>
          <w:t>137.</w:t>
        </w:r>
        <w:r w:rsidR="00A6337A" w:rsidRPr="00CF7350">
          <w:rPr>
            <w:rFonts w:ascii="Arial" w:hAnsi="Arial" w:cs="Arial"/>
            <w:sz w:val="22"/>
            <w:szCs w:val="22"/>
          </w:rPr>
          <w:t xml:space="preserve">ftp://ftp-trace.ncbi.nih.gov/1000genomes/ftp/complete_genomics_indices/ (Last accessed on 15th January 2014). </w:t>
        </w:r>
        <w:r w:rsidR="00A6337A" w:rsidRPr="00CF7350">
          <w:rPr>
            <w:rFonts w:ascii="Arial" w:hAnsi="Arial" w:cs="Arial"/>
            <w:sz w:val="22"/>
            <w:szCs w:val="22"/>
          </w:rPr>
          <w:cr/>
        </w:r>
        <w:r w:rsidR="00A6337A" w:rsidRPr="00E1436E">
          <w:rPr>
            <w:rFonts w:ascii="Arial" w:hAnsi="Arial" w:cs="Arial"/>
            <w:b/>
            <w:rPrChange w:id="749" w:author="Mark Gerstein" w:date="2014-01-17T00:49:00Z">
              <w:rPr>
                <w:rFonts w:ascii="Arial" w:hAnsi="Arial" w:cs="Arial"/>
                <w:sz w:val="22"/>
                <w:szCs w:val="22"/>
              </w:rPr>
            </w:rPrChange>
          </w:rPr>
          <w:t>138.</w:t>
        </w:r>
        <w:r w:rsidR="00A6337A" w:rsidRPr="00CF7350">
          <w:rPr>
            <w:rFonts w:ascii="Arial" w:hAnsi="Arial" w:cs="Arial"/>
            <w:sz w:val="22"/>
            <w:szCs w:val="22"/>
          </w:rPr>
          <w:t>http://www.uk10k.org/ (Last accessed on 15th January 2014).</w:t>
        </w:r>
        <w:r w:rsidR="00A6337A" w:rsidRPr="00CF7350">
          <w:rPr>
            <w:rFonts w:ascii="Arial" w:hAnsi="Arial" w:cs="Arial"/>
            <w:sz w:val="22"/>
            <w:szCs w:val="22"/>
          </w:rPr>
          <w:cr/>
        </w:r>
        <w:r w:rsidR="00A6337A" w:rsidRPr="00E1436E">
          <w:rPr>
            <w:rFonts w:ascii="Arial" w:hAnsi="Arial" w:cs="Arial"/>
            <w:b/>
            <w:rPrChange w:id="750" w:author="Mark Gerstein" w:date="2014-01-17T00:49:00Z">
              <w:rPr>
                <w:rFonts w:ascii="Arial" w:hAnsi="Arial" w:cs="Arial"/>
                <w:sz w:val="22"/>
                <w:szCs w:val="22"/>
              </w:rPr>
            </w:rPrChange>
          </w:rPr>
          <w:t>139.</w:t>
        </w:r>
        <w:r w:rsidR="00A6337A" w:rsidRPr="00CF7350">
          <w:rPr>
            <w:rFonts w:ascii="Arial" w:hAnsi="Arial" w:cs="Arial"/>
            <w:sz w:val="22"/>
            <w:szCs w:val="22"/>
          </w:rPr>
          <w:t>Pflueger, D., Terry, S., Sboner, A., Habegger, L., Esgueva, R., Lin, P</w:t>
        </w:r>
        <w:proofErr w:type="gramStart"/>
        <w:r w:rsidR="00A6337A" w:rsidRPr="00CF7350">
          <w:rPr>
            <w:rFonts w:ascii="Arial" w:hAnsi="Arial" w:cs="Arial"/>
            <w:sz w:val="22"/>
            <w:szCs w:val="22"/>
          </w:rPr>
          <w:t>.-</w:t>
        </w:r>
        <w:proofErr w:type="gramEnd"/>
        <w:r w:rsidR="00A6337A" w:rsidRPr="00CF7350">
          <w:rPr>
            <w:rFonts w:ascii="Arial" w:hAnsi="Arial" w:cs="Arial"/>
            <w:sz w:val="22"/>
            <w:szCs w:val="22"/>
          </w:rPr>
          <w:t xml:space="preserve">C., Svensson, M. A., Kitabayashi, N., Moss, B. J., MacDonald, T. Y., Cao, X., Barrette, T., Tewari, A. K., Chee, M. S., Chinnaiyan, A. M., Rickman, D. S., Demichelis, F., Gerstein, M. B., &amp; Rubin, M. A. (2011) Discovery of non-ETS gene fusions in human prostate cancer using next-generation RNA sequencing. </w:t>
        </w:r>
        <w:r w:rsidR="00A6337A" w:rsidRPr="00CF7350">
          <w:rPr>
            <w:rFonts w:ascii="Arial" w:hAnsi="Arial" w:cs="Arial"/>
            <w:i/>
            <w:sz w:val="22"/>
            <w:szCs w:val="22"/>
          </w:rPr>
          <w:t>Genome Res</w:t>
        </w:r>
        <w:r w:rsidR="00A6337A" w:rsidRPr="00CF7350">
          <w:rPr>
            <w:rFonts w:ascii="Arial" w:hAnsi="Arial" w:cs="Arial"/>
            <w:sz w:val="22"/>
            <w:szCs w:val="22"/>
          </w:rPr>
          <w:t xml:space="preserve"> 21, 56-67, PMCID: 21036922.</w:t>
        </w:r>
        <w:r w:rsidR="00A6337A" w:rsidRPr="00CF7350">
          <w:rPr>
            <w:rFonts w:ascii="Arial" w:hAnsi="Arial" w:cs="Arial"/>
            <w:sz w:val="22"/>
            <w:szCs w:val="22"/>
          </w:rPr>
          <w:cr/>
        </w:r>
        <w:r w:rsidR="00A6337A" w:rsidRPr="00E1436E">
          <w:rPr>
            <w:rFonts w:ascii="Arial" w:hAnsi="Arial" w:cs="Arial"/>
            <w:b/>
            <w:rPrChange w:id="751" w:author="Mark Gerstein" w:date="2014-01-17T00:49:00Z">
              <w:rPr>
                <w:rFonts w:ascii="Arial" w:hAnsi="Arial" w:cs="Arial"/>
                <w:sz w:val="22"/>
                <w:szCs w:val="22"/>
              </w:rPr>
            </w:rPrChange>
          </w:rPr>
          <w:t>140.</w:t>
        </w:r>
        <w:r w:rsidR="00A6337A" w:rsidRPr="00CF7350">
          <w:rPr>
            <w:rFonts w:ascii="Arial" w:hAnsi="Arial" w:cs="Arial"/>
            <w:sz w:val="22"/>
            <w:szCs w:val="22"/>
          </w:rPr>
          <w:t xml:space="preserve">http://www.crispr-cas.org/ (Last accessed on 15th January 2014). </w:t>
        </w:r>
        <w:r w:rsidR="00A6337A" w:rsidRPr="00CF7350">
          <w:rPr>
            <w:rFonts w:ascii="Arial" w:hAnsi="Arial" w:cs="Arial"/>
            <w:sz w:val="22"/>
            <w:szCs w:val="22"/>
          </w:rPr>
          <w:cr/>
        </w:r>
        <w:r w:rsidR="00A6337A" w:rsidRPr="00E1436E">
          <w:rPr>
            <w:rFonts w:ascii="Arial" w:hAnsi="Arial" w:cs="Arial"/>
            <w:b/>
            <w:rPrChange w:id="752" w:author="Mark Gerstein" w:date="2014-01-17T00:49:00Z">
              <w:rPr>
                <w:rFonts w:ascii="Arial" w:hAnsi="Arial" w:cs="Arial"/>
                <w:sz w:val="22"/>
                <w:szCs w:val="22"/>
              </w:rPr>
            </w:rPrChange>
          </w:rPr>
          <w:t>141.</w:t>
        </w:r>
        <w:r w:rsidR="00A6337A" w:rsidRPr="00CF7350">
          <w:rPr>
            <w:rFonts w:ascii="Arial" w:hAnsi="Arial" w:cs="Arial"/>
            <w:sz w:val="22"/>
            <w:szCs w:val="22"/>
          </w:rPr>
          <w:t xml:space="preserve">Wang, H., Yang, H., Shivalila, C. S., Dawlaty, M. M., Cheng, A. W., Zhang, F., &amp; Jaenisch, R. (2013) One-step generation of mice carrying mutations in multiple genes by CRISPR/Cas-mediated genome engineering. </w:t>
        </w:r>
        <w:r w:rsidR="00A6337A" w:rsidRPr="00CF7350">
          <w:rPr>
            <w:rFonts w:ascii="Arial" w:hAnsi="Arial" w:cs="Arial"/>
            <w:i/>
            <w:sz w:val="22"/>
            <w:szCs w:val="22"/>
          </w:rPr>
          <w:t>Cell</w:t>
        </w:r>
        <w:r w:rsidR="00A6337A" w:rsidRPr="00CF7350">
          <w:rPr>
            <w:rFonts w:ascii="Arial" w:hAnsi="Arial" w:cs="Arial"/>
            <w:sz w:val="22"/>
            <w:szCs w:val="22"/>
          </w:rPr>
          <w:t xml:space="preserve"> 153, 910-8, PMCID: 23643243.</w:t>
        </w:r>
      </w:ins>
    </w:p>
    <w:p w14:paraId="474C3695" w14:textId="67C09C0D" w:rsidR="00193862" w:rsidRPr="00CF7350" w:rsidDel="00A6337A" w:rsidRDefault="00A6337A" w:rsidP="00A6337A">
      <w:pPr>
        <w:spacing w:before="200" w:after="200"/>
        <w:ind w:left="900" w:hanging="900"/>
        <w:rPr>
          <w:del w:id="753" w:author="Mark Gerstein" w:date="2014-01-16T21:23:00Z"/>
          <w:rFonts w:ascii="Arial" w:hAnsi="Arial" w:cs="Arial"/>
          <w:sz w:val="22"/>
          <w:szCs w:val="22"/>
        </w:rPr>
        <w:pPrChange w:id="754" w:author="Mark Gerstein" w:date="2014-01-16T21:20:00Z">
          <w:pPr>
            <w:spacing w:before="100" w:after="120" w:line="360" w:lineRule="auto"/>
            <w:ind w:left="360" w:hanging="360"/>
          </w:pPr>
        </w:pPrChange>
      </w:pPr>
      <w:ins w:id="755" w:author="Mark Gerstein" w:date="2014-01-16T21:23:00Z">
        <w:r w:rsidRPr="00CF7350">
          <w:rPr>
            <w:szCs w:val="22"/>
          </w:rPr>
          <w:fldChar w:fldCharType="end"/>
        </w:r>
      </w:ins>
      <w:del w:id="756" w:author="Mark Gerstein" w:date="2014-01-16T21:23:00Z">
        <w:r w:rsidR="00193862" w:rsidDel="00A6337A">
          <w:delText xml:space="preserve">      </w:delText>
        </w:r>
        <w:r w:rsidR="00193862" w:rsidRPr="00CF7350" w:rsidDel="00A6337A">
          <w:rPr>
            <w:rFonts w:ascii="Arial" w:hAnsi="Arial" w:cs="Arial"/>
            <w:sz w:val="22"/>
            <w:szCs w:val="22"/>
          </w:rPr>
          <w:fldChar w:fldCharType="begin"/>
        </w:r>
        <w:r w:rsidR="00193862" w:rsidRPr="00CF7350" w:rsidDel="00A6337A">
          <w:rPr>
            <w:rFonts w:ascii="Arial" w:hAnsi="Arial" w:cs="Arial"/>
            <w:sz w:val="22"/>
            <w:szCs w:val="22"/>
          </w:rPr>
          <w:delInstrText xml:space="preserve"> ADDIN bibliography{bib_file:NIH_NCVarG_draft002.bib;bib_template:/Users/sushantkumar/Library/Application Support/BibDesk/Templates/BDtW-BibliographyTemplate-PMID.doc;citep_template:/Users/sushantkumar/Library/Application Support/BibDesk/Templates/BDtW-NumberedBracketedCite.txt;citet_template:/Users/sushantkumar/Library/Application Support/BibDesk/Templates/BDtW-NumberedBracketedCiteT.txt;ref_order:Appearance}</w:delInstrText>
        </w:r>
        <w:r w:rsidR="00193862" w:rsidRPr="00CF7350" w:rsidDel="00A6337A">
          <w:rPr>
            <w:rFonts w:ascii="Arial" w:hAnsi="Arial" w:cs="Arial"/>
            <w:sz w:val="22"/>
            <w:szCs w:val="22"/>
          </w:rPr>
          <w:fldChar w:fldCharType="separate"/>
        </w:r>
        <w:r w:rsidR="00193862" w:rsidRPr="00CF7350" w:rsidDel="00A6337A">
          <w:rPr>
            <w:rFonts w:ascii="Arial" w:hAnsi="Arial" w:cs="Arial"/>
            <w:sz w:val="22"/>
            <w:szCs w:val="22"/>
          </w:rPr>
          <w:delText>1.</w:delText>
        </w:r>
        <w:r w:rsidR="00193862" w:rsidRPr="00CF7350" w:rsidDel="00A6337A">
          <w:rPr>
            <w:rFonts w:ascii="Arial" w:hAnsi="Arial" w:cs="Arial"/>
            <w:sz w:val="22"/>
            <w:szCs w:val="22"/>
          </w:rPr>
          <w:tab/>
          <w:delText xml:space="preserve">Ponting, C. P. &amp; Lunter, G. (2006) Signatures of adaptive evolution within human non-coding sequence. </w:delText>
        </w:r>
        <w:r w:rsidR="00193862" w:rsidRPr="00CF7350" w:rsidDel="00A6337A">
          <w:rPr>
            <w:rFonts w:ascii="Arial" w:hAnsi="Arial" w:cs="Arial"/>
            <w:i/>
            <w:sz w:val="22"/>
            <w:szCs w:val="22"/>
          </w:rPr>
          <w:delText>Hum Mol Genet</w:delText>
        </w:r>
        <w:r w:rsidR="00193862" w:rsidRPr="00CF7350" w:rsidDel="00A6337A">
          <w:rPr>
            <w:rFonts w:ascii="Arial" w:hAnsi="Arial" w:cs="Arial"/>
            <w:sz w:val="22"/>
            <w:szCs w:val="22"/>
          </w:rPr>
          <w:delText xml:space="preserve"> 15 Spec No 2, R170-5, PMCID: 16987880.</w:delText>
        </w:r>
        <w:r w:rsidR="00193862" w:rsidRPr="00CF7350" w:rsidDel="00A6337A">
          <w:rPr>
            <w:rFonts w:ascii="Arial" w:hAnsi="Arial" w:cs="Arial"/>
            <w:sz w:val="22"/>
            <w:szCs w:val="22"/>
          </w:rPr>
          <w:cr/>
          <w:delText>2.</w:delText>
        </w:r>
        <w:r w:rsidR="00193862" w:rsidRPr="00CF7350" w:rsidDel="00A6337A">
          <w:rPr>
            <w:rFonts w:ascii="Arial" w:hAnsi="Arial" w:cs="Arial"/>
            <w:sz w:val="22"/>
            <w:szCs w:val="22"/>
          </w:rPr>
          <w:tab/>
          <w:delText xml:space="preserve">Ghildiyal, M. &amp; Zamore, P. D. (2009) Small silencing RNAs: an expanding universe. </w:delText>
        </w:r>
        <w:r w:rsidR="00193862" w:rsidRPr="00CF7350" w:rsidDel="00A6337A">
          <w:rPr>
            <w:rFonts w:ascii="Arial" w:hAnsi="Arial" w:cs="Arial"/>
            <w:i/>
            <w:sz w:val="22"/>
            <w:szCs w:val="22"/>
          </w:rPr>
          <w:delText>Nat Rev Genet</w:delText>
        </w:r>
        <w:r w:rsidR="00193862" w:rsidRPr="00CF7350" w:rsidDel="00A6337A">
          <w:rPr>
            <w:rFonts w:ascii="Arial" w:hAnsi="Arial" w:cs="Arial"/>
            <w:sz w:val="22"/>
            <w:szCs w:val="22"/>
          </w:rPr>
          <w:delText xml:space="preserve"> 10, 94-108, PMCID: 19148191.</w:delText>
        </w:r>
        <w:r w:rsidR="00193862" w:rsidRPr="00CF7350" w:rsidDel="00A6337A">
          <w:rPr>
            <w:rFonts w:ascii="Arial" w:hAnsi="Arial" w:cs="Arial"/>
            <w:sz w:val="22"/>
            <w:szCs w:val="22"/>
          </w:rPr>
          <w:cr/>
          <w:delText>3.</w:delText>
        </w:r>
        <w:r w:rsidR="00193862" w:rsidRPr="00CF7350" w:rsidDel="00A6337A">
          <w:rPr>
            <w:rFonts w:ascii="Arial" w:hAnsi="Arial" w:cs="Arial"/>
            <w:sz w:val="22"/>
            <w:szCs w:val="22"/>
          </w:rPr>
          <w:tab/>
          <w:delText xml:space="preserve">Kleinjan, D. A. &amp; van Heyningen, V. (2005) Long-range control of gene expression: emerging mechanisms and disruption in disease. </w:delText>
        </w:r>
        <w:r w:rsidR="00193862" w:rsidRPr="00CF7350" w:rsidDel="00A6337A">
          <w:rPr>
            <w:rFonts w:ascii="Arial" w:hAnsi="Arial" w:cs="Arial"/>
            <w:i/>
            <w:sz w:val="22"/>
            <w:szCs w:val="22"/>
          </w:rPr>
          <w:delText>Am J Hum Genet</w:delText>
        </w:r>
        <w:r w:rsidR="00193862" w:rsidRPr="00CF7350" w:rsidDel="00A6337A">
          <w:rPr>
            <w:rFonts w:ascii="Arial" w:hAnsi="Arial" w:cs="Arial"/>
            <w:sz w:val="22"/>
            <w:szCs w:val="22"/>
          </w:rPr>
          <w:delText xml:space="preserve"> 76, 8-32, PMCID: 15549674.</w:delText>
        </w:r>
        <w:r w:rsidR="00193862" w:rsidRPr="00CF7350" w:rsidDel="00A6337A">
          <w:rPr>
            <w:rFonts w:ascii="Arial" w:hAnsi="Arial" w:cs="Arial"/>
            <w:sz w:val="22"/>
            <w:szCs w:val="22"/>
          </w:rPr>
          <w:cr/>
          <w:delText>4.</w:delText>
        </w:r>
        <w:r w:rsidR="00193862" w:rsidRPr="00CF7350" w:rsidDel="00A6337A">
          <w:rPr>
            <w:rFonts w:ascii="Arial" w:hAnsi="Arial" w:cs="Arial"/>
            <w:sz w:val="22"/>
            <w:szCs w:val="22"/>
          </w:rPr>
          <w:tab/>
          <w:delText xml:space="preserve">ENCODE Project Consortium, Bernstein, B. E., Birney, E., Dunham, I., Green, E. D., Gunter, C., &amp; Snyder, M. (2012) An integrated encyclopedia of DNA elements in the human genome.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489, 57-74, PMCID: 22955616.</w:delText>
        </w:r>
        <w:r w:rsidR="00193862" w:rsidRPr="00CF7350" w:rsidDel="00A6337A">
          <w:rPr>
            <w:rFonts w:ascii="Arial" w:hAnsi="Arial" w:cs="Arial"/>
            <w:sz w:val="22"/>
            <w:szCs w:val="22"/>
          </w:rPr>
          <w:cr/>
          <w:delText>5.</w:delText>
        </w:r>
        <w:r w:rsidR="00193862" w:rsidRPr="00CF7350" w:rsidDel="00A6337A">
          <w:rPr>
            <w:rFonts w:ascii="Arial" w:hAnsi="Arial" w:cs="Arial"/>
            <w:sz w:val="22"/>
            <w:szCs w:val="22"/>
          </w:rPr>
          <w:tab/>
          <w:delText xml:space="preserve">modENCODE Consortium, Roy, S., Ernst, J., Kharchenko, P. V., Kheradpour, P., Negre, N., Eaton, M. L., Landolin, J. M., Bristow, C. A., Ma, L., Lin, M. F., Washietl, S., Arshinoff, B. I., Ay, F., Meyer, P. E., Robine, N., Washington, N. L., Di Stefano, L., Berezikov, E., Brown, C. D., Candeias, R., Carlson, J. W., Carr, A., Jungreis, I., Marbach, D., Sealfon, R., Tolstorukov, M. Y., Will, S., Alekseyenko, A. A., Artieri, C., Booth, B. W., Brooks, A. N., Dai, Q., Davis, C. A., Duff, M. O., Feng, X., Gorchakov, A. A., Gu, T., Henikoff, J. G., Kapranov, P., Li, R., MacAlpine, H. K., Malone, J., Minoda, A., Nordman, J., Okamura, K., Perry, M., Powell, S. K., Riddle, N. C., Sakai, A., Samsonova, A., Sandler, J. E., Schwartz, Y. B., Sher, N., Spokony, R., Sturgill, D., van Baren, M., Wan, K. H., Yang, L., Yu, C., Feingold, E., Good, P., Guyer, M., Lowdon, R., Ahmad, K., Andrews, J., Berger, B., Brenner, S. E., Brent, M. R., Cherbas, L., Elgin, S. C. R., Gingeras, T. R., Grossman, R., Hoskins, R. A., Kaufman, T. C., Kent, W., Kuroda, M. I., Orr-Weaver, T., Perrimon, N., Pirrotta, V., Posakony, J. W., Ren, B., Russell, S., Cherbas, P., Graveley, B. R., Lewis, S., Micklem, G., Oliver, B., Park, P. J., Celniker, S. E., Henikoff, S., Karpen, G. H., Lai, E. C., MacAlpine, D. M., Stein, L. D., White, K. P., &amp; Kellis, M. (2010) Identification of functional elements and regulatory circuits by Drosophila modENCODE.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330, 1787-97, PMCID: 21177974.</w:delText>
        </w:r>
        <w:r w:rsidR="00193862" w:rsidRPr="00CF7350" w:rsidDel="00A6337A">
          <w:rPr>
            <w:rFonts w:ascii="Arial" w:hAnsi="Arial" w:cs="Arial"/>
            <w:sz w:val="22"/>
            <w:szCs w:val="22"/>
          </w:rPr>
          <w:cr/>
          <w:delText>6.</w:delText>
        </w:r>
        <w:r w:rsidR="00193862" w:rsidRPr="00CF7350" w:rsidDel="00A6337A">
          <w:rPr>
            <w:rFonts w:ascii="Arial" w:hAnsi="Arial" w:cs="Arial"/>
            <w:sz w:val="22"/>
            <w:szCs w:val="22"/>
          </w:rPr>
          <w:tab/>
          <w:delText xml:space="preserve">Gerstein, M. B., Lu, Z. J., Van Nostrand, E. L., Cheng, C., Arshinoff, B. I., Liu, T., Yip, K. Y., Robilotto, R., Rechtsteiner, A., Ikegami, K., Alves, P., Chateigner, A., Perry, M., Morris, M., Auerbach, R. K., Feng, X., Leng, J., Vielle, A., Niu, W., Rhrissorrakrai, K., Agarwal, A., Alexander, R. P., Barber, G., Brdlik, C. M., Brennan, J., Brouillet, J. J., Carr, A., Cheung, M.-S., Clawson, H., Contrino, S., Dannenberg, L. O., Dernburg, A. F., Desai, A., Dick, L., Dosé, A. C., Du, J., Egelhofer, T., Ercan, S., Euskirchen, G., Ewing, B., Feingold, E. A., Gassmann, R., Good, P. J., Green, P., Gullier, F., Gutwein, M., Guyer, M. S., Habegger, L., Han, T., Henikoff, J. G., Henz, S. R., Hinrichs, A., Holster, H., Hyman, T., Iniguez, A. L., Janette, J., Jensen, M., Kato, M., Kent, W. J., Kephart, E., Khivansara, V., Khurana, E., Kim, J. K., Kolasinska-Zwierz, P., Lai, E. C., Latorre, I., Leahey, A., Lewis, S., Lloyd, P., Lochovsky, L., Lowdon, R. F., Lubling, Y., Lyne, R., MacCoss, M., Mackowiak, S. D., Mangone, M., McKay, S., Mecenas, D., Merrihew, G., Miller, 3rd, D. M., Muroyama, A., Murray, J. I., Ooi, S.-L., Pham, H., Phippen, T., Preston, E. A., Rajewsky, N., Rätsch, G., Rosenbaum, H., Rozowsky, J., Rutherford, K., Ruzanov, P., Sarov, M., Sasidharan, R., Sboner, A., Scheid, P., Segal, E., Shin, H., Shou, C., Slack, F. J., Slightam, C., Smith, R., Spencer, W. C., Stinson, E. O., Taing, S., Takasaki, T., Vafeados, D., Voronina, K., Wang, G., Washington, N. L., Whittle, C. M., Wu, B., Yan, K.-K., Zeller, G., Zha, Z., Zhong, M., Zhou, X., modENCODE Consortium, Ahringer, J., Strome, S., Gunsalus, K. C., Micklem, G., Liu, X. S., Reinke, V., Kim, S. K., Hillier, L. W., Henikoff, S., Piano, F., Snyder, M., Stein, L., Lieb, J. D., &amp; Waterston, R. H. (2010) Integrative analysis of the Caenorhabditis elegans genome by the modENCODE project.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330, 1775-87, PMCID: 21177976.</w:delText>
        </w:r>
        <w:r w:rsidR="00193862" w:rsidRPr="00CF7350" w:rsidDel="00A6337A">
          <w:rPr>
            <w:rFonts w:ascii="Arial" w:hAnsi="Arial" w:cs="Arial"/>
            <w:sz w:val="22"/>
            <w:szCs w:val="22"/>
          </w:rPr>
          <w:cr/>
          <w:delText>7.</w:delText>
        </w:r>
        <w:r w:rsidR="00193862" w:rsidRPr="00CF7350" w:rsidDel="00A6337A">
          <w:rPr>
            <w:rFonts w:ascii="Arial" w:hAnsi="Arial" w:cs="Arial"/>
            <w:sz w:val="22"/>
            <w:szCs w:val="22"/>
          </w:rPr>
          <w:tab/>
          <w:delText xml:space="preserve">Lappalainen, T., Sammeth, M., Friedländer, M. R., 't Hoen, P. A. C., Monlong, J., Rivas, M. A., Gonzàlez-Porta, M., Kurbatova, N., Griebel, T., Ferreira, P. G., Barann, M., Wieland, T., Greger, L., van Iterson, M., Almlöf, J., Ribeca, P., Pulyakhina, I., Esser, D., Giger, T., Tikhonov, A., Sultan, M., Bertier, G., MacArthur, D. G., Lek, M., Lizano, E., Buermans, H. P. J., Padioleau, I., Schwarzmayr, T., Karlberg, O., Ongen, H., Kilpinen, H., Beltran, S., Gut, M., Kahlem, K., Amstislavskiy, V., Stegle, O., Pirinen, M., Montgomery, S. B., Donnelly, P., McCarthy, M. I., Flicek, P., Strom, T. M., Geuvadis Consortium, Lehrach, H., Schreiber, S., Sudbrak, R., Carracedo, A., Antonarakis, S. E., Häsler, R., Syvänen, A.-C., van Ommen, G.-J., Brazma, A., Meitinger, T., Rosenstiel, P., Guigó, R., Gut, I. G., Estivill, X., Dermitzakis, E. T., &amp; Geuvadis Consortium (2013) Transcriptome and genome sequencing uncovers functional variation in humans.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501, 506-11, PMCID: 24037378.</w:delText>
        </w:r>
        <w:r w:rsidR="00193862" w:rsidRPr="00CF7350" w:rsidDel="00A6337A">
          <w:rPr>
            <w:rFonts w:ascii="Arial" w:hAnsi="Arial" w:cs="Arial"/>
            <w:sz w:val="22"/>
            <w:szCs w:val="22"/>
          </w:rPr>
          <w:cr/>
          <w:delText>8.</w:delText>
        </w:r>
        <w:r w:rsidR="00193862" w:rsidRPr="00CF7350" w:rsidDel="00A6337A">
          <w:rPr>
            <w:rFonts w:ascii="Arial" w:hAnsi="Arial" w:cs="Arial"/>
            <w:sz w:val="22"/>
            <w:szCs w:val="22"/>
          </w:rPr>
          <w:tab/>
          <w:delText xml:space="preserve">Montgomery, S. B., Sammeth, M., Gutierrez-Arcelus, M., Lach, R. P., Ingle, C., Nisbett, J., Guigo, R., &amp; Dermitzakis, E. T. (2010) Transcriptome genetics using second generation sequencing in a Caucasian population.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464, 773-7, PMCID: 20220756.</w:delText>
        </w:r>
        <w:r w:rsidR="00193862" w:rsidRPr="00CF7350" w:rsidDel="00A6337A">
          <w:rPr>
            <w:rFonts w:ascii="Arial" w:hAnsi="Arial" w:cs="Arial"/>
            <w:sz w:val="22"/>
            <w:szCs w:val="22"/>
          </w:rPr>
          <w:cr/>
          <w:delText>9.</w:delText>
        </w:r>
        <w:r w:rsidR="00193862" w:rsidRPr="00CF7350" w:rsidDel="00A6337A">
          <w:rPr>
            <w:rFonts w:ascii="Arial" w:hAnsi="Arial" w:cs="Arial"/>
            <w:sz w:val="22"/>
            <w:szCs w:val="22"/>
          </w:rPr>
          <w:tab/>
          <w:delText xml:space="preserve">Pickrell, J. K., Marioni, J. C., Pai, A. A., Degner, J. F., Engelhardt, B. E., Nkadori, E., Veyrieras, J.-B., Stephens, M., Gilad, Y., &amp; Pritchard, J. K. (2010) Understanding mechanisms underlying human gene expression variation with RNA sequencing.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464, 768-72, PMCID: 20220758.</w:delText>
        </w:r>
        <w:r w:rsidR="00193862" w:rsidRPr="00CF7350" w:rsidDel="00A6337A">
          <w:rPr>
            <w:rFonts w:ascii="Arial" w:hAnsi="Arial" w:cs="Arial"/>
            <w:sz w:val="22"/>
            <w:szCs w:val="22"/>
          </w:rPr>
          <w:cr/>
          <w:delText>10.</w:delText>
        </w:r>
        <w:r w:rsidR="00193862" w:rsidRPr="00CF7350" w:rsidDel="00A6337A">
          <w:rPr>
            <w:rFonts w:ascii="Arial" w:hAnsi="Arial" w:cs="Arial"/>
            <w:sz w:val="22"/>
            <w:szCs w:val="22"/>
          </w:rPr>
          <w:tab/>
          <w:delText xml:space="preserve">Battle, A., Mostafavi, S., Zhu, X., Potash, J. B., Weissman, M. M., McCormick, C., Haudenschild, C. D., Beckman, K. B., Shi, J., Mei, R., Urban, A. E., Montgomery, S. B., Levinson, D. F., &amp; Koller, D. (2014) Characterizing the genetic basis of transcriptome diversity through RNA-sequencing of 922 individuals.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24, 14-24, PMCID: 24092820.</w:delText>
        </w:r>
        <w:r w:rsidR="00193862" w:rsidRPr="00CF7350" w:rsidDel="00A6337A">
          <w:rPr>
            <w:rFonts w:ascii="Arial" w:hAnsi="Arial" w:cs="Arial"/>
            <w:sz w:val="22"/>
            <w:szCs w:val="22"/>
          </w:rPr>
          <w:cr/>
          <w:delText>11.</w:delText>
        </w:r>
        <w:r w:rsidR="00193862" w:rsidRPr="00CF7350" w:rsidDel="00A6337A">
          <w:rPr>
            <w:rFonts w:ascii="Arial" w:hAnsi="Arial" w:cs="Arial"/>
            <w:sz w:val="22"/>
            <w:szCs w:val="22"/>
          </w:rPr>
          <w:tab/>
          <w:delText xml:space="preserve">Won, K.-J., Zhang, X., Wang, T., Ding, B., Raha, D., Snyder, M., Ren, B., &amp; Wang, W. (2013) Comparative annotation of functional regions in the human genome using epigenomic data. </w:delText>
        </w:r>
        <w:r w:rsidR="00193862" w:rsidRPr="00CF7350" w:rsidDel="00A6337A">
          <w:rPr>
            <w:rFonts w:ascii="Arial" w:hAnsi="Arial" w:cs="Arial"/>
            <w:i/>
            <w:sz w:val="22"/>
            <w:szCs w:val="22"/>
          </w:rPr>
          <w:delText>Nucleic Acids Res</w:delText>
        </w:r>
        <w:r w:rsidR="00193862" w:rsidRPr="00CF7350" w:rsidDel="00A6337A">
          <w:rPr>
            <w:rFonts w:ascii="Arial" w:hAnsi="Arial" w:cs="Arial"/>
            <w:sz w:val="22"/>
            <w:szCs w:val="22"/>
          </w:rPr>
          <w:delText xml:space="preserve"> 41, 4423-32, PMCID: 23482391.</w:delText>
        </w:r>
        <w:r w:rsidR="00193862" w:rsidRPr="00CF7350" w:rsidDel="00A6337A">
          <w:rPr>
            <w:rFonts w:ascii="Arial" w:hAnsi="Arial" w:cs="Arial"/>
            <w:sz w:val="22"/>
            <w:szCs w:val="22"/>
          </w:rPr>
          <w:cr/>
          <w:delText>12.</w:delText>
        </w:r>
        <w:r w:rsidR="00193862" w:rsidRPr="00CF7350" w:rsidDel="00A6337A">
          <w:rPr>
            <w:rFonts w:ascii="Arial" w:hAnsi="Arial" w:cs="Arial"/>
            <w:sz w:val="22"/>
            <w:szCs w:val="22"/>
          </w:rPr>
          <w:tab/>
          <w:delText xml:space="preserve">Gilad, Y., Rifkin, S. A., &amp; Pritchard, J. K. (2008) Revealing the architecture of gene regulation: the promise of eQTL studies. </w:delText>
        </w:r>
        <w:r w:rsidR="00193862" w:rsidRPr="00CF7350" w:rsidDel="00A6337A">
          <w:rPr>
            <w:rFonts w:ascii="Arial" w:hAnsi="Arial" w:cs="Arial"/>
            <w:i/>
            <w:sz w:val="22"/>
            <w:szCs w:val="22"/>
          </w:rPr>
          <w:delText>Trends Genet</w:delText>
        </w:r>
        <w:r w:rsidR="00193862" w:rsidRPr="00CF7350" w:rsidDel="00A6337A">
          <w:rPr>
            <w:rFonts w:ascii="Arial" w:hAnsi="Arial" w:cs="Arial"/>
            <w:sz w:val="22"/>
            <w:szCs w:val="22"/>
          </w:rPr>
          <w:delText xml:space="preserve"> 24, 408-15, PMCID: 18597885.</w:delText>
        </w:r>
        <w:r w:rsidR="00193862" w:rsidRPr="00CF7350" w:rsidDel="00A6337A">
          <w:rPr>
            <w:rFonts w:ascii="Arial" w:hAnsi="Arial" w:cs="Arial"/>
            <w:sz w:val="22"/>
            <w:szCs w:val="22"/>
          </w:rPr>
          <w:cr/>
          <w:delText>13.</w:delText>
        </w:r>
        <w:r w:rsidR="00193862" w:rsidRPr="00CF7350" w:rsidDel="00A6337A">
          <w:rPr>
            <w:rFonts w:ascii="Arial" w:hAnsi="Arial" w:cs="Arial"/>
            <w:sz w:val="22"/>
            <w:szCs w:val="22"/>
          </w:rPr>
          <w:tab/>
          <w:delText xml:space="preserve">Nicolae, D. L., Gamazon, E., Zhang, W., Duan, S., Dolan, M. E., &amp; Cox, N. J. (2010) Trait-associated SNPs are more likely to be eQTLs: annotation to enhance discovery from GWAS. </w:delText>
        </w:r>
        <w:r w:rsidR="00193862" w:rsidRPr="00CF7350" w:rsidDel="00A6337A">
          <w:rPr>
            <w:rFonts w:ascii="Arial" w:hAnsi="Arial" w:cs="Arial"/>
            <w:i/>
            <w:sz w:val="22"/>
            <w:szCs w:val="22"/>
          </w:rPr>
          <w:delText>PLoS Genet</w:delText>
        </w:r>
        <w:r w:rsidR="00193862" w:rsidRPr="00CF7350" w:rsidDel="00A6337A">
          <w:rPr>
            <w:rFonts w:ascii="Arial" w:hAnsi="Arial" w:cs="Arial"/>
            <w:sz w:val="22"/>
            <w:szCs w:val="22"/>
          </w:rPr>
          <w:delText xml:space="preserve"> 6, e1000888, PMCID: 20369019.</w:delText>
        </w:r>
        <w:r w:rsidR="00193862" w:rsidRPr="00CF7350" w:rsidDel="00A6337A">
          <w:rPr>
            <w:rFonts w:ascii="Arial" w:hAnsi="Arial" w:cs="Arial"/>
            <w:sz w:val="22"/>
            <w:szCs w:val="22"/>
          </w:rPr>
          <w:cr/>
          <w:delText>14.</w:delText>
        </w:r>
        <w:r w:rsidR="00193862" w:rsidRPr="00CF7350" w:rsidDel="00A6337A">
          <w:rPr>
            <w:rFonts w:ascii="Arial" w:hAnsi="Arial" w:cs="Arial"/>
            <w:sz w:val="22"/>
            <w:szCs w:val="22"/>
          </w:rPr>
          <w:tab/>
          <w:delText xml:space="preserve">Kimchi-Sarfaty, C., Oh, J. M., Kim, I.-W., Sauna, Z. E., Calcagno, A. M., Ambudkar, S. V., &amp; Gottesman, M. M. (2007) A "silent" polymorphism in the MDR1 gene changes substrate specificity.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315, 525-8, PMCID: 17185560.</w:delText>
        </w:r>
        <w:r w:rsidR="00193862" w:rsidRPr="00CF7350" w:rsidDel="00A6337A">
          <w:rPr>
            <w:rFonts w:ascii="Arial" w:hAnsi="Arial" w:cs="Arial"/>
            <w:sz w:val="22"/>
            <w:szCs w:val="22"/>
          </w:rPr>
          <w:cr/>
          <w:delText>15.</w:delText>
        </w:r>
        <w:r w:rsidR="00193862" w:rsidRPr="00CF7350" w:rsidDel="00A6337A">
          <w:rPr>
            <w:rFonts w:ascii="Arial" w:hAnsi="Arial" w:cs="Arial"/>
            <w:sz w:val="22"/>
            <w:szCs w:val="22"/>
          </w:rPr>
          <w:tab/>
          <w:delText xml:space="preserve">Ward, L. D. &amp; Kellis, M. (2012) Interpreting noncoding genetic variation in complex traits and human disease. </w:delText>
        </w:r>
        <w:r w:rsidR="00193862" w:rsidRPr="00CF7350" w:rsidDel="00A6337A">
          <w:rPr>
            <w:rFonts w:ascii="Arial" w:hAnsi="Arial" w:cs="Arial"/>
            <w:i/>
            <w:sz w:val="22"/>
            <w:szCs w:val="22"/>
          </w:rPr>
          <w:delText>Nat Biotechnol</w:delText>
        </w:r>
        <w:r w:rsidR="00193862" w:rsidRPr="00CF7350" w:rsidDel="00A6337A">
          <w:rPr>
            <w:rFonts w:ascii="Arial" w:hAnsi="Arial" w:cs="Arial"/>
            <w:sz w:val="22"/>
            <w:szCs w:val="22"/>
          </w:rPr>
          <w:delText xml:space="preserve"> 30, 1095-106, PMCID: 23138309.</w:delText>
        </w:r>
        <w:r w:rsidR="00193862" w:rsidRPr="00CF7350" w:rsidDel="00A6337A">
          <w:rPr>
            <w:rFonts w:ascii="Arial" w:hAnsi="Arial" w:cs="Arial"/>
            <w:sz w:val="22"/>
            <w:szCs w:val="22"/>
          </w:rPr>
          <w:cr/>
          <w:delText>16.</w:delText>
        </w:r>
        <w:r w:rsidR="00193862" w:rsidRPr="00CF7350" w:rsidDel="00A6337A">
          <w:rPr>
            <w:rFonts w:ascii="Arial" w:hAnsi="Arial" w:cs="Arial"/>
            <w:sz w:val="22"/>
            <w:szCs w:val="22"/>
          </w:rPr>
          <w:tab/>
          <w:delText xml:space="preserve">De Gobbi, M., Viprakasit, V., Hughes, J. R., Fisher, C., Buckle, V. J., Ayyub, H., Gibbons, R. J., Vernimmen, D., Yoshinaga, Y., de Jong, P., Cheng, J.-F., Rubin, E. M., Wood, W. G., Bowden, D., &amp; Higgs, D. R. (2006) A regulatory SNP causes a human genetic disease by creating a new transcriptional promoter.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312, 1215-7, PMCID: 16728641.</w:delText>
        </w:r>
        <w:r w:rsidR="00193862" w:rsidRPr="00CF7350" w:rsidDel="00A6337A">
          <w:rPr>
            <w:rFonts w:ascii="Arial" w:hAnsi="Arial" w:cs="Arial"/>
            <w:sz w:val="22"/>
            <w:szCs w:val="22"/>
          </w:rPr>
          <w:cr/>
          <w:delText>17.</w:delText>
        </w:r>
        <w:r w:rsidR="00193862" w:rsidRPr="00CF7350" w:rsidDel="00A6337A">
          <w:rPr>
            <w:rFonts w:ascii="Arial" w:hAnsi="Arial" w:cs="Arial"/>
            <w:sz w:val="22"/>
            <w:szCs w:val="22"/>
          </w:rPr>
          <w:tab/>
          <w:delText xml:space="preserve">Cheung, V. G. &amp; Spielman, R. S. (2009) Genetics of human gene expression: mapping DNA variants that influence gene expression. </w:delText>
        </w:r>
        <w:r w:rsidR="00193862" w:rsidRPr="00CF7350" w:rsidDel="00A6337A">
          <w:rPr>
            <w:rFonts w:ascii="Arial" w:hAnsi="Arial" w:cs="Arial"/>
            <w:i/>
            <w:sz w:val="22"/>
            <w:szCs w:val="22"/>
          </w:rPr>
          <w:delText>Nat Rev Genet</w:delText>
        </w:r>
        <w:r w:rsidR="00193862" w:rsidRPr="00CF7350" w:rsidDel="00A6337A">
          <w:rPr>
            <w:rFonts w:ascii="Arial" w:hAnsi="Arial" w:cs="Arial"/>
            <w:sz w:val="22"/>
            <w:szCs w:val="22"/>
          </w:rPr>
          <w:delText xml:space="preserve"> 10, 595-604, PMCID: 19636342.</w:delText>
        </w:r>
        <w:r w:rsidR="00193862" w:rsidRPr="00CF7350" w:rsidDel="00A6337A">
          <w:rPr>
            <w:rFonts w:ascii="Arial" w:hAnsi="Arial" w:cs="Arial"/>
            <w:sz w:val="22"/>
            <w:szCs w:val="22"/>
          </w:rPr>
          <w:cr/>
          <w:delText>18.</w:delText>
        </w:r>
        <w:r w:rsidR="00193862" w:rsidRPr="00CF7350" w:rsidDel="00A6337A">
          <w:rPr>
            <w:rFonts w:ascii="Arial" w:hAnsi="Arial" w:cs="Arial"/>
            <w:sz w:val="22"/>
            <w:szCs w:val="22"/>
          </w:rPr>
          <w:tab/>
          <w:delText xml:space="preserve">Li, Q., Seo, J.-H., Stranger, B., McKenna, A., Pe'er, I., Laframboise, T., Brown, M., Tyekucheva, S., &amp; Freedman, M. L. (2013) Integrative eQTL-based analyses reveal the biology of breast cancer risk loci. </w:delText>
        </w:r>
        <w:r w:rsidR="00193862" w:rsidRPr="00CF7350" w:rsidDel="00A6337A">
          <w:rPr>
            <w:rFonts w:ascii="Arial" w:hAnsi="Arial" w:cs="Arial"/>
            <w:i/>
            <w:sz w:val="22"/>
            <w:szCs w:val="22"/>
          </w:rPr>
          <w:delText>Cell</w:delText>
        </w:r>
        <w:r w:rsidR="00193862" w:rsidRPr="00CF7350" w:rsidDel="00A6337A">
          <w:rPr>
            <w:rFonts w:ascii="Arial" w:hAnsi="Arial" w:cs="Arial"/>
            <w:sz w:val="22"/>
            <w:szCs w:val="22"/>
          </w:rPr>
          <w:delText xml:space="preserve"> 152, 633-41, PMCID: 23374354.</w:delText>
        </w:r>
        <w:r w:rsidR="00193862" w:rsidRPr="00CF7350" w:rsidDel="00A6337A">
          <w:rPr>
            <w:rFonts w:ascii="Arial" w:hAnsi="Arial" w:cs="Arial"/>
            <w:sz w:val="22"/>
            <w:szCs w:val="22"/>
          </w:rPr>
          <w:cr/>
          <w:delText>19.</w:delText>
        </w:r>
        <w:r w:rsidR="00193862" w:rsidRPr="00CF7350" w:rsidDel="00A6337A">
          <w:rPr>
            <w:rFonts w:ascii="Arial" w:hAnsi="Arial" w:cs="Arial"/>
            <w:sz w:val="22"/>
            <w:szCs w:val="22"/>
          </w:rPr>
          <w:tab/>
          <w:delText xml:space="preserve">Huang, F. W., Hodis, E., Xu, M. J., Kryukov, G. V., Chin, L., &amp; Garraway, L. A. (2013) Highly recurrent TERT promoter mutations in human melanoma.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339, 957-9, PMCID: 23348506.</w:delText>
        </w:r>
        <w:r w:rsidR="00193862" w:rsidRPr="00CF7350" w:rsidDel="00A6337A">
          <w:rPr>
            <w:rFonts w:ascii="Arial" w:hAnsi="Arial" w:cs="Arial"/>
            <w:sz w:val="22"/>
            <w:szCs w:val="22"/>
          </w:rPr>
          <w:cr/>
          <w:delText>20.</w:delText>
        </w:r>
        <w:r w:rsidR="00193862" w:rsidRPr="00CF7350" w:rsidDel="00A6337A">
          <w:rPr>
            <w:rFonts w:ascii="Arial" w:hAnsi="Arial" w:cs="Arial"/>
            <w:sz w:val="22"/>
            <w:szCs w:val="22"/>
          </w:rPr>
          <w:tab/>
          <w:delText xml:space="preserve">Horn, S., Figl, A., Rachakonda, P. S., Fischer, C., Sucker, A., Gast, A., Kadel, S., Moll, I., Nagore, E., Hemminki, K., Schadendorf, D., &amp; Kumar, R. (2013) TERT promoter mutations in familial and sporadic melanoma.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339, 959-61, PMCID: 23348503.</w:delText>
        </w:r>
        <w:r w:rsidR="00193862" w:rsidRPr="00CF7350" w:rsidDel="00A6337A">
          <w:rPr>
            <w:rFonts w:ascii="Arial" w:hAnsi="Arial" w:cs="Arial"/>
            <w:sz w:val="22"/>
            <w:szCs w:val="22"/>
          </w:rPr>
          <w:cr/>
          <w:delText>21.</w:delText>
        </w:r>
        <w:r w:rsidR="00193862" w:rsidRPr="00CF7350" w:rsidDel="00A6337A">
          <w:rPr>
            <w:rFonts w:ascii="Arial" w:hAnsi="Arial" w:cs="Arial"/>
            <w:sz w:val="22"/>
            <w:szCs w:val="22"/>
          </w:rPr>
          <w:tab/>
          <w:delText xml:space="preserve">Tournamille, C., Colin, Y., Cartron, J. P., &amp; Le Van Kim, C. (1995) Disruption of a GATA motif in the Duffy gene promoter abolishes erythroid gene expression in Duffy-negative individuals. </w:delText>
        </w:r>
        <w:r w:rsidR="00193862" w:rsidRPr="00CF7350" w:rsidDel="00A6337A">
          <w:rPr>
            <w:rFonts w:ascii="Arial" w:hAnsi="Arial" w:cs="Arial"/>
            <w:i/>
            <w:sz w:val="22"/>
            <w:szCs w:val="22"/>
          </w:rPr>
          <w:delText>Nat Genet</w:delText>
        </w:r>
        <w:r w:rsidR="00193862" w:rsidRPr="00CF7350" w:rsidDel="00A6337A">
          <w:rPr>
            <w:rFonts w:ascii="Arial" w:hAnsi="Arial" w:cs="Arial"/>
            <w:sz w:val="22"/>
            <w:szCs w:val="22"/>
          </w:rPr>
          <w:delText xml:space="preserve"> 10, 224-8, PMCID: 7663520.</w:delText>
        </w:r>
        <w:r w:rsidR="00193862" w:rsidRPr="00CF7350" w:rsidDel="00A6337A">
          <w:rPr>
            <w:rFonts w:ascii="Arial" w:hAnsi="Arial" w:cs="Arial"/>
            <w:sz w:val="22"/>
            <w:szCs w:val="22"/>
          </w:rPr>
          <w:cr/>
          <w:delText>22.</w:delText>
        </w:r>
        <w:r w:rsidR="00193862" w:rsidRPr="00CF7350" w:rsidDel="00A6337A">
          <w:rPr>
            <w:rFonts w:ascii="Arial" w:hAnsi="Arial" w:cs="Arial"/>
            <w:sz w:val="22"/>
            <w:szCs w:val="22"/>
          </w:rPr>
          <w:tab/>
          <w:delText xml:space="preserve">McCarroll, S. A., Huett, A., Kuballa, P., Chilewski, S. D., Landry, A., Goyette, P., Zody, M. C., Hall, J. L., Brant, S. R., Cho, J. H., Duerr, R. H., Silverberg, M. S., Taylor, K. D., Rioux, J. D., Altshuler, D., Daly, M. J., &amp; Xavier, R. J. (2008) Deletion polymorphism upstream of IRGM associated with altered IRGM expression and Crohn's disease. </w:delText>
        </w:r>
        <w:r w:rsidR="00193862" w:rsidRPr="00CF7350" w:rsidDel="00A6337A">
          <w:rPr>
            <w:rFonts w:ascii="Arial" w:hAnsi="Arial" w:cs="Arial"/>
            <w:i/>
            <w:sz w:val="22"/>
            <w:szCs w:val="22"/>
          </w:rPr>
          <w:delText>Nat Genet</w:delText>
        </w:r>
        <w:r w:rsidR="00193862" w:rsidRPr="00CF7350" w:rsidDel="00A6337A">
          <w:rPr>
            <w:rFonts w:ascii="Arial" w:hAnsi="Arial" w:cs="Arial"/>
            <w:sz w:val="22"/>
            <w:szCs w:val="22"/>
          </w:rPr>
          <w:delText xml:space="preserve"> 40, 1107-12, PMCID: 19165925.</w:delText>
        </w:r>
        <w:r w:rsidR="00193862" w:rsidRPr="00CF7350" w:rsidDel="00A6337A">
          <w:rPr>
            <w:rFonts w:ascii="Arial" w:hAnsi="Arial" w:cs="Arial"/>
            <w:sz w:val="22"/>
            <w:szCs w:val="22"/>
          </w:rPr>
          <w:cr/>
          <w:delText>23.</w:delText>
        </w:r>
        <w:r w:rsidR="00193862" w:rsidRPr="00CF7350" w:rsidDel="00A6337A">
          <w:rPr>
            <w:rFonts w:ascii="Arial" w:hAnsi="Arial" w:cs="Arial"/>
            <w:sz w:val="22"/>
            <w:szCs w:val="22"/>
          </w:rPr>
          <w:tab/>
          <w:delText xml:space="preserve">Verlaan, D. J., Ge, B., Grundberg, E., Hoberman, R., Lam, K. C. L., Koka, V., Dias, J., Gurd, S., Martin, N. W., Mallmin, H., Nilsson, O., Harmsen, E., Dewar, K., Kwan, T., &amp; Pastinen, T. (2009) Targeted screening of cis-regulatory variation in human haplotypes.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19, 118-27, PMCID: 18971308.</w:delText>
        </w:r>
        <w:r w:rsidR="00193862" w:rsidRPr="00CF7350" w:rsidDel="00A6337A">
          <w:rPr>
            <w:rFonts w:ascii="Arial" w:hAnsi="Arial" w:cs="Arial"/>
            <w:sz w:val="22"/>
            <w:szCs w:val="22"/>
          </w:rPr>
          <w:cr/>
          <w:delText>24.</w:delText>
        </w:r>
        <w:r w:rsidR="00193862" w:rsidRPr="00CF7350" w:rsidDel="00A6337A">
          <w:rPr>
            <w:rFonts w:ascii="Arial" w:hAnsi="Arial" w:cs="Arial"/>
            <w:sz w:val="22"/>
            <w:szCs w:val="22"/>
          </w:rPr>
          <w:tab/>
          <w:delText xml:space="preserve">Kasowski, M., Grubert, F., Heffelfinger, C., Hariharan, M., Asabere, A., Waszak, S. M., Habegger, L., Rozowsky, J., Shi, M., Urban, A. E., Hong, M.-Y., Karczewski, K. J., Huber, W., Weissman, S. M., Gerstein, M. B., Korbel, J. O., &amp; Snyder, M. (2010) Variation in transcription factor binding among humans.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328, 232-5, PMCID: 20299548.</w:delText>
        </w:r>
        <w:r w:rsidR="00193862" w:rsidRPr="00CF7350" w:rsidDel="00A6337A">
          <w:rPr>
            <w:rFonts w:ascii="Arial" w:hAnsi="Arial" w:cs="Arial"/>
            <w:sz w:val="22"/>
            <w:szCs w:val="22"/>
          </w:rPr>
          <w:cr/>
          <w:delText>25.</w:delText>
        </w:r>
        <w:r w:rsidR="00193862" w:rsidRPr="00CF7350" w:rsidDel="00A6337A">
          <w:rPr>
            <w:rFonts w:ascii="Arial" w:hAnsi="Arial" w:cs="Arial"/>
            <w:sz w:val="22"/>
            <w:szCs w:val="22"/>
          </w:rPr>
          <w:tab/>
          <w:delText xml:space="preserve">Banerjee, S., Oldridge, D., Poptsova, M., Hussain, W. M., Chakravarty, D., &amp; Demichelis, F. (2011) A computational framework discovers new copy number variants with functional importance. </w:delText>
        </w:r>
        <w:r w:rsidR="00193862" w:rsidRPr="00CF7350" w:rsidDel="00A6337A">
          <w:rPr>
            <w:rFonts w:ascii="Arial" w:hAnsi="Arial" w:cs="Arial"/>
            <w:i/>
            <w:sz w:val="22"/>
            <w:szCs w:val="22"/>
          </w:rPr>
          <w:delText>PLoS One</w:delText>
        </w:r>
        <w:r w:rsidR="00193862" w:rsidRPr="00CF7350" w:rsidDel="00A6337A">
          <w:rPr>
            <w:rFonts w:ascii="Arial" w:hAnsi="Arial" w:cs="Arial"/>
            <w:sz w:val="22"/>
            <w:szCs w:val="22"/>
          </w:rPr>
          <w:delText xml:space="preserve"> 6, e17539, PMCID: 21479260.</w:delText>
        </w:r>
        <w:r w:rsidR="00193862" w:rsidRPr="00CF7350" w:rsidDel="00A6337A">
          <w:rPr>
            <w:rFonts w:ascii="Arial" w:hAnsi="Arial" w:cs="Arial"/>
            <w:sz w:val="22"/>
            <w:szCs w:val="22"/>
          </w:rPr>
          <w:cr/>
          <w:delText>26.</w:delText>
        </w:r>
        <w:r w:rsidR="00193862" w:rsidRPr="00CF7350" w:rsidDel="00A6337A">
          <w:rPr>
            <w:rFonts w:ascii="Arial" w:hAnsi="Arial" w:cs="Arial"/>
            <w:sz w:val="22"/>
            <w:szCs w:val="22"/>
          </w:rPr>
          <w:tab/>
          <w:delText xml:space="preserve">Schlattl, A., Anders, S., Waszak, S. M., Huber, W., &amp; Korbel, J. O. (2011) Relating CNVs to transcriptome data at fine resolution: assessment of the effect of variant size, type, and overlap with functional regions.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21, 2004-13, PMCID: 21862627.</w:delText>
        </w:r>
        <w:r w:rsidR="00193862" w:rsidRPr="00CF7350" w:rsidDel="00A6337A">
          <w:rPr>
            <w:rFonts w:ascii="Arial" w:hAnsi="Arial" w:cs="Arial"/>
            <w:sz w:val="22"/>
            <w:szCs w:val="22"/>
          </w:rPr>
          <w:cr/>
          <w:delText>27.</w:delText>
        </w:r>
        <w:r w:rsidR="00193862" w:rsidRPr="00CF7350" w:rsidDel="00A6337A">
          <w:rPr>
            <w:rFonts w:ascii="Arial" w:hAnsi="Arial" w:cs="Arial"/>
            <w:sz w:val="22"/>
            <w:szCs w:val="22"/>
          </w:rPr>
          <w:tab/>
          <w:delText xml:space="preserve">Harris, W. H. (1992) Will stress shielding limit the longevity of cemented femoral components of total hip replacement?. </w:delText>
        </w:r>
        <w:r w:rsidR="00193862" w:rsidRPr="00CF7350" w:rsidDel="00A6337A">
          <w:rPr>
            <w:rFonts w:ascii="Arial" w:hAnsi="Arial" w:cs="Arial"/>
            <w:i/>
            <w:sz w:val="22"/>
            <w:szCs w:val="22"/>
          </w:rPr>
          <w:delText>Clin Orthop Relat Res</w:delText>
        </w:r>
        <w:r w:rsidR="00193862" w:rsidRPr="00CF7350" w:rsidDel="00A6337A">
          <w:rPr>
            <w:rFonts w:ascii="Arial" w:hAnsi="Arial" w:cs="Arial"/>
            <w:sz w:val="22"/>
            <w:szCs w:val="22"/>
          </w:rPr>
          <w:delText xml:space="preserve"> , 120-3, PMCID: 1728997.</w:delText>
        </w:r>
        <w:r w:rsidR="00193862" w:rsidRPr="00CF7350" w:rsidDel="00A6337A">
          <w:rPr>
            <w:rFonts w:ascii="Arial" w:hAnsi="Arial" w:cs="Arial"/>
            <w:sz w:val="22"/>
            <w:szCs w:val="22"/>
          </w:rPr>
          <w:cr/>
          <w:delText>28.</w:delText>
        </w:r>
        <w:r w:rsidR="00193862" w:rsidRPr="00CF7350" w:rsidDel="00A6337A">
          <w:rPr>
            <w:rFonts w:ascii="Arial" w:hAnsi="Arial" w:cs="Arial"/>
            <w:sz w:val="22"/>
            <w:szCs w:val="22"/>
          </w:rPr>
          <w:tab/>
          <w:delText xml:space="preserve">Hindorff, L. A., Sethupathy, P., Junkins, H. A., Ramos, E. M., Mehta, J. P., Collins, F. S., &amp; Manolio, T. A. (2009) Potential etiologic and functional implications of genome-wide association loci for human diseases and traits.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106, 9362-7, PMCID: 19474294.</w:delText>
        </w:r>
        <w:r w:rsidR="00193862" w:rsidRPr="00CF7350" w:rsidDel="00A6337A">
          <w:rPr>
            <w:rFonts w:ascii="Arial" w:hAnsi="Arial" w:cs="Arial"/>
            <w:sz w:val="22"/>
            <w:szCs w:val="22"/>
          </w:rPr>
          <w:cr/>
          <w:delText>29.</w:delText>
        </w:r>
        <w:r w:rsidR="00193862" w:rsidRPr="00CF7350" w:rsidDel="00A6337A">
          <w:rPr>
            <w:rFonts w:ascii="Arial" w:hAnsi="Arial" w:cs="Arial"/>
            <w:sz w:val="22"/>
            <w:szCs w:val="22"/>
          </w:rPr>
          <w:tab/>
          <w:delText xml:space="preserve">Visscher, P. M., Brown, M. A., McCarthy, M. I., &amp; Yang, J. (2012) Five years of GWAS discovery. </w:delText>
        </w:r>
        <w:r w:rsidR="00193862" w:rsidRPr="00CF7350" w:rsidDel="00A6337A">
          <w:rPr>
            <w:rFonts w:ascii="Arial" w:hAnsi="Arial" w:cs="Arial"/>
            <w:i/>
            <w:sz w:val="22"/>
            <w:szCs w:val="22"/>
          </w:rPr>
          <w:delText>Am J Hum Genet</w:delText>
        </w:r>
        <w:r w:rsidR="00193862" w:rsidRPr="00CF7350" w:rsidDel="00A6337A">
          <w:rPr>
            <w:rFonts w:ascii="Arial" w:hAnsi="Arial" w:cs="Arial"/>
            <w:sz w:val="22"/>
            <w:szCs w:val="22"/>
          </w:rPr>
          <w:delText xml:space="preserve"> 90, 7-24, PMCID: 22243964.</w:delText>
        </w:r>
        <w:r w:rsidR="00193862" w:rsidRPr="00CF7350" w:rsidDel="00A6337A">
          <w:rPr>
            <w:rFonts w:ascii="Arial" w:hAnsi="Arial" w:cs="Arial"/>
            <w:sz w:val="22"/>
            <w:szCs w:val="22"/>
          </w:rPr>
          <w:cr/>
          <w:delText>30.</w:delText>
        </w:r>
        <w:r w:rsidR="00193862" w:rsidRPr="00CF7350" w:rsidDel="00A6337A">
          <w:rPr>
            <w:rFonts w:ascii="Arial" w:hAnsi="Arial" w:cs="Arial"/>
            <w:sz w:val="22"/>
            <w:szCs w:val="22"/>
          </w:rPr>
          <w:tab/>
          <w:delText xml:space="preserve">Pritchard, J. K. (2001) Are rare variants responsible for susceptibility to complex diseases?. </w:delText>
        </w:r>
        <w:r w:rsidR="00193862" w:rsidRPr="00CF7350" w:rsidDel="00A6337A">
          <w:rPr>
            <w:rFonts w:ascii="Arial" w:hAnsi="Arial" w:cs="Arial"/>
            <w:i/>
            <w:sz w:val="22"/>
            <w:szCs w:val="22"/>
          </w:rPr>
          <w:delText>Am J Hum Genet</w:delText>
        </w:r>
        <w:r w:rsidR="00193862" w:rsidRPr="00CF7350" w:rsidDel="00A6337A">
          <w:rPr>
            <w:rFonts w:ascii="Arial" w:hAnsi="Arial" w:cs="Arial"/>
            <w:sz w:val="22"/>
            <w:szCs w:val="22"/>
          </w:rPr>
          <w:delText xml:space="preserve"> 69, 124-37, PMCID: 11404818.</w:delText>
        </w:r>
        <w:r w:rsidR="00193862" w:rsidRPr="00CF7350" w:rsidDel="00A6337A">
          <w:rPr>
            <w:rFonts w:ascii="Arial" w:hAnsi="Arial" w:cs="Arial"/>
            <w:sz w:val="22"/>
            <w:szCs w:val="22"/>
          </w:rPr>
          <w:cr/>
          <w:delText>31.</w:delText>
        </w:r>
        <w:r w:rsidR="00193862" w:rsidRPr="00CF7350" w:rsidDel="00A6337A">
          <w:rPr>
            <w:rFonts w:ascii="Arial" w:hAnsi="Arial" w:cs="Arial"/>
            <w:sz w:val="22"/>
            <w:szCs w:val="22"/>
          </w:rPr>
          <w:tab/>
          <w:delText xml:space="preserve">Bodmer, W. &amp; Tomlinson, I. (2010) Rare genetic variants and the risk of cancer. </w:delText>
        </w:r>
        <w:r w:rsidR="00193862" w:rsidRPr="00CF7350" w:rsidDel="00A6337A">
          <w:rPr>
            <w:rFonts w:ascii="Arial" w:hAnsi="Arial" w:cs="Arial"/>
            <w:i/>
            <w:sz w:val="22"/>
            <w:szCs w:val="22"/>
          </w:rPr>
          <w:delText>Curr Opin Genet Dev</w:delText>
        </w:r>
        <w:r w:rsidR="00193862" w:rsidRPr="00CF7350" w:rsidDel="00A6337A">
          <w:rPr>
            <w:rFonts w:ascii="Arial" w:hAnsi="Arial" w:cs="Arial"/>
            <w:sz w:val="22"/>
            <w:szCs w:val="22"/>
          </w:rPr>
          <w:delText xml:space="preserve"> 20, 262-7, PMCID: 20554195.</w:delText>
        </w:r>
        <w:r w:rsidR="00193862" w:rsidRPr="00CF7350" w:rsidDel="00A6337A">
          <w:rPr>
            <w:rFonts w:ascii="Arial" w:hAnsi="Arial" w:cs="Arial"/>
            <w:sz w:val="22"/>
            <w:szCs w:val="22"/>
          </w:rPr>
          <w:cr/>
          <w:delText>32.</w:delText>
        </w:r>
        <w:r w:rsidR="00193862" w:rsidRPr="00CF7350" w:rsidDel="00A6337A">
          <w:rPr>
            <w:rFonts w:ascii="Arial" w:hAnsi="Arial" w:cs="Arial"/>
            <w:sz w:val="22"/>
            <w:szCs w:val="22"/>
          </w:rPr>
          <w:tab/>
          <w:delText xml:space="preserve">Sodha, N., Mantoni, T. S., Tavtigian, S. V., Eeles, R., &amp; Garrett, M. D. (2006) Rare germ line CHEK2 variants identified in breast cancer families encode proteins that show impaired activation. </w:delText>
        </w:r>
        <w:r w:rsidR="00193862" w:rsidRPr="00CF7350" w:rsidDel="00A6337A">
          <w:rPr>
            <w:rFonts w:ascii="Arial" w:hAnsi="Arial" w:cs="Arial"/>
            <w:i/>
            <w:sz w:val="22"/>
            <w:szCs w:val="22"/>
          </w:rPr>
          <w:delText>Cancer Res</w:delText>
        </w:r>
        <w:r w:rsidR="00193862" w:rsidRPr="00CF7350" w:rsidDel="00A6337A">
          <w:rPr>
            <w:rFonts w:ascii="Arial" w:hAnsi="Arial" w:cs="Arial"/>
            <w:sz w:val="22"/>
            <w:szCs w:val="22"/>
          </w:rPr>
          <w:delText xml:space="preserve"> 66, 8966-70, PMCID: 16982735.</w:delText>
        </w:r>
        <w:r w:rsidR="00193862" w:rsidRPr="00CF7350" w:rsidDel="00A6337A">
          <w:rPr>
            <w:rFonts w:ascii="Arial" w:hAnsi="Arial" w:cs="Arial"/>
            <w:sz w:val="22"/>
            <w:szCs w:val="22"/>
          </w:rPr>
          <w:cr/>
          <w:delText>33.</w:delText>
        </w:r>
        <w:r w:rsidR="00193862" w:rsidRPr="00CF7350" w:rsidDel="00A6337A">
          <w:rPr>
            <w:rFonts w:ascii="Arial" w:hAnsi="Arial" w:cs="Arial"/>
            <w:sz w:val="22"/>
            <w:szCs w:val="22"/>
          </w:rPr>
          <w:tab/>
          <w:delText xml:space="preserve">Tischkowitz, M., Capanu, M., Sabbaghian, N., Li, L., Liang, X., Vallée, M. P., Tavtigian, S. V., Concannon, P., Foulkes, W. D., Bernstein, L., WECARE Study Collaborative Group, Bernstein, J. L., &amp; Begg, C. B. (2012) Rare germline mutations in PALB2 and breast cancer risk: a population-based study. </w:delText>
        </w:r>
        <w:r w:rsidR="00193862" w:rsidRPr="00CF7350" w:rsidDel="00A6337A">
          <w:rPr>
            <w:rFonts w:ascii="Arial" w:hAnsi="Arial" w:cs="Arial"/>
            <w:i/>
            <w:sz w:val="22"/>
            <w:szCs w:val="22"/>
          </w:rPr>
          <w:delText>Hum Mutat</w:delText>
        </w:r>
        <w:r w:rsidR="00193862" w:rsidRPr="00CF7350" w:rsidDel="00A6337A">
          <w:rPr>
            <w:rFonts w:ascii="Arial" w:hAnsi="Arial" w:cs="Arial"/>
            <w:sz w:val="22"/>
            <w:szCs w:val="22"/>
          </w:rPr>
          <w:delText xml:space="preserve"> 33, 674-80, PMCID: 22241545.</w:delText>
        </w:r>
        <w:r w:rsidR="00193862" w:rsidRPr="00CF7350" w:rsidDel="00A6337A">
          <w:rPr>
            <w:rFonts w:ascii="Arial" w:hAnsi="Arial" w:cs="Arial"/>
            <w:sz w:val="22"/>
            <w:szCs w:val="22"/>
          </w:rPr>
          <w:cr/>
          <w:delText>34.</w:delText>
        </w:r>
        <w:r w:rsidR="00193862" w:rsidRPr="00CF7350" w:rsidDel="00A6337A">
          <w:rPr>
            <w:rFonts w:ascii="Arial" w:hAnsi="Arial" w:cs="Arial"/>
            <w:sz w:val="22"/>
            <w:szCs w:val="22"/>
          </w:rPr>
          <w:tab/>
          <w:delText xml:space="preserve">Ewing, C. M., Ray, A. M., Lange, E. M., Zuhlke, K. A., Robbins, C. M., Tembe, W. D., Wiley, K. E., Isaacs, S. D., Johng, D., Wang, Y., Bizon, C., Yan, G., Gielzak, M., Partin, A. W., Shanmugam, V., Izatt, T., Sinari, S., Craig, D. W., Zheng, S. L., Walsh, P. C., Montie, J. E., Xu, J., Carpten, J. D., Isaacs, W. B., &amp; Cooney, K. A. (2012) Germline mutations in HOXB13 and prostate-cancer risk. </w:delText>
        </w:r>
        <w:r w:rsidR="00193862" w:rsidRPr="00CF7350" w:rsidDel="00A6337A">
          <w:rPr>
            <w:rFonts w:ascii="Arial" w:hAnsi="Arial" w:cs="Arial"/>
            <w:i/>
            <w:sz w:val="22"/>
            <w:szCs w:val="22"/>
          </w:rPr>
          <w:delText>N Engl J Med</w:delText>
        </w:r>
        <w:r w:rsidR="00193862" w:rsidRPr="00CF7350" w:rsidDel="00A6337A">
          <w:rPr>
            <w:rFonts w:ascii="Arial" w:hAnsi="Arial" w:cs="Arial"/>
            <w:sz w:val="22"/>
            <w:szCs w:val="22"/>
          </w:rPr>
          <w:delText xml:space="preserve"> 366, 141-9, PMCID: 22236224.</w:delText>
        </w:r>
        <w:r w:rsidR="00193862" w:rsidRPr="00CF7350" w:rsidDel="00A6337A">
          <w:rPr>
            <w:rFonts w:ascii="Arial" w:hAnsi="Arial" w:cs="Arial"/>
            <w:sz w:val="22"/>
            <w:szCs w:val="22"/>
          </w:rPr>
          <w:cr/>
          <w:delText>35.</w:delText>
        </w:r>
        <w:r w:rsidR="00193862" w:rsidRPr="00CF7350" w:rsidDel="00A6337A">
          <w:rPr>
            <w:rFonts w:ascii="Arial" w:hAnsi="Arial" w:cs="Arial"/>
            <w:sz w:val="22"/>
            <w:szCs w:val="22"/>
          </w:rPr>
          <w:tab/>
          <w:delText xml:space="preserve">Gudmundsson, J., Sulem, P., Gudbjartsson, D. F., Masson, G., Agnarsson, B. A., Benediktsdottir, K. R., Sigurdsson, A., Magnusson, O. T., Gudjonsson, S. A., Magnusdottir, D. N., Johannsdottir, H., Helgadottir, H. T., Stacey, S. N., Jonasdottir, A., Olafsdottir, S. B., Thorleifsson, G., Jonasson, J. G., Tryggvadottir, L., Navarrete, S., Fuertes, F., Helfand, B. T., Hu, Q., Csiki, I. E., Mates, I. N., Jinga, V., Aben, K. K. H., van Oort, I. M., Vermeulen, S. H., Donovan, J. L., Hamdy, F. C., Ng, C.-F., Chiu, P. K. F., Lau, K.-M., Ng, M. C. Y., Gulcher, J. R., Kong, A., Catalona, W. J., Mayordomo, J. I., Einarsson, G. V., Barkardottir, R. B., Jonsson, E., Mates, D., Neal, D. E., Kiemeney, L. A., Thorsteinsdottir, U., Rafnar, T., &amp; Stefansson, K. (2012) A study based on whole-genome sequencing yields a rare variant at 8q24 associated with prostate cancer. </w:delText>
        </w:r>
        <w:r w:rsidR="00193862" w:rsidRPr="00CF7350" w:rsidDel="00A6337A">
          <w:rPr>
            <w:rFonts w:ascii="Arial" w:hAnsi="Arial" w:cs="Arial"/>
            <w:i/>
            <w:sz w:val="22"/>
            <w:szCs w:val="22"/>
          </w:rPr>
          <w:delText>Nat Genet</w:delText>
        </w:r>
        <w:r w:rsidR="00193862" w:rsidRPr="00CF7350" w:rsidDel="00A6337A">
          <w:rPr>
            <w:rFonts w:ascii="Arial" w:hAnsi="Arial" w:cs="Arial"/>
            <w:sz w:val="22"/>
            <w:szCs w:val="22"/>
          </w:rPr>
          <w:delText xml:space="preserve"> 44, 1326-9, PMCID: 23104005.</w:delText>
        </w:r>
        <w:r w:rsidR="00193862" w:rsidRPr="00CF7350" w:rsidDel="00A6337A">
          <w:rPr>
            <w:rFonts w:ascii="Arial" w:hAnsi="Arial" w:cs="Arial"/>
            <w:sz w:val="22"/>
            <w:szCs w:val="22"/>
          </w:rPr>
          <w:cr/>
          <w:delText>36.</w:delText>
        </w:r>
        <w:r w:rsidR="00193862" w:rsidRPr="00CF7350" w:rsidDel="00A6337A">
          <w:rPr>
            <w:rFonts w:ascii="Arial" w:hAnsi="Arial" w:cs="Arial"/>
            <w:sz w:val="22"/>
            <w:szCs w:val="22"/>
          </w:rPr>
          <w:tab/>
          <w:delText xml:space="preserve">Rausch, T., Jones, D. T. W., Zapatka, M., Stütz, A. M., Zichner, T., Weischenfeldt, J., Jäger, N., Remke, M., Shih, D., Northcott, P. A., Pfaff, E., Tica, J., Wang, Q., Massimi, L., Witt, H., Bender, S., Pleier, S., Cin, H., Hawkins, C., Beck, C., von Deimling, A., Hans, V., Brors, B., Eils, R., Scheurlen, W., Blake, J., Benes, V., Kulozik, A. E., Witt, O., Martin, D., Zhang, C., Porat, R., Merino, D. M., Wasserman, J., Jabado, N., Fontebasso, A., Bullinger, L., Rücker, F. G., Döhner, K., Döhner, H., Koster, J., Molenaar, J. J., Versteeg, R., Kool, M., Tabori, U., Malkin, D., Korshunov, A., Taylor, M. D., Lichter, P., Pfister, S. M., &amp; Korbel, J. O. (2012) Genome sequencing of pediatric medulloblastoma links catastrophic DNA rearrangements with TP53 mutations. </w:delText>
        </w:r>
        <w:r w:rsidR="00193862" w:rsidRPr="00CF7350" w:rsidDel="00A6337A">
          <w:rPr>
            <w:rFonts w:ascii="Arial" w:hAnsi="Arial" w:cs="Arial"/>
            <w:i/>
            <w:sz w:val="22"/>
            <w:szCs w:val="22"/>
          </w:rPr>
          <w:delText>Cell</w:delText>
        </w:r>
        <w:r w:rsidR="00193862" w:rsidRPr="00CF7350" w:rsidDel="00A6337A">
          <w:rPr>
            <w:rFonts w:ascii="Arial" w:hAnsi="Arial" w:cs="Arial"/>
            <w:sz w:val="22"/>
            <w:szCs w:val="22"/>
          </w:rPr>
          <w:delText xml:space="preserve"> 148, 59-71, PMCID: 22265402.</w:delText>
        </w:r>
        <w:r w:rsidR="00193862" w:rsidRPr="00CF7350" w:rsidDel="00A6337A">
          <w:rPr>
            <w:rFonts w:ascii="Arial" w:hAnsi="Arial" w:cs="Arial"/>
            <w:sz w:val="22"/>
            <w:szCs w:val="22"/>
          </w:rPr>
          <w:cr/>
          <w:delText>37.</w:delText>
        </w:r>
        <w:r w:rsidR="00193862" w:rsidRPr="00CF7350" w:rsidDel="00A6337A">
          <w:rPr>
            <w:rFonts w:ascii="Arial" w:hAnsi="Arial" w:cs="Arial"/>
            <w:sz w:val="22"/>
            <w:szCs w:val="22"/>
          </w:rPr>
          <w:tab/>
          <w:delText xml:space="preserve">Guda, K., Moinova, H., He, J., Jamison, O., Ravi, L., Natale, L., Lutterbaugh, J., Lawrence, E., Lewis, S., Willson, J. K. V., Lowe, J. B., Wiesner, G. L., Parmigiani, G., Barnholtz-Sloan, J., Dawson, D. W., Velculescu, V. E., Kinzler, K. W., Papadopoulos, N., Vogelstein, B., Willis, J., Gerken, T. A., &amp; Markowitz, S. D. (2009) Inactivating germ-line and somatic mutations in polypeptide N-acetylgalactosaminyltransferase 12 in human colon cancers.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106, 12921-5, PMCID: 19617566.</w:delText>
        </w:r>
        <w:r w:rsidR="00193862" w:rsidRPr="00CF7350" w:rsidDel="00A6337A">
          <w:rPr>
            <w:rFonts w:ascii="Arial" w:hAnsi="Arial" w:cs="Arial"/>
            <w:sz w:val="22"/>
            <w:szCs w:val="22"/>
          </w:rPr>
          <w:cr/>
          <w:delText>38.</w:delText>
        </w:r>
        <w:r w:rsidR="00193862" w:rsidRPr="00CF7350" w:rsidDel="00A6337A">
          <w:rPr>
            <w:rFonts w:ascii="Arial" w:hAnsi="Arial" w:cs="Arial"/>
            <w:sz w:val="22"/>
            <w:szCs w:val="22"/>
          </w:rPr>
          <w:tab/>
          <w:delText xml:space="preserve">Ohmiya, N., Matsumoto, S., Yamamoto, H., Baranovskaya, S., Malkhosyan, S. R., &amp; Perucho, M. (2001) Germline and somatic mutations in hMSH6 and hMSH3 in gastrointestinal cancers of the microsatellite mutator phenotype. </w:delText>
        </w:r>
        <w:r w:rsidR="00193862" w:rsidRPr="00CF7350" w:rsidDel="00A6337A">
          <w:rPr>
            <w:rFonts w:ascii="Arial" w:hAnsi="Arial" w:cs="Arial"/>
            <w:i/>
            <w:sz w:val="22"/>
            <w:szCs w:val="22"/>
          </w:rPr>
          <w:delText>Gene</w:delText>
        </w:r>
        <w:r w:rsidR="00193862" w:rsidRPr="00CF7350" w:rsidDel="00A6337A">
          <w:rPr>
            <w:rFonts w:ascii="Arial" w:hAnsi="Arial" w:cs="Arial"/>
            <w:sz w:val="22"/>
            <w:szCs w:val="22"/>
          </w:rPr>
          <w:delText xml:space="preserve"> 272, 301-13, PMCID: 11470537.</w:delText>
        </w:r>
        <w:r w:rsidR="00193862" w:rsidRPr="00CF7350" w:rsidDel="00A6337A">
          <w:rPr>
            <w:rFonts w:ascii="Arial" w:hAnsi="Arial" w:cs="Arial"/>
            <w:sz w:val="22"/>
            <w:szCs w:val="22"/>
          </w:rPr>
          <w:cr/>
          <w:delText>39.</w:delText>
        </w:r>
        <w:r w:rsidR="00193862" w:rsidRPr="00CF7350" w:rsidDel="00A6337A">
          <w:rPr>
            <w:rFonts w:ascii="Arial" w:hAnsi="Arial" w:cs="Arial"/>
            <w:sz w:val="22"/>
            <w:szCs w:val="22"/>
          </w:rPr>
          <w:tab/>
          <w:delText xml:space="preserve">Wormald, S., Milla, L., &amp; O Connor, L. (2013) Association of candidate single nucleotide polymorphisms with somatic mutation of the epidermal growth factor receptor pathway. </w:delText>
        </w:r>
        <w:r w:rsidR="00193862" w:rsidRPr="00CF7350" w:rsidDel="00A6337A">
          <w:rPr>
            <w:rFonts w:ascii="Arial" w:hAnsi="Arial" w:cs="Arial"/>
            <w:i/>
            <w:sz w:val="22"/>
            <w:szCs w:val="22"/>
          </w:rPr>
          <w:delText>BMC Med Genomics</w:delText>
        </w:r>
        <w:r w:rsidR="00193862" w:rsidRPr="00CF7350" w:rsidDel="00A6337A">
          <w:rPr>
            <w:rFonts w:ascii="Arial" w:hAnsi="Arial" w:cs="Arial"/>
            <w:sz w:val="22"/>
            <w:szCs w:val="22"/>
          </w:rPr>
          <w:delText xml:space="preserve"> 6, 43, PMCID: 24152305.</w:delText>
        </w:r>
        <w:r w:rsidR="00193862" w:rsidRPr="00CF7350" w:rsidDel="00A6337A">
          <w:rPr>
            <w:rFonts w:ascii="Arial" w:hAnsi="Arial" w:cs="Arial"/>
            <w:sz w:val="22"/>
            <w:szCs w:val="22"/>
          </w:rPr>
          <w:cr/>
          <w:delText>40.</w:delText>
        </w:r>
        <w:r w:rsidR="00193862" w:rsidRPr="00CF7350" w:rsidDel="00A6337A">
          <w:rPr>
            <w:rFonts w:ascii="Arial" w:hAnsi="Arial" w:cs="Arial"/>
            <w:sz w:val="22"/>
            <w:szCs w:val="22"/>
          </w:rPr>
          <w:tab/>
          <w:delText>http://epi.grants.cancer.gov/cgen/item/grant/grant-id-ca165862/?q=Haiman%2C+Christopher&amp;grant_grant_funding_status=Active&amp;t=grant(CA165862)</w:delText>
        </w:r>
        <w:r w:rsidR="00CF7350" w:rsidRPr="00CF7350" w:rsidDel="00A6337A">
          <w:rPr>
            <w:rFonts w:ascii="Arial" w:hAnsi="Arial" w:cs="Arial"/>
            <w:sz w:val="22"/>
            <w:szCs w:val="22"/>
          </w:rPr>
          <w:delText xml:space="preserve">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193862" w:rsidRPr="00CF7350" w:rsidDel="00A6337A">
          <w:rPr>
            <w:rFonts w:ascii="Arial" w:hAnsi="Arial" w:cs="Arial"/>
            <w:sz w:val="22"/>
            <w:szCs w:val="22"/>
          </w:rPr>
          <w:delText>.</w:delText>
        </w:r>
        <w:r w:rsidR="00CF7350" w:rsidRPr="00CF7350" w:rsidDel="00A6337A">
          <w:rPr>
            <w:rFonts w:ascii="Arial" w:hAnsi="Arial" w:cs="Arial"/>
            <w:sz w:val="22"/>
            <w:szCs w:val="22"/>
          </w:rPr>
          <w:delText xml:space="preserve"> </w:delText>
        </w:r>
        <w:r w:rsidR="00193862" w:rsidRPr="00CF7350" w:rsidDel="00A6337A">
          <w:rPr>
            <w:rFonts w:ascii="Arial" w:hAnsi="Arial" w:cs="Arial"/>
            <w:sz w:val="22"/>
            <w:szCs w:val="22"/>
          </w:rPr>
          <w:cr/>
          <w:delText>41.</w:delText>
        </w:r>
        <w:r w:rsidR="00193862" w:rsidRPr="00CF7350" w:rsidDel="00A6337A">
          <w:rPr>
            <w:rFonts w:ascii="Arial" w:hAnsi="Arial" w:cs="Arial"/>
            <w:sz w:val="22"/>
            <w:szCs w:val="22"/>
          </w:rPr>
          <w:tab/>
        </w:r>
        <w:r w:rsidR="00CF7350" w:rsidRPr="00CF7350" w:rsidDel="00A6337A">
          <w:rPr>
            <w:rFonts w:ascii="Arial" w:hAnsi="Arial" w:cs="Arial"/>
            <w:sz w:val="22"/>
            <w:szCs w:val="22"/>
          </w:rPr>
          <w:delText>http://epi.grants.cancer.gov/cgen/item/grant/grant-id-ca165862/?q=Haiman%2C+Christopher&amp;grant_grant_funding_status=Active&amp;t=grant(CA161032)  (</w:delText>
        </w:r>
        <w:r w:rsidR="00193862" w:rsidRPr="00CF7350" w:rsidDel="00A6337A">
          <w:rPr>
            <w:rFonts w:ascii="Arial" w:hAnsi="Arial" w:cs="Arial"/>
            <w:sz w:val="22"/>
            <w:szCs w:val="22"/>
          </w:rPr>
          <w:delText>Last</w:delText>
        </w:r>
        <w:r w:rsidR="00CF7350" w:rsidRPr="00CF7350" w:rsidDel="00A6337A">
          <w:rPr>
            <w:rFonts w:ascii="Arial" w:hAnsi="Arial" w:cs="Arial"/>
            <w:sz w:val="22"/>
            <w:szCs w:val="22"/>
          </w:rPr>
          <w:delText xml:space="preserve"> accessed on 15th January 2014)</w:delText>
        </w:r>
        <w:r w:rsidR="00193862" w:rsidRPr="00CF7350" w:rsidDel="00A6337A">
          <w:rPr>
            <w:rFonts w:ascii="Arial" w:hAnsi="Arial" w:cs="Arial"/>
            <w:sz w:val="22"/>
            <w:szCs w:val="22"/>
          </w:rPr>
          <w:delText>.</w:delText>
        </w:r>
        <w:r w:rsidR="00193862" w:rsidRPr="00CF7350" w:rsidDel="00A6337A">
          <w:rPr>
            <w:rFonts w:ascii="Arial" w:hAnsi="Arial" w:cs="Arial"/>
            <w:sz w:val="22"/>
            <w:szCs w:val="22"/>
          </w:rPr>
          <w:cr/>
          <w:delText>42.</w:delText>
        </w:r>
        <w:r w:rsidR="00193862" w:rsidRPr="00CF7350" w:rsidDel="00A6337A">
          <w:rPr>
            <w:rFonts w:ascii="Arial" w:hAnsi="Arial" w:cs="Arial"/>
            <w:sz w:val="22"/>
            <w:szCs w:val="22"/>
          </w:rPr>
          <w:tab/>
          <w:delText xml:space="preserve">Yip, K. Y. &amp; Gerstein, M. (2009) Training set expansion: an approach to improving the reconstruction of biological networks from limited and uneven reliable interactions.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25, 243-50, PMCID: 19015141.</w:delText>
        </w:r>
        <w:r w:rsidR="00193862" w:rsidRPr="00CF7350" w:rsidDel="00A6337A">
          <w:rPr>
            <w:rFonts w:ascii="Arial" w:hAnsi="Arial" w:cs="Arial"/>
            <w:sz w:val="22"/>
            <w:szCs w:val="22"/>
          </w:rPr>
          <w:cr/>
          <w:delText>43.</w:delText>
        </w:r>
        <w:r w:rsidR="00193862" w:rsidRPr="00CF7350" w:rsidDel="00A6337A">
          <w:rPr>
            <w:rFonts w:ascii="Arial" w:hAnsi="Arial" w:cs="Arial"/>
            <w:sz w:val="22"/>
            <w:szCs w:val="22"/>
          </w:rPr>
          <w:tab/>
          <w:delText xml:space="preserve">Cheng, C., Min, R., &amp; Gerstein, M. (2011) TIP: a probabilistic method for identifying transcription factor target genes from ChIP-seq binding profiles.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27, 3221-7, PMCID: 22039215.</w:delText>
        </w:r>
        <w:r w:rsidR="00193862" w:rsidRPr="00CF7350" w:rsidDel="00A6337A">
          <w:rPr>
            <w:rFonts w:ascii="Arial" w:hAnsi="Arial" w:cs="Arial"/>
            <w:sz w:val="22"/>
            <w:szCs w:val="22"/>
          </w:rPr>
          <w:cr/>
          <w:delText>44.</w:delText>
        </w:r>
        <w:r w:rsidR="00193862" w:rsidRPr="00CF7350" w:rsidDel="00A6337A">
          <w:rPr>
            <w:rFonts w:ascii="Arial" w:hAnsi="Arial" w:cs="Arial"/>
            <w:sz w:val="22"/>
            <w:szCs w:val="22"/>
          </w:rPr>
          <w:tab/>
          <w:delText xml:space="preserve">Yip, K. Y., Alexander, R. P., Yan, K.-K., &amp; Gerstein, M. (2010) Improved reconstruction of in silico gene regulatory networks by integrating knockout and perturbation data. </w:delText>
        </w:r>
        <w:r w:rsidR="00193862" w:rsidRPr="00CF7350" w:rsidDel="00A6337A">
          <w:rPr>
            <w:rFonts w:ascii="Arial" w:hAnsi="Arial" w:cs="Arial"/>
            <w:i/>
            <w:sz w:val="22"/>
            <w:szCs w:val="22"/>
          </w:rPr>
          <w:delText>PLoS One</w:delText>
        </w:r>
        <w:r w:rsidR="00193862" w:rsidRPr="00CF7350" w:rsidDel="00A6337A">
          <w:rPr>
            <w:rFonts w:ascii="Arial" w:hAnsi="Arial" w:cs="Arial"/>
            <w:sz w:val="22"/>
            <w:szCs w:val="22"/>
          </w:rPr>
          <w:delText xml:space="preserve"> 5, e8121, PMCID: 20126643.</w:delText>
        </w:r>
        <w:r w:rsidR="00193862" w:rsidRPr="00CF7350" w:rsidDel="00A6337A">
          <w:rPr>
            <w:rFonts w:ascii="Arial" w:hAnsi="Arial" w:cs="Arial"/>
            <w:sz w:val="22"/>
            <w:szCs w:val="22"/>
          </w:rPr>
          <w:cr/>
          <w:delText>45.</w:delText>
        </w:r>
        <w:r w:rsidR="00193862" w:rsidRPr="00CF7350" w:rsidDel="00A6337A">
          <w:rPr>
            <w:rFonts w:ascii="Arial" w:hAnsi="Arial" w:cs="Arial"/>
            <w:sz w:val="22"/>
            <w:szCs w:val="22"/>
          </w:rPr>
          <w:tab/>
          <w:delText xml:space="preserve">Yip, K. Y., Cheng, C., Bhardwaj, N., Brown, J. B., Leng, J., Kundaje, A., Rozowsky, J., Birney, E., Bickel, P., Snyder, M., &amp; Gerstein, M. (2012) Classification of human genomic regions based on experimentally determined binding sites of more than 100 transcription-related factors. </w:delText>
        </w:r>
        <w:r w:rsidR="00193862" w:rsidRPr="00CF7350" w:rsidDel="00A6337A">
          <w:rPr>
            <w:rFonts w:ascii="Arial" w:hAnsi="Arial" w:cs="Arial"/>
            <w:i/>
            <w:sz w:val="22"/>
            <w:szCs w:val="22"/>
          </w:rPr>
          <w:delText>Genome Biol</w:delText>
        </w:r>
        <w:r w:rsidR="00193862" w:rsidRPr="00CF7350" w:rsidDel="00A6337A">
          <w:rPr>
            <w:rFonts w:ascii="Arial" w:hAnsi="Arial" w:cs="Arial"/>
            <w:sz w:val="22"/>
            <w:szCs w:val="22"/>
          </w:rPr>
          <w:delText xml:space="preserve"> 13, R48, PMCID: 22950945.</w:delText>
        </w:r>
        <w:r w:rsidR="00193862" w:rsidRPr="00CF7350" w:rsidDel="00A6337A">
          <w:rPr>
            <w:rFonts w:ascii="Arial" w:hAnsi="Arial" w:cs="Arial"/>
            <w:sz w:val="22"/>
            <w:szCs w:val="22"/>
          </w:rPr>
          <w:cr/>
          <w:delText>46.</w:delText>
        </w:r>
        <w:r w:rsidR="00193862" w:rsidRPr="00CF7350" w:rsidDel="00A6337A">
          <w:rPr>
            <w:rFonts w:ascii="Arial" w:hAnsi="Arial" w:cs="Arial"/>
            <w:sz w:val="22"/>
            <w:szCs w:val="22"/>
          </w:rPr>
          <w:tab/>
          <w:delText xml:space="preserve">Gerstein, M. B., Kundaje, A., Hariharan, M., Landt, S. G., Yan, K.-K., Cheng, C., Mu, X. J., Khurana, E., Rozowsky, J., Alexander, R., Min, R., Alves, P., Abyzov, A., Addleman, N., Bhardwaj, N., Boyle, A. P., Cayting, P., Charos, A., Chen, D. Z., Cheng, Y., Clarke, D., Eastman, C., Euskirchen, G., Frietze, S., Fu, Y., Gertz, J., Grubert, F., Harmanci, A., Jain, P., Kasowski, M., Lacroute, P., Leng, J., Lian, J., Monahan, H., O'Geen, H., Ouyang, Z., Partridge, E. C., Patacsil, D., Pauli, F., Raha, D., Ramirez, L., Reddy, T. E., Reed, B., Shi, M., Slifer, T., Wang, J., Wu, L., Yang, X., Yip, K. Y., Zilberman-Schapira, G., Batzoglou, S., Sidow, A., Farnham, P. J., Myers, R. M., Weissman, S. M., &amp; Snyder, M. (2012) Architecture of the human regulatory network derived from ENCODE data.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489, 91-100, PMCID: 22955619.</w:delText>
        </w:r>
        <w:r w:rsidR="00193862" w:rsidRPr="00CF7350" w:rsidDel="00A6337A">
          <w:rPr>
            <w:rFonts w:ascii="Arial" w:hAnsi="Arial" w:cs="Arial"/>
            <w:sz w:val="22"/>
            <w:szCs w:val="22"/>
          </w:rPr>
          <w:cr/>
          <w:delText>47.</w:delText>
        </w:r>
        <w:r w:rsidR="00193862" w:rsidRPr="00CF7350" w:rsidDel="00A6337A">
          <w:rPr>
            <w:rFonts w:ascii="Arial" w:hAnsi="Arial" w:cs="Arial"/>
            <w:sz w:val="22"/>
            <w:szCs w:val="22"/>
          </w:rPr>
          <w:tab/>
          <w:delText xml:space="preserve">Nègre, N., Brown, C. D., Ma, L., Bristow, C. A., Miller, S. W., Wagner, U., Kheradpour, P., Eaton, M. L., Loriaux, P., Sealfon, R., Li, Z., Ishii, H., Spokony, R. F., Chen, J., Hwang, L., Cheng, C., Auburn, R. P., Davis, M. B., Domanus, M., Shah, P. K., Morrison, C. A., Zieba, J., Suchy, S., Senderowicz, L., Victorsen, A., Bild, N. A., Grundstad, A. J., Hanley, D., MacAlpine, D. M., Mannervik, M., Venken, K., Bellen, H., White, R., Gerstein, M., Russell, S., Grossman, R. L., Ren, B., Posakony, J. W., Kellis, M., &amp; White, K. P. (2011) A cis-regulatory map of the Drosophila genome.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471, 527-31, PMCID: 21430782.</w:delText>
        </w:r>
        <w:r w:rsidR="00193862" w:rsidRPr="00CF7350" w:rsidDel="00A6337A">
          <w:rPr>
            <w:rFonts w:ascii="Arial" w:hAnsi="Arial" w:cs="Arial"/>
            <w:sz w:val="22"/>
            <w:szCs w:val="22"/>
          </w:rPr>
          <w:cr/>
          <w:delText>48.</w:delText>
        </w:r>
        <w:r w:rsidR="00193862" w:rsidRPr="00CF7350" w:rsidDel="00A6337A">
          <w:rPr>
            <w:rFonts w:ascii="Arial" w:hAnsi="Arial" w:cs="Arial"/>
            <w:sz w:val="22"/>
            <w:szCs w:val="22"/>
          </w:rPr>
          <w:tab/>
          <w:delText xml:space="preserve">Cheng, C., Yan, K.-K., Hwang, W., Qian, J., Bhardwaj, N., Rozowsky, J., Lu, Z. J., Niu, W., Alves, P., Kato, M., Snyder, M., &amp; Gerstein, M. (2011) Construction and analysis of an integrated regulatory network derived from high-throughput sequencing data. </w:delText>
        </w:r>
        <w:r w:rsidR="00193862" w:rsidRPr="00CF7350" w:rsidDel="00A6337A">
          <w:rPr>
            <w:rFonts w:ascii="Arial" w:hAnsi="Arial" w:cs="Arial"/>
            <w:i/>
            <w:sz w:val="22"/>
            <w:szCs w:val="22"/>
          </w:rPr>
          <w:delText>PLoS Comput Biol</w:delText>
        </w:r>
        <w:r w:rsidR="00193862" w:rsidRPr="00CF7350" w:rsidDel="00A6337A">
          <w:rPr>
            <w:rFonts w:ascii="Arial" w:hAnsi="Arial" w:cs="Arial"/>
            <w:sz w:val="22"/>
            <w:szCs w:val="22"/>
          </w:rPr>
          <w:delText xml:space="preserve"> 7, e1002190, PMCID: 22125477.</w:delText>
        </w:r>
        <w:r w:rsidR="00193862" w:rsidRPr="00CF7350" w:rsidDel="00A6337A">
          <w:rPr>
            <w:rFonts w:ascii="Arial" w:hAnsi="Arial" w:cs="Arial"/>
            <w:sz w:val="22"/>
            <w:szCs w:val="22"/>
          </w:rPr>
          <w:cr/>
          <w:delText>49.</w:delText>
        </w:r>
        <w:r w:rsidR="00193862" w:rsidRPr="00CF7350" w:rsidDel="00A6337A">
          <w:rPr>
            <w:rFonts w:ascii="Arial" w:hAnsi="Arial" w:cs="Arial"/>
            <w:sz w:val="22"/>
            <w:szCs w:val="22"/>
          </w:rPr>
          <w:tab/>
          <w:delText xml:space="preserve">Yan, K.-K., Fang, G., Bhardwaj, N., Alexander, R. P., &amp; Gerstein, M. (2010) Comparing genomes to computer operating systems in terms of the topology and evolution of their regulatory control networks.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107, 9186-91, PMCID: 20439753.</w:delText>
        </w:r>
        <w:r w:rsidR="00193862" w:rsidRPr="00CF7350" w:rsidDel="00A6337A">
          <w:rPr>
            <w:rFonts w:ascii="Arial" w:hAnsi="Arial" w:cs="Arial"/>
            <w:sz w:val="22"/>
            <w:szCs w:val="22"/>
          </w:rPr>
          <w:cr/>
          <w:delText>50.</w:delText>
        </w:r>
        <w:r w:rsidR="00193862" w:rsidRPr="00CF7350" w:rsidDel="00A6337A">
          <w:rPr>
            <w:rFonts w:ascii="Arial" w:hAnsi="Arial" w:cs="Arial"/>
            <w:sz w:val="22"/>
            <w:szCs w:val="22"/>
          </w:rPr>
          <w:tab/>
          <w:delText xml:space="preserve">Yu, H., Greenbaum, D., Xin Lu, H., Zhu, X., &amp; Gerstein, M. (2004) Genomic analysis of essentiality within protein networks. </w:delText>
        </w:r>
        <w:r w:rsidR="00193862" w:rsidRPr="00CF7350" w:rsidDel="00A6337A">
          <w:rPr>
            <w:rFonts w:ascii="Arial" w:hAnsi="Arial" w:cs="Arial"/>
            <w:i/>
            <w:sz w:val="22"/>
            <w:szCs w:val="22"/>
          </w:rPr>
          <w:delText>Trends Genet</w:delText>
        </w:r>
        <w:r w:rsidR="00193862" w:rsidRPr="00CF7350" w:rsidDel="00A6337A">
          <w:rPr>
            <w:rFonts w:ascii="Arial" w:hAnsi="Arial" w:cs="Arial"/>
            <w:sz w:val="22"/>
            <w:szCs w:val="22"/>
          </w:rPr>
          <w:delText xml:space="preserve"> 20, 227-31, PMCID: 15145574.</w:delText>
        </w:r>
        <w:r w:rsidR="00193862" w:rsidRPr="00CF7350" w:rsidDel="00A6337A">
          <w:rPr>
            <w:rFonts w:ascii="Arial" w:hAnsi="Arial" w:cs="Arial"/>
            <w:sz w:val="22"/>
            <w:szCs w:val="22"/>
          </w:rPr>
          <w:cr/>
          <w:delText>51.</w:delText>
        </w:r>
        <w:r w:rsidR="00193862" w:rsidRPr="00CF7350" w:rsidDel="00A6337A">
          <w:rPr>
            <w:rFonts w:ascii="Arial" w:hAnsi="Arial" w:cs="Arial"/>
            <w:sz w:val="22"/>
            <w:szCs w:val="22"/>
          </w:rPr>
          <w:tab/>
          <w:delText xml:space="preserve">Yu, H., Zhu, X., Greenbaum, D., Karro, J., &amp; Gerstein, M. (2004) TopNet: a tool for comparing biological sub-networks, correlating protein properties with topological statistics. </w:delText>
        </w:r>
        <w:r w:rsidR="00193862" w:rsidRPr="00CF7350" w:rsidDel="00A6337A">
          <w:rPr>
            <w:rFonts w:ascii="Arial" w:hAnsi="Arial" w:cs="Arial"/>
            <w:i/>
            <w:sz w:val="22"/>
            <w:szCs w:val="22"/>
          </w:rPr>
          <w:delText>Nucleic Acids Res</w:delText>
        </w:r>
        <w:r w:rsidR="00193862" w:rsidRPr="00CF7350" w:rsidDel="00A6337A">
          <w:rPr>
            <w:rFonts w:ascii="Arial" w:hAnsi="Arial" w:cs="Arial"/>
            <w:sz w:val="22"/>
            <w:szCs w:val="22"/>
          </w:rPr>
          <w:delText xml:space="preserve"> 32, 328-37, PMCID: 14724320.</w:delText>
        </w:r>
        <w:r w:rsidR="00193862" w:rsidRPr="00CF7350" w:rsidDel="00A6337A">
          <w:rPr>
            <w:rFonts w:ascii="Arial" w:hAnsi="Arial" w:cs="Arial"/>
            <w:sz w:val="22"/>
            <w:szCs w:val="22"/>
          </w:rPr>
          <w:cr/>
          <w:delText>52.</w:delText>
        </w:r>
        <w:r w:rsidR="00193862" w:rsidRPr="00CF7350" w:rsidDel="00A6337A">
          <w:rPr>
            <w:rFonts w:ascii="Arial" w:hAnsi="Arial" w:cs="Arial"/>
            <w:sz w:val="22"/>
            <w:szCs w:val="22"/>
          </w:rPr>
          <w:tab/>
          <w:delText xml:space="preserve">Yu, H., Kim, P. M., Sprecher, E., Trifonov, V., &amp; Gerstein, M. (2007) The importance of bottlenecks in protein networks: correlation with gene essentiality and expression dynamics. </w:delText>
        </w:r>
        <w:r w:rsidR="00193862" w:rsidRPr="00CF7350" w:rsidDel="00A6337A">
          <w:rPr>
            <w:rFonts w:ascii="Arial" w:hAnsi="Arial" w:cs="Arial"/>
            <w:i/>
            <w:sz w:val="22"/>
            <w:szCs w:val="22"/>
          </w:rPr>
          <w:delText>PLoS Comput Biol</w:delText>
        </w:r>
        <w:r w:rsidR="00193862" w:rsidRPr="00CF7350" w:rsidDel="00A6337A">
          <w:rPr>
            <w:rFonts w:ascii="Arial" w:hAnsi="Arial" w:cs="Arial"/>
            <w:sz w:val="22"/>
            <w:szCs w:val="22"/>
          </w:rPr>
          <w:delText xml:space="preserve"> 3, e59, PMCID: 17447836.</w:delText>
        </w:r>
        <w:r w:rsidR="00193862" w:rsidRPr="00CF7350" w:rsidDel="00A6337A">
          <w:rPr>
            <w:rFonts w:ascii="Arial" w:hAnsi="Arial" w:cs="Arial"/>
            <w:sz w:val="22"/>
            <w:szCs w:val="22"/>
          </w:rPr>
          <w:cr/>
          <w:delText>53.</w:delText>
        </w:r>
        <w:r w:rsidR="00193862" w:rsidRPr="00CF7350" w:rsidDel="00A6337A">
          <w:rPr>
            <w:rFonts w:ascii="Arial" w:hAnsi="Arial" w:cs="Arial"/>
            <w:sz w:val="22"/>
            <w:szCs w:val="22"/>
          </w:rPr>
          <w:tab/>
          <w:delText xml:space="preserve">Luscombe, N. M., Babu, M. M., Yu, H., Snyder, M., Teichmann, S. A., &amp; Gerstein, M. (2004) Genomic analysis of regulatory network dynamics reveals large topological changes.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431, 308-12, PMCID: 15372033.</w:delText>
        </w:r>
        <w:r w:rsidR="00193862" w:rsidRPr="00CF7350" w:rsidDel="00A6337A">
          <w:rPr>
            <w:rFonts w:ascii="Arial" w:hAnsi="Arial" w:cs="Arial"/>
            <w:sz w:val="22"/>
            <w:szCs w:val="22"/>
          </w:rPr>
          <w:cr/>
          <w:delText>54.</w:delText>
        </w:r>
        <w:r w:rsidR="00193862" w:rsidRPr="00CF7350" w:rsidDel="00A6337A">
          <w:rPr>
            <w:rFonts w:ascii="Arial" w:hAnsi="Arial" w:cs="Arial"/>
            <w:sz w:val="22"/>
            <w:szCs w:val="22"/>
          </w:rPr>
          <w:tab/>
          <w:delText xml:space="preserve">Gianoulis, T. A., Raes, J., Patel, P. V., Bjornson, R., Korbel, J. O., Letunic, I., Yamada, T., Paccanaro, A., Jensen, L. J., Snyder, M., Bork, P., &amp; Gerstein, M. B. (2009) Quantifying environmental adaptation of metabolic pathways in metagenomics.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106, 1374-9, PMCID: 19164758.</w:delText>
        </w:r>
        <w:r w:rsidR="00193862" w:rsidRPr="00CF7350" w:rsidDel="00A6337A">
          <w:rPr>
            <w:rFonts w:ascii="Arial" w:hAnsi="Arial" w:cs="Arial"/>
            <w:sz w:val="22"/>
            <w:szCs w:val="22"/>
          </w:rPr>
          <w:cr/>
          <w:delText>55.</w:delText>
        </w:r>
        <w:r w:rsidR="00193862" w:rsidRPr="00CF7350" w:rsidDel="00A6337A">
          <w:rPr>
            <w:rFonts w:ascii="Arial" w:hAnsi="Arial" w:cs="Arial"/>
            <w:sz w:val="22"/>
            <w:szCs w:val="22"/>
          </w:rPr>
          <w:tab/>
          <w:delText xml:space="preserve">Yu, H., Paccanaro, A., Trifonov, V., &amp; Gerstein, M. (2006) Predicting interactions in protein networks by completing defective cliques.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22, 823-9, PMCID: 16455753.</w:delText>
        </w:r>
        <w:r w:rsidR="00193862" w:rsidRPr="00CF7350" w:rsidDel="00A6337A">
          <w:rPr>
            <w:rFonts w:ascii="Arial" w:hAnsi="Arial" w:cs="Arial"/>
            <w:sz w:val="22"/>
            <w:szCs w:val="22"/>
          </w:rPr>
          <w:cr/>
          <w:delText>56.</w:delText>
        </w:r>
        <w:r w:rsidR="00193862" w:rsidRPr="00CF7350" w:rsidDel="00A6337A">
          <w:rPr>
            <w:rFonts w:ascii="Arial" w:hAnsi="Arial" w:cs="Arial"/>
            <w:sz w:val="22"/>
            <w:szCs w:val="22"/>
          </w:rPr>
          <w:tab/>
          <w:delText xml:space="preserve">Kim, P. M., Korbel, J. O., &amp; Gerstein, M. B. (2007) Positive selection at the protein network periphery: evaluation in terms of structural constraints and cellular context.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104, 20274-9, PMCID: 18077332.</w:delText>
        </w:r>
        <w:r w:rsidR="00193862" w:rsidRPr="00CF7350" w:rsidDel="00A6337A">
          <w:rPr>
            <w:rFonts w:ascii="Arial" w:hAnsi="Arial" w:cs="Arial"/>
            <w:sz w:val="22"/>
            <w:szCs w:val="22"/>
          </w:rPr>
          <w:cr/>
          <w:delText>57.</w:delText>
        </w:r>
        <w:r w:rsidR="00193862" w:rsidRPr="00CF7350" w:rsidDel="00A6337A">
          <w:rPr>
            <w:rFonts w:ascii="Arial" w:hAnsi="Arial" w:cs="Arial"/>
            <w:sz w:val="22"/>
            <w:szCs w:val="22"/>
          </w:rPr>
          <w:tab/>
          <w:delText xml:space="preserve">Khurana, E., Fu, Y., Colonna, V., Mu, X. J., Kang, H. M., Lappalainen, T., Sboner, A., Lochovsky, L., Chen, J., Harmanci, A., Das, J., Abyzov, A., Balasubramanian, S., Beal, K., Chakravarty, D., Challis, D., Chen, Y., Clarke, D., Clarke, L., Cunningham, F., Evani, U. S., Flicek, P., Fragoza, R., Garrison, E., Gibbs, R., Gümüs, Z. H., Herrero, J., Kitabayashi, N., Kong, Y., Lage, K., Liluashvili, V., Lipkin, S. M., MacArthur, D. G., Marth, G., Muzny, D., Pers, T. H., Ritchie, G. R. S., Rosenfeld, J. A., Sisu, C., Wei, X., Wilson, M., Xue, Y., Yu, F., 1000 Genomes Project Consortium, Dermitzakis, E. T., Yu, H., Rubin, M. A., Tyler-Smith, C., &amp; Gerstein, M. (2013) Integrative annotation of variants from 1092 humans: application to cancer genomics.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342, 1235587, PMCID: 24092746.</w:delText>
        </w:r>
        <w:r w:rsidR="00193862" w:rsidRPr="00CF7350" w:rsidDel="00A6337A">
          <w:rPr>
            <w:rFonts w:ascii="Arial" w:hAnsi="Arial" w:cs="Arial"/>
            <w:sz w:val="22"/>
            <w:szCs w:val="22"/>
          </w:rPr>
          <w:cr/>
          <w:delText>58.</w:delText>
        </w:r>
        <w:r w:rsidR="00193862" w:rsidRPr="00CF7350" w:rsidDel="00A6337A">
          <w:rPr>
            <w:rFonts w:ascii="Arial" w:hAnsi="Arial" w:cs="Arial"/>
            <w:sz w:val="22"/>
            <w:szCs w:val="22"/>
          </w:rPr>
          <w:tab/>
          <w:delText xml:space="preserve">Khurana, E., Fu, Y., Chen, J., &amp; Gerstein, M. (2013) Interpretation of genomic variants using a unified biological network approach. </w:delText>
        </w:r>
        <w:r w:rsidR="00193862" w:rsidRPr="00CF7350" w:rsidDel="00A6337A">
          <w:rPr>
            <w:rFonts w:ascii="Arial" w:hAnsi="Arial" w:cs="Arial"/>
            <w:i/>
            <w:sz w:val="22"/>
            <w:szCs w:val="22"/>
          </w:rPr>
          <w:delText>PLoS Comput Biol</w:delText>
        </w:r>
        <w:r w:rsidR="00193862" w:rsidRPr="00CF7350" w:rsidDel="00A6337A">
          <w:rPr>
            <w:rFonts w:ascii="Arial" w:hAnsi="Arial" w:cs="Arial"/>
            <w:sz w:val="22"/>
            <w:szCs w:val="22"/>
          </w:rPr>
          <w:delText xml:space="preserve"> 9, e1002886, PMCID: 23505346.</w:delText>
        </w:r>
        <w:r w:rsidR="00193862" w:rsidRPr="00CF7350" w:rsidDel="00A6337A">
          <w:rPr>
            <w:rFonts w:ascii="Arial" w:hAnsi="Arial" w:cs="Arial"/>
            <w:sz w:val="22"/>
            <w:szCs w:val="22"/>
          </w:rPr>
          <w:cr/>
          <w:delText>59.</w:delText>
        </w:r>
        <w:r w:rsidR="00193862" w:rsidRPr="00CF7350" w:rsidDel="00A6337A">
          <w:rPr>
            <w:rFonts w:ascii="Arial" w:hAnsi="Arial" w:cs="Arial"/>
            <w:sz w:val="22"/>
            <w:szCs w:val="22"/>
          </w:rPr>
          <w:tab/>
          <w:delText xml:space="preserve">Rozowsky, J., Abyzov, A., Wang, J., Alves, P., Raha, D., Harmanci, A., Leng, J., Bjornson, R., Kong, Y., Kitabayashi, N., Bhardwaj, N., Rubin, M., Snyder, M., &amp; Gerstein, M. (2011) AlleleSeq: analysis of allele-specific expression and binding in a network framework. </w:delText>
        </w:r>
        <w:r w:rsidR="00193862" w:rsidRPr="00CF7350" w:rsidDel="00A6337A">
          <w:rPr>
            <w:rFonts w:ascii="Arial" w:hAnsi="Arial" w:cs="Arial"/>
            <w:i/>
            <w:sz w:val="22"/>
            <w:szCs w:val="22"/>
          </w:rPr>
          <w:delText>Mol Syst Biol</w:delText>
        </w:r>
        <w:r w:rsidR="00193862" w:rsidRPr="00CF7350" w:rsidDel="00A6337A">
          <w:rPr>
            <w:rFonts w:ascii="Arial" w:hAnsi="Arial" w:cs="Arial"/>
            <w:sz w:val="22"/>
            <w:szCs w:val="22"/>
          </w:rPr>
          <w:delText xml:space="preserve"> 7, 522, PMCID: 21811232.</w:delText>
        </w:r>
        <w:r w:rsidR="00193862" w:rsidRPr="00CF7350" w:rsidDel="00A6337A">
          <w:rPr>
            <w:rFonts w:ascii="Arial" w:hAnsi="Arial" w:cs="Arial"/>
            <w:sz w:val="22"/>
            <w:szCs w:val="22"/>
          </w:rPr>
          <w:cr/>
          <w:delText>60.</w:delText>
        </w:r>
        <w:r w:rsidR="00193862" w:rsidRPr="00CF7350" w:rsidDel="00A6337A">
          <w:rPr>
            <w:rFonts w:ascii="Arial" w:hAnsi="Arial" w:cs="Arial"/>
            <w:sz w:val="22"/>
            <w:szCs w:val="22"/>
          </w:rPr>
          <w:tab/>
          <w:delText xml:space="preserve">Lörcher, U., Peters, J., &amp; Kollath, J. (1990) [Changes in the lungs and pleura following chemoembolization of liver tumors with mitomycin-lipiodol]. </w:delText>
        </w:r>
        <w:r w:rsidR="00193862" w:rsidRPr="00CF7350" w:rsidDel="00A6337A">
          <w:rPr>
            <w:rFonts w:ascii="Arial" w:hAnsi="Arial" w:cs="Arial"/>
            <w:i/>
            <w:sz w:val="22"/>
            <w:szCs w:val="22"/>
          </w:rPr>
          <w:delText>Rofo</w:delText>
        </w:r>
        <w:r w:rsidR="00193862" w:rsidRPr="00CF7350" w:rsidDel="00A6337A">
          <w:rPr>
            <w:rFonts w:ascii="Arial" w:hAnsi="Arial" w:cs="Arial"/>
            <w:sz w:val="22"/>
            <w:szCs w:val="22"/>
          </w:rPr>
          <w:delText xml:space="preserve"> 152, 569-73, PMCID: 2160691.</w:delText>
        </w:r>
        <w:r w:rsidR="00193862" w:rsidRPr="00CF7350" w:rsidDel="00A6337A">
          <w:rPr>
            <w:rFonts w:ascii="Arial" w:hAnsi="Arial" w:cs="Arial"/>
            <w:sz w:val="22"/>
            <w:szCs w:val="22"/>
          </w:rPr>
          <w:cr/>
          <w:delText>61.</w:delText>
        </w:r>
        <w:r w:rsidR="00193862" w:rsidRPr="00CF7350" w:rsidDel="00A6337A">
          <w:rPr>
            <w:rFonts w:ascii="Arial" w:hAnsi="Arial" w:cs="Arial"/>
            <w:sz w:val="22"/>
            <w:szCs w:val="22"/>
          </w:rPr>
          <w:tab/>
          <w:delText xml:space="preserve">Shou, C., Bhardwaj, N., Lam, H. Y. K., Yan, K.-K., Kim, P. M., Snyder, M., &amp; Gerstein, M. B. (2011) Measuring the evolutionary rewiring of biological networks. </w:delText>
        </w:r>
        <w:r w:rsidR="00193862" w:rsidRPr="00CF7350" w:rsidDel="00A6337A">
          <w:rPr>
            <w:rFonts w:ascii="Arial" w:hAnsi="Arial" w:cs="Arial"/>
            <w:i/>
            <w:sz w:val="22"/>
            <w:szCs w:val="22"/>
          </w:rPr>
          <w:delText>PLoS Comput Biol</w:delText>
        </w:r>
        <w:r w:rsidR="00193862" w:rsidRPr="00CF7350" w:rsidDel="00A6337A">
          <w:rPr>
            <w:rFonts w:ascii="Arial" w:hAnsi="Arial" w:cs="Arial"/>
            <w:sz w:val="22"/>
            <w:szCs w:val="22"/>
          </w:rPr>
          <w:delText xml:space="preserve"> 7, e1001050, PMCID: 21253555.</w:delText>
        </w:r>
        <w:r w:rsidR="00193862" w:rsidRPr="00CF7350" w:rsidDel="00A6337A">
          <w:rPr>
            <w:rFonts w:ascii="Arial" w:hAnsi="Arial" w:cs="Arial"/>
            <w:sz w:val="22"/>
            <w:szCs w:val="22"/>
          </w:rPr>
          <w:cr/>
          <w:delText>62.</w:delText>
        </w:r>
        <w:r w:rsidR="00193862" w:rsidRPr="00CF7350" w:rsidDel="00A6337A">
          <w:rPr>
            <w:rFonts w:ascii="Arial" w:hAnsi="Arial" w:cs="Arial"/>
            <w:sz w:val="22"/>
            <w:szCs w:val="22"/>
          </w:rPr>
          <w:tab/>
          <w:delText xml:space="preserve">Djebali, S., Davis, C. A., Merkel, A., Dobin, A., Lassmann, T., Mortazavi, A., Tanzer, A., Lagarde, J., Lin, W., Schlesinger, F., Xue, C., Marinov, G. K., Khatun, J., Williams, B. A., Zaleski, C., Rozowsky, J., Röder, M., Kokocinski, F., Abdelhamid, R. F., Alioto, T., Antoshechkin, I., Baer, M. T., Bar, N. S., Batut, P., Bell, K., Bell, I., Chakrabortty, S., Chen, X., Chrast, J., Curado, J., Derrien, T., Drenkow, J., Dumais, E., Dumais, J., Duttagupta, R., Falconnet, E., Fastuca, M., Fejes-Toth, K., Ferreira, P., Foissac, S., Fullwood, M. J., Gao, H., Gonzalez, D., Gordon, A., Gunawardena, H., Howald, C., Jha, S., Johnson, R., Kapranov, P., King, B., Kingswood, C., Luo, O. J., Park, E., Persaud, K., Preall, J. B., Ribeca, P., Risk, B., Robyr, D., Sammeth, M., Schaffer, L., See, L.-H., Shahab, A., Skancke, J., Suzuki, A. M., Takahashi, H., Tilgner, H., Trout, D., Walters, N., Wang, H., Wrobel, J., Yu, Y., Ruan, X., Hayashizaki, Y., Harrow, J., Gerstein, M., Hubbard, T., Reymond, A., Antonarakis, S. E., Hannon, G., Giddings, M. C., Ruan, Y., Wold, B., Carninci, P., Guigó, R., &amp; Gingeras, T. R. (2012) Landscape of transcription in human cells.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489, 101-8, PMCID: 229556</w:delText>
        </w:r>
        <w:r w:rsidR="00CF7350" w:rsidRPr="00CF7350" w:rsidDel="00A6337A">
          <w:rPr>
            <w:rFonts w:ascii="Arial" w:hAnsi="Arial" w:cs="Arial"/>
            <w:sz w:val="22"/>
            <w:szCs w:val="22"/>
          </w:rPr>
          <w:delText>20.</w:delText>
        </w:r>
        <w:r w:rsidR="00CF7350" w:rsidRPr="00CF7350" w:rsidDel="00A6337A">
          <w:rPr>
            <w:rFonts w:ascii="Arial" w:hAnsi="Arial" w:cs="Arial"/>
            <w:sz w:val="22"/>
            <w:szCs w:val="22"/>
          </w:rPr>
          <w:cr/>
          <w:delText>63.</w:delText>
        </w:r>
        <w:r w:rsidR="00CF7350" w:rsidRPr="00CF7350" w:rsidDel="00A6337A">
          <w:rPr>
            <w:rFonts w:ascii="Arial" w:hAnsi="Arial" w:cs="Arial"/>
            <w:sz w:val="22"/>
            <w:szCs w:val="22"/>
          </w:rPr>
          <w:tab/>
          <w:delText>http://brainspan.org (</w:delText>
        </w:r>
        <w:r w:rsidR="00193862" w:rsidRPr="00CF7350" w:rsidDel="00A6337A">
          <w:rPr>
            <w:rFonts w:ascii="Arial" w:hAnsi="Arial" w:cs="Arial"/>
            <w:sz w:val="22"/>
            <w:szCs w:val="22"/>
          </w:rPr>
          <w:delText>Las</w:delText>
        </w:r>
        <w:r w:rsidR="00CF7350" w:rsidRPr="00CF7350" w:rsidDel="00A6337A">
          <w:rPr>
            <w:rFonts w:ascii="Arial" w:hAnsi="Arial" w:cs="Arial"/>
            <w:sz w:val="22"/>
            <w:szCs w:val="22"/>
          </w:rPr>
          <w:delText>t accessed on 15th January 2014).</w:delText>
        </w:r>
        <w:r w:rsidR="00CF7350" w:rsidRPr="00CF7350" w:rsidDel="00A6337A">
          <w:rPr>
            <w:rFonts w:ascii="Arial" w:hAnsi="Arial" w:cs="Arial"/>
            <w:sz w:val="22"/>
            <w:szCs w:val="22"/>
          </w:rPr>
          <w:cr/>
          <w:delText>64.</w:delText>
        </w:r>
        <w:r w:rsidR="00CF7350" w:rsidRPr="00CF7350" w:rsidDel="00A6337A">
          <w:rPr>
            <w:rFonts w:ascii="Arial" w:hAnsi="Arial" w:cs="Arial"/>
            <w:sz w:val="22"/>
            <w:szCs w:val="22"/>
          </w:rPr>
          <w:tab/>
          <w:delText>http://exRNA.org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193862" w:rsidRPr="00CF7350" w:rsidDel="00A6337A">
          <w:rPr>
            <w:rFonts w:ascii="Arial" w:hAnsi="Arial" w:cs="Arial"/>
            <w:sz w:val="22"/>
            <w:szCs w:val="22"/>
          </w:rPr>
          <w:cr/>
          <w:delText>65.</w:delText>
        </w:r>
        <w:r w:rsidR="00193862" w:rsidRPr="00CF7350" w:rsidDel="00A6337A">
          <w:rPr>
            <w:rFonts w:ascii="Arial" w:hAnsi="Arial" w:cs="Arial"/>
            <w:sz w:val="22"/>
            <w:szCs w:val="22"/>
          </w:rPr>
          <w:tab/>
          <w:delText xml:space="preserve">Habegger, L., Sboner, A., Gianoulis, T. A., Rozowsky, J., Agarwal, A., Snyder, M., &amp; Gerstein, M. (2011) RSEQtools: a modular framework to analyze RNA-Seq data using compact, anonymized data summaries.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27, 281-3, PMCID: 21134889.</w:delText>
        </w:r>
        <w:r w:rsidR="00193862" w:rsidRPr="00CF7350" w:rsidDel="00A6337A">
          <w:rPr>
            <w:rFonts w:ascii="Arial" w:hAnsi="Arial" w:cs="Arial"/>
            <w:sz w:val="22"/>
            <w:szCs w:val="22"/>
          </w:rPr>
          <w:cr/>
          <w:delText>66.</w:delText>
        </w:r>
        <w:r w:rsidR="00193862" w:rsidRPr="00CF7350" w:rsidDel="00A6337A">
          <w:rPr>
            <w:rFonts w:ascii="Arial" w:hAnsi="Arial" w:cs="Arial"/>
            <w:sz w:val="22"/>
            <w:szCs w:val="22"/>
          </w:rPr>
          <w:tab/>
          <w:delText xml:space="preserve">Du, J., Leng, J., Habegger, L., Sboner, A., McDermott, D., &amp; Gerstein, M. (2012) IQSeq: integrated isoform quantification analysis based on next-generation sequencing. </w:delText>
        </w:r>
        <w:r w:rsidR="00193862" w:rsidRPr="00CF7350" w:rsidDel="00A6337A">
          <w:rPr>
            <w:rFonts w:ascii="Arial" w:hAnsi="Arial" w:cs="Arial"/>
            <w:i/>
            <w:sz w:val="22"/>
            <w:szCs w:val="22"/>
          </w:rPr>
          <w:delText>PLoS One</w:delText>
        </w:r>
        <w:r w:rsidR="00193862" w:rsidRPr="00CF7350" w:rsidDel="00A6337A">
          <w:rPr>
            <w:rFonts w:ascii="Arial" w:hAnsi="Arial" w:cs="Arial"/>
            <w:sz w:val="22"/>
            <w:szCs w:val="22"/>
          </w:rPr>
          <w:delText xml:space="preserve"> 7, e29175, PMCID: 22238592.</w:delText>
        </w:r>
        <w:r w:rsidR="00193862" w:rsidRPr="00CF7350" w:rsidDel="00A6337A">
          <w:rPr>
            <w:rFonts w:ascii="Arial" w:hAnsi="Arial" w:cs="Arial"/>
            <w:sz w:val="22"/>
            <w:szCs w:val="22"/>
          </w:rPr>
          <w:cr/>
          <w:delText>67.</w:delText>
        </w:r>
        <w:r w:rsidR="00193862" w:rsidRPr="00CF7350" w:rsidDel="00A6337A">
          <w:rPr>
            <w:rFonts w:ascii="Arial" w:hAnsi="Arial" w:cs="Arial"/>
            <w:sz w:val="22"/>
            <w:szCs w:val="22"/>
          </w:rPr>
          <w:tab/>
          <w:delText xml:space="preserve">Jee, J., Rozowsky, J., Yip, K. Y., Lochovsky, L., Bjornson, R., Zhong, G., Zhang, Z., Fu, Y., Wang, J., Weng, Z., &amp; Gerstein, M. (2011) ACT: aggregation and correlation toolbox for analyses of genome tracks.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27, 1152-4, PMCID: 21349863.</w:delText>
        </w:r>
        <w:r w:rsidR="00193862" w:rsidRPr="00CF7350" w:rsidDel="00A6337A">
          <w:rPr>
            <w:rFonts w:ascii="Arial" w:hAnsi="Arial" w:cs="Arial"/>
            <w:sz w:val="22"/>
            <w:szCs w:val="22"/>
          </w:rPr>
          <w:cr/>
          <w:delText>68.</w:delText>
        </w:r>
        <w:r w:rsidR="00193862" w:rsidRPr="00CF7350" w:rsidDel="00A6337A">
          <w:rPr>
            <w:rFonts w:ascii="Arial" w:hAnsi="Arial" w:cs="Arial"/>
            <w:sz w:val="22"/>
            <w:szCs w:val="22"/>
          </w:rPr>
          <w:tab/>
          <w:delText xml:space="preserve">Lu, Z. J., Yip, K. Y., Wang, G., Shou, C., Hillier, L. W., Khurana, E., Agarwal, A., Auerbach, R., Rozowsky, J., Cheng, C., Kato, M., Miller, D. M., Slack, F., Snyder, M., Waterston, R. H., Reinke, V., &amp; Gerstein, M. B. (2011) Prediction and characterization of noncoding RNAs in C. elegans by integrating conservation, secondary structure, and high-throughput sequencing and array data.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21, 276-85, PMCID: 21177971.</w:delText>
        </w:r>
        <w:r w:rsidR="00193862" w:rsidRPr="00CF7350" w:rsidDel="00A6337A">
          <w:rPr>
            <w:rFonts w:ascii="Arial" w:hAnsi="Arial" w:cs="Arial"/>
            <w:sz w:val="22"/>
            <w:szCs w:val="22"/>
          </w:rPr>
          <w:cr/>
          <w:delText>69.</w:delText>
        </w:r>
        <w:r w:rsidR="00193862" w:rsidRPr="00CF7350" w:rsidDel="00A6337A">
          <w:rPr>
            <w:rFonts w:ascii="Arial" w:hAnsi="Arial" w:cs="Arial"/>
            <w:sz w:val="22"/>
            <w:szCs w:val="22"/>
          </w:rPr>
          <w:tab/>
          <w:delText xml:space="preserve">Cheng, C., Alexander, R., Min, R., Leng, J., Yip, K. Y., Rozowsky, J., Yan, K.-K., Dong, X., Djebali, S., Ruan, Y., Davis, C. A., Carninci, P., Lassman, T., Gingeras, T. R., Guigó, R., Birney, E., Weng, Z., Snyder, M., &amp; Gerstein, M. (2012) Understanding transcriptional regulation by integrative analysis of transcription factor binding data.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22, 1658-67, PMCID: 22955978.</w:delText>
        </w:r>
        <w:r w:rsidR="00193862" w:rsidRPr="00CF7350" w:rsidDel="00A6337A">
          <w:rPr>
            <w:rFonts w:ascii="Arial" w:hAnsi="Arial" w:cs="Arial"/>
            <w:sz w:val="22"/>
            <w:szCs w:val="22"/>
          </w:rPr>
          <w:cr/>
          <w:delText>70.</w:delText>
        </w:r>
        <w:r w:rsidR="00193862" w:rsidRPr="00CF7350" w:rsidDel="00A6337A">
          <w:rPr>
            <w:rFonts w:ascii="Arial" w:hAnsi="Arial" w:cs="Arial"/>
            <w:sz w:val="22"/>
            <w:szCs w:val="22"/>
          </w:rPr>
          <w:tab/>
          <w:delText xml:space="preserve">Cheng, C., Shou, C., Yip, K. Y., &amp; Gerstein, M. B. (2011) Genome-wide analysis of chromatin features identifies histone modification sensitive and insensitive yeast transcription factors. </w:delText>
        </w:r>
        <w:r w:rsidR="00193862" w:rsidRPr="00CF7350" w:rsidDel="00A6337A">
          <w:rPr>
            <w:rFonts w:ascii="Arial" w:hAnsi="Arial" w:cs="Arial"/>
            <w:i/>
            <w:sz w:val="22"/>
            <w:szCs w:val="22"/>
          </w:rPr>
          <w:delText>Genome Biol</w:delText>
        </w:r>
        <w:r w:rsidR="00193862" w:rsidRPr="00CF7350" w:rsidDel="00A6337A">
          <w:rPr>
            <w:rFonts w:ascii="Arial" w:hAnsi="Arial" w:cs="Arial"/>
            <w:sz w:val="22"/>
            <w:szCs w:val="22"/>
          </w:rPr>
          <w:delText xml:space="preserve"> 12, R111, PMCID: 22060676.</w:delText>
        </w:r>
        <w:r w:rsidR="00193862" w:rsidRPr="00CF7350" w:rsidDel="00A6337A">
          <w:rPr>
            <w:rFonts w:ascii="Arial" w:hAnsi="Arial" w:cs="Arial"/>
            <w:sz w:val="22"/>
            <w:szCs w:val="22"/>
          </w:rPr>
          <w:cr/>
          <w:delText>71.</w:delText>
        </w:r>
        <w:r w:rsidR="00193862" w:rsidRPr="00CF7350" w:rsidDel="00A6337A">
          <w:rPr>
            <w:rFonts w:ascii="Arial" w:hAnsi="Arial" w:cs="Arial"/>
            <w:sz w:val="22"/>
            <w:szCs w:val="22"/>
          </w:rPr>
          <w:tab/>
          <w:delText xml:space="preserve">Cheng, C. &amp; Gerstein, M. (2012) Modeling the relative relationship of transcription factor binding and histone modifications to gene expression levels in mouse embryonic stem cells. </w:delText>
        </w:r>
        <w:r w:rsidR="00193862" w:rsidRPr="00CF7350" w:rsidDel="00A6337A">
          <w:rPr>
            <w:rFonts w:ascii="Arial" w:hAnsi="Arial" w:cs="Arial"/>
            <w:i/>
            <w:sz w:val="22"/>
            <w:szCs w:val="22"/>
          </w:rPr>
          <w:delText>Nucleic Acids Res</w:delText>
        </w:r>
        <w:r w:rsidR="00193862" w:rsidRPr="00CF7350" w:rsidDel="00A6337A">
          <w:rPr>
            <w:rFonts w:ascii="Arial" w:hAnsi="Arial" w:cs="Arial"/>
            <w:sz w:val="22"/>
            <w:szCs w:val="22"/>
          </w:rPr>
          <w:delText xml:space="preserve"> 40, 553-68, PMCID: 21926158.</w:delText>
        </w:r>
        <w:r w:rsidR="00193862" w:rsidRPr="00CF7350" w:rsidDel="00A6337A">
          <w:rPr>
            <w:rFonts w:ascii="Arial" w:hAnsi="Arial" w:cs="Arial"/>
            <w:sz w:val="22"/>
            <w:szCs w:val="22"/>
          </w:rPr>
          <w:cr/>
          <w:delText>72.</w:delText>
        </w:r>
        <w:r w:rsidR="00193862" w:rsidRPr="00CF7350" w:rsidDel="00A6337A">
          <w:rPr>
            <w:rFonts w:ascii="Arial" w:hAnsi="Arial" w:cs="Arial"/>
            <w:sz w:val="22"/>
            <w:szCs w:val="22"/>
          </w:rPr>
          <w:tab/>
          <w:delText xml:space="preserve">Pastinen, T. (2010) Genome-wide allele-specific analysis: insights into regulatory variation. </w:delText>
        </w:r>
        <w:r w:rsidR="00193862" w:rsidRPr="00CF7350" w:rsidDel="00A6337A">
          <w:rPr>
            <w:rFonts w:ascii="Arial" w:hAnsi="Arial" w:cs="Arial"/>
            <w:i/>
            <w:sz w:val="22"/>
            <w:szCs w:val="22"/>
          </w:rPr>
          <w:delText>Nat Rev Genet</w:delText>
        </w:r>
        <w:r w:rsidR="00193862" w:rsidRPr="00CF7350" w:rsidDel="00A6337A">
          <w:rPr>
            <w:rFonts w:ascii="Arial" w:hAnsi="Arial" w:cs="Arial"/>
            <w:sz w:val="22"/>
            <w:szCs w:val="22"/>
          </w:rPr>
          <w:delText xml:space="preserve"> 11, 533-8, PMCID: 20567245.</w:delText>
        </w:r>
        <w:r w:rsidR="00193862" w:rsidRPr="00CF7350" w:rsidDel="00A6337A">
          <w:rPr>
            <w:rFonts w:ascii="Arial" w:hAnsi="Arial" w:cs="Arial"/>
            <w:sz w:val="22"/>
            <w:szCs w:val="22"/>
          </w:rPr>
          <w:cr/>
          <w:delText>73.</w:delText>
        </w:r>
        <w:r w:rsidR="00193862" w:rsidRPr="00CF7350" w:rsidDel="00A6337A">
          <w:rPr>
            <w:rFonts w:ascii="Arial" w:hAnsi="Arial" w:cs="Arial"/>
            <w:sz w:val="22"/>
            <w:szCs w:val="22"/>
          </w:rPr>
          <w:tab/>
          <w:delText xml:space="preserve">Birney, E., Lieb, J. D., Furey, T. S., Crawford, G. E., &amp; Iyer, V. R. (2010) Allele-specific and heritable chromatin signatures in humans. </w:delText>
        </w:r>
        <w:r w:rsidR="00193862" w:rsidRPr="00CF7350" w:rsidDel="00A6337A">
          <w:rPr>
            <w:rFonts w:ascii="Arial" w:hAnsi="Arial" w:cs="Arial"/>
            <w:i/>
            <w:sz w:val="22"/>
            <w:szCs w:val="22"/>
          </w:rPr>
          <w:delText>Hum Mol Genet</w:delText>
        </w:r>
        <w:r w:rsidR="00193862" w:rsidRPr="00CF7350" w:rsidDel="00A6337A">
          <w:rPr>
            <w:rFonts w:ascii="Arial" w:hAnsi="Arial" w:cs="Arial"/>
            <w:sz w:val="22"/>
            <w:szCs w:val="22"/>
          </w:rPr>
          <w:delText xml:space="preserve"> 19, R204-9, PMCID: 20846943.</w:delText>
        </w:r>
        <w:r w:rsidR="00193862" w:rsidRPr="00CF7350" w:rsidDel="00A6337A">
          <w:rPr>
            <w:rFonts w:ascii="Arial" w:hAnsi="Arial" w:cs="Arial"/>
            <w:sz w:val="22"/>
            <w:szCs w:val="22"/>
          </w:rPr>
          <w:cr/>
          <w:delText>74.</w:delText>
        </w:r>
        <w:r w:rsidR="00193862" w:rsidRPr="00CF7350" w:rsidDel="00A6337A">
          <w:rPr>
            <w:rFonts w:ascii="Arial" w:hAnsi="Arial" w:cs="Arial"/>
            <w:sz w:val="22"/>
            <w:szCs w:val="22"/>
          </w:rPr>
          <w:tab/>
          <w:delText>http</w:delText>
        </w:r>
        <w:r w:rsidR="004B2419" w:rsidDel="00A6337A">
          <w:rPr>
            <w:rFonts w:ascii="Arial" w:hAnsi="Arial" w:cs="Arial"/>
            <w:sz w:val="22"/>
            <w:szCs w:val="22"/>
          </w:rPr>
          <w:delText>://alleleseq.gersteinlab.org (</w:delText>
        </w:r>
        <w:r w:rsidR="00193862" w:rsidRPr="00CF7350" w:rsidDel="00A6337A">
          <w:rPr>
            <w:rFonts w:ascii="Arial" w:hAnsi="Arial" w:cs="Arial"/>
            <w:sz w:val="22"/>
            <w:szCs w:val="22"/>
          </w:rPr>
          <w:delText>Last accessed on 15th January 2014</w:delText>
        </w:r>
        <w:r w:rsidR="004B2419" w:rsidDel="00A6337A">
          <w:rPr>
            <w:rFonts w:ascii="Arial" w:hAnsi="Arial" w:cs="Arial"/>
            <w:sz w:val="22"/>
            <w:szCs w:val="22"/>
          </w:rPr>
          <w:delText>)</w:delText>
        </w:r>
        <w:r w:rsidR="00193862" w:rsidRPr="00CF7350" w:rsidDel="00A6337A">
          <w:rPr>
            <w:rFonts w:ascii="Arial" w:hAnsi="Arial" w:cs="Arial"/>
            <w:sz w:val="22"/>
            <w:szCs w:val="22"/>
          </w:rPr>
          <w:delText>.</w:delText>
        </w:r>
        <w:r w:rsidR="004B2419" w:rsidRPr="00CF7350" w:rsidDel="00A6337A">
          <w:rPr>
            <w:rFonts w:ascii="Arial" w:hAnsi="Arial" w:cs="Arial"/>
            <w:sz w:val="22"/>
            <w:szCs w:val="22"/>
          </w:rPr>
          <w:delText xml:space="preserve"> </w:delText>
        </w:r>
        <w:r w:rsidR="00193862" w:rsidRPr="00CF7350" w:rsidDel="00A6337A">
          <w:rPr>
            <w:rFonts w:ascii="Arial" w:hAnsi="Arial" w:cs="Arial"/>
            <w:sz w:val="22"/>
            <w:szCs w:val="22"/>
          </w:rPr>
          <w:cr/>
          <w:delText>75.</w:delText>
        </w:r>
        <w:r w:rsidR="00193862" w:rsidRPr="00CF7350" w:rsidDel="00A6337A">
          <w:rPr>
            <w:rFonts w:ascii="Arial" w:hAnsi="Arial" w:cs="Arial"/>
            <w:sz w:val="22"/>
            <w:szCs w:val="22"/>
          </w:rPr>
          <w:tab/>
          <w:delText xml:space="preserve">Ji, H., Li, X., Wang, Q.-f., &amp; Ning, Y. (2013) Differential principal component analysis of ChIP-seq.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110, 6789-94, PMCID: 23569280.</w:delText>
        </w:r>
        <w:r w:rsidR="00193862" w:rsidRPr="00CF7350" w:rsidDel="00A6337A">
          <w:rPr>
            <w:rFonts w:ascii="Arial" w:hAnsi="Arial" w:cs="Arial"/>
            <w:sz w:val="22"/>
            <w:szCs w:val="22"/>
          </w:rPr>
          <w:cr/>
          <w:delText>76.</w:delText>
        </w:r>
        <w:r w:rsidR="00193862" w:rsidRPr="00CF7350" w:rsidDel="00A6337A">
          <w:rPr>
            <w:rFonts w:ascii="Arial" w:hAnsi="Arial" w:cs="Arial"/>
            <w:sz w:val="22"/>
            <w:szCs w:val="22"/>
          </w:rPr>
          <w:tab/>
          <w:delText xml:space="preserve">Younesy, H., Möller, T., Heravi-Moussavi, A., Cheng, J. B., Costello, J. F., Lorincz, M. C., Karimi, M. M., &amp; Jones, S. J. M. (2013) ALEA: a toolbox for allele-specific epigenomics analysis.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 , PMCID: 24371156.</w:delText>
        </w:r>
        <w:r w:rsidR="00193862" w:rsidRPr="00CF7350" w:rsidDel="00A6337A">
          <w:rPr>
            <w:rFonts w:ascii="Arial" w:hAnsi="Arial" w:cs="Arial"/>
            <w:sz w:val="22"/>
            <w:szCs w:val="22"/>
          </w:rPr>
          <w:cr/>
          <w:delText>77.</w:delText>
        </w:r>
        <w:r w:rsidR="00193862" w:rsidRPr="00CF7350" w:rsidDel="00A6337A">
          <w:rPr>
            <w:rFonts w:ascii="Arial" w:hAnsi="Arial" w:cs="Arial"/>
            <w:sz w:val="22"/>
            <w:szCs w:val="22"/>
          </w:rPr>
          <w:tab/>
          <w:delText xml:space="preserve">Mu, X. J., Lu, Z. J., Kong, Y., Lam, H. Y. K., &amp; Gerstein, M. B. (2011) Analysis of genomic variation in non-coding elements using population-scale sequencing data from the 1000 Genomes Project. </w:delText>
        </w:r>
        <w:r w:rsidR="00193862" w:rsidRPr="00CF7350" w:rsidDel="00A6337A">
          <w:rPr>
            <w:rFonts w:ascii="Arial" w:hAnsi="Arial" w:cs="Arial"/>
            <w:i/>
            <w:sz w:val="22"/>
            <w:szCs w:val="22"/>
          </w:rPr>
          <w:delText>Nucleic Acids Res</w:delText>
        </w:r>
        <w:r w:rsidR="00193862" w:rsidRPr="00CF7350" w:rsidDel="00A6337A">
          <w:rPr>
            <w:rFonts w:ascii="Arial" w:hAnsi="Arial" w:cs="Arial"/>
            <w:sz w:val="22"/>
            <w:szCs w:val="22"/>
          </w:rPr>
          <w:delText xml:space="preserve"> 39, 7058-76, PMCID: 21596777.</w:delText>
        </w:r>
        <w:r w:rsidR="00193862" w:rsidRPr="00CF7350" w:rsidDel="00A6337A">
          <w:rPr>
            <w:rFonts w:ascii="Arial" w:hAnsi="Arial" w:cs="Arial"/>
            <w:sz w:val="22"/>
            <w:szCs w:val="22"/>
          </w:rPr>
          <w:cr/>
          <w:delText>78.</w:delText>
        </w:r>
        <w:r w:rsidR="00193862" w:rsidRPr="00CF7350" w:rsidDel="00A6337A">
          <w:rPr>
            <w:rFonts w:ascii="Arial" w:hAnsi="Arial" w:cs="Arial"/>
            <w:sz w:val="22"/>
            <w:szCs w:val="22"/>
          </w:rPr>
          <w:tab/>
          <w:delText xml:space="preserve">Kheradpour, P., Ernst, J., Melnikov, A., Rogov, P., Wang, L., Zhang, X., Alston, J., Mikkelsen, T. S., &amp; Kellis, M. (2013) Systematic dissection of regulatory motifs in 2000 predicted human enhancers using a massively parallel reporter assay.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23, 800-11, PMCID: 23512712.</w:delText>
        </w:r>
        <w:r w:rsidR="00193862" w:rsidRPr="00CF7350" w:rsidDel="00A6337A">
          <w:rPr>
            <w:rFonts w:ascii="Arial" w:hAnsi="Arial" w:cs="Arial"/>
            <w:sz w:val="22"/>
            <w:szCs w:val="22"/>
          </w:rPr>
          <w:cr/>
          <w:delText>79.</w:delText>
        </w:r>
        <w:r w:rsidR="00193862" w:rsidRPr="00CF7350" w:rsidDel="00A6337A">
          <w:rPr>
            <w:rFonts w:ascii="Arial" w:hAnsi="Arial" w:cs="Arial"/>
            <w:sz w:val="22"/>
            <w:szCs w:val="22"/>
          </w:rPr>
          <w:tab/>
          <w:delText xml:space="preserve">Killela, P. J., Reitman, Z. J., Jiao, Y., Bettegowda, C., Agrawal, N., Diaz, Jr, L. A., Friedman, A. H., Friedman, H., Gallia, G. L., Giovanella, B. C., Grollman, A. P., He, T.-C., He, Y., Hruban, R. H., Jallo, G. I., Mandahl, N., Meeker, A. K., Mertens, F., Netto, G. J., Rasheed, B. A., Riggins, G. J., Rosenquist, T. A., Schiffman, M., Shih, I.-M., Theodorescu, D., Torbenson, M. S., Velculescu, V. E., Wang, T.-L., Wentzensen, N., Wood, L. D., Zhang, M., McLendon, R. E., Bigner, D. D., Kinzler, K. W., Vogelstein, B., Papadopoulos, N., &amp; Yan, H. (2013) TERT promoter mutations occur frequently in gliomas and a subset of tumors derived from cells with low rates of self-renewal.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110, 6021-6, PMCID: 23530248.</w:delText>
        </w:r>
        <w:r w:rsidR="00193862" w:rsidRPr="00CF7350" w:rsidDel="00A6337A">
          <w:rPr>
            <w:rFonts w:ascii="Arial" w:hAnsi="Arial" w:cs="Arial"/>
            <w:sz w:val="22"/>
            <w:szCs w:val="22"/>
          </w:rPr>
          <w:cr/>
          <w:delText>80.</w:delText>
        </w:r>
        <w:r w:rsidR="00193862" w:rsidRPr="00CF7350" w:rsidDel="00A6337A">
          <w:rPr>
            <w:rFonts w:ascii="Arial" w:hAnsi="Arial" w:cs="Arial"/>
            <w:sz w:val="22"/>
            <w:szCs w:val="22"/>
          </w:rPr>
          <w:tab/>
          <w:delText xml:space="preserve">Vinagre, J., Almeida, A., Pópulo, H., Batista, R., Lyra, J., Pinto, V., Coelho, R., Celestino, R., Prazeres, H., Lima, L., Melo, M., da Rocha, A. G., Preto, A., Castro, P., Castro, L., Pardal, F., Lopes, J. M., Santos, L. L., Reis, R. M., Cameselle-Teijeiro, J., Sobrinho-Simões, M., Lima, J., Máximo, V., &amp; Soares, P. (2013) Frequency of TERT promoter mutations in human cancers. </w:delText>
        </w:r>
        <w:r w:rsidR="00193862" w:rsidRPr="00CF7350" w:rsidDel="00A6337A">
          <w:rPr>
            <w:rFonts w:ascii="Arial" w:hAnsi="Arial" w:cs="Arial"/>
            <w:i/>
            <w:sz w:val="22"/>
            <w:szCs w:val="22"/>
          </w:rPr>
          <w:delText>Nat Commun</w:delText>
        </w:r>
        <w:r w:rsidR="00193862" w:rsidRPr="00CF7350" w:rsidDel="00A6337A">
          <w:rPr>
            <w:rFonts w:ascii="Arial" w:hAnsi="Arial" w:cs="Arial"/>
            <w:sz w:val="22"/>
            <w:szCs w:val="22"/>
          </w:rPr>
          <w:delText xml:space="preserve"> 4, 2185, PMCID: 23887589.</w:delText>
        </w:r>
        <w:r w:rsidR="00193862" w:rsidRPr="00CF7350" w:rsidDel="00A6337A">
          <w:rPr>
            <w:rFonts w:ascii="Arial" w:hAnsi="Arial" w:cs="Arial"/>
            <w:sz w:val="22"/>
            <w:szCs w:val="22"/>
          </w:rPr>
          <w:cr/>
          <w:delText>81.</w:delText>
        </w:r>
        <w:r w:rsidR="00193862" w:rsidRPr="00CF7350" w:rsidDel="00A6337A">
          <w:rPr>
            <w:rFonts w:ascii="Arial" w:hAnsi="Arial" w:cs="Arial"/>
            <w:sz w:val="22"/>
            <w:szCs w:val="22"/>
          </w:rPr>
          <w:tab/>
          <w:delText xml:space="preserve">Touzet, H. &amp; Varré, J.-S. (2007) Efficient and accurate P-value computation for Position Weight Matrices. </w:delText>
        </w:r>
        <w:r w:rsidR="00193862" w:rsidRPr="00CF7350" w:rsidDel="00A6337A">
          <w:rPr>
            <w:rFonts w:ascii="Arial" w:hAnsi="Arial" w:cs="Arial"/>
            <w:i/>
            <w:sz w:val="22"/>
            <w:szCs w:val="22"/>
          </w:rPr>
          <w:delText>Algorithms Mol Biol</w:delText>
        </w:r>
        <w:r w:rsidR="00193862" w:rsidRPr="00CF7350" w:rsidDel="00A6337A">
          <w:rPr>
            <w:rFonts w:ascii="Arial" w:hAnsi="Arial" w:cs="Arial"/>
            <w:sz w:val="22"/>
            <w:szCs w:val="22"/>
          </w:rPr>
          <w:delText xml:space="preserve"> 2, 15, PMCID: 18072973.</w:delText>
        </w:r>
        <w:r w:rsidR="00193862" w:rsidRPr="00CF7350" w:rsidDel="00A6337A">
          <w:rPr>
            <w:rFonts w:ascii="Arial" w:hAnsi="Arial" w:cs="Arial"/>
            <w:sz w:val="22"/>
            <w:szCs w:val="22"/>
          </w:rPr>
          <w:cr/>
          <w:delText>82.</w:delText>
        </w:r>
        <w:r w:rsidR="00193862" w:rsidRPr="00CF7350" w:rsidDel="00A6337A">
          <w:rPr>
            <w:rFonts w:ascii="Arial" w:hAnsi="Arial" w:cs="Arial"/>
            <w:sz w:val="22"/>
            <w:szCs w:val="22"/>
          </w:rPr>
          <w:tab/>
          <w:delText xml:space="preserve">Bernstein, B. E., Stamatoyannopoulos, J. A., Costello, J. F., Ren, B., Milosavljevic, A., Meissner, A., Kellis, M., Marra, M. A., Beaudet, A. L., Ecker, J. R., Farnham, P. J., Hirst, M., Lander, E. S., Mikkelsen, T. S., &amp; Thomson, J. A. (2010) The NIH Roadmap Epigenomics Mapping Consortium. </w:delText>
        </w:r>
        <w:r w:rsidR="00193862" w:rsidRPr="00CF7350" w:rsidDel="00A6337A">
          <w:rPr>
            <w:rFonts w:ascii="Arial" w:hAnsi="Arial" w:cs="Arial"/>
            <w:i/>
            <w:sz w:val="22"/>
            <w:szCs w:val="22"/>
          </w:rPr>
          <w:delText>Nat Biotechnol</w:delText>
        </w:r>
        <w:r w:rsidR="00193862" w:rsidRPr="00CF7350" w:rsidDel="00A6337A">
          <w:rPr>
            <w:rFonts w:ascii="Arial" w:hAnsi="Arial" w:cs="Arial"/>
            <w:sz w:val="22"/>
            <w:szCs w:val="22"/>
          </w:rPr>
          <w:delText xml:space="preserve"> 28, 1045-8, PMCID: 20944595.</w:delText>
        </w:r>
        <w:r w:rsidR="00193862" w:rsidRPr="00CF7350" w:rsidDel="00A6337A">
          <w:rPr>
            <w:rFonts w:ascii="Arial" w:hAnsi="Arial" w:cs="Arial"/>
            <w:sz w:val="22"/>
            <w:szCs w:val="22"/>
          </w:rPr>
          <w:cr/>
          <w:delText>83.</w:delText>
        </w:r>
        <w:r w:rsidR="00193862" w:rsidRPr="00CF7350" w:rsidDel="00A6337A">
          <w:rPr>
            <w:rFonts w:ascii="Arial" w:hAnsi="Arial" w:cs="Arial"/>
            <w:sz w:val="22"/>
            <w:szCs w:val="22"/>
          </w:rPr>
          <w:tab/>
          <w:delText xml:space="preserve">Futreal, P. A., Coin, L., Marshall, M., Down, T., Hubbard, T., Wooster, R., Rahman, N., &amp; Stratton, M. R. (2004) A census of human cancer genes. </w:delText>
        </w:r>
        <w:r w:rsidR="00193862" w:rsidRPr="00CF7350" w:rsidDel="00A6337A">
          <w:rPr>
            <w:rFonts w:ascii="Arial" w:hAnsi="Arial" w:cs="Arial"/>
            <w:i/>
            <w:sz w:val="22"/>
            <w:szCs w:val="22"/>
          </w:rPr>
          <w:delText>Nat Rev Cancer</w:delText>
        </w:r>
        <w:r w:rsidR="00193862" w:rsidRPr="00CF7350" w:rsidDel="00A6337A">
          <w:rPr>
            <w:rFonts w:ascii="Arial" w:hAnsi="Arial" w:cs="Arial"/>
            <w:sz w:val="22"/>
            <w:szCs w:val="22"/>
          </w:rPr>
          <w:delText xml:space="preserve"> 4, 177-83, PMCID: 14993899.</w:delText>
        </w:r>
        <w:r w:rsidR="00193862" w:rsidRPr="00CF7350" w:rsidDel="00A6337A">
          <w:rPr>
            <w:rFonts w:ascii="Arial" w:hAnsi="Arial" w:cs="Arial"/>
            <w:sz w:val="22"/>
            <w:szCs w:val="22"/>
          </w:rPr>
          <w:cr/>
          <w:delText>84.</w:delText>
        </w:r>
        <w:r w:rsidR="00193862" w:rsidRPr="00CF7350" w:rsidDel="00A6337A">
          <w:rPr>
            <w:rFonts w:ascii="Arial" w:hAnsi="Arial" w:cs="Arial"/>
            <w:sz w:val="22"/>
            <w:szCs w:val="22"/>
          </w:rPr>
          <w:tab/>
          <w:delText xml:space="preserve">Wagle, N., Berger, M. F., Davis, M. J., Blumenstiel, B., Defelice, M., Pochanard, P., Ducar, M., Van Hummelen, P., Macconaill, L. E., Hahn, W. C., Meyerson, M., Gabriel, S. B., &amp; Garraway, L. A. (2012) High-throughput detection of actionable genomic alterations in clinical tumor samples by targeted, massively parallel sequencing. </w:delText>
        </w:r>
        <w:r w:rsidR="00193862" w:rsidRPr="00CF7350" w:rsidDel="00A6337A">
          <w:rPr>
            <w:rFonts w:ascii="Arial" w:hAnsi="Arial" w:cs="Arial"/>
            <w:i/>
            <w:sz w:val="22"/>
            <w:szCs w:val="22"/>
          </w:rPr>
          <w:delText>Cancer Discov</w:delText>
        </w:r>
        <w:r w:rsidR="00193862" w:rsidRPr="00CF7350" w:rsidDel="00A6337A">
          <w:rPr>
            <w:rFonts w:ascii="Arial" w:hAnsi="Arial" w:cs="Arial"/>
            <w:sz w:val="22"/>
            <w:szCs w:val="22"/>
          </w:rPr>
          <w:delText xml:space="preserve"> 2, 82-93, PMCID: 22585170.</w:delText>
        </w:r>
        <w:r w:rsidR="00193862" w:rsidRPr="00CF7350" w:rsidDel="00A6337A">
          <w:rPr>
            <w:rFonts w:ascii="Arial" w:hAnsi="Arial" w:cs="Arial"/>
            <w:sz w:val="22"/>
            <w:szCs w:val="22"/>
          </w:rPr>
          <w:cr/>
          <w:delText>85.</w:delText>
        </w:r>
        <w:r w:rsidR="00193862" w:rsidRPr="00CF7350" w:rsidDel="00A6337A">
          <w:rPr>
            <w:rFonts w:ascii="Arial" w:hAnsi="Arial" w:cs="Arial"/>
            <w:sz w:val="22"/>
            <w:szCs w:val="22"/>
          </w:rPr>
          <w:tab/>
          <w:delText xml:space="preserve">Anders, S. &amp; Huber, W. (2010) Differential expression analysis for sequence count data. </w:delText>
        </w:r>
        <w:r w:rsidR="00193862" w:rsidRPr="00CF7350" w:rsidDel="00A6337A">
          <w:rPr>
            <w:rFonts w:ascii="Arial" w:hAnsi="Arial" w:cs="Arial"/>
            <w:i/>
            <w:sz w:val="22"/>
            <w:szCs w:val="22"/>
          </w:rPr>
          <w:delText>Genome Biol</w:delText>
        </w:r>
        <w:r w:rsidR="00193862" w:rsidRPr="00CF7350" w:rsidDel="00A6337A">
          <w:rPr>
            <w:rFonts w:ascii="Arial" w:hAnsi="Arial" w:cs="Arial"/>
            <w:sz w:val="22"/>
            <w:szCs w:val="22"/>
          </w:rPr>
          <w:delText xml:space="preserve"> 11, R106, PMCID: 20979621.</w:delText>
        </w:r>
        <w:r w:rsidR="00193862" w:rsidRPr="00CF7350" w:rsidDel="00A6337A">
          <w:rPr>
            <w:rFonts w:ascii="Arial" w:hAnsi="Arial" w:cs="Arial"/>
            <w:sz w:val="22"/>
            <w:szCs w:val="22"/>
          </w:rPr>
          <w:cr/>
          <w:delText>86.</w:delText>
        </w:r>
        <w:r w:rsidR="00193862" w:rsidRPr="00CF7350" w:rsidDel="00A6337A">
          <w:rPr>
            <w:rFonts w:ascii="Arial" w:hAnsi="Arial" w:cs="Arial"/>
            <w:sz w:val="22"/>
            <w:szCs w:val="22"/>
          </w:rPr>
          <w:tab/>
          <w:delText xml:space="preserve">Cooper, G. M., Goode, D. L., Ng, S. B., Sidow, A., Bamshad, M. J., Shendure, J., &amp; Nickerson, D. A. (2010) Single-nucleotide evolutionary constraint scores highlight disease-causing mutations. </w:delText>
        </w:r>
        <w:r w:rsidR="00193862" w:rsidRPr="00CF7350" w:rsidDel="00A6337A">
          <w:rPr>
            <w:rFonts w:ascii="Arial" w:hAnsi="Arial" w:cs="Arial"/>
            <w:i/>
            <w:sz w:val="22"/>
            <w:szCs w:val="22"/>
          </w:rPr>
          <w:delText>Nat Methods</w:delText>
        </w:r>
        <w:r w:rsidR="00193862" w:rsidRPr="00CF7350" w:rsidDel="00A6337A">
          <w:rPr>
            <w:rFonts w:ascii="Arial" w:hAnsi="Arial" w:cs="Arial"/>
            <w:sz w:val="22"/>
            <w:szCs w:val="22"/>
          </w:rPr>
          <w:delText xml:space="preserve"> 7, 250-1, PMCID: 20354513.</w:delText>
        </w:r>
        <w:r w:rsidR="00193862" w:rsidRPr="00CF7350" w:rsidDel="00A6337A">
          <w:rPr>
            <w:rFonts w:ascii="Arial" w:hAnsi="Arial" w:cs="Arial"/>
            <w:sz w:val="22"/>
            <w:szCs w:val="22"/>
          </w:rPr>
          <w:cr/>
          <w:delText>87.</w:delText>
        </w:r>
        <w:r w:rsidR="00193862" w:rsidRPr="00CF7350" w:rsidDel="00A6337A">
          <w:rPr>
            <w:rFonts w:ascii="Arial" w:hAnsi="Arial" w:cs="Arial"/>
            <w:sz w:val="22"/>
            <w:szCs w:val="22"/>
          </w:rPr>
          <w:tab/>
          <w:delText>http://genome.crg.es/encode_RNA_dashboard/hg19 () Last accessed on 15th January 2014.  , , PMCID: .</w:delText>
        </w:r>
        <w:r w:rsidR="00193862" w:rsidRPr="00CF7350" w:rsidDel="00A6337A">
          <w:rPr>
            <w:rFonts w:ascii="Arial" w:hAnsi="Arial" w:cs="Arial"/>
            <w:sz w:val="22"/>
            <w:szCs w:val="22"/>
          </w:rPr>
          <w:cr/>
          <w:delText>88.</w:delText>
        </w:r>
        <w:r w:rsidR="00193862" w:rsidRPr="00CF7350" w:rsidDel="00A6337A">
          <w:rPr>
            <w:rFonts w:ascii="Arial" w:hAnsi="Arial" w:cs="Arial"/>
            <w:sz w:val="22"/>
            <w:szCs w:val="22"/>
          </w:rPr>
          <w:tab/>
          <w:delText xml:space="preserve">Steffen, P., Voss, B., Rehmsmeier, M., Reeder, J., &amp; Giegerich, R. (2006) RNAshapes: an integrated RNA analysis package based on abstract shapes.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22, 500-3, PMCID: 16357029.</w:delText>
        </w:r>
        <w:r w:rsidR="00193862" w:rsidRPr="00CF7350" w:rsidDel="00A6337A">
          <w:rPr>
            <w:rFonts w:ascii="Arial" w:hAnsi="Arial" w:cs="Arial"/>
            <w:sz w:val="22"/>
            <w:szCs w:val="22"/>
          </w:rPr>
          <w:cr/>
          <w:delText>89.</w:delText>
        </w:r>
        <w:r w:rsidR="00193862" w:rsidRPr="00CF7350" w:rsidDel="00A6337A">
          <w:rPr>
            <w:rFonts w:ascii="Arial" w:hAnsi="Arial" w:cs="Arial"/>
            <w:sz w:val="22"/>
            <w:szCs w:val="22"/>
          </w:rPr>
          <w:tab/>
          <w:delText xml:space="preserve">Grimson, A., Farh, K. K.-H., Johnston, W. K., Garrett-Engele, P., Lim, L. P., &amp; Bartel, D. P. (2007) MicroRNA targeting specificity in mammals: determinants beyond seed pairing. </w:delText>
        </w:r>
        <w:r w:rsidR="00193862" w:rsidRPr="00CF7350" w:rsidDel="00A6337A">
          <w:rPr>
            <w:rFonts w:ascii="Arial" w:hAnsi="Arial" w:cs="Arial"/>
            <w:i/>
            <w:sz w:val="22"/>
            <w:szCs w:val="22"/>
          </w:rPr>
          <w:delText>Mol Cell</w:delText>
        </w:r>
        <w:r w:rsidR="00193862" w:rsidRPr="00CF7350" w:rsidDel="00A6337A">
          <w:rPr>
            <w:rFonts w:ascii="Arial" w:hAnsi="Arial" w:cs="Arial"/>
            <w:sz w:val="22"/>
            <w:szCs w:val="22"/>
          </w:rPr>
          <w:delText xml:space="preserve"> 27, 91-105, PMCID: 17612493.</w:delText>
        </w:r>
        <w:r w:rsidR="00193862" w:rsidRPr="00CF7350" w:rsidDel="00A6337A">
          <w:rPr>
            <w:rFonts w:ascii="Arial" w:hAnsi="Arial" w:cs="Arial"/>
            <w:sz w:val="22"/>
            <w:szCs w:val="22"/>
          </w:rPr>
          <w:cr/>
          <w:delText>90.</w:delText>
        </w:r>
        <w:r w:rsidR="00193862" w:rsidRPr="00CF7350" w:rsidDel="00A6337A">
          <w:rPr>
            <w:rFonts w:ascii="Arial" w:hAnsi="Arial" w:cs="Arial"/>
            <w:sz w:val="22"/>
            <w:szCs w:val="22"/>
          </w:rPr>
          <w:tab/>
          <w:delText xml:space="preserve">Greenbaum, D., Colangelo, C., Williams, K., &amp; Gerstein, M. (2003) Comparing protein abundance and mRNA expression levels on a genomic scale. </w:delText>
        </w:r>
        <w:r w:rsidR="00193862" w:rsidRPr="00CF7350" w:rsidDel="00A6337A">
          <w:rPr>
            <w:rFonts w:ascii="Arial" w:hAnsi="Arial" w:cs="Arial"/>
            <w:i/>
            <w:sz w:val="22"/>
            <w:szCs w:val="22"/>
          </w:rPr>
          <w:delText>Genome Biol</w:delText>
        </w:r>
        <w:r w:rsidR="00193862" w:rsidRPr="00CF7350" w:rsidDel="00A6337A">
          <w:rPr>
            <w:rFonts w:ascii="Arial" w:hAnsi="Arial" w:cs="Arial"/>
            <w:sz w:val="22"/>
            <w:szCs w:val="22"/>
          </w:rPr>
          <w:delText xml:space="preserve"> 4, 117, PMCID: 12952525.</w:delText>
        </w:r>
        <w:r w:rsidR="00193862" w:rsidRPr="00CF7350" w:rsidDel="00A6337A">
          <w:rPr>
            <w:rFonts w:ascii="Arial" w:hAnsi="Arial" w:cs="Arial"/>
            <w:sz w:val="22"/>
            <w:szCs w:val="22"/>
          </w:rPr>
          <w:cr/>
          <w:delText>91.</w:delText>
        </w:r>
        <w:r w:rsidR="00193862" w:rsidRPr="00CF7350" w:rsidDel="00A6337A">
          <w:rPr>
            <w:rFonts w:ascii="Arial" w:hAnsi="Arial" w:cs="Arial"/>
            <w:sz w:val="22"/>
            <w:szCs w:val="22"/>
          </w:rPr>
          <w:tab/>
          <w:delText xml:space="preserve">Wang, Z., Gerstein, M., &amp; Snyder, M. (2009) RNA-Seq: a revolutionary tool for transcriptomics. </w:delText>
        </w:r>
        <w:r w:rsidR="00193862" w:rsidRPr="00CF7350" w:rsidDel="00A6337A">
          <w:rPr>
            <w:rFonts w:ascii="Arial" w:hAnsi="Arial" w:cs="Arial"/>
            <w:i/>
            <w:sz w:val="22"/>
            <w:szCs w:val="22"/>
          </w:rPr>
          <w:delText>Nat Rev Genet</w:delText>
        </w:r>
        <w:r w:rsidR="00193862" w:rsidRPr="00CF7350" w:rsidDel="00A6337A">
          <w:rPr>
            <w:rFonts w:ascii="Arial" w:hAnsi="Arial" w:cs="Arial"/>
            <w:sz w:val="22"/>
            <w:szCs w:val="22"/>
          </w:rPr>
          <w:delText xml:space="preserve"> 10, 57-63, PMCID: 19015660.</w:delText>
        </w:r>
        <w:r w:rsidR="00193862" w:rsidRPr="00CF7350" w:rsidDel="00A6337A">
          <w:rPr>
            <w:rFonts w:ascii="Arial" w:hAnsi="Arial" w:cs="Arial"/>
            <w:sz w:val="22"/>
            <w:szCs w:val="22"/>
          </w:rPr>
          <w:cr/>
          <w:delText>92.</w:delText>
        </w:r>
        <w:r w:rsidR="00193862" w:rsidRPr="00CF7350" w:rsidDel="00A6337A">
          <w:rPr>
            <w:rFonts w:ascii="Arial" w:hAnsi="Arial" w:cs="Arial"/>
            <w:sz w:val="22"/>
            <w:szCs w:val="22"/>
          </w:rPr>
          <w:tab/>
          <w:delText xml:space="preserve">Sboner, A., Habegger, L., Pflueger, D., Terry, S., Chen, D. Z., Rozowsky, J. S., Tewari, A. K., Kitabayashi, N., Moss, B. J., Chee, M. S., Demichelis, F., Rubin, M. A., &amp; Gerstein, M. B. (2010) FusionSeq: a modular framework for finding gene fusions by analyzing paired-end RNA-sequencing data. </w:delText>
        </w:r>
        <w:r w:rsidR="00193862" w:rsidRPr="00CF7350" w:rsidDel="00A6337A">
          <w:rPr>
            <w:rFonts w:ascii="Arial" w:hAnsi="Arial" w:cs="Arial"/>
            <w:i/>
            <w:sz w:val="22"/>
            <w:szCs w:val="22"/>
          </w:rPr>
          <w:delText>Genome Biol</w:delText>
        </w:r>
        <w:r w:rsidR="00193862" w:rsidRPr="00CF7350" w:rsidDel="00A6337A">
          <w:rPr>
            <w:rFonts w:ascii="Arial" w:hAnsi="Arial" w:cs="Arial"/>
            <w:sz w:val="22"/>
            <w:szCs w:val="22"/>
          </w:rPr>
          <w:delText xml:space="preserve"> 11, R104, PMCID: 20964841.</w:delText>
        </w:r>
        <w:r w:rsidR="00193862" w:rsidRPr="00CF7350" w:rsidDel="00A6337A">
          <w:rPr>
            <w:rFonts w:ascii="Arial" w:hAnsi="Arial" w:cs="Arial"/>
            <w:sz w:val="22"/>
            <w:szCs w:val="22"/>
          </w:rPr>
          <w:cr/>
          <w:delText>93.</w:delText>
        </w:r>
        <w:r w:rsidR="00193862" w:rsidRPr="00CF7350" w:rsidDel="00A6337A">
          <w:rPr>
            <w:rFonts w:ascii="Arial" w:hAnsi="Arial" w:cs="Arial"/>
            <w:sz w:val="22"/>
            <w:szCs w:val="22"/>
          </w:rPr>
          <w:tab/>
          <w:delText xml:space="preserve">Kim, P. M., Lam, H. Y. K., Urban, A. E., Korbel, J. O., Affourtit, J., Grubert, F., Chen, X., Weissman, S., Snyder, M., &amp; Gerstein, M. B. (2008) Analysis of copy number variants and segmental duplications in the human genome: Evidence for a change in the process of formation in recent evolutionary history.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18, 1865-74, PMCID: 18842824.</w:delText>
        </w:r>
        <w:r w:rsidR="00193862" w:rsidRPr="00CF7350" w:rsidDel="00A6337A">
          <w:rPr>
            <w:rFonts w:ascii="Arial" w:hAnsi="Arial" w:cs="Arial"/>
            <w:sz w:val="22"/>
            <w:szCs w:val="22"/>
          </w:rPr>
          <w:cr/>
          <w:delText>94.</w:delText>
        </w:r>
        <w:r w:rsidR="00193862" w:rsidRPr="00CF7350" w:rsidDel="00A6337A">
          <w:rPr>
            <w:rFonts w:ascii="Arial" w:hAnsi="Arial" w:cs="Arial"/>
            <w:sz w:val="22"/>
            <w:szCs w:val="22"/>
          </w:rPr>
          <w:tab/>
          <w:delText xml:space="preserve">Qian, J., Lin, J., Luscombe, N. M., Yu, H., &amp; Gerstein, M. (2003) Prediction of regulatory networks: genome-wide identification of transcription factor targets from gene expression data.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19, 1917-26, PMCID: 14555624.</w:delText>
        </w:r>
        <w:r w:rsidR="00193862" w:rsidRPr="00CF7350" w:rsidDel="00A6337A">
          <w:rPr>
            <w:rFonts w:ascii="Arial" w:hAnsi="Arial" w:cs="Arial"/>
            <w:sz w:val="22"/>
            <w:szCs w:val="22"/>
          </w:rPr>
          <w:cr/>
          <w:delText>95.</w:delText>
        </w:r>
        <w:r w:rsidR="00193862" w:rsidRPr="00CF7350" w:rsidDel="00A6337A">
          <w:rPr>
            <w:rFonts w:ascii="Arial" w:hAnsi="Arial" w:cs="Arial"/>
            <w:sz w:val="22"/>
            <w:szCs w:val="22"/>
          </w:rPr>
          <w:tab/>
          <w:delText xml:space="preserve">Yip, K. Y., Yu, H., Kim, P. M., Schultz, M., &amp; Gerstein, M. (2006) The tYNA platform for comparative interactomics: a web tool for managing, comparing and mining multiple networks.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22, 2968-70, PMCID: 17021160.</w:delText>
        </w:r>
        <w:r w:rsidR="00193862" w:rsidRPr="00CF7350" w:rsidDel="00A6337A">
          <w:rPr>
            <w:rFonts w:ascii="Arial" w:hAnsi="Arial" w:cs="Arial"/>
            <w:sz w:val="22"/>
            <w:szCs w:val="22"/>
          </w:rPr>
          <w:cr/>
          <w:delText>96.</w:delText>
        </w:r>
        <w:r w:rsidR="00193862" w:rsidRPr="00CF7350" w:rsidDel="00A6337A">
          <w:rPr>
            <w:rFonts w:ascii="Arial" w:hAnsi="Arial" w:cs="Arial"/>
            <w:sz w:val="22"/>
            <w:szCs w:val="22"/>
          </w:rPr>
          <w:tab/>
          <w:delText xml:space="preserve">Clarke, D., Bhardwaj, N., &amp; Gerstein, M. B. (2012) Novel insights through the integration of structural and functional genomics data with protein networks. </w:delText>
        </w:r>
        <w:r w:rsidR="00193862" w:rsidRPr="00CF7350" w:rsidDel="00A6337A">
          <w:rPr>
            <w:rFonts w:ascii="Arial" w:hAnsi="Arial" w:cs="Arial"/>
            <w:i/>
            <w:sz w:val="22"/>
            <w:szCs w:val="22"/>
          </w:rPr>
          <w:delText>J Struct Biol</w:delText>
        </w:r>
        <w:r w:rsidR="00193862" w:rsidRPr="00CF7350" w:rsidDel="00A6337A">
          <w:rPr>
            <w:rFonts w:ascii="Arial" w:hAnsi="Arial" w:cs="Arial"/>
            <w:sz w:val="22"/>
            <w:szCs w:val="22"/>
          </w:rPr>
          <w:delText xml:space="preserve"> 179, 320-6, PMCID: 22343087.</w:delText>
        </w:r>
        <w:r w:rsidR="00193862" w:rsidRPr="00CF7350" w:rsidDel="00A6337A">
          <w:rPr>
            <w:rFonts w:ascii="Arial" w:hAnsi="Arial" w:cs="Arial"/>
            <w:sz w:val="22"/>
            <w:szCs w:val="22"/>
          </w:rPr>
          <w:cr/>
          <w:delText>97.</w:delText>
        </w:r>
        <w:r w:rsidR="00193862" w:rsidRPr="00CF7350" w:rsidDel="00A6337A">
          <w:rPr>
            <w:rFonts w:ascii="Arial" w:hAnsi="Arial" w:cs="Arial"/>
            <w:sz w:val="22"/>
            <w:szCs w:val="22"/>
          </w:rPr>
          <w:tab/>
          <w:delText xml:space="preserve">Bhardwaj, N., Clarke, D., &amp; Gerstein, M. (2011) Systematic control of protein interactions for systems biology.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108, 20279-80, PMCID: 22160691.</w:delText>
        </w:r>
        <w:r w:rsidR="00193862" w:rsidRPr="00CF7350" w:rsidDel="00A6337A">
          <w:rPr>
            <w:rFonts w:ascii="Arial" w:hAnsi="Arial" w:cs="Arial"/>
            <w:sz w:val="22"/>
            <w:szCs w:val="22"/>
          </w:rPr>
          <w:cr/>
          <w:delText>98.</w:delText>
        </w:r>
        <w:r w:rsidR="00193862" w:rsidRPr="00CF7350" w:rsidDel="00A6337A">
          <w:rPr>
            <w:rFonts w:ascii="Arial" w:hAnsi="Arial" w:cs="Arial"/>
            <w:sz w:val="22"/>
            <w:szCs w:val="22"/>
          </w:rPr>
          <w:tab/>
          <w:delText xml:space="preserve">Bhardwaj, N., Abyzov, A., Clarke, D., Shou, C., &amp; Gerstein, M. B. (2011) Integration of protein motions with molecular networks reveals different mechanisms for permanent and transient interactions. </w:delText>
        </w:r>
        <w:r w:rsidR="00193862" w:rsidRPr="00CF7350" w:rsidDel="00A6337A">
          <w:rPr>
            <w:rFonts w:ascii="Arial" w:hAnsi="Arial" w:cs="Arial"/>
            <w:i/>
            <w:sz w:val="22"/>
            <w:szCs w:val="22"/>
          </w:rPr>
          <w:delText>Protein Sci</w:delText>
        </w:r>
        <w:r w:rsidR="00193862" w:rsidRPr="00CF7350" w:rsidDel="00A6337A">
          <w:rPr>
            <w:rFonts w:ascii="Arial" w:hAnsi="Arial" w:cs="Arial"/>
            <w:sz w:val="22"/>
            <w:szCs w:val="22"/>
          </w:rPr>
          <w:delText xml:space="preserve"> 20, 1745-54, PMCID: 21826754.</w:delText>
        </w:r>
        <w:r w:rsidR="00193862" w:rsidRPr="00CF7350" w:rsidDel="00A6337A">
          <w:rPr>
            <w:rFonts w:ascii="Arial" w:hAnsi="Arial" w:cs="Arial"/>
            <w:sz w:val="22"/>
            <w:szCs w:val="22"/>
          </w:rPr>
          <w:cr/>
          <w:delText>99.</w:delText>
        </w:r>
        <w:r w:rsidR="00193862" w:rsidRPr="00CF7350" w:rsidDel="00A6337A">
          <w:rPr>
            <w:rFonts w:ascii="Arial" w:hAnsi="Arial" w:cs="Arial"/>
            <w:sz w:val="22"/>
            <w:szCs w:val="22"/>
          </w:rPr>
          <w:tab/>
          <w:delText xml:space="preserve">Fasolo, J., Sboner, A., Sun, M. G. F., Yu, H., Chen, R., Sharon, D., Kim, P. M., Gerstein, M., &amp; Snyder, M. (2011) Diverse protein kinase interactions identified by protein microarrays reveal novel connections between cellular processes. </w:delText>
        </w:r>
        <w:r w:rsidR="00193862" w:rsidRPr="00CF7350" w:rsidDel="00A6337A">
          <w:rPr>
            <w:rFonts w:ascii="Arial" w:hAnsi="Arial" w:cs="Arial"/>
            <w:i/>
            <w:sz w:val="22"/>
            <w:szCs w:val="22"/>
          </w:rPr>
          <w:delText>Genes Dev</w:delText>
        </w:r>
        <w:r w:rsidR="00193862" w:rsidRPr="00CF7350" w:rsidDel="00A6337A">
          <w:rPr>
            <w:rFonts w:ascii="Arial" w:hAnsi="Arial" w:cs="Arial"/>
            <w:sz w:val="22"/>
            <w:szCs w:val="22"/>
          </w:rPr>
          <w:delText xml:space="preserve"> 25, 767-78, PMCID: 21460040.</w:delText>
        </w:r>
        <w:r w:rsidR="00193862" w:rsidRPr="00CF7350" w:rsidDel="00A6337A">
          <w:rPr>
            <w:rFonts w:ascii="Arial" w:hAnsi="Arial" w:cs="Arial"/>
            <w:sz w:val="22"/>
            <w:szCs w:val="22"/>
          </w:rPr>
          <w:cr/>
          <w:delText>100.</w:delText>
        </w:r>
        <w:r w:rsidR="00193862" w:rsidRPr="00CF7350" w:rsidDel="00A6337A">
          <w:rPr>
            <w:rFonts w:ascii="Arial" w:hAnsi="Arial" w:cs="Arial"/>
            <w:sz w:val="22"/>
            <w:szCs w:val="22"/>
          </w:rPr>
          <w:tab/>
          <w:delText xml:space="preserve">Zhang, Z. D., Du, J., Lam, H., Abyzov, A., Urban, A. E., Snyder, M., &amp; Gerstein, M. (2011) Identification of genomic indels and structural variations using split reads. </w:delText>
        </w:r>
        <w:r w:rsidR="00193862" w:rsidRPr="00CF7350" w:rsidDel="00A6337A">
          <w:rPr>
            <w:rFonts w:ascii="Arial" w:hAnsi="Arial" w:cs="Arial"/>
            <w:i/>
            <w:sz w:val="22"/>
            <w:szCs w:val="22"/>
          </w:rPr>
          <w:delText>BMC Genomics</w:delText>
        </w:r>
        <w:r w:rsidR="00193862" w:rsidRPr="00CF7350" w:rsidDel="00A6337A">
          <w:rPr>
            <w:rFonts w:ascii="Arial" w:hAnsi="Arial" w:cs="Arial"/>
            <w:sz w:val="22"/>
            <w:szCs w:val="22"/>
          </w:rPr>
          <w:delText xml:space="preserve"> 12, 375, PMCID: 21787423.</w:delText>
        </w:r>
        <w:r w:rsidR="00193862" w:rsidRPr="00CF7350" w:rsidDel="00A6337A">
          <w:rPr>
            <w:rFonts w:ascii="Arial" w:hAnsi="Arial" w:cs="Arial"/>
            <w:sz w:val="22"/>
            <w:szCs w:val="22"/>
          </w:rPr>
          <w:cr/>
          <w:delText>101.</w:delText>
        </w:r>
        <w:r w:rsidR="00193862" w:rsidRPr="00CF7350" w:rsidDel="00A6337A">
          <w:rPr>
            <w:rFonts w:ascii="Arial" w:hAnsi="Arial" w:cs="Arial"/>
            <w:sz w:val="22"/>
            <w:szCs w:val="22"/>
          </w:rPr>
          <w:tab/>
          <w:delText xml:space="preserve">Mills, R. E., Walter, K., Stewart, C., Handsaker, R. E., Chen, K., Alkan, C., Abyzov, A., Yoon, S. C., Ye, K., Cheetham, R. K., Chinwalla, A., Conrad, D. F., Fu, Y., Grubert, F., Hajirasouliha, I., Hormozdiari, F., Iakoucheva, L. M., Iqbal, Z., Kang, S., Kidd, J. M., Konkel, M. K., Korn, J., Khurana, E., Kural, D., Lam, H. Y. K., Leng, J., Li, R., Li, Y., Lin, C.-Y., Luo, R., Mu, X. J., Nemesh, J., Peckham, H. E., Rausch, T., Scally, A., Shi, X., Stromberg, M. P., Stütz, A. M., Urban, A. E., Walker, J. A., Wu, J., Zhang, Y., Zhang, Z. D., Batzer, M. A., Ding, L., Marth, G. T., McVean, G., Sebat, J., Snyder, M., Wang, J., Ye, K., Eichler, E. E., Gerstein, M. B., Hurles, M. E., Lee, C., McCarroll, S. A., Korbel, J. O., &amp; 1000 Genomes Project (2011) Mapping copy number variation by population-scale genome sequencing.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47</w:delText>
        </w:r>
        <w:r w:rsidR="00CF7350" w:rsidRPr="00CF7350" w:rsidDel="00A6337A">
          <w:rPr>
            <w:rFonts w:ascii="Arial" w:hAnsi="Arial" w:cs="Arial"/>
            <w:sz w:val="22"/>
            <w:szCs w:val="22"/>
          </w:rPr>
          <w:delText>0, 59-65, PMCID: 21293372.</w:delText>
        </w:r>
        <w:r w:rsidR="00CF7350" w:rsidRPr="00CF7350" w:rsidDel="00A6337A">
          <w:rPr>
            <w:rFonts w:ascii="Arial" w:hAnsi="Arial" w:cs="Arial"/>
            <w:sz w:val="22"/>
            <w:szCs w:val="22"/>
          </w:rPr>
          <w:cr/>
          <w:delText>102.</w:delText>
        </w:r>
        <w:r w:rsidR="00193862" w:rsidRPr="00CF7350" w:rsidDel="00A6337A">
          <w:rPr>
            <w:rFonts w:ascii="Arial" w:hAnsi="Arial" w:cs="Arial"/>
            <w:sz w:val="22"/>
            <w:szCs w:val="22"/>
          </w:rPr>
          <w:delText xml:space="preserve">1000 Genomes Project Consortium, Abecasis, G. R., Altshuler, D., Auton, A., Brooks, L. D., Durbin, R. M., Gibbs, R. A., Hurles, M. E., &amp; McVean, G. A. (2010) A map of human genome variation from population-scale sequencing.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467,</w:delText>
        </w:r>
        <w:r w:rsidR="00CF7350" w:rsidRPr="00CF7350" w:rsidDel="00A6337A">
          <w:rPr>
            <w:rFonts w:ascii="Arial" w:hAnsi="Arial" w:cs="Arial"/>
            <w:sz w:val="22"/>
            <w:szCs w:val="22"/>
          </w:rPr>
          <w:delText xml:space="preserve"> 1061-73, PMCID: 20981092.</w:delText>
        </w:r>
        <w:r w:rsidR="00CF7350" w:rsidRPr="00CF7350" w:rsidDel="00A6337A">
          <w:rPr>
            <w:rFonts w:ascii="Arial" w:hAnsi="Arial" w:cs="Arial"/>
            <w:sz w:val="22"/>
            <w:szCs w:val="22"/>
          </w:rPr>
          <w:cr/>
          <w:delText>103.</w:delText>
        </w:r>
        <w:r w:rsidR="00193862" w:rsidRPr="00CF7350" w:rsidDel="00A6337A">
          <w:rPr>
            <w:rFonts w:ascii="Arial" w:hAnsi="Arial" w:cs="Arial"/>
            <w:sz w:val="22"/>
            <w:szCs w:val="22"/>
          </w:rPr>
          <w:delText xml:space="preserve">1000 Genomes Project Consortium, Abecasis, G. R., Auton, A., Brooks, L. D., DePristo, M. A., Durbin, R. M., Handsaker, R. E., Kang, H. M., Marth, G. T., &amp; McVean, G. A. (2012) An integrated map of genetic variation from 1,092 human genomes.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49</w:delText>
        </w:r>
        <w:r w:rsidR="00CF7350" w:rsidRPr="00CF7350" w:rsidDel="00A6337A">
          <w:rPr>
            <w:rFonts w:ascii="Arial" w:hAnsi="Arial" w:cs="Arial"/>
            <w:sz w:val="22"/>
            <w:szCs w:val="22"/>
          </w:rPr>
          <w:delText>1, 56-65, PMCID: 23128226.</w:delText>
        </w:r>
        <w:r w:rsidR="00CF7350" w:rsidRPr="00CF7350" w:rsidDel="00A6337A">
          <w:rPr>
            <w:rFonts w:ascii="Arial" w:hAnsi="Arial" w:cs="Arial"/>
            <w:sz w:val="22"/>
            <w:szCs w:val="22"/>
          </w:rPr>
          <w:cr/>
          <w:delText>104.</w:delText>
        </w:r>
        <w:r w:rsidR="00193862" w:rsidRPr="00CF7350" w:rsidDel="00A6337A">
          <w:rPr>
            <w:rFonts w:ascii="Arial" w:hAnsi="Arial" w:cs="Arial"/>
            <w:sz w:val="22"/>
            <w:szCs w:val="22"/>
          </w:rPr>
          <w:delText xml:space="preserve">DePristo, M. A., Banks, E., Poplin, R., Garimella, K. V., Maguire, J. R., Hartl, C., Philippakis, A. A., del Angel, G., Rivas, M. A., Hanna, M., McKenna, A., Fennell, T. J., Kernytsky, A. M., Sivachenko, A. Y., Cibulskis, K., Gabriel, S. B., Altshuler, D., &amp; Daly, M. J. (2011) A framework for variation discovery and genotyping using next-generation DNA sequencing data. </w:delText>
        </w:r>
        <w:r w:rsidR="00193862" w:rsidRPr="00CF7350" w:rsidDel="00A6337A">
          <w:rPr>
            <w:rFonts w:ascii="Arial" w:hAnsi="Arial" w:cs="Arial"/>
            <w:i/>
            <w:sz w:val="22"/>
            <w:szCs w:val="22"/>
          </w:rPr>
          <w:delText>Nat Genet</w:delText>
        </w:r>
        <w:r w:rsidR="00193862" w:rsidRPr="00CF7350" w:rsidDel="00A6337A">
          <w:rPr>
            <w:rFonts w:ascii="Arial" w:hAnsi="Arial" w:cs="Arial"/>
            <w:sz w:val="22"/>
            <w:szCs w:val="22"/>
          </w:rPr>
          <w:delText xml:space="preserve"> 4</w:delText>
        </w:r>
        <w:r w:rsidR="00CF7350" w:rsidRPr="00CF7350" w:rsidDel="00A6337A">
          <w:rPr>
            <w:rFonts w:ascii="Arial" w:hAnsi="Arial" w:cs="Arial"/>
            <w:sz w:val="22"/>
            <w:szCs w:val="22"/>
          </w:rPr>
          <w:delText>3, 491-8, PMCID: 21478889.</w:delText>
        </w:r>
        <w:r w:rsidR="00CF7350" w:rsidRPr="00CF7350" w:rsidDel="00A6337A">
          <w:rPr>
            <w:rFonts w:ascii="Arial" w:hAnsi="Arial" w:cs="Arial"/>
            <w:sz w:val="22"/>
            <w:szCs w:val="22"/>
          </w:rPr>
          <w:cr/>
          <w:delText>105.</w:delText>
        </w:r>
        <w:r w:rsidR="00193862" w:rsidRPr="00CF7350" w:rsidDel="00A6337A">
          <w:rPr>
            <w:rFonts w:ascii="Arial" w:hAnsi="Arial" w:cs="Arial"/>
            <w:sz w:val="22"/>
            <w:szCs w:val="22"/>
          </w:rPr>
          <w:delText xml:space="preserve">Zhang, Y., Haraksingh, R., Grubert, F., Abyzov, A., Gerstein, M., Weissman, S., &amp; Urban, A. E. (2013) Child development and structural variation in the human genome. </w:delText>
        </w:r>
        <w:r w:rsidR="00193862" w:rsidRPr="00CF7350" w:rsidDel="00A6337A">
          <w:rPr>
            <w:rFonts w:ascii="Arial" w:hAnsi="Arial" w:cs="Arial"/>
            <w:i/>
            <w:sz w:val="22"/>
            <w:szCs w:val="22"/>
          </w:rPr>
          <w:delText>Child Dev</w:delText>
        </w:r>
        <w:r w:rsidR="00193862" w:rsidRPr="00CF7350" w:rsidDel="00A6337A">
          <w:rPr>
            <w:rFonts w:ascii="Arial" w:hAnsi="Arial" w:cs="Arial"/>
            <w:sz w:val="22"/>
            <w:szCs w:val="22"/>
          </w:rPr>
          <w:delText xml:space="preserve"> 8</w:delText>
        </w:r>
        <w:r w:rsidR="00CF7350" w:rsidRPr="00CF7350" w:rsidDel="00A6337A">
          <w:rPr>
            <w:rFonts w:ascii="Arial" w:hAnsi="Arial" w:cs="Arial"/>
            <w:sz w:val="22"/>
            <w:szCs w:val="22"/>
          </w:rPr>
          <w:delText>4, 34-48, PMCID: 23311762.</w:delText>
        </w:r>
        <w:r w:rsidR="00CF7350" w:rsidRPr="00CF7350" w:rsidDel="00A6337A">
          <w:rPr>
            <w:rFonts w:ascii="Arial" w:hAnsi="Arial" w:cs="Arial"/>
            <w:sz w:val="22"/>
            <w:szCs w:val="22"/>
          </w:rPr>
          <w:cr/>
          <w:delText>106.</w:delText>
        </w:r>
        <w:r w:rsidR="00193862" w:rsidRPr="00CF7350" w:rsidDel="00A6337A">
          <w:rPr>
            <w:rFonts w:ascii="Arial" w:hAnsi="Arial" w:cs="Arial"/>
            <w:sz w:val="22"/>
            <w:szCs w:val="22"/>
          </w:rPr>
          <w:delText xml:space="preserve">Macarthur, D. G. (2012) Challenges in clinical genomics. </w:delText>
        </w:r>
        <w:r w:rsidR="00193862" w:rsidRPr="00CF7350" w:rsidDel="00A6337A">
          <w:rPr>
            <w:rFonts w:ascii="Arial" w:hAnsi="Arial" w:cs="Arial"/>
            <w:i/>
            <w:sz w:val="22"/>
            <w:szCs w:val="22"/>
          </w:rPr>
          <w:delText>Genome Med</w:delText>
        </w:r>
        <w:r w:rsidR="00CF7350" w:rsidRPr="00CF7350" w:rsidDel="00A6337A">
          <w:rPr>
            <w:rFonts w:ascii="Arial" w:hAnsi="Arial" w:cs="Arial"/>
            <w:sz w:val="22"/>
            <w:szCs w:val="22"/>
          </w:rPr>
          <w:delText xml:space="preserve"> 4, 43, PMCID: 22621759.</w:delText>
        </w:r>
        <w:r w:rsidR="00CF7350" w:rsidRPr="00CF7350" w:rsidDel="00A6337A">
          <w:rPr>
            <w:rFonts w:ascii="Arial" w:hAnsi="Arial" w:cs="Arial"/>
            <w:sz w:val="22"/>
            <w:szCs w:val="22"/>
          </w:rPr>
          <w:cr/>
          <w:delText>107.</w:delText>
        </w:r>
        <w:r w:rsidR="00193862" w:rsidRPr="00CF7350" w:rsidDel="00A6337A">
          <w:rPr>
            <w:rFonts w:ascii="Arial" w:hAnsi="Arial" w:cs="Arial"/>
            <w:sz w:val="22"/>
            <w:szCs w:val="22"/>
          </w:rPr>
          <w:delText xml:space="preserve">Ionita-Laza, I., Rogers, A. J., Lange, C., Raby, B. A., &amp; Lee, C. (2009) Genetic association analysis of copy-number variation (CNV) in human disease pathogenesis. </w:delText>
        </w:r>
        <w:r w:rsidR="00193862" w:rsidRPr="00CF7350" w:rsidDel="00A6337A">
          <w:rPr>
            <w:rFonts w:ascii="Arial" w:hAnsi="Arial" w:cs="Arial"/>
            <w:i/>
            <w:sz w:val="22"/>
            <w:szCs w:val="22"/>
          </w:rPr>
          <w:delText>Genomics</w:delText>
        </w:r>
        <w:r w:rsidR="00193862" w:rsidRPr="00CF7350" w:rsidDel="00A6337A">
          <w:rPr>
            <w:rFonts w:ascii="Arial" w:hAnsi="Arial" w:cs="Arial"/>
            <w:sz w:val="22"/>
            <w:szCs w:val="22"/>
          </w:rPr>
          <w:delText xml:space="preserve"> </w:delText>
        </w:r>
        <w:r w:rsidR="00CF7350" w:rsidRPr="00CF7350" w:rsidDel="00A6337A">
          <w:rPr>
            <w:rFonts w:ascii="Arial" w:hAnsi="Arial" w:cs="Arial"/>
            <w:sz w:val="22"/>
            <w:szCs w:val="22"/>
          </w:rPr>
          <w:delText>93, 22-6, PMCID: 18822366.</w:delText>
        </w:r>
        <w:r w:rsidR="00CF7350" w:rsidRPr="00CF7350" w:rsidDel="00A6337A">
          <w:rPr>
            <w:rFonts w:ascii="Arial" w:hAnsi="Arial" w:cs="Arial"/>
            <w:sz w:val="22"/>
            <w:szCs w:val="22"/>
          </w:rPr>
          <w:cr/>
          <w:delText>108.</w:delText>
        </w:r>
        <w:r w:rsidR="00193862" w:rsidRPr="00CF7350" w:rsidDel="00A6337A">
          <w:rPr>
            <w:rFonts w:ascii="Arial" w:hAnsi="Arial" w:cs="Arial"/>
            <w:sz w:val="22"/>
            <w:szCs w:val="22"/>
          </w:rPr>
          <w:delText xml:space="preserve">Lam, H. Y. K., Mu, X. J., Stütz, A. M., Tanzer, A., Cayting, P. D., Snyder, M., Kim, P. M., Korbel, J. O., &amp; Gerstein, M. B. (2010) Nucleotide-resolution analysis of structural variants using BreakSeq and a breakpoint library. </w:delText>
        </w:r>
        <w:r w:rsidR="00193862" w:rsidRPr="00CF7350" w:rsidDel="00A6337A">
          <w:rPr>
            <w:rFonts w:ascii="Arial" w:hAnsi="Arial" w:cs="Arial"/>
            <w:i/>
            <w:sz w:val="22"/>
            <w:szCs w:val="22"/>
          </w:rPr>
          <w:delText>Nat Biotechnol</w:delText>
        </w:r>
        <w:r w:rsidR="00193862" w:rsidRPr="00CF7350" w:rsidDel="00A6337A">
          <w:rPr>
            <w:rFonts w:ascii="Arial" w:hAnsi="Arial" w:cs="Arial"/>
            <w:sz w:val="22"/>
            <w:szCs w:val="22"/>
          </w:rPr>
          <w:delText xml:space="preserve"> 2</w:delText>
        </w:r>
        <w:r w:rsidR="00CF7350" w:rsidRPr="00CF7350" w:rsidDel="00A6337A">
          <w:rPr>
            <w:rFonts w:ascii="Arial" w:hAnsi="Arial" w:cs="Arial"/>
            <w:sz w:val="22"/>
            <w:szCs w:val="22"/>
          </w:rPr>
          <w:delText>8, 47-55, PMCID: 20037582.</w:delText>
        </w:r>
        <w:r w:rsidR="00CF7350" w:rsidRPr="00CF7350" w:rsidDel="00A6337A">
          <w:rPr>
            <w:rFonts w:ascii="Arial" w:hAnsi="Arial" w:cs="Arial"/>
            <w:sz w:val="22"/>
            <w:szCs w:val="22"/>
          </w:rPr>
          <w:cr/>
          <w:delText>109.</w:delText>
        </w:r>
        <w:r w:rsidR="00193862" w:rsidRPr="00CF7350" w:rsidDel="00A6337A">
          <w:rPr>
            <w:rFonts w:ascii="Arial" w:hAnsi="Arial" w:cs="Arial"/>
            <w:sz w:val="22"/>
            <w:szCs w:val="22"/>
          </w:rPr>
          <w:delText xml:space="preserve">Abyzov, A., Urban, A. E., Snyder, M., &amp; Gerstein, M. (2011) CNVnator: an approach to discover, genotype, and characterize typical and atypical CNVs from family and population genome sequencing.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21</w:delText>
        </w:r>
        <w:r w:rsidR="00CF7350" w:rsidRPr="00CF7350" w:rsidDel="00A6337A">
          <w:rPr>
            <w:rFonts w:ascii="Arial" w:hAnsi="Arial" w:cs="Arial"/>
            <w:sz w:val="22"/>
            <w:szCs w:val="22"/>
          </w:rPr>
          <w:delText>, 974-84, PMCID: 21324876.</w:delText>
        </w:r>
        <w:r w:rsidR="00CF7350" w:rsidRPr="00CF7350" w:rsidDel="00A6337A">
          <w:rPr>
            <w:rFonts w:ascii="Arial" w:hAnsi="Arial" w:cs="Arial"/>
            <w:sz w:val="22"/>
            <w:szCs w:val="22"/>
          </w:rPr>
          <w:cr/>
          <w:delText>110.</w:delText>
        </w:r>
        <w:r w:rsidR="00193862" w:rsidRPr="00CF7350" w:rsidDel="00A6337A">
          <w:rPr>
            <w:rFonts w:ascii="Arial" w:hAnsi="Arial" w:cs="Arial"/>
            <w:sz w:val="22"/>
            <w:szCs w:val="22"/>
          </w:rPr>
          <w:delText xml:space="preserve">Abyzov, A. &amp; Gerstein, M. (2011) AGE: defining breakpoints of genomic structural variants at single-nucleotide resolution, through optimal alignments with gap excision. </w:delText>
        </w:r>
        <w:r w:rsidR="00193862" w:rsidRPr="00CF7350" w:rsidDel="00A6337A">
          <w:rPr>
            <w:rFonts w:ascii="Arial" w:hAnsi="Arial" w:cs="Arial"/>
            <w:i/>
            <w:sz w:val="22"/>
            <w:szCs w:val="22"/>
          </w:rPr>
          <w:delText>Bioinformatics</w:delText>
        </w:r>
        <w:r w:rsidR="00193862" w:rsidRPr="00CF7350" w:rsidDel="00A6337A">
          <w:rPr>
            <w:rFonts w:ascii="Arial" w:hAnsi="Arial" w:cs="Arial"/>
            <w:sz w:val="22"/>
            <w:szCs w:val="22"/>
          </w:rPr>
          <w:delText xml:space="preserve"> 27,</w:delText>
        </w:r>
        <w:r w:rsidR="00CF7350" w:rsidRPr="00CF7350" w:rsidDel="00A6337A">
          <w:rPr>
            <w:rFonts w:ascii="Arial" w:hAnsi="Arial" w:cs="Arial"/>
            <w:sz w:val="22"/>
            <w:szCs w:val="22"/>
          </w:rPr>
          <w:delText xml:space="preserve"> 595-603, PMCID: 21233167.</w:delText>
        </w:r>
        <w:r w:rsidR="00CF7350" w:rsidRPr="00CF7350" w:rsidDel="00A6337A">
          <w:rPr>
            <w:rFonts w:ascii="Arial" w:hAnsi="Arial" w:cs="Arial"/>
            <w:sz w:val="22"/>
            <w:szCs w:val="22"/>
          </w:rPr>
          <w:cr/>
          <w:delText>111.</w:delText>
        </w:r>
        <w:r w:rsidR="00193862" w:rsidRPr="00CF7350" w:rsidDel="00A6337A">
          <w:rPr>
            <w:rFonts w:ascii="Arial" w:hAnsi="Arial" w:cs="Arial"/>
            <w:sz w:val="22"/>
            <w:szCs w:val="22"/>
          </w:rPr>
          <w:delText xml:space="preserve">Korbel, J. O., Abyzov, A., Mu, X. J., Carriero, N., Cayting, P., Zhang, Z., Snyder, M., &amp; Gerstein, M. B. (2009) PEMer: a computational framework with simulation-based error models for inferring genomic structural variants from massive paired-end sequencing data. </w:delText>
        </w:r>
        <w:r w:rsidR="00193862" w:rsidRPr="00CF7350" w:rsidDel="00A6337A">
          <w:rPr>
            <w:rFonts w:ascii="Arial" w:hAnsi="Arial" w:cs="Arial"/>
            <w:i/>
            <w:sz w:val="22"/>
            <w:szCs w:val="22"/>
          </w:rPr>
          <w:delText>Genome Biol</w:delText>
        </w:r>
        <w:r w:rsidR="00CF7350" w:rsidRPr="00CF7350" w:rsidDel="00A6337A">
          <w:rPr>
            <w:rFonts w:ascii="Arial" w:hAnsi="Arial" w:cs="Arial"/>
            <w:sz w:val="22"/>
            <w:szCs w:val="22"/>
          </w:rPr>
          <w:delText xml:space="preserve"> 10, R23, PMCID: 19236709.</w:delText>
        </w:r>
        <w:r w:rsidR="00CF7350" w:rsidRPr="00CF7350" w:rsidDel="00A6337A">
          <w:rPr>
            <w:rFonts w:ascii="Arial" w:hAnsi="Arial" w:cs="Arial"/>
            <w:sz w:val="22"/>
            <w:szCs w:val="22"/>
          </w:rPr>
          <w:cr/>
          <w:delText>112.</w:delText>
        </w:r>
        <w:r w:rsidR="00193862" w:rsidRPr="00CF7350" w:rsidDel="00A6337A">
          <w:rPr>
            <w:rFonts w:ascii="Arial" w:hAnsi="Arial" w:cs="Arial"/>
            <w:sz w:val="22"/>
            <w:szCs w:val="22"/>
          </w:rPr>
          <w:delText xml:space="preserve">Wang, L.-Y., Abyzov, A., Korbel, J. O., Snyder, M., &amp; Gerstein, M. (2009) MSB: a mean-shift-based approach for the analysis of structural variation in the genome.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19</w:delText>
        </w:r>
        <w:r w:rsidR="00CF7350" w:rsidRPr="00CF7350" w:rsidDel="00A6337A">
          <w:rPr>
            <w:rFonts w:ascii="Arial" w:hAnsi="Arial" w:cs="Arial"/>
            <w:sz w:val="22"/>
            <w:szCs w:val="22"/>
          </w:rPr>
          <w:delText>, 106-17, PMCID: 19037015.</w:delText>
        </w:r>
        <w:r w:rsidR="00CF7350" w:rsidRPr="00CF7350" w:rsidDel="00A6337A">
          <w:rPr>
            <w:rFonts w:ascii="Arial" w:hAnsi="Arial" w:cs="Arial"/>
            <w:sz w:val="22"/>
            <w:szCs w:val="22"/>
          </w:rPr>
          <w:cr/>
          <w:delText>113.</w:delText>
        </w:r>
        <w:r w:rsidR="00193862" w:rsidRPr="00CF7350" w:rsidDel="00A6337A">
          <w:rPr>
            <w:rFonts w:ascii="Arial" w:hAnsi="Arial" w:cs="Arial"/>
            <w:sz w:val="22"/>
            <w:szCs w:val="22"/>
          </w:rPr>
          <w:delText xml:space="preserve">Zhang, Z. D. &amp; Gerstein, M. B. (2010) Detection of copy number variation from array intensity and sequencing read depth using a stepwise Bayesian model. </w:delText>
        </w:r>
        <w:r w:rsidR="00193862" w:rsidRPr="00CF7350" w:rsidDel="00A6337A">
          <w:rPr>
            <w:rFonts w:ascii="Arial" w:hAnsi="Arial" w:cs="Arial"/>
            <w:i/>
            <w:sz w:val="22"/>
            <w:szCs w:val="22"/>
          </w:rPr>
          <w:delText>BMC Bioinformatics</w:delText>
        </w:r>
        <w:r w:rsidR="00CF7350" w:rsidRPr="00CF7350" w:rsidDel="00A6337A">
          <w:rPr>
            <w:rFonts w:ascii="Arial" w:hAnsi="Arial" w:cs="Arial"/>
            <w:sz w:val="22"/>
            <w:szCs w:val="22"/>
          </w:rPr>
          <w:delText xml:space="preserve"> 11, 539, PMCID: 21034510.</w:delText>
        </w:r>
        <w:r w:rsidR="00CF7350" w:rsidRPr="00CF7350" w:rsidDel="00A6337A">
          <w:rPr>
            <w:rFonts w:ascii="Arial" w:hAnsi="Arial" w:cs="Arial"/>
            <w:sz w:val="22"/>
            <w:szCs w:val="22"/>
          </w:rPr>
          <w:cr/>
          <w:delText>114.</w:delText>
        </w:r>
        <w:r w:rsidR="00193862" w:rsidRPr="00CF7350" w:rsidDel="00A6337A">
          <w:rPr>
            <w:rFonts w:ascii="Arial" w:hAnsi="Arial" w:cs="Arial"/>
            <w:sz w:val="22"/>
            <w:szCs w:val="22"/>
          </w:rPr>
          <w:delText xml:space="preserve">Cline, M. S., Craft, B., Swatloski, T., Goldman, M., Ma, S., Haussler, D., &amp; Zhu, J. (2013) Exploring TCGA Pan-Cancer data at the UCSC Cancer Genomics Browser. </w:delText>
        </w:r>
        <w:r w:rsidR="00193862" w:rsidRPr="00CF7350" w:rsidDel="00A6337A">
          <w:rPr>
            <w:rFonts w:ascii="Arial" w:hAnsi="Arial" w:cs="Arial"/>
            <w:i/>
            <w:sz w:val="22"/>
            <w:szCs w:val="22"/>
          </w:rPr>
          <w:delText>Sci Rep</w:delText>
        </w:r>
        <w:r w:rsidR="00193862" w:rsidRPr="00CF7350" w:rsidDel="00A6337A">
          <w:rPr>
            <w:rFonts w:ascii="Arial" w:hAnsi="Arial" w:cs="Arial"/>
            <w:sz w:val="22"/>
            <w:szCs w:val="22"/>
          </w:rPr>
          <w:delText xml:space="preserve"> 3, 2652, PMCID: 24</w:delText>
        </w:r>
        <w:r w:rsidR="00CF7350" w:rsidRPr="00CF7350" w:rsidDel="00A6337A">
          <w:rPr>
            <w:rFonts w:ascii="Arial" w:hAnsi="Arial" w:cs="Arial"/>
            <w:sz w:val="22"/>
            <w:szCs w:val="22"/>
          </w:rPr>
          <w:delText>084870.</w:delText>
        </w:r>
        <w:r w:rsidR="00CF7350" w:rsidRPr="00CF7350" w:rsidDel="00A6337A">
          <w:rPr>
            <w:rFonts w:ascii="Arial" w:hAnsi="Arial" w:cs="Arial"/>
            <w:sz w:val="22"/>
            <w:szCs w:val="22"/>
          </w:rPr>
          <w:cr/>
          <w:delText>115.</w:delText>
        </w:r>
        <w:r w:rsidR="00193862" w:rsidRPr="00CF7350" w:rsidDel="00A6337A">
          <w:rPr>
            <w:rFonts w:ascii="Arial" w:hAnsi="Arial" w:cs="Arial"/>
            <w:sz w:val="22"/>
            <w:szCs w:val="22"/>
          </w:rPr>
          <w:delText xml:space="preserve">Tryka, K. A., Hao, L., Sturcke, A., Jin, Y., Wang, Z. Y., Ziyabari, L., Lee, M., Popova, N., Sharopova, N., Kimura, M., &amp; Feolo, M. (2014) NCBI's Database of Genotypes and Phenotypes: dbGaP. </w:delText>
        </w:r>
        <w:r w:rsidR="00193862" w:rsidRPr="00CF7350" w:rsidDel="00A6337A">
          <w:rPr>
            <w:rFonts w:ascii="Arial" w:hAnsi="Arial" w:cs="Arial"/>
            <w:i/>
            <w:sz w:val="22"/>
            <w:szCs w:val="22"/>
          </w:rPr>
          <w:delText>Nucleic Acids Res</w:delText>
        </w:r>
        <w:r w:rsidR="00193862" w:rsidRPr="00CF7350" w:rsidDel="00A6337A">
          <w:rPr>
            <w:rFonts w:ascii="Arial" w:hAnsi="Arial" w:cs="Arial"/>
            <w:sz w:val="22"/>
            <w:szCs w:val="22"/>
          </w:rPr>
          <w:delText xml:space="preserve"> 42</w:delText>
        </w:r>
        <w:r w:rsidR="00CF7350" w:rsidRPr="00CF7350" w:rsidDel="00A6337A">
          <w:rPr>
            <w:rFonts w:ascii="Arial" w:hAnsi="Arial" w:cs="Arial"/>
            <w:sz w:val="22"/>
            <w:szCs w:val="22"/>
          </w:rPr>
          <w:delText>, D975-9, PMCID: 24297256.</w:delText>
        </w:r>
        <w:r w:rsidR="00CF7350" w:rsidRPr="00CF7350" w:rsidDel="00A6337A">
          <w:rPr>
            <w:rFonts w:ascii="Arial" w:hAnsi="Arial" w:cs="Arial"/>
            <w:sz w:val="22"/>
            <w:szCs w:val="22"/>
          </w:rPr>
          <w:cr/>
          <w:delText>116.</w:delText>
        </w:r>
        <w:r w:rsidR="00193862" w:rsidRPr="00CF7350" w:rsidDel="00A6337A">
          <w:rPr>
            <w:rFonts w:ascii="Arial" w:hAnsi="Arial" w:cs="Arial"/>
            <w:sz w:val="22"/>
            <w:szCs w:val="22"/>
          </w:rPr>
          <w:delText xml:space="preserve">International Cancer Genome Consortium (2010) International network of cancer genome projects.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46</w:delText>
        </w:r>
        <w:r w:rsidR="00CF7350" w:rsidRPr="00CF7350" w:rsidDel="00A6337A">
          <w:rPr>
            <w:rFonts w:ascii="Arial" w:hAnsi="Arial" w:cs="Arial"/>
            <w:sz w:val="22"/>
            <w:szCs w:val="22"/>
          </w:rPr>
          <w:delText>4, 993-8, PMCID: 20393554.</w:delText>
        </w:r>
        <w:r w:rsidR="00CF7350" w:rsidRPr="00CF7350" w:rsidDel="00A6337A">
          <w:rPr>
            <w:rFonts w:ascii="Arial" w:hAnsi="Arial" w:cs="Arial"/>
            <w:sz w:val="22"/>
            <w:szCs w:val="22"/>
          </w:rPr>
          <w:cr/>
          <w:delText>117.</w:delText>
        </w:r>
        <w:r w:rsidR="00193862" w:rsidRPr="00CF7350" w:rsidDel="00A6337A">
          <w:rPr>
            <w:rFonts w:ascii="Arial" w:hAnsi="Arial" w:cs="Arial"/>
            <w:sz w:val="22"/>
            <w:szCs w:val="22"/>
          </w:rPr>
          <w:delText xml:space="preserve">Lawrence, M. S., Stojanov, P., Polak, P., Kryukov, G. V., Cibulskis, K., Sivachenko, A., Carter, S. L., Stewart, C., Mermel, C. H., Roberts, S. A., Kiezun, A., Hammerman, P. S., McKenna, A., Drier, Y., Zou, L., Ramos, A. H., Pugh, T. J., Stransky, N., Helman, E., Kim, J., Sougnez, C., Ambrogio, L., Nickerson, E., Shefler, E., Cortés, M. L., Auclair, D., Saksena, G., Voet, D., Noble, M., DiCara, D., Lin, P., Lichtenstein, L., Heiman, D. I., Fennell, T., Imielinski, M., Hernandez, B., Hodis, E., Baca, S., Dulak, A. M., Lohr, J., Landau, D.-A., Wu, C. J., Melendez-Zajgla, J., Hidalgo-Miranda, A., Koren, A., McCarroll, S. A., Mora, J., Lee, R. S., Crompton, B., Onofrio, R., Parkin, M., Winckler, W., Ardlie, K., Gabriel, S. B., Roberts, C. W. M., Biegel, J. A., Stegmaier, K., Bass, A. J., Garraway, L. A., Meyerson, M., Golub, T. R., Gordenin, D. A., Sunyaev, S., Lander, E. S., &amp; Getz, G. (2013) Mutational heterogeneity in cancer and the search for new cancer-associated genes.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49</w:delText>
        </w:r>
        <w:r w:rsidR="00CF7350" w:rsidRPr="00CF7350" w:rsidDel="00A6337A">
          <w:rPr>
            <w:rFonts w:ascii="Arial" w:hAnsi="Arial" w:cs="Arial"/>
            <w:sz w:val="22"/>
            <w:szCs w:val="22"/>
          </w:rPr>
          <w:delText>9, 214-8, PMCID: 23770567.</w:delText>
        </w:r>
        <w:r w:rsidR="00CF7350" w:rsidRPr="00CF7350" w:rsidDel="00A6337A">
          <w:rPr>
            <w:rFonts w:ascii="Arial" w:hAnsi="Arial" w:cs="Arial"/>
            <w:sz w:val="22"/>
            <w:szCs w:val="22"/>
          </w:rPr>
          <w:cr/>
          <w:delText>118.</w:delText>
        </w:r>
        <w:r w:rsidR="00193862" w:rsidRPr="00CF7350" w:rsidDel="00A6337A">
          <w:rPr>
            <w:rFonts w:ascii="Arial" w:hAnsi="Arial" w:cs="Arial"/>
            <w:sz w:val="22"/>
            <w:szCs w:val="22"/>
          </w:rPr>
          <w:delText xml:space="preserve">Chen, C.-L., Rappailles, A., Duquenne, L., Huvet, M., Guilbaud, G., Farinelli, L., Audit, B., d'Aubenton-Carafa, Y., Arneodo, A., Hyrien, O., &amp; Thermes, C. (2010) Impact of replication timing on non-CpG and CpG substitution rates in mammalian genomes.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20</w:delText>
        </w:r>
        <w:r w:rsidR="00CF7350" w:rsidRPr="00CF7350" w:rsidDel="00A6337A">
          <w:rPr>
            <w:rFonts w:ascii="Arial" w:hAnsi="Arial" w:cs="Arial"/>
            <w:sz w:val="22"/>
            <w:szCs w:val="22"/>
          </w:rPr>
          <w:delText>, 447-57, PMCID: 20103589.</w:delText>
        </w:r>
        <w:r w:rsidR="00CF7350" w:rsidRPr="00CF7350" w:rsidDel="00A6337A">
          <w:rPr>
            <w:rFonts w:ascii="Arial" w:hAnsi="Arial" w:cs="Arial"/>
            <w:sz w:val="22"/>
            <w:szCs w:val="22"/>
          </w:rPr>
          <w:cr/>
          <w:delText>119.</w:delText>
        </w:r>
        <w:r w:rsidR="00193862" w:rsidRPr="00CF7350" w:rsidDel="00A6337A">
          <w:rPr>
            <w:rFonts w:ascii="Arial" w:hAnsi="Arial" w:cs="Arial"/>
            <w:sz w:val="22"/>
            <w:szCs w:val="22"/>
          </w:rPr>
          <w:delText xml:space="preserve">Schuster-Böckler, B. &amp; Lehner, B. (2012) Chromatin organization is a major influence on regional mutation rates in human cancer cells.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488, 504-</w:delText>
        </w:r>
        <w:r w:rsidR="00CF7350" w:rsidRPr="00CF7350" w:rsidDel="00A6337A">
          <w:rPr>
            <w:rFonts w:ascii="Arial" w:hAnsi="Arial" w:cs="Arial"/>
            <w:sz w:val="22"/>
            <w:szCs w:val="22"/>
          </w:rPr>
          <w:delText>7, PMCID: 22820252.</w:delText>
        </w:r>
        <w:r w:rsidR="00CF7350" w:rsidRPr="00CF7350" w:rsidDel="00A6337A">
          <w:rPr>
            <w:rFonts w:ascii="Arial" w:hAnsi="Arial" w:cs="Arial"/>
            <w:sz w:val="22"/>
            <w:szCs w:val="22"/>
          </w:rPr>
          <w:cr/>
          <w:delText>120.</w:delText>
        </w:r>
        <w:r w:rsidR="00193862" w:rsidRPr="00CF7350" w:rsidDel="00A6337A">
          <w:rPr>
            <w:rFonts w:ascii="Arial" w:hAnsi="Arial" w:cs="Arial"/>
            <w:sz w:val="22"/>
            <w:szCs w:val="22"/>
          </w:rPr>
          <w:delText xml:space="preserve">Barretina, J., Caponigro, G., Stransky, N., Venkatesan, K., Margolin, A. A., Kim, S., Wilson, C. J., Lehár, J., Kryukov, G. V., Sonkin, D., Reddy, A., Liu, M., Murray, L., Berger, M. F., Monahan, J. E., Morais, P., Meltzer, J., Korejwa, A., Jané-Valbuena, J., Mapa, F. A., Thibault, J., Bric-Furlong, E., Raman, P., Shipway, A., Engels, I. H., Cheng, J., Yu, G. K., Yu, J., Aspesi, Jr, P., de Silva, M., Jagtap, K., Jones, M. D., Wang, L., Hatton, C., Palescandolo, E., Gupta, S., Mahan, S., Sougnez, C., Onofrio, R. C., Liefeld, T., MacConaill, L., Winckler, W., Reich, M., Li, N., Mesirov, J. P., Gabriel, S. B., Getz, G., Ardlie, K., Chan, V., Myer, V. E., Weber, B. L., Porter, J., Warmuth, M., Finan, P., Harris, J. L., Meyerson, M., Golub, T. R., Morrissey, M. P., Sellers, W. R., Schlegel, R., &amp; Garraway, L. A. (2012) The Cancer Cell Line Encyclopedia enables predictive modelling of anticancer drug sensitivity.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48</w:delText>
        </w:r>
        <w:r w:rsidR="00CF7350" w:rsidRPr="00CF7350" w:rsidDel="00A6337A">
          <w:rPr>
            <w:rFonts w:ascii="Arial" w:hAnsi="Arial" w:cs="Arial"/>
            <w:sz w:val="22"/>
            <w:szCs w:val="22"/>
          </w:rPr>
          <w:delText>3, 603-7, PMCID: 22460905.</w:delText>
        </w:r>
        <w:r w:rsidR="00CF7350" w:rsidRPr="00CF7350" w:rsidDel="00A6337A">
          <w:rPr>
            <w:rFonts w:ascii="Arial" w:hAnsi="Arial" w:cs="Arial"/>
            <w:sz w:val="22"/>
            <w:szCs w:val="22"/>
          </w:rPr>
          <w:cr/>
          <w:delText>121.</w:delText>
        </w:r>
        <w:r w:rsidR="00193862" w:rsidRPr="00CF7350" w:rsidDel="00A6337A">
          <w:rPr>
            <w:rFonts w:ascii="Arial" w:hAnsi="Arial" w:cs="Arial"/>
            <w:sz w:val="22"/>
            <w:szCs w:val="22"/>
          </w:rPr>
          <w:delText xml:space="preserve">Bejerano, G., Pheasant, M., Makunin, I., Stephen, S., Kent, W. J., Mattick, J. S., &amp; Haussler, D. (2004) Ultraconserved elements in the human genome.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304</w:delText>
        </w:r>
        <w:r w:rsidR="00CF7350" w:rsidRPr="00CF7350" w:rsidDel="00A6337A">
          <w:rPr>
            <w:rFonts w:ascii="Arial" w:hAnsi="Arial" w:cs="Arial"/>
            <w:sz w:val="22"/>
            <w:szCs w:val="22"/>
          </w:rPr>
          <w:delText>, 1321-5, PMCID: 15131266.</w:delText>
        </w:r>
        <w:r w:rsidR="00CF7350" w:rsidRPr="00CF7350" w:rsidDel="00A6337A">
          <w:rPr>
            <w:rFonts w:ascii="Arial" w:hAnsi="Arial" w:cs="Arial"/>
            <w:sz w:val="22"/>
            <w:szCs w:val="22"/>
          </w:rPr>
          <w:cr/>
          <w:delText>122.</w:delText>
        </w:r>
        <w:r w:rsidR="00193862" w:rsidRPr="00CF7350" w:rsidDel="00A6337A">
          <w:rPr>
            <w:rFonts w:ascii="Arial" w:hAnsi="Arial" w:cs="Arial"/>
            <w:sz w:val="22"/>
            <w:szCs w:val="22"/>
          </w:rPr>
          <w:delText xml:space="preserve">Cooper, G. M., Stone, E. A., Asimenos, G., NISC Comparative Sequencing Program, Green, E. D., Batzoglou, S., &amp; Sidow, A. (2005) Distribution and intensity of constraint in mammalian genomic sequence.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15</w:delText>
        </w:r>
        <w:r w:rsidR="00CF7350" w:rsidRPr="00CF7350" w:rsidDel="00A6337A">
          <w:rPr>
            <w:rFonts w:ascii="Arial" w:hAnsi="Arial" w:cs="Arial"/>
            <w:sz w:val="22"/>
            <w:szCs w:val="22"/>
          </w:rPr>
          <w:delText>, 901-13, PMCID: 15965027.</w:delText>
        </w:r>
        <w:r w:rsidR="00CF7350" w:rsidRPr="00CF7350" w:rsidDel="00A6337A">
          <w:rPr>
            <w:rFonts w:ascii="Arial" w:hAnsi="Arial" w:cs="Arial"/>
            <w:sz w:val="22"/>
            <w:szCs w:val="22"/>
          </w:rPr>
          <w:cr/>
          <w:delText>123.</w:delText>
        </w:r>
        <w:r w:rsidR="00193862" w:rsidRPr="00CF7350" w:rsidDel="00A6337A">
          <w:rPr>
            <w:rFonts w:ascii="Arial" w:hAnsi="Arial" w:cs="Arial"/>
            <w:sz w:val="22"/>
            <w:szCs w:val="22"/>
          </w:rPr>
          <w:delText xml:space="preserve">Zhang, F., Gu, W., Hurles, M. E., &amp; Lupski, J. R. (2009) Copy number variation in human health, disease, and evolution. </w:delText>
        </w:r>
        <w:r w:rsidR="00193862" w:rsidRPr="00CF7350" w:rsidDel="00A6337A">
          <w:rPr>
            <w:rFonts w:ascii="Arial" w:hAnsi="Arial" w:cs="Arial"/>
            <w:i/>
            <w:sz w:val="22"/>
            <w:szCs w:val="22"/>
          </w:rPr>
          <w:delText>Annu Rev Genomics Hum Genet</w:delText>
        </w:r>
        <w:r w:rsidR="00193862" w:rsidRPr="00CF7350" w:rsidDel="00A6337A">
          <w:rPr>
            <w:rFonts w:ascii="Arial" w:hAnsi="Arial" w:cs="Arial"/>
            <w:sz w:val="22"/>
            <w:szCs w:val="22"/>
          </w:rPr>
          <w:delText xml:space="preserve"> 10</w:delText>
        </w:r>
        <w:r w:rsidR="00CF7350" w:rsidRPr="00CF7350" w:rsidDel="00A6337A">
          <w:rPr>
            <w:rFonts w:ascii="Arial" w:hAnsi="Arial" w:cs="Arial"/>
            <w:sz w:val="22"/>
            <w:szCs w:val="22"/>
          </w:rPr>
          <w:delText>, 451-81, PMCID: 19715442.</w:delText>
        </w:r>
        <w:r w:rsidR="00CF7350" w:rsidRPr="00CF7350" w:rsidDel="00A6337A">
          <w:rPr>
            <w:rFonts w:ascii="Arial" w:hAnsi="Arial" w:cs="Arial"/>
            <w:sz w:val="22"/>
            <w:szCs w:val="22"/>
          </w:rPr>
          <w:cr/>
          <w:delText>124.</w:delText>
        </w:r>
        <w:r w:rsidR="00193862" w:rsidRPr="00CF7350" w:rsidDel="00A6337A">
          <w:rPr>
            <w:rFonts w:ascii="Arial" w:hAnsi="Arial" w:cs="Arial"/>
            <w:sz w:val="22"/>
            <w:szCs w:val="22"/>
          </w:rPr>
          <w:delText xml:space="preserve">Diskin, S. J., Hou, C., Glessner, J. T., Attiyeh, E. F., Laudenslager, M., Bosse, K., Cole, K., Mossé, Y. P., Wood, A., Lynch, J. E., Pecor, K., Diamond, M., Winter, C., Wang, K., Kim, C., Geiger, E. A., McGrady, P. W., Blakemore, A. I. F., London, W. B., Shaikh, T. H., Bradfield, J., Grant, S. F. A., Li, H., Devoto, M., Rappaport, E. R., Hakonarson, H., &amp; Maris, J. M. (2009) Copy number variation at 1q21.1 associated with neuroblastoma. </w:delText>
        </w:r>
        <w:r w:rsidR="00193862" w:rsidRPr="00CF7350" w:rsidDel="00A6337A">
          <w:rPr>
            <w:rFonts w:ascii="Arial" w:hAnsi="Arial" w:cs="Arial"/>
            <w:i/>
            <w:sz w:val="22"/>
            <w:szCs w:val="22"/>
          </w:rPr>
          <w:delText>Nature</w:delText>
        </w:r>
        <w:r w:rsidR="00193862" w:rsidRPr="00CF7350" w:rsidDel="00A6337A">
          <w:rPr>
            <w:rFonts w:ascii="Arial" w:hAnsi="Arial" w:cs="Arial"/>
            <w:sz w:val="22"/>
            <w:szCs w:val="22"/>
          </w:rPr>
          <w:delText xml:space="preserve"> 459</w:delText>
        </w:r>
        <w:r w:rsidR="00CF7350" w:rsidRPr="00CF7350" w:rsidDel="00A6337A">
          <w:rPr>
            <w:rFonts w:ascii="Arial" w:hAnsi="Arial" w:cs="Arial"/>
            <w:sz w:val="22"/>
            <w:szCs w:val="22"/>
          </w:rPr>
          <w:delText>, 987-91, PMCID: 19536264.</w:delText>
        </w:r>
        <w:r w:rsidR="00CF7350" w:rsidRPr="00CF7350" w:rsidDel="00A6337A">
          <w:rPr>
            <w:rFonts w:ascii="Arial" w:hAnsi="Arial" w:cs="Arial"/>
            <w:sz w:val="22"/>
            <w:szCs w:val="22"/>
          </w:rPr>
          <w:cr/>
          <w:delText>125.</w:delText>
        </w:r>
        <w:r w:rsidR="00193862" w:rsidRPr="00CF7350" w:rsidDel="00A6337A">
          <w:rPr>
            <w:rFonts w:ascii="Arial" w:hAnsi="Arial" w:cs="Arial"/>
            <w:sz w:val="22"/>
            <w:szCs w:val="22"/>
          </w:rPr>
          <w:delText xml:space="preserve">Shlien, A., Tabori, U., Marshall, C. R., Pienkowska, M., Feuk, L., Novokmet, A., Nanda, S., Druker, H., Scherer, S. W., &amp; Malkin, D. (2008) Excessive genomic DNA copy number variation in the Li-Fraumeni cancer predisposition syndrome. </w:delText>
        </w:r>
        <w:r w:rsidR="00193862" w:rsidRPr="00CF7350" w:rsidDel="00A6337A">
          <w:rPr>
            <w:rFonts w:ascii="Arial" w:hAnsi="Arial" w:cs="Arial"/>
            <w:i/>
            <w:sz w:val="22"/>
            <w:szCs w:val="22"/>
          </w:rPr>
          <w:delText>Proc Natl Acad Sci U S A</w:delText>
        </w:r>
        <w:r w:rsidR="00193862" w:rsidRPr="00CF7350" w:rsidDel="00A6337A">
          <w:rPr>
            <w:rFonts w:ascii="Arial" w:hAnsi="Arial" w:cs="Arial"/>
            <w:sz w:val="22"/>
            <w:szCs w:val="22"/>
          </w:rPr>
          <w:delText xml:space="preserve"> 105,</w:delText>
        </w:r>
        <w:r w:rsidR="00CF7350" w:rsidRPr="00CF7350" w:rsidDel="00A6337A">
          <w:rPr>
            <w:rFonts w:ascii="Arial" w:hAnsi="Arial" w:cs="Arial"/>
            <w:sz w:val="22"/>
            <w:szCs w:val="22"/>
          </w:rPr>
          <w:delText xml:space="preserve"> 11264-9, PMCID: 18685109.</w:delText>
        </w:r>
        <w:r w:rsidR="00CF7350" w:rsidRPr="00CF7350" w:rsidDel="00A6337A">
          <w:rPr>
            <w:rFonts w:ascii="Arial" w:hAnsi="Arial" w:cs="Arial"/>
            <w:sz w:val="22"/>
            <w:szCs w:val="22"/>
          </w:rPr>
          <w:cr/>
          <w:delText>126.</w:delText>
        </w:r>
        <w:r w:rsidR="00193862" w:rsidRPr="00CF7350" w:rsidDel="00A6337A">
          <w:rPr>
            <w:rFonts w:ascii="Arial" w:hAnsi="Arial" w:cs="Arial"/>
            <w:sz w:val="22"/>
            <w:szCs w:val="22"/>
          </w:rPr>
          <w:delText xml:space="preserve">Bartsch, G., Horninger, W., Klocker, H., Pelzer, A., Bektic, J., Oberaigner, W., Schennach, H., Schäfer, G., Frauscher, F., Boniol, M., Severi, G., Robertson, C., Boyle, P., &amp; Tyrol Prostate Cancer Screening Group (2008) Tyrol Prostate Cancer Demonstration Project: early detection, treatment, outcome, incidence and mortality. </w:delText>
        </w:r>
        <w:r w:rsidR="00193862" w:rsidRPr="00CF7350" w:rsidDel="00A6337A">
          <w:rPr>
            <w:rFonts w:ascii="Arial" w:hAnsi="Arial" w:cs="Arial"/>
            <w:i/>
            <w:sz w:val="22"/>
            <w:szCs w:val="22"/>
          </w:rPr>
          <w:delText>BJU Int</w:delText>
        </w:r>
        <w:r w:rsidR="00193862" w:rsidRPr="00CF7350" w:rsidDel="00A6337A">
          <w:rPr>
            <w:rFonts w:ascii="Arial" w:hAnsi="Arial" w:cs="Arial"/>
            <w:sz w:val="22"/>
            <w:szCs w:val="22"/>
          </w:rPr>
          <w:delText xml:space="preserve"> 101</w:delText>
        </w:r>
        <w:r w:rsidR="00CF7350" w:rsidRPr="00CF7350" w:rsidDel="00A6337A">
          <w:rPr>
            <w:rFonts w:ascii="Arial" w:hAnsi="Arial" w:cs="Arial"/>
            <w:sz w:val="22"/>
            <w:szCs w:val="22"/>
          </w:rPr>
          <w:delText>, 809-16, PMCID: 18321314.</w:delText>
        </w:r>
        <w:r w:rsidR="00CF7350" w:rsidRPr="00CF7350" w:rsidDel="00A6337A">
          <w:rPr>
            <w:rFonts w:ascii="Arial" w:hAnsi="Arial" w:cs="Arial"/>
            <w:sz w:val="22"/>
            <w:szCs w:val="22"/>
          </w:rPr>
          <w:cr/>
          <w:delText>127.</w:delText>
        </w:r>
        <w:r w:rsidR="00193862" w:rsidRPr="00CF7350" w:rsidDel="00A6337A">
          <w:rPr>
            <w:rFonts w:ascii="Arial" w:hAnsi="Arial" w:cs="Arial"/>
            <w:sz w:val="22"/>
            <w:szCs w:val="22"/>
          </w:rPr>
          <w:delText xml:space="preserve">Oberaigner, W., Horninger, W., Klocker, H., Schönitzer, D., Stühlinger, W., &amp; Bartsch, G. (2006) Reduction of prostate cancer mortality in Tyrol, Austria, after introduction of prostate-specific antigen testing. </w:delText>
        </w:r>
        <w:r w:rsidR="00193862" w:rsidRPr="00CF7350" w:rsidDel="00A6337A">
          <w:rPr>
            <w:rFonts w:ascii="Arial" w:hAnsi="Arial" w:cs="Arial"/>
            <w:i/>
            <w:sz w:val="22"/>
            <w:szCs w:val="22"/>
          </w:rPr>
          <w:delText>Am J Epidemiol</w:delText>
        </w:r>
        <w:r w:rsidR="00193862" w:rsidRPr="00CF7350" w:rsidDel="00A6337A">
          <w:rPr>
            <w:rFonts w:ascii="Arial" w:hAnsi="Arial" w:cs="Arial"/>
            <w:sz w:val="22"/>
            <w:szCs w:val="22"/>
          </w:rPr>
          <w:delText xml:space="preserve"> 164</w:delText>
        </w:r>
        <w:r w:rsidR="00CF7350" w:rsidRPr="00CF7350" w:rsidDel="00A6337A">
          <w:rPr>
            <w:rFonts w:ascii="Arial" w:hAnsi="Arial" w:cs="Arial"/>
            <w:sz w:val="22"/>
            <w:szCs w:val="22"/>
          </w:rPr>
          <w:delText>, 376-84, PMCID: 16829552.</w:delText>
        </w:r>
        <w:r w:rsidR="00CF7350" w:rsidRPr="00CF7350" w:rsidDel="00A6337A">
          <w:rPr>
            <w:rFonts w:ascii="Arial" w:hAnsi="Arial" w:cs="Arial"/>
            <w:sz w:val="22"/>
            <w:szCs w:val="22"/>
          </w:rPr>
          <w:cr/>
          <w:delText>128.</w:delText>
        </w:r>
        <w:r w:rsidR="00193862" w:rsidRPr="00CF7350" w:rsidDel="00A6337A">
          <w:rPr>
            <w:rFonts w:ascii="Arial" w:hAnsi="Arial" w:cs="Arial"/>
            <w:sz w:val="22"/>
            <w:szCs w:val="22"/>
          </w:rPr>
          <w:delText xml:space="preserve">Stankiewicz, P. &amp; Lupski, J. R. (2010) Structural variation in the human genome and its role in disease. </w:delText>
        </w:r>
        <w:r w:rsidR="00193862" w:rsidRPr="00CF7350" w:rsidDel="00A6337A">
          <w:rPr>
            <w:rFonts w:ascii="Arial" w:hAnsi="Arial" w:cs="Arial"/>
            <w:i/>
            <w:sz w:val="22"/>
            <w:szCs w:val="22"/>
          </w:rPr>
          <w:delText>Annu Rev Med</w:delText>
        </w:r>
        <w:r w:rsidR="00193862" w:rsidRPr="00CF7350" w:rsidDel="00A6337A">
          <w:rPr>
            <w:rFonts w:ascii="Arial" w:hAnsi="Arial" w:cs="Arial"/>
            <w:sz w:val="22"/>
            <w:szCs w:val="22"/>
          </w:rPr>
          <w:delText xml:space="preserve"> 61, 437-55, PMCID: 20059347.</w:delText>
        </w:r>
        <w:r w:rsidR="00193862" w:rsidRPr="00CF7350" w:rsidDel="00A6337A">
          <w:rPr>
            <w:rFonts w:ascii="Arial" w:hAnsi="Arial" w:cs="Arial"/>
            <w:sz w:val="22"/>
            <w:szCs w:val="22"/>
          </w:rPr>
          <w:cr/>
          <w:delText>129.</w:delText>
        </w:r>
        <w:r w:rsidR="00193862" w:rsidRPr="00CF7350" w:rsidDel="00A6337A">
          <w:rPr>
            <w:rFonts w:ascii="Arial" w:hAnsi="Arial" w:cs="Arial"/>
            <w:sz w:val="22"/>
            <w:szCs w:val="22"/>
          </w:rPr>
          <w:tab/>
          <w:delText xml:space="preserve">Cirulli, E. T. &amp; Goldstein, D. B. (2010) Uncovering the roles of rare variants in common disease through whole-genome sequencing. </w:delText>
        </w:r>
        <w:r w:rsidR="00193862" w:rsidRPr="00CF7350" w:rsidDel="00A6337A">
          <w:rPr>
            <w:rFonts w:ascii="Arial" w:hAnsi="Arial" w:cs="Arial"/>
            <w:i/>
            <w:sz w:val="22"/>
            <w:szCs w:val="22"/>
          </w:rPr>
          <w:delText>Nat Rev Genet</w:delText>
        </w:r>
        <w:r w:rsidR="00193862" w:rsidRPr="00CF7350" w:rsidDel="00A6337A">
          <w:rPr>
            <w:rFonts w:ascii="Arial" w:hAnsi="Arial" w:cs="Arial"/>
            <w:sz w:val="22"/>
            <w:szCs w:val="22"/>
          </w:rPr>
          <w:delText xml:space="preserve"> 11, 415-25, </w:delText>
        </w:r>
        <w:r w:rsidR="00CF7350" w:rsidRPr="00CF7350" w:rsidDel="00A6337A">
          <w:rPr>
            <w:rFonts w:ascii="Arial" w:hAnsi="Arial" w:cs="Arial"/>
            <w:sz w:val="22"/>
            <w:szCs w:val="22"/>
          </w:rPr>
          <w:delText>PMCID: 20479773.</w:delText>
        </w:r>
        <w:r w:rsidR="00CF7350" w:rsidRPr="00CF7350" w:rsidDel="00A6337A">
          <w:rPr>
            <w:rFonts w:ascii="Arial" w:hAnsi="Arial" w:cs="Arial"/>
            <w:sz w:val="22"/>
            <w:szCs w:val="22"/>
          </w:rPr>
          <w:cr/>
          <w:delText>130.</w:delText>
        </w:r>
        <w:r w:rsidR="00193862" w:rsidRPr="00CF7350" w:rsidDel="00A6337A">
          <w:rPr>
            <w:rFonts w:ascii="Arial" w:hAnsi="Arial" w:cs="Arial"/>
            <w:sz w:val="22"/>
            <w:szCs w:val="22"/>
          </w:rPr>
          <w:delText xml:space="preserve">Kirkpatrick, J. (1998) Biochemical outcome after radical prostatectomy, external beam radiation therapy, or interstitial radiation therapy for clinically localized prostate cancer. </w:delText>
        </w:r>
        <w:r w:rsidR="00193862" w:rsidRPr="00CF7350" w:rsidDel="00A6337A">
          <w:rPr>
            <w:rFonts w:ascii="Arial" w:hAnsi="Arial" w:cs="Arial"/>
            <w:i/>
            <w:sz w:val="22"/>
            <w:szCs w:val="22"/>
          </w:rPr>
          <w:delText>J Insur Med</w:delText>
        </w:r>
        <w:r w:rsidR="00193862" w:rsidRPr="00CF7350" w:rsidDel="00A6337A">
          <w:rPr>
            <w:rFonts w:ascii="Arial" w:hAnsi="Arial" w:cs="Arial"/>
            <w:sz w:val="22"/>
            <w:szCs w:val="22"/>
          </w:rPr>
          <w:delText xml:space="preserve"> 3</w:delText>
        </w:r>
        <w:r w:rsidR="00CF7350" w:rsidRPr="00CF7350" w:rsidDel="00A6337A">
          <w:rPr>
            <w:rFonts w:ascii="Arial" w:hAnsi="Arial" w:cs="Arial"/>
            <w:sz w:val="22"/>
            <w:szCs w:val="22"/>
          </w:rPr>
          <w:delText>0, 204-5, PMCID: 10351184.</w:delText>
        </w:r>
        <w:r w:rsidR="00CF7350" w:rsidRPr="00CF7350" w:rsidDel="00A6337A">
          <w:rPr>
            <w:rFonts w:ascii="Arial" w:hAnsi="Arial" w:cs="Arial"/>
            <w:sz w:val="22"/>
            <w:szCs w:val="22"/>
          </w:rPr>
          <w:cr/>
          <w:delText>131.</w:delText>
        </w:r>
        <w:r w:rsidR="00193862" w:rsidRPr="00CF7350" w:rsidDel="00A6337A">
          <w:rPr>
            <w:rFonts w:ascii="Arial" w:hAnsi="Arial" w:cs="Arial"/>
            <w:sz w:val="22"/>
            <w:szCs w:val="22"/>
          </w:rPr>
          <w:delText xml:space="preserve">Setlur, S. R., Chen, C. X., Hossain, R. R., Ha, J. S., Van Doren, V. E., Stenzel, B., Steiner, E., Oldridge, D., Kitabayashi, N., Banerjee, S., Chen, J. Y., Schäfer, G., Horninger, W., Lee, C., Rubin, M. A., Klocker, H., &amp; Demichelis, F. (2010) Genetic variation of genes involved in dihydrotestosterone metabolism and the risk of prostate cancer. </w:delText>
        </w:r>
        <w:r w:rsidR="00193862" w:rsidRPr="00CF7350" w:rsidDel="00A6337A">
          <w:rPr>
            <w:rFonts w:ascii="Arial" w:hAnsi="Arial" w:cs="Arial"/>
            <w:i/>
            <w:sz w:val="22"/>
            <w:szCs w:val="22"/>
          </w:rPr>
          <w:delText>Cancer Epidemiol Biomarkers Prev</w:delText>
        </w:r>
        <w:r w:rsidR="00193862" w:rsidRPr="00CF7350" w:rsidDel="00A6337A">
          <w:rPr>
            <w:rFonts w:ascii="Arial" w:hAnsi="Arial" w:cs="Arial"/>
            <w:sz w:val="22"/>
            <w:szCs w:val="22"/>
          </w:rPr>
          <w:delText xml:space="preserve"> 19</w:delText>
        </w:r>
        <w:r w:rsidR="00CF7350" w:rsidRPr="00CF7350" w:rsidDel="00A6337A">
          <w:rPr>
            <w:rFonts w:ascii="Arial" w:hAnsi="Arial" w:cs="Arial"/>
            <w:sz w:val="22"/>
            <w:szCs w:val="22"/>
          </w:rPr>
          <w:delText>, 229-39, PMCID: 20056642.</w:delText>
        </w:r>
        <w:r w:rsidR="00CF7350" w:rsidRPr="00CF7350" w:rsidDel="00A6337A">
          <w:rPr>
            <w:rFonts w:ascii="Arial" w:hAnsi="Arial" w:cs="Arial"/>
            <w:sz w:val="22"/>
            <w:szCs w:val="22"/>
          </w:rPr>
          <w:cr/>
          <w:delText>132.</w:delText>
        </w:r>
        <w:r w:rsidR="00193862" w:rsidRPr="00CF7350" w:rsidDel="00A6337A">
          <w:rPr>
            <w:rFonts w:ascii="Arial" w:hAnsi="Arial" w:cs="Arial"/>
            <w:sz w:val="22"/>
            <w:szCs w:val="22"/>
          </w:rPr>
          <w:delText xml:space="preserve">Schaefer, G., Mosquera, J.-M., Ramoner, R., Park, K., Romanel, A., Steiner, E., Horninger, W., Bektic, J., Ladurner-Rennau, M., Rubin, M. A., Demichelis, F., &amp; Klocker, H. (2013) Distinct ERG rearrangement prevalence in prostate cancer: higher frequency in young age and in low PSA prostate cancer. </w:delText>
        </w:r>
        <w:r w:rsidR="00193862" w:rsidRPr="00CF7350" w:rsidDel="00A6337A">
          <w:rPr>
            <w:rFonts w:ascii="Arial" w:hAnsi="Arial" w:cs="Arial"/>
            <w:i/>
            <w:sz w:val="22"/>
            <w:szCs w:val="22"/>
          </w:rPr>
          <w:delText>Prostate Cancer Prostatic Dis</w:delText>
        </w:r>
        <w:r w:rsidR="00193862" w:rsidRPr="00CF7350" w:rsidDel="00A6337A">
          <w:rPr>
            <w:rFonts w:ascii="Arial" w:hAnsi="Arial" w:cs="Arial"/>
            <w:sz w:val="22"/>
            <w:szCs w:val="22"/>
          </w:rPr>
          <w:delText xml:space="preserve"> 16, 132-8, PMCID: 23381693.</w:delText>
        </w:r>
        <w:r w:rsidR="00193862" w:rsidRPr="00CF7350" w:rsidDel="00A6337A">
          <w:rPr>
            <w:rFonts w:ascii="Arial" w:hAnsi="Arial" w:cs="Arial"/>
            <w:sz w:val="22"/>
            <w:szCs w:val="22"/>
          </w:rPr>
          <w:cr/>
          <w:delText xml:space="preserve">133.Stranger, B. E., Forrest, M. S., Dunning, M., Ingle, C. E., Beazley, C., Thorne, N., Redon, R., Bird, C. P., de Grassi, A., Lee, C., Tyler-Smith, C., Carter, N., Scherer, S. W., Tavaré, S., Deloukas, P., Hurles, M. E., &amp; Dermitzakis, E. T. (2007) Relative impact of nucleotide and copy number variation on gene expression phenotypes. </w:delText>
        </w:r>
        <w:r w:rsidR="00193862" w:rsidRPr="00CF7350" w:rsidDel="00A6337A">
          <w:rPr>
            <w:rFonts w:ascii="Arial" w:hAnsi="Arial" w:cs="Arial"/>
            <w:i/>
            <w:sz w:val="22"/>
            <w:szCs w:val="22"/>
          </w:rPr>
          <w:delText>Science</w:delText>
        </w:r>
        <w:r w:rsidR="00193862" w:rsidRPr="00CF7350" w:rsidDel="00A6337A">
          <w:rPr>
            <w:rFonts w:ascii="Arial" w:hAnsi="Arial" w:cs="Arial"/>
            <w:sz w:val="22"/>
            <w:szCs w:val="22"/>
          </w:rPr>
          <w:delText xml:space="preserve"> 315</w:delText>
        </w:r>
        <w:r w:rsidR="00CF7350" w:rsidRPr="00CF7350" w:rsidDel="00A6337A">
          <w:rPr>
            <w:rFonts w:ascii="Arial" w:hAnsi="Arial" w:cs="Arial"/>
            <w:sz w:val="22"/>
            <w:szCs w:val="22"/>
          </w:rPr>
          <w:delText>, 848-53, PMCID: 17289997.</w:delText>
        </w:r>
        <w:r w:rsidR="00CF7350" w:rsidRPr="00CF7350" w:rsidDel="00A6337A">
          <w:rPr>
            <w:rFonts w:ascii="Arial" w:hAnsi="Arial" w:cs="Arial"/>
            <w:sz w:val="22"/>
            <w:szCs w:val="22"/>
          </w:rPr>
          <w:cr/>
          <w:delText>134.</w:delText>
        </w:r>
        <w:r w:rsidR="00193862" w:rsidRPr="00CF7350" w:rsidDel="00A6337A">
          <w:rPr>
            <w:rFonts w:ascii="Arial" w:hAnsi="Arial" w:cs="Arial"/>
            <w:sz w:val="22"/>
            <w:szCs w:val="22"/>
          </w:rPr>
          <w:delText xml:space="preserve">Yu, J., Yu, J., Mani, R.-S., Cao, Q., Brenner, C. J., Cao, X., Wang, X., Wu, L., Li, J., Hu, M., Gong, Y., Cheng, H., Laxman, B., Vellaichamy, A., Shankar, S., Li, Y., Dhanasekaran, S. M., Morey, R., Barrette, T., Lonigro, R. J., Tomlins, S. A., Varambally, S., Qin, Z. S., &amp; Chinnaiyan, A. M. (2010) An integrated network of androgen receptor, polycomb, and TMPRSS2-ERG gene fusions in prostate cancer progression. </w:delText>
        </w:r>
        <w:r w:rsidR="00193862" w:rsidRPr="00CF7350" w:rsidDel="00A6337A">
          <w:rPr>
            <w:rFonts w:ascii="Arial" w:hAnsi="Arial" w:cs="Arial"/>
            <w:i/>
            <w:sz w:val="22"/>
            <w:szCs w:val="22"/>
          </w:rPr>
          <w:delText>Cancer Cell</w:delText>
        </w:r>
        <w:r w:rsidR="00193862" w:rsidRPr="00CF7350" w:rsidDel="00A6337A">
          <w:rPr>
            <w:rFonts w:ascii="Arial" w:hAnsi="Arial" w:cs="Arial"/>
            <w:sz w:val="22"/>
            <w:szCs w:val="22"/>
          </w:rPr>
          <w:delText xml:space="preserve"> 17</w:delText>
        </w:r>
        <w:r w:rsidR="00CF7350" w:rsidRPr="00CF7350" w:rsidDel="00A6337A">
          <w:rPr>
            <w:rFonts w:ascii="Arial" w:hAnsi="Arial" w:cs="Arial"/>
            <w:sz w:val="22"/>
            <w:szCs w:val="22"/>
          </w:rPr>
          <w:delText>, 443-54, PMCID: 20478527.</w:delText>
        </w:r>
        <w:r w:rsidR="00CF7350" w:rsidRPr="00CF7350" w:rsidDel="00A6337A">
          <w:rPr>
            <w:rFonts w:ascii="Arial" w:hAnsi="Arial" w:cs="Arial"/>
            <w:sz w:val="22"/>
            <w:szCs w:val="22"/>
          </w:rPr>
          <w:cr/>
          <w:delText>135.http://edrn.nci.nih.gov/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193862" w:rsidRPr="00CF7350" w:rsidDel="00A6337A">
          <w:rPr>
            <w:rFonts w:ascii="Arial" w:hAnsi="Arial" w:cs="Arial"/>
            <w:sz w:val="22"/>
            <w:szCs w:val="22"/>
          </w:rPr>
          <w:delText xml:space="preserve">. </w:delText>
        </w:r>
        <w:r w:rsidR="00CF7350" w:rsidRPr="00CF7350" w:rsidDel="00A6337A">
          <w:rPr>
            <w:rFonts w:ascii="Arial" w:hAnsi="Arial" w:cs="Arial"/>
            <w:sz w:val="22"/>
            <w:szCs w:val="22"/>
          </w:rPr>
          <w:cr/>
          <w:delText>136.</w:delText>
        </w:r>
        <w:r w:rsidR="00193862" w:rsidRPr="00CF7350" w:rsidDel="00A6337A">
          <w:rPr>
            <w:rFonts w:ascii="Arial" w:hAnsi="Arial" w:cs="Arial"/>
            <w:sz w:val="22"/>
            <w:szCs w:val="22"/>
          </w:rPr>
          <w:delText>ftp://ftp.1000genomes.ebi.ac.uk/vol1/ftp/technical/working</w:delText>
        </w:r>
        <w:r w:rsidR="00CF7350" w:rsidRPr="00CF7350" w:rsidDel="00A6337A">
          <w:rPr>
            <w:rFonts w:ascii="Arial" w:hAnsi="Arial" w:cs="Arial"/>
            <w:sz w:val="22"/>
            <w:szCs w:val="22"/>
          </w:rPr>
          <w:delText>/20130103_high_cov_trio_bams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193862" w:rsidRPr="00CF7350" w:rsidDel="00A6337A">
          <w:rPr>
            <w:rFonts w:ascii="Arial" w:hAnsi="Arial" w:cs="Arial"/>
            <w:sz w:val="22"/>
            <w:szCs w:val="22"/>
          </w:rPr>
          <w:delText xml:space="preserve">. </w:delText>
        </w:r>
        <w:r w:rsidR="00CF7350" w:rsidRPr="00CF7350" w:rsidDel="00A6337A">
          <w:rPr>
            <w:rFonts w:ascii="Arial" w:hAnsi="Arial" w:cs="Arial"/>
            <w:sz w:val="22"/>
            <w:szCs w:val="22"/>
          </w:rPr>
          <w:cr/>
          <w:delText>137.</w:delText>
        </w:r>
        <w:r w:rsidR="00193862" w:rsidRPr="00CF7350" w:rsidDel="00A6337A">
          <w:rPr>
            <w:rFonts w:ascii="Arial" w:hAnsi="Arial" w:cs="Arial"/>
            <w:sz w:val="22"/>
            <w:szCs w:val="22"/>
          </w:rPr>
          <w:delText>ftp://ftp-trace.ncbi.nih.gov/1000genomes/ft</w:delText>
        </w:r>
        <w:r w:rsidR="00CF7350" w:rsidRPr="00CF7350" w:rsidDel="00A6337A">
          <w:rPr>
            <w:rFonts w:ascii="Arial" w:hAnsi="Arial" w:cs="Arial"/>
            <w:sz w:val="22"/>
            <w:szCs w:val="22"/>
          </w:rPr>
          <w:delText>p/complete_genomics_indices/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193862" w:rsidRPr="00CF7350" w:rsidDel="00A6337A">
          <w:rPr>
            <w:rFonts w:ascii="Arial" w:hAnsi="Arial" w:cs="Arial"/>
            <w:sz w:val="22"/>
            <w:szCs w:val="22"/>
          </w:rPr>
          <w:delText xml:space="preserve">. </w:delText>
        </w:r>
        <w:r w:rsidR="00CF7350" w:rsidRPr="00CF7350" w:rsidDel="00A6337A">
          <w:rPr>
            <w:rFonts w:ascii="Arial" w:hAnsi="Arial" w:cs="Arial"/>
            <w:sz w:val="22"/>
            <w:szCs w:val="22"/>
          </w:rPr>
          <w:cr/>
          <w:delText>138.http://www.uk10k.org/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CF7350" w:rsidRPr="00CF7350" w:rsidDel="00A6337A">
          <w:rPr>
            <w:rFonts w:ascii="Arial" w:hAnsi="Arial" w:cs="Arial"/>
            <w:sz w:val="22"/>
            <w:szCs w:val="22"/>
          </w:rPr>
          <w:cr/>
          <w:delText>139.</w:delText>
        </w:r>
        <w:r w:rsidR="00193862" w:rsidRPr="00CF7350" w:rsidDel="00A6337A">
          <w:rPr>
            <w:rFonts w:ascii="Arial" w:hAnsi="Arial" w:cs="Arial"/>
            <w:sz w:val="22"/>
            <w:szCs w:val="22"/>
          </w:rPr>
          <w:delText xml:space="preserve">Pflueger, D., Terry, S., Sboner, A., Habegger, L., Esgueva, R., Lin, P.-C., Svensson, M. A., Kitabayashi, N., Moss, B. J., MacDonald, T. Y., Cao, X., Barrette, T., Tewari, A. K., Chee, M. S., Chinnaiyan, A. M., Rickman, D. S., Demichelis, F., Gerstein, M. B., &amp; Rubin, M. A. (2011) Discovery of non-ETS gene fusions in human prostate cancer using next-generation RNA sequencing. </w:delText>
        </w:r>
        <w:r w:rsidR="00193862" w:rsidRPr="00CF7350" w:rsidDel="00A6337A">
          <w:rPr>
            <w:rFonts w:ascii="Arial" w:hAnsi="Arial" w:cs="Arial"/>
            <w:i/>
            <w:sz w:val="22"/>
            <w:szCs w:val="22"/>
          </w:rPr>
          <w:delText>Genome Res</w:delText>
        </w:r>
        <w:r w:rsidR="00193862" w:rsidRPr="00CF7350" w:rsidDel="00A6337A">
          <w:rPr>
            <w:rFonts w:ascii="Arial" w:hAnsi="Arial" w:cs="Arial"/>
            <w:sz w:val="22"/>
            <w:szCs w:val="22"/>
          </w:rPr>
          <w:delText xml:space="preserve"> 2</w:delText>
        </w:r>
        <w:r w:rsidR="00CF7350" w:rsidRPr="00CF7350" w:rsidDel="00A6337A">
          <w:rPr>
            <w:rFonts w:ascii="Arial" w:hAnsi="Arial" w:cs="Arial"/>
            <w:sz w:val="22"/>
            <w:szCs w:val="22"/>
          </w:rPr>
          <w:delText>1, 56-67, PMCID: 21036922.</w:delText>
        </w:r>
        <w:r w:rsidR="00CF7350" w:rsidRPr="00CF7350" w:rsidDel="00A6337A">
          <w:rPr>
            <w:rFonts w:ascii="Arial" w:hAnsi="Arial" w:cs="Arial"/>
            <w:sz w:val="22"/>
            <w:szCs w:val="22"/>
          </w:rPr>
          <w:cr/>
          <w:delText>140.http://www.crispr-cas.org/ (</w:delText>
        </w:r>
        <w:r w:rsidR="00193862" w:rsidRPr="00CF7350" w:rsidDel="00A6337A">
          <w:rPr>
            <w:rFonts w:ascii="Arial" w:hAnsi="Arial" w:cs="Arial"/>
            <w:sz w:val="22"/>
            <w:szCs w:val="22"/>
          </w:rPr>
          <w:delText>Last accessed on 15th January 2014</w:delText>
        </w:r>
        <w:r w:rsidR="00CF7350" w:rsidRPr="00CF7350" w:rsidDel="00A6337A">
          <w:rPr>
            <w:rFonts w:ascii="Arial" w:hAnsi="Arial" w:cs="Arial"/>
            <w:sz w:val="22"/>
            <w:szCs w:val="22"/>
          </w:rPr>
          <w:delText>)</w:delText>
        </w:r>
        <w:r w:rsidR="00193862" w:rsidRPr="00CF7350" w:rsidDel="00A6337A">
          <w:rPr>
            <w:rFonts w:ascii="Arial" w:hAnsi="Arial" w:cs="Arial"/>
            <w:sz w:val="22"/>
            <w:szCs w:val="22"/>
          </w:rPr>
          <w:delText xml:space="preserve">. </w:delText>
        </w:r>
        <w:r w:rsidR="00CF7350" w:rsidRPr="00CF7350" w:rsidDel="00A6337A">
          <w:rPr>
            <w:rFonts w:ascii="Arial" w:hAnsi="Arial" w:cs="Arial"/>
            <w:sz w:val="22"/>
            <w:szCs w:val="22"/>
          </w:rPr>
          <w:cr/>
          <w:delText>141.</w:delText>
        </w:r>
        <w:r w:rsidR="00193862" w:rsidRPr="00CF7350" w:rsidDel="00A6337A">
          <w:rPr>
            <w:rFonts w:ascii="Arial" w:hAnsi="Arial" w:cs="Arial"/>
            <w:sz w:val="22"/>
            <w:szCs w:val="22"/>
          </w:rPr>
          <w:delText xml:space="preserve">Wang, H., Yang, H., Shivalila, C. S., Dawlaty, M. M., Cheng, A. W., Zhang, F., &amp; Jaenisch, R. (2013) One-step generation of mice carrying mutations in multiple genes by CRISPR/Cas-mediated genome engineering. </w:delText>
        </w:r>
        <w:r w:rsidR="00193862" w:rsidRPr="00CF7350" w:rsidDel="00A6337A">
          <w:rPr>
            <w:rFonts w:ascii="Arial" w:hAnsi="Arial" w:cs="Arial"/>
            <w:i/>
            <w:sz w:val="22"/>
            <w:szCs w:val="22"/>
          </w:rPr>
          <w:delText>Cell</w:delText>
        </w:r>
        <w:r w:rsidR="00193862" w:rsidRPr="00CF7350" w:rsidDel="00A6337A">
          <w:rPr>
            <w:rFonts w:ascii="Arial" w:hAnsi="Arial" w:cs="Arial"/>
            <w:sz w:val="22"/>
            <w:szCs w:val="22"/>
          </w:rPr>
          <w:delText xml:space="preserve"> 153, 910-8, PMCID: 23643243.</w:delText>
        </w:r>
      </w:del>
    </w:p>
    <w:p w14:paraId="1CDF317B" w14:textId="7302974B" w:rsidR="009F1824" w:rsidRPr="00CF7350" w:rsidRDefault="00193862" w:rsidP="00A6337A">
      <w:pPr>
        <w:pStyle w:val="normal0"/>
        <w:spacing w:before="200" w:after="200"/>
        <w:ind w:left="900" w:hanging="900"/>
        <w:rPr>
          <w:szCs w:val="22"/>
        </w:rPr>
        <w:pPrChange w:id="757" w:author="Mark Gerstein" w:date="2014-01-16T21:20:00Z">
          <w:pPr>
            <w:pStyle w:val="normal0"/>
            <w:spacing w:before="100" w:line="360" w:lineRule="auto"/>
          </w:pPr>
        </w:pPrChange>
      </w:pPr>
      <w:del w:id="758" w:author="Mark Gerstein" w:date="2014-01-16T21:23:00Z">
        <w:r w:rsidRPr="00CF7350" w:rsidDel="00A6337A">
          <w:rPr>
            <w:szCs w:val="22"/>
          </w:rPr>
          <w:fldChar w:fldCharType="end"/>
        </w:r>
      </w:del>
    </w:p>
    <w:sectPr w:rsidR="009F1824" w:rsidRPr="00CF7350">
      <w:footerReference w:type="default" r:id="rId3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DF33B" w14:textId="77777777" w:rsidR="00B11F59" w:rsidRDefault="00B11F59">
      <w:r>
        <w:separator/>
      </w:r>
    </w:p>
  </w:endnote>
  <w:endnote w:type="continuationSeparator" w:id="0">
    <w:p w14:paraId="618EAEB7" w14:textId="77777777" w:rsidR="00B11F59" w:rsidRDefault="00B1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11D1E" w14:textId="77777777" w:rsidR="00B11F59" w:rsidRDefault="00B11F59">
    <w:pPr>
      <w:pStyle w:val="normal0"/>
      <w:jc w:val="right"/>
    </w:pPr>
    <w:r>
      <w:fldChar w:fldCharType="begin"/>
    </w:r>
    <w:r>
      <w:instrText>PAGE</w:instrText>
    </w:r>
    <w:r>
      <w:fldChar w:fldCharType="separate"/>
    </w:r>
    <w:r w:rsidR="00E1436E">
      <w:rPr>
        <w:noProof/>
      </w:rPr>
      <w:t>13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A0C02" w14:textId="77777777" w:rsidR="00B11F59" w:rsidRDefault="00B11F59">
      <w:r>
        <w:separator/>
      </w:r>
    </w:p>
  </w:footnote>
  <w:footnote w:type="continuationSeparator" w:id="0">
    <w:p w14:paraId="109ED8F9" w14:textId="77777777" w:rsidR="00B11F59" w:rsidRDefault="00B11F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1"/>
  <w:displayBackgroundShape/>
  <w:proofState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24"/>
    <w:rsid w:val="000B3B41"/>
    <w:rsid w:val="000D3D9B"/>
    <w:rsid w:val="0018622E"/>
    <w:rsid w:val="00193862"/>
    <w:rsid w:val="001A210A"/>
    <w:rsid w:val="002207F4"/>
    <w:rsid w:val="002A1351"/>
    <w:rsid w:val="002D15C0"/>
    <w:rsid w:val="00326EC0"/>
    <w:rsid w:val="003560F4"/>
    <w:rsid w:val="0036170E"/>
    <w:rsid w:val="00383710"/>
    <w:rsid w:val="003E7F4D"/>
    <w:rsid w:val="004070D5"/>
    <w:rsid w:val="00427F7F"/>
    <w:rsid w:val="004522B6"/>
    <w:rsid w:val="00454257"/>
    <w:rsid w:val="004B2419"/>
    <w:rsid w:val="004F6F80"/>
    <w:rsid w:val="00565F98"/>
    <w:rsid w:val="00574F01"/>
    <w:rsid w:val="00581A55"/>
    <w:rsid w:val="00642B4F"/>
    <w:rsid w:val="00643F6F"/>
    <w:rsid w:val="00684E9B"/>
    <w:rsid w:val="006B12D2"/>
    <w:rsid w:val="006B49F6"/>
    <w:rsid w:val="00750BE5"/>
    <w:rsid w:val="007A4187"/>
    <w:rsid w:val="007D4077"/>
    <w:rsid w:val="007F2F22"/>
    <w:rsid w:val="007F59D3"/>
    <w:rsid w:val="00816C9B"/>
    <w:rsid w:val="00826EC2"/>
    <w:rsid w:val="008301DF"/>
    <w:rsid w:val="00830F50"/>
    <w:rsid w:val="00877925"/>
    <w:rsid w:val="008A48B5"/>
    <w:rsid w:val="008D6082"/>
    <w:rsid w:val="00987EC3"/>
    <w:rsid w:val="00996229"/>
    <w:rsid w:val="009D25C8"/>
    <w:rsid w:val="009E4550"/>
    <w:rsid w:val="009F1824"/>
    <w:rsid w:val="009F4249"/>
    <w:rsid w:val="00A0124D"/>
    <w:rsid w:val="00A57B24"/>
    <w:rsid w:val="00A6337A"/>
    <w:rsid w:val="00A67F73"/>
    <w:rsid w:val="00A770A9"/>
    <w:rsid w:val="00AE7887"/>
    <w:rsid w:val="00B11F59"/>
    <w:rsid w:val="00B15BFD"/>
    <w:rsid w:val="00B80093"/>
    <w:rsid w:val="00C060EB"/>
    <w:rsid w:val="00C17811"/>
    <w:rsid w:val="00C40991"/>
    <w:rsid w:val="00C7181C"/>
    <w:rsid w:val="00CA3BAF"/>
    <w:rsid w:val="00CF7350"/>
    <w:rsid w:val="00D22CD6"/>
    <w:rsid w:val="00D41B8B"/>
    <w:rsid w:val="00D7760A"/>
    <w:rsid w:val="00DA10BE"/>
    <w:rsid w:val="00DC2774"/>
    <w:rsid w:val="00DC7944"/>
    <w:rsid w:val="00E050E0"/>
    <w:rsid w:val="00E06C05"/>
    <w:rsid w:val="00E1436E"/>
    <w:rsid w:val="00E17D2D"/>
    <w:rsid w:val="00E577C0"/>
    <w:rsid w:val="00E77921"/>
    <w:rsid w:val="00E83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49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0"/>
    <w:next w:val="normal0"/>
    <w:pPr>
      <w:spacing w:before="120"/>
      <w:contextualSpacing/>
      <w:outlineLvl w:val="0"/>
    </w:pPr>
    <w:rPr>
      <w:sz w:val="32"/>
    </w:rPr>
  </w:style>
  <w:style w:type="paragraph" w:styleId="Heading2">
    <w:name w:val="heading 2"/>
    <w:basedOn w:val="normal0"/>
    <w:next w:val="normal0"/>
    <w:pPr>
      <w:spacing w:before="80"/>
      <w:contextualSpacing/>
      <w:outlineLvl w:val="1"/>
    </w:pPr>
    <w:rPr>
      <w:b/>
      <w:sz w:val="26"/>
    </w:rPr>
  </w:style>
  <w:style w:type="paragraph" w:styleId="Heading3">
    <w:name w:val="heading 3"/>
    <w:basedOn w:val="normal0"/>
    <w:next w:val="normal0"/>
    <w:pPr>
      <w:spacing w:before="60"/>
      <w:contextualSpacing/>
      <w:outlineLvl w:val="2"/>
    </w:pPr>
    <w:rPr>
      <w:b/>
      <w:color w:val="666666"/>
      <w:sz w:val="24"/>
    </w:rPr>
  </w:style>
  <w:style w:type="paragraph" w:styleId="Heading4">
    <w:name w:val="heading 4"/>
    <w:basedOn w:val="normal0"/>
    <w:next w:val="normal0"/>
    <w:pPr>
      <w:spacing w:before="60"/>
      <w:ind w:left="360"/>
      <w:contextualSpacing/>
      <w:outlineLvl w:val="3"/>
    </w:pPr>
    <w:rPr>
      <w:b/>
      <w:color w:val="666666"/>
      <w:u w:val="single"/>
    </w:rPr>
  </w:style>
  <w:style w:type="paragraph" w:styleId="Heading5">
    <w:name w:val="heading 5"/>
    <w:basedOn w:val="normal0"/>
    <w:next w:val="normal0"/>
    <w:pPr>
      <w:spacing w:before="80"/>
      <w:ind w:left="360"/>
      <w:contextualSpacing/>
      <w:jc w:val="both"/>
      <w:outlineLvl w:val="4"/>
    </w:pPr>
    <w:rPr>
      <w:i/>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Arial" w:eastAsia="Arial" w:hAnsi="Arial" w:cs="Arial"/>
      <w:color w:val="000000"/>
      <w:sz w:val="22"/>
      <w:szCs w:val="24"/>
      <w:lang w:eastAsia="ja-JP"/>
    </w:rPr>
  </w:style>
  <w:style w:type="paragraph" w:styleId="Title">
    <w:name w:val="Title"/>
    <w:basedOn w:val="normal0"/>
    <w:next w:val="normal0"/>
    <w:pPr>
      <w:contextualSpacing/>
    </w:pPr>
    <w:rPr>
      <w:rFonts w:ascii="Trebuchet MS" w:eastAsia="Trebuchet MS" w:hAnsi="Trebuchet MS" w:cs="Trebuchet MS"/>
      <w:sz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uiPriority w:val="99"/>
    <w:semiHidden/>
    <w:unhideWhenUsed/>
    <w:rPr>
      <w:sz w:val="18"/>
      <w:szCs w:val="18"/>
    </w:rPr>
  </w:style>
  <w:style w:type="paragraph" w:styleId="BalloonText">
    <w:name w:val="Balloon Text"/>
    <w:basedOn w:val="Normal"/>
    <w:link w:val="BalloonTextChar"/>
    <w:uiPriority w:val="99"/>
    <w:semiHidden/>
    <w:unhideWhenUsed/>
    <w:rsid w:val="007A4187"/>
    <w:rPr>
      <w:rFonts w:ascii="Lucida Grande" w:hAnsi="Lucida Grande" w:cs="Lucida Grande"/>
      <w:sz w:val="18"/>
      <w:szCs w:val="18"/>
    </w:rPr>
  </w:style>
  <w:style w:type="character" w:customStyle="1" w:styleId="BalloonTextChar">
    <w:name w:val="Balloon Text Char"/>
    <w:link w:val="BalloonText"/>
    <w:uiPriority w:val="99"/>
    <w:semiHidden/>
    <w:rsid w:val="007A4187"/>
    <w:rPr>
      <w:rFonts w:ascii="Lucida Grande" w:hAnsi="Lucida Grande" w:cs="Lucida Grande"/>
      <w:sz w:val="18"/>
      <w:szCs w:val="18"/>
    </w:rPr>
  </w:style>
  <w:style w:type="paragraph" w:styleId="NormalWeb">
    <w:name w:val="Normal (Web)"/>
    <w:basedOn w:val="Normal"/>
    <w:uiPriority w:val="99"/>
    <w:unhideWhenUsed/>
    <w:rsid w:val="00383710"/>
    <w:pPr>
      <w:spacing w:before="100" w:beforeAutospacing="1" w:after="100" w:afterAutospacing="1"/>
    </w:pPr>
    <w:rPr>
      <w:rFonts w:ascii="Times" w:eastAsiaTheme="minorEastAsia" w:hAnsi="Times"/>
      <w:sz w:val="20"/>
      <w:szCs w:val="20"/>
      <w:lang w:eastAsia="en-US"/>
    </w:rPr>
  </w:style>
  <w:style w:type="paragraph" w:styleId="Caption">
    <w:name w:val="caption"/>
    <w:basedOn w:val="Normal"/>
    <w:next w:val="Normal"/>
    <w:rsid w:val="00684E9B"/>
    <w:pPr>
      <w:spacing w:after="200"/>
    </w:pPr>
    <w:rPr>
      <w:rFonts w:asciiTheme="minorHAnsi" w:eastAsiaTheme="minorHAnsi" w:hAnsiTheme="minorHAnsi" w:cstheme="minorBidi"/>
      <w:b/>
      <w:bCs/>
      <w:color w:val="4F81BD" w:themeColor="accent1"/>
      <w:sz w:val="18"/>
      <w:szCs w:val="18"/>
      <w:lang w:eastAsia="en-US"/>
    </w:rPr>
  </w:style>
  <w:style w:type="character" w:styleId="PlaceholderText">
    <w:name w:val="Placeholder Text"/>
    <w:basedOn w:val="DefaultParagraphFont"/>
    <w:uiPriority w:val="99"/>
    <w:semiHidden/>
    <w:rsid w:val="007F2F22"/>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0"/>
    <w:next w:val="normal0"/>
    <w:pPr>
      <w:spacing w:before="120"/>
      <w:contextualSpacing/>
      <w:outlineLvl w:val="0"/>
    </w:pPr>
    <w:rPr>
      <w:sz w:val="32"/>
    </w:rPr>
  </w:style>
  <w:style w:type="paragraph" w:styleId="Heading2">
    <w:name w:val="heading 2"/>
    <w:basedOn w:val="normal0"/>
    <w:next w:val="normal0"/>
    <w:pPr>
      <w:spacing w:before="80"/>
      <w:contextualSpacing/>
      <w:outlineLvl w:val="1"/>
    </w:pPr>
    <w:rPr>
      <w:b/>
      <w:sz w:val="26"/>
    </w:rPr>
  </w:style>
  <w:style w:type="paragraph" w:styleId="Heading3">
    <w:name w:val="heading 3"/>
    <w:basedOn w:val="normal0"/>
    <w:next w:val="normal0"/>
    <w:pPr>
      <w:spacing w:before="60"/>
      <w:contextualSpacing/>
      <w:outlineLvl w:val="2"/>
    </w:pPr>
    <w:rPr>
      <w:b/>
      <w:color w:val="666666"/>
      <w:sz w:val="24"/>
    </w:rPr>
  </w:style>
  <w:style w:type="paragraph" w:styleId="Heading4">
    <w:name w:val="heading 4"/>
    <w:basedOn w:val="normal0"/>
    <w:next w:val="normal0"/>
    <w:pPr>
      <w:spacing w:before="60"/>
      <w:ind w:left="360"/>
      <w:contextualSpacing/>
      <w:outlineLvl w:val="3"/>
    </w:pPr>
    <w:rPr>
      <w:b/>
      <w:color w:val="666666"/>
      <w:u w:val="single"/>
    </w:rPr>
  </w:style>
  <w:style w:type="paragraph" w:styleId="Heading5">
    <w:name w:val="heading 5"/>
    <w:basedOn w:val="normal0"/>
    <w:next w:val="normal0"/>
    <w:pPr>
      <w:spacing w:before="80"/>
      <w:ind w:left="360"/>
      <w:contextualSpacing/>
      <w:jc w:val="both"/>
      <w:outlineLvl w:val="4"/>
    </w:pPr>
    <w:rPr>
      <w:i/>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Arial" w:eastAsia="Arial" w:hAnsi="Arial" w:cs="Arial"/>
      <w:color w:val="000000"/>
      <w:sz w:val="22"/>
      <w:szCs w:val="24"/>
      <w:lang w:eastAsia="ja-JP"/>
    </w:rPr>
  </w:style>
  <w:style w:type="paragraph" w:styleId="Title">
    <w:name w:val="Title"/>
    <w:basedOn w:val="normal0"/>
    <w:next w:val="normal0"/>
    <w:pPr>
      <w:contextualSpacing/>
    </w:pPr>
    <w:rPr>
      <w:rFonts w:ascii="Trebuchet MS" w:eastAsia="Trebuchet MS" w:hAnsi="Trebuchet MS" w:cs="Trebuchet MS"/>
      <w:sz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uiPriority w:val="99"/>
    <w:semiHidden/>
    <w:unhideWhenUsed/>
    <w:rPr>
      <w:sz w:val="18"/>
      <w:szCs w:val="18"/>
    </w:rPr>
  </w:style>
  <w:style w:type="paragraph" w:styleId="BalloonText">
    <w:name w:val="Balloon Text"/>
    <w:basedOn w:val="Normal"/>
    <w:link w:val="BalloonTextChar"/>
    <w:uiPriority w:val="99"/>
    <w:semiHidden/>
    <w:unhideWhenUsed/>
    <w:rsid w:val="007A4187"/>
    <w:rPr>
      <w:rFonts w:ascii="Lucida Grande" w:hAnsi="Lucida Grande" w:cs="Lucida Grande"/>
      <w:sz w:val="18"/>
      <w:szCs w:val="18"/>
    </w:rPr>
  </w:style>
  <w:style w:type="character" w:customStyle="1" w:styleId="BalloonTextChar">
    <w:name w:val="Balloon Text Char"/>
    <w:link w:val="BalloonText"/>
    <w:uiPriority w:val="99"/>
    <w:semiHidden/>
    <w:rsid w:val="007A4187"/>
    <w:rPr>
      <w:rFonts w:ascii="Lucida Grande" w:hAnsi="Lucida Grande" w:cs="Lucida Grande"/>
      <w:sz w:val="18"/>
      <w:szCs w:val="18"/>
    </w:rPr>
  </w:style>
  <w:style w:type="paragraph" w:styleId="NormalWeb">
    <w:name w:val="Normal (Web)"/>
    <w:basedOn w:val="Normal"/>
    <w:uiPriority w:val="99"/>
    <w:unhideWhenUsed/>
    <w:rsid w:val="00383710"/>
    <w:pPr>
      <w:spacing w:before="100" w:beforeAutospacing="1" w:after="100" w:afterAutospacing="1"/>
    </w:pPr>
    <w:rPr>
      <w:rFonts w:ascii="Times" w:eastAsiaTheme="minorEastAsia" w:hAnsi="Times"/>
      <w:sz w:val="20"/>
      <w:szCs w:val="20"/>
      <w:lang w:eastAsia="en-US"/>
    </w:rPr>
  </w:style>
  <w:style w:type="paragraph" w:styleId="Caption">
    <w:name w:val="caption"/>
    <w:basedOn w:val="Normal"/>
    <w:next w:val="Normal"/>
    <w:rsid w:val="00684E9B"/>
    <w:pPr>
      <w:spacing w:after="200"/>
    </w:pPr>
    <w:rPr>
      <w:rFonts w:asciiTheme="minorHAnsi" w:eastAsiaTheme="minorHAnsi" w:hAnsiTheme="minorHAnsi" w:cstheme="minorBidi"/>
      <w:b/>
      <w:bCs/>
      <w:color w:val="4F81BD" w:themeColor="accent1"/>
      <w:sz w:val="18"/>
      <w:szCs w:val="18"/>
      <w:lang w:eastAsia="en-US"/>
    </w:rPr>
  </w:style>
  <w:style w:type="character" w:styleId="PlaceholderText">
    <w:name w:val="Placeholder Text"/>
    <w:basedOn w:val="DefaultParagraphFont"/>
    <w:uiPriority w:val="99"/>
    <w:semiHidden/>
    <w:rsid w:val="007F2F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220864">
      <w:bodyDiv w:val="1"/>
      <w:marLeft w:val="0"/>
      <w:marRight w:val="0"/>
      <w:marTop w:val="0"/>
      <w:marBottom w:val="0"/>
      <w:divBdr>
        <w:top w:val="none" w:sz="0" w:space="0" w:color="auto"/>
        <w:left w:val="none" w:sz="0" w:space="0" w:color="auto"/>
        <w:bottom w:val="none" w:sz="0" w:space="0" w:color="auto"/>
        <w:right w:val="none" w:sz="0" w:space="0" w:color="auto"/>
      </w:divBdr>
    </w:div>
    <w:div w:id="790823877">
      <w:bodyDiv w:val="1"/>
      <w:marLeft w:val="0"/>
      <w:marRight w:val="0"/>
      <w:marTop w:val="0"/>
      <w:marBottom w:val="0"/>
      <w:divBdr>
        <w:top w:val="none" w:sz="0" w:space="0" w:color="auto"/>
        <w:left w:val="none" w:sz="0" w:space="0" w:color="auto"/>
        <w:bottom w:val="none" w:sz="0" w:space="0" w:color="auto"/>
        <w:right w:val="none" w:sz="0" w:space="0" w:color="auto"/>
      </w:divBdr>
    </w:div>
    <w:div w:id="979117507">
      <w:bodyDiv w:val="1"/>
      <w:marLeft w:val="0"/>
      <w:marRight w:val="0"/>
      <w:marTop w:val="0"/>
      <w:marBottom w:val="0"/>
      <w:divBdr>
        <w:top w:val="none" w:sz="0" w:space="0" w:color="auto"/>
        <w:left w:val="none" w:sz="0" w:space="0" w:color="auto"/>
        <w:bottom w:val="none" w:sz="0" w:space="0" w:color="auto"/>
        <w:right w:val="none" w:sz="0" w:space="0" w:color="auto"/>
      </w:divBdr>
    </w:div>
    <w:div w:id="20474891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png"/><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87670-F56E-3847-A918-9AA76CB4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26</Pages>
  <Words>21901</Words>
  <Characters>124838</Characters>
  <Application>Microsoft Macintosh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NIH-NCVarG - non-coding var grant.docx</vt:lpstr>
    </vt:vector>
  </TitlesOfParts>
  <Company/>
  <LinksUpToDate>false</LinksUpToDate>
  <CharactersWithSpaces>146447</CharactersWithSpaces>
  <SharedDoc>false</SharedDoc>
  <HLinks>
    <vt:vector size="6" baseType="variant">
      <vt:variant>
        <vt:i4>7209019</vt:i4>
      </vt:variant>
      <vt:variant>
        <vt:i4>66</vt:i4>
      </vt:variant>
      <vt:variant>
        <vt:i4>0</vt:i4>
      </vt:variant>
      <vt:variant>
        <vt:i4>5</vt:i4>
      </vt:variant>
      <vt:variant>
        <vt:lpwstr>http://www.crispr-cas.org/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NIH-NCVarG - non-coding var grant.docx</dc:title>
  <dc:subject/>
  <dc:creator>Sushant Kumar</dc:creator>
  <cp:keywords/>
  <cp:lastModifiedBy>Mark Gerstein</cp:lastModifiedBy>
  <cp:revision>9</cp:revision>
  <cp:lastPrinted>2014-01-15T21:34:00Z</cp:lastPrinted>
  <dcterms:created xsi:type="dcterms:W3CDTF">2014-01-17T04:55:00Z</dcterms:created>
  <dcterms:modified xsi:type="dcterms:W3CDTF">2014-01-17T05:51:00Z</dcterms:modified>
</cp:coreProperties>
</file>